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5608" w14:textId="7AE764E3" w:rsidR="00C03B2E" w:rsidRPr="00B46EC3" w:rsidRDefault="00C03B2E" w:rsidP="00C03B2E">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Настоящият документ представлява одобрената продуктова информация на </w:t>
      </w:r>
      <w:r>
        <w:t>TOBI Podhaler</w:t>
      </w:r>
      <w:r w:rsidRPr="00B46EC3">
        <w:t xml:space="preserve">, </w:t>
      </w:r>
      <w:r w:rsidRPr="00220238">
        <w:t>като са подчертани промените, настъпили в резултат на предходната процедура, които засягат продуктовата информация</w:t>
      </w:r>
      <w:r w:rsidRPr="00B46EC3">
        <w:t xml:space="preserve"> </w:t>
      </w:r>
      <w:r w:rsidRPr="007D5212">
        <w:t>(</w:t>
      </w:r>
      <w:r w:rsidR="00CD6DEE" w:rsidRPr="00CD6DEE">
        <w:t>EMA/N/0000316739</w:t>
      </w:r>
      <w:r w:rsidRPr="007D5212">
        <w:t>)</w:t>
      </w:r>
      <w:r w:rsidRPr="00887907">
        <w:t>.</w:t>
      </w:r>
    </w:p>
    <w:p w14:paraId="336D2C2D" w14:textId="77777777" w:rsidR="00C03B2E" w:rsidRPr="00B46EC3" w:rsidRDefault="00C03B2E" w:rsidP="00C03B2E">
      <w:pPr>
        <w:widowControl w:val="0"/>
        <w:pBdr>
          <w:top w:val="single" w:sz="4" w:space="1" w:color="auto"/>
          <w:left w:val="single" w:sz="4" w:space="4" w:color="auto"/>
          <w:bottom w:val="single" w:sz="4" w:space="1" w:color="auto"/>
          <w:right w:val="single" w:sz="4" w:space="4" w:color="auto"/>
        </w:pBdr>
        <w:tabs>
          <w:tab w:val="clear" w:pos="567"/>
        </w:tabs>
      </w:pPr>
    </w:p>
    <w:p w14:paraId="7E4487D2" w14:textId="518EB131" w:rsidR="00C03B2E" w:rsidRPr="00FF4F0B" w:rsidRDefault="00C03B2E" w:rsidP="00C03B2E">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n-US"/>
        </w:rPr>
      </w:pPr>
      <w:r w:rsidRPr="00220238">
        <w:t>За повече информация вижте уебсайта на Европейската агенция по лекарствата:</w:t>
      </w:r>
      <w:r>
        <w:t xml:space="preserve"> </w:t>
      </w:r>
      <w:hyperlink r:id="rId7" w:history="1">
        <w:r w:rsidRPr="00833849">
          <w:rPr>
            <w:rStyle w:val="Hyperlink"/>
          </w:rPr>
          <w:t>https://www.ema.europa.eu/en/medicines/human/EPAR/tobi-podhaler</w:t>
        </w:r>
      </w:hyperlink>
    </w:p>
    <w:p w14:paraId="261B7C73" w14:textId="77777777" w:rsidR="00C03B2E" w:rsidRPr="00FF4F0B" w:rsidRDefault="00C03B2E" w:rsidP="00C03B2E">
      <w:pPr>
        <w:widowControl w:val="0"/>
        <w:tabs>
          <w:tab w:val="clear" w:pos="567"/>
        </w:tabs>
        <w:spacing w:line="240" w:lineRule="auto"/>
        <w:rPr>
          <w:noProof/>
          <w:szCs w:val="22"/>
          <w:lang w:val="en-US"/>
        </w:rPr>
      </w:pPr>
    </w:p>
    <w:p w14:paraId="301FE634" w14:textId="77777777" w:rsidR="00CA74E6" w:rsidRPr="00331CB2" w:rsidRDefault="00CA74E6" w:rsidP="006312A7">
      <w:pPr>
        <w:tabs>
          <w:tab w:val="clear" w:pos="567"/>
        </w:tabs>
        <w:spacing w:line="240" w:lineRule="auto"/>
        <w:rPr>
          <w:noProof/>
          <w:szCs w:val="22"/>
          <w:lang w:val="en-US"/>
        </w:rPr>
      </w:pPr>
    </w:p>
    <w:p w14:paraId="52CF38B9" w14:textId="77777777" w:rsidR="00CA74E6" w:rsidRPr="00331CB2" w:rsidRDefault="00CA74E6" w:rsidP="006312A7">
      <w:pPr>
        <w:tabs>
          <w:tab w:val="clear" w:pos="567"/>
        </w:tabs>
        <w:spacing w:line="240" w:lineRule="auto"/>
        <w:rPr>
          <w:noProof/>
          <w:szCs w:val="22"/>
          <w:lang w:val="en-US"/>
        </w:rPr>
      </w:pPr>
    </w:p>
    <w:p w14:paraId="72BFF742" w14:textId="77777777" w:rsidR="00CA74E6" w:rsidRPr="00331CB2" w:rsidRDefault="00CA74E6" w:rsidP="006312A7">
      <w:pPr>
        <w:tabs>
          <w:tab w:val="clear" w:pos="567"/>
        </w:tabs>
        <w:spacing w:line="240" w:lineRule="auto"/>
        <w:rPr>
          <w:noProof/>
          <w:szCs w:val="22"/>
          <w:lang w:val="en-US"/>
        </w:rPr>
      </w:pPr>
    </w:p>
    <w:p w14:paraId="497D87F3" w14:textId="77777777" w:rsidR="00CA74E6" w:rsidRPr="00331CB2" w:rsidRDefault="00CA74E6" w:rsidP="006312A7">
      <w:pPr>
        <w:tabs>
          <w:tab w:val="clear" w:pos="567"/>
        </w:tabs>
        <w:spacing w:line="240" w:lineRule="auto"/>
        <w:rPr>
          <w:noProof/>
          <w:szCs w:val="22"/>
          <w:lang w:val="en-US"/>
        </w:rPr>
      </w:pPr>
    </w:p>
    <w:p w14:paraId="6FD5618C" w14:textId="77777777" w:rsidR="00CA74E6" w:rsidRPr="00331CB2" w:rsidRDefault="00CA74E6" w:rsidP="006312A7">
      <w:pPr>
        <w:tabs>
          <w:tab w:val="clear" w:pos="567"/>
        </w:tabs>
        <w:spacing w:line="240" w:lineRule="auto"/>
        <w:rPr>
          <w:noProof/>
          <w:szCs w:val="22"/>
          <w:lang w:val="en-US"/>
        </w:rPr>
      </w:pPr>
    </w:p>
    <w:p w14:paraId="680C23C1" w14:textId="77777777" w:rsidR="00CA74E6" w:rsidRPr="00331CB2" w:rsidRDefault="00CA74E6" w:rsidP="006312A7">
      <w:pPr>
        <w:tabs>
          <w:tab w:val="clear" w:pos="567"/>
        </w:tabs>
        <w:spacing w:line="240" w:lineRule="auto"/>
        <w:rPr>
          <w:noProof/>
          <w:szCs w:val="22"/>
          <w:lang w:val="en-US"/>
        </w:rPr>
      </w:pPr>
    </w:p>
    <w:p w14:paraId="34C49288" w14:textId="77777777" w:rsidR="00CA74E6" w:rsidRPr="00331CB2" w:rsidRDefault="00CA74E6" w:rsidP="006312A7">
      <w:pPr>
        <w:tabs>
          <w:tab w:val="clear" w:pos="567"/>
        </w:tabs>
        <w:spacing w:line="240" w:lineRule="auto"/>
        <w:rPr>
          <w:noProof/>
          <w:szCs w:val="22"/>
          <w:lang w:val="en-US"/>
        </w:rPr>
      </w:pPr>
    </w:p>
    <w:p w14:paraId="74364910" w14:textId="77777777" w:rsidR="00CA74E6" w:rsidRPr="00331CB2" w:rsidRDefault="00CA74E6" w:rsidP="006312A7">
      <w:pPr>
        <w:tabs>
          <w:tab w:val="clear" w:pos="567"/>
        </w:tabs>
        <w:spacing w:line="240" w:lineRule="auto"/>
        <w:rPr>
          <w:noProof/>
          <w:szCs w:val="22"/>
          <w:lang w:val="en-US"/>
        </w:rPr>
      </w:pPr>
    </w:p>
    <w:p w14:paraId="619DECF6" w14:textId="77777777" w:rsidR="00CA74E6" w:rsidRPr="00331CB2" w:rsidRDefault="00CA74E6" w:rsidP="006312A7">
      <w:pPr>
        <w:tabs>
          <w:tab w:val="clear" w:pos="567"/>
        </w:tabs>
        <w:spacing w:line="240" w:lineRule="auto"/>
        <w:rPr>
          <w:noProof/>
          <w:szCs w:val="22"/>
          <w:lang w:val="en-US"/>
        </w:rPr>
      </w:pPr>
    </w:p>
    <w:p w14:paraId="029886D7" w14:textId="77777777" w:rsidR="00CA74E6" w:rsidRPr="00331CB2" w:rsidRDefault="00CA74E6" w:rsidP="006312A7">
      <w:pPr>
        <w:tabs>
          <w:tab w:val="clear" w:pos="567"/>
        </w:tabs>
        <w:spacing w:line="240" w:lineRule="auto"/>
        <w:rPr>
          <w:noProof/>
          <w:szCs w:val="22"/>
          <w:lang w:val="en-US"/>
        </w:rPr>
      </w:pPr>
    </w:p>
    <w:p w14:paraId="3079A80B" w14:textId="77777777" w:rsidR="00CA74E6" w:rsidRPr="00331CB2" w:rsidRDefault="00CA74E6" w:rsidP="006312A7">
      <w:pPr>
        <w:tabs>
          <w:tab w:val="clear" w:pos="567"/>
        </w:tabs>
        <w:spacing w:line="240" w:lineRule="auto"/>
        <w:rPr>
          <w:noProof/>
          <w:szCs w:val="22"/>
          <w:lang w:val="en-US"/>
        </w:rPr>
      </w:pPr>
    </w:p>
    <w:p w14:paraId="463081D8" w14:textId="77777777" w:rsidR="00CA74E6" w:rsidRPr="00331CB2" w:rsidRDefault="00CA74E6" w:rsidP="006312A7">
      <w:pPr>
        <w:tabs>
          <w:tab w:val="clear" w:pos="567"/>
        </w:tabs>
        <w:spacing w:line="240" w:lineRule="auto"/>
        <w:rPr>
          <w:noProof/>
          <w:szCs w:val="22"/>
          <w:lang w:val="en-US"/>
        </w:rPr>
      </w:pPr>
    </w:p>
    <w:p w14:paraId="4DF20FC3" w14:textId="77777777" w:rsidR="00CA74E6" w:rsidRPr="00331CB2" w:rsidRDefault="00CA74E6" w:rsidP="006312A7">
      <w:pPr>
        <w:tabs>
          <w:tab w:val="clear" w:pos="567"/>
        </w:tabs>
        <w:spacing w:line="240" w:lineRule="auto"/>
        <w:rPr>
          <w:noProof/>
          <w:szCs w:val="22"/>
          <w:lang w:val="en-US"/>
        </w:rPr>
      </w:pPr>
    </w:p>
    <w:p w14:paraId="5A5392F1" w14:textId="77777777" w:rsidR="00CA74E6" w:rsidRPr="00331CB2" w:rsidRDefault="00CA74E6" w:rsidP="006312A7">
      <w:pPr>
        <w:tabs>
          <w:tab w:val="clear" w:pos="567"/>
        </w:tabs>
        <w:spacing w:line="240" w:lineRule="auto"/>
        <w:rPr>
          <w:noProof/>
          <w:szCs w:val="22"/>
          <w:lang w:val="en-US"/>
        </w:rPr>
      </w:pPr>
    </w:p>
    <w:p w14:paraId="5338FEFE" w14:textId="77777777" w:rsidR="00CA74E6" w:rsidRPr="00331CB2" w:rsidRDefault="00CA74E6" w:rsidP="006312A7">
      <w:pPr>
        <w:tabs>
          <w:tab w:val="clear" w:pos="567"/>
        </w:tabs>
        <w:spacing w:line="240" w:lineRule="auto"/>
        <w:rPr>
          <w:noProof/>
          <w:szCs w:val="22"/>
          <w:lang w:val="en-US"/>
        </w:rPr>
      </w:pPr>
    </w:p>
    <w:p w14:paraId="4C9B2F23" w14:textId="77777777" w:rsidR="00CA74E6" w:rsidRDefault="00CA74E6" w:rsidP="006312A7">
      <w:pPr>
        <w:tabs>
          <w:tab w:val="clear" w:pos="567"/>
        </w:tabs>
        <w:spacing w:line="240" w:lineRule="auto"/>
        <w:rPr>
          <w:noProof/>
          <w:szCs w:val="22"/>
          <w:lang w:val="en-US"/>
        </w:rPr>
      </w:pPr>
    </w:p>
    <w:p w14:paraId="786C3BE3" w14:textId="77777777" w:rsidR="008B6867" w:rsidRPr="009C6A89" w:rsidRDefault="008B6867" w:rsidP="006312A7">
      <w:pPr>
        <w:tabs>
          <w:tab w:val="clear" w:pos="567"/>
          <w:tab w:val="left" w:pos="-1440"/>
          <w:tab w:val="left" w:pos="-720"/>
        </w:tabs>
        <w:spacing w:line="240" w:lineRule="auto"/>
        <w:jc w:val="center"/>
        <w:rPr>
          <w:noProof/>
          <w:szCs w:val="22"/>
          <w:lang w:val="ru-RU"/>
        </w:rPr>
      </w:pPr>
      <w:r w:rsidRPr="009C6A89">
        <w:rPr>
          <w:b/>
          <w:noProof/>
          <w:szCs w:val="22"/>
          <w:lang w:val="bg-BG"/>
        </w:rPr>
        <w:t>ПРИЛОЖЕНИЕ</w:t>
      </w:r>
      <w:r w:rsidRPr="009C6A89">
        <w:rPr>
          <w:b/>
          <w:noProof/>
          <w:szCs w:val="22"/>
          <w:lang w:val="ru-RU"/>
        </w:rPr>
        <w:t xml:space="preserve"> </w:t>
      </w:r>
      <w:r w:rsidRPr="009C6A89">
        <w:rPr>
          <w:b/>
          <w:noProof/>
          <w:szCs w:val="22"/>
        </w:rPr>
        <w:t>I</w:t>
      </w:r>
    </w:p>
    <w:p w14:paraId="6B425C10" w14:textId="77777777" w:rsidR="008B6867" w:rsidRPr="009C6A89" w:rsidRDefault="008B6867" w:rsidP="006312A7">
      <w:pPr>
        <w:tabs>
          <w:tab w:val="clear" w:pos="567"/>
          <w:tab w:val="left" w:pos="-1440"/>
          <w:tab w:val="left" w:pos="-720"/>
        </w:tabs>
        <w:spacing w:line="240" w:lineRule="auto"/>
        <w:jc w:val="center"/>
        <w:rPr>
          <w:noProof/>
          <w:szCs w:val="22"/>
          <w:lang w:val="ru-RU"/>
        </w:rPr>
      </w:pPr>
    </w:p>
    <w:p w14:paraId="6BD2C187" w14:textId="77777777" w:rsidR="008B6867" w:rsidRPr="006F4F30" w:rsidRDefault="008B6867" w:rsidP="00F56ECB">
      <w:pPr>
        <w:pStyle w:val="Heading1"/>
        <w:spacing w:before="0" w:after="0" w:line="240" w:lineRule="auto"/>
        <w:ind w:left="0" w:firstLine="0"/>
        <w:jc w:val="center"/>
        <w:rPr>
          <w:sz w:val="22"/>
          <w:szCs w:val="22"/>
          <w:lang w:val="ru-RU"/>
        </w:rPr>
      </w:pPr>
      <w:r w:rsidRPr="006F4F30">
        <w:rPr>
          <w:sz w:val="22"/>
          <w:szCs w:val="22"/>
          <w:lang w:val="ru-RU"/>
        </w:rPr>
        <w:t>КРАТКА ХАРАКТЕРИСТИКА НА ПРОДУКТА</w:t>
      </w:r>
    </w:p>
    <w:p w14:paraId="0F5751A8" w14:textId="77777777" w:rsidR="00CA74E6" w:rsidRPr="009C6A89" w:rsidRDefault="00CA74E6" w:rsidP="006312A7">
      <w:pPr>
        <w:tabs>
          <w:tab w:val="clear" w:pos="567"/>
        </w:tabs>
        <w:spacing w:line="240" w:lineRule="auto"/>
        <w:jc w:val="center"/>
        <w:rPr>
          <w:noProof/>
          <w:szCs w:val="22"/>
          <w:lang w:val="ru-RU"/>
        </w:rPr>
      </w:pPr>
    </w:p>
    <w:p w14:paraId="23E44604" w14:textId="77777777" w:rsidR="00CA74E6" w:rsidRPr="009C6A89" w:rsidRDefault="00CA74E6" w:rsidP="00F56ECB">
      <w:pPr>
        <w:keepNext/>
        <w:tabs>
          <w:tab w:val="clear" w:pos="567"/>
        </w:tabs>
        <w:spacing w:line="240" w:lineRule="auto"/>
        <w:ind w:left="567" w:hanging="567"/>
        <w:rPr>
          <w:noProof/>
          <w:szCs w:val="22"/>
          <w:lang w:val="ru-RU"/>
        </w:rPr>
      </w:pPr>
      <w:r w:rsidRPr="009C6A89">
        <w:rPr>
          <w:bCs/>
          <w:iCs/>
          <w:noProof/>
          <w:szCs w:val="22"/>
          <w:lang w:val="ru-RU"/>
        </w:rPr>
        <w:br w:type="page"/>
      </w:r>
      <w:r w:rsidRPr="009C6A89">
        <w:rPr>
          <w:b/>
          <w:noProof/>
          <w:szCs w:val="22"/>
          <w:lang w:val="ru-RU"/>
        </w:rPr>
        <w:lastRenderedPageBreak/>
        <w:t>1.</w:t>
      </w:r>
      <w:r w:rsidRPr="009C6A89">
        <w:rPr>
          <w:b/>
          <w:noProof/>
          <w:szCs w:val="22"/>
          <w:lang w:val="ru-RU"/>
        </w:rPr>
        <w:tab/>
      </w:r>
      <w:r w:rsidR="00E91599" w:rsidRPr="009C6A89">
        <w:rPr>
          <w:b/>
          <w:noProof/>
          <w:szCs w:val="22"/>
          <w:lang w:val="ru-RU"/>
        </w:rPr>
        <w:t>ИМЕ НА ЛЕКАРСТВЕНИЯ ПРОДУКТ</w:t>
      </w:r>
    </w:p>
    <w:p w14:paraId="075ED2D6" w14:textId="77777777" w:rsidR="00CA74E6" w:rsidRPr="009C6A89" w:rsidRDefault="00CA74E6" w:rsidP="006312A7">
      <w:pPr>
        <w:keepNext/>
        <w:tabs>
          <w:tab w:val="clear" w:pos="567"/>
        </w:tabs>
        <w:spacing w:line="240" w:lineRule="auto"/>
        <w:rPr>
          <w:iCs/>
          <w:noProof/>
          <w:szCs w:val="22"/>
          <w:lang w:val="ru-RU"/>
        </w:rPr>
      </w:pPr>
    </w:p>
    <w:p w14:paraId="5BCB04E0" w14:textId="77777777" w:rsidR="00CA74E6" w:rsidRPr="009C6A89" w:rsidRDefault="00CA74E6" w:rsidP="006312A7">
      <w:pPr>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28</w:t>
      </w:r>
      <w:r w:rsidRPr="009C6A89">
        <w:rPr>
          <w:szCs w:val="22"/>
        </w:rPr>
        <w:t> mg</w:t>
      </w:r>
      <w:r w:rsidRPr="009C6A89">
        <w:rPr>
          <w:szCs w:val="22"/>
          <w:lang w:val="ru-RU"/>
        </w:rPr>
        <w:t xml:space="preserve"> </w:t>
      </w:r>
      <w:r w:rsidR="0068208B" w:rsidRPr="009C6A89">
        <w:rPr>
          <w:szCs w:val="22"/>
          <w:lang w:val="bg-BG"/>
        </w:rPr>
        <w:t>п</w:t>
      </w:r>
      <w:r w:rsidR="0068208B" w:rsidRPr="009C6A89">
        <w:rPr>
          <w:szCs w:val="22"/>
          <w:lang w:val="ru-RU"/>
        </w:rPr>
        <w:t>рах за инхалаци</w:t>
      </w:r>
      <w:r w:rsidR="002D7598" w:rsidRPr="009C6A89">
        <w:rPr>
          <w:szCs w:val="22"/>
          <w:lang w:val="ru-RU"/>
        </w:rPr>
        <w:t>я</w:t>
      </w:r>
      <w:r w:rsidR="0068208B" w:rsidRPr="009C6A89">
        <w:rPr>
          <w:szCs w:val="22"/>
          <w:lang w:val="ru-RU"/>
        </w:rPr>
        <w:t>, твърд</w:t>
      </w:r>
      <w:r w:rsidR="0068208B" w:rsidRPr="009C6A89">
        <w:rPr>
          <w:szCs w:val="22"/>
          <w:lang w:val="bg-BG"/>
        </w:rPr>
        <w:t>и</w:t>
      </w:r>
      <w:r w:rsidR="0068208B" w:rsidRPr="009C6A89">
        <w:rPr>
          <w:szCs w:val="22"/>
          <w:lang w:val="ru-RU"/>
        </w:rPr>
        <w:t xml:space="preserve"> капсул</w:t>
      </w:r>
      <w:r w:rsidR="0068208B" w:rsidRPr="009C6A89">
        <w:rPr>
          <w:szCs w:val="22"/>
          <w:lang w:val="bg-BG"/>
        </w:rPr>
        <w:t>и</w:t>
      </w:r>
    </w:p>
    <w:p w14:paraId="1686FADE" w14:textId="77777777" w:rsidR="00CA74E6" w:rsidRPr="009C6A89" w:rsidRDefault="00CA74E6" w:rsidP="006312A7">
      <w:pPr>
        <w:widowControl w:val="0"/>
        <w:tabs>
          <w:tab w:val="clear" w:pos="567"/>
        </w:tabs>
        <w:spacing w:line="240" w:lineRule="auto"/>
        <w:rPr>
          <w:bCs/>
          <w:noProof/>
          <w:szCs w:val="22"/>
          <w:lang w:val="ru-RU"/>
        </w:rPr>
      </w:pPr>
    </w:p>
    <w:p w14:paraId="5352C2EE" w14:textId="77777777" w:rsidR="00C25549" w:rsidRPr="009C6A89" w:rsidRDefault="00C25549" w:rsidP="006312A7">
      <w:pPr>
        <w:widowControl w:val="0"/>
        <w:tabs>
          <w:tab w:val="clear" w:pos="567"/>
        </w:tabs>
        <w:spacing w:line="240" w:lineRule="auto"/>
        <w:rPr>
          <w:noProof/>
          <w:szCs w:val="22"/>
          <w:lang w:val="ru-RU"/>
        </w:rPr>
      </w:pPr>
    </w:p>
    <w:p w14:paraId="290D0BB7" w14:textId="77777777" w:rsidR="00C25549" w:rsidRPr="009C6A89" w:rsidRDefault="00C25549" w:rsidP="00F56ECB">
      <w:pPr>
        <w:keepNext/>
        <w:widowControl w:val="0"/>
        <w:spacing w:line="240" w:lineRule="auto"/>
        <w:ind w:left="567" w:hanging="567"/>
        <w:rPr>
          <w:noProof/>
          <w:szCs w:val="22"/>
          <w:lang w:val="ru-RU"/>
        </w:rPr>
      </w:pPr>
      <w:r w:rsidRPr="009C6A89">
        <w:rPr>
          <w:b/>
          <w:szCs w:val="22"/>
          <w:lang w:val="ru-RU"/>
        </w:rPr>
        <w:t>2.</w:t>
      </w:r>
      <w:r w:rsidRPr="009C6A89">
        <w:rPr>
          <w:b/>
          <w:szCs w:val="22"/>
          <w:lang w:val="ru-RU"/>
        </w:rPr>
        <w:tab/>
      </w:r>
      <w:r w:rsidRPr="009C6A89">
        <w:rPr>
          <w:b/>
          <w:szCs w:val="22"/>
          <w:lang w:val="bg-BG"/>
        </w:rPr>
        <w:t>КАЧЕСТВЕН И КОЛИЧЕСТВЕН СЪСТАВ</w:t>
      </w:r>
    </w:p>
    <w:p w14:paraId="74872A7E" w14:textId="77777777" w:rsidR="00CA74E6" w:rsidRPr="009C6A89" w:rsidRDefault="00CA74E6" w:rsidP="006312A7">
      <w:pPr>
        <w:keepNext/>
        <w:tabs>
          <w:tab w:val="clear" w:pos="567"/>
        </w:tabs>
        <w:spacing w:line="240" w:lineRule="auto"/>
        <w:rPr>
          <w:iCs/>
          <w:noProof/>
          <w:szCs w:val="22"/>
          <w:lang w:val="ru-RU"/>
        </w:rPr>
      </w:pPr>
    </w:p>
    <w:p w14:paraId="00761AC4" w14:textId="77777777" w:rsidR="008F0654" w:rsidRPr="009C6A89" w:rsidRDefault="00214DB5" w:rsidP="006312A7">
      <w:pPr>
        <w:spacing w:line="240" w:lineRule="auto"/>
        <w:rPr>
          <w:szCs w:val="22"/>
          <w:lang w:val="ru-RU"/>
        </w:rPr>
      </w:pPr>
      <w:r w:rsidRPr="009C6A89">
        <w:rPr>
          <w:szCs w:val="22"/>
          <w:lang w:val="bg-BG"/>
        </w:rPr>
        <w:t xml:space="preserve">Всяка </w:t>
      </w:r>
      <w:r w:rsidR="00767545">
        <w:rPr>
          <w:szCs w:val="22"/>
          <w:lang w:val="bg-BG"/>
        </w:rPr>
        <w:t xml:space="preserve">твърда </w:t>
      </w:r>
      <w:r w:rsidRPr="009C6A89">
        <w:rPr>
          <w:szCs w:val="22"/>
          <w:lang w:val="bg-BG"/>
        </w:rPr>
        <w:t>капсула съдържа</w:t>
      </w:r>
      <w:r w:rsidR="00CA74E6" w:rsidRPr="009C6A89">
        <w:rPr>
          <w:szCs w:val="22"/>
          <w:lang w:val="ru-RU"/>
        </w:rPr>
        <w:t xml:space="preserve"> 28</w:t>
      </w:r>
      <w:r w:rsidR="00FE2DDB" w:rsidRPr="009C6A89">
        <w:rPr>
          <w:szCs w:val="22"/>
        </w:rPr>
        <w:t> </w:t>
      </w:r>
      <w:r w:rsidR="00CA74E6" w:rsidRPr="009C6A89">
        <w:rPr>
          <w:szCs w:val="22"/>
        </w:rPr>
        <w:t>mg</w:t>
      </w:r>
      <w:r w:rsidR="00CA74E6" w:rsidRPr="009C6A89">
        <w:rPr>
          <w:szCs w:val="22"/>
          <w:lang w:val="ru-RU"/>
        </w:rPr>
        <w:t xml:space="preserve"> </w:t>
      </w:r>
      <w:bookmarkStart w:id="0" w:name="OLE_LINK1"/>
      <w:bookmarkStart w:id="1" w:name="OLE_LINK2"/>
      <w:r w:rsidRPr="009C6A89">
        <w:rPr>
          <w:szCs w:val="22"/>
          <w:lang w:val="bg-BG"/>
        </w:rPr>
        <w:t>тобрамицин</w:t>
      </w:r>
      <w:bookmarkEnd w:id="0"/>
      <w:bookmarkEnd w:id="1"/>
      <w:r w:rsidR="00CA74E6" w:rsidRPr="009C6A89">
        <w:rPr>
          <w:szCs w:val="22"/>
          <w:lang w:val="ru-RU"/>
        </w:rPr>
        <w:t>.</w:t>
      </w:r>
    </w:p>
    <w:p w14:paraId="4DED6F66" w14:textId="77777777" w:rsidR="00CA74E6" w:rsidRPr="009C6A89" w:rsidRDefault="00CA74E6" w:rsidP="006312A7">
      <w:pPr>
        <w:spacing w:line="240" w:lineRule="auto"/>
        <w:rPr>
          <w:noProof/>
          <w:szCs w:val="22"/>
          <w:lang w:val="ru-RU"/>
        </w:rPr>
      </w:pPr>
    </w:p>
    <w:p w14:paraId="28D77D9D" w14:textId="77777777" w:rsidR="00946BFA" w:rsidRPr="009C6A89" w:rsidRDefault="00946BFA" w:rsidP="006312A7">
      <w:pPr>
        <w:widowControl w:val="0"/>
        <w:spacing w:line="240" w:lineRule="auto"/>
        <w:rPr>
          <w:szCs w:val="22"/>
          <w:lang w:val="ru-RU"/>
        </w:rPr>
      </w:pPr>
      <w:r w:rsidRPr="009C6A89">
        <w:rPr>
          <w:szCs w:val="22"/>
          <w:lang w:val="bg-BG"/>
        </w:rPr>
        <w:t>За пълния списък на помощните вещества вижте точка</w:t>
      </w:r>
      <w:r w:rsidR="006D2737">
        <w:rPr>
          <w:szCs w:val="22"/>
          <w:lang w:val="de-CH"/>
        </w:rPr>
        <w:t> </w:t>
      </w:r>
      <w:r w:rsidRPr="009C6A89">
        <w:rPr>
          <w:szCs w:val="22"/>
          <w:lang w:val="bg-BG"/>
        </w:rPr>
        <w:t>6.1.</w:t>
      </w:r>
    </w:p>
    <w:p w14:paraId="6DFAC201" w14:textId="77777777" w:rsidR="00CA74E6" w:rsidRPr="009C6A89" w:rsidRDefault="00CA74E6" w:rsidP="006312A7">
      <w:pPr>
        <w:tabs>
          <w:tab w:val="clear" w:pos="567"/>
        </w:tabs>
        <w:spacing w:line="240" w:lineRule="auto"/>
        <w:rPr>
          <w:noProof/>
          <w:szCs w:val="22"/>
          <w:lang w:val="ru-RU"/>
        </w:rPr>
      </w:pPr>
    </w:p>
    <w:p w14:paraId="47F195A0" w14:textId="77777777" w:rsidR="00CA74E6" w:rsidRPr="009C6A89" w:rsidRDefault="00CA74E6" w:rsidP="006312A7">
      <w:pPr>
        <w:tabs>
          <w:tab w:val="clear" w:pos="567"/>
        </w:tabs>
        <w:spacing w:line="240" w:lineRule="auto"/>
        <w:rPr>
          <w:noProof/>
          <w:szCs w:val="22"/>
          <w:lang w:val="ru-RU"/>
        </w:rPr>
      </w:pPr>
    </w:p>
    <w:p w14:paraId="1A05FF4F" w14:textId="77777777" w:rsidR="00CA74E6" w:rsidRPr="009C6A89" w:rsidRDefault="00CA74E6" w:rsidP="00F56ECB">
      <w:pPr>
        <w:keepNext/>
        <w:widowControl w:val="0"/>
        <w:tabs>
          <w:tab w:val="clear" w:pos="567"/>
        </w:tabs>
        <w:spacing w:line="240" w:lineRule="auto"/>
        <w:ind w:left="567" w:hanging="567"/>
        <w:rPr>
          <w:b/>
          <w:noProof/>
          <w:szCs w:val="22"/>
          <w:lang w:val="ru-RU"/>
        </w:rPr>
      </w:pPr>
      <w:r w:rsidRPr="009C6A89">
        <w:rPr>
          <w:b/>
          <w:noProof/>
          <w:szCs w:val="22"/>
          <w:lang w:val="ru-RU"/>
        </w:rPr>
        <w:t>3.</w:t>
      </w:r>
      <w:r w:rsidRPr="009C6A89">
        <w:rPr>
          <w:b/>
          <w:noProof/>
          <w:szCs w:val="22"/>
          <w:lang w:val="ru-RU"/>
        </w:rPr>
        <w:tab/>
      </w:r>
      <w:r w:rsidR="00770DD1" w:rsidRPr="009C6A89">
        <w:rPr>
          <w:b/>
          <w:szCs w:val="22"/>
          <w:lang w:val="bg-BG"/>
        </w:rPr>
        <w:t>ЛЕКАРСТВЕНА ФОРМА</w:t>
      </w:r>
    </w:p>
    <w:p w14:paraId="7320278D" w14:textId="77777777" w:rsidR="00CA74E6" w:rsidRPr="009C6A89" w:rsidRDefault="00CA74E6" w:rsidP="006312A7">
      <w:pPr>
        <w:keepNext/>
        <w:tabs>
          <w:tab w:val="clear" w:pos="567"/>
        </w:tabs>
        <w:spacing w:line="240" w:lineRule="auto"/>
        <w:rPr>
          <w:iCs/>
          <w:noProof/>
          <w:szCs w:val="22"/>
          <w:lang w:val="ru-RU"/>
        </w:rPr>
      </w:pPr>
    </w:p>
    <w:p w14:paraId="339A52B8" w14:textId="77777777" w:rsidR="00CA74E6" w:rsidRPr="009C6A89" w:rsidRDefault="0068208B" w:rsidP="006312A7">
      <w:pPr>
        <w:spacing w:line="240" w:lineRule="auto"/>
        <w:rPr>
          <w:szCs w:val="22"/>
          <w:lang w:val="ru-RU"/>
        </w:rPr>
      </w:pPr>
      <w:r w:rsidRPr="009C6A89">
        <w:rPr>
          <w:szCs w:val="22"/>
          <w:lang w:val="bg-BG"/>
        </w:rPr>
        <w:t>Прах за инхалация, твърда капсула</w:t>
      </w:r>
    </w:p>
    <w:p w14:paraId="4264387B" w14:textId="77777777" w:rsidR="00CA74E6" w:rsidRPr="009C6A89" w:rsidRDefault="00CA74E6" w:rsidP="006312A7">
      <w:pPr>
        <w:spacing w:line="240" w:lineRule="auto"/>
        <w:rPr>
          <w:szCs w:val="22"/>
          <w:lang w:val="ru-RU"/>
        </w:rPr>
      </w:pPr>
    </w:p>
    <w:p w14:paraId="19D7A625" w14:textId="77777777" w:rsidR="00CA74E6" w:rsidRPr="009C6A89" w:rsidRDefault="00C26028" w:rsidP="006312A7">
      <w:pPr>
        <w:spacing w:line="240" w:lineRule="auto"/>
        <w:rPr>
          <w:szCs w:val="22"/>
          <w:lang w:val="ru-RU" w:bidi="th-TH"/>
        </w:rPr>
      </w:pPr>
      <w:r w:rsidRPr="009C6A89">
        <w:rPr>
          <w:szCs w:val="22"/>
          <w:lang w:val="bg-BG" w:bidi="th-TH"/>
        </w:rPr>
        <w:t>Прозрачн</w:t>
      </w:r>
      <w:r w:rsidR="00E448C9" w:rsidRPr="009C6A89">
        <w:rPr>
          <w:szCs w:val="22"/>
          <w:lang w:val="bg-BG" w:bidi="th-TH"/>
        </w:rPr>
        <w:t>и безцветни</w:t>
      </w:r>
      <w:r w:rsidRPr="009C6A89">
        <w:rPr>
          <w:szCs w:val="22"/>
          <w:lang w:val="bg-BG" w:bidi="th-TH"/>
        </w:rPr>
        <w:t xml:space="preserve"> капсул</w:t>
      </w:r>
      <w:r w:rsidR="00E448C9" w:rsidRPr="009C6A89">
        <w:rPr>
          <w:szCs w:val="22"/>
          <w:lang w:val="bg-BG" w:bidi="th-TH"/>
        </w:rPr>
        <w:t>и</w:t>
      </w:r>
      <w:r w:rsidRPr="009C6A89">
        <w:rPr>
          <w:szCs w:val="22"/>
          <w:lang w:val="bg-BG" w:bidi="th-TH"/>
        </w:rPr>
        <w:t>, съдържащ</w:t>
      </w:r>
      <w:r w:rsidR="00E448C9" w:rsidRPr="009C6A89">
        <w:rPr>
          <w:szCs w:val="22"/>
          <w:lang w:val="bg-BG" w:bidi="th-TH"/>
        </w:rPr>
        <w:t>и</w:t>
      </w:r>
      <w:r w:rsidRPr="009C6A89">
        <w:rPr>
          <w:szCs w:val="22"/>
          <w:lang w:val="bg-BG" w:bidi="th-TH"/>
        </w:rPr>
        <w:t xml:space="preserve"> бял до </w:t>
      </w:r>
      <w:r w:rsidR="00E448C9" w:rsidRPr="009C6A89">
        <w:rPr>
          <w:szCs w:val="22"/>
          <w:lang w:val="bg-BG" w:bidi="th-TH"/>
        </w:rPr>
        <w:t>почти бял прах</w:t>
      </w:r>
      <w:r w:rsidR="00C92D7A">
        <w:rPr>
          <w:szCs w:val="22"/>
          <w:lang w:val="bg-BG" w:bidi="th-TH"/>
        </w:rPr>
        <w:t>,</w:t>
      </w:r>
      <w:r w:rsidR="00E448C9" w:rsidRPr="009C6A89">
        <w:rPr>
          <w:szCs w:val="22"/>
          <w:lang w:val="bg-BG" w:bidi="th-TH"/>
        </w:rPr>
        <w:t xml:space="preserve"> с надпис </w:t>
      </w:r>
      <w:r w:rsidR="00CA74E6" w:rsidRPr="009C6A89">
        <w:rPr>
          <w:szCs w:val="22"/>
          <w:lang w:val="ru-RU" w:bidi="th-TH"/>
        </w:rPr>
        <w:t>“</w:t>
      </w:r>
      <w:r w:rsidR="0056626D">
        <w:rPr>
          <w:szCs w:val="22"/>
          <w:lang w:bidi="th-TH"/>
        </w:rPr>
        <w:t>MYL</w:t>
      </w:r>
      <w:r w:rsidR="0056626D" w:rsidRPr="001C14A0">
        <w:rPr>
          <w:szCs w:val="22"/>
          <w:lang w:val="ru-RU" w:bidi="th-TH"/>
        </w:rPr>
        <w:t xml:space="preserve"> </w:t>
      </w:r>
      <w:r w:rsidR="0056626D">
        <w:rPr>
          <w:szCs w:val="22"/>
          <w:lang w:bidi="th-TH"/>
        </w:rPr>
        <w:t>TPH</w:t>
      </w:r>
      <w:r w:rsidR="00CA74E6" w:rsidRPr="009C6A89">
        <w:rPr>
          <w:szCs w:val="22"/>
          <w:lang w:val="ru-RU" w:bidi="th-TH"/>
        </w:rPr>
        <w:t>”</w:t>
      </w:r>
      <w:r w:rsidR="00E448C9" w:rsidRPr="009C6A89">
        <w:rPr>
          <w:szCs w:val="22"/>
          <w:lang w:val="bg-BG" w:bidi="th-TH"/>
        </w:rPr>
        <w:t>, отпечатан в синьо от едната страна на капсулата</w:t>
      </w:r>
      <w:r w:rsidR="002D4A16" w:rsidRPr="009C6A89">
        <w:rPr>
          <w:szCs w:val="22"/>
          <w:lang w:val="bg-BG" w:bidi="th-TH"/>
        </w:rPr>
        <w:t xml:space="preserve"> и логото на </w:t>
      </w:r>
      <w:r w:rsidR="0056626D">
        <w:rPr>
          <w:szCs w:val="22"/>
          <w:lang w:bidi="th-TH"/>
        </w:rPr>
        <w:t>Mylan</w:t>
      </w:r>
      <w:r w:rsidR="002D4A16" w:rsidRPr="009C6A89">
        <w:rPr>
          <w:szCs w:val="22"/>
          <w:lang w:val="bg-BG" w:bidi="th-TH"/>
        </w:rPr>
        <w:t>, отпечатано в синьо от другата страна на капсулата</w:t>
      </w:r>
      <w:r w:rsidR="00CA74E6" w:rsidRPr="009C6A89">
        <w:rPr>
          <w:szCs w:val="22"/>
          <w:lang w:val="ru-RU" w:bidi="th-TH"/>
        </w:rPr>
        <w:t>.</w:t>
      </w:r>
    </w:p>
    <w:p w14:paraId="010D9CA8" w14:textId="77777777" w:rsidR="00CA74E6" w:rsidRPr="009C6A89" w:rsidRDefault="00CA74E6" w:rsidP="006312A7">
      <w:pPr>
        <w:tabs>
          <w:tab w:val="clear" w:pos="567"/>
        </w:tabs>
        <w:spacing w:line="240" w:lineRule="auto"/>
        <w:rPr>
          <w:noProof/>
          <w:szCs w:val="22"/>
          <w:lang w:val="ru-RU"/>
        </w:rPr>
      </w:pPr>
    </w:p>
    <w:p w14:paraId="023F89E3" w14:textId="77777777" w:rsidR="0091027C" w:rsidRPr="009C6A89" w:rsidRDefault="0091027C" w:rsidP="006312A7">
      <w:pPr>
        <w:tabs>
          <w:tab w:val="clear" w:pos="567"/>
        </w:tabs>
        <w:spacing w:line="240" w:lineRule="auto"/>
        <w:rPr>
          <w:noProof/>
          <w:szCs w:val="22"/>
          <w:lang w:val="bg-BG"/>
        </w:rPr>
      </w:pPr>
    </w:p>
    <w:p w14:paraId="5A998D6D" w14:textId="77777777" w:rsidR="0091027C" w:rsidRPr="00F70085" w:rsidRDefault="0091027C" w:rsidP="00F56ECB">
      <w:pPr>
        <w:keepNext/>
        <w:widowControl w:val="0"/>
        <w:spacing w:line="240" w:lineRule="auto"/>
        <w:ind w:left="567" w:hanging="567"/>
        <w:rPr>
          <w:b/>
          <w:szCs w:val="22"/>
          <w:lang w:val="ru-RU"/>
        </w:rPr>
      </w:pPr>
      <w:r w:rsidRPr="00F70085">
        <w:rPr>
          <w:b/>
          <w:szCs w:val="22"/>
          <w:lang w:val="ru-RU"/>
        </w:rPr>
        <w:t>4.</w:t>
      </w:r>
      <w:r w:rsidRPr="00F70085">
        <w:rPr>
          <w:b/>
          <w:szCs w:val="22"/>
          <w:lang w:val="ru-RU"/>
        </w:rPr>
        <w:tab/>
        <w:t>КЛИНИЧНИ ДАННИ</w:t>
      </w:r>
    </w:p>
    <w:p w14:paraId="4FD36A45" w14:textId="77777777" w:rsidR="00CA74E6" w:rsidRPr="009C6A89" w:rsidRDefault="00CA74E6" w:rsidP="006312A7">
      <w:pPr>
        <w:keepNext/>
        <w:tabs>
          <w:tab w:val="clear" w:pos="567"/>
        </w:tabs>
        <w:spacing w:line="240" w:lineRule="auto"/>
        <w:rPr>
          <w:iCs/>
          <w:noProof/>
          <w:szCs w:val="22"/>
          <w:lang w:val="ru-RU"/>
        </w:rPr>
      </w:pPr>
    </w:p>
    <w:p w14:paraId="7CA0B839" w14:textId="77777777" w:rsidR="00CA74E6" w:rsidRPr="00F70085" w:rsidRDefault="004D3FA5" w:rsidP="00F56ECB">
      <w:pPr>
        <w:keepNext/>
        <w:tabs>
          <w:tab w:val="clear" w:pos="567"/>
        </w:tabs>
        <w:spacing w:line="240" w:lineRule="auto"/>
        <w:ind w:left="567" w:hanging="567"/>
        <w:rPr>
          <w:b/>
          <w:noProof/>
          <w:szCs w:val="22"/>
          <w:lang w:val="ru-RU"/>
        </w:rPr>
      </w:pPr>
      <w:r w:rsidRPr="00F70085">
        <w:rPr>
          <w:b/>
          <w:noProof/>
          <w:szCs w:val="22"/>
          <w:lang w:val="ru-RU"/>
        </w:rPr>
        <w:t>4.1</w:t>
      </w:r>
      <w:r w:rsidRPr="00F70085">
        <w:rPr>
          <w:b/>
          <w:noProof/>
          <w:szCs w:val="22"/>
          <w:lang w:val="ru-RU"/>
        </w:rPr>
        <w:tab/>
        <w:t>Терапевтични показания</w:t>
      </w:r>
    </w:p>
    <w:p w14:paraId="3CC856C5" w14:textId="77777777" w:rsidR="00CA74E6" w:rsidRPr="009C6A89" w:rsidRDefault="00CA74E6" w:rsidP="006312A7">
      <w:pPr>
        <w:keepNext/>
        <w:tabs>
          <w:tab w:val="clear" w:pos="567"/>
        </w:tabs>
        <w:spacing w:line="240" w:lineRule="auto"/>
        <w:rPr>
          <w:iCs/>
          <w:noProof/>
          <w:szCs w:val="22"/>
          <w:lang w:val="ru-RU"/>
        </w:rPr>
      </w:pPr>
    </w:p>
    <w:p w14:paraId="6CB5AB57" w14:textId="77777777" w:rsidR="00CA74E6" w:rsidRPr="009C6A89" w:rsidRDefault="00CA74E6" w:rsidP="006312A7">
      <w:pPr>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w:t>
      </w:r>
      <w:r w:rsidR="00483447" w:rsidRPr="009C6A89">
        <w:rPr>
          <w:szCs w:val="22"/>
          <w:lang w:val="bg-BG"/>
        </w:rPr>
        <w:t xml:space="preserve">е показан за супресивно лечение на хронична белодробна инфекция, причинена от </w:t>
      </w:r>
      <w:r w:rsidRPr="009C6A89">
        <w:rPr>
          <w:i/>
          <w:szCs w:val="22"/>
        </w:rPr>
        <w:t>Pseudomonas</w:t>
      </w:r>
      <w:r w:rsidRPr="009C6A89">
        <w:rPr>
          <w:i/>
          <w:szCs w:val="22"/>
          <w:lang w:val="ru-RU"/>
        </w:rPr>
        <w:t xml:space="preserve"> </w:t>
      </w:r>
      <w:r w:rsidRPr="009C6A89">
        <w:rPr>
          <w:i/>
          <w:szCs w:val="22"/>
        </w:rPr>
        <w:t>aeruginosa</w:t>
      </w:r>
      <w:r w:rsidRPr="009C6A89">
        <w:rPr>
          <w:szCs w:val="22"/>
          <w:lang w:val="ru-RU"/>
        </w:rPr>
        <w:t xml:space="preserve"> </w:t>
      </w:r>
      <w:r w:rsidR="00C36D29" w:rsidRPr="009C6A89">
        <w:rPr>
          <w:szCs w:val="22"/>
          <w:lang w:val="bg-BG"/>
        </w:rPr>
        <w:t>при възрастни и деца на</w:t>
      </w:r>
      <w:r w:rsidR="00767545">
        <w:rPr>
          <w:szCs w:val="22"/>
          <w:lang w:val="bg-BG"/>
        </w:rPr>
        <w:t xml:space="preserve"> възраст 6 години и повече</w:t>
      </w:r>
      <w:r w:rsidR="00C36D29" w:rsidRPr="009C6A89">
        <w:rPr>
          <w:szCs w:val="22"/>
          <w:lang w:val="bg-BG"/>
        </w:rPr>
        <w:t xml:space="preserve"> с муковисцидоза</w:t>
      </w:r>
      <w:r w:rsidRPr="009C6A89">
        <w:rPr>
          <w:szCs w:val="22"/>
          <w:lang w:val="ru-RU"/>
        </w:rPr>
        <w:t>.</w:t>
      </w:r>
    </w:p>
    <w:p w14:paraId="107B1867" w14:textId="77777777" w:rsidR="00CA74E6" w:rsidRPr="009C6A89" w:rsidRDefault="00CA74E6" w:rsidP="006312A7">
      <w:pPr>
        <w:spacing w:line="240" w:lineRule="auto"/>
        <w:rPr>
          <w:szCs w:val="22"/>
          <w:lang w:val="ru-RU"/>
        </w:rPr>
      </w:pPr>
    </w:p>
    <w:p w14:paraId="5D63DB31" w14:textId="77777777" w:rsidR="00CA74E6" w:rsidRPr="009C6A89" w:rsidRDefault="004F45F2" w:rsidP="006312A7">
      <w:pPr>
        <w:spacing w:line="240" w:lineRule="auto"/>
        <w:rPr>
          <w:szCs w:val="22"/>
          <w:lang w:val="ru-RU"/>
        </w:rPr>
      </w:pPr>
      <w:r w:rsidRPr="009C6A89">
        <w:rPr>
          <w:szCs w:val="22"/>
          <w:lang w:val="bg-BG"/>
        </w:rPr>
        <w:t>Вижте точки</w:t>
      </w:r>
      <w:r w:rsidR="00532796">
        <w:rPr>
          <w:szCs w:val="22"/>
          <w:lang w:val="en-US"/>
        </w:rPr>
        <w:t> </w:t>
      </w:r>
      <w:r w:rsidR="00CA74E6" w:rsidRPr="009C6A89">
        <w:rPr>
          <w:szCs w:val="22"/>
          <w:lang w:val="ru-RU"/>
        </w:rPr>
        <w:t xml:space="preserve">4.4 </w:t>
      </w:r>
      <w:r w:rsidRPr="009C6A89">
        <w:rPr>
          <w:szCs w:val="22"/>
          <w:lang w:val="bg-BG"/>
        </w:rPr>
        <w:t>и</w:t>
      </w:r>
      <w:r w:rsidR="00CA74E6" w:rsidRPr="009C6A89">
        <w:rPr>
          <w:szCs w:val="22"/>
          <w:lang w:val="ru-RU"/>
        </w:rPr>
        <w:t xml:space="preserve"> 5.1 </w:t>
      </w:r>
      <w:r w:rsidRPr="009C6A89">
        <w:rPr>
          <w:szCs w:val="22"/>
          <w:lang w:val="bg-BG"/>
        </w:rPr>
        <w:t>относно данните при различните възрастови групи</w:t>
      </w:r>
      <w:r w:rsidR="00CA74E6" w:rsidRPr="009C6A89">
        <w:rPr>
          <w:szCs w:val="22"/>
          <w:lang w:val="ru-RU"/>
        </w:rPr>
        <w:t>.</w:t>
      </w:r>
    </w:p>
    <w:p w14:paraId="5ADCD458" w14:textId="77777777" w:rsidR="00AE43F4" w:rsidRPr="009C6A89" w:rsidRDefault="00AE43F4" w:rsidP="006312A7">
      <w:pPr>
        <w:spacing w:line="240" w:lineRule="auto"/>
        <w:rPr>
          <w:szCs w:val="22"/>
          <w:lang w:val="ru-RU"/>
        </w:rPr>
      </w:pPr>
    </w:p>
    <w:p w14:paraId="64CB233C" w14:textId="77777777" w:rsidR="00CA74E6" w:rsidRPr="009C6A89" w:rsidRDefault="00F93D92" w:rsidP="006312A7">
      <w:pPr>
        <w:spacing w:line="240" w:lineRule="auto"/>
        <w:rPr>
          <w:szCs w:val="22"/>
          <w:lang w:val="ru-RU"/>
        </w:rPr>
      </w:pPr>
      <w:r w:rsidRPr="009C6A89">
        <w:rPr>
          <w:szCs w:val="22"/>
          <w:lang w:val="bg-BG"/>
        </w:rPr>
        <w:t>Д</w:t>
      </w:r>
      <w:r w:rsidR="00686E97" w:rsidRPr="009C6A89">
        <w:rPr>
          <w:szCs w:val="22"/>
          <w:lang w:val="bg-BG"/>
        </w:rPr>
        <w:t xml:space="preserve">а се обърне внимание на официалното ръководство за правилна употреба на антибактериални </w:t>
      </w:r>
      <w:r w:rsidR="00477A86">
        <w:rPr>
          <w:szCs w:val="22"/>
          <w:lang w:val="bg-BG"/>
        </w:rPr>
        <w:t>средства</w:t>
      </w:r>
      <w:r w:rsidR="00CA74E6" w:rsidRPr="009C6A89">
        <w:rPr>
          <w:szCs w:val="22"/>
          <w:lang w:val="ru-RU"/>
        </w:rPr>
        <w:t>.</w:t>
      </w:r>
    </w:p>
    <w:p w14:paraId="6013AAE2" w14:textId="77777777" w:rsidR="00CA74E6" w:rsidRPr="009C6A89" w:rsidRDefault="00CA74E6" w:rsidP="006312A7">
      <w:pPr>
        <w:tabs>
          <w:tab w:val="clear" w:pos="567"/>
        </w:tabs>
        <w:spacing w:line="240" w:lineRule="auto"/>
        <w:rPr>
          <w:noProof/>
          <w:szCs w:val="22"/>
          <w:lang w:val="ru-RU"/>
        </w:rPr>
      </w:pPr>
    </w:p>
    <w:p w14:paraId="6D8F8421" w14:textId="77777777" w:rsidR="00ED4EFF" w:rsidRPr="00F70085" w:rsidRDefault="00ED4EFF" w:rsidP="00F56ECB">
      <w:pPr>
        <w:keepNext/>
        <w:tabs>
          <w:tab w:val="clear" w:pos="567"/>
        </w:tabs>
        <w:spacing w:line="240" w:lineRule="auto"/>
        <w:ind w:left="567" w:hanging="567"/>
        <w:rPr>
          <w:b/>
          <w:noProof/>
          <w:szCs w:val="22"/>
          <w:lang w:val="ru-RU"/>
        </w:rPr>
      </w:pPr>
      <w:r w:rsidRPr="00F70085">
        <w:rPr>
          <w:b/>
          <w:noProof/>
          <w:szCs w:val="22"/>
          <w:lang w:val="ru-RU"/>
        </w:rPr>
        <w:t>4.2</w:t>
      </w:r>
      <w:r w:rsidRPr="00F70085">
        <w:rPr>
          <w:b/>
          <w:noProof/>
          <w:szCs w:val="22"/>
          <w:lang w:val="ru-RU"/>
        </w:rPr>
        <w:tab/>
        <w:t>Дозировка и начин на приложение</w:t>
      </w:r>
    </w:p>
    <w:p w14:paraId="35CCD2A3" w14:textId="77777777" w:rsidR="00CA74E6" w:rsidRPr="009C6A89" w:rsidRDefault="00CA74E6" w:rsidP="006312A7">
      <w:pPr>
        <w:keepNext/>
        <w:spacing w:line="240" w:lineRule="auto"/>
        <w:rPr>
          <w:szCs w:val="22"/>
          <w:u w:val="single"/>
          <w:lang w:val="ru-RU"/>
        </w:rPr>
      </w:pPr>
    </w:p>
    <w:p w14:paraId="0DB97961" w14:textId="77777777" w:rsidR="0047555E" w:rsidRPr="001D6927" w:rsidRDefault="0047555E" w:rsidP="006312A7">
      <w:pPr>
        <w:keepNext/>
        <w:tabs>
          <w:tab w:val="clear" w:pos="567"/>
        </w:tabs>
        <w:spacing w:line="240" w:lineRule="auto"/>
        <w:rPr>
          <w:szCs w:val="22"/>
          <w:u w:val="single"/>
          <w:lang w:val="ru-RU"/>
        </w:rPr>
      </w:pPr>
      <w:r w:rsidRPr="009C6A89">
        <w:rPr>
          <w:szCs w:val="22"/>
          <w:u w:val="single"/>
          <w:lang w:val="bg-BG"/>
        </w:rPr>
        <w:t>Дозировка</w:t>
      </w:r>
    </w:p>
    <w:p w14:paraId="1F7240A1" w14:textId="77777777" w:rsidR="00611F47" w:rsidRPr="00297CB7" w:rsidRDefault="00611F47" w:rsidP="006312A7">
      <w:pPr>
        <w:keepNext/>
        <w:tabs>
          <w:tab w:val="clear" w:pos="567"/>
        </w:tabs>
        <w:spacing w:line="240" w:lineRule="auto"/>
        <w:rPr>
          <w:szCs w:val="22"/>
          <w:lang w:val="ru-RU"/>
        </w:rPr>
      </w:pPr>
    </w:p>
    <w:p w14:paraId="7D26116A" w14:textId="77777777" w:rsidR="00CA74E6" w:rsidRPr="007A3428" w:rsidRDefault="00A70F3D" w:rsidP="006312A7">
      <w:pPr>
        <w:spacing w:line="240" w:lineRule="auto"/>
        <w:rPr>
          <w:szCs w:val="22"/>
          <w:lang w:val="bg-BG"/>
        </w:rPr>
      </w:pPr>
      <w:r w:rsidRPr="009C6A89">
        <w:rPr>
          <w:szCs w:val="22"/>
          <w:lang w:val="bg-BG"/>
        </w:rPr>
        <w:t>Д</w:t>
      </w:r>
      <w:r w:rsidR="00B74523" w:rsidRPr="009C6A89">
        <w:rPr>
          <w:szCs w:val="22"/>
          <w:lang w:val="bg-BG"/>
        </w:rPr>
        <w:t>озата на</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B74523" w:rsidRPr="009C6A89">
        <w:rPr>
          <w:szCs w:val="22"/>
          <w:lang w:val="bg-BG"/>
        </w:rPr>
        <w:t>е една и съща при всички пациенти</w:t>
      </w:r>
      <w:r w:rsidR="00BC5C3F" w:rsidRPr="009C6A89">
        <w:rPr>
          <w:szCs w:val="22"/>
          <w:lang w:val="bg-BG"/>
        </w:rPr>
        <w:t xml:space="preserve"> в рамките на одобрения </w:t>
      </w:r>
      <w:r w:rsidR="008975F4">
        <w:rPr>
          <w:szCs w:val="22"/>
          <w:lang w:val="bg-BG"/>
        </w:rPr>
        <w:t>възрастова група</w:t>
      </w:r>
      <w:r w:rsidR="00B74523" w:rsidRPr="009C6A89">
        <w:rPr>
          <w:szCs w:val="22"/>
          <w:lang w:val="bg-BG"/>
        </w:rPr>
        <w:t>, независимо от възрастта и теглото. Препоръч</w:t>
      </w:r>
      <w:r w:rsidR="00477A86">
        <w:rPr>
          <w:szCs w:val="22"/>
          <w:lang w:val="bg-BG"/>
        </w:rPr>
        <w:t>ител</w:t>
      </w:r>
      <w:r w:rsidR="00B74523" w:rsidRPr="009C6A89">
        <w:rPr>
          <w:szCs w:val="22"/>
          <w:lang w:val="bg-BG"/>
        </w:rPr>
        <w:t xml:space="preserve">ната доза е </w:t>
      </w:r>
      <w:r w:rsidR="00CA74E6" w:rsidRPr="009C6A89">
        <w:rPr>
          <w:szCs w:val="22"/>
          <w:lang w:val="ru-RU"/>
        </w:rPr>
        <w:t>112</w:t>
      </w:r>
      <w:r w:rsidR="00CA74E6" w:rsidRPr="009C6A89">
        <w:rPr>
          <w:szCs w:val="22"/>
        </w:rPr>
        <w:t> mg</w:t>
      </w:r>
      <w:r w:rsidR="00CA74E6" w:rsidRPr="009C6A89">
        <w:rPr>
          <w:szCs w:val="22"/>
          <w:lang w:val="ru-RU"/>
        </w:rPr>
        <w:t xml:space="preserve"> </w:t>
      </w:r>
      <w:r w:rsidR="00B74523" w:rsidRPr="009C6A89">
        <w:rPr>
          <w:szCs w:val="22"/>
          <w:lang w:val="bg-BG"/>
        </w:rPr>
        <w:t>тобрамицин</w:t>
      </w:r>
      <w:r w:rsidR="00CA74E6" w:rsidRPr="009C6A89">
        <w:rPr>
          <w:szCs w:val="22"/>
          <w:lang w:val="ru-RU"/>
        </w:rPr>
        <w:t xml:space="preserve"> (4</w:t>
      </w:r>
      <w:r w:rsidR="00C246EB" w:rsidRPr="009C6A89">
        <w:rPr>
          <w:szCs w:val="22"/>
          <w:lang w:val="de-CH"/>
        </w:rPr>
        <w:t> </w:t>
      </w:r>
      <w:r w:rsidR="00CA74E6" w:rsidRPr="009C6A89">
        <w:rPr>
          <w:szCs w:val="22"/>
        </w:rPr>
        <w:t>x</w:t>
      </w:r>
      <w:r w:rsidR="00C246EB" w:rsidRPr="009C6A89">
        <w:rPr>
          <w:szCs w:val="22"/>
          <w:lang w:val="de-CH"/>
        </w:rPr>
        <w:t> </w:t>
      </w:r>
      <w:r w:rsidR="00CA74E6" w:rsidRPr="009C6A89">
        <w:rPr>
          <w:szCs w:val="22"/>
          <w:lang w:val="ru-RU"/>
        </w:rPr>
        <w:t>28</w:t>
      </w:r>
      <w:r w:rsidR="00FE2DDB" w:rsidRPr="009C6A89">
        <w:rPr>
          <w:szCs w:val="22"/>
        </w:rPr>
        <w:t> </w:t>
      </w:r>
      <w:r w:rsidR="00CA74E6" w:rsidRPr="009C6A89">
        <w:rPr>
          <w:szCs w:val="22"/>
        </w:rPr>
        <w:t>mg</w:t>
      </w:r>
      <w:r w:rsidR="00CA74E6" w:rsidRPr="009C6A89">
        <w:rPr>
          <w:szCs w:val="22"/>
          <w:lang w:val="ru-RU"/>
        </w:rPr>
        <w:t xml:space="preserve"> </w:t>
      </w:r>
      <w:r w:rsidR="00B74523" w:rsidRPr="009C6A89">
        <w:rPr>
          <w:szCs w:val="22"/>
          <w:lang w:val="bg-BG"/>
        </w:rPr>
        <w:t>капсули</w:t>
      </w:r>
      <w:r w:rsidR="00CA74E6" w:rsidRPr="009C6A89">
        <w:rPr>
          <w:szCs w:val="22"/>
          <w:lang w:val="ru-RU"/>
        </w:rPr>
        <w:t xml:space="preserve">), </w:t>
      </w:r>
      <w:r w:rsidR="00B74523" w:rsidRPr="009C6A89">
        <w:rPr>
          <w:szCs w:val="22"/>
          <w:lang w:val="bg-BG"/>
        </w:rPr>
        <w:t xml:space="preserve">приложени два пъти дневно в продължение на </w:t>
      </w:r>
      <w:r w:rsidR="00CA74E6" w:rsidRPr="009C6A89">
        <w:rPr>
          <w:szCs w:val="22"/>
          <w:lang w:val="ru-RU"/>
        </w:rPr>
        <w:t>28</w:t>
      </w:r>
      <w:r w:rsidR="00CA74E6" w:rsidRPr="009C6A89">
        <w:rPr>
          <w:szCs w:val="22"/>
        </w:rPr>
        <w:t> </w:t>
      </w:r>
      <w:r w:rsidR="00B74523" w:rsidRPr="009C6A89">
        <w:rPr>
          <w:szCs w:val="22"/>
          <w:lang w:val="bg-BG"/>
        </w:rPr>
        <w:t>дни</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B74523" w:rsidRPr="009C6A89">
        <w:rPr>
          <w:szCs w:val="22"/>
          <w:lang w:val="bg-BG"/>
        </w:rPr>
        <w:t xml:space="preserve">се приема на алтерниращи цикли от </w:t>
      </w:r>
      <w:r w:rsidR="00CA74E6" w:rsidRPr="009C6A89">
        <w:rPr>
          <w:szCs w:val="22"/>
          <w:lang w:val="ru-RU"/>
        </w:rPr>
        <w:t>28</w:t>
      </w:r>
      <w:r w:rsidR="00CA74E6" w:rsidRPr="009C6A89">
        <w:rPr>
          <w:szCs w:val="22"/>
        </w:rPr>
        <w:t> </w:t>
      </w:r>
      <w:r w:rsidR="00B74523" w:rsidRPr="009C6A89">
        <w:rPr>
          <w:szCs w:val="22"/>
          <w:lang w:val="bg-BG"/>
        </w:rPr>
        <w:t xml:space="preserve">дни лечение, последвани от </w:t>
      </w:r>
      <w:r w:rsidR="00CA74E6" w:rsidRPr="009C6A89">
        <w:rPr>
          <w:szCs w:val="22"/>
          <w:lang w:val="ru-RU"/>
        </w:rPr>
        <w:t>28</w:t>
      </w:r>
      <w:r w:rsidR="00CA74E6" w:rsidRPr="009C6A89">
        <w:rPr>
          <w:szCs w:val="22"/>
        </w:rPr>
        <w:t> </w:t>
      </w:r>
      <w:r w:rsidR="00B74523" w:rsidRPr="009C6A89">
        <w:rPr>
          <w:szCs w:val="22"/>
          <w:lang w:val="bg-BG"/>
        </w:rPr>
        <w:t>дни почивка. Двете дози</w:t>
      </w:r>
      <w:r w:rsidR="00CA74E6" w:rsidRPr="009C6A89">
        <w:rPr>
          <w:szCs w:val="22"/>
          <w:lang w:val="ru-RU"/>
        </w:rPr>
        <w:t xml:space="preserve"> (</w:t>
      </w:r>
      <w:r w:rsidR="00B74523" w:rsidRPr="009C6A89">
        <w:rPr>
          <w:szCs w:val="22"/>
          <w:lang w:val="bg-BG"/>
        </w:rPr>
        <w:t>всяка от по</w:t>
      </w:r>
      <w:r w:rsidR="00CA74E6" w:rsidRPr="009C6A89">
        <w:rPr>
          <w:szCs w:val="22"/>
          <w:lang w:val="ru-RU"/>
        </w:rPr>
        <w:t xml:space="preserve"> 4</w:t>
      </w:r>
      <w:r w:rsidR="00CA74E6" w:rsidRPr="009C6A89">
        <w:rPr>
          <w:szCs w:val="22"/>
        </w:rPr>
        <w:t> </w:t>
      </w:r>
      <w:r w:rsidR="00B74523" w:rsidRPr="009C6A89">
        <w:rPr>
          <w:szCs w:val="22"/>
          <w:lang w:val="bg-BG"/>
        </w:rPr>
        <w:t>капсули</w:t>
      </w:r>
      <w:r w:rsidR="00CA74E6" w:rsidRPr="009C6A89">
        <w:rPr>
          <w:szCs w:val="22"/>
          <w:lang w:val="ru-RU"/>
        </w:rPr>
        <w:t xml:space="preserve">) </w:t>
      </w:r>
      <w:r w:rsidR="00B74523" w:rsidRPr="009C6A89">
        <w:rPr>
          <w:szCs w:val="22"/>
          <w:lang w:val="bg-BG"/>
        </w:rPr>
        <w:t xml:space="preserve">трябва да се инхалират </w:t>
      </w:r>
      <w:r w:rsidR="008910D0">
        <w:rPr>
          <w:szCs w:val="22"/>
          <w:lang w:val="bg-BG"/>
        </w:rPr>
        <w:t>с интервал по</w:t>
      </w:r>
      <w:r w:rsidR="00657024">
        <w:rPr>
          <w:szCs w:val="22"/>
          <w:lang w:val="bg-BG"/>
        </w:rPr>
        <w:t>м</w:t>
      </w:r>
      <w:r w:rsidR="008910D0">
        <w:rPr>
          <w:szCs w:val="22"/>
          <w:lang w:val="bg-BG"/>
        </w:rPr>
        <w:t xml:space="preserve">ежду им </w:t>
      </w:r>
      <w:r w:rsidR="00B74523" w:rsidRPr="00A11FB2">
        <w:rPr>
          <w:szCs w:val="22"/>
          <w:lang w:val="bg-BG"/>
        </w:rPr>
        <w:t xml:space="preserve">възможно </w:t>
      </w:r>
      <w:r w:rsidR="00832059">
        <w:rPr>
          <w:szCs w:val="22"/>
          <w:lang w:val="bg-BG"/>
        </w:rPr>
        <w:t>най</w:t>
      </w:r>
      <w:r w:rsidR="00B74523" w:rsidRPr="00A11FB2">
        <w:rPr>
          <w:szCs w:val="22"/>
          <w:lang w:val="bg-BG"/>
        </w:rPr>
        <w:t>-</w:t>
      </w:r>
      <w:r w:rsidR="008910D0" w:rsidRPr="00A11FB2">
        <w:rPr>
          <w:szCs w:val="22"/>
          <w:lang w:val="bg-BG"/>
        </w:rPr>
        <w:t xml:space="preserve">близък </w:t>
      </w:r>
      <w:r w:rsidR="00792E08" w:rsidRPr="00A11FB2">
        <w:rPr>
          <w:szCs w:val="22"/>
          <w:lang w:val="bg-BG"/>
        </w:rPr>
        <w:t>до</w:t>
      </w:r>
      <w:r w:rsidR="00B74523" w:rsidRPr="00A11FB2">
        <w:rPr>
          <w:szCs w:val="22"/>
          <w:lang w:val="bg-BG"/>
        </w:rPr>
        <w:t xml:space="preserve"> </w:t>
      </w:r>
      <w:r w:rsidR="00CA74E6" w:rsidRPr="00A11FB2">
        <w:rPr>
          <w:szCs w:val="22"/>
          <w:lang w:val="ru-RU"/>
        </w:rPr>
        <w:t>12</w:t>
      </w:r>
      <w:r w:rsidR="00CA74E6" w:rsidRPr="00A11FB2">
        <w:rPr>
          <w:szCs w:val="22"/>
        </w:rPr>
        <w:t> </w:t>
      </w:r>
      <w:r w:rsidR="008910D0" w:rsidRPr="00A11FB2">
        <w:rPr>
          <w:szCs w:val="22"/>
          <w:lang w:val="bg-BG"/>
        </w:rPr>
        <w:t xml:space="preserve">часа, но </w:t>
      </w:r>
      <w:r w:rsidR="00B74523" w:rsidRPr="00A11FB2">
        <w:rPr>
          <w:szCs w:val="22"/>
          <w:lang w:val="bg-BG"/>
        </w:rPr>
        <w:t>не по-малък от 6 час</w:t>
      </w:r>
      <w:r w:rsidR="008910D0" w:rsidRPr="00A11FB2">
        <w:rPr>
          <w:szCs w:val="22"/>
          <w:lang w:val="bg-BG"/>
        </w:rPr>
        <w:t>а</w:t>
      </w:r>
      <w:r w:rsidR="00CA74E6" w:rsidRPr="00A11FB2">
        <w:rPr>
          <w:szCs w:val="22"/>
          <w:lang w:val="ru-RU"/>
        </w:rPr>
        <w:t>.</w:t>
      </w:r>
    </w:p>
    <w:p w14:paraId="387700CD" w14:textId="77777777" w:rsidR="00CA74E6" w:rsidRPr="009C6A89" w:rsidRDefault="00CA74E6" w:rsidP="006312A7">
      <w:pPr>
        <w:spacing w:line="240" w:lineRule="auto"/>
        <w:rPr>
          <w:noProof/>
          <w:szCs w:val="22"/>
          <w:lang w:val="ru-RU"/>
        </w:rPr>
      </w:pPr>
    </w:p>
    <w:p w14:paraId="48668486" w14:textId="77777777" w:rsidR="00611F47" w:rsidRPr="00297CB7" w:rsidRDefault="00611F47" w:rsidP="006312A7">
      <w:pPr>
        <w:keepNext/>
        <w:widowControl w:val="0"/>
        <w:spacing w:line="240" w:lineRule="auto"/>
        <w:rPr>
          <w:i/>
          <w:noProof/>
          <w:szCs w:val="22"/>
          <w:u w:val="single"/>
          <w:lang w:val="ru-RU"/>
        </w:rPr>
      </w:pPr>
      <w:r w:rsidRPr="00297CB7">
        <w:rPr>
          <w:i/>
          <w:noProof/>
          <w:szCs w:val="22"/>
          <w:u w:val="single"/>
          <w:lang w:val="bg-BG"/>
        </w:rPr>
        <w:t>Пропуснати дози</w:t>
      </w:r>
    </w:p>
    <w:p w14:paraId="1FF6F088" w14:textId="77777777" w:rsidR="00CA74E6" w:rsidRPr="009C6A89" w:rsidRDefault="00D0100C" w:rsidP="006312A7">
      <w:pPr>
        <w:spacing w:line="240" w:lineRule="auto"/>
        <w:rPr>
          <w:szCs w:val="22"/>
          <w:lang w:val="ru-RU"/>
        </w:rPr>
      </w:pPr>
      <w:r w:rsidRPr="009C6A89">
        <w:rPr>
          <w:noProof/>
          <w:szCs w:val="22"/>
          <w:lang w:val="bg-BG"/>
        </w:rPr>
        <w:t>В случай, че се пропусне доза и до прилагането на следващата доза остават не по-малко от 6 часа, пациентът трябва да инхалира дозата, колкото е възможно по-скоро</w:t>
      </w:r>
      <w:r w:rsidR="00832059">
        <w:rPr>
          <w:noProof/>
          <w:szCs w:val="22"/>
          <w:lang w:val="bg-BG"/>
        </w:rPr>
        <w:t>.</w:t>
      </w:r>
      <w:r w:rsidRPr="009C6A89">
        <w:rPr>
          <w:noProof/>
          <w:szCs w:val="22"/>
          <w:lang w:val="bg-BG"/>
        </w:rPr>
        <w:t xml:space="preserve"> В противен случай трябва да изчака до прилагането на следващата доза и да не инхалира повече капсули, за да компенсира пропуснатата доза.</w:t>
      </w:r>
    </w:p>
    <w:p w14:paraId="5F7661CD" w14:textId="77777777" w:rsidR="00CA74E6" w:rsidRPr="009C6A89" w:rsidRDefault="00CA74E6" w:rsidP="006312A7">
      <w:pPr>
        <w:spacing w:line="240" w:lineRule="auto"/>
        <w:rPr>
          <w:szCs w:val="22"/>
          <w:lang w:val="ru-RU"/>
        </w:rPr>
      </w:pPr>
    </w:p>
    <w:p w14:paraId="5B92F1DA" w14:textId="77777777" w:rsidR="00611F47" w:rsidRPr="00297CB7" w:rsidRDefault="00611F47" w:rsidP="006312A7">
      <w:pPr>
        <w:keepNext/>
        <w:widowControl w:val="0"/>
        <w:spacing w:line="240" w:lineRule="auto"/>
        <w:rPr>
          <w:i/>
          <w:szCs w:val="22"/>
          <w:u w:val="single"/>
          <w:lang w:val="ru-RU"/>
        </w:rPr>
      </w:pPr>
      <w:r w:rsidRPr="00297CB7">
        <w:rPr>
          <w:i/>
          <w:noProof/>
          <w:szCs w:val="22"/>
          <w:u w:val="single"/>
          <w:lang w:val="bg-BG"/>
        </w:rPr>
        <w:t>Продължителност на лечението</w:t>
      </w:r>
    </w:p>
    <w:p w14:paraId="2F55261E" w14:textId="77777777" w:rsidR="00CA74E6" w:rsidRPr="009C6A89" w:rsidRDefault="00472E28" w:rsidP="006312A7">
      <w:pPr>
        <w:spacing w:line="240" w:lineRule="auto"/>
        <w:rPr>
          <w:szCs w:val="22"/>
          <w:lang w:val="ru-RU"/>
        </w:rPr>
      </w:pPr>
      <w:r w:rsidRPr="009C6A89">
        <w:rPr>
          <w:szCs w:val="22"/>
          <w:lang w:val="ru-RU"/>
        </w:rPr>
        <w:t xml:space="preserve">Лечението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 xml:space="preserve">трябва да се провежда на цикли, толкова дълго, колкото лекарят прецени, че ще е от </w:t>
      </w:r>
      <w:r w:rsidR="00B30AE8" w:rsidRPr="009C6A89">
        <w:rPr>
          <w:szCs w:val="22"/>
          <w:lang w:val="bg-BG"/>
        </w:rPr>
        <w:t xml:space="preserve">клинична </w:t>
      </w:r>
      <w:r w:rsidRPr="009C6A89">
        <w:rPr>
          <w:szCs w:val="22"/>
          <w:lang w:val="bg-BG"/>
        </w:rPr>
        <w:t xml:space="preserve">полза за пациентите да </w:t>
      </w:r>
      <w:r w:rsidR="00B30AE8" w:rsidRPr="009C6A89">
        <w:rPr>
          <w:szCs w:val="22"/>
          <w:lang w:val="bg-BG"/>
        </w:rPr>
        <w:t>се лек</w:t>
      </w:r>
      <w:r w:rsidR="00111AB7" w:rsidRPr="009C6A89">
        <w:rPr>
          <w:szCs w:val="22"/>
          <w:lang w:val="bg-BG"/>
        </w:rPr>
        <w:t xml:space="preserve">уват с </w:t>
      </w:r>
      <w:r w:rsidR="00CA74E6" w:rsidRPr="009C6A89">
        <w:rPr>
          <w:szCs w:val="22"/>
        </w:rPr>
        <w:t>TOBI</w:t>
      </w:r>
      <w:r w:rsidR="00CA74E6" w:rsidRPr="009C6A89">
        <w:rPr>
          <w:szCs w:val="22"/>
          <w:lang w:val="ru-RU"/>
        </w:rPr>
        <w:t xml:space="preserve"> </w:t>
      </w:r>
      <w:r w:rsidR="00CA74E6" w:rsidRPr="009C6A89">
        <w:rPr>
          <w:szCs w:val="22"/>
        </w:rPr>
        <w:t>Podhaler</w:t>
      </w:r>
      <w:r w:rsidRPr="009C6A89">
        <w:rPr>
          <w:szCs w:val="22"/>
          <w:lang w:val="ru-RU"/>
        </w:rPr>
        <w:t xml:space="preserve">. Ако </w:t>
      </w:r>
      <w:r w:rsidR="00832059">
        <w:rPr>
          <w:szCs w:val="22"/>
          <w:lang w:val="ru-RU"/>
        </w:rPr>
        <w:t xml:space="preserve">има видимо </w:t>
      </w:r>
      <w:r w:rsidRPr="009C6A89">
        <w:rPr>
          <w:szCs w:val="22"/>
          <w:lang w:val="ru-RU"/>
        </w:rPr>
        <w:t>клинично влошаване на белодробния статус, трябва да се има предвид допълнителна или алтернативна антипсевдомонасна терапия</w:t>
      </w:r>
      <w:r w:rsidR="00CA74E6" w:rsidRPr="009C6A89">
        <w:rPr>
          <w:szCs w:val="22"/>
          <w:lang w:val="ru-RU"/>
        </w:rPr>
        <w:t>.</w:t>
      </w:r>
      <w:r w:rsidR="004A3B36" w:rsidRPr="009C6A89">
        <w:rPr>
          <w:szCs w:val="22"/>
          <w:lang w:val="ru-RU"/>
        </w:rPr>
        <w:t xml:space="preserve"> За информация относно клиничните ползи и </w:t>
      </w:r>
      <w:r w:rsidR="00832059">
        <w:rPr>
          <w:szCs w:val="22"/>
          <w:lang w:val="ru-RU"/>
        </w:rPr>
        <w:t>поносим</w:t>
      </w:r>
      <w:r w:rsidR="00832059" w:rsidRPr="009C6A89">
        <w:rPr>
          <w:szCs w:val="22"/>
          <w:lang w:val="ru-RU"/>
        </w:rPr>
        <w:t xml:space="preserve">остта </w:t>
      </w:r>
      <w:r w:rsidR="004A3B36" w:rsidRPr="009C6A89">
        <w:rPr>
          <w:szCs w:val="22"/>
          <w:lang w:val="ru-RU"/>
        </w:rPr>
        <w:t xml:space="preserve">вижте също </w:t>
      </w:r>
      <w:r w:rsidR="001D5E42" w:rsidRPr="009C6A89">
        <w:rPr>
          <w:szCs w:val="22"/>
          <w:lang w:val="ru-RU"/>
        </w:rPr>
        <w:t xml:space="preserve">така </w:t>
      </w:r>
      <w:r w:rsidR="004A3B36" w:rsidRPr="009C6A89">
        <w:rPr>
          <w:szCs w:val="22"/>
          <w:lang w:val="ru-RU"/>
        </w:rPr>
        <w:t>точки</w:t>
      </w:r>
      <w:r w:rsidR="00532796">
        <w:rPr>
          <w:szCs w:val="22"/>
          <w:lang w:val="en-US"/>
        </w:rPr>
        <w:t> </w:t>
      </w:r>
      <w:r w:rsidR="004A3B36" w:rsidRPr="009C6A89">
        <w:rPr>
          <w:szCs w:val="22"/>
          <w:lang w:val="ru-RU"/>
        </w:rPr>
        <w:t>4.4, 4.8 и 5.1.</w:t>
      </w:r>
    </w:p>
    <w:p w14:paraId="70A41248" w14:textId="77777777" w:rsidR="00CA74E6" w:rsidRPr="009C6A89" w:rsidRDefault="00CA74E6" w:rsidP="006312A7">
      <w:pPr>
        <w:spacing w:line="240" w:lineRule="auto"/>
        <w:rPr>
          <w:szCs w:val="22"/>
          <w:lang w:val="ru-RU"/>
        </w:rPr>
      </w:pPr>
    </w:p>
    <w:p w14:paraId="615E35A3" w14:textId="77777777" w:rsidR="00CA74E6" w:rsidRPr="00663003" w:rsidRDefault="003B4DBD" w:rsidP="006312A7">
      <w:pPr>
        <w:keepNext/>
        <w:spacing w:line="240" w:lineRule="auto"/>
        <w:rPr>
          <w:szCs w:val="22"/>
          <w:u w:val="single"/>
          <w:lang w:val="ru-RU"/>
        </w:rPr>
      </w:pPr>
      <w:r w:rsidRPr="00663003">
        <w:rPr>
          <w:szCs w:val="22"/>
          <w:u w:val="single"/>
          <w:lang w:val="ru-RU"/>
        </w:rPr>
        <w:lastRenderedPageBreak/>
        <w:t>Специални популации</w:t>
      </w:r>
    </w:p>
    <w:p w14:paraId="763C9430" w14:textId="77777777" w:rsidR="00611F47" w:rsidRPr="00297CB7" w:rsidRDefault="00611F47" w:rsidP="006312A7">
      <w:pPr>
        <w:keepNext/>
        <w:spacing w:line="240" w:lineRule="auto"/>
        <w:rPr>
          <w:szCs w:val="22"/>
          <w:lang w:val="bg-BG"/>
        </w:rPr>
      </w:pPr>
    </w:p>
    <w:p w14:paraId="0D0DFDCF" w14:textId="77777777" w:rsidR="00CA74E6" w:rsidRPr="00297CB7" w:rsidRDefault="0009010F" w:rsidP="006312A7">
      <w:pPr>
        <w:keepNext/>
        <w:spacing w:line="240" w:lineRule="auto"/>
        <w:rPr>
          <w:szCs w:val="22"/>
          <w:u w:val="single"/>
          <w:lang w:val="ru-RU"/>
        </w:rPr>
      </w:pPr>
      <w:r w:rsidRPr="00297CB7">
        <w:rPr>
          <w:i/>
          <w:szCs w:val="22"/>
          <w:u w:val="single"/>
          <w:lang w:val="bg-BG"/>
        </w:rPr>
        <w:t>С</w:t>
      </w:r>
      <w:r w:rsidR="004404B0" w:rsidRPr="00297CB7">
        <w:rPr>
          <w:i/>
          <w:szCs w:val="22"/>
          <w:u w:val="single"/>
          <w:lang w:val="bg-BG"/>
        </w:rPr>
        <w:t>тарческа възраст</w:t>
      </w:r>
      <w:r w:rsidR="00CA74E6" w:rsidRPr="00297CB7">
        <w:rPr>
          <w:i/>
          <w:szCs w:val="22"/>
          <w:u w:val="single"/>
          <w:lang w:val="ru-RU"/>
        </w:rPr>
        <w:t xml:space="preserve"> (≥65</w:t>
      </w:r>
      <w:r w:rsidR="00CA74E6" w:rsidRPr="00297CB7">
        <w:rPr>
          <w:i/>
          <w:szCs w:val="22"/>
          <w:u w:val="single"/>
          <w:lang w:val="en-US"/>
        </w:rPr>
        <w:t> </w:t>
      </w:r>
      <w:r w:rsidR="004404B0" w:rsidRPr="00297CB7">
        <w:rPr>
          <w:i/>
          <w:szCs w:val="22"/>
          <w:u w:val="single"/>
          <w:lang w:val="bg-BG"/>
        </w:rPr>
        <w:t>години</w:t>
      </w:r>
      <w:r w:rsidR="00CA74E6" w:rsidRPr="00297CB7">
        <w:rPr>
          <w:i/>
          <w:szCs w:val="22"/>
          <w:u w:val="single"/>
          <w:lang w:val="ru-RU"/>
        </w:rPr>
        <w:t>)</w:t>
      </w:r>
    </w:p>
    <w:p w14:paraId="6CCEB827" w14:textId="77777777" w:rsidR="00CA74E6" w:rsidRPr="009C6A89" w:rsidRDefault="00011DF2" w:rsidP="006312A7">
      <w:pPr>
        <w:spacing w:line="240" w:lineRule="auto"/>
        <w:rPr>
          <w:szCs w:val="22"/>
          <w:lang w:val="ru-RU"/>
        </w:rPr>
      </w:pPr>
      <w:r w:rsidRPr="009C6A89">
        <w:rPr>
          <w:szCs w:val="22"/>
          <w:lang w:val="bg-BG"/>
        </w:rPr>
        <w:t xml:space="preserve">В тази популация има недостатъчно данни в подкрепа на препоръките за или против </w:t>
      </w:r>
      <w:r w:rsidR="00776AB8" w:rsidRPr="009C6A89">
        <w:rPr>
          <w:szCs w:val="22"/>
          <w:lang w:val="bg-BG"/>
        </w:rPr>
        <w:t xml:space="preserve">необходимостта от </w:t>
      </w:r>
      <w:r w:rsidRPr="009C6A89">
        <w:rPr>
          <w:szCs w:val="22"/>
          <w:lang w:val="bg-BG"/>
        </w:rPr>
        <w:t>коригиране на дозата</w:t>
      </w:r>
      <w:r w:rsidR="00CA74E6" w:rsidRPr="009C6A89">
        <w:rPr>
          <w:szCs w:val="22"/>
          <w:lang w:val="ru-RU"/>
        </w:rPr>
        <w:t>.</w:t>
      </w:r>
    </w:p>
    <w:p w14:paraId="517B94B9" w14:textId="77777777" w:rsidR="00CA74E6" w:rsidRPr="009C6A89" w:rsidRDefault="00CA74E6" w:rsidP="006312A7">
      <w:pPr>
        <w:spacing w:line="240" w:lineRule="auto"/>
        <w:rPr>
          <w:szCs w:val="22"/>
          <w:lang w:val="ru-RU"/>
        </w:rPr>
      </w:pPr>
    </w:p>
    <w:p w14:paraId="0D054E0F" w14:textId="77777777" w:rsidR="00CA74E6" w:rsidRPr="00297CB7" w:rsidRDefault="00611F47" w:rsidP="006312A7">
      <w:pPr>
        <w:keepNext/>
        <w:spacing w:line="240" w:lineRule="auto"/>
        <w:rPr>
          <w:i/>
          <w:szCs w:val="22"/>
          <w:u w:val="single"/>
          <w:lang w:val="ru-RU"/>
        </w:rPr>
      </w:pPr>
      <w:r w:rsidRPr="00297CB7">
        <w:rPr>
          <w:i/>
          <w:szCs w:val="22"/>
          <w:u w:val="single"/>
          <w:lang w:val="bg-BG"/>
        </w:rPr>
        <w:t>Б</w:t>
      </w:r>
      <w:r w:rsidR="008E4BA9" w:rsidRPr="00297CB7">
        <w:rPr>
          <w:i/>
          <w:szCs w:val="22"/>
          <w:u w:val="single"/>
          <w:lang w:val="bg-BG"/>
        </w:rPr>
        <w:t>ъбречно увреждане</w:t>
      </w:r>
    </w:p>
    <w:p w14:paraId="1F90488D" w14:textId="77777777" w:rsidR="00CA74E6" w:rsidRPr="009C6A89" w:rsidRDefault="00776AB8" w:rsidP="006312A7">
      <w:pPr>
        <w:spacing w:line="240" w:lineRule="auto"/>
        <w:rPr>
          <w:noProof/>
          <w:szCs w:val="22"/>
          <w:lang w:val="ru-RU"/>
        </w:rPr>
      </w:pPr>
      <w:r w:rsidRPr="009C6A89">
        <w:rPr>
          <w:szCs w:val="22"/>
          <w:lang w:val="bg-BG"/>
        </w:rPr>
        <w:t xml:space="preserve">Тобрамицин </w:t>
      </w:r>
      <w:r w:rsidR="00004752">
        <w:rPr>
          <w:szCs w:val="22"/>
          <w:lang w:val="bg-BG"/>
        </w:rPr>
        <w:t xml:space="preserve">основно </w:t>
      </w:r>
      <w:r w:rsidRPr="009C6A89">
        <w:rPr>
          <w:szCs w:val="22"/>
          <w:lang w:val="bg-BG"/>
        </w:rPr>
        <w:t xml:space="preserve">се екскретира непроменен в урината и се очаква бъбречната функция да оказва влияние върху експозицията му. Пациенти със серумен креатинин </w:t>
      </w:r>
      <w:r w:rsidR="00CA74E6" w:rsidRPr="009C6A89">
        <w:rPr>
          <w:rFonts w:eastAsia="SimSun"/>
          <w:szCs w:val="22"/>
          <w:lang w:val="bg-BG" w:eastAsia="zh-CN"/>
        </w:rPr>
        <w:t>2</w:t>
      </w:r>
      <w:r w:rsidR="00CA74E6" w:rsidRPr="009C6A89">
        <w:rPr>
          <w:rFonts w:eastAsia="SimSun"/>
          <w:szCs w:val="22"/>
          <w:lang w:eastAsia="zh-CN"/>
        </w:rPr>
        <w:t> mg</w:t>
      </w:r>
      <w:r w:rsidR="00CA74E6" w:rsidRPr="009C6A89">
        <w:rPr>
          <w:rFonts w:eastAsia="SimSun"/>
          <w:szCs w:val="22"/>
          <w:lang w:val="bg-BG" w:eastAsia="zh-CN"/>
        </w:rPr>
        <w:t>/</w:t>
      </w:r>
      <w:r w:rsidR="00CA74E6" w:rsidRPr="009C6A89">
        <w:rPr>
          <w:rFonts w:eastAsia="SimSun"/>
          <w:szCs w:val="22"/>
          <w:lang w:eastAsia="zh-CN"/>
        </w:rPr>
        <w:t>dl</w:t>
      </w:r>
      <w:r w:rsidR="00CA74E6" w:rsidRPr="009C6A89">
        <w:rPr>
          <w:rFonts w:eastAsia="SimSun"/>
          <w:szCs w:val="22"/>
          <w:lang w:val="bg-BG" w:eastAsia="zh-CN"/>
        </w:rPr>
        <w:t xml:space="preserve"> </w:t>
      </w:r>
      <w:r w:rsidRPr="009C6A89">
        <w:rPr>
          <w:rFonts w:eastAsia="SimSun"/>
          <w:szCs w:val="22"/>
          <w:lang w:val="bg-BG" w:eastAsia="zh-CN"/>
        </w:rPr>
        <w:t>или повече и урея</w:t>
      </w:r>
      <w:r w:rsidR="00CA74E6" w:rsidRPr="009C6A89">
        <w:rPr>
          <w:rFonts w:eastAsia="SimSun"/>
          <w:szCs w:val="22"/>
          <w:lang w:val="bg-BG" w:eastAsia="zh-CN"/>
        </w:rPr>
        <w:t xml:space="preserve"> (</w:t>
      </w:r>
      <w:r w:rsidR="00CA74E6" w:rsidRPr="009C6A89">
        <w:rPr>
          <w:rFonts w:eastAsia="SimSun"/>
          <w:szCs w:val="22"/>
          <w:lang w:eastAsia="zh-CN"/>
        </w:rPr>
        <w:t>BUN</w:t>
      </w:r>
      <w:r w:rsidR="00CA74E6" w:rsidRPr="009C6A89">
        <w:rPr>
          <w:rFonts w:eastAsia="SimSun"/>
          <w:szCs w:val="22"/>
          <w:lang w:val="bg-BG" w:eastAsia="zh-CN"/>
        </w:rPr>
        <w:t>) 40</w:t>
      </w:r>
      <w:r w:rsidR="00CA74E6" w:rsidRPr="009C6A89">
        <w:rPr>
          <w:rFonts w:eastAsia="SimSun"/>
          <w:szCs w:val="22"/>
          <w:lang w:eastAsia="zh-CN"/>
        </w:rPr>
        <w:t> mg</w:t>
      </w:r>
      <w:r w:rsidR="00CA74E6" w:rsidRPr="009C6A89">
        <w:rPr>
          <w:rFonts w:eastAsia="SimSun"/>
          <w:szCs w:val="22"/>
          <w:lang w:val="bg-BG" w:eastAsia="zh-CN"/>
        </w:rPr>
        <w:t>/</w:t>
      </w:r>
      <w:r w:rsidR="00CA74E6" w:rsidRPr="009C6A89">
        <w:rPr>
          <w:rFonts w:eastAsia="SimSun"/>
          <w:szCs w:val="22"/>
          <w:lang w:eastAsia="zh-CN"/>
        </w:rPr>
        <w:t>dl</w:t>
      </w:r>
      <w:r w:rsidR="00CA74E6" w:rsidRPr="009C6A89">
        <w:rPr>
          <w:szCs w:val="22"/>
          <w:lang w:val="bg-BG"/>
        </w:rPr>
        <w:t xml:space="preserve"> </w:t>
      </w:r>
      <w:r w:rsidRPr="009C6A89">
        <w:rPr>
          <w:szCs w:val="22"/>
          <w:lang w:val="bg-BG"/>
        </w:rPr>
        <w:t>или повече не са били включвани в клиничните</w:t>
      </w:r>
      <w:r w:rsidR="00485D1C" w:rsidRPr="009C6A89">
        <w:rPr>
          <w:szCs w:val="22"/>
          <w:lang w:val="bg-BG"/>
        </w:rPr>
        <w:t xml:space="preserve"> проучвания и в тази популация липсват данни в подкрепа на препоръките за или против необходимостта от коригиране на дозата на</w:t>
      </w:r>
      <w:r w:rsidR="00CA74E6" w:rsidRPr="009C6A89">
        <w:rPr>
          <w:szCs w:val="22"/>
          <w:lang w:val="bg-BG"/>
        </w:rPr>
        <w:t xml:space="preserve">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szCs w:val="22"/>
          <w:lang w:val="bg-BG"/>
        </w:rPr>
        <w:t xml:space="preserve">. </w:t>
      </w:r>
      <w:r w:rsidR="00485D1C" w:rsidRPr="009C6A89">
        <w:rPr>
          <w:szCs w:val="22"/>
          <w:lang w:val="bg-BG"/>
        </w:rPr>
        <w:t>Необходимо е повишено внимание при предписване на</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noProof/>
          <w:szCs w:val="22"/>
          <w:lang w:val="ru-RU"/>
        </w:rPr>
        <w:t xml:space="preserve"> </w:t>
      </w:r>
      <w:r w:rsidR="00485D1C" w:rsidRPr="009C6A89">
        <w:rPr>
          <w:noProof/>
          <w:szCs w:val="22"/>
          <w:lang w:val="bg-BG"/>
        </w:rPr>
        <w:t>на пациенти с известна или подозирана бъбречна дисфункция</w:t>
      </w:r>
      <w:r w:rsidR="00CA74E6" w:rsidRPr="009C6A89">
        <w:rPr>
          <w:noProof/>
          <w:szCs w:val="22"/>
          <w:lang w:val="ru-RU"/>
        </w:rPr>
        <w:t>.</w:t>
      </w:r>
    </w:p>
    <w:p w14:paraId="7D3C1E6A" w14:textId="77777777" w:rsidR="00AE43F4" w:rsidRPr="009C6A89" w:rsidRDefault="00AE43F4" w:rsidP="006312A7">
      <w:pPr>
        <w:spacing w:line="240" w:lineRule="auto"/>
        <w:rPr>
          <w:noProof/>
          <w:szCs w:val="22"/>
          <w:lang w:val="ru-RU"/>
        </w:rPr>
      </w:pPr>
    </w:p>
    <w:p w14:paraId="0667B682" w14:textId="77777777" w:rsidR="00CA74E6" w:rsidRPr="009C6A89" w:rsidRDefault="00EA18F2" w:rsidP="006312A7">
      <w:pPr>
        <w:spacing w:line="240" w:lineRule="auto"/>
        <w:rPr>
          <w:szCs w:val="22"/>
          <w:lang w:val="ru-RU"/>
        </w:rPr>
      </w:pPr>
      <w:r w:rsidRPr="009C6A89">
        <w:rPr>
          <w:szCs w:val="22"/>
          <w:lang w:val="ru-RU"/>
        </w:rPr>
        <w:t xml:space="preserve">Моля, </w:t>
      </w:r>
      <w:r w:rsidR="003806D7" w:rsidRPr="009C6A89">
        <w:rPr>
          <w:szCs w:val="22"/>
          <w:lang w:val="ru-RU"/>
        </w:rPr>
        <w:t>обърнете внимание на</w:t>
      </w:r>
      <w:r w:rsidRPr="009C6A89">
        <w:rPr>
          <w:szCs w:val="22"/>
          <w:lang w:val="ru-RU"/>
        </w:rPr>
        <w:t xml:space="preserve"> информацията </w:t>
      </w:r>
      <w:r w:rsidR="005B4E71" w:rsidRPr="009C6A89">
        <w:rPr>
          <w:szCs w:val="22"/>
          <w:lang w:val="ru-RU"/>
        </w:rPr>
        <w:t>касаеща</w:t>
      </w:r>
      <w:r w:rsidRPr="009C6A89">
        <w:rPr>
          <w:szCs w:val="22"/>
          <w:lang w:val="ru-RU"/>
        </w:rPr>
        <w:t xml:space="preserve"> нефротоксичността в точка</w:t>
      </w:r>
      <w:r w:rsidR="00532796">
        <w:rPr>
          <w:szCs w:val="22"/>
          <w:lang w:val="en-US"/>
        </w:rPr>
        <w:t> </w:t>
      </w:r>
      <w:r w:rsidR="00CA74E6" w:rsidRPr="009C6A89">
        <w:rPr>
          <w:szCs w:val="22"/>
          <w:lang w:val="ru-RU"/>
        </w:rPr>
        <w:t>4.4.</w:t>
      </w:r>
    </w:p>
    <w:p w14:paraId="53D13F37" w14:textId="77777777" w:rsidR="00CA74E6" w:rsidRPr="009C6A89" w:rsidRDefault="00CA74E6" w:rsidP="006312A7">
      <w:pPr>
        <w:spacing w:line="240" w:lineRule="auto"/>
        <w:rPr>
          <w:szCs w:val="22"/>
          <w:lang w:val="ru-RU"/>
        </w:rPr>
      </w:pPr>
    </w:p>
    <w:p w14:paraId="1D72FE58" w14:textId="77777777" w:rsidR="00CA74E6" w:rsidRPr="00297CB7" w:rsidRDefault="00611F47" w:rsidP="006312A7">
      <w:pPr>
        <w:keepNext/>
        <w:spacing w:line="240" w:lineRule="auto"/>
        <w:rPr>
          <w:i/>
          <w:szCs w:val="22"/>
          <w:u w:val="single"/>
          <w:lang w:val="ru-RU"/>
        </w:rPr>
      </w:pPr>
      <w:r w:rsidRPr="00297CB7">
        <w:rPr>
          <w:i/>
          <w:szCs w:val="22"/>
          <w:u w:val="single"/>
          <w:lang w:val="ru-RU"/>
        </w:rPr>
        <w:t>Ч</w:t>
      </w:r>
      <w:r w:rsidR="001C6EB2" w:rsidRPr="00297CB7">
        <w:rPr>
          <w:i/>
          <w:szCs w:val="22"/>
          <w:u w:val="single"/>
          <w:lang w:val="ru-RU"/>
        </w:rPr>
        <w:t>ернодробно увреждане</w:t>
      </w:r>
    </w:p>
    <w:p w14:paraId="5F9435E2" w14:textId="77777777" w:rsidR="00CA74E6" w:rsidRPr="009C6A89" w:rsidRDefault="00753E03" w:rsidP="006312A7">
      <w:pPr>
        <w:spacing w:line="240" w:lineRule="auto"/>
        <w:rPr>
          <w:szCs w:val="22"/>
          <w:lang w:val="ru-RU"/>
        </w:rPr>
      </w:pPr>
      <w:r w:rsidRPr="009C6A89">
        <w:rPr>
          <w:szCs w:val="22"/>
          <w:lang w:val="bg-BG"/>
        </w:rPr>
        <w:t>Не са провеждани проучвания при пациенти с чернодробно увреждане. Тъй като тобрамицин не се метаболизира, не се очаква увреждането на черния дроб да оказва влияние върху експозицията на тобрамицин</w:t>
      </w:r>
      <w:r w:rsidR="00CA74E6" w:rsidRPr="009C6A89">
        <w:rPr>
          <w:szCs w:val="22"/>
          <w:lang w:val="ru-RU"/>
        </w:rPr>
        <w:t>.</w:t>
      </w:r>
    </w:p>
    <w:p w14:paraId="53E3F69E" w14:textId="77777777" w:rsidR="00CA74E6" w:rsidRPr="009C6A89" w:rsidRDefault="00CA74E6" w:rsidP="006312A7">
      <w:pPr>
        <w:spacing w:line="240" w:lineRule="auto"/>
        <w:rPr>
          <w:szCs w:val="22"/>
          <w:lang w:val="ru-RU"/>
        </w:rPr>
      </w:pPr>
    </w:p>
    <w:p w14:paraId="6B78EB3B" w14:textId="77777777" w:rsidR="00CA74E6" w:rsidRPr="00297CB7" w:rsidRDefault="00511381" w:rsidP="006312A7">
      <w:pPr>
        <w:keepNext/>
        <w:spacing w:line="240" w:lineRule="auto"/>
        <w:rPr>
          <w:i/>
          <w:szCs w:val="22"/>
          <w:u w:val="single"/>
          <w:lang w:val="ru-RU"/>
        </w:rPr>
      </w:pPr>
      <w:r w:rsidRPr="00297CB7">
        <w:rPr>
          <w:i/>
          <w:szCs w:val="22"/>
          <w:u w:val="single"/>
          <w:lang w:val="ru-RU"/>
        </w:rPr>
        <w:t xml:space="preserve">Пациенти след </w:t>
      </w:r>
      <w:r w:rsidR="003C6408" w:rsidRPr="00297CB7">
        <w:rPr>
          <w:i/>
          <w:szCs w:val="22"/>
          <w:u w:val="single"/>
          <w:lang w:val="ru-RU"/>
        </w:rPr>
        <w:t>органна</w:t>
      </w:r>
      <w:r w:rsidRPr="00297CB7">
        <w:rPr>
          <w:i/>
          <w:szCs w:val="22"/>
          <w:u w:val="single"/>
          <w:lang w:val="ru-RU"/>
        </w:rPr>
        <w:t xml:space="preserve"> трансплантация</w:t>
      </w:r>
    </w:p>
    <w:p w14:paraId="18E51C7D" w14:textId="77777777" w:rsidR="00CA74E6" w:rsidRPr="009C6A89" w:rsidRDefault="00CA437F" w:rsidP="006312A7">
      <w:pPr>
        <w:spacing w:line="240" w:lineRule="auto"/>
        <w:rPr>
          <w:szCs w:val="22"/>
          <w:lang w:val="bg-BG"/>
        </w:rPr>
      </w:pPr>
      <w:r w:rsidRPr="009C6A89">
        <w:rPr>
          <w:szCs w:val="22"/>
          <w:lang w:val="bg-BG"/>
        </w:rPr>
        <w:t>Няма достатъчно данни относно употребата на</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при пациенти след органна трансплантация. Не могат да бъдат направени препоръки за или против необходимостта от коригиране на дозата при пациенти след органна трансплантация.</w:t>
      </w:r>
    </w:p>
    <w:p w14:paraId="2882AA2C" w14:textId="77777777" w:rsidR="00CA74E6" w:rsidRPr="009C6A89" w:rsidRDefault="00CA74E6" w:rsidP="006312A7">
      <w:pPr>
        <w:spacing w:line="240" w:lineRule="auto"/>
        <w:rPr>
          <w:szCs w:val="22"/>
          <w:u w:val="single"/>
          <w:lang w:val="bg-BG"/>
        </w:rPr>
      </w:pPr>
    </w:p>
    <w:p w14:paraId="37C72DC1" w14:textId="15907924" w:rsidR="00FD5B0C" w:rsidRPr="00297CB7" w:rsidRDefault="00FD5B0C" w:rsidP="006312A7">
      <w:pPr>
        <w:keepNext/>
        <w:spacing w:line="240" w:lineRule="auto"/>
        <w:rPr>
          <w:i/>
          <w:szCs w:val="22"/>
          <w:u w:val="single"/>
          <w:lang w:val="ru-RU"/>
        </w:rPr>
      </w:pPr>
      <w:r w:rsidRPr="00297CB7">
        <w:rPr>
          <w:i/>
          <w:szCs w:val="22"/>
          <w:u w:val="single"/>
          <w:lang w:val="ru-RU"/>
        </w:rPr>
        <w:t>Педиатричн</w:t>
      </w:r>
      <w:r w:rsidR="00E07470">
        <w:rPr>
          <w:i/>
          <w:szCs w:val="22"/>
          <w:u w:val="single"/>
          <w:lang w:val="ru-RU"/>
        </w:rPr>
        <w:t>а популация</w:t>
      </w:r>
    </w:p>
    <w:p w14:paraId="6F3321CC" w14:textId="77777777" w:rsidR="00CA74E6" w:rsidRPr="009C6A89" w:rsidRDefault="003555E7" w:rsidP="006312A7">
      <w:pPr>
        <w:spacing w:line="240" w:lineRule="auto"/>
        <w:rPr>
          <w:szCs w:val="22"/>
          <w:lang w:val="ru-RU"/>
        </w:rPr>
      </w:pPr>
      <w:r w:rsidRPr="009C6A89">
        <w:rPr>
          <w:szCs w:val="22"/>
          <w:lang w:val="bg-BG"/>
        </w:rPr>
        <w:t>Безопасността и ефикасността</w:t>
      </w:r>
      <w:r w:rsidR="00FD5B0C" w:rsidRPr="009C6A89">
        <w:rPr>
          <w:szCs w:val="22"/>
          <w:lang w:val="bg-BG"/>
        </w:rPr>
        <w:t xml:space="preserve"> на</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FD5B0C" w:rsidRPr="009C6A89">
        <w:rPr>
          <w:szCs w:val="22"/>
          <w:lang w:val="bg-BG"/>
        </w:rPr>
        <w:t>при деца на възраст под</w:t>
      </w:r>
      <w:r w:rsidR="00CA74E6" w:rsidRPr="009C6A89">
        <w:rPr>
          <w:szCs w:val="22"/>
          <w:lang w:val="ru-RU"/>
        </w:rPr>
        <w:t xml:space="preserve"> 6</w:t>
      </w:r>
      <w:r w:rsidR="00FE2DDB" w:rsidRPr="009C6A89">
        <w:rPr>
          <w:szCs w:val="22"/>
        </w:rPr>
        <w:t> </w:t>
      </w:r>
      <w:r w:rsidR="00FD5B0C" w:rsidRPr="009C6A89">
        <w:rPr>
          <w:szCs w:val="22"/>
          <w:lang w:val="bg-BG"/>
        </w:rPr>
        <w:t>години</w:t>
      </w:r>
      <w:r w:rsidRPr="009C6A89">
        <w:rPr>
          <w:szCs w:val="22"/>
          <w:lang w:val="bg-BG"/>
        </w:rPr>
        <w:t xml:space="preserve"> не са установени. Липсват данни</w:t>
      </w:r>
      <w:r w:rsidR="00CA74E6" w:rsidRPr="009C6A89">
        <w:rPr>
          <w:szCs w:val="22"/>
          <w:lang w:val="ru-RU"/>
        </w:rPr>
        <w:t>.</w:t>
      </w:r>
    </w:p>
    <w:p w14:paraId="17A48367" w14:textId="77777777" w:rsidR="00CA74E6" w:rsidRPr="009C6A89" w:rsidRDefault="00CA74E6" w:rsidP="006312A7">
      <w:pPr>
        <w:spacing w:line="240" w:lineRule="auto"/>
        <w:rPr>
          <w:szCs w:val="22"/>
          <w:u w:val="single"/>
          <w:lang w:val="ru-RU"/>
        </w:rPr>
      </w:pPr>
    </w:p>
    <w:p w14:paraId="1D51B64D" w14:textId="77777777" w:rsidR="00331CB2" w:rsidRPr="009C6A89" w:rsidRDefault="001421FD" w:rsidP="006312A7">
      <w:pPr>
        <w:keepNext/>
        <w:spacing w:line="240" w:lineRule="auto"/>
        <w:rPr>
          <w:szCs w:val="22"/>
          <w:u w:val="single"/>
          <w:lang w:val="ru-RU"/>
        </w:rPr>
      </w:pPr>
      <w:r w:rsidRPr="00E14152">
        <w:rPr>
          <w:szCs w:val="22"/>
          <w:u w:val="single"/>
          <w:lang w:val="ru-RU"/>
        </w:rPr>
        <w:t>Начин на приложение</w:t>
      </w:r>
    </w:p>
    <w:p w14:paraId="62CB5E12" w14:textId="77777777" w:rsidR="00611F47" w:rsidRDefault="00611F47" w:rsidP="006312A7">
      <w:pPr>
        <w:keepNext/>
        <w:spacing w:line="240" w:lineRule="auto"/>
        <w:rPr>
          <w:szCs w:val="22"/>
          <w:lang w:val="bg-BG"/>
        </w:rPr>
      </w:pPr>
    </w:p>
    <w:p w14:paraId="2EE4B7ED" w14:textId="77777777" w:rsidR="00611F47" w:rsidRPr="001D6927" w:rsidRDefault="00611F47" w:rsidP="006312A7">
      <w:pPr>
        <w:keepNext/>
        <w:widowControl w:val="0"/>
        <w:spacing w:line="240" w:lineRule="auto"/>
        <w:rPr>
          <w:szCs w:val="22"/>
          <w:lang w:val="bg-BG"/>
        </w:rPr>
      </w:pPr>
      <w:r w:rsidRPr="009B7430">
        <w:rPr>
          <w:szCs w:val="22"/>
          <w:lang w:val="bg-BG"/>
        </w:rPr>
        <w:t>Инхалаторн</w:t>
      </w:r>
      <w:r w:rsidR="0009010F" w:rsidRPr="009B7430">
        <w:rPr>
          <w:szCs w:val="22"/>
          <w:lang w:val="bg-BG"/>
        </w:rPr>
        <w:t>о приложение</w:t>
      </w:r>
    </w:p>
    <w:p w14:paraId="1770BB58" w14:textId="77777777" w:rsidR="00611F47" w:rsidRDefault="00611F47" w:rsidP="006312A7">
      <w:pPr>
        <w:keepNext/>
        <w:spacing w:line="240" w:lineRule="auto"/>
        <w:rPr>
          <w:szCs w:val="22"/>
          <w:lang w:val="bg-BG"/>
        </w:rPr>
      </w:pPr>
    </w:p>
    <w:p w14:paraId="5ACFD3F1" w14:textId="77777777" w:rsidR="00CA74E6" w:rsidRPr="009C6A89" w:rsidRDefault="00CA74E6" w:rsidP="006312A7">
      <w:pPr>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w:t>
      </w:r>
      <w:r w:rsidR="00D87C90" w:rsidRPr="009C6A89">
        <w:rPr>
          <w:szCs w:val="22"/>
          <w:lang w:val="bg-BG"/>
        </w:rPr>
        <w:t xml:space="preserve">се прилага чрез инхалация, като се използва </w:t>
      </w:r>
      <w:r w:rsidRPr="009C6A89">
        <w:rPr>
          <w:szCs w:val="22"/>
        </w:rPr>
        <w:t>Podhaler</w:t>
      </w:r>
      <w:r w:rsidRPr="009C6A89">
        <w:rPr>
          <w:szCs w:val="22"/>
          <w:lang w:val="ru-RU"/>
        </w:rPr>
        <w:t xml:space="preserve"> (</w:t>
      </w:r>
      <w:r w:rsidR="00D87C90" w:rsidRPr="009C6A89">
        <w:rPr>
          <w:szCs w:val="22"/>
          <w:lang w:val="bg-BG"/>
        </w:rPr>
        <w:t>вж. точка</w:t>
      </w:r>
      <w:r w:rsidR="00532796">
        <w:rPr>
          <w:szCs w:val="22"/>
          <w:lang w:val="en-US"/>
        </w:rPr>
        <w:t> </w:t>
      </w:r>
      <w:r w:rsidRPr="009C6A89">
        <w:rPr>
          <w:szCs w:val="22"/>
          <w:lang w:val="ru-RU"/>
        </w:rPr>
        <w:t xml:space="preserve">6.6 </w:t>
      </w:r>
      <w:r w:rsidR="00994645" w:rsidRPr="009C6A89">
        <w:rPr>
          <w:szCs w:val="22"/>
          <w:lang w:val="bg-BG"/>
        </w:rPr>
        <w:t>за подробни инструкции за употреба</w:t>
      </w:r>
      <w:r w:rsidRPr="009C6A89">
        <w:rPr>
          <w:szCs w:val="22"/>
          <w:lang w:val="ru-RU"/>
        </w:rPr>
        <w:t xml:space="preserve">). </w:t>
      </w:r>
      <w:r w:rsidR="00E370DA" w:rsidRPr="009C6A89">
        <w:rPr>
          <w:szCs w:val="22"/>
          <w:lang w:val="ru-RU"/>
        </w:rPr>
        <w:t>Не трябва да се прилага по друг начин или като се използва друг инхалатор</w:t>
      </w:r>
      <w:r w:rsidRPr="009C6A89">
        <w:rPr>
          <w:szCs w:val="22"/>
          <w:lang w:val="ru-RU"/>
        </w:rPr>
        <w:t>.</w:t>
      </w:r>
    </w:p>
    <w:p w14:paraId="7202AE7F" w14:textId="77777777" w:rsidR="00CA74E6" w:rsidRPr="009C6A89" w:rsidRDefault="00CA74E6" w:rsidP="006312A7">
      <w:pPr>
        <w:spacing w:line="240" w:lineRule="auto"/>
        <w:rPr>
          <w:szCs w:val="22"/>
          <w:lang w:val="ru-RU"/>
        </w:rPr>
      </w:pPr>
    </w:p>
    <w:p w14:paraId="6BED3831" w14:textId="77777777" w:rsidR="00981524" w:rsidRPr="009C6A89" w:rsidRDefault="00E33F48" w:rsidP="006312A7">
      <w:pPr>
        <w:spacing w:line="240" w:lineRule="auto"/>
        <w:rPr>
          <w:szCs w:val="22"/>
          <w:lang w:val="bg-BG"/>
        </w:rPr>
      </w:pPr>
      <w:r w:rsidRPr="00A11FB2">
        <w:rPr>
          <w:szCs w:val="22"/>
          <w:lang w:val="ru-RU"/>
        </w:rPr>
        <w:t>Здравните работници</w:t>
      </w:r>
      <w:r w:rsidRPr="009C6A89">
        <w:rPr>
          <w:szCs w:val="22"/>
          <w:lang w:val="ru-RU"/>
        </w:rPr>
        <w:t xml:space="preserve"> </w:t>
      </w:r>
      <w:r w:rsidR="00D81355">
        <w:rPr>
          <w:szCs w:val="22"/>
          <w:lang w:val="ru-RU"/>
        </w:rPr>
        <w:t xml:space="preserve">или родителите </w:t>
      </w:r>
      <w:r w:rsidRPr="009C6A89">
        <w:rPr>
          <w:szCs w:val="22"/>
          <w:lang w:val="ru-RU"/>
        </w:rPr>
        <w:t>трябва да помогнат на децата при започване на лечение</w:t>
      </w:r>
      <w:r w:rsidR="00994584">
        <w:rPr>
          <w:szCs w:val="22"/>
          <w:lang w:val="ru-RU"/>
        </w:rPr>
        <w:t>то</w:t>
      </w:r>
      <w:r w:rsidRPr="009C6A89">
        <w:rPr>
          <w:szCs w:val="22"/>
          <w:lang w:val="ru-RU"/>
        </w:rPr>
        <w:t xml:space="preserve"> с </w:t>
      </w:r>
      <w:r w:rsidRPr="009C6A89">
        <w:rPr>
          <w:szCs w:val="22"/>
        </w:rPr>
        <w:t>TOBI</w:t>
      </w:r>
      <w:r w:rsidRPr="009C6A89">
        <w:rPr>
          <w:szCs w:val="22"/>
          <w:lang w:val="ru-RU"/>
        </w:rPr>
        <w:t xml:space="preserve"> </w:t>
      </w:r>
      <w:r w:rsidRPr="009C6A89">
        <w:rPr>
          <w:szCs w:val="22"/>
        </w:rPr>
        <w:t>Podhaler</w:t>
      </w:r>
      <w:r w:rsidRPr="009C6A89">
        <w:rPr>
          <w:szCs w:val="22"/>
          <w:lang w:val="ru-RU"/>
        </w:rPr>
        <w:t xml:space="preserve"> и о</w:t>
      </w:r>
      <w:r w:rsidR="00981524" w:rsidRPr="009C6A89">
        <w:rPr>
          <w:szCs w:val="22"/>
          <w:lang w:val="ru-RU"/>
        </w:rPr>
        <w:t xml:space="preserve">собено </w:t>
      </w:r>
      <w:r w:rsidRPr="009C6A89">
        <w:rPr>
          <w:szCs w:val="22"/>
          <w:lang w:val="ru-RU"/>
        </w:rPr>
        <w:t xml:space="preserve">на </w:t>
      </w:r>
      <w:r w:rsidR="00981524" w:rsidRPr="009C6A89">
        <w:rPr>
          <w:szCs w:val="22"/>
          <w:lang w:val="ru-RU"/>
        </w:rPr>
        <w:t xml:space="preserve">тези </w:t>
      </w:r>
      <w:r w:rsidR="00D81355">
        <w:rPr>
          <w:szCs w:val="22"/>
          <w:lang w:val="ru-RU"/>
        </w:rPr>
        <w:t xml:space="preserve">на или </w:t>
      </w:r>
      <w:r w:rsidR="00981524" w:rsidRPr="009C6A89">
        <w:rPr>
          <w:szCs w:val="22"/>
          <w:lang w:val="ru-RU"/>
        </w:rPr>
        <w:t>под 10 годишна възраст</w:t>
      </w:r>
      <w:r w:rsidRPr="009C6A89">
        <w:rPr>
          <w:szCs w:val="22"/>
          <w:lang w:val="ru-RU"/>
        </w:rPr>
        <w:t>, след което да</w:t>
      </w:r>
      <w:r w:rsidR="00981524" w:rsidRPr="009C6A89">
        <w:rPr>
          <w:szCs w:val="22"/>
          <w:lang w:val="ru-RU"/>
        </w:rPr>
        <w:t xml:space="preserve"> продължат да ги </w:t>
      </w:r>
      <w:r w:rsidR="0081171A">
        <w:rPr>
          <w:szCs w:val="22"/>
          <w:lang w:val="ru-RU"/>
        </w:rPr>
        <w:t>наблюдават</w:t>
      </w:r>
      <w:r w:rsidR="0081171A" w:rsidRPr="009C6A89">
        <w:rPr>
          <w:szCs w:val="22"/>
          <w:lang w:val="ru-RU"/>
        </w:rPr>
        <w:t xml:space="preserve"> </w:t>
      </w:r>
      <w:r w:rsidR="00981524" w:rsidRPr="009C6A89">
        <w:rPr>
          <w:szCs w:val="22"/>
          <w:lang w:val="ru-RU"/>
        </w:rPr>
        <w:t xml:space="preserve">докато </w:t>
      </w:r>
      <w:r w:rsidR="00994584">
        <w:rPr>
          <w:szCs w:val="22"/>
          <w:lang w:val="ru-RU"/>
        </w:rPr>
        <w:t>бъдат</w:t>
      </w:r>
      <w:r w:rsidR="00981524" w:rsidRPr="009C6A89">
        <w:rPr>
          <w:szCs w:val="22"/>
          <w:lang w:val="ru-RU"/>
        </w:rPr>
        <w:t xml:space="preserve"> в състояние да използват устройството </w:t>
      </w:r>
      <w:r w:rsidR="00981524" w:rsidRPr="009C6A89">
        <w:rPr>
          <w:szCs w:val="22"/>
          <w:lang w:val="en-US"/>
        </w:rPr>
        <w:t>Podhaler</w:t>
      </w:r>
      <w:r w:rsidR="00981524" w:rsidRPr="009C6A89">
        <w:rPr>
          <w:szCs w:val="22"/>
          <w:lang w:val="bg-BG"/>
        </w:rPr>
        <w:t xml:space="preserve"> правилно без чужда помощ.</w:t>
      </w:r>
    </w:p>
    <w:p w14:paraId="0691ABF6" w14:textId="77777777" w:rsidR="00981524" w:rsidRPr="009C6A89" w:rsidRDefault="00981524" w:rsidP="006312A7">
      <w:pPr>
        <w:spacing w:line="240" w:lineRule="auto"/>
        <w:rPr>
          <w:szCs w:val="22"/>
          <w:lang w:val="ru-RU"/>
        </w:rPr>
      </w:pPr>
    </w:p>
    <w:p w14:paraId="1D7EAF19" w14:textId="77777777" w:rsidR="00CA74E6" w:rsidRPr="009C6A89" w:rsidRDefault="007B69C7" w:rsidP="006312A7">
      <w:pPr>
        <w:spacing w:line="240" w:lineRule="auto"/>
        <w:rPr>
          <w:szCs w:val="22"/>
          <w:lang w:val="ru-RU"/>
        </w:rPr>
      </w:pPr>
      <w:r w:rsidRPr="009C6A89">
        <w:rPr>
          <w:szCs w:val="22"/>
          <w:lang w:val="ru-RU"/>
        </w:rPr>
        <w:t xml:space="preserve">Капсулите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не трябва да се гълтат.</w:t>
      </w:r>
      <w:r w:rsidR="00CA74E6" w:rsidRPr="009C6A89">
        <w:rPr>
          <w:szCs w:val="22"/>
          <w:lang w:val="ru-RU"/>
        </w:rPr>
        <w:t xml:space="preserve"> </w:t>
      </w:r>
      <w:r w:rsidRPr="009C6A89">
        <w:rPr>
          <w:szCs w:val="22"/>
          <w:lang w:val="ru-RU"/>
        </w:rPr>
        <w:t>Всяка капсула</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 xml:space="preserve">трябва да се инхалира чрез двукратно </w:t>
      </w:r>
      <w:r w:rsidR="00994584">
        <w:rPr>
          <w:szCs w:val="22"/>
          <w:lang w:val="bg-BG"/>
        </w:rPr>
        <w:t>вдишване и</w:t>
      </w:r>
      <w:r w:rsidR="00994584" w:rsidRPr="009C6A89">
        <w:rPr>
          <w:szCs w:val="22"/>
          <w:lang w:val="bg-BG"/>
        </w:rPr>
        <w:t xml:space="preserve"> </w:t>
      </w:r>
      <w:r w:rsidRPr="009C6A89">
        <w:rPr>
          <w:szCs w:val="22"/>
          <w:lang w:val="bg-BG"/>
        </w:rPr>
        <w:t>задържане на въздуха, след което трябва да се провери дали е празна.</w:t>
      </w:r>
    </w:p>
    <w:p w14:paraId="20100470" w14:textId="77777777" w:rsidR="00CA74E6" w:rsidRPr="009C6A89" w:rsidRDefault="00CA74E6" w:rsidP="006312A7">
      <w:pPr>
        <w:spacing w:line="240" w:lineRule="auto"/>
        <w:rPr>
          <w:szCs w:val="22"/>
          <w:lang w:val="ru-RU"/>
        </w:rPr>
      </w:pPr>
    </w:p>
    <w:p w14:paraId="2186F290" w14:textId="77777777" w:rsidR="00CA74E6" w:rsidRPr="009C6A89" w:rsidRDefault="00FD2457" w:rsidP="006312A7">
      <w:pPr>
        <w:autoSpaceDE w:val="0"/>
        <w:autoSpaceDN w:val="0"/>
        <w:adjustRightInd w:val="0"/>
        <w:spacing w:line="240" w:lineRule="auto"/>
        <w:rPr>
          <w:szCs w:val="22"/>
          <w:lang w:val="ru-RU"/>
        </w:rPr>
      </w:pPr>
      <w:r w:rsidRPr="009C6A89">
        <w:rPr>
          <w:szCs w:val="22"/>
          <w:lang w:val="bg-BG"/>
        </w:rPr>
        <w:t xml:space="preserve">Когато пациентите приемат няколко различни инхалаторни лекарствени продукти и провеждат гръдна физиотерапия, се препоръчва </w:t>
      </w:r>
      <w:r w:rsidRPr="009C6A89">
        <w:rPr>
          <w:szCs w:val="22"/>
        </w:rPr>
        <w:t>TOBI</w:t>
      </w:r>
      <w:r w:rsidRPr="009C6A89">
        <w:rPr>
          <w:szCs w:val="22"/>
          <w:lang w:val="ru-RU"/>
        </w:rPr>
        <w:t xml:space="preserve"> </w:t>
      </w:r>
      <w:r w:rsidRPr="009C6A89">
        <w:rPr>
          <w:szCs w:val="22"/>
        </w:rPr>
        <w:t>Podhaler</w:t>
      </w:r>
      <w:r w:rsidRPr="009C6A89">
        <w:rPr>
          <w:szCs w:val="22"/>
          <w:lang w:val="ru-RU"/>
        </w:rPr>
        <w:t xml:space="preserve"> </w:t>
      </w:r>
      <w:r w:rsidRPr="009C6A89">
        <w:rPr>
          <w:szCs w:val="22"/>
          <w:lang w:val="bg-BG"/>
        </w:rPr>
        <w:t>да се прилага последен.</w:t>
      </w:r>
    </w:p>
    <w:p w14:paraId="511448CA" w14:textId="77777777" w:rsidR="00CA74E6" w:rsidRPr="009C6A89" w:rsidRDefault="00CA74E6" w:rsidP="006312A7">
      <w:pPr>
        <w:autoSpaceDE w:val="0"/>
        <w:autoSpaceDN w:val="0"/>
        <w:adjustRightInd w:val="0"/>
        <w:spacing w:line="240" w:lineRule="auto"/>
        <w:rPr>
          <w:color w:val="000000"/>
          <w:szCs w:val="22"/>
          <w:lang w:val="ru-RU"/>
        </w:rPr>
      </w:pPr>
    </w:p>
    <w:p w14:paraId="12395C5B" w14:textId="77777777" w:rsidR="00EB0196" w:rsidRPr="00F70085" w:rsidRDefault="00EB0196" w:rsidP="00F56ECB">
      <w:pPr>
        <w:keepNext/>
        <w:tabs>
          <w:tab w:val="clear" w:pos="567"/>
        </w:tabs>
        <w:spacing w:line="240" w:lineRule="auto"/>
        <w:ind w:left="567" w:hanging="567"/>
        <w:rPr>
          <w:b/>
          <w:noProof/>
          <w:szCs w:val="22"/>
          <w:lang w:val="ru-RU"/>
        </w:rPr>
      </w:pPr>
      <w:r w:rsidRPr="00F70085">
        <w:rPr>
          <w:b/>
          <w:noProof/>
          <w:szCs w:val="22"/>
          <w:lang w:val="ru-RU"/>
        </w:rPr>
        <w:t>4.3</w:t>
      </w:r>
      <w:r w:rsidRPr="00F70085">
        <w:rPr>
          <w:b/>
          <w:noProof/>
          <w:szCs w:val="22"/>
          <w:lang w:val="ru-RU"/>
        </w:rPr>
        <w:tab/>
        <w:t>Противопоказания</w:t>
      </w:r>
    </w:p>
    <w:p w14:paraId="3D98C2E9" w14:textId="77777777" w:rsidR="00CA74E6" w:rsidRPr="009C6A89" w:rsidRDefault="00CA74E6" w:rsidP="006312A7">
      <w:pPr>
        <w:keepNext/>
        <w:tabs>
          <w:tab w:val="clear" w:pos="567"/>
        </w:tabs>
        <w:spacing w:line="240" w:lineRule="auto"/>
        <w:rPr>
          <w:noProof/>
          <w:szCs w:val="22"/>
          <w:lang w:val="ru-RU"/>
        </w:rPr>
      </w:pPr>
    </w:p>
    <w:p w14:paraId="287A32CC" w14:textId="77777777" w:rsidR="00CA74E6" w:rsidRPr="009C6A89" w:rsidRDefault="00323CCE" w:rsidP="006312A7">
      <w:pPr>
        <w:spacing w:line="240" w:lineRule="auto"/>
        <w:rPr>
          <w:szCs w:val="22"/>
          <w:lang w:val="bg-BG"/>
        </w:rPr>
      </w:pPr>
      <w:r w:rsidRPr="009C6A89">
        <w:rPr>
          <w:szCs w:val="22"/>
          <w:lang w:val="bg-BG"/>
        </w:rPr>
        <w:t>Свръхчувствителност към активното вещество или друг</w:t>
      </w:r>
      <w:r w:rsidR="00FD2457" w:rsidRPr="009C6A89">
        <w:rPr>
          <w:szCs w:val="22"/>
          <w:lang w:val="bg-BG"/>
        </w:rPr>
        <w:t>и</w:t>
      </w:r>
      <w:r w:rsidRPr="009C6A89">
        <w:rPr>
          <w:szCs w:val="22"/>
          <w:lang w:val="bg-BG"/>
        </w:rPr>
        <w:t xml:space="preserve"> аминогликозид</w:t>
      </w:r>
      <w:r w:rsidR="00FD2457" w:rsidRPr="009C6A89">
        <w:rPr>
          <w:szCs w:val="22"/>
          <w:lang w:val="bg-BG"/>
        </w:rPr>
        <w:t>и</w:t>
      </w:r>
      <w:r w:rsidRPr="009C6A89">
        <w:rPr>
          <w:szCs w:val="22"/>
          <w:lang w:val="bg-BG"/>
        </w:rPr>
        <w:t xml:space="preserve"> или </w:t>
      </w:r>
      <w:r w:rsidR="00320AD5" w:rsidRPr="009C6A89">
        <w:rPr>
          <w:szCs w:val="22"/>
          <w:lang w:val="bg-BG"/>
        </w:rPr>
        <w:t>към някое от помощните вещества</w:t>
      </w:r>
      <w:r w:rsidR="00A45BBA">
        <w:rPr>
          <w:szCs w:val="22"/>
          <w:lang w:val="bg-BG"/>
        </w:rPr>
        <w:t>, изброени в точка</w:t>
      </w:r>
      <w:r w:rsidR="00285C5E">
        <w:rPr>
          <w:szCs w:val="22"/>
          <w:lang w:val="de-CH"/>
        </w:rPr>
        <w:t> </w:t>
      </w:r>
      <w:r w:rsidR="00A45BBA">
        <w:rPr>
          <w:szCs w:val="22"/>
          <w:lang w:val="bg-BG"/>
        </w:rPr>
        <w:t>6.1</w:t>
      </w:r>
      <w:r w:rsidR="00320AD5" w:rsidRPr="009C6A89">
        <w:rPr>
          <w:szCs w:val="22"/>
          <w:lang w:val="bg-BG"/>
        </w:rPr>
        <w:t>.</w:t>
      </w:r>
    </w:p>
    <w:p w14:paraId="72FB80E4" w14:textId="77777777" w:rsidR="00CA74E6" w:rsidRPr="009C6A89" w:rsidRDefault="00CA74E6" w:rsidP="006312A7">
      <w:pPr>
        <w:tabs>
          <w:tab w:val="clear" w:pos="567"/>
        </w:tabs>
        <w:spacing w:line="240" w:lineRule="auto"/>
        <w:rPr>
          <w:noProof/>
          <w:szCs w:val="22"/>
          <w:lang w:val="ru-RU"/>
        </w:rPr>
      </w:pPr>
    </w:p>
    <w:p w14:paraId="358CA14A" w14:textId="77777777" w:rsidR="00CA74E6" w:rsidRPr="009C6A89" w:rsidRDefault="00CA74E6" w:rsidP="00227019">
      <w:pPr>
        <w:keepNext/>
        <w:tabs>
          <w:tab w:val="clear" w:pos="567"/>
        </w:tabs>
        <w:spacing w:line="240" w:lineRule="auto"/>
        <w:ind w:left="567" w:hanging="567"/>
        <w:rPr>
          <w:b/>
          <w:noProof/>
          <w:szCs w:val="22"/>
          <w:lang w:val="ru-RU"/>
        </w:rPr>
      </w:pPr>
      <w:r w:rsidRPr="009C6A89">
        <w:rPr>
          <w:b/>
          <w:noProof/>
          <w:szCs w:val="22"/>
          <w:lang w:val="ru-RU"/>
        </w:rPr>
        <w:lastRenderedPageBreak/>
        <w:t>4.4</w:t>
      </w:r>
      <w:r w:rsidRPr="009C6A89">
        <w:rPr>
          <w:b/>
          <w:noProof/>
          <w:szCs w:val="22"/>
          <w:lang w:val="ru-RU"/>
        </w:rPr>
        <w:tab/>
      </w:r>
      <w:r w:rsidR="00217A62" w:rsidRPr="009C6A89">
        <w:rPr>
          <w:b/>
          <w:szCs w:val="22"/>
          <w:lang w:val="bg-BG"/>
        </w:rPr>
        <w:t>Специални предупреждения и предпазни мерки при употреба</w:t>
      </w:r>
    </w:p>
    <w:p w14:paraId="6F147476" w14:textId="77777777" w:rsidR="00CA74E6" w:rsidRPr="009C6A89" w:rsidRDefault="00CA74E6" w:rsidP="006312A7">
      <w:pPr>
        <w:keepNext/>
        <w:spacing w:line="240" w:lineRule="auto"/>
        <w:rPr>
          <w:noProof/>
          <w:szCs w:val="22"/>
          <w:lang w:val="ru-RU"/>
        </w:rPr>
      </w:pPr>
    </w:p>
    <w:p w14:paraId="7EC4D83C" w14:textId="77777777" w:rsidR="00CA74E6" w:rsidRDefault="00AF23F2" w:rsidP="00227019">
      <w:pPr>
        <w:keepNext/>
        <w:spacing w:line="240" w:lineRule="auto"/>
        <w:rPr>
          <w:noProof/>
          <w:szCs w:val="22"/>
          <w:u w:val="single"/>
          <w:lang w:val="bg-BG"/>
        </w:rPr>
      </w:pPr>
      <w:r w:rsidRPr="009C6A89">
        <w:rPr>
          <w:noProof/>
          <w:szCs w:val="22"/>
          <w:u w:val="single"/>
          <w:lang w:val="bg-BG"/>
        </w:rPr>
        <w:t>Ототоксичност</w:t>
      </w:r>
    </w:p>
    <w:p w14:paraId="60A88249" w14:textId="77777777" w:rsidR="00611F47" w:rsidRPr="009C6A89" w:rsidRDefault="00611F47" w:rsidP="00227019">
      <w:pPr>
        <w:keepNext/>
        <w:spacing w:line="240" w:lineRule="auto"/>
        <w:rPr>
          <w:noProof/>
          <w:szCs w:val="22"/>
          <w:lang w:val="ru-RU"/>
        </w:rPr>
      </w:pPr>
    </w:p>
    <w:p w14:paraId="3B9B1A8A" w14:textId="77777777" w:rsidR="00CA74E6" w:rsidRPr="009C6A89" w:rsidRDefault="00043164" w:rsidP="00227019">
      <w:pPr>
        <w:spacing w:line="240" w:lineRule="auto"/>
        <w:rPr>
          <w:noProof/>
          <w:szCs w:val="22"/>
          <w:lang w:val="bg-BG"/>
        </w:rPr>
      </w:pPr>
      <w:r w:rsidRPr="009C6A89">
        <w:rPr>
          <w:noProof/>
          <w:szCs w:val="22"/>
          <w:lang w:val="bg-BG"/>
        </w:rPr>
        <w:t>При парентерално прил</w:t>
      </w:r>
      <w:r w:rsidR="00313FBB">
        <w:rPr>
          <w:noProof/>
          <w:szCs w:val="22"/>
          <w:lang w:val="bg-BG"/>
        </w:rPr>
        <w:t>ожение</w:t>
      </w:r>
      <w:r w:rsidRPr="009C6A89">
        <w:rPr>
          <w:noProof/>
          <w:szCs w:val="22"/>
          <w:lang w:val="bg-BG"/>
        </w:rPr>
        <w:t xml:space="preserve"> на аминогликозиди се съобщава за случаи на ототоксичност, проявяваща се както като </w:t>
      </w:r>
      <w:r w:rsidR="00215090">
        <w:rPr>
          <w:noProof/>
          <w:szCs w:val="22"/>
          <w:lang w:val="bg-BG"/>
        </w:rPr>
        <w:t>токсичност по отношение на слуховия анализатор</w:t>
      </w:r>
      <w:r w:rsidRPr="009C6A89">
        <w:rPr>
          <w:noProof/>
          <w:szCs w:val="22"/>
          <w:lang w:val="bg-BG"/>
        </w:rPr>
        <w:t xml:space="preserve"> (загуба на слух), така и като вестибуларна токсичност. Вестибуларната токсичност може да се прояви като световъртеж, атаксия или замаяност. Шумът в ушите може да е първият симптом на ототоксичност и поради тази причина появата на този симптом изисква повишено внимание.</w:t>
      </w:r>
    </w:p>
    <w:p w14:paraId="4855E8D0" w14:textId="77777777" w:rsidR="00CA74E6" w:rsidRPr="009C6A89" w:rsidRDefault="00CA74E6" w:rsidP="00227019">
      <w:pPr>
        <w:spacing w:line="240" w:lineRule="auto"/>
        <w:rPr>
          <w:noProof/>
          <w:szCs w:val="22"/>
          <w:lang w:val="bg-BG"/>
        </w:rPr>
      </w:pPr>
    </w:p>
    <w:p w14:paraId="22D154BF" w14:textId="77777777" w:rsidR="00CA74E6" w:rsidRPr="009C6A89" w:rsidRDefault="00775BCC" w:rsidP="00227019">
      <w:pPr>
        <w:spacing w:line="240" w:lineRule="auto"/>
        <w:rPr>
          <w:noProof/>
          <w:szCs w:val="22"/>
          <w:lang w:val="ru-RU"/>
        </w:rPr>
      </w:pPr>
      <w:r w:rsidRPr="009C6A89">
        <w:rPr>
          <w:szCs w:val="22"/>
          <w:lang w:val="bg-BG"/>
        </w:rPr>
        <w:t xml:space="preserve">По време на клиничните проучвания с </w:t>
      </w:r>
      <w:r w:rsidRPr="009C6A89">
        <w:rPr>
          <w:szCs w:val="22"/>
        </w:rPr>
        <w:t>TOBI</w:t>
      </w:r>
      <w:r w:rsidRPr="009C6A89">
        <w:rPr>
          <w:szCs w:val="22"/>
          <w:lang w:val="bg-BG"/>
        </w:rPr>
        <w:t xml:space="preserve"> </w:t>
      </w:r>
      <w:r w:rsidRPr="009C6A89">
        <w:rPr>
          <w:szCs w:val="22"/>
        </w:rPr>
        <w:t>Podhaler</w:t>
      </w:r>
      <w:r w:rsidRPr="009C6A89">
        <w:rPr>
          <w:szCs w:val="22"/>
          <w:lang w:val="bg-BG"/>
        </w:rPr>
        <w:t xml:space="preserve"> </w:t>
      </w:r>
      <w:r w:rsidR="00EF020E">
        <w:rPr>
          <w:szCs w:val="22"/>
          <w:lang w:val="bg-BG"/>
        </w:rPr>
        <w:t>има съобщения от пациенти за</w:t>
      </w:r>
      <w:r w:rsidR="00EF020E" w:rsidRPr="009C6A89">
        <w:rPr>
          <w:szCs w:val="22"/>
          <w:lang w:val="bg-BG"/>
        </w:rPr>
        <w:t xml:space="preserve"> </w:t>
      </w:r>
      <w:r w:rsidRPr="009C6A89">
        <w:rPr>
          <w:szCs w:val="22"/>
          <w:lang w:val="bg-BG"/>
        </w:rPr>
        <w:t>загуба на слуха или шум в ушите</w:t>
      </w:r>
      <w:r w:rsidR="00CA74E6" w:rsidRPr="009C6A89">
        <w:rPr>
          <w:szCs w:val="22"/>
          <w:lang w:val="bg-BG"/>
        </w:rPr>
        <w:t xml:space="preserve"> (</w:t>
      </w:r>
      <w:r w:rsidRPr="009C6A89">
        <w:rPr>
          <w:szCs w:val="22"/>
          <w:lang w:val="bg-BG"/>
        </w:rPr>
        <w:t>вж. точка</w:t>
      </w:r>
      <w:r w:rsidR="00532796">
        <w:rPr>
          <w:szCs w:val="22"/>
          <w:lang w:val="en-US"/>
        </w:rPr>
        <w:t> </w:t>
      </w:r>
      <w:r w:rsidR="00CA74E6" w:rsidRPr="009C6A89">
        <w:rPr>
          <w:szCs w:val="22"/>
          <w:lang w:val="bg-BG"/>
        </w:rPr>
        <w:t xml:space="preserve">4.8). </w:t>
      </w:r>
      <w:r w:rsidRPr="009C6A89">
        <w:rPr>
          <w:szCs w:val="22"/>
          <w:lang w:val="bg-BG"/>
        </w:rPr>
        <w:t xml:space="preserve">Необходимо е повишено внимание при предписване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 xml:space="preserve">на пациенти с известна или подозирана </w:t>
      </w:r>
      <w:r w:rsidR="00E330CF" w:rsidRPr="009C6A89">
        <w:rPr>
          <w:szCs w:val="22"/>
          <w:lang w:val="ru-RU"/>
        </w:rPr>
        <w:t xml:space="preserve">дисфункция </w:t>
      </w:r>
      <w:r w:rsidR="00E330CF">
        <w:rPr>
          <w:szCs w:val="22"/>
          <w:lang w:val="ru-RU"/>
        </w:rPr>
        <w:t>на слуховия апарат</w:t>
      </w:r>
      <w:r w:rsidRPr="009C6A89">
        <w:rPr>
          <w:szCs w:val="22"/>
          <w:lang w:val="bg-BG"/>
        </w:rPr>
        <w:t xml:space="preserve"> или вестибуларна дисфункция</w:t>
      </w:r>
      <w:r w:rsidR="00CA74E6" w:rsidRPr="009C6A89">
        <w:rPr>
          <w:noProof/>
          <w:szCs w:val="22"/>
          <w:lang w:val="ru-RU"/>
        </w:rPr>
        <w:t>.</w:t>
      </w:r>
    </w:p>
    <w:p w14:paraId="53ACED6A" w14:textId="77777777" w:rsidR="00CA74E6" w:rsidRPr="009C6A89" w:rsidRDefault="00CA74E6" w:rsidP="00227019">
      <w:pPr>
        <w:spacing w:line="240" w:lineRule="auto"/>
        <w:rPr>
          <w:noProof/>
          <w:szCs w:val="22"/>
          <w:lang w:val="ru-RU"/>
        </w:rPr>
      </w:pPr>
    </w:p>
    <w:p w14:paraId="2C1CE708" w14:textId="77777777" w:rsidR="00CA74E6" w:rsidRPr="009C6A89" w:rsidRDefault="006E14C9" w:rsidP="00227019">
      <w:pPr>
        <w:spacing w:line="240" w:lineRule="auto"/>
        <w:rPr>
          <w:szCs w:val="22"/>
          <w:lang w:val="ru-RU"/>
        </w:rPr>
      </w:pPr>
      <w:r w:rsidRPr="009C6A89">
        <w:rPr>
          <w:szCs w:val="22"/>
          <w:lang w:val="ru-RU"/>
        </w:rPr>
        <w:t xml:space="preserve">При пациенти, при които има някакви доказателства за дисфункция </w:t>
      </w:r>
      <w:r w:rsidR="00307616">
        <w:rPr>
          <w:szCs w:val="22"/>
          <w:lang w:val="ru-RU"/>
        </w:rPr>
        <w:t xml:space="preserve">на слуховия апарат </w:t>
      </w:r>
      <w:r w:rsidRPr="009C6A89">
        <w:rPr>
          <w:szCs w:val="22"/>
          <w:lang w:val="ru-RU"/>
        </w:rPr>
        <w:t>или при такива с предиспозиционен риск, може да се наложи да се извърши а</w:t>
      </w:r>
      <w:r w:rsidRPr="009C6A89">
        <w:rPr>
          <w:rStyle w:val="Emphasis"/>
          <w:i w:val="0"/>
          <w:szCs w:val="22"/>
          <w:lang w:val="ru-RU"/>
        </w:rPr>
        <w:t xml:space="preserve">удиологична оценка преди започване на лечението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w:t>
      </w:r>
    </w:p>
    <w:p w14:paraId="6BD7EA7B" w14:textId="77777777" w:rsidR="00AE43F4" w:rsidRDefault="00AE43F4" w:rsidP="006312A7">
      <w:pPr>
        <w:spacing w:line="240" w:lineRule="auto"/>
        <w:rPr>
          <w:noProof/>
          <w:szCs w:val="22"/>
          <w:lang w:val="ru-RU"/>
        </w:rPr>
      </w:pPr>
    </w:p>
    <w:p w14:paraId="554B62F3" w14:textId="77777777" w:rsidR="004C47EF" w:rsidRPr="00374D54" w:rsidRDefault="00272674" w:rsidP="00227019">
      <w:pPr>
        <w:keepNext/>
        <w:spacing w:line="240" w:lineRule="auto"/>
        <w:rPr>
          <w:noProof/>
          <w:szCs w:val="22"/>
          <w:u w:val="single"/>
          <w:lang w:val="ru-RU"/>
        </w:rPr>
      </w:pPr>
      <w:r w:rsidRPr="00374D54">
        <w:rPr>
          <w:noProof/>
          <w:szCs w:val="22"/>
          <w:u w:val="single"/>
          <w:lang w:val="ru-RU"/>
        </w:rPr>
        <w:t>Риск от ототоксичност поради варианти на митохондриална ДНК</w:t>
      </w:r>
    </w:p>
    <w:p w14:paraId="481FDE44" w14:textId="0F6F3816" w:rsidR="003B1E3B" w:rsidRPr="00361435" w:rsidRDefault="003B1E3B" w:rsidP="006312A7">
      <w:pPr>
        <w:spacing w:line="240" w:lineRule="auto"/>
        <w:rPr>
          <w:noProof/>
          <w:szCs w:val="22"/>
          <w:lang w:val="ru-RU"/>
        </w:rPr>
      </w:pPr>
      <w:r>
        <w:rPr>
          <w:noProof/>
          <w:szCs w:val="22"/>
          <w:lang w:val="ru-RU"/>
        </w:rPr>
        <w:t>Наблюдавани са с</w:t>
      </w:r>
      <w:r w:rsidR="00CE1E73">
        <w:rPr>
          <w:noProof/>
          <w:szCs w:val="22"/>
          <w:lang w:val="ru-RU"/>
        </w:rPr>
        <w:t xml:space="preserve">лучаи на ототоксичност </w:t>
      </w:r>
      <w:r w:rsidR="001B6A9A">
        <w:rPr>
          <w:noProof/>
          <w:szCs w:val="22"/>
          <w:lang w:val="bg-BG"/>
        </w:rPr>
        <w:t>при приложение на</w:t>
      </w:r>
      <w:r>
        <w:rPr>
          <w:noProof/>
          <w:szCs w:val="22"/>
          <w:lang w:val="ru-RU"/>
        </w:rPr>
        <w:t xml:space="preserve"> аминоглюкозиди при пациенти с определени варианти </w:t>
      </w:r>
      <w:r w:rsidR="00362C93">
        <w:rPr>
          <w:noProof/>
          <w:szCs w:val="22"/>
          <w:lang w:val="ru-RU"/>
        </w:rPr>
        <w:t>на</w:t>
      </w:r>
      <w:r>
        <w:rPr>
          <w:noProof/>
          <w:szCs w:val="22"/>
          <w:lang w:val="ru-RU"/>
        </w:rPr>
        <w:t xml:space="preserve"> митохондриално кодирания </w:t>
      </w:r>
      <w:r w:rsidR="00D25F43">
        <w:rPr>
          <w:noProof/>
          <w:szCs w:val="22"/>
          <w:lang w:val="ru-RU"/>
        </w:rPr>
        <w:t xml:space="preserve">ген </w:t>
      </w:r>
      <w:r w:rsidRPr="002D2E96">
        <w:rPr>
          <w:noProof/>
          <w:szCs w:val="22"/>
          <w:lang w:val="ru-RU"/>
        </w:rPr>
        <w:t>12</w:t>
      </w:r>
      <w:r w:rsidRPr="003C6D65">
        <w:rPr>
          <w:noProof/>
          <w:szCs w:val="22"/>
        </w:rPr>
        <w:t>S</w:t>
      </w:r>
      <w:r w:rsidRPr="00F10BF8">
        <w:rPr>
          <w:noProof/>
          <w:szCs w:val="22"/>
          <w:lang w:val="ru-RU"/>
        </w:rPr>
        <w:t xml:space="preserve"> </w:t>
      </w:r>
      <w:r w:rsidRPr="003C6D65">
        <w:rPr>
          <w:noProof/>
          <w:szCs w:val="22"/>
        </w:rPr>
        <w:t>rRNA</w:t>
      </w:r>
      <w:r w:rsidRPr="002D2E96">
        <w:rPr>
          <w:noProof/>
          <w:szCs w:val="22"/>
          <w:lang w:val="ru-RU"/>
        </w:rPr>
        <w:t xml:space="preserve"> </w:t>
      </w:r>
      <w:r>
        <w:rPr>
          <w:noProof/>
          <w:szCs w:val="22"/>
          <w:lang w:val="ru-RU"/>
        </w:rPr>
        <w:t>(</w:t>
      </w:r>
      <w:r w:rsidRPr="00A8509C">
        <w:rPr>
          <w:i/>
          <w:iCs/>
          <w:noProof/>
          <w:szCs w:val="22"/>
        </w:rPr>
        <w:t>MT</w:t>
      </w:r>
      <w:r w:rsidR="00366C71">
        <w:rPr>
          <w:i/>
          <w:iCs/>
          <w:noProof/>
          <w:szCs w:val="22"/>
          <w:lang w:val="ru-RU"/>
        </w:rPr>
        <w:noBreakHyphen/>
      </w:r>
      <w:r w:rsidRPr="00A8509C">
        <w:rPr>
          <w:i/>
          <w:iCs/>
          <w:noProof/>
          <w:szCs w:val="22"/>
        </w:rPr>
        <w:t>RNR</w:t>
      </w:r>
      <w:r w:rsidRPr="002D2E96">
        <w:rPr>
          <w:i/>
          <w:iCs/>
          <w:noProof/>
          <w:szCs w:val="22"/>
          <w:lang w:val="ru-RU"/>
        </w:rPr>
        <w:t>1</w:t>
      </w:r>
      <w:r>
        <w:rPr>
          <w:noProof/>
          <w:szCs w:val="22"/>
          <w:lang w:val="ru-RU"/>
        </w:rPr>
        <w:t xml:space="preserve">), особено варианта </w:t>
      </w:r>
      <w:r w:rsidR="007E4FD6">
        <w:rPr>
          <w:noProof/>
          <w:szCs w:val="22"/>
          <w:lang w:val="en-US"/>
        </w:rPr>
        <w:t>m</w:t>
      </w:r>
      <w:r w:rsidR="007E4FD6" w:rsidRPr="00F10BF8">
        <w:rPr>
          <w:noProof/>
          <w:szCs w:val="22"/>
          <w:lang w:val="ru-RU"/>
        </w:rPr>
        <w:t>.</w:t>
      </w:r>
      <w:r w:rsidRPr="002D2E96">
        <w:rPr>
          <w:noProof/>
          <w:szCs w:val="22"/>
          <w:lang w:val="ru-RU"/>
        </w:rPr>
        <w:t>1555</w:t>
      </w:r>
      <w:r w:rsidRPr="003C6D65">
        <w:rPr>
          <w:noProof/>
          <w:szCs w:val="22"/>
        </w:rPr>
        <w:t>A</w:t>
      </w:r>
      <w:r w:rsidRPr="002D2E96">
        <w:rPr>
          <w:noProof/>
          <w:szCs w:val="22"/>
          <w:lang w:val="ru-RU"/>
        </w:rPr>
        <w:t>&gt;</w:t>
      </w:r>
      <w:r w:rsidRPr="003C6D65">
        <w:rPr>
          <w:noProof/>
          <w:szCs w:val="22"/>
        </w:rPr>
        <w:t>G</w:t>
      </w:r>
      <w:r>
        <w:rPr>
          <w:noProof/>
          <w:szCs w:val="22"/>
          <w:lang w:val="bg-BG"/>
        </w:rPr>
        <w:t xml:space="preserve">. </w:t>
      </w:r>
      <w:r w:rsidR="00971D8B" w:rsidRPr="00971D8B">
        <w:rPr>
          <w:noProof/>
          <w:szCs w:val="22"/>
          <w:lang w:val="bg-BG"/>
        </w:rPr>
        <w:t>Ототоксичност се наблюдава при някои пациенти дори когато техните серумни нива на аминогликозиди са в препоръчителния диапазон.</w:t>
      </w:r>
      <w:r w:rsidR="00361435" w:rsidRPr="002D2E96">
        <w:rPr>
          <w:noProof/>
          <w:szCs w:val="22"/>
          <w:lang w:val="ru-RU"/>
        </w:rPr>
        <w:t xml:space="preserve"> </w:t>
      </w:r>
      <w:r w:rsidR="006B67A6" w:rsidRPr="006B67A6">
        <w:rPr>
          <w:noProof/>
          <w:szCs w:val="22"/>
          <w:lang w:val="ru-RU"/>
        </w:rPr>
        <w:t xml:space="preserve">В случай на известна анамнеза за ототоксичност при майката, дължаща се на употреба на аминогликозиди или известен вариант на митохондриална ДНК при пациента, може да се наложи да се обмислят алтернативни лечения, различни от аминогликозиди, освен ако повишеният риск от трайна загуба на слуха </w:t>
      </w:r>
      <w:r w:rsidR="0032536B">
        <w:rPr>
          <w:noProof/>
          <w:szCs w:val="22"/>
          <w:lang w:val="bg-BG"/>
        </w:rPr>
        <w:t>е оправдан поради</w:t>
      </w:r>
      <w:r w:rsidR="006B67A6" w:rsidRPr="006B67A6">
        <w:rPr>
          <w:noProof/>
          <w:szCs w:val="22"/>
          <w:lang w:val="ru-RU"/>
        </w:rPr>
        <w:t xml:space="preserve"> тежестта на инфекцията и липсата на безопасни и ефективни алтернативни </w:t>
      </w:r>
      <w:r w:rsidR="006B67A6">
        <w:rPr>
          <w:noProof/>
          <w:szCs w:val="22"/>
          <w:lang w:val="ru-RU"/>
        </w:rPr>
        <w:t>лечения</w:t>
      </w:r>
      <w:r w:rsidR="006B67A6" w:rsidRPr="006B67A6">
        <w:rPr>
          <w:noProof/>
          <w:szCs w:val="22"/>
          <w:lang w:val="ru-RU"/>
        </w:rPr>
        <w:t>.</w:t>
      </w:r>
    </w:p>
    <w:p w14:paraId="099EB651" w14:textId="77777777" w:rsidR="003B1E3B" w:rsidRDefault="003B1E3B" w:rsidP="006312A7">
      <w:pPr>
        <w:spacing w:line="240" w:lineRule="auto"/>
        <w:rPr>
          <w:noProof/>
          <w:szCs w:val="22"/>
          <w:lang w:val="ru-RU"/>
        </w:rPr>
      </w:pPr>
    </w:p>
    <w:p w14:paraId="28C4EC36" w14:textId="77777777" w:rsidR="00CA74E6" w:rsidRPr="009C6A89" w:rsidRDefault="00AA12C2" w:rsidP="006312A7">
      <w:pPr>
        <w:spacing w:line="240" w:lineRule="auto"/>
        <w:rPr>
          <w:noProof/>
          <w:szCs w:val="22"/>
          <w:lang w:val="ru-RU"/>
        </w:rPr>
      </w:pPr>
      <w:r w:rsidRPr="009C6A89">
        <w:rPr>
          <w:noProof/>
          <w:szCs w:val="22"/>
          <w:lang w:val="bg-BG"/>
        </w:rPr>
        <w:t xml:space="preserve">Ако пациентите съобщават за шум в ушите или загуба на слуха по време на терапията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noProof/>
          <w:szCs w:val="22"/>
          <w:lang w:val="ru-RU"/>
        </w:rPr>
        <w:t xml:space="preserve"> </w:t>
      </w:r>
      <w:r w:rsidRPr="009C6A89">
        <w:rPr>
          <w:noProof/>
          <w:szCs w:val="22"/>
          <w:lang w:val="bg-BG"/>
        </w:rPr>
        <w:t>лекарят трябва да обмисли насочването им към извършване на аудиологична оценка</w:t>
      </w:r>
      <w:r w:rsidR="00CA74E6" w:rsidRPr="009C6A89">
        <w:rPr>
          <w:noProof/>
          <w:szCs w:val="22"/>
          <w:lang w:val="ru-RU"/>
        </w:rPr>
        <w:t>.</w:t>
      </w:r>
    </w:p>
    <w:p w14:paraId="25A6A298" w14:textId="77777777" w:rsidR="00CA74E6" w:rsidRPr="009C6A89" w:rsidRDefault="00CA74E6" w:rsidP="006312A7">
      <w:pPr>
        <w:spacing w:line="240" w:lineRule="auto"/>
        <w:rPr>
          <w:szCs w:val="22"/>
          <w:lang w:val="ru-RU"/>
        </w:rPr>
      </w:pPr>
    </w:p>
    <w:p w14:paraId="04B865EF" w14:textId="77777777" w:rsidR="00CA74E6" w:rsidRPr="009C6A89" w:rsidRDefault="00FC5656" w:rsidP="006312A7">
      <w:pPr>
        <w:tabs>
          <w:tab w:val="clear" w:pos="567"/>
        </w:tabs>
        <w:spacing w:line="240" w:lineRule="auto"/>
        <w:rPr>
          <w:szCs w:val="22"/>
          <w:lang w:val="ru-RU"/>
        </w:rPr>
      </w:pPr>
      <w:r w:rsidRPr="009C6A89">
        <w:rPr>
          <w:szCs w:val="22"/>
          <w:lang w:val="ru-RU"/>
        </w:rPr>
        <w:t>Вижте също така</w:t>
      </w:r>
      <w:r w:rsidR="00CA74E6" w:rsidRPr="009C6A89">
        <w:rPr>
          <w:szCs w:val="22"/>
          <w:lang w:val="ru-RU"/>
        </w:rPr>
        <w:t xml:space="preserve"> “</w:t>
      </w:r>
      <w:r w:rsidRPr="009C6A89">
        <w:rPr>
          <w:szCs w:val="22"/>
          <w:lang w:val="bg-BG"/>
        </w:rPr>
        <w:t xml:space="preserve">Проследяване на </w:t>
      </w:r>
      <w:r w:rsidR="00DF67BC">
        <w:rPr>
          <w:szCs w:val="22"/>
          <w:lang w:val="bg-BG"/>
        </w:rPr>
        <w:t>серумната</w:t>
      </w:r>
      <w:r w:rsidRPr="009C6A89">
        <w:rPr>
          <w:szCs w:val="22"/>
          <w:lang w:val="bg-BG"/>
        </w:rPr>
        <w:t xml:space="preserve"> концентраци</w:t>
      </w:r>
      <w:r w:rsidR="003D1A99" w:rsidRPr="009C6A89">
        <w:rPr>
          <w:szCs w:val="22"/>
          <w:lang w:val="bg-BG"/>
        </w:rPr>
        <w:t>я</w:t>
      </w:r>
      <w:r w:rsidRPr="009C6A89">
        <w:rPr>
          <w:szCs w:val="22"/>
          <w:lang w:val="bg-BG"/>
        </w:rPr>
        <w:t xml:space="preserve"> на тобрамицин</w:t>
      </w:r>
      <w:r w:rsidR="00CA74E6" w:rsidRPr="009C6A89">
        <w:rPr>
          <w:szCs w:val="22"/>
          <w:lang w:val="ru-RU"/>
        </w:rPr>
        <w:t xml:space="preserve">” </w:t>
      </w:r>
      <w:r w:rsidRPr="009C6A89">
        <w:rPr>
          <w:szCs w:val="22"/>
          <w:lang w:val="bg-BG"/>
        </w:rPr>
        <w:t>по-долу</w:t>
      </w:r>
      <w:r w:rsidR="00CA74E6" w:rsidRPr="009C6A89">
        <w:rPr>
          <w:szCs w:val="22"/>
          <w:lang w:val="ru-RU"/>
        </w:rPr>
        <w:t>.</w:t>
      </w:r>
    </w:p>
    <w:p w14:paraId="312B2498" w14:textId="77777777" w:rsidR="00CA74E6" w:rsidRPr="009C6A89" w:rsidRDefault="00CA74E6" w:rsidP="006312A7">
      <w:pPr>
        <w:tabs>
          <w:tab w:val="clear" w:pos="567"/>
        </w:tabs>
        <w:spacing w:line="240" w:lineRule="auto"/>
        <w:rPr>
          <w:noProof/>
          <w:szCs w:val="22"/>
          <w:lang w:val="ru-RU"/>
        </w:rPr>
      </w:pPr>
    </w:p>
    <w:p w14:paraId="5F27997C" w14:textId="77777777" w:rsidR="00CA74E6" w:rsidRDefault="003D17C8" w:rsidP="006312A7">
      <w:pPr>
        <w:keepNext/>
        <w:spacing w:line="240" w:lineRule="auto"/>
        <w:rPr>
          <w:noProof/>
          <w:szCs w:val="22"/>
          <w:u w:val="single"/>
          <w:lang w:val="bg-BG"/>
        </w:rPr>
      </w:pPr>
      <w:r w:rsidRPr="009C6A89">
        <w:rPr>
          <w:noProof/>
          <w:szCs w:val="22"/>
          <w:u w:val="single"/>
          <w:lang w:val="bg-BG"/>
        </w:rPr>
        <w:t>Нефротоксичност</w:t>
      </w:r>
    </w:p>
    <w:p w14:paraId="0D3801B7" w14:textId="77777777" w:rsidR="00611F47" w:rsidRPr="001D6927" w:rsidRDefault="00611F47" w:rsidP="006312A7">
      <w:pPr>
        <w:keepNext/>
        <w:spacing w:line="240" w:lineRule="auto"/>
        <w:rPr>
          <w:noProof/>
          <w:szCs w:val="22"/>
          <w:lang w:val="ru-RU"/>
        </w:rPr>
      </w:pPr>
    </w:p>
    <w:p w14:paraId="38A690E3" w14:textId="081A2E84" w:rsidR="00CA74E6" w:rsidRPr="009C6A89" w:rsidRDefault="007932AE" w:rsidP="006312A7">
      <w:pPr>
        <w:spacing w:line="240" w:lineRule="auto"/>
        <w:rPr>
          <w:szCs w:val="22"/>
          <w:lang w:val="ru-RU"/>
        </w:rPr>
      </w:pPr>
      <w:r w:rsidRPr="009C6A89">
        <w:rPr>
          <w:noProof/>
          <w:szCs w:val="22"/>
          <w:lang w:val="bg-BG"/>
        </w:rPr>
        <w:t xml:space="preserve">Съобщава се за нефротоксичност при употреба на парентерални аминогликозиди. По време на клиничните проучвания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ru-RU"/>
        </w:rPr>
        <w:t>не е наблюдавана нефротоксичност</w:t>
      </w:r>
      <w:r w:rsidR="002F3A9D">
        <w:rPr>
          <w:szCs w:val="22"/>
          <w:lang w:val="ru-RU"/>
        </w:rPr>
        <w:t xml:space="preserve">, но въпреки това </w:t>
      </w:r>
      <w:r w:rsidR="00E903AF">
        <w:rPr>
          <w:szCs w:val="22"/>
          <w:lang w:val="bg-BG"/>
        </w:rPr>
        <w:t>след пускането на пазара</w:t>
      </w:r>
      <w:r w:rsidR="00E903AF">
        <w:rPr>
          <w:szCs w:val="22"/>
          <w:lang w:val="ru-RU"/>
        </w:rPr>
        <w:t xml:space="preserve"> </w:t>
      </w:r>
      <w:r w:rsidR="00412445">
        <w:rPr>
          <w:szCs w:val="22"/>
          <w:lang w:val="en-US"/>
        </w:rPr>
        <w:t>с</w:t>
      </w:r>
      <w:r w:rsidR="002F3A9D">
        <w:rPr>
          <w:szCs w:val="22"/>
          <w:lang w:val="ru-RU"/>
        </w:rPr>
        <w:t xml:space="preserve">е </w:t>
      </w:r>
      <w:r w:rsidR="00070988">
        <w:rPr>
          <w:szCs w:val="22"/>
          <w:lang w:val="en-US"/>
        </w:rPr>
        <w:t>съобщ</w:t>
      </w:r>
      <w:r w:rsidR="00412445">
        <w:rPr>
          <w:szCs w:val="22"/>
          <w:lang w:val="bg-BG"/>
        </w:rPr>
        <w:t>ава</w:t>
      </w:r>
      <w:r w:rsidR="002F3A9D">
        <w:rPr>
          <w:szCs w:val="22"/>
          <w:lang w:val="ru-RU"/>
        </w:rPr>
        <w:t xml:space="preserve"> остро бъбречно увреждане </w:t>
      </w:r>
      <w:r w:rsidR="005B48FA">
        <w:rPr>
          <w:szCs w:val="22"/>
          <w:lang w:val="bg-BG"/>
        </w:rPr>
        <w:t>при</w:t>
      </w:r>
      <w:r w:rsidR="002F3A9D">
        <w:rPr>
          <w:szCs w:val="22"/>
          <w:lang w:val="bg-BG"/>
        </w:rPr>
        <w:t xml:space="preserve"> употребата на </w:t>
      </w:r>
      <w:r w:rsidR="00420BDF">
        <w:rPr>
          <w:szCs w:val="22"/>
          <w:lang w:val="bg-BG"/>
        </w:rPr>
        <w:t>инхалаторен</w:t>
      </w:r>
      <w:r w:rsidR="002F3A9D">
        <w:rPr>
          <w:szCs w:val="22"/>
          <w:lang w:val="bg-BG"/>
        </w:rPr>
        <w:t xml:space="preserve"> тобрамицин (вж. точка 4.8)</w:t>
      </w:r>
      <w:r w:rsidRPr="009C6A89">
        <w:rPr>
          <w:szCs w:val="22"/>
          <w:lang w:val="ru-RU"/>
        </w:rPr>
        <w:t xml:space="preserve">. Необходимо е повишено внимание при предписване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noProof/>
          <w:szCs w:val="22"/>
          <w:lang w:val="ru-RU"/>
        </w:rPr>
        <w:t xml:space="preserve"> </w:t>
      </w:r>
      <w:r w:rsidRPr="009C6A89">
        <w:rPr>
          <w:noProof/>
          <w:szCs w:val="22"/>
          <w:lang w:val="bg-BG"/>
        </w:rPr>
        <w:t xml:space="preserve">на пациенти с известна или подозирана бъбречна дисфункция. Трябва да се направи оценка на изходната бъбречна функция. Нивата на урея и креатинин трябва да се изследват наново на всеки 6 завършени цикъла на лечение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w:t>
      </w:r>
    </w:p>
    <w:p w14:paraId="69113246" w14:textId="77777777" w:rsidR="00CA74E6" w:rsidRPr="009C6A89" w:rsidRDefault="00CA74E6" w:rsidP="006312A7">
      <w:pPr>
        <w:spacing w:line="240" w:lineRule="auto"/>
        <w:rPr>
          <w:noProof/>
          <w:szCs w:val="22"/>
          <w:lang w:val="ru-RU"/>
        </w:rPr>
      </w:pPr>
    </w:p>
    <w:p w14:paraId="53C29127" w14:textId="77777777" w:rsidR="00D210CB" w:rsidRPr="009C6A89" w:rsidRDefault="00D210CB" w:rsidP="006312A7">
      <w:pPr>
        <w:tabs>
          <w:tab w:val="clear" w:pos="567"/>
        </w:tabs>
        <w:spacing w:line="240" w:lineRule="auto"/>
        <w:rPr>
          <w:szCs w:val="22"/>
          <w:lang w:val="ru-RU"/>
        </w:rPr>
      </w:pPr>
      <w:r w:rsidRPr="009C6A89">
        <w:rPr>
          <w:szCs w:val="22"/>
          <w:lang w:val="ru-RU"/>
        </w:rPr>
        <w:t xml:space="preserve">Вижте също така </w:t>
      </w:r>
      <w:r w:rsidR="00532796">
        <w:rPr>
          <w:szCs w:val="22"/>
          <w:lang w:val="bg-BG"/>
        </w:rPr>
        <w:t xml:space="preserve">точка 4.2 и </w:t>
      </w:r>
      <w:r w:rsidRPr="009C6A89">
        <w:rPr>
          <w:szCs w:val="22"/>
          <w:lang w:val="ru-RU"/>
        </w:rPr>
        <w:t>“</w:t>
      </w:r>
      <w:r w:rsidRPr="009C6A89">
        <w:rPr>
          <w:szCs w:val="22"/>
          <w:lang w:val="bg-BG"/>
        </w:rPr>
        <w:t xml:space="preserve">Проследяване на </w:t>
      </w:r>
      <w:r w:rsidR="00DF67BC">
        <w:rPr>
          <w:szCs w:val="22"/>
          <w:lang w:val="bg-BG"/>
        </w:rPr>
        <w:t>серумната</w:t>
      </w:r>
      <w:r w:rsidR="007C4670" w:rsidRPr="009C6A89">
        <w:rPr>
          <w:szCs w:val="22"/>
          <w:lang w:val="bg-BG"/>
        </w:rPr>
        <w:t xml:space="preserve"> </w:t>
      </w:r>
      <w:r w:rsidRPr="009C6A89">
        <w:rPr>
          <w:szCs w:val="22"/>
          <w:lang w:val="bg-BG"/>
        </w:rPr>
        <w:t>концентраци</w:t>
      </w:r>
      <w:r w:rsidR="007C4670" w:rsidRPr="009C6A89">
        <w:rPr>
          <w:szCs w:val="22"/>
          <w:lang w:val="bg-BG"/>
        </w:rPr>
        <w:t>я</w:t>
      </w:r>
      <w:r w:rsidRPr="009C6A89">
        <w:rPr>
          <w:szCs w:val="22"/>
          <w:lang w:val="bg-BG"/>
        </w:rPr>
        <w:t xml:space="preserve"> на тобрамицин</w:t>
      </w:r>
      <w:r w:rsidRPr="009C6A89">
        <w:rPr>
          <w:szCs w:val="22"/>
          <w:lang w:val="ru-RU"/>
        </w:rPr>
        <w:t xml:space="preserve">” </w:t>
      </w:r>
      <w:r w:rsidRPr="009C6A89">
        <w:rPr>
          <w:szCs w:val="22"/>
          <w:lang w:val="bg-BG"/>
        </w:rPr>
        <w:t>по-долу</w:t>
      </w:r>
      <w:r w:rsidRPr="009C6A89">
        <w:rPr>
          <w:szCs w:val="22"/>
          <w:lang w:val="ru-RU"/>
        </w:rPr>
        <w:t>.</w:t>
      </w:r>
    </w:p>
    <w:p w14:paraId="6A476A52" w14:textId="77777777" w:rsidR="00CA74E6" w:rsidRPr="009C6A89" w:rsidRDefault="00CA74E6" w:rsidP="006312A7">
      <w:pPr>
        <w:spacing w:line="240" w:lineRule="auto"/>
        <w:rPr>
          <w:szCs w:val="22"/>
          <w:lang w:val="ru-RU"/>
        </w:rPr>
      </w:pPr>
    </w:p>
    <w:p w14:paraId="50C6ADDF" w14:textId="77777777" w:rsidR="00CA74E6" w:rsidRDefault="0097258B" w:rsidP="006312A7">
      <w:pPr>
        <w:keepNext/>
        <w:spacing w:line="240" w:lineRule="auto"/>
        <w:rPr>
          <w:noProof/>
          <w:szCs w:val="22"/>
          <w:u w:val="single"/>
          <w:lang w:val="bg-BG"/>
        </w:rPr>
      </w:pPr>
      <w:r w:rsidRPr="009C6A89">
        <w:rPr>
          <w:noProof/>
          <w:szCs w:val="22"/>
          <w:u w:val="single"/>
          <w:lang w:val="bg-BG"/>
        </w:rPr>
        <w:t xml:space="preserve">Проследяване на </w:t>
      </w:r>
      <w:r w:rsidR="00307616">
        <w:rPr>
          <w:noProof/>
          <w:szCs w:val="22"/>
          <w:u w:val="single"/>
          <w:lang w:val="bg-BG"/>
        </w:rPr>
        <w:t>серумната</w:t>
      </w:r>
      <w:r w:rsidR="00307616" w:rsidRPr="009C6A89">
        <w:rPr>
          <w:noProof/>
          <w:szCs w:val="22"/>
          <w:u w:val="single"/>
          <w:lang w:val="bg-BG"/>
        </w:rPr>
        <w:t xml:space="preserve"> </w:t>
      </w:r>
      <w:r w:rsidRPr="009C6A89">
        <w:rPr>
          <w:noProof/>
          <w:szCs w:val="22"/>
          <w:u w:val="single"/>
          <w:lang w:val="bg-BG"/>
        </w:rPr>
        <w:t>концентраци</w:t>
      </w:r>
      <w:r w:rsidR="003D1A99" w:rsidRPr="009C6A89">
        <w:rPr>
          <w:noProof/>
          <w:szCs w:val="22"/>
          <w:u w:val="single"/>
          <w:lang w:val="bg-BG"/>
        </w:rPr>
        <w:t>я</w:t>
      </w:r>
      <w:r w:rsidRPr="009C6A89">
        <w:rPr>
          <w:noProof/>
          <w:szCs w:val="22"/>
          <w:u w:val="single"/>
          <w:lang w:val="bg-BG"/>
        </w:rPr>
        <w:t xml:space="preserve"> на тобрамицин</w:t>
      </w:r>
    </w:p>
    <w:p w14:paraId="710914EE" w14:textId="77777777" w:rsidR="00611F47" w:rsidRPr="001D6927" w:rsidRDefault="00611F47" w:rsidP="006312A7">
      <w:pPr>
        <w:keepNext/>
        <w:spacing w:line="240" w:lineRule="auto"/>
        <w:rPr>
          <w:noProof/>
          <w:szCs w:val="22"/>
          <w:lang w:val="ru-RU"/>
        </w:rPr>
      </w:pPr>
    </w:p>
    <w:p w14:paraId="0474F543" w14:textId="77777777" w:rsidR="00CA74E6" w:rsidRPr="009C6A89" w:rsidRDefault="007C4670" w:rsidP="006312A7">
      <w:pPr>
        <w:spacing w:line="240" w:lineRule="auto"/>
        <w:rPr>
          <w:szCs w:val="22"/>
          <w:lang w:val="ru-RU"/>
        </w:rPr>
      </w:pPr>
      <w:r w:rsidRPr="009C6A89">
        <w:rPr>
          <w:szCs w:val="22"/>
          <w:lang w:val="bg-BG"/>
        </w:rPr>
        <w:t xml:space="preserve">При пациенти с известна или подозирана </w:t>
      </w:r>
      <w:r w:rsidR="00307616">
        <w:rPr>
          <w:szCs w:val="22"/>
          <w:lang w:val="bg-BG"/>
        </w:rPr>
        <w:t>дисфункция на слуховия апарат</w:t>
      </w:r>
      <w:r w:rsidR="00307616" w:rsidRPr="009C6A89">
        <w:rPr>
          <w:szCs w:val="22"/>
          <w:lang w:val="bg-BG"/>
        </w:rPr>
        <w:t xml:space="preserve"> </w:t>
      </w:r>
      <w:r w:rsidRPr="009C6A89">
        <w:rPr>
          <w:szCs w:val="22"/>
          <w:lang w:val="bg-BG"/>
        </w:rPr>
        <w:t>или бъбречна дисфункция трябва да се</w:t>
      </w:r>
      <w:r w:rsidR="00331CB2" w:rsidRPr="009C6A89">
        <w:rPr>
          <w:szCs w:val="22"/>
          <w:lang w:val="bg-BG"/>
        </w:rPr>
        <w:t xml:space="preserve"> </w:t>
      </w:r>
      <w:r w:rsidRPr="009C6A89">
        <w:rPr>
          <w:szCs w:val="22"/>
          <w:lang w:val="bg-BG"/>
        </w:rPr>
        <w:t xml:space="preserve">проследява </w:t>
      </w:r>
      <w:r w:rsidR="00307616">
        <w:rPr>
          <w:szCs w:val="22"/>
          <w:lang w:val="bg-BG"/>
        </w:rPr>
        <w:t>серумната</w:t>
      </w:r>
      <w:r w:rsidR="00307616" w:rsidRPr="009C6A89">
        <w:rPr>
          <w:szCs w:val="22"/>
          <w:lang w:val="bg-BG"/>
        </w:rPr>
        <w:t xml:space="preserve"> </w:t>
      </w:r>
      <w:r w:rsidRPr="009C6A89">
        <w:rPr>
          <w:szCs w:val="22"/>
          <w:lang w:val="bg-BG"/>
        </w:rPr>
        <w:t>концентрация на тобрамицин</w:t>
      </w:r>
      <w:r w:rsidR="00726CC0" w:rsidRPr="009C6A89">
        <w:rPr>
          <w:szCs w:val="22"/>
          <w:lang w:val="bg-BG"/>
        </w:rPr>
        <w:t xml:space="preserve">. Ако при пациенти на лечение с </w:t>
      </w:r>
      <w:r w:rsidR="00726CC0" w:rsidRPr="009C6A89">
        <w:rPr>
          <w:szCs w:val="22"/>
        </w:rPr>
        <w:t>TOBI</w:t>
      </w:r>
      <w:r w:rsidR="00726CC0" w:rsidRPr="009C6A89">
        <w:rPr>
          <w:szCs w:val="22"/>
          <w:lang w:val="ru-RU"/>
        </w:rPr>
        <w:t xml:space="preserve"> </w:t>
      </w:r>
      <w:r w:rsidR="00726CC0" w:rsidRPr="009C6A89">
        <w:rPr>
          <w:szCs w:val="22"/>
        </w:rPr>
        <w:t>Podhaler</w:t>
      </w:r>
      <w:r w:rsidR="00726CC0" w:rsidRPr="009C6A89">
        <w:rPr>
          <w:szCs w:val="22"/>
          <w:lang w:val="ru-RU"/>
        </w:rPr>
        <w:t xml:space="preserve"> </w:t>
      </w:r>
      <w:r w:rsidR="00726CC0" w:rsidRPr="009C6A89">
        <w:rPr>
          <w:szCs w:val="22"/>
          <w:lang w:val="bg-BG"/>
        </w:rPr>
        <w:t xml:space="preserve">се появи ото- или нефротоксичност, лечението трябва да се спре докато </w:t>
      </w:r>
      <w:r w:rsidR="00307616">
        <w:rPr>
          <w:szCs w:val="22"/>
          <w:lang w:val="bg-BG"/>
        </w:rPr>
        <w:t>серумната</w:t>
      </w:r>
      <w:r w:rsidR="00307616" w:rsidRPr="009C6A89">
        <w:rPr>
          <w:szCs w:val="22"/>
          <w:lang w:val="bg-BG"/>
        </w:rPr>
        <w:t xml:space="preserve"> </w:t>
      </w:r>
      <w:r w:rsidR="00726CC0" w:rsidRPr="009C6A89">
        <w:rPr>
          <w:szCs w:val="22"/>
          <w:lang w:val="bg-BG"/>
        </w:rPr>
        <w:t>концентрация падне под</w:t>
      </w:r>
      <w:r w:rsidR="00CA74E6" w:rsidRPr="009C6A89">
        <w:rPr>
          <w:szCs w:val="22"/>
          <w:lang w:val="ru-RU"/>
        </w:rPr>
        <w:t xml:space="preserve"> 2</w:t>
      </w:r>
      <w:r w:rsidR="00CA74E6" w:rsidRPr="009C6A89">
        <w:rPr>
          <w:szCs w:val="22"/>
        </w:rPr>
        <w:t> </w:t>
      </w:r>
      <w:r w:rsidR="00CA74E6" w:rsidRPr="009C6A89">
        <w:rPr>
          <w:szCs w:val="22"/>
          <w:lang w:val="ru-RU"/>
        </w:rPr>
        <w:t>µ</w:t>
      </w:r>
      <w:r w:rsidR="00CA74E6" w:rsidRPr="009C6A89">
        <w:rPr>
          <w:szCs w:val="22"/>
        </w:rPr>
        <w:t>g</w:t>
      </w:r>
      <w:r w:rsidR="00CA74E6" w:rsidRPr="009C6A89">
        <w:rPr>
          <w:szCs w:val="22"/>
          <w:lang w:val="ru-RU"/>
        </w:rPr>
        <w:t>/</w:t>
      </w:r>
      <w:r w:rsidR="00CA74E6" w:rsidRPr="009C6A89">
        <w:rPr>
          <w:szCs w:val="22"/>
        </w:rPr>
        <w:t>m</w:t>
      </w:r>
      <w:r w:rsidR="00E44FCA" w:rsidRPr="009C6A89">
        <w:rPr>
          <w:szCs w:val="22"/>
        </w:rPr>
        <w:t>l</w:t>
      </w:r>
      <w:r w:rsidR="00CA74E6" w:rsidRPr="009C6A89">
        <w:rPr>
          <w:szCs w:val="22"/>
          <w:lang w:val="ru-RU"/>
        </w:rPr>
        <w:t>.</w:t>
      </w:r>
    </w:p>
    <w:p w14:paraId="15F1B620" w14:textId="77777777" w:rsidR="00AE43F4" w:rsidRPr="009C6A89" w:rsidRDefault="00AE43F4" w:rsidP="006312A7">
      <w:pPr>
        <w:spacing w:line="240" w:lineRule="auto"/>
        <w:rPr>
          <w:szCs w:val="22"/>
          <w:lang w:val="ru-RU"/>
        </w:rPr>
      </w:pPr>
    </w:p>
    <w:p w14:paraId="74E4B899" w14:textId="77777777" w:rsidR="00CA74E6" w:rsidRPr="00A11FB2" w:rsidRDefault="005D53AE" w:rsidP="006312A7">
      <w:pPr>
        <w:spacing w:line="240" w:lineRule="auto"/>
        <w:rPr>
          <w:szCs w:val="22"/>
          <w:lang w:val="ru-RU"/>
        </w:rPr>
      </w:pPr>
      <w:r w:rsidRPr="00A11FB2">
        <w:rPr>
          <w:szCs w:val="22"/>
          <w:lang w:val="ru-RU"/>
        </w:rPr>
        <w:t>Серумна</w:t>
      </w:r>
      <w:r w:rsidR="00AD1DBB" w:rsidRPr="00A11FB2">
        <w:rPr>
          <w:szCs w:val="22"/>
          <w:lang w:val="ru-RU"/>
        </w:rPr>
        <w:t xml:space="preserve"> концентрация по-висока от </w:t>
      </w:r>
      <w:r w:rsidR="00CA74E6" w:rsidRPr="00A11FB2">
        <w:rPr>
          <w:szCs w:val="22"/>
          <w:lang w:val="ru-RU"/>
        </w:rPr>
        <w:t>12</w:t>
      </w:r>
      <w:r w:rsidR="00CA74E6" w:rsidRPr="00A11FB2">
        <w:rPr>
          <w:szCs w:val="22"/>
        </w:rPr>
        <w:t> </w:t>
      </w:r>
      <w:r w:rsidR="00CA74E6" w:rsidRPr="00A11FB2">
        <w:rPr>
          <w:szCs w:val="22"/>
          <w:lang w:val="ru-RU"/>
        </w:rPr>
        <w:t>µ</w:t>
      </w:r>
      <w:r w:rsidR="00CA74E6" w:rsidRPr="00A11FB2">
        <w:rPr>
          <w:szCs w:val="22"/>
        </w:rPr>
        <w:t>g</w:t>
      </w:r>
      <w:r w:rsidR="00CA74E6" w:rsidRPr="00A11FB2">
        <w:rPr>
          <w:szCs w:val="22"/>
          <w:lang w:val="ru-RU"/>
        </w:rPr>
        <w:t>/</w:t>
      </w:r>
      <w:r w:rsidR="00CA74E6" w:rsidRPr="00A11FB2">
        <w:rPr>
          <w:szCs w:val="22"/>
        </w:rPr>
        <w:t>m</w:t>
      </w:r>
      <w:r w:rsidR="00E44FCA" w:rsidRPr="00A11FB2">
        <w:rPr>
          <w:szCs w:val="22"/>
        </w:rPr>
        <w:t>l</w:t>
      </w:r>
      <w:r w:rsidR="00CA74E6" w:rsidRPr="00A11FB2">
        <w:rPr>
          <w:szCs w:val="22"/>
          <w:lang w:val="ru-RU"/>
        </w:rPr>
        <w:t xml:space="preserve"> </w:t>
      </w:r>
      <w:r w:rsidR="00AD1DBB" w:rsidRPr="00A11FB2">
        <w:rPr>
          <w:szCs w:val="22"/>
          <w:lang w:val="bg-BG"/>
        </w:rPr>
        <w:t>е свързана с токсичност на тобрамицин и при достигане на такава концентрация лечението трябва да се прекрати.</w:t>
      </w:r>
    </w:p>
    <w:p w14:paraId="058AB0A9" w14:textId="77777777" w:rsidR="00AE43F4" w:rsidRPr="00A11FB2" w:rsidRDefault="00AE43F4" w:rsidP="006312A7">
      <w:pPr>
        <w:spacing w:line="240" w:lineRule="auto"/>
        <w:rPr>
          <w:szCs w:val="22"/>
          <w:lang w:val="ru-RU"/>
        </w:rPr>
      </w:pPr>
    </w:p>
    <w:p w14:paraId="34A7E63D" w14:textId="77777777" w:rsidR="00CA74E6" w:rsidRPr="009C6A89" w:rsidRDefault="005D53AE" w:rsidP="006312A7">
      <w:pPr>
        <w:spacing w:line="240" w:lineRule="auto"/>
        <w:rPr>
          <w:szCs w:val="22"/>
          <w:lang w:val="ru-RU"/>
        </w:rPr>
      </w:pPr>
      <w:r w:rsidRPr="00A11FB2">
        <w:rPr>
          <w:szCs w:val="22"/>
          <w:lang w:val="bg-BG"/>
        </w:rPr>
        <w:t>Серумната</w:t>
      </w:r>
      <w:r w:rsidR="001C1DB5" w:rsidRPr="00A11FB2">
        <w:rPr>
          <w:szCs w:val="22"/>
          <w:lang w:val="bg-BG"/>
        </w:rPr>
        <w:t xml:space="preserve"> концентрация на тобрамицин трябва да се проследява само посредством валидирани</w:t>
      </w:r>
      <w:r w:rsidR="001C1DB5" w:rsidRPr="009C6A89">
        <w:rPr>
          <w:szCs w:val="22"/>
          <w:lang w:val="bg-BG"/>
        </w:rPr>
        <w:t xml:space="preserve"> методи. Не се препоръчва вземането на кръв от пръста поради възможността от контаминиране на пробата</w:t>
      </w:r>
      <w:r w:rsidR="00CA74E6" w:rsidRPr="009C6A89">
        <w:rPr>
          <w:szCs w:val="22"/>
          <w:lang w:val="ru-RU"/>
        </w:rPr>
        <w:t>.</w:t>
      </w:r>
    </w:p>
    <w:p w14:paraId="28387765" w14:textId="77777777" w:rsidR="00CA74E6" w:rsidRPr="009C6A89" w:rsidRDefault="00CA74E6" w:rsidP="006312A7">
      <w:pPr>
        <w:tabs>
          <w:tab w:val="clear" w:pos="567"/>
        </w:tabs>
        <w:spacing w:line="240" w:lineRule="auto"/>
        <w:rPr>
          <w:noProof/>
          <w:szCs w:val="22"/>
          <w:lang w:val="ru-RU"/>
        </w:rPr>
      </w:pPr>
    </w:p>
    <w:p w14:paraId="1949313D" w14:textId="77777777" w:rsidR="00CA74E6" w:rsidRDefault="00B76499" w:rsidP="006312A7">
      <w:pPr>
        <w:keepNext/>
        <w:spacing w:line="240" w:lineRule="auto"/>
        <w:rPr>
          <w:noProof/>
          <w:szCs w:val="22"/>
          <w:u w:val="single"/>
          <w:lang w:val="ru-RU"/>
        </w:rPr>
      </w:pPr>
      <w:r w:rsidRPr="009C6A89">
        <w:rPr>
          <w:noProof/>
          <w:szCs w:val="22"/>
          <w:u w:val="single"/>
          <w:lang w:val="ru-RU"/>
        </w:rPr>
        <w:t>Бронхоспазъм</w:t>
      </w:r>
    </w:p>
    <w:p w14:paraId="27F2B8F1" w14:textId="77777777" w:rsidR="00611F47" w:rsidRPr="001D6927" w:rsidRDefault="00611F47" w:rsidP="006312A7">
      <w:pPr>
        <w:keepNext/>
        <w:spacing w:line="240" w:lineRule="auto"/>
        <w:rPr>
          <w:noProof/>
          <w:szCs w:val="22"/>
          <w:lang w:val="ru-RU"/>
        </w:rPr>
      </w:pPr>
    </w:p>
    <w:p w14:paraId="25ADCFD7" w14:textId="77777777" w:rsidR="00CA74E6" w:rsidRPr="009C6A89" w:rsidRDefault="00B85151" w:rsidP="006312A7">
      <w:pPr>
        <w:spacing w:line="240" w:lineRule="auto"/>
        <w:rPr>
          <w:noProof/>
          <w:szCs w:val="22"/>
          <w:lang w:val="bg-BG"/>
        </w:rPr>
      </w:pPr>
      <w:r w:rsidRPr="009C6A89">
        <w:rPr>
          <w:noProof/>
          <w:szCs w:val="22"/>
          <w:lang w:val="bg-BG"/>
        </w:rPr>
        <w:t xml:space="preserve">При инхалирането на лекарствени продукти може да възникне бронхоспазъм и по време на клиничните проучвания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има съобщения за случаи на бронхоспазъм. Бронхоспазмът трябва да се лекува със съответните подходящи лекарства</w:t>
      </w:r>
      <w:r w:rsidR="00CA74E6" w:rsidRPr="009C6A89">
        <w:rPr>
          <w:noProof/>
          <w:szCs w:val="22"/>
          <w:lang w:val="bg-BG"/>
        </w:rPr>
        <w:t>.</w:t>
      </w:r>
    </w:p>
    <w:p w14:paraId="180B403A" w14:textId="77777777" w:rsidR="00AE43F4" w:rsidRPr="009C6A89" w:rsidRDefault="00AE43F4" w:rsidP="006312A7">
      <w:pPr>
        <w:tabs>
          <w:tab w:val="clear" w:pos="567"/>
        </w:tabs>
        <w:spacing w:line="240" w:lineRule="auto"/>
        <w:rPr>
          <w:noProof/>
          <w:szCs w:val="22"/>
          <w:lang w:val="bg-BG"/>
        </w:rPr>
      </w:pPr>
    </w:p>
    <w:p w14:paraId="02ABB1BD" w14:textId="77777777" w:rsidR="00CA74E6" w:rsidRPr="009C6A89" w:rsidRDefault="00A07182" w:rsidP="006312A7">
      <w:pPr>
        <w:spacing w:line="240" w:lineRule="auto"/>
        <w:rPr>
          <w:noProof/>
          <w:szCs w:val="22"/>
          <w:lang w:val="ru-RU"/>
        </w:rPr>
      </w:pPr>
      <w:r w:rsidRPr="009C6A89">
        <w:rPr>
          <w:noProof/>
          <w:szCs w:val="22"/>
          <w:lang w:val="bg-BG"/>
        </w:rPr>
        <w:t xml:space="preserve">Първата доза от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szCs w:val="22"/>
          <w:lang w:val="bg-BG"/>
        </w:rPr>
        <w:t xml:space="preserve"> </w:t>
      </w:r>
      <w:r w:rsidRPr="009C6A89">
        <w:rPr>
          <w:szCs w:val="22"/>
          <w:lang w:val="bg-BG"/>
        </w:rPr>
        <w:t>трябва да се приложи под наблюдение, след прилагането на бронходилататор, ако той е част от текущото лечение на пациента. ФЕО</w:t>
      </w:r>
      <w:r w:rsidR="00CA74E6" w:rsidRPr="009C6A89">
        <w:rPr>
          <w:szCs w:val="22"/>
          <w:vertAlign w:val="subscript"/>
          <w:lang w:val="bg-BG"/>
        </w:rPr>
        <w:t>1</w:t>
      </w:r>
      <w:r w:rsidR="00CA74E6" w:rsidRPr="009C6A89">
        <w:rPr>
          <w:noProof/>
          <w:szCs w:val="22"/>
          <w:lang w:val="bg-BG"/>
        </w:rPr>
        <w:t xml:space="preserve"> </w:t>
      </w:r>
      <w:r w:rsidRPr="009C6A89">
        <w:rPr>
          <w:noProof/>
          <w:szCs w:val="22"/>
          <w:lang w:val="bg-BG"/>
        </w:rPr>
        <w:t>трябва да се измери преди и след инхалирането на</w:t>
      </w:r>
      <w:r w:rsidR="00CA74E6" w:rsidRPr="009C6A89">
        <w:rPr>
          <w:noProof/>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noProof/>
          <w:szCs w:val="22"/>
          <w:lang w:val="ru-RU"/>
        </w:rPr>
        <w:t>.</w:t>
      </w:r>
    </w:p>
    <w:p w14:paraId="0FCE49C6" w14:textId="77777777" w:rsidR="00AE43F4" w:rsidRPr="009C6A89" w:rsidRDefault="00AE43F4" w:rsidP="006312A7">
      <w:pPr>
        <w:spacing w:line="240" w:lineRule="auto"/>
        <w:rPr>
          <w:noProof/>
          <w:szCs w:val="22"/>
          <w:lang w:val="ru-RU"/>
        </w:rPr>
      </w:pPr>
    </w:p>
    <w:p w14:paraId="77F0E78D" w14:textId="77777777" w:rsidR="00CA74E6" w:rsidRPr="009C6A89" w:rsidRDefault="00DE6354" w:rsidP="006312A7">
      <w:pPr>
        <w:spacing w:line="240" w:lineRule="auto"/>
        <w:rPr>
          <w:szCs w:val="22"/>
          <w:lang w:val="ru-RU"/>
        </w:rPr>
      </w:pPr>
      <w:r w:rsidRPr="009C6A89">
        <w:rPr>
          <w:szCs w:val="22"/>
          <w:lang w:val="ru-RU"/>
        </w:rPr>
        <w:t xml:space="preserve">Ако има доказателства, че терапията индуцира бронхоспазъм, лекарят трябва внимателно да прецени дали ползите от продължаването на лечението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1E5CDC">
        <w:rPr>
          <w:szCs w:val="22"/>
          <w:lang w:val="bg-BG"/>
        </w:rPr>
        <w:t>надвишават</w:t>
      </w:r>
      <w:r w:rsidR="001E5CDC" w:rsidRPr="009C6A89">
        <w:rPr>
          <w:szCs w:val="22"/>
          <w:lang w:val="bg-BG"/>
        </w:rPr>
        <w:t xml:space="preserve"> </w:t>
      </w:r>
      <w:r w:rsidRPr="009C6A89">
        <w:rPr>
          <w:szCs w:val="22"/>
          <w:lang w:val="bg-BG"/>
        </w:rPr>
        <w:t xml:space="preserve">рисковете за пациента. Ако се подозира алергичен отговор, терапията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трябва да се прекрати</w:t>
      </w:r>
      <w:r w:rsidR="00CA74E6" w:rsidRPr="009C6A89">
        <w:rPr>
          <w:szCs w:val="22"/>
          <w:lang w:val="ru-RU"/>
        </w:rPr>
        <w:t>.</w:t>
      </w:r>
    </w:p>
    <w:p w14:paraId="6FF00D06" w14:textId="77777777" w:rsidR="00CA74E6" w:rsidRPr="009C6A89" w:rsidRDefault="00CA74E6" w:rsidP="006312A7">
      <w:pPr>
        <w:tabs>
          <w:tab w:val="clear" w:pos="567"/>
        </w:tabs>
        <w:spacing w:line="240" w:lineRule="auto"/>
        <w:rPr>
          <w:noProof/>
          <w:szCs w:val="22"/>
          <w:lang w:val="ru-RU"/>
        </w:rPr>
      </w:pPr>
    </w:p>
    <w:p w14:paraId="6730824F" w14:textId="77777777" w:rsidR="00CA74E6" w:rsidRDefault="005E6B62" w:rsidP="006312A7">
      <w:pPr>
        <w:keepNext/>
        <w:spacing w:line="240" w:lineRule="auto"/>
        <w:rPr>
          <w:noProof/>
          <w:szCs w:val="22"/>
          <w:u w:val="single"/>
          <w:lang w:val="bg-BG"/>
        </w:rPr>
      </w:pPr>
      <w:r w:rsidRPr="009C6A89">
        <w:rPr>
          <w:noProof/>
          <w:szCs w:val="22"/>
          <w:u w:val="single"/>
          <w:lang w:val="bg-BG"/>
        </w:rPr>
        <w:t>Кашлица</w:t>
      </w:r>
    </w:p>
    <w:p w14:paraId="4B03F687" w14:textId="77777777" w:rsidR="00611F47" w:rsidRPr="001D6927" w:rsidRDefault="00611F47" w:rsidP="006312A7">
      <w:pPr>
        <w:keepNext/>
        <w:spacing w:line="240" w:lineRule="auto"/>
        <w:rPr>
          <w:noProof/>
          <w:szCs w:val="22"/>
          <w:lang w:val="ru-RU"/>
        </w:rPr>
      </w:pPr>
    </w:p>
    <w:p w14:paraId="72156D1C" w14:textId="77777777" w:rsidR="00CA74E6" w:rsidRPr="009C6A89" w:rsidRDefault="004B165F" w:rsidP="006312A7">
      <w:pPr>
        <w:spacing w:line="240" w:lineRule="auto"/>
        <w:rPr>
          <w:szCs w:val="22"/>
          <w:lang w:val="ru-RU"/>
        </w:rPr>
      </w:pPr>
      <w:r w:rsidRPr="009C6A89">
        <w:rPr>
          <w:szCs w:val="22"/>
          <w:lang w:val="bg-BG"/>
        </w:rPr>
        <w:t xml:space="preserve">По време на клинични проучвания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4F3AE3" w:rsidRPr="009C6A89">
        <w:rPr>
          <w:szCs w:val="22"/>
          <w:lang w:val="bg-BG"/>
        </w:rPr>
        <w:t>се съобщав</w:t>
      </w:r>
      <w:r w:rsidRPr="009C6A89">
        <w:rPr>
          <w:szCs w:val="22"/>
          <w:lang w:val="bg-BG"/>
        </w:rPr>
        <w:t>а</w:t>
      </w:r>
      <w:r w:rsidR="004F3AE3" w:rsidRPr="009C6A89">
        <w:rPr>
          <w:szCs w:val="22"/>
          <w:lang w:val="bg-BG"/>
        </w:rPr>
        <w:t xml:space="preserve"> </w:t>
      </w:r>
      <w:r w:rsidRPr="009C6A89">
        <w:rPr>
          <w:szCs w:val="22"/>
          <w:lang w:val="bg-BG"/>
        </w:rPr>
        <w:t xml:space="preserve">за </w:t>
      </w:r>
      <w:r w:rsidR="00611F47">
        <w:rPr>
          <w:szCs w:val="22"/>
          <w:lang w:val="bg-BG"/>
        </w:rPr>
        <w:t>кашлица</w:t>
      </w:r>
      <w:r w:rsidR="00CA74E6" w:rsidRPr="009C6A89">
        <w:rPr>
          <w:noProof/>
          <w:szCs w:val="22"/>
          <w:lang w:val="ru-RU"/>
        </w:rPr>
        <w:t xml:space="preserve">. </w:t>
      </w:r>
      <w:r w:rsidR="00E35619" w:rsidRPr="009C6A89">
        <w:rPr>
          <w:noProof/>
          <w:szCs w:val="22"/>
          <w:lang w:val="ru-RU"/>
        </w:rPr>
        <w:t xml:space="preserve">Въз основа на данни от клинични изпитвания </w:t>
      </w:r>
      <w:r w:rsidR="008B6B45" w:rsidRPr="009C6A89">
        <w:rPr>
          <w:noProof/>
          <w:szCs w:val="22"/>
          <w:lang w:val="ru-RU"/>
        </w:rPr>
        <w:t xml:space="preserve">инхалирането на </w:t>
      </w:r>
      <w:r w:rsidR="008B6B45" w:rsidRPr="009C6A89">
        <w:rPr>
          <w:szCs w:val="22"/>
        </w:rPr>
        <w:t>TOBI</w:t>
      </w:r>
      <w:r w:rsidR="008B6B45" w:rsidRPr="009C6A89">
        <w:rPr>
          <w:szCs w:val="22"/>
          <w:lang w:val="ru-RU"/>
        </w:rPr>
        <w:t xml:space="preserve"> </w:t>
      </w:r>
      <w:r w:rsidR="008B6B45" w:rsidRPr="009C6A89">
        <w:rPr>
          <w:szCs w:val="22"/>
        </w:rPr>
        <w:t>Podhaler</w:t>
      </w:r>
      <w:r w:rsidR="008B6B45" w:rsidRPr="009C6A89">
        <w:rPr>
          <w:szCs w:val="22"/>
          <w:lang w:val="ru-RU"/>
        </w:rPr>
        <w:t xml:space="preserve"> е свързано с по-чести съобщения за </w:t>
      </w:r>
      <w:r w:rsidR="005967ED" w:rsidRPr="009C6A89">
        <w:rPr>
          <w:szCs w:val="22"/>
          <w:lang w:val="ru-RU"/>
        </w:rPr>
        <w:t xml:space="preserve">поява на кашлица, отколкото инхалирането на тобрамицин </w:t>
      </w:r>
      <w:r w:rsidR="005967ED" w:rsidRPr="009C6A89">
        <w:rPr>
          <w:szCs w:val="22"/>
          <w:lang w:val="bg-BG"/>
        </w:rPr>
        <w:t xml:space="preserve">разтвор за </w:t>
      </w:r>
      <w:r w:rsidR="005967ED" w:rsidRPr="009C6A89">
        <w:rPr>
          <w:szCs w:val="22"/>
          <w:lang w:val="ru-RU"/>
        </w:rPr>
        <w:t>пулверизиране</w:t>
      </w:r>
      <w:r w:rsidR="00A9669C" w:rsidRPr="009C6A89">
        <w:rPr>
          <w:szCs w:val="22"/>
          <w:lang w:val="ru-RU"/>
        </w:rPr>
        <w:t xml:space="preserve"> (</w:t>
      </w:r>
      <w:r w:rsidR="00A9669C" w:rsidRPr="009C6A89">
        <w:rPr>
          <w:szCs w:val="22"/>
          <w:lang w:val="en-US"/>
        </w:rPr>
        <w:t>TOBI</w:t>
      </w:r>
      <w:r w:rsidR="00A9669C" w:rsidRPr="009C6A89">
        <w:rPr>
          <w:szCs w:val="22"/>
          <w:lang w:val="ru-RU"/>
        </w:rPr>
        <w:t>)</w:t>
      </w:r>
      <w:r w:rsidR="005967ED" w:rsidRPr="009C6A89">
        <w:rPr>
          <w:szCs w:val="22"/>
          <w:lang w:val="ru-RU"/>
        </w:rPr>
        <w:t xml:space="preserve">. </w:t>
      </w:r>
      <w:r w:rsidRPr="009C6A89">
        <w:rPr>
          <w:noProof/>
          <w:szCs w:val="22"/>
          <w:lang w:val="ru-RU"/>
        </w:rPr>
        <w:t>Кашлицата не е била свързана с бронхоспазъм. При деца на възрас</w:t>
      </w:r>
      <w:r w:rsidR="00136C9C">
        <w:rPr>
          <w:noProof/>
          <w:szCs w:val="22"/>
          <w:lang w:val="ru-RU"/>
        </w:rPr>
        <w:t>т</w:t>
      </w:r>
      <w:r w:rsidRPr="009C6A89">
        <w:rPr>
          <w:noProof/>
          <w:szCs w:val="22"/>
          <w:lang w:val="ru-RU"/>
        </w:rPr>
        <w:t xml:space="preserve"> под </w:t>
      </w:r>
      <w:r w:rsidR="00CA74E6" w:rsidRPr="009C6A89">
        <w:rPr>
          <w:szCs w:val="22"/>
          <w:lang w:val="ru-RU"/>
        </w:rPr>
        <w:t>13</w:t>
      </w:r>
      <w:r w:rsidR="00CA74E6" w:rsidRPr="009C6A89">
        <w:rPr>
          <w:szCs w:val="22"/>
        </w:rPr>
        <w:t> </w:t>
      </w:r>
      <w:r w:rsidRPr="009C6A89">
        <w:rPr>
          <w:szCs w:val="22"/>
          <w:lang w:val="bg-BG"/>
        </w:rPr>
        <w:t xml:space="preserve">години е възможно по-често да се наблюдава кашлица при лечение с </w:t>
      </w:r>
      <w:r w:rsidR="00CA74E6" w:rsidRPr="009C6A89">
        <w:rPr>
          <w:szCs w:val="22"/>
        </w:rPr>
        <w:t>TOBI</w:t>
      </w:r>
      <w:r w:rsidR="00CA74E6" w:rsidRPr="009C6A89">
        <w:rPr>
          <w:szCs w:val="22"/>
          <w:lang w:val="ru-RU"/>
        </w:rPr>
        <w:t xml:space="preserve"> </w:t>
      </w:r>
      <w:r w:rsidR="00CA74E6" w:rsidRPr="009C6A89">
        <w:rPr>
          <w:szCs w:val="22"/>
        </w:rPr>
        <w:t>Podhaler</w:t>
      </w:r>
      <w:r w:rsidRPr="009C6A89">
        <w:rPr>
          <w:szCs w:val="22"/>
          <w:lang w:val="bg-BG"/>
        </w:rPr>
        <w:t>, отколкото при възрастните</w:t>
      </w:r>
      <w:r w:rsidR="00CA74E6" w:rsidRPr="009C6A89">
        <w:rPr>
          <w:szCs w:val="22"/>
          <w:lang w:val="ru-RU"/>
        </w:rPr>
        <w:t>.</w:t>
      </w:r>
    </w:p>
    <w:p w14:paraId="3B07C3BB" w14:textId="77777777" w:rsidR="00AE43F4" w:rsidRPr="009C6A89" w:rsidRDefault="00AE43F4" w:rsidP="006312A7">
      <w:pPr>
        <w:spacing w:line="240" w:lineRule="auto"/>
        <w:rPr>
          <w:noProof/>
          <w:szCs w:val="22"/>
          <w:lang w:val="ru-RU"/>
        </w:rPr>
      </w:pPr>
    </w:p>
    <w:p w14:paraId="33ECC0D0" w14:textId="77777777" w:rsidR="00CA74E6" w:rsidRPr="009C6A89" w:rsidRDefault="0017049C" w:rsidP="006312A7">
      <w:pPr>
        <w:tabs>
          <w:tab w:val="clear" w:pos="567"/>
        </w:tabs>
        <w:spacing w:line="240" w:lineRule="auto"/>
        <w:rPr>
          <w:noProof/>
          <w:szCs w:val="22"/>
          <w:lang w:val="ru-RU"/>
        </w:rPr>
      </w:pPr>
      <w:r w:rsidRPr="009C6A89">
        <w:rPr>
          <w:noProof/>
          <w:szCs w:val="22"/>
          <w:lang w:val="bg-BG"/>
        </w:rPr>
        <w:t xml:space="preserve">Ако има доказателства за съществуването на продължителна кашлица, индуцирана от терапията с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ru-RU"/>
        </w:rPr>
        <w:t xml:space="preserve">лекарят трябва да обмисли дали да не използва </w:t>
      </w:r>
      <w:r w:rsidR="00966DEB" w:rsidRPr="009C6A89">
        <w:rPr>
          <w:noProof/>
          <w:szCs w:val="22"/>
          <w:lang w:val="ru-RU"/>
        </w:rPr>
        <w:t xml:space="preserve">одобрения разтвор за пулверизиране на тобрамицин </w:t>
      </w:r>
      <w:r w:rsidRPr="009C6A89">
        <w:rPr>
          <w:noProof/>
          <w:szCs w:val="22"/>
          <w:lang w:val="ru-RU"/>
        </w:rPr>
        <w:t>като алтернативно лечение</w:t>
      </w:r>
      <w:r w:rsidR="00966DEB" w:rsidRPr="009C6A89">
        <w:rPr>
          <w:noProof/>
          <w:szCs w:val="22"/>
          <w:lang w:val="ru-RU"/>
        </w:rPr>
        <w:t>. В случай че кашлицата остане непроменена, трябва да се имат предвид други антибиотици</w:t>
      </w:r>
      <w:r w:rsidR="00CA74E6" w:rsidRPr="009C6A89">
        <w:rPr>
          <w:noProof/>
          <w:szCs w:val="22"/>
          <w:lang w:val="ru-RU"/>
        </w:rPr>
        <w:t>.</w:t>
      </w:r>
    </w:p>
    <w:p w14:paraId="1CADCA46" w14:textId="77777777" w:rsidR="00CA74E6" w:rsidRPr="009C6A89" w:rsidRDefault="00CA74E6" w:rsidP="006312A7">
      <w:pPr>
        <w:tabs>
          <w:tab w:val="clear" w:pos="567"/>
        </w:tabs>
        <w:spacing w:line="240" w:lineRule="auto"/>
        <w:rPr>
          <w:noProof/>
          <w:szCs w:val="22"/>
          <w:lang w:val="ru-RU"/>
        </w:rPr>
      </w:pPr>
    </w:p>
    <w:p w14:paraId="5235A9AF" w14:textId="77777777" w:rsidR="00CA74E6" w:rsidRDefault="008F4D1D" w:rsidP="006312A7">
      <w:pPr>
        <w:keepNext/>
        <w:spacing w:line="240" w:lineRule="auto"/>
        <w:rPr>
          <w:noProof/>
          <w:szCs w:val="22"/>
          <w:u w:val="single"/>
          <w:lang w:val="ru-RU"/>
        </w:rPr>
      </w:pPr>
      <w:r w:rsidRPr="009C6A89">
        <w:rPr>
          <w:noProof/>
          <w:szCs w:val="22"/>
          <w:u w:val="single"/>
          <w:lang w:val="ru-RU"/>
        </w:rPr>
        <w:t>Хемоптизис</w:t>
      </w:r>
    </w:p>
    <w:p w14:paraId="6FBB78A3" w14:textId="77777777" w:rsidR="00611F47" w:rsidRPr="001D6927" w:rsidRDefault="00611F47" w:rsidP="006312A7">
      <w:pPr>
        <w:keepNext/>
        <w:spacing w:line="240" w:lineRule="auto"/>
        <w:rPr>
          <w:noProof/>
          <w:szCs w:val="22"/>
          <w:lang w:val="ru-RU"/>
        </w:rPr>
      </w:pPr>
    </w:p>
    <w:p w14:paraId="060FEBCC" w14:textId="77777777" w:rsidR="00CA74E6" w:rsidRPr="009C6A89" w:rsidRDefault="00CB4802" w:rsidP="006312A7">
      <w:pPr>
        <w:spacing w:line="240" w:lineRule="auto"/>
        <w:rPr>
          <w:noProof/>
          <w:szCs w:val="22"/>
          <w:lang w:val="ru-RU"/>
        </w:rPr>
      </w:pPr>
      <w:r w:rsidRPr="009C6A89">
        <w:rPr>
          <w:noProof/>
          <w:szCs w:val="22"/>
          <w:lang w:val="bg-BG"/>
        </w:rPr>
        <w:t xml:space="preserve">Хемоптизисът е усложнение при </w:t>
      </w:r>
      <w:r w:rsidR="00C14EF1" w:rsidRPr="009C6A89">
        <w:rPr>
          <w:noProof/>
          <w:szCs w:val="22"/>
          <w:lang w:val="bg-BG"/>
        </w:rPr>
        <w:t>муковисцидоза и се среща по</w:t>
      </w:r>
      <w:r w:rsidR="00871A17" w:rsidRPr="009C6A89">
        <w:rPr>
          <w:noProof/>
          <w:szCs w:val="22"/>
          <w:lang w:val="bg-BG"/>
        </w:rPr>
        <w:t>-</w:t>
      </w:r>
      <w:r w:rsidR="00C14EF1" w:rsidRPr="009C6A89">
        <w:rPr>
          <w:noProof/>
          <w:szCs w:val="22"/>
          <w:lang w:val="bg-BG"/>
        </w:rPr>
        <w:t xml:space="preserve">често при възрастни. </w:t>
      </w:r>
      <w:r w:rsidR="004E0B99" w:rsidRPr="009C6A89">
        <w:rPr>
          <w:noProof/>
          <w:szCs w:val="22"/>
          <w:lang w:val="bg-BG"/>
        </w:rPr>
        <w:t xml:space="preserve">Пациентите с хемоптизис </w:t>
      </w:r>
      <w:r w:rsidR="00CA74E6" w:rsidRPr="009C6A89">
        <w:rPr>
          <w:noProof/>
          <w:szCs w:val="22"/>
          <w:lang w:val="ru-RU"/>
        </w:rPr>
        <w:t>(&gt;60</w:t>
      </w:r>
      <w:r w:rsidR="00CA74E6" w:rsidRPr="009C6A89">
        <w:rPr>
          <w:noProof/>
          <w:szCs w:val="22"/>
        </w:rPr>
        <w:t> ml</w:t>
      </w:r>
      <w:r w:rsidR="00CA74E6" w:rsidRPr="009C6A89">
        <w:rPr>
          <w:noProof/>
          <w:szCs w:val="22"/>
          <w:lang w:val="ru-RU"/>
        </w:rPr>
        <w:t xml:space="preserve">) </w:t>
      </w:r>
      <w:r w:rsidR="004E0B99" w:rsidRPr="009C6A89">
        <w:rPr>
          <w:noProof/>
          <w:szCs w:val="22"/>
          <w:lang w:val="ru-RU"/>
        </w:rPr>
        <w:t xml:space="preserve">са били изключени от клиничните проучвания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4E0B99" w:rsidRPr="009C6A89">
        <w:rPr>
          <w:szCs w:val="22"/>
          <w:lang w:val="ru-RU"/>
        </w:rPr>
        <w:t xml:space="preserve">и няма данни за прилагането </w:t>
      </w:r>
      <w:r w:rsidR="009460A4" w:rsidRPr="009C6A89">
        <w:rPr>
          <w:szCs w:val="22"/>
          <w:lang w:val="ru-RU"/>
        </w:rPr>
        <w:t xml:space="preserve">му </w:t>
      </w:r>
      <w:r w:rsidR="004E0B99" w:rsidRPr="009C6A89">
        <w:rPr>
          <w:szCs w:val="22"/>
          <w:lang w:val="ru-RU"/>
        </w:rPr>
        <w:t>при такива пациенти.</w:t>
      </w:r>
      <w:r w:rsidR="00163249" w:rsidRPr="009C6A89">
        <w:rPr>
          <w:szCs w:val="22"/>
          <w:lang w:val="ru-RU"/>
        </w:rPr>
        <w:t xml:space="preserve"> Това трябва да се има предвид при предписването на </w:t>
      </w:r>
      <w:r w:rsidR="00163249" w:rsidRPr="009C6A89">
        <w:rPr>
          <w:szCs w:val="22"/>
          <w:lang w:val="en-US"/>
        </w:rPr>
        <w:t>TOBI</w:t>
      </w:r>
      <w:r w:rsidR="00163249" w:rsidRPr="009C6A89">
        <w:rPr>
          <w:szCs w:val="22"/>
          <w:lang w:val="ru-RU"/>
        </w:rPr>
        <w:t xml:space="preserve"> </w:t>
      </w:r>
      <w:r w:rsidR="00163249" w:rsidRPr="009C6A89">
        <w:rPr>
          <w:szCs w:val="22"/>
          <w:lang w:val="en-US"/>
        </w:rPr>
        <w:t>Podhaler</w:t>
      </w:r>
      <w:r w:rsidR="009326A3" w:rsidRPr="009C6A89">
        <w:rPr>
          <w:szCs w:val="22"/>
          <w:lang w:val="bg-BG"/>
        </w:rPr>
        <w:t xml:space="preserve"> както и факта, че инхалирането на праха </w:t>
      </w:r>
      <w:r w:rsidR="009326A3" w:rsidRPr="009C6A89">
        <w:rPr>
          <w:szCs w:val="22"/>
          <w:lang w:val="en-US"/>
        </w:rPr>
        <w:t>TOBI</w:t>
      </w:r>
      <w:r w:rsidR="009326A3" w:rsidRPr="009C6A89">
        <w:rPr>
          <w:szCs w:val="22"/>
          <w:lang w:val="ru-RU"/>
        </w:rPr>
        <w:t xml:space="preserve"> </w:t>
      </w:r>
      <w:r w:rsidR="009326A3" w:rsidRPr="009C6A89">
        <w:rPr>
          <w:szCs w:val="22"/>
          <w:lang w:val="en-US"/>
        </w:rPr>
        <w:t>Podhaler</w:t>
      </w:r>
      <w:r w:rsidR="009326A3" w:rsidRPr="009C6A89">
        <w:rPr>
          <w:szCs w:val="22"/>
          <w:lang w:val="ru-RU"/>
        </w:rPr>
        <w:t xml:space="preserve"> е свързано с по-висока честота на кашлица (вж. точката по-горе).</w:t>
      </w:r>
      <w:r w:rsidR="004E0B99" w:rsidRPr="009C6A89">
        <w:rPr>
          <w:szCs w:val="22"/>
          <w:lang w:val="ru-RU"/>
        </w:rPr>
        <w:t xml:space="preserve"> Употребата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4E0B99" w:rsidRPr="009C6A89">
        <w:rPr>
          <w:szCs w:val="22"/>
          <w:lang w:val="bg-BG"/>
        </w:rPr>
        <w:t xml:space="preserve">при пациенти с клинично значим хемоптизис трябва да се започва </w:t>
      </w:r>
      <w:r w:rsidR="00197D76" w:rsidRPr="009C6A89">
        <w:rPr>
          <w:szCs w:val="22"/>
          <w:lang w:val="bg-BG"/>
        </w:rPr>
        <w:t xml:space="preserve">или продължава </w:t>
      </w:r>
      <w:r w:rsidR="004E0B99" w:rsidRPr="009C6A89">
        <w:rPr>
          <w:szCs w:val="22"/>
          <w:lang w:val="bg-BG"/>
        </w:rPr>
        <w:t xml:space="preserve">само ако се прецени, че ползите от лечението </w:t>
      </w:r>
      <w:r w:rsidR="00E255B9">
        <w:rPr>
          <w:szCs w:val="22"/>
          <w:lang w:val="bg-BG"/>
        </w:rPr>
        <w:t>надвишават</w:t>
      </w:r>
      <w:r w:rsidR="00E255B9" w:rsidRPr="009C6A89">
        <w:rPr>
          <w:szCs w:val="22"/>
          <w:lang w:val="bg-BG"/>
        </w:rPr>
        <w:t xml:space="preserve"> </w:t>
      </w:r>
      <w:r w:rsidR="004E0B99" w:rsidRPr="009C6A89">
        <w:rPr>
          <w:szCs w:val="22"/>
          <w:lang w:val="bg-BG"/>
        </w:rPr>
        <w:t>рисковете от предизвикване на по-нататъшно кървене.</w:t>
      </w:r>
    </w:p>
    <w:p w14:paraId="2BD597D9" w14:textId="77777777" w:rsidR="00CA74E6" w:rsidRPr="009C6A89" w:rsidRDefault="00CA74E6" w:rsidP="006312A7">
      <w:pPr>
        <w:spacing w:line="240" w:lineRule="auto"/>
        <w:rPr>
          <w:noProof/>
          <w:color w:val="000000"/>
          <w:szCs w:val="22"/>
          <w:u w:val="single"/>
          <w:lang w:val="ru-RU"/>
        </w:rPr>
      </w:pPr>
    </w:p>
    <w:p w14:paraId="3C2F3626" w14:textId="77777777" w:rsidR="00711E72" w:rsidRDefault="00711E72" w:rsidP="006312A7">
      <w:pPr>
        <w:keepNext/>
        <w:spacing w:line="240" w:lineRule="auto"/>
        <w:rPr>
          <w:noProof/>
          <w:szCs w:val="22"/>
          <w:u w:val="single"/>
          <w:lang w:val="ru-RU"/>
        </w:rPr>
      </w:pPr>
      <w:r w:rsidRPr="009C6A89">
        <w:rPr>
          <w:noProof/>
          <w:szCs w:val="22"/>
          <w:u w:val="single"/>
          <w:lang w:val="ru-RU"/>
        </w:rPr>
        <w:t>Други предпазни мерки</w:t>
      </w:r>
    </w:p>
    <w:p w14:paraId="7A3D333B" w14:textId="77777777" w:rsidR="00611F47" w:rsidRPr="001D6927" w:rsidRDefault="00611F47" w:rsidP="006312A7">
      <w:pPr>
        <w:keepNext/>
        <w:spacing w:line="240" w:lineRule="auto"/>
        <w:rPr>
          <w:noProof/>
          <w:szCs w:val="22"/>
          <w:lang w:val="ru-RU"/>
        </w:rPr>
      </w:pPr>
    </w:p>
    <w:p w14:paraId="18E36010" w14:textId="77777777" w:rsidR="00CA74E6" w:rsidRPr="009C6A89" w:rsidRDefault="00A16F24" w:rsidP="006312A7">
      <w:pPr>
        <w:spacing w:line="240" w:lineRule="auto"/>
        <w:rPr>
          <w:noProof/>
          <w:szCs w:val="22"/>
          <w:lang w:val="ru-RU"/>
        </w:rPr>
      </w:pPr>
      <w:r w:rsidRPr="009C6A89">
        <w:rPr>
          <w:noProof/>
          <w:szCs w:val="22"/>
          <w:lang w:val="bg-BG"/>
        </w:rPr>
        <w:t xml:space="preserve">Пациентите, които </w:t>
      </w:r>
      <w:r w:rsidR="00E255B9">
        <w:rPr>
          <w:noProof/>
          <w:szCs w:val="22"/>
          <w:lang w:val="bg-BG"/>
        </w:rPr>
        <w:t>са на съпътстващо</w:t>
      </w:r>
      <w:r w:rsidRPr="009C6A89">
        <w:rPr>
          <w:noProof/>
          <w:szCs w:val="22"/>
          <w:lang w:val="bg-BG"/>
        </w:rPr>
        <w:t xml:space="preserve"> лечение с </w:t>
      </w:r>
      <w:r w:rsidR="00E255B9" w:rsidRPr="009C6A89">
        <w:rPr>
          <w:noProof/>
          <w:szCs w:val="22"/>
          <w:lang w:val="bg-BG"/>
        </w:rPr>
        <w:t>парентералн</w:t>
      </w:r>
      <w:r w:rsidR="00E255B9">
        <w:rPr>
          <w:noProof/>
          <w:szCs w:val="22"/>
          <w:lang w:val="bg-BG"/>
        </w:rPr>
        <w:t>и</w:t>
      </w:r>
      <w:r w:rsidR="00E255B9" w:rsidRPr="009C6A89">
        <w:rPr>
          <w:noProof/>
          <w:szCs w:val="22"/>
          <w:lang w:val="bg-BG"/>
        </w:rPr>
        <w:t xml:space="preserve"> </w:t>
      </w:r>
      <w:r w:rsidRPr="009C6A89">
        <w:rPr>
          <w:noProof/>
          <w:szCs w:val="22"/>
          <w:lang w:val="bg-BG"/>
        </w:rPr>
        <w:t xml:space="preserve">аминогликозиди (или някакви други лекарства, повлияващи бъбречната екскреция, като например диуретици) трябва да бъдат проследявани по подходящ начин, като се има предвид риска от кумулативна токсичност. Това включва проследяване на </w:t>
      </w:r>
      <w:r w:rsidR="005D53AE">
        <w:rPr>
          <w:noProof/>
          <w:szCs w:val="22"/>
          <w:lang w:val="bg-BG"/>
        </w:rPr>
        <w:t>серумната</w:t>
      </w:r>
      <w:r w:rsidRPr="009C6A89">
        <w:rPr>
          <w:noProof/>
          <w:szCs w:val="22"/>
          <w:lang w:val="bg-BG"/>
        </w:rPr>
        <w:t xml:space="preserve"> концентрация на тобрамицин. При пациенти с предиспозици</w:t>
      </w:r>
      <w:r w:rsidR="00B17841" w:rsidRPr="009C6A89">
        <w:rPr>
          <w:noProof/>
          <w:szCs w:val="22"/>
          <w:lang w:val="bg-BG"/>
        </w:rPr>
        <w:t xml:space="preserve">онен риск, поради предхождаща продължителна системна терапия с аминогликозиди, може да е необходимо да се проведат бъбречни и аудиологични изследвания преди започване на лечението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noProof/>
          <w:szCs w:val="22"/>
          <w:lang w:val="ru-RU"/>
        </w:rPr>
        <w:t>.</w:t>
      </w:r>
    </w:p>
    <w:p w14:paraId="65E90294" w14:textId="77777777" w:rsidR="00CA74E6" w:rsidRPr="009C6A89" w:rsidRDefault="00CA74E6" w:rsidP="006312A7">
      <w:pPr>
        <w:spacing w:line="240" w:lineRule="auto"/>
        <w:rPr>
          <w:noProof/>
          <w:szCs w:val="22"/>
          <w:lang w:val="ru-RU"/>
        </w:rPr>
      </w:pPr>
    </w:p>
    <w:p w14:paraId="3714CD85" w14:textId="77777777" w:rsidR="009774E9" w:rsidRPr="009C6A89" w:rsidRDefault="009774E9" w:rsidP="006312A7">
      <w:pPr>
        <w:tabs>
          <w:tab w:val="clear" w:pos="567"/>
        </w:tabs>
        <w:spacing w:line="240" w:lineRule="auto"/>
        <w:rPr>
          <w:szCs w:val="22"/>
          <w:lang w:val="ru-RU"/>
        </w:rPr>
      </w:pPr>
      <w:r w:rsidRPr="009C6A89">
        <w:rPr>
          <w:szCs w:val="22"/>
          <w:lang w:val="ru-RU"/>
        </w:rPr>
        <w:t>Вижте също така “</w:t>
      </w:r>
      <w:r w:rsidRPr="009C6A89">
        <w:rPr>
          <w:szCs w:val="22"/>
          <w:lang w:val="bg-BG"/>
        </w:rPr>
        <w:t xml:space="preserve">Проследяване на </w:t>
      </w:r>
      <w:r w:rsidR="005D53AE">
        <w:rPr>
          <w:szCs w:val="22"/>
          <w:lang w:val="bg-BG"/>
        </w:rPr>
        <w:t>серумната</w:t>
      </w:r>
      <w:r w:rsidRPr="009C6A89">
        <w:rPr>
          <w:szCs w:val="22"/>
          <w:lang w:val="bg-BG"/>
        </w:rPr>
        <w:t xml:space="preserve"> концентрация на тобрамицин</w:t>
      </w:r>
      <w:r w:rsidRPr="009C6A89">
        <w:rPr>
          <w:szCs w:val="22"/>
          <w:lang w:val="ru-RU"/>
        </w:rPr>
        <w:t xml:space="preserve">” </w:t>
      </w:r>
      <w:r w:rsidRPr="009C6A89">
        <w:rPr>
          <w:szCs w:val="22"/>
          <w:lang w:val="bg-BG"/>
        </w:rPr>
        <w:t>по-горе</w:t>
      </w:r>
      <w:r w:rsidRPr="009C6A89">
        <w:rPr>
          <w:szCs w:val="22"/>
          <w:lang w:val="ru-RU"/>
        </w:rPr>
        <w:t>.</w:t>
      </w:r>
    </w:p>
    <w:p w14:paraId="341D346B" w14:textId="77777777" w:rsidR="00CA74E6" w:rsidRPr="009C6A89" w:rsidRDefault="00CA74E6" w:rsidP="006312A7">
      <w:pPr>
        <w:tabs>
          <w:tab w:val="clear" w:pos="567"/>
        </w:tabs>
        <w:spacing w:line="240" w:lineRule="auto"/>
        <w:rPr>
          <w:noProof/>
          <w:szCs w:val="22"/>
          <w:lang w:val="ru-RU"/>
        </w:rPr>
      </w:pPr>
    </w:p>
    <w:p w14:paraId="5F70C330" w14:textId="77777777" w:rsidR="00CA74E6" w:rsidRPr="009C6A89" w:rsidRDefault="0023053E" w:rsidP="006312A7">
      <w:pPr>
        <w:spacing w:line="240" w:lineRule="auto"/>
        <w:rPr>
          <w:noProof/>
          <w:szCs w:val="22"/>
          <w:lang w:val="bg-BG"/>
        </w:rPr>
      </w:pPr>
      <w:r w:rsidRPr="009C6A89">
        <w:rPr>
          <w:szCs w:val="22"/>
          <w:lang w:val="bg-BG"/>
        </w:rPr>
        <w:lastRenderedPageBreak/>
        <w:t xml:space="preserve">Необходимо е </w:t>
      </w:r>
      <w:r w:rsidR="005D2B53" w:rsidRPr="009C6A89">
        <w:rPr>
          <w:szCs w:val="22"/>
          <w:lang w:val="bg-BG"/>
        </w:rPr>
        <w:t xml:space="preserve">повишено внимание при предписване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sidDel="0023001D">
        <w:rPr>
          <w:szCs w:val="22"/>
          <w:lang w:val="ru-RU"/>
        </w:rPr>
        <w:t xml:space="preserve"> </w:t>
      </w:r>
      <w:r w:rsidR="005D2B53" w:rsidRPr="009C6A89">
        <w:rPr>
          <w:szCs w:val="22"/>
          <w:lang w:val="bg-BG"/>
        </w:rPr>
        <w:t>при пациенти с известни или подозирани невромускулни заболявания като например миастения гравис или болест на Паркинсон. Аминогликозидите могат да засилят мускулната слабост поради потенциалния им кураре-подобен ефект върху невромускулната функция.</w:t>
      </w:r>
    </w:p>
    <w:p w14:paraId="03FCEBDF" w14:textId="77777777" w:rsidR="00CA74E6" w:rsidRPr="009C6A89" w:rsidRDefault="00CA74E6" w:rsidP="006312A7">
      <w:pPr>
        <w:spacing w:line="240" w:lineRule="auto"/>
        <w:rPr>
          <w:noProof/>
          <w:szCs w:val="22"/>
          <w:lang w:val="bg-BG"/>
        </w:rPr>
      </w:pPr>
    </w:p>
    <w:p w14:paraId="18F17EEA" w14:textId="77777777" w:rsidR="00CA74E6" w:rsidRPr="009C6A89" w:rsidRDefault="00E108AD" w:rsidP="006312A7">
      <w:pPr>
        <w:spacing w:line="240" w:lineRule="auto"/>
        <w:rPr>
          <w:noProof/>
          <w:szCs w:val="22"/>
          <w:lang w:val="bg-BG"/>
        </w:rPr>
      </w:pPr>
      <w:r w:rsidRPr="009C6A89">
        <w:rPr>
          <w:noProof/>
          <w:szCs w:val="22"/>
          <w:lang w:val="bg-BG"/>
        </w:rPr>
        <w:t xml:space="preserve">Потенциалните рискове свързани с антибиотичната терапия са развитието на антибиотик-резистентни щамове на </w:t>
      </w:r>
      <w:r w:rsidRPr="009C6A89">
        <w:rPr>
          <w:i/>
          <w:noProof/>
          <w:szCs w:val="22"/>
        </w:rPr>
        <w:t>P</w:t>
      </w:r>
      <w:r w:rsidRPr="009C6A89">
        <w:rPr>
          <w:i/>
          <w:noProof/>
          <w:szCs w:val="22"/>
          <w:lang w:val="bg-BG"/>
        </w:rPr>
        <w:t xml:space="preserve">. </w:t>
      </w:r>
      <w:r w:rsidRPr="009C6A89">
        <w:rPr>
          <w:i/>
          <w:noProof/>
          <w:szCs w:val="22"/>
        </w:rPr>
        <w:t>aeruginosa</w:t>
      </w:r>
      <w:r w:rsidRPr="009C6A89">
        <w:rPr>
          <w:noProof/>
          <w:szCs w:val="22"/>
          <w:lang w:val="bg-BG"/>
        </w:rPr>
        <w:t xml:space="preserve"> и суперинфекция с други патогенни микроорганизми. </w:t>
      </w:r>
      <w:r w:rsidR="003E0A9F" w:rsidRPr="009C6A89">
        <w:rPr>
          <w:noProof/>
          <w:szCs w:val="22"/>
          <w:lang w:val="bg-BG"/>
        </w:rPr>
        <w:t xml:space="preserve">По време на клиничните проучвания при някои от пациентите на лечение с </w:t>
      </w:r>
      <w:r w:rsidR="00CA74E6" w:rsidRPr="009C6A89">
        <w:rPr>
          <w:iCs/>
          <w:szCs w:val="22"/>
        </w:rPr>
        <w:t>TOBI</w:t>
      </w:r>
      <w:r w:rsidR="00CA74E6" w:rsidRPr="009C6A89">
        <w:rPr>
          <w:iCs/>
          <w:szCs w:val="22"/>
          <w:lang w:val="bg-BG"/>
        </w:rPr>
        <w:t xml:space="preserve"> </w:t>
      </w:r>
      <w:r w:rsidR="00CA74E6" w:rsidRPr="009C6A89">
        <w:rPr>
          <w:iCs/>
          <w:szCs w:val="22"/>
        </w:rPr>
        <w:t>Podhaler</w:t>
      </w:r>
      <w:r w:rsidR="00CA74E6" w:rsidRPr="009C6A89">
        <w:rPr>
          <w:i/>
          <w:iCs/>
          <w:szCs w:val="22"/>
          <w:lang w:val="bg-BG"/>
        </w:rPr>
        <w:t xml:space="preserve"> </w:t>
      </w:r>
      <w:r w:rsidR="003E0A9F" w:rsidRPr="009C6A89">
        <w:rPr>
          <w:szCs w:val="22"/>
          <w:lang w:val="bg-BG"/>
        </w:rPr>
        <w:t xml:space="preserve">се наблюдава повишаване на минималната </w:t>
      </w:r>
      <w:r w:rsidR="00136C9C" w:rsidRPr="009C6A89">
        <w:rPr>
          <w:szCs w:val="22"/>
          <w:lang w:val="bg-BG"/>
        </w:rPr>
        <w:t>инхиби</w:t>
      </w:r>
      <w:r w:rsidR="00136C9C">
        <w:rPr>
          <w:szCs w:val="22"/>
          <w:lang w:val="bg-BG"/>
        </w:rPr>
        <w:t>ращ</w:t>
      </w:r>
      <w:r w:rsidR="00136C9C" w:rsidRPr="009C6A89">
        <w:rPr>
          <w:szCs w:val="22"/>
          <w:lang w:val="bg-BG"/>
        </w:rPr>
        <w:t>а</w:t>
      </w:r>
      <w:r w:rsidR="003E0A9F" w:rsidRPr="009C6A89">
        <w:rPr>
          <w:szCs w:val="22"/>
          <w:lang w:val="bg-BG"/>
        </w:rPr>
        <w:t xml:space="preserve"> концентрация</w:t>
      </w:r>
      <w:r w:rsidR="00CA74E6" w:rsidRPr="009C6A89">
        <w:rPr>
          <w:noProof/>
          <w:szCs w:val="22"/>
          <w:lang w:val="bg-BG"/>
        </w:rPr>
        <w:t xml:space="preserve"> (</w:t>
      </w:r>
      <w:r w:rsidR="00CA74E6" w:rsidRPr="009C6A89">
        <w:rPr>
          <w:noProof/>
          <w:szCs w:val="22"/>
        </w:rPr>
        <w:t>MIC</w:t>
      </w:r>
      <w:r w:rsidR="00CA74E6" w:rsidRPr="009C6A89">
        <w:rPr>
          <w:noProof/>
          <w:szCs w:val="22"/>
          <w:lang w:val="bg-BG"/>
        </w:rPr>
        <w:t xml:space="preserve">) </w:t>
      </w:r>
      <w:r w:rsidR="003E0A9F" w:rsidRPr="009C6A89">
        <w:rPr>
          <w:noProof/>
          <w:szCs w:val="22"/>
          <w:lang w:val="bg-BG"/>
        </w:rPr>
        <w:t xml:space="preserve">на аминогликозидите по отношение на </w:t>
      </w:r>
      <w:r w:rsidR="00CA74E6" w:rsidRPr="009C6A89">
        <w:rPr>
          <w:i/>
          <w:noProof/>
          <w:szCs w:val="22"/>
        </w:rPr>
        <w:t>P</w:t>
      </w:r>
      <w:r w:rsidR="00CA74E6" w:rsidRPr="009C6A89">
        <w:rPr>
          <w:i/>
          <w:noProof/>
          <w:szCs w:val="22"/>
          <w:lang w:val="bg-BG"/>
        </w:rPr>
        <w:t xml:space="preserve">. </w:t>
      </w:r>
      <w:r w:rsidR="00CA74E6" w:rsidRPr="009C6A89">
        <w:rPr>
          <w:i/>
          <w:noProof/>
          <w:szCs w:val="22"/>
        </w:rPr>
        <w:t>aeruginosa</w:t>
      </w:r>
      <w:r w:rsidR="00CA74E6" w:rsidRPr="009C6A89">
        <w:rPr>
          <w:noProof/>
          <w:szCs w:val="22"/>
          <w:lang w:val="bg-BG"/>
        </w:rPr>
        <w:t xml:space="preserve">. </w:t>
      </w:r>
      <w:r w:rsidR="003E0A9F" w:rsidRPr="009C6A89">
        <w:rPr>
          <w:noProof/>
          <w:szCs w:val="22"/>
          <w:lang w:val="bg-BG"/>
        </w:rPr>
        <w:t xml:space="preserve">Наблюдаваното повишаване на </w:t>
      </w:r>
      <w:r w:rsidR="00CA74E6" w:rsidRPr="009C6A89">
        <w:rPr>
          <w:noProof/>
          <w:szCs w:val="22"/>
        </w:rPr>
        <w:t>MIC</w:t>
      </w:r>
      <w:r w:rsidR="00CA74E6" w:rsidRPr="009C6A89">
        <w:rPr>
          <w:noProof/>
          <w:szCs w:val="22"/>
          <w:lang w:val="bg-BG"/>
        </w:rPr>
        <w:t xml:space="preserve"> </w:t>
      </w:r>
      <w:r w:rsidR="003E0A9F" w:rsidRPr="009C6A89">
        <w:rPr>
          <w:noProof/>
          <w:szCs w:val="22"/>
          <w:lang w:val="bg-BG"/>
        </w:rPr>
        <w:t xml:space="preserve">е било в по-голямата си част обратимо </w:t>
      </w:r>
      <w:r w:rsidR="00601002">
        <w:rPr>
          <w:noProof/>
          <w:szCs w:val="22"/>
          <w:lang w:val="bg-BG"/>
        </w:rPr>
        <w:t>по време на</w:t>
      </w:r>
      <w:r w:rsidR="00601002" w:rsidRPr="009C6A89">
        <w:rPr>
          <w:noProof/>
          <w:szCs w:val="22"/>
          <w:lang w:val="bg-BG"/>
        </w:rPr>
        <w:t xml:space="preserve"> </w:t>
      </w:r>
      <w:r w:rsidR="003E0A9F" w:rsidRPr="009C6A89">
        <w:rPr>
          <w:noProof/>
          <w:szCs w:val="22"/>
          <w:lang w:val="bg-BG"/>
        </w:rPr>
        <w:t xml:space="preserve">периодите </w:t>
      </w:r>
      <w:r w:rsidR="00E255B9">
        <w:rPr>
          <w:noProof/>
          <w:szCs w:val="22"/>
          <w:lang w:val="bg-BG"/>
        </w:rPr>
        <w:t>без</w:t>
      </w:r>
      <w:r w:rsidR="003E0A9F" w:rsidRPr="009C6A89">
        <w:rPr>
          <w:noProof/>
          <w:szCs w:val="22"/>
          <w:lang w:val="bg-BG"/>
        </w:rPr>
        <w:t xml:space="preserve"> лечение</w:t>
      </w:r>
      <w:r w:rsidR="00CA74E6" w:rsidRPr="009C6A89">
        <w:rPr>
          <w:noProof/>
          <w:szCs w:val="22"/>
          <w:lang w:val="bg-BG"/>
        </w:rPr>
        <w:t>.</w:t>
      </w:r>
    </w:p>
    <w:p w14:paraId="039E93A1" w14:textId="77777777" w:rsidR="00AE43F4" w:rsidRPr="009C6A89" w:rsidRDefault="00AE43F4" w:rsidP="006312A7">
      <w:pPr>
        <w:spacing w:line="240" w:lineRule="auto"/>
        <w:rPr>
          <w:noProof/>
          <w:szCs w:val="22"/>
          <w:lang w:val="bg-BG"/>
        </w:rPr>
      </w:pPr>
    </w:p>
    <w:p w14:paraId="759238F0" w14:textId="77777777" w:rsidR="00CA74E6" w:rsidRPr="009C6A89" w:rsidRDefault="00ED3292" w:rsidP="006312A7">
      <w:pPr>
        <w:spacing w:line="240" w:lineRule="auto"/>
        <w:rPr>
          <w:noProof/>
          <w:szCs w:val="22"/>
          <w:lang w:val="ru-RU"/>
        </w:rPr>
      </w:pPr>
      <w:r w:rsidRPr="009C6A89">
        <w:rPr>
          <w:noProof/>
          <w:szCs w:val="22"/>
          <w:lang w:val="bg-BG"/>
        </w:rPr>
        <w:t xml:space="preserve">Съществува теоретичен риск пациентите, лекувани с </w:t>
      </w:r>
      <w:r w:rsidR="00CA74E6" w:rsidRPr="009C6A89">
        <w:rPr>
          <w:iCs/>
          <w:szCs w:val="22"/>
        </w:rPr>
        <w:t>TOBI</w:t>
      </w:r>
      <w:r w:rsidR="00CA74E6" w:rsidRPr="009C6A89">
        <w:rPr>
          <w:iCs/>
          <w:szCs w:val="22"/>
          <w:lang w:val="bg-BG"/>
        </w:rPr>
        <w:t xml:space="preserve"> </w:t>
      </w:r>
      <w:r w:rsidR="00CA74E6" w:rsidRPr="009C6A89">
        <w:rPr>
          <w:iCs/>
          <w:szCs w:val="22"/>
        </w:rPr>
        <w:t>Podhaler</w:t>
      </w:r>
      <w:r w:rsidR="00CA74E6" w:rsidRPr="009C6A89">
        <w:rPr>
          <w:iCs/>
          <w:szCs w:val="22"/>
          <w:lang w:val="bg-BG"/>
        </w:rPr>
        <w:t xml:space="preserve"> </w:t>
      </w:r>
      <w:r w:rsidRPr="009C6A89">
        <w:rPr>
          <w:iCs/>
          <w:szCs w:val="22"/>
          <w:lang w:val="bg-BG"/>
        </w:rPr>
        <w:t xml:space="preserve">в течение на времето да развият </w:t>
      </w:r>
      <w:r w:rsidR="00C519B2">
        <w:rPr>
          <w:iCs/>
          <w:szCs w:val="22"/>
          <w:lang w:val="bg-BG"/>
        </w:rPr>
        <w:t>изолати</w:t>
      </w:r>
      <w:r w:rsidR="00C519B2" w:rsidRPr="009C6A89">
        <w:rPr>
          <w:iCs/>
          <w:szCs w:val="22"/>
          <w:lang w:val="bg-BG"/>
        </w:rPr>
        <w:t xml:space="preserve"> </w:t>
      </w:r>
      <w:r w:rsidRPr="009C6A89">
        <w:rPr>
          <w:iCs/>
          <w:szCs w:val="22"/>
          <w:lang w:val="bg-BG"/>
        </w:rPr>
        <w:t xml:space="preserve">на </w:t>
      </w:r>
      <w:r w:rsidR="00CA74E6" w:rsidRPr="009C6A89">
        <w:rPr>
          <w:i/>
          <w:noProof/>
          <w:szCs w:val="22"/>
        </w:rPr>
        <w:t>P</w:t>
      </w:r>
      <w:r w:rsidR="00CA74E6" w:rsidRPr="009C6A89">
        <w:rPr>
          <w:i/>
          <w:noProof/>
          <w:szCs w:val="22"/>
          <w:lang w:val="bg-BG"/>
        </w:rPr>
        <w:t xml:space="preserve">. </w:t>
      </w:r>
      <w:r w:rsidR="00CA74E6" w:rsidRPr="009C6A89">
        <w:rPr>
          <w:i/>
          <w:noProof/>
          <w:szCs w:val="22"/>
        </w:rPr>
        <w:t>aeruginosa</w:t>
      </w:r>
      <w:r w:rsidRPr="009C6A89">
        <w:rPr>
          <w:i/>
          <w:noProof/>
          <w:szCs w:val="22"/>
          <w:lang w:val="bg-BG"/>
        </w:rPr>
        <w:t>,</w:t>
      </w:r>
      <w:r w:rsidR="00CA74E6" w:rsidRPr="009C6A89">
        <w:rPr>
          <w:i/>
          <w:noProof/>
          <w:szCs w:val="22"/>
          <w:lang w:val="bg-BG"/>
        </w:rPr>
        <w:t xml:space="preserve"> </w:t>
      </w:r>
      <w:r w:rsidRPr="009C6A89">
        <w:rPr>
          <w:noProof/>
          <w:szCs w:val="22"/>
          <w:lang w:val="bg-BG"/>
        </w:rPr>
        <w:t>рез</w:t>
      </w:r>
      <w:r w:rsidR="00D530BE" w:rsidRPr="009C6A89">
        <w:rPr>
          <w:noProof/>
          <w:szCs w:val="22"/>
          <w:lang w:val="bg-BG"/>
        </w:rPr>
        <w:t>и</w:t>
      </w:r>
      <w:r w:rsidRPr="009C6A89">
        <w:rPr>
          <w:noProof/>
          <w:szCs w:val="22"/>
          <w:lang w:val="bg-BG"/>
        </w:rPr>
        <w:t>стентни към тобрамицин</w:t>
      </w:r>
      <w:r w:rsidR="009F4079" w:rsidRPr="009C6A89">
        <w:rPr>
          <w:noProof/>
          <w:szCs w:val="22"/>
          <w:lang w:val="bg-BG"/>
        </w:rPr>
        <w:t xml:space="preserve">, прилаган интравенозно </w:t>
      </w:r>
      <w:r w:rsidR="002B12DB" w:rsidRPr="009C6A89">
        <w:rPr>
          <w:noProof/>
          <w:szCs w:val="22"/>
          <w:lang w:val="bg-BG"/>
        </w:rPr>
        <w:t>(</w:t>
      </w:r>
      <w:r w:rsidR="009F4079" w:rsidRPr="009C6A89">
        <w:rPr>
          <w:noProof/>
          <w:szCs w:val="22"/>
          <w:lang w:val="bg-BG"/>
        </w:rPr>
        <w:t>вж. точка</w:t>
      </w:r>
      <w:r w:rsidR="00532796">
        <w:rPr>
          <w:noProof/>
          <w:szCs w:val="22"/>
          <w:lang w:val="bg-BG"/>
        </w:rPr>
        <w:t> </w:t>
      </w:r>
      <w:r w:rsidR="009F4079" w:rsidRPr="009C6A89">
        <w:rPr>
          <w:noProof/>
          <w:szCs w:val="22"/>
          <w:lang w:val="bg-BG"/>
        </w:rPr>
        <w:t>5.1)</w:t>
      </w:r>
      <w:r w:rsidR="00CA74E6" w:rsidRPr="009C6A89">
        <w:rPr>
          <w:noProof/>
          <w:szCs w:val="22"/>
          <w:lang w:val="ru-RU"/>
        </w:rPr>
        <w:t>.</w:t>
      </w:r>
      <w:r w:rsidR="001F4E08" w:rsidRPr="009C6A89">
        <w:rPr>
          <w:noProof/>
          <w:szCs w:val="22"/>
          <w:lang w:val="ru-RU"/>
        </w:rPr>
        <w:t xml:space="preserve"> Развитието на резистентност по време на инхалаторното лечение с тобрамицин може да доведе до ограничаване на възможностите за лечение при епизоди на обостряне</w:t>
      </w:r>
      <w:r w:rsidR="00CA73DC" w:rsidRPr="009C6A89">
        <w:rPr>
          <w:noProof/>
          <w:szCs w:val="22"/>
          <w:lang w:val="bg-BG"/>
        </w:rPr>
        <w:t xml:space="preserve"> на инфекцията</w:t>
      </w:r>
      <w:r w:rsidR="001F4E08" w:rsidRPr="009C6A89">
        <w:rPr>
          <w:noProof/>
          <w:szCs w:val="22"/>
          <w:lang w:val="ru-RU"/>
        </w:rPr>
        <w:t xml:space="preserve">; това трябва да се </w:t>
      </w:r>
      <w:r w:rsidR="00CA73DC" w:rsidRPr="009C6A89">
        <w:rPr>
          <w:noProof/>
          <w:szCs w:val="22"/>
          <w:lang w:val="ru-RU"/>
        </w:rPr>
        <w:t>проследява</w:t>
      </w:r>
      <w:r w:rsidR="001F4E08" w:rsidRPr="009C6A89">
        <w:rPr>
          <w:noProof/>
          <w:szCs w:val="22"/>
          <w:lang w:val="ru-RU"/>
        </w:rPr>
        <w:t>.</w:t>
      </w:r>
    </w:p>
    <w:p w14:paraId="059F4AE6" w14:textId="77777777" w:rsidR="00CA74E6" w:rsidRPr="009C6A89" w:rsidRDefault="00CA74E6" w:rsidP="006312A7">
      <w:pPr>
        <w:tabs>
          <w:tab w:val="clear" w:pos="567"/>
        </w:tabs>
        <w:spacing w:line="240" w:lineRule="auto"/>
        <w:rPr>
          <w:noProof/>
          <w:szCs w:val="22"/>
          <w:lang w:val="ru-RU"/>
        </w:rPr>
      </w:pPr>
    </w:p>
    <w:p w14:paraId="4B0908D6" w14:textId="77777777" w:rsidR="00CA74E6" w:rsidRDefault="00E26983" w:rsidP="006312A7">
      <w:pPr>
        <w:keepNext/>
        <w:tabs>
          <w:tab w:val="clear" w:pos="567"/>
        </w:tabs>
        <w:spacing w:line="240" w:lineRule="auto"/>
        <w:rPr>
          <w:noProof/>
          <w:szCs w:val="22"/>
          <w:u w:val="single"/>
          <w:lang w:val="bg-BG"/>
        </w:rPr>
      </w:pPr>
      <w:r w:rsidRPr="009C6A89">
        <w:rPr>
          <w:noProof/>
          <w:szCs w:val="22"/>
          <w:u w:val="single"/>
          <w:lang w:val="bg-BG"/>
        </w:rPr>
        <w:t>Данни при различните възрастови групи</w:t>
      </w:r>
    </w:p>
    <w:p w14:paraId="34A4C4D2" w14:textId="77777777" w:rsidR="00611F47" w:rsidRPr="00297CB7" w:rsidRDefault="00611F47" w:rsidP="006312A7">
      <w:pPr>
        <w:keepNext/>
        <w:tabs>
          <w:tab w:val="clear" w:pos="567"/>
        </w:tabs>
        <w:spacing w:line="240" w:lineRule="auto"/>
        <w:rPr>
          <w:noProof/>
          <w:szCs w:val="22"/>
          <w:lang w:val="ru-RU"/>
        </w:rPr>
      </w:pPr>
    </w:p>
    <w:p w14:paraId="301F8647" w14:textId="4AA77B05" w:rsidR="00CA74E6" w:rsidRPr="009C6A89" w:rsidRDefault="00E02F8C" w:rsidP="006312A7">
      <w:pPr>
        <w:tabs>
          <w:tab w:val="clear" w:pos="567"/>
        </w:tabs>
        <w:spacing w:line="240" w:lineRule="auto"/>
        <w:rPr>
          <w:noProof/>
          <w:szCs w:val="22"/>
          <w:lang w:val="bg-BG"/>
        </w:rPr>
      </w:pPr>
      <w:r w:rsidRPr="009C6A89">
        <w:rPr>
          <w:noProof/>
          <w:szCs w:val="22"/>
          <w:lang w:val="bg-BG"/>
        </w:rPr>
        <w:t>В едно 6-месечно</w:t>
      </w:r>
      <w:r w:rsidR="00CA74E6" w:rsidRPr="009C6A89">
        <w:rPr>
          <w:noProof/>
          <w:szCs w:val="22"/>
          <w:lang w:val="ru-RU"/>
        </w:rPr>
        <w:t xml:space="preserve"> (3</w:t>
      </w:r>
      <w:r w:rsidR="00FE2DDB" w:rsidRPr="009C6A89">
        <w:rPr>
          <w:noProof/>
          <w:szCs w:val="22"/>
          <w:lang w:val="en-US"/>
        </w:rPr>
        <w:t> </w:t>
      </w:r>
      <w:r w:rsidRPr="009C6A89">
        <w:rPr>
          <w:noProof/>
          <w:szCs w:val="22"/>
          <w:lang w:val="bg-BG"/>
        </w:rPr>
        <w:t>лечебни цикъла</w:t>
      </w:r>
      <w:r w:rsidR="00CA74E6" w:rsidRPr="009C6A89">
        <w:rPr>
          <w:noProof/>
          <w:szCs w:val="22"/>
          <w:lang w:val="ru-RU"/>
        </w:rPr>
        <w:t xml:space="preserve">) </w:t>
      </w:r>
      <w:r w:rsidR="00243DA8" w:rsidRPr="009C6A89">
        <w:rPr>
          <w:noProof/>
          <w:szCs w:val="22"/>
          <w:lang w:val="bg-BG"/>
        </w:rPr>
        <w:t xml:space="preserve">проучване на </w:t>
      </w:r>
      <w:r w:rsidR="00CA74E6" w:rsidRPr="009C6A89">
        <w:rPr>
          <w:noProof/>
          <w:szCs w:val="22"/>
          <w:lang w:val="en-US"/>
        </w:rPr>
        <w:t>TOBI</w:t>
      </w:r>
      <w:r w:rsidR="00CA74E6" w:rsidRPr="009C6A89">
        <w:rPr>
          <w:noProof/>
          <w:szCs w:val="22"/>
          <w:lang w:val="ru-RU"/>
        </w:rPr>
        <w:t xml:space="preserve"> </w:t>
      </w:r>
      <w:r w:rsidR="00CA74E6" w:rsidRPr="009C6A89">
        <w:rPr>
          <w:noProof/>
          <w:szCs w:val="22"/>
          <w:lang w:val="en-US"/>
        </w:rPr>
        <w:t>Podhaler</w:t>
      </w:r>
      <w:r w:rsidR="00CA74E6" w:rsidRPr="009C6A89">
        <w:rPr>
          <w:noProof/>
          <w:szCs w:val="22"/>
          <w:lang w:val="ru-RU"/>
        </w:rPr>
        <w:t xml:space="preserve"> </w:t>
      </w:r>
      <w:r w:rsidR="00243DA8" w:rsidRPr="009C6A89">
        <w:rPr>
          <w:noProof/>
          <w:szCs w:val="22"/>
          <w:lang w:val="bg-BG"/>
        </w:rPr>
        <w:t>спрямо</w:t>
      </w:r>
      <w:r w:rsidR="00CA74E6" w:rsidRPr="009C6A89">
        <w:rPr>
          <w:noProof/>
          <w:szCs w:val="22"/>
          <w:lang w:val="ru-RU"/>
        </w:rPr>
        <w:t xml:space="preserve"> </w:t>
      </w:r>
      <w:r w:rsidR="00CC5FF5" w:rsidRPr="009C6A89">
        <w:rPr>
          <w:szCs w:val="22"/>
          <w:lang w:val="ru-RU"/>
        </w:rPr>
        <w:t xml:space="preserve">тобрамицин </w:t>
      </w:r>
      <w:r w:rsidR="00CC5FF5" w:rsidRPr="009C6A89">
        <w:rPr>
          <w:szCs w:val="22"/>
          <w:lang w:val="bg-BG"/>
        </w:rPr>
        <w:t xml:space="preserve">разтвор за </w:t>
      </w:r>
      <w:r w:rsidR="00CC5FF5" w:rsidRPr="009C6A89">
        <w:rPr>
          <w:szCs w:val="22"/>
          <w:lang w:val="ru-RU"/>
        </w:rPr>
        <w:t>пулверизиране</w:t>
      </w:r>
      <w:r w:rsidR="00CA74E6" w:rsidRPr="009C6A89">
        <w:rPr>
          <w:noProof/>
          <w:szCs w:val="22"/>
          <w:lang w:val="ru-RU"/>
        </w:rPr>
        <w:t xml:space="preserve">, </w:t>
      </w:r>
      <w:r w:rsidR="00243DA8" w:rsidRPr="009C6A89">
        <w:rPr>
          <w:noProof/>
          <w:szCs w:val="22"/>
          <w:lang w:val="bg-BG"/>
        </w:rPr>
        <w:t xml:space="preserve">включващо предимно </w:t>
      </w:r>
      <w:r w:rsidR="007643ED" w:rsidRPr="009C6A89">
        <w:rPr>
          <w:noProof/>
          <w:szCs w:val="22"/>
          <w:lang w:val="bg-BG"/>
        </w:rPr>
        <w:t>възрастн</w:t>
      </w:r>
      <w:r w:rsidR="007643ED">
        <w:rPr>
          <w:noProof/>
          <w:szCs w:val="22"/>
          <w:lang w:val="bg-BG"/>
        </w:rPr>
        <w:t>и</w:t>
      </w:r>
      <w:r w:rsidR="00243DA8" w:rsidRPr="009C6A89">
        <w:rPr>
          <w:noProof/>
          <w:szCs w:val="22"/>
          <w:lang w:val="bg-BG"/>
        </w:rPr>
        <w:t xml:space="preserve"> пациенти с хронична белодробна инфекция с</w:t>
      </w:r>
      <w:r w:rsidR="00CA74E6" w:rsidRPr="009C6A89">
        <w:rPr>
          <w:noProof/>
          <w:szCs w:val="22"/>
          <w:lang w:val="ru-RU"/>
        </w:rPr>
        <w:t xml:space="preserve"> </w:t>
      </w:r>
      <w:r w:rsidR="00CA74E6" w:rsidRPr="009C6A89">
        <w:rPr>
          <w:i/>
          <w:noProof/>
          <w:szCs w:val="22"/>
          <w:lang w:val="en-US"/>
        </w:rPr>
        <w:t>P</w:t>
      </w:r>
      <w:r w:rsidR="00CA74E6" w:rsidRPr="009C6A89">
        <w:rPr>
          <w:i/>
          <w:noProof/>
          <w:szCs w:val="22"/>
          <w:lang w:val="ru-RU"/>
        </w:rPr>
        <w:t xml:space="preserve">. </w:t>
      </w:r>
      <w:r w:rsidR="00CA74E6" w:rsidRPr="009C6A89">
        <w:rPr>
          <w:i/>
          <w:noProof/>
          <w:szCs w:val="22"/>
          <w:lang w:val="en-US"/>
        </w:rPr>
        <w:t>aeruginosa</w:t>
      </w:r>
      <w:r w:rsidR="00243DA8" w:rsidRPr="009C6A89">
        <w:rPr>
          <w:noProof/>
          <w:szCs w:val="22"/>
          <w:lang w:val="bg-BG"/>
        </w:rPr>
        <w:t xml:space="preserve">, </w:t>
      </w:r>
      <w:r w:rsidR="004D78F2" w:rsidRPr="009C6A89">
        <w:rPr>
          <w:noProof/>
          <w:szCs w:val="22"/>
          <w:lang w:val="bg-BG"/>
        </w:rPr>
        <w:t>провежда</w:t>
      </w:r>
      <w:r w:rsidR="004D78F2">
        <w:rPr>
          <w:noProof/>
          <w:szCs w:val="22"/>
          <w:lang w:val="bg-BG"/>
        </w:rPr>
        <w:t>л</w:t>
      </w:r>
      <w:r w:rsidR="004D78F2" w:rsidRPr="009C6A89">
        <w:rPr>
          <w:noProof/>
          <w:szCs w:val="22"/>
          <w:lang w:val="bg-BG"/>
        </w:rPr>
        <w:t>и</w:t>
      </w:r>
      <w:r w:rsidR="00243DA8" w:rsidRPr="009C6A89">
        <w:rPr>
          <w:noProof/>
          <w:szCs w:val="22"/>
          <w:lang w:val="bg-BG"/>
        </w:rPr>
        <w:t xml:space="preserve"> лечение с тобрамицин, потискането на изолирания </w:t>
      </w:r>
      <w:r w:rsidR="004D78F2">
        <w:rPr>
          <w:noProof/>
          <w:szCs w:val="22"/>
          <w:lang w:val="bg-BG"/>
        </w:rPr>
        <w:t>от</w:t>
      </w:r>
      <w:r w:rsidR="00243DA8" w:rsidRPr="009C6A89">
        <w:rPr>
          <w:noProof/>
          <w:szCs w:val="22"/>
          <w:lang w:val="bg-BG"/>
        </w:rPr>
        <w:t xml:space="preserve"> храчка </w:t>
      </w:r>
      <w:r w:rsidR="00CA74E6" w:rsidRPr="009C6A89">
        <w:rPr>
          <w:i/>
          <w:noProof/>
          <w:szCs w:val="22"/>
          <w:lang w:val="en-US"/>
        </w:rPr>
        <w:t>P</w:t>
      </w:r>
      <w:r w:rsidR="00CA74E6" w:rsidRPr="009C6A89">
        <w:rPr>
          <w:i/>
          <w:noProof/>
          <w:szCs w:val="22"/>
          <w:lang w:val="ru-RU"/>
        </w:rPr>
        <w:t>.</w:t>
      </w:r>
      <w:r w:rsidR="00587F4B" w:rsidRPr="009C6A89">
        <w:rPr>
          <w:i/>
          <w:noProof/>
          <w:szCs w:val="22"/>
          <w:lang w:val="ru-RU"/>
        </w:rPr>
        <w:t xml:space="preserve"> </w:t>
      </w:r>
      <w:r w:rsidR="00CA74E6" w:rsidRPr="009C6A89">
        <w:rPr>
          <w:i/>
          <w:noProof/>
          <w:szCs w:val="22"/>
          <w:lang w:val="en-US"/>
        </w:rPr>
        <w:t>aeruginosa</w:t>
      </w:r>
      <w:r w:rsidR="00CA74E6" w:rsidRPr="009C6A89">
        <w:rPr>
          <w:noProof/>
          <w:szCs w:val="22"/>
          <w:lang w:val="ru-RU"/>
        </w:rPr>
        <w:t xml:space="preserve"> </w:t>
      </w:r>
      <w:r w:rsidR="00243DA8" w:rsidRPr="009C6A89">
        <w:rPr>
          <w:noProof/>
          <w:szCs w:val="22"/>
          <w:lang w:val="bg-BG"/>
        </w:rPr>
        <w:t>е било подобно сред отделните възрастови групи в двете терапевтични рамена</w:t>
      </w:r>
      <w:r w:rsidR="004D78F2">
        <w:rPr>
          <w:noProof/>
          <w:szCs w:val="22"/>
          <w:lang w:val="bg-BG"/>
        </w:rPr>
        <w:t>; въпреки това</w:t>
      </w:r>
      <w:r w:rsidR="004D78F2" w:rsidRPr="009C6A89">
        <w:rPr>
          <w:noProof/>
          <w:szCs w:val="22"/>
          <w:lang w:val="bg-BG"/>
        </w:rPr>
        <w:t xml:space="preserve"> повиш</w:t>
      </w:r>
      <w:r w:rsidR="004D78F2">
        <w:rPr>
          <w:noProof/>
          <w:szCs w:val="22"/>
          <w:lang w:val="bg-BG"/>
        </w:rPr>
        <w:t>ени</w:t>
      </w:r>
      <w:r w:rsidR="004D78F2" w:rsidRPr="009C6A89">
        <w:rPr>
          <w:noProof/>
          <w:szCs w:val="22"/>
          <w:lang w:val="bg-BG"/>
        </w:rPr>
        <w:t>ето</w:t>
      </w:r>
      <w:r w:rsidR="00243DA8" w:rsidRPr="009C6A89">
        <w:rPr>
          <w:noProof/>
          <w:szCs w:val="22"/>
          <w:lang w:val="bg-BG"/>
        </w:rPr>
        <w:t xml:space="preserve"> на ФЕО</w:t>
      </w:r>
      <w:r w:rsidR="00243DA8" w:rsidRPr="00C519B2">
        <w:rPr>
          <w:noProof/>
          <w:szCs w:val="22"/>
          <w:vertAlign w:val="subscript"/>
          <w:lang w:val="bg-BG"/>
        </w:rPr>
        <w:t>1</w:t>
      </w:r>
      <w:r w:rsidR="00243DA8" w:rsidRPr="009C6A89">
        <w:rPr>
          <w:noProof/>
          <w:szCs w:val="22"/>
          <w:lang w:val="bg-BG"/>
        </w:rPr>
        <w:t xml:space="preserve"> спрямо изходния е било по-голямо при по-младите възрастови групи</w:t>
      </w:r>
      <w:r w:rsidR="00CA74E6" w:rsidRPr="009C6A89">
        <w:rPr>
          <w:noProof/>
          <w:szCs w:val="22"/>
          <w:lang w:val="ru-RU"/>
        </w:rPr>
        <w:t xml:space="preserve"> (6</w:t>
      </w:r>
      <w:r w:rsidR="00BB53F6">
        <w:rPr>
          <w:noProof/>
          <w:szCs w:val="22"/>
          <w:lang w:val="es-ES"/>
        </w:rPr>
        <w:t> </w:t>
      </w:r>
      <w:r w:rsidR="00CA74E6" w:rsidRPr="009C6A89">
        <w:rPr>
          <w:noProof/>
          <w:szCs w:val="22"/>
          <w:lang w:val="ru-RU"/>
        </w:rPr>
        <w:t>-</w:t>
      </w:r>
      <w:r w:rsidR="00BB53F6">
        <w:rPr>
          <w:noProof/>
          <w:szCs w:val="22"/>
          <w:lang w:val="es-ES"/>
        </w:rPr>
        <w:t> </w:t>
      </w:r>
      <w:r w:rsidR="00CA74E6" w:rsidRPr="009C6A89">
        <w:rPr>
          <w:noProof/>
          <w:szCs w:val="22"/>
          <w:lang w:val="ru-RU"/>
        </w:rPr>
        <w:t>&lt;20)</w:t>
      </w:r>
      <w:r w:rsidR="006A4E2B" w:rsidRPr="009C6A89">
        <w:rPr>
          <w:noProof/>
          <w:szCs w:val="22"/>
          <w:lang w:val="bg-BG"/>
        </w:rPr>
        <w:t>, отколкото при по-възрастната субгрупа</w:t>
      </w:r>
      <w:r w:rsidR="00CA74E6" w:rsidRPr="009C6A89">
        <w:rPr>
          <w:noProof/>
          <w:szCs w:val="22"/>
          <w:lang w:val="ru-RU"/>
        </w:rPr>
        <w:t xml:space="preserve"> (20</w:t>
      </w:r>
      <w:r w:rsidR="00FE2DDB" w:rsidRPr="009C6A89">
        <w:rPr>
          <w:noProof/>
          <w:szCs w:val="22"/>
          <w:lang w:val="en-US"/>
        </w:rPr>
        <w:t> </w:t>
      </w:r>
      <w:r w:rsidR="006A4E2B" w:rsidRPr="009C6A89">
        <w:rPr>
          <w:noProof/>
          <w:szCs w:val="22"/>
          <w:lang w:val="bg-BG"/>
        </w:rPr>
        <w:t>години и повече</w:t>
      </w:r>
      <w:r w:rsidR="00CA74E6" w:rsidRPr="009C6A89">
        <w:rPr>
          <w:noProof/>
          <w:szCs w:val="22"/>
          <w:lang w:val="ru-RU"/>
        </w:rPr>
        <w:t xml:space="preserve">) </w:t>
      </w:r>
      <w:r w:rsidR="006A4E2B" w:rsidRPr="009C6A89">
        <w:rPr>
          <w:noProof/>
          <w:szCs w:val="22"/>
          <w:lang w:val="bg-BG"/>
        </w:rPr>
        <w:t>и в двете терапевтични рамена</w:t>
      </w:r>
      <w:r w:rsidR="00CA74E6" w:rsidRPr="009C6A89">
        <w:rPr>
          <w:noProof/>
          <w:szCs w:val="22"/>
          <w:lang w:val="ru-RU"/>
        </w:rPr>
        <w:t>.</w:t>
      </w:r>
      <w:r w:rsidR="00E301DA" w:rsidRPr="009C6A89">
        <w:rPr>
          <w:noProof/>
          <w:szCs w:val="22"/>
          <w:lang w:val="ru-RU"/>
        </w:rPr>
        <w:t xml:space="preserve"> За допълнителна информация относно клиничното повлияване при лечение с </w:t>
      </w:r>
      <w:r w:rsidR="00E301DA" w:rsidRPr="009C6A89">
        <w:rPr>
          <w:noProof/>
          <w:szCs w:val="22"/>
          <w:lang w:val="en-US"/>
        </w:rPr>
        <w:t>TOBI</w:t>
      </w:r>
      <w:r w:rsidR="00E301DA" w:rsidRPr="009C6A89">
        <w:rPr>
          <w:noProof/>
          <w:szCs w:val="22"/>
          <w:lang w:val="bg-BG"/>
        </w:rPr>
        <w:t xml:space="preserve"> </w:t>
      </w:r>
      <w:r w:rsidR="00E301DA" w:rsidRPr="009C6A89">
        <w:rPr>
          <w:noProof/>
          <w:szCs w:val="22"/>
          <w:lang w:val="en-US"/>
        </w:rPr>
        <w:t>Podhaler</w:t>
      </w:r>
      <w:r w:rsidR="00E301DA" w:rsidRPr="009C6A89">
        <w:rPr>
          <w:noProof/>
          <w:szCs w:val="22"/>
          <w:lang w:val="ru-RU"/>
        </w:rPr>
        <w:t xml:space="preserve"> </w:t>
      </w:r>
      <w:r w:rsidR="00E301DA" w:rsidRPr="009C6A89">
        <w:rPr>
          <w:noProof/>
          <w:szCs w:val="22"/>
          <w:lang w:val="bg-BG"/>
        </w:rPr>
        <w:t xml:space="preserve">спрямо </w:t>
      </w:r>
      <w:r w:rsidR="00E301DA" w:rsidRPr="009C6A89">
        <w:rPr>
          <w:szCs w:val="22"/>
          <w:lang w:val="ru-RU"/>
        </w:rPr>
        <w:t xml:space="preserve">тобрамицин </w:t>
      </w:r>
      <w:r w:rsidR="00E301DA" w:rsidRPr="009C6A89">
        <w:rPr>
          <w:szCs w:val="22"/>
          <w:lang w:val="bg-BG"/>
        </w:rPr>
        <w:t xml:space="preserve">разтвор за </w:t>
      </w:r>
      <w:r w:rsidR="00E301DA" w:rsidRPr="009C6A89">
        <w:rPr>
          <w:szCs w:val="22"/>
          <w:lang w:val="ru-RU"/>
        </w:rPr>
        <w:t>пулверизиране вижте точка</w:t>
      </w:r>
      <w:r w:rsidR="00532796">
        <w:rPr>
          <w:szCs w:val="22"/>
          <w:lang w:val="ru-RU"/>
        </w:rPr>
        <w:t> </w:t>
      </w:r>
      <w:r w:rsidR="00E301DA" w:rsidRPr="009C6A89">
        <w:rPr>
          <w:szCs w:val="22"/>
          <w:lang w:val="ru-RU"/>
        </w:rPr>
        <w:t>5.1.</w:t>
      </w:r>
      <w:r w:rsidR="003B3AFB" w:rsidRPr="009C6A89">
        <w:rPr>
          <w:noProof/>
          <w:szCs w:val="22"/>
          <w:lang w:val="ru-RU"/>
        </w:rPr>
        <w:t xml:space="preserve"> Наблюдавана е тенденция възрастните пациенти да прекратяват по-често лечението с </w:t>
      </w:r>
      <w:r w:rsidR="003B3AFB" w:rsidRPr="009C6A89">
        <w:rPr>
          <w:noProof/>
          <w:szCs w:val="22"/>
          <w:lang w:val="en-US"/>
        </w:rPr>
        <w:t>TOBI</w:t>
      </w:r>
      <w:r w:rsidR="003B3AFB" w:rsidRPr="009C6A89">
        <w:rPr>
          <w:noProof/>
          <w:szCs w:val="22"/>
          <w:lang w:val="ru-RU"/>
        </w:rPr>
        <w:t xml:space="preserve"> </w:t>
      </w:r>
      <w:r w:rsidR="003B3AFB" w:rsidRPr="009C6A89">
        <w:rPr>
          <w:noProof/>
          <w:szCs w:val="22"/>
          <w:lang w:val="en-US"/>
        </w:rPr>
        <w:t>Podhaler</w:t>
      </w:r>
      <w:r w:rsidR="003B3AFB" w:rsidRPr="009C6A89">
        <w:rPr>
          <w:noProof/>
          <w:szCs w:val="22"/>
          <w:lang w:val="bg-BG"/>
        </w:rPr>
        <w:t xml:space="preserve">, отколкото това с </w:t>
      </w:r>
      <w:r w:rsidR="002E3246" w:rsidRPr="009C6A89">
        <w:rPr>
          <w:szCs w:val="22"/>
          <w:lang w:val="bg-BG"/>
        </w:rPr>
        <w:t xml:space="preserve">разтвора за </w:t>
      </w:r>
      <w:r w:rsidR="002E3246" w:rsidRPr="009C6A89">
        <w:rPr>
          <w:szCs w:val="22"/>
          <w:lang w:val="ru-RU"/>
        </w:rPr>
        <w:t>пулверизиране</w:t>
      </w:r>
      <w:r w:rsidR="00A2796A" w:rsidRPr="009C6A89">
        <w:rPr>
          <w:szCs w:val="22"/>
          <w:lang w:val="ru-RU"/>
        </w:rPr>
        <w:t xml:space="preserve"> поради причини</w:t>
      </w:r>
      <w:r w:rsidR="00392A67" w:rsidRPr="009C6A89">
        <w:rPr>
          <w:szCs w:val="22"/>
          <w:lang w:val="ru-RU"/>
        </w:rPr>
        <w:t xml:space="preserve"> свързани с поносимостта на лекарството</w:t>
      </w:r>
      <w:r w:rsidR="003B3AFB" w:rsidRPr="009C6A89">
        <w:rPr>
          <w:noProof/>
          <w:szCs w:val="22"/>
          <w:lang w:val="bg-BG"/>
        </w:rPr>
        <w:t>. Вижте също точк</w:t>
      </w:r>
      <w:r w:rsidR="00392A67" w:rsidRPr="009C6A89">
        <w:rPr>
          <w:noProof/>
          <w:szCs w:val="22"/>
          <w:lang w:val="bg-BG"/>
        </w:rPr>
        <w:t>а</w:t>
      </w:r>
      <w:r w:rsidR="00532796">
        <w:rPr>
          <w:noProof/>
          <w:szCs w:val="22"/>
          <w:lang w:val="bg-BG"/>
        </w:rPr>
        <w:t> </w:t>
      </w:r>
      <w:r w:rsidR="003B3AFB" w:rsidRPr="009C6A89">
        <w:rPr>
          <w:noProof/>
          <w:szCs w:val="22"/>
          <w:lang w:val="bg-BG"/>
        </w:rPr>
        <w:t>4.8.</w:t>
      </w:r>
    </w:p>
    <w:p w14:paraId="446F3167" w14:textId="77777777" w:rsidR="00CA74E6" w:rsidRPr="009C6A89" w:rsidRDefault="00CA74E6" w:rsidP="006312A7">
      <w:pPr>
        <w:tabs>
          <w:tab w:val="clear" w:pos="567"/>
        </w:tabs>
        <w:spacing w:line="240" w:lineRule="auto"/>
        <w:rPr>
          <w:noProof/>
          <w:szCs w:val="22"/>
          <w:lang w:val="ru-RU"/>
        </w:rPr>
      </w:pPr>
    </w:p>
    <w:p w14:paraId="78C70D90" w14:textId="77777777" w:rsidR="00CA74E6" w:rsidRPr="009C6A89" w:rsidRDefault="00385DB1" w:rsidP="006312A7">
      <w:pPr>
        <w:tabs>
          <w:tab w:val="clear" w:pos="567"/>
        </w:tabs>
        <w:spacing w:line="240" w:lineRule="auto"/>
        <w:rPr>
          <w:noProof/>
          <w:szCs w:val="22"/>
          <w:lang w:val="bg-BG"/>
        </w:rPr>
      </w:pPr>
      <w:r w:rsidRPr="009C6A89">
        <w:rPr>
          <w:noProof/>
          <w:szCs w:val="22"/>
          <w:lang w:val="bg-BG"/>
        </w:rPr>
        <w:t>Ако е налице клинично влошаване на белодробната функция, трябва да се има предвид допълнително или алтернативно антипсевдомонасно лечение.</w:t>
      </w:r>
    </w:p>
    <w:p w14:paraId="076042A7" w14:textId="77777777" w:rsidR="00413C0A" w:rsidRPr="009C6A89" w:rsidRDefault="00413C0A" w:rsidP="006312A7">
      <w:pPr>
        <w:tabs>
          <w:tab w:val="clear" w:pos="567"/>
        </w:tabs>
        <w:spacing w:line="240" w:lineRule="auto"/>
        <w:rPr>
          <w:noProof/>
          <w:szCs w:val="22"/>
          <w:lang w:val="bg-BG"/>
        </w:rPr>
      </w:pPr>
    </w:p>
    <w:p w14:paraId="12E9C588" w14:textId="77777777" w:rsidR="00CA74E6" w:rsidRPr="009C6A89" w:rsidRDefault="00E34098" w:rsidP="006312A7">
      <w:pPr>
        <w:tabs>
          <w:tab w:val="clear" w:pos="567"/>
        </w:tabs>
        <w:spacing w:line="240" w:lineRule="auto"/>
        <w:rPr>
          <w:noProof/>
          <w:szCs w:val="22"/>
          <w:lang w:val="ru-RU"/>
        </w:rPr>
      </w:pPr>
      <w:r w:rsidRPr="009C6A89">
        <w:rPr>
          <w:noProof/>
          <w:szCs w:val="22"/>
          <w:lang w:val="bg-BG"/>
        </w:rPr>
        <w:t xml:space="preserve">Наблюдаваните ползи по отношение на белодробната функция и потискането на </w:t>
      </w:r>
      <w:r w:rsidR="00CA74E6" w:rsidRPr="009C6A89">
        <w:rPr>
          <w:i/>
          <w:noProof/>
          <w:szCs w:val="22"/>
        </w:rPr>
        <w:t>P</w:t>
      </w:r>
      <w:r w:rsidR="00CA74E6" w:rsidRPr="009C6A89">
        <w:rPr>
          <w:i/>
          <w:noProof/>
          <w:szCs w:val="22"/>
          <w:lang w:val="ru-RU"/>
        </w:rPr>
        <w:t>.</w:t>
      </w:r>
      <w:r w:rsidR="004955F6" w:rsidRPr="009C6A89">
        <w:rPr>
          <w:i/>
          <w:noProof/>
          <w:szCs w:val="22"/>
          <w:lang w:val="ru-RU"/>
        </w:rPr>
        <w:t xml:space="preserve"> </w:t>
      </w:r>
      <w:r w:rsidR="00CA74E6" w:rsidRPr="009C6A89">
        <w:rPr>
          <w:i/>
          <w:noProof/>
          <w:szCs w:val="22"/>
        </w:rPr>
        <w:t>aeruginosa</w:t>
      </w:r>
      <w:r w:rsidR="00CA74E6" w:rsidRPr="009C6A89">
        <w:rPr>
          <w:noProof/>
          <w:szCs w:val="22"/>
          <w:lang w:val="ru-RU"/>
        </w:rPr>
        <w:t xml:space="preserve"> </w:t>
      </w:r>
      <w:r w:rsidRPr="009C6A89">
        <w:rPr>
          <w:noProof/>
          <w:szCs w:val="22"/>
          <w:lang w:val="bg-BG"/>
        </w:rPr>
        <w:t xml:space="preserve">трябва да бъдат оценявани в контекста на поносимостта на пациентите към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w:t>
      </w:r>
    </w:p>
    <w:p w14:paraId="2D4BA31C" w14:textId="77777777" w:rsidR="00CA74E6" w:rsidRPr="009C6A89" w:rsidRDefault="00CA74E6" w:rsidP="006312A7">
      <w:pPr>
        <w:tabs>
          <w:tab w:val="clear" w:pos="567"/>
        </w:tabs>
        <w:spacing w:line="240" w:lineRule="auto"/>
        <w:rPr>
          <w:noProof/>
          <w:szCs w:val="22"/>
          <w:lang w:val="ru-RU"/>
        </w:rPr>
      </w:pPr>
    </w:p>
    <w:p w14:paraId="49BD458F" w14:textId="6284084F" w:rsidR="00301C36" w:rsidRPr="009C6A89" w:rsidRDefault="00301C36" w:rsidP="006312A7">
      <w:pPr>
        <w:spacing w:line="240" w:lineRule="auto"/>
        <w:rPr>
          <w:szCs w:val="22"/>
          <w:lang w:val="ru-RU"/>
        </w:rPr>
      </w:pPr>
      <w:r w:rsidRPr="009C6A89">
        <w:rPr>
          <w:szCs w:val="22"/>
          <w:lang w:val="ru-RU"/>
        </w:rPr>
        <w:t>Безопасността и ефикасността не са проучвани при пациенти с форсиран експираторен обем за 1 секунда (ФЕО</w:t>
      </w:r>
      <w:r w:rsidRPr="00C519B2">
        <w:rPr>
          <w:szCs w:val="22"/>
          <w:vertAlign w:val="subscript"/>
          <w:lang w:val="ru-RU"/>
        </w:rPr>
        <w:t>1</w:t>
      </w:r>
      <w:r w:rsidRPr="009C6A89">
        <w:rPr>
          <w:szCs w:val="22"/>
          <w:lang w:val="ru-RU"/>
        </w:rPr>
        <w:t>) &lt;</w:t>
      </w:r>
      <w:r w:rsidR="00D54F9D">
        <w:rPr>
          <w:szCs w:val="22"/>
          <w:lang w:val="ru-RU"/>
        </w:rPr>
        <w:t> </w:t>
      </w:r>
      <w:r w:rsidRPr="009C6A89">
        <w:rPr>
          <w:szCs w:val="22"/>
          <w:lang w:val="ru-RU"/>
        </w:rPr>
        <w:t>25% или &gt;</w:t>
      </w:r>
      <w:r w:rsidR="00366C71">
        <w:rPr>
          <w:noProof/>
          <w:szCs w:val="22"/>
          <w:lang w:val="bg-BG"/>
        </w:rPr>
        <w:t> </w:t>
      </w:r>
      <w:r w:rsidR="000C00C6">
        <w:rPr>
          <w:szCs w:val="22"/>
          <w:lang w:val="ru-RU"/>
        </w:rPr>
        <w:t>80</w:t>
      </w:r>
      <w:r w:rsidRPr="009C6A89">
        <w:rPr>
          <w:szCs w:val="22"/>
          <w:lang w:val="ru-RU"/>
        </w:rPr>
        <w:t xml:space="preserve">% от очаквания или пациенти, колонизирани с </w:t>
      </w:r>
      <w:r w:rsidRPr="009C6A89">
        <w:rPr>
          <w:i/>
          <w:iCs/>
          <w:szCs w:val="22"/>
        </w:rPr>
        <w:t>Burkholderia</w:t>
      </w:r>
      <w:r w:rsidRPr="009C6A89">
        <w:rPr>
          <w:i/>
          <w:iCs/>
          <w:szCs w:val="22"/>
          <w:lang w:val="ru-RU"/>
        </w:rPr>
        <w:t xml:space="preserve"> </w:t>
      </w:r>
      <w:r w:rsidRPr="009C6A89">
        <w:rPr>
          <w:i/>
          <w:iCs/>
          <w:szCs w:val="22"/>
        </w:rPr>
        <w:t>cepacia</w:t>
      </w:r>
      <w:r w:rsidRPr="009C6A89">
        <w:rPr>
          <w:i/>
          <w:iCs/>
          <w:szCs w:val="22"/>
          <w:lang w:val="ru-RU"/>
        </w:rPr>
        <w:t>.</w:t>
      </w:r>
    </w:p>
    <w:p w14:paraId="7D22575C" w14:textId="77777777" w:rsidR="00CA74E6" w:rsidRPr="00F70085" w:rsidRDefault="00CA74E6" w:rsidP="006312A7">
      <w:pPr>
        <w:tabs>
          <w:tab w:val="clear" w:pos="567"/>
        </w:tabs>
        <w:spacing w:line="240" w:lineRule="auto"/>
        <w:rPr>
          <w:noProof/>
          <w:szCs w:val="22"/>
          <w:lang w:val="ru-RU"/>
        </w:rPr>
      </w:pPr>
    </w:p>
    <w:p w14:paraId="297E7183" w14:textId="77777777" w:rsidR="00771B48" w:rsidRPr="00F70085" w:rsidRDefault="00771B48" w:rsidP="00227019">
      <w:pPr>
        <w:keepNext/>
        <w:tabs>
          <w:tab w:val="clear" w:pos="567"/>
        </w:tabs>
        <w:spacing w:line="240" w:lineRule="auto"/>
        <w:ind w:left="567" w:hanging="567"/>
        <w:rPr>
          <w:b/>
          <w:noProof/>
          <w:szCs w:val="22"/>
          <w:lang w:val="ru-RU"/>
        </w:rPr>
      </w:pPr>
      <w:r w:rsidRPr="00F70085">
        <w:rPr>
          <w:b/>
          <w:noProof/>
          <w:szCs w:val="22"/>
          <w:lang w:val="ru-RU"/>
        </w:rPr>
        <w:t>4.5</w:t>
      </w:r>
      <w:r w:rsidRPr="00F70085">
        <w:rPr>
          <w:b/>
          <w:noProof/>
          <w:szCs w:val="22"/>
          <w:lang w:val="ru-RU"/>
        </w:rPr>
        <w:tab/>
        <w:t>Взаимодействие с други лекарствени продукти и други форми на взаимодействие</w:t>
      </w:r>
    </w:p>
    <w:p w14:paraId="72D589A0" w14:textId="77777777" w:rsidR="00CA74E6" w:rsidRPr="009C6A89" w:rsidRDefault="00CA74E6" w:rsidP="006312A7">
      <w:pPr>
        <w:keepNext/>
        <w:spacing w:line="240" w:lineRule="auto"/>
        <w:rPr>
          <w:szCs w:val="22"/>
          <w:lang w:val="ru-RU"/>
        </w:rPr>
      </w:pPr>
    </w:p>
    <w:p w14:paraId="050DB391" w14:textId="77777777" w:rsidR="00CA74E6" w:rsidRPr="009C6A89" w:rsidRDefault="00E72B1C" w:rsidP="006312A7">
      <w:pPr>
        <w:spacing w:line="240" w:lineRule="auto"/>
        <w:rPr>
          <w:noProof/>
          <w:szCs w:val="22"/>
          <w:lang w:val="ru-RU"/>
        </w:rPr>
      </w:pPr>
      <w:r w:rsidRPr="009C6A89">
        <w:rPr>
          <w:szCs w:val="22"/>
          <w:lang w:val="bg-BG"/>
        </w:rPr>
        <w:t xml:space="preserve">Не са провеждани проучвания за взаимодействия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E66474" w:rsidRPr="009C6A89">
        <w:rPr>
          <w:szCs w:val="22"/>
          <w:lang w:val="ru-RU"/>
        </w:rPr>
        <w:t xml:space="preserve">Въз основа на профила на взаимодействие на тобрамицин след парентерално или аерозолно </w:t>
      </w:r>
      <w:r w:rsidR="00C519B2">
        <w:rPr>
          <w:szCs w:val="22"/>
          <w:lang w:val="ru-RU"/>
        </w:rPr>
        <w:t>приложение</w:t>
      </w:r>
      <w:r w:rsidR="00C519B2" w:rsidRPr="009C6A89">
        <w:rPr>
          <w:szCs w:val="22"/>
          <w:lang w:val="ru-RU"/>
        </w:rPr>
        <w:t xml:space="preserve"> </w:t>
      </w:r>
      <w:r w:rsidR="00E66474" w:rsidRPr="009C6A89">
        <w:rPr>
          <w:szCs w:val="22"/>
          <w:lang w:val="ru-RU"/>
        </w:rPr>
        <w:t xml:space="preserve">не се препоръчва едновременната и/или последователната употреба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i/>
          <w:iCs/>
          <w:szCs w:val="22"/>
          <w:lang w:val="ru-RU"/>
        </w:rPr>
        <w:t xml:space="preserve"> </w:t>
      </w:r>
      <w:r w:rsidR="00E66474" w:rsidRPr="009C6A89">
        <w:rPr>
          <w:noProof/>
          <w:szCs w:val="22"/>
          <w:lang w:val="bg-BG"/>
        </w:rPr>
        <w:t>с други лекарствени продукти с нефротоксичен или ототоксичен потенциал</w:t>
      </w:r>
      <w:r w:rsidR="00CA74E6" w:rsidRPr="009C6A89">
        <w:rPr>
          <w:noProof/>
          <w:szCs w:val="22"/>
          <w:lang w:val="ru-RU"/>
        </w:rPr>
        <w:t>.</w:t>
      </w:r>
    </w:p>
    <w:p w14:paraId="79AE7FA3" w14:textId="77777777" w:rsidR="00AE43F4" w:rsidRPr="009C6A89" w:rsidRDefault="00AE43F4" w:rsidP="006312A7">
      <w:pPr>
        <w:spacing w:line="240" w:lineRule="auto"/>
        <w:rPr>
          <w:noProof/>
          <w:szCs w:val="22"/>
          <w:lang w:val="ru-RU"/>
        </w:rPr>
      </w:pPr>
    </w:p>
    <w:p w14:paraId="366398BC" w14:textId="77777777" w:rsidR="00CA74E6" w:rsidRPr="009C6A89" w:rsidRDefault="00744DAB" w:rsidP="006312A7">
      <w:pPr>
        <w:spacing w:line="240" w:lineRule="auto"/>
        <w:rPr>
          <w:noProof/>
          <w:szCs w:val="22"/>
          <w:lang w:val="ru-RU"/>
        </w:rPr>
      </w:pPr>
      <w:r w:rsidRPr="009C6A89">
        <w:rPr>
          <w:noProof/>
          <w:szCs w:val="22"/>
          <w:lang w:val="ru-RU"/>
        </w:rPr>
        <w:t>Не се препоръчва е</w:t>
      </w:r>
      <w:r w:rsidR="00E66474" w:rsidRPr="009C6A89">
        <w:rPr>
          <w:noProof/>
          <w:szCs w:val="22"/>
          <w:lang w:val="ru-RU"/>
        </w:rPr>
        <w:t>дновременната употреба на</w:t>
      </w:r>
      <w:r w:rsidR="00CA74E6" w:rsidRPr="009C6A89">
        <w:rPr>
          <w:noProof/>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i/>
          <w:iCs/>
          <w:szCs w:val="22"/>
          <w:lang w:val="ru-RU"/>
        </w:rPr>
        <w:t xml:space="preserve"> </w:t>
      </w:r>
      <w:r w:rsidR="00E66474" w:rsidRPr="009C6A89">
        <w:rPr>
          <w:noProof/>
          <w:szCs w:val="22"/>
          <w:lang w:val="bg-BG"/>
        </w:rPr>
        <w:t xml:space="preserve">с диуретици </w:t>
      </w:r>
      <w:r w:rsidR="00CA74E6" w:rsidRPr="009C6A89">
        <w:rPr>
          <w:noProof/>
          <w:szCs w:val="22"/>
          <w:lang w:val="ru-RU"/>
        </w:rPr>
        <w:t>(</w:t>
      </w:r>
      <w:r w:rsidRPr="009C6A89">
        <w:rPr>
          <w:noProof/>
          <w:szCs w:val="22"/>
          <w:lang w:val="ru-RU"/>
        </w:rPr>
        <w:t xml:space="preserve">като например етакринова киселина, фуроземид, уреа или </w:t>
      </w:r>
      <w:r w:rsidR="00A550B3">
        <w:rPr>
          <w:noProof/>
          <w:szCs w:val="22"/>
          <w:lang w:val="ru-RU"/>
        </w:rPr>
        <w:t xml:space="preserve">интравенозен </w:t>
      </w:r>
      <w:r w:rsidRPr="009C6A89">
        <w:rPr>
          <w:noProof/>
          <w:szCs w:val="22"/>
          <w:lang w:val="ru-RU"/>
        </w:rPr>
        <w:t>манитол</w:t>
      </w:r>
      <w:r w:rsidR="00CA74E6" w:rsidRPr="009C6A89">
        <w:rPr>
          <w:noProof/>
          <w:szCs w:val="22"/>
          <w:lang w:val="ru-RU"/>
        </w:rPr>
        <w:t xml:space="preserve">). </w:t>
      </w:r>
      <w:r w:rsidR="00A15B7B" w:rsidRPr="009C6A89">
        <w:rPr>
          <w:noProof/>
          <w:szCs w:val="22"/>
          <w:lang w:val="ru-RU"/>
        </w:rPr>
        <w:t xml:space="preserve">Подобни вещества могат да повишат токсичността на аминогликозидите, повлиявайки антибиотичните концентрации в </w:t>
      </w:r>
      <w:r w:rsidR="005D53AE">
        <w:rPr>
          <w:noProof/>
          <w:szCs w:val="22"/>
          <w:lang w:val="ru-RU"/>
        </w:rPr>
        <w:t>серума</w:t>
      </w:r>
      <w:r w:rsidR="00A15B7B" w:rsidRPr="009C6A89">
        <w:rPr>
          <w:noProof/>
          <w:szCs w:val="22"/>
          <w:lang w:val="ru-RU"/>
        </w:rPr>
        <w:t xml:space="preserve"> и тъканите.</w:t>
      </w:r>
    </w:p>
    <w:p w14:paraId="25E73C57" w14:textId="77777777" w:rsidR="00AE43F4" w:rsidRPr="009C6A89" w:rsidRDefault="00AE43F4" w:rsidP="006312A7">
      <w:pPr>
        <w:spacing w:line="240" w:lineRule="auto"/>
        <w:rPr>
          <w:noProof/>
          <w:szCs w:val="22"/>
          <w:lang w:val="ru-RU"/>
        </w:rPr>
      </w:pPr>
    </w:p>
    <w:p w14:paraId="3302997E" w14:textId="77777777" w:rsidR="00CA74E6" w:rsidRPr="009C6A89" w:rsidRDefault="00713EBE" w:rsidP="006312A7">
      <w:pPr>
        <w:spacing w:line="240" w:lineRule="auto"/>
        <w:rPr>
          <w:noProof/>
          <w:szCs w:val="22"/>
          <w:lang w:val="ru-RU"/>
        </w:rPr>
      </w:pPr>
      <w:r w:rsidRPr="009C6A89">
        <w:rPr>
          <w:noProof/>
          <w:szCs w:val="22"/>
          <w:lang w:val="bg-BG"/>
        </w:rPr>
        <w:t>Вижте също информацията за предхождаща и едновременна употреба на системни аминогликозиди и диуретици в точка</w:t>
      </w:r>
      <w:r w:rsidR="00532796">
        <w:rPr>
          <w:noProof/>
          <w:szCs w:val="22"/>
          <w:lang w:val="bg-BG"/>
        </w:rPr>
        <w:t> </w:t>
      </w:r>
      <w:r w:rsidR="00CA74E6" w:rsidRPr="009C6A89">
        <w:rPr>
          <w:noProof/>
          <w:szCs w:val="22"/>
          <w:lang w:val="ru-RU"/>
        </w:rPr>
        <w:t>4.4.</w:t>
      </w:r>
    </w:p>
    <w:p w14:paraId="05C73FFB" w14:textId="77777777" w:rsidR="00CA74E6" w:rsidRPr="009C6A89" w:rsidRDefault="00CA74E6" w:rsidP="006312A7">
      <w:pPr>
        <w:spacing w:line="240" w:lineRule="auto"/>
        <w:rPr>
          <w:noProof/>
          <w:szCs w:val="22"/>
          <w:lang w:val="ru-RU"/>
        </w:rPr>
      </w:pPr>
    </w:p>
    <w:p w14:paraId="47EE456B" w14:textId="77777777" w:rsidR="00CA74E6" w:rsidRPr="009C6A89" w:rsidRDefault="00983D39" w:rsidP="006312A7">
      <w:pPr>
        <w:keepNext/>
        <w:spacing w:line="240" w:lineRule="auto"/>
        <w:rPr>
          <w:noProof/>
          <w:szCs w:val="22"/>
          <w:lang w:val="ru-RU"/>
        </w:rPr>
      </w:pPr>
      <w:r w:rsidRPr="009C6A89">
        <w:rPr>
          <w:noProof/>
          <w:szCs w:val="22"/>
          <w:lang w:val="bg-BG"/>
        </w:rPr>
        <w:lastRenderedPageBreak/>
        <w:t>Други лекарствени продукти, за които се съобщава, че повишават потенциалната токсичност на парентерално прилаганите аминогликозиди са</w:t>
      </w:r>
      <w:r w:rsidR="00CA74E6" w:rsidRPr="009C6A89">
        <w:rPr>
          <w:noProof/>
          <w:szCs w:val="22"/>
          <w:lang w:val="ru-RU"/>
        </w:rPr>
        <w:t>:</w:t>
      </w:r>
    </w:p>
    <w:p w14:paraId="1AE9ED6B" w14:textId="77777777" w:rsidR="00CA74E6" w:rsidRPr="009C6A89" w:rsidRDefault="009F68ED" w:rsidP="00227019">
      <w:pPr>
        <w:numPr>
          <w:ilvl w:val="0"/>
          <w:numId w:val="15"/>
        </w:numPr>
        <w:tabs>
          <w:tab w:val="clear" w:pos="567"/>
        </w:tabs>
        <w:spacing w:line="240" w:lineRule="auto"/>
        <w:ind w:left="567"/>
        <w:rPr>
          <w:noProof/>
          <w:szCs w:val="22"/>
          <w:lang w:val="ru-RU"/>
        </w:rPr>
      </w:pPr>
      <w:r w:rsidRPr="009C6A89">
        <w:rPr>
          <w:noProof/>
          <w:szCs w:val="22"/>
          <w:lang w:val="ru-RU"/>
        </w:rPr>
        <w:t>а</w:t>
      </w:r>
      <w:r w:rsidR="00BF580A" w:rsidRPr="009C6A89">
        <w:rPr>
          <w:noProof/>
          <w:szCs w:val="22"/>
          <w:lang w:val="ru-RU"/>
        </w:rPr>
        <w:t xml:space="preserve">мфотерицин </w:t>
      </w:r>
      <w:r w:rsidR="00CA74E6" w:rsidRPr="009C6A89">
        <w:rPr>
          <w:noProof/>
          <w:szCs w:val="22"/>
        </w:rPr>
        <w:t>B</w:t>
      </w:r>
      <w:r w:rsidR="00CA74E6" w:rsidRPr="009C6A89">
        <w:rPr>
          <w:noProof/>
          <w:szCs w:val="22"/>
          <w:lang w:val="ru-RU"/>
        </w:rPr>
        <w:t xml:space="preserve">, </w:t>
      </w:r>
      <w:r w:rsidR="00BF580A" w:rsidRPr="009C6A89">
        <w:rPr>
          <w:noProof/>
          <w:szCs w:val="22"/>
          <w:lang w:val="bg-BG"/>
        </w:rPr>
        <w:t>цефалотин, циклоспорин, такролимус, полимиксини</w:t>
      </w:r>
      <w:r w:rsidR="00CA74E6" w:rsidRPr="009C6A89">
        <w:rPr>
          <w:noProof/>
          <w:szCs w:val="22"/>
          <w:lang w:val="ru-RU"/>
        </w:rPr>
        <w:t xml:space="preserve"> (</w:t>
      </w:r>
      <w:r w:rsidR="00BF580A" w:rsidRPr="009C6A89">
        <w:rPr>
          <w:noProof/>
          <w:szCs w:val="22"/>
          <w:lang w:val="bg-BG"/>
        </w:rPr>
        <w:t>риск от повишаване на нефротоксичността</w:t>
      </w:r>
      <w:r w:rsidR="00CA74E6" w:rsidRPr="009C6A89">
        <w:rPr>
          <w:noProof/>
          <w:szCs w:val="22"/>
          <w:lang w:val="ru-RU"/>
        </w:rPr>
        <w:t>);</w:t>
      </w:r>
    </w:p>
    <w:p w14:paraId="1B45E9A8" w14:textId="77777777" w:rsidR="00CA74E6" w:rsidRPr="009C6A89" w:rsidRDefault="009F68ED" w:rsidP="00227019">
      <w:pPr>
        <w:keepNext/>
        <w:numPr>
          <w:ilvl w:val="0"/>
          <w:numId w:val="15"/>
        </w:numPr>
        <w:tabs>
          <w:tab w:val="clear" w:pos="567"/>
        </w:tabs>
        <w:spacing w:line="240" w:lineRule="auto"/>
        <w:ind w:left="567"/>
        <w:rPr>
          <w:noProof/>
          <w:szCs w:val="22"/>
          <w:lang w:val="ru-RU"/>
        </w:rPr>
      </w:pPr>
      <w:r w:rsidRPr="009C6A89">
        <w:rPr>
          <w:noProof/>
          <w:szCs w:val="22"/>
          <w:lang w:val="ru-RU"/>
        </w:rPr>
        <w:t>в</w:t>
      </w:r>
      <w:r w:rsidR="0056067A" w:rsidRPr="009C6A89">
        <w:rPr>
          <w:noProof/>
          <w:szCs w:val="22"/>
          <w:lang w:val="ru-RU"/>
        </w:rPr>
        <w:t>ещества</w:t>
      </w:r>
      <w:r w:rsidR="008168FA" w:rsidRPr="009C6A89">
        <w:rPr>
          <w:noProof/>
          <w:szCs w:val="22"/>
          <w:lang w:val="ru-RU"/>
        </w:rPr>
        <w:t>,</w:t>
      </w:r>
      <w:r w:rsidR="0056067A" w:rsidRPr="009C6A89">
        <w:rPr>
          <w:noProof/>
          <w:szCs w:val="22"/>
          <w:lang w:val="ru-RU"/>
        </w:rPr>
        <w:t xml:space="preserve"> съдържащи платина</w:t>
      </w:r>
      <w:r w:rsidR="00CA74E6" w:rsidRPr="009C6A89">
        <w:rPr>
          <w:noProof/>
          <w:szCs w:val="22"/>
          <w:lang w:val="ru-RU"/>
        </w:rPr>
        <w:t xml:space="preserve"> (</w:t>
      </w:r>
      <w:r w:rsidR="0056067A" w:rsidRPr="009C6A89">
        <w:rPr>
          <w:noProof/>
          <w:szCs w:val="22"/>
          <w:lang w:val="bg-BG"/>
        </w:rPr>
        <w:t>риск от повишаване на нефротоксичността и ототоксичността</w:t>
      </w:r>
      <w:r w:rsidR="00CA74E6" w:rsidRPr="009C6A89">
        <w:rPr>
          <w:noProof/>
          <w:szCs w:val="22"/>
          <w:lang w:val="ru-RU"/>
        </w:rPr>
        <w:t>);</w:t>
      </w:r>
    </w:p>
    <w:p w14:paraId="642185F4" w14:textId="77777777" w:rsidR="00CA74E6" w:rsidRPr="009C6A89" w:rsidRDefault="009F68ED" w:rsidP="00227019">
      <w:pPr>
        <w:numPr>
          <w:ilvl w:val="0"/>
          <w:numId w:val="15"/>
        </w:numPr>
        <w:tabs>
          <w:tab w:val="clear" w:pos="567"/>
        </w:tabs>
        <w:spacing w:line="240" w:lineRule="auto"/>
        <w:ind w:left="567"/>
        <w:rPr>
          <w:noProof/>
          <w:szCs w:val="22"/>
          <w:lang w:val="ru-RU"/>
        </w:rPr>
      </w:pPr>
      <w:r w:rsidRPr="009C6A89">
        <w:rPr>
          <w:noProof/>
          <w:szCs w:val="22"/>
          <w:lang w:val="bg-BG"/>
        </w:rPr>
        <w:t>а</w:t>
      </w:r>
      <w:r w:rsidR="008168FA" w:rsidRPr="009C6A89">
        <w:rPr>
          <w:noProof/>
          <w:szCs w:val="22"/>
          <w:lang w:val="bg-BG"/>
        </w:rPr>
        <w:t>нтихолинестерази, бот</w:t>
      </w:r>
      <w:r w:rsidR="006261B7" w:rsidRPr="009C6A89">
        <w:rPr>
          <w:noProof/>
          <w:szCs w:val="22"/>
          <w:lang w:val="bg-BG"/>
        </w:rPr>
        <w:t>у</w:t>
      </w:r>
      <w:r w:rsidR="008168FA" w:rsidRPr="009C6A89">
        <w:rPr>
          <w:noProof/>
          <w:szCs w:val="22"/>
          <w:lang w:val="bg-BG"/>
        </w:rPr>
        <w:t>линов токсин</w:t>
      </w:r>
      <w:r w:rsidR="00CA74E6" w:rsidRPr="009C6A89">
        <w:rPr>
          <w:noProof/>
          <w:szCs w:val="22"/>
          <w:lang w:val="ru-RU"/>
        </w:rPr>
        <w:t xml:space="preserve"> (</w:t>
      </w:r>
      <w:r w:rsidR="008168FA" w:rsidRPr="009C6A89">
        <w:rPr>
          <w:noProof/>
          <w:szCs w:val="22"/>
          <w:lang w:val="bg-BG"/>
        </w:rPr>
        <w:t>невромускулни ефекти</w:t>
      </w:r>
      <w:r w:rsidR="00CA74E6" w:rsidRPr="009C6A89">
        <w:rPr>
          <w:noProof/>
          <w:szCs w:val="22"/>
          <w:lang w:val="ru-RU"/>
        </w:rPr>
        <w:t>).</w:t>
      </w:r>
    </w:p>
    <w:p w14:paraId="751CDD1F" w14:textId="77777777" w:rsidR="00CA74E6" w:rsidRPr="009C6A89" w:rsidRDefault="00CA74E6" w:rsidP="006312A7">
      <w:pPr>
        <w:tabs>
          <w:tab w:val="clear" w:pos="567"/>
        </w:tabs>
        <w:spacing w:line="240" w:lineRule="auto"/>
        <w:rPr>
          <w:noProof/>
          <w:szCs w:val="22"/>
          <w:lang w:val="ru-RU"/>
        </w:rPr>
      </w:pPr>
    </w:p>
    <w:p w14:paraId="6F5BD549" w14:textId="77777777" w:rsidR="00CA74E6" w:rsidRPr="009C6A89" w:rsidRDefault="00ED49A5" w:rsidP="006312A7">
      <w:pPr>
        <w:tabs>
          <w:tab w:val="clear" w:pos="567"/>
        </w:tabs>
        <w:spacing w:line="240" w:lineRule="auto"/>
        <w:rPr>
          <w:noProof/>
          <w:szCs w:val="22"/>
          <w:lang w:val="ru-RU"/>
        </w:rPr>
      </w:pPr>
      <w:r w:rsidRPr="009C6A89">
        <w:rPr>
          <w:szCs w:val="22"/>
          <w:lang w:val="ru-RU"/>
        </w:rPr>
        <w:t xml:space="preserve">По време на клинични проучвания при пациенти на лечение с </w:t>
      </w:r>
      <w:r w:rsidR="00CA74E6" w:rsidRPr="009C6A89">
        <w:rPr>
          <w:szCs w:val="22"/>
        </w:rPr>
        <w:t>TOBI</w:t>
      </w:r>
      <w:r w:rsidR="00CA74E6" w:rsidRPr="009C6A89">
        <w:rPr>
          <w:szCs w:val="22"/>
          <w:lang w:val="ru-RU"/>
        </w:rPr>
        <w:t xml:space="preserve"> </w:t>
      </w:r>
      <w:r w:rsidR="00CA74E6" w:rsidRPr="009C6A89">
        <w:rPr>
          <w:szCs w:val="22"/>
        </w:rPr>
        <w:t>Podhaler</w:t>
      </w:r>
      <w:r w:rsidRPr="009C6A89">
        <w:rPr>
          <w:szCs w:val="22"/>
          <w:lang w:val="bg-BG"/>
        </w:rPr>
        <w:t xml:space="preserve">, при които продължават да се прилагат дорназа алфа, бронходиататори, инхалаторни кортикостероиди и макролиди, не се наблюдават лекарствени взаимодействия с </w:t>
      </w:r>
      <w:r w:rsidR="008D2763" w:rsidRPr="009C6A89">
        <w:rPr>
          <w:szCs w:val="22"/>
          <w:lang w:val="bg-BG"/>
        </w:rPr>
        <w:t>изброените</w:t>
      </w:r>
      <w:r w:rsidRPr="009C6A89">
        <w:rPr>
          <w:szCs w:val="22"/>
          <w:lang w:val="bg-BG"/>
        </w:rPr>
        <w:t xml:space="preserve"> лекарствени продукти.</w:t>
      </w:r>
    </w:p>
    <w:p w14:paraId="3112486F" w14:textId="77777777" w:rsidR="00CA74E6" w:rsidRPr="009C6A89" w:rsidRDefault="00CA74E6" w:rsidP="006312A7">
      <w:pPr>
        <w:tabs>
          <w:tab w:val="clear" w:pos="567"/>
        </w:tabs>
        <w:spacing w:line="240" w:lineRule="auto"/>
        <w:rPr>
          <w:szCs w:val="22"/>
          <w:lang w:val="ru-RU"/>
        </w:rPr>
      </w:pPr>
    </w:p>
    <w:p w14:paraId="257187FE" w14:textId="77777777" w:rsidR="00CA74E6" w:rsidRPr="009C6A89" w:rsidRDefault="00E17754" w:rsidP="0004236A">
      <w:pPr>
        <w:keepNext/>
        <w:tabs>
          <w:tab w:val="clear" w:pos="567"/>
        </w:tabs>
        <w:spacing w:line="240" w:lineRule="auto"/>
        <w:ind w:left="567" w:hanging="567"/>
        <w:rPr>
          <w:noProof/>
          <w:szCs w:val="22"/>
          <w:lang w:val="ru-RU"/>
        </w:rPr>
      </w:pPr>
      <w:r w:rsidRPr="009C6A89">
        <w:rPr>
          <w:b/>
          <w:szCs w:val="22"/>
          <w:lang w:val="bg-BG"/>
        </w:rPr>
        <w:t>4.6</w:t>
      </w:r>
      <w:r w:rsidRPr="009C6A89">
        <w:rPr>
          <w:b/>
          <w:szCs w:val="22"/>
          <w:lang w:val="bg-BG"/>
        </w:rPr>
        <w:tab/>
        <w:t>Фертилитет, бременност и кърмене</w:t>
      </w:r>
    </w:p>
    <w:p w14:paraId="0F7AE18F" w14:textId="77777777" w:rsidR="00CA74E6" w:rsidRPr="009C6A89" w:rsidRDefault="00CA74E6" w:rsidP="006312A7">
      <w:pPr>
        <w:keepNext/>
        <w:spacing w:line="240" w:lineRule="auto"/>
        <w:rPr>
          <w:szCs w:val="22"/>
          <w:lang w:val="ru-RU"/>
        </w:rPr>
      </w:pPr>
    </w:p>
    <w:p w14:paraId="482E742E" w14:textId="7E3F9B4F" w:rsidR="00611F47" w:rsidRPr="001D6927" w:rsidRDefault="00FE3D2C" w:rsidP="006312A7">
      <w:pPr>
        <w:keepNext/>
        <w:spacing w:line="240" w:lineRule="auto"/>
        <w:rPr>
          <w:szCs w:val="22"/>
          <w:lang w:val="ru-RU"/>
        </w:rPr>
      </w:pPr>
      <w:r w:rsidRPr="009C6A89">
        <w:rPr>
          <w:szCs w:val="22"/>
          <w:u w:val="single"/>
          <w:lang w:val="ru-RU"/>
        </w:rPr>
        <w:t>Бременност</w:t>
      </w:r>
    </w:p>
    <w:p w14:paraId="392BE83F" w14:textId="77777777" w:rsidR="00CA74E6" w:rsidRPr="009C6A89" w:rsidRDefault="008C7637" w:rsidP="006312A7">
      <w:pPr>
        <w:spacing w:line="240" w:lineRule="auto"/>
        <w:rPr>
          <w:szCs w:val="22"/>
          <w:lang w:val="ru-RU"/>
        </w:rPr>
      </w:pPr>
      <w:r w:rsidRPr="009C6A89">
        <w:rPr>
          <w:szCs w:val="22"/>
          <w:lang w:val="bg-BG"/>
        </w:rPr>
        <w:t xml:space="preserve">Няма достатъчно данни относно употребата на тобрамицин, приложен чрез инхалация при бременни жени. Проучванията при животни не показват тератогенен ефект </w:t>
      </w:r>
      <w:r w:rsidR="00CA74E6" w:rsidRPr="009C6A89">
        <w:rPr>
          <w:szCs w:val="22"/>
          <w:lang w:val="bg-BG"/>
        </w:rPr>
        <w:t>(</w:t>
      </w:r>
      <w:r w:rsidRPr="009C6A89">
        <w:rPr>
          <w:szCs w:val="22"/>
          <w:lang w:val="bg-BG"/>
        </w:rPr>
        <w:t>вж. точка</w:t>
      </w:r>
      <w:r w:rsidR="00532796">
        <w:rPr>
          <w:szCs w:val="22"/>
          <w:lang w:val="bg-BG"/>
        </w:rPr>
        <w:t> </w:t>
      </w:r>
      <w:r w:rsidR="00CA74E6" w:rsidRPr="009C6A89">
        <w:rPr>
          <w:szCs w:val="22"/>
          <w:lang w:val="bg-BG"/>
        </w:rPr>
        <w:t>5.3).</w:t>
      </w:r>
      <w:r w:rsidR="00B342AA" w:rsidRPr="009C6A89">
        <w:rPr>
          <w:szCs w:val="22"/>
          <w:lang w:val="bg-BG"/>
        </w:rPr>
        <w:t xml:space="preserve"> </w:t>
      </w:r>
      <w:r w:rsidRPr="009C6A89">
        <w:rPr>
          <w:szCs w:val="22"/>
          <w:lang w:val="bg-BG"/>
        </w:rPr>
        <w:t xml:space="preserve">Независимо от това, аминогликозидите могат да причинят увреждане на плода </w:t>
      </w:r>
      <w:r w:rsidR="00CA74E6" w:rsidRPr="009C6A89">
        <w:rPr>
          <w:szCs w:val="22"/>
          <w:lang w:val="bg-BG"/>
        </w:rPr>
        <w:t>(</w:t>
      </w:r>
      <w:r w:rsidRPr="009C6A89">
        <w:rPr>
          <w:szCs w:val="22"/>
          <w:lang w:val="bg-BG"/>
        </w:rPr>
        <w:t>напр. вродена глухота</w:t>
      </w:r>
      <w:r w:rsidR="00CA74E6" w:rsidRPr="009C6A89">
        <w:rPr>
          <w:szCs w:val="22"/>
          <w:lang w:val="bg-BG"/>
        </w:rPr>
        <w:t xml:space="preserve">) </w:t>
      </w:r>
      <w:r w:rsidRPr="009C6A89">
        <w:rPr>
          <w:szCs w:val="22"/>
          <w:lang w:val="bg-BG"/>
        </w:rPr>
        <w:t xml:space="preserve">при достигане на високи системни концентрации при бременни жени. Системната експозиция след инхалиране на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szCs w:val="22"/>
          <w:lang w:val="bg-BG"/>
        </w:rPr>
        <w:t xml:space="preserve"> </w:t>
      </w:r>
      <w:r w:rsidRPr="009C6A89">
        <w:rPr>
          <w:szCs w:val="22"/>
          <w:lang w:val="bg-BG"/>
        </w:rPr>
        <w:t xml:space="preserve">е много ниска, въпреки това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noProof/>
          <w:szCs w:val="22"/>
          <w:lang w:val="bg-BG"/>
        </w:rPr>
        <w:t xml:space="preserve"> </w:t>
      </w:r>
      <w:r w:rsidRPr="009C6A89">
        <w:rPr>
          <w:noProof/>
          <w:szCs w:val="22"/>
          <w:lang w:val="bg-BG"/>
        </w:rPr>
        <w:t xml:space="preserve">не трябва да се използва по време на бременността, освен ако не е абсолютно необходимо, т.е. ползите за майката превъзхождат рисковете за плода. </w:t>
      </w:r>
      <w:r w:rsidR="00FA6156" w:rsidRPr="009C6A89">
        <w:rPr>
          <w:noProof/>
          <w:szCs w:val="22"/>
          <w:lang w:val="bg-BG"/>
        </w:rPr>
        <w:t>Пациент</w:t>
      </w:r>
      <w:r w:rsidR="000E49EC">
        <w:rPr>
          <w:noProof/>
          <w:szCs w:val="22"/>
          <w:lang w:val="bg-BG"/>
        </w:rPr>
        <w:t>к</w:t>
      </w:r>
      <w:r w:rsidR="00FA6156" w:rsidRPr="009C6A89">
        <w:rPr>
          <w:noProof/>
          <w:szCs w:val="22"/>
          <w:lang w:val="bg-BG"/>
        </w:rPr>
        <w:t>ите, при които</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FA6156" w:rsidRPr="009C6A89">
        <w:rPr>
          <w:szCs w:val="22"/>
          <w:lang w:val="bg-BG"/>
        </w:rPr>
        <w:t xml:space="preserve">се прилага по време на бременността или които е възможно да забременеят докато са на лечение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FA6156" w:rsidRPr="009C6A89">
        <w:rPr>
          <w:szCs w:val="22"/>
          <w:lang w:val="bg-BG"/>
        </w:rPr>
        <w:t>трябва да бъдат информирани за потенциалния риск за плода</w:t>
      </w:r>
      <w:r w:rsidR="00CA74E6" w:rsidRPr="009C6A89">
        <w:rPr>
          <w:szCs w:val="22"/>
          <w:lang w:val="ru-RU"/>
        </w:rPr>
        <w:t>.</w:t>
      </w:r>
    </w:p>
    <w:p w14:paraId="64798310" w14:textId="77777777" w:rsidR="00CA74E6" w:rsidRPr="009C6A89" w:rsidRDefault="00CA74E6" w:rsidP="006312A7">
      <w:pPr>
        <w:spacing w:line="240" w:lineRule="auto"/>
        <w:rPr>
          <w:szCs w:val="22"/>
          <w:lang w:val="ru-RU"/>
        </w:rPr>
      </w:pPr>
    </w:p>
    <w:p w14:paraId="0DE59FC5" w14:textId="69361304" w:rsidR="00611F47" w:rsidRPr="001D6927" w:rsidRDefault="004F1C4F" w:rsidP="006312A7">
      <w:pPr>
        <w:keepNext/>
        <w:spacing w:line="240" w:lineRule="auto"/>
        <w:rPr>
          <w:szCs w:val="22"/>
          <w:lang w:val="ru-RU"/>
        </w:rPr>
      </w:pPr>
      <w:r w:rsidRPr="009C6A89">
        <w:rPr>
          <w:szCs w:val="22"/>
          <w:u w:val="single"/>
          <w:lang w:val="bg-BG"/>
        </w:rPr>
        <w:t>Кърмене</w:t>
      </w:r>
    </w:p>
    <w:p w14:paraId="3D2EEEDB" w14:textId="77777777" w:rsidR="00CA74E6" w:rsidRPr="009C6A89" w:rsidRDefault="00CD36B3" w:rsidP="006312A7">
      <w:pPr>
        <w:spacing w:line="240" w:lineRule="auto"/>
        <w:rPr>
          <w:szCs w:val="22"/>
          <w:lang w:val="ru-RU"/>
        </w:rPr>
      </w:pPr>
      <w:r w:rsidRPr="009C6A89">
        <w:rPr>
          <w:szCs w:val="22"/>
          <w:lang w:val="bg-BG"/>
        </w:rPr>
        <w:t xml:space="preserve">Тобрамицин се екскретира в кърмата след системно приложение. Количеството тобрамицин, което се екскретира в кърмата след инхалаторно приложение не е известно, </w:t>
      </w:r>
      <w:r w:rsidR="004D78F2">
        <w:rPr>
          <w:szCs w:val="22"/>
          <w:lang w:val="bg-BG"/>
        </w:rPr>
        <w:t xml:space="preserve">но се </w:t>
      </w:r>
      <w:r w:rsidRPr="009C6A89">
        <w:rPr>
          <w:szCs w:val="22"/>
          <w:lang w:val="bg-BG"/>
        </w:rPr>
        <w:t xml:space="preserve">очаква да бъде много малко, имайки предвид ниската системна експозиция. Поради потенциалния риск от ототоксичност и нефротоксичност за кърмачетата, трябва да се вземе решение дали да се прекрати кърменето или да се спре лечението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имайки предвид значимостта на лечението за майката</w:t>
      </w:r>
      <w:r w:rsidR="00CA74E6" w:rsidRPr="009C6A89">
        <w:rPr>
          <w:szCs w:val="22"/>
          <w:lang w:val="ru-RU"/>
        </w:rPr>
        <w:t>.</w:t>
      </w:r>
    </w:p>
    <w:p w14:paraId="4C8E1A6E" w14:textId="77777777" w:rsidR="00CA74E6" w:rsidRPr="009C6A89" w:rsidRDefault="00CA74E6" w:rsidP="006312A7">
      <w:pPr>
        <w:spacing w:line="240" w:lineRule="auto"/>
        <w:rPr>
          <w:szCs w:val="22"/>
          <w:lang w:val="ru-RU"/>
        </w:rPr>
      </w:pPr>
    </w:p>
    <w:p w14:paraId="399A9C21" w14:textId="5A848141" w:rsidR="00611F47" w:rsidRPr="001D6927" w:rsidRDefault="00354495" w:rsidP="006312A7">
      <w:pPr>
        <w:keepNext/>
        <w:spacing w:line="240" w:lineRule="auto"/>
        <w:rPr>
          <w:szCs w:val="22"/>
          <w:lang w:val="ru-RU"/>
        </w:rPr>
      </w:pPr>
      <w:r w:rsidRPr="009C6A89">
        <w:rPr>
          <w:szCs w:val="22"/>
          <w:u w:val="single"/>
          <w:lang w:val="bg-BG"/>
        </w:rPr>
        <w:t>Фертилитет</w:t>
      </w:r>
    </w:p>
    <w:p w14:paraId="7B646FBC" w14:textId="77777777" w:rsidR="00CA74E6" w:rsidRPr="009C6A89" w:rsidRDefault="00277B5F" w:rsidP="006312A7">
      <w:pPr>
        <w:tabs>
          <w:tab w:val="clear" w:pos="567"/>
        </w:tabs>
        <w:spacing w:line="240" w:lineRule="auto"/>
        <w:rPr>
          <w:szCs w:val="22"/>
          <w:lang w:val="ru-RU"/>
        </w:rPr>
      </w:pPr>
      <w:r w:rsidRPr="009C6A89">
        <w:rPr>
          <w:szCs w:val="22"/>
          <w:lang w:val="bg-BG"/>
        </w:rPr>
        <w:t>По време на проучвания при животни не са наблюдавани ефекти върху мъжкия или женския фертилитет след подкожно прил</w:t>
      </w:r>
      <w:r w:rsidR="00313FBB">
        <w:rPr>
          <w:szCs w:val="22"/>
          <w:lang w:val="bg-BG"/>
        </w:rPr>
        <w:t>ожение</w:t>
      </w:r>
      <w:r w:rsidR="00CA74E6" w:rsidRPr="009C6A89">
        <w:rPr>
          <w:szCs w:val="22"/>
          <w:lang w:val="ru-RU"/>
        </w:rPr>
        <w:t xml:space="preserve"> (</w:t>
      </w:r>
      <w:r w:rsidRPr="009C6A89">
        <w:rPr>
          <w:szCs w:val="22"/>
          <w:lang w:val="ru-RU"/>
        </w:rPr>
        <w:t>вж. точка</w:t>
      </w:r>
      <w:r w:rsidR="00532796">
        <w:rPr>
          <w:szCs w:val="22"/>
          <w:lang w:val="ru-RU"/>
        </w:rPr>
        <w:t> </w:t>
      </w:r>
      <w:r w:rsidR="00CA74E6" w:rsidRPr="009C6A89">
        <w:rPr>
          <w:szCs w:val="22"/>
          <w:lang w:val="ru-RU"/>
        </w:rPr>
        <w:t>5.3).</w:t>
      </w:r>
    </w:p>
    <w:p w14:paraId="571F76A8" w14:textId="77777777" w:rsidR="00CA74E6" w:rsidRPr="009C6A89" w:rsidRDefault="00CA74E6" w:rsidP="006312A7">
      <w:pPr>
        <w:tabs>
          <w:tab w:val="clear" w:pos="567"/>
        </w:tabs>
        <w:spacing w:line="240" w:lineRule="auto"/>
        <w:rPr>
          <w:noProof/>
          <w:szCs w:val="22"/>
          <w:lang w:val="ru-RU"/>
        </w:rPr>
      </w:pPr>
    </w:p>
    <w:p w14:paraId="6D17F281" w14:textId="77777777" w:rsidR="00300335" w:rsidRPr="00F70085" w:rsidRDefault="00300335" w:rsidP="0004236A">
      <w:pPr>
        <w:keepNext/>
        <w:tabs>
          <w:tab w:val="clear" w:pos="567"/>
        </w:tabs>
        <w:spacing w:line="240" w:lineRule="auto"/>
        <w:ind w:left="567" w:hanging="567"/>
        <w:rPr>
          <w:b/>
          <w:noProof/>
          <w:szCs w:val="22"/>
          <w:lang w:val="ru-RU"/>
        </w:rPr>
      </w:pPr>
      <w:r w:rsidRPr="009C6A89">
        <w:rPr>
          <w:b/>
          <w:noProof/>
          <w:szCs w:val="22"/>
          <w:lang w:val="ru-RU"/>
        </w:rPr>
        <w:t>4.7</w:t>
      </w:r>
      <w:r w:rsidRPr="009C6A89">
        <w:rPr>
          <w:b/>
          <w:noProof/>
          <w:szCs w:val="22"/>
          <w:lang w:val="ru-RU"/>
        </w:rPr>
        <w:tab/>
      </w:r>
      <w:r w:rsidRPr="00F70085">
        <w:rPr>
          <w:b/>
          <w:noProof/>
          <w:szCs w:val="22"/>
          <w:lang w:val="ru-RU"/>
        </w:rPr>
        <w:t>Ефекти върху способността за шофиране и работа с машини</w:t>
      </w:r>
    </w:p>
    <w:p w14:paraId="4ABF3925" w14:textId="77777777" w:rsidR="00CA74E6" w:rsidRPr="009C6A89" w:rsidRDefault="00CA74E6" w:rsidP="006312A7">
      <w:pPr>
        <w:keepNext/>
        <w:tabs>
          <w:tab w:val="clear" w:pos="567"/>
        </w:tabs>
        <w:spacing w:line="240" w:lineRule="auto"/>
        <w:rPr>
          <w:noProof/>
          <w:szCs w:val="22"/>
          <w:lang w:val="ru-RU"/>
        </w:rPr>
      </w:pPr>
    </w:p>
    <w:p w14:paraId="25002B11" w14:textId="77777777" w:rsidR="00611F47" w:rsidRPr="009B7A30" w:rsidRDefault="00611F47" w:rsidP="006312A7">
      <w:pPr>
        <w:pStyle w:val="CommentText"/>
        <w:widowControl w:val="0"/>
        <w:rPr>
          <w:noProof/>
          <w:sz w:val="22"/>
          <w:szCs w:val="22"/>
          <w:u w:val="single"/>
          <w:lang w:val="ru-RU"/>
        </w:rPr>
      </w:pPr>
      <w:r w:rsidRPr="00851C46">
        <w:rPr>
          <w:sz w:val="22"/>
          <w:szCs w:val="22"/>
        </w:rPr>
        <w:t>TOBI</w:t>
      </w:r>
      <w:r w:rsidRPr="009B7A30">
        <w:rPr>
          <w:sz w:val="22"/>
          <w:szCs w:val="22"/>
          <w:lang w:val="ru-RU"/>
        </w:rPr>
        <w:t xml:space="preserve"> </w:t>
      </w:r>
      <w:r w:rsidRPr="00851C46">
        <w:rPr>
          <w:sz w:val="22"/>
          <w:szCs w:val="22"/>
        </w:rPr>
        <w:t>Podhaler</w:t>
      </w:r>
      <w:r w:rsidRPr="009B7A30">
        <w:rPr>
          <w:noProof/>
          <w:sz w:val="22"/>
          <w:szCs w:val="22"/>
          <w:lang w:val="ru-RU"/>
        </w:rPr>
        <w:t xml:space="preserve"> </w:t>
      </w:r>
      <w:r>
        <w:rPr>
          <w:noProof/>
          <w:sz w:val="22"/>
          <w:szCs w:val="22"/>
          <w:lang w:val="bg-BG"/>
        </w:rPr>
        <w:t>не повлиява или повлиява пренебрежимо</w:t>
      </w:r>
      <w:r w:rsidR="009B7A30">
        <w:rPr>
          <w:noProof/>
          <w:sz w:val="22"/>
          <w:szCs w:val="22"/>
          <w:lang w:val="bg-BG"/>
        </w:rPr>
        <w:t xml:space="preserve"> способността за шофиране и работа с машини.</w:t>
      </w:r>
    </w:p>
    <w:p w14:paraId="1280F0DD" w14:textId="77777777" w:rsidR="001477C6" w:rsidRPr="009C6A89" w:rsidRDefault="001477C6" w:rsidP="006312A7">
      <w:pPr>
        <w:tabs>
          <w:tab w:val="clear" w:pos="567"/>
        </w:tabs>
        <w:spacing w:line="240" w:lineRule="auto"/>
        <w:rPr>
          <w:noProof/>
          <w:szCs w:val="22"/>
          <w:lang w:val="bg-BG"/>
        </w:rPr>
      </w:pPr>
    </w:p>
    <w:p w14:paraId="77A4FEE9" w14:textId="77777777" w:rsidR="001477C6" w:rsidRPr="00F70085" w:rsidRDefault="00F70085" w:rsidP="0004236A">
      <w:pPr>
        <w:keepNext/>
        <w:tabs>
          <w:tab w:val="clear" w:pos="567"/>
        </w:tabs>
        <w:spacing w:line="240" w:lineRule="auto"/>
        <w:ind w:left="567" w:hanging="567"/>
        <w:rPr>
          <w:b/>
          <w:noProof/>
          <w:szCs w:val="22"/>
          <w:lang w:val="ru-RU"/>
        </w:rPr>
      </w:pPr>
      <w:r w:rsidRPr="00F70085">
        <w:rPr>
          <w:b/>
          <w:noProof/>
          <w:szCs w:val="22"/>
          <w:lang w:val="bg-BG"/>
        </w:rPr>
        <w:t>4.8</w:t>
      </w:r>
      <w:r w:rsidRPr="00F70085">
        <w:rPr>
          <w:b/>
          <w:noProof/>
          <w:szCs w:val="22"/>
          <w:lang w:val="bg-BG"/>
        </w:rPr>
        <w:tab/>
      </w:r>
      <w:r w:rsidR="001477C6" w:rsidRPr="00F70085">
        <w:rPr>
          <w:b/>
          <w:noProof/>
          <w:szCs w:val="22"/>
          <w:lang w:val="ru-RU"/>
        </w:rPr>
        <w:t>Нежелани лекарствени реакции</w:t>
      </w:r>
    </w:p>
    <w:p w14:paraId="0FD42C6E" w14:textId="77777777" w:rsidR="00CA74E6" w:rsidRPr="00F70085" w:rsidRDefault="00CA74E6" w:rsidP="006312A7">
      <w:pPr>
        <w:keepNext/>
        <w:spacing w:line="240" w:lineRule="auto"/>
        <w:rPr>
          <w:noProof/>
          <w:szCs w:val="22"/>
          <w:lang w:val="bg-BG"/>
        </w:rPr>
      </w:pPr>
    </w:p>
    <w:p w14:paraId="59B92E22" w14:textId="77777777" w:rsidR="00CA74E6" w:rsidRPr="001D6927" w:rsidRDefault="00AA7DFB" w:rsidP="006312A7">
      <w:pPr>
        <w:keepNext/>
        <w:spacing w:line="240" w:lineRule="auto"/>
        <w:rPr>
          <w:szCs w:val="22"/>
          <w:u w:val="single"/>
          <w:lang w:val="bg-BG"/>
        </w:rPr>
      </w:pPr>
      <w:r w:rsidRPr="009C6A89">
        <w:rPr>
          <w:szCs w:val="22"/>
          <w:u w:val="single"/>
          <w:lang w:val="bg-BG"/>
        </w:rPr>
        <w:t>Обобщение на профила на безопасност</w:t>
      </w:r>
    </w:p>
    <w:p w14:paraId="302BB4B4" w14:textId="77777777" w:rsidR="007327EC" w:rsidRPr="001D6927" w:rsidRDefault="007327EC" w:rsidP="006312A7">
      <w:pPr>
        <w:keepNext/>
        <w:spacing w:line="240" w:lineRule="auto"/>
        <w:rPr>
          <w:szCs w:val="22"/>
          <w:lang w:val="bg-BG"/>
        </w:rPr>
      </w:pPr>
    </w:p>
    <w:p w14:paraId="17C03BE1" w14:textId="77777777" w:rsidR="002E1E5A" w:rsidRPr="009C6A89" w:rsidRDefault="00362046" w:rsidP="006312A7">
      <w:pPr>
        <w:spacing w:line="240" w:lineRule="auto"/>
        <w:rPr>
          <w:i/>
          <w:szCs w:val="22"/>
          <w:lang w:val="ru-RU"/>
        </w:rPr>
      </w:pPr>
      <w:r w:rsidRPr="009C6A89">
        <w:rPr>
          <w:szCs w:val="22"/>
          <w:lang w:val="bg-BG"/>
        </w:rPr>
        <w:t xml:space="preserve">Най-често съобщаваните нежелани реакции по време на </w:t>
      </w:r>
      <w:r w:rsidR="00AC35AD">
        <w:rPr>
          <w:szCs w:val="22"/>
          <w:lang w:val="bg-BG"/>
        </w:rPr>
        <w:t xml:space="preserve">основното </w:t>
      </w:r>
      <w:r w:rsidRPr="009C6A89">
        <w:rPr>
          <w:szCs w:val="22"/>
          <w:lang w:val="bg-BG"/>
        </w:rPr>
        <w:t>активно контролирано клиничн</w:t>
      </w:r>
      <w:r w:rsidR="00AC35AD">
        <w:rPr>
          <w:szCs w:val="22"/>
          <w:lang w:val="bg-BG"/>
        </w:rPr>
        <w:t>о</w:t>
      </w:r>
      <w:r w:rsidRPr="009C6A89">
        <w:rPr>
          <w:szCs w:val="22"/>
          <w:lang w:val="bg-BG"/>
        </w:rPr>
        <w:t xml:space="preserve"> проучване за оценка на безопасността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2E1E5A" w:rsidRPr="009C6A89">
        <w:rPr>
          <w:szCs w:val="22"/>
          <w:lang w:val="ru-RU"/>
        </w:rPr>
        <w:t xml:space="preserve">спрямо тобрамицин </w:t>
      </w:r>
      <w:r w:rsidR="002E1E5A" w:rsidRPr="009C6A89">
        <w:rPr>
          <w:szCs w:val="22"/>
          <w:lang w:val="bg-BG"/>
        </w:rPr>
        <w:t xml:space="preserve">разтвор за </w:t>
      </w:r>
      <w:r w:rsidR="002E1E5A" w:rsidRPr="009C6A89">
        <w:rPr>
          <w:szCs w:val="22"/>
          <w:lang w:val="ru-RU"/>
        </w:rPr>
        <w:t>пулверизиране</w:t>
      </w:r>
      <w:r w:rsidR="002E1E5A" w:rsidRPr="009C6A89">
        <w:rPr>
          <w:szCs w:val="22"/>
          <w:lang w:val="bg-BG"/>
        </w:rPr>
        <w:t xml:space="preserve"> </w:t>
      </w:r>
      <w:r w:rsidRPr="009C6A89">
        <w:rPr>
          <w:szCs w:val="22"/>
          <w:lang w:val="bg-BG"/>
        </w:rPr>
        <w:t xml:space="preserve">при пациенти с муковисцидоза и инфекция с </w:t>
      </w:r>
      <w:r w:rsidR="00CA74E6" w:rsidRPr="009C6A89">
        <w:rPr>
          <w:i/>
          <w:szCs w:val="22"/>
        </w:rPr>
        <w:t>P</w:t>
      </w:r>
      <w:r w:rsidR="00CA74E6" w:rsidRPr="009C6A89">
        <w:rPr>
          <w:i/>
          <w:szCs w:val="22"/>
          <w:lang w:val="ru-RU"/>
        </w:rPr>
        <w:t>.</w:t>
      </w:r>
      <w:r w:rsidR="004955F6" w:rsidRPr="009C6A89">
        <w:rPr>
          <w:i/>
          <w:szCs w:val="22"/>
          <w:lang w:val="ru-RU"/>
        </w:rPr>
        <w:t xml:space="preserve"> </w:t>
      </w:r>
      <w:r w:rsidR="00CA74E6" w:rsidRPr="009C6A89">
        <w:rPr>
          <w:i/>
          <w:szCs w:val="22"/>
        </w:rPr>
        <w:t>aeruginosa</w:t>
      </w:r>
      <w:r w:rsidRPr="009C6A89">
        <w:rPr>
          <w:szCs w:val="22"/>
          <w:lang w:val="ru-RU"/>
        </w:rPr>
        <w:t xml:space="preserve"> </w:t>
      </w:r>
      <w:r w:rsidRPr="009C6A89">
        <w:rPr>
          <w:szCs w:val="22"/>
          <w:lang w:val="bg-BG"/>
        </w:rPr>
        <w:t>са били кашлица, продуктивна кашлица, пирексия, диспнея, орофарингеална болка</w:t>
      </w:r>
      <w:r w:rsidR="009B7A30">
        <w:rPr>
          <w:szCs w:val="22"/>
          <w:lang w:val="bg-BG"/>
        </w:rPr>
        <w:t>,</w:t>
      </w:r>
      <w:r w:rsidRPr="009C6A89">
        <w:rPr>
          <w:szCs w:val="22"/>
          <w:lang w:val="bg-BG"/>
        </w:rPr>
        <w:t xml:space="preserve"> дисфония</w:t>
      </w:r>
      <w:r w:rsidR="009B7A30">
        <w:rPr>
          <w:szCs w:val="22"/>
          <w:lang w:val="bg-BG"/>
        </w:rPr>
        <w:t xml:space="preserve"> и хемоптиза</w:t>
      </w:r>
      <w:r w:rsidR="00CA74E6" w:rsidRPr="009C6A89">
        <w:rPr>
          <w:i/>
          <w:szCs w:val="22"/>
          <w:lang w:val="ru-RU"/>
        </w:rPr>
        <w:t>.</w:t>
      </w:r>
    </w:p>
    <w:p w14:paraId="44C5DC16" w14:textId="77777777" w:rsidR="002E1E5A" w:rsidRPr="009C6A89" w:rsidRDefault="002E1E5A" w:rsidP="006312A7">
      <w:pPr>
        <w:spacing w:line="240" w:lineRule="auto"/>
        <w:rPr>
          <w:i/>
          <w:szCs w:val="22"/>
          <w:lang w:val="ru-RU"/>
        </w:rPr>
      </w:pPr>
    </w:p>
    <w:p w14:paraId="75991E6B" w14:textId="77777777" w:rsidR="00CA74E6" w:rsidRPr="009C6A89" w:rsidRDefault="0058419F" w:rsidP="006312A7">
      <w:pPr>
        <w:spacing w:line="240" w:lineRule="auto"/>
        <w:rPr>
          <w:szCs w:val="22"/>
          <w:lang w:val="ru-RU"/>
        </w:rPr>
      </w:pPr>
      <w:r w:rsidRPr="009C6A89">
        <w:rPr>
          <w:iCs/>
          <w:szCs w:val="22"/>
          <w:lang w:val="ru-RU"/>
        </w:rPr>
        <w:t xml:space="preserve">В </w:t>
      </w:r>
      <w:r w:rsidRPr="009C6A89">
        <w:rPr>
          <w:iCs/>
          <w:szCs w:val="22"/>
          <w:lang w:val="bg-BG"/>
        </w:rPr>
        <w:t>плацебо контролирано проучване с</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863E8B" w:rsidRPr="009C6A89">
        <w:rPr>
          <w:szCs w:val="22"/>
          <w:lang w:val="bg-BG"/>
        </w:rPr>
        <w:t xml:space="preserve"> нежеланите реакции</w:t>
      </w:r>
      <w:r w:rsidR="00CA74E6" w:rsidRPr="009C6A89">
        <w:rPr>
          <w:szCs w:val="22"/>
          <w:lang w:val="ru-RU"/>
        </w:rPr>
        <w:t xml:space="preserve">, </w:t>
      </w:r>
      <w:r w:rsidR="00863E8B" w:rsidRPr="009C6A89">
        <w:rPr>
          <w:szCs w:val="22"/>
          <w:lang w:val="ru-RU"/>
        </w:rPr>
        <w:t xml:space="preserve">съобщавани при </w:t>
      </w:r>
      <w:r w:rsidR="00863E8B" w:rsidRPr="009C6A89">
        <w:rPr>
          <w:szCs w:val="22"/>
        </w:rPr>
        <w:t>TOBI</w:t>
      </w:r>
      <w:r w:rsidR="00863E8B" w:rsidRPr="009C6A89">
        <w:rPr>
          <w:szCs w:val="22"/>
          <w:lang w:val="ru-RU"/>
        </w:rPr>
        <w:t xml:space="preserve"> </w:t>
      </w:r>
      <w:r w:rsidR="00863E8B" w:rsidRPr="009C6A89">
        <w:rPr>
          <w:szCs w:val="22"/>
        </w:rPr>
        <w:t>Podhaler</w:t>
      </w:r>
      <w:r w:rsidR="00863E8B" w:rsidRPr="009C6A89">
        <w:rPr>
          <w:szCs w:val="22"/>
          <w:lang w:val="ru-RU"/>
        </w:rPr>
        <w:t xml:space="preserve"> с по-висока честота отколкото при плацебо са били фаринголарингеална болка, дисгеузия и дисфония</w:t>
      </w:r>
      <w:r w:rsidR="00CA74E6" w:rsidRPr="009C6A89">
        <w:rPr>
          <w:szCs w:val="22"/>
          <w:lang w:val="ru-RU"/>
        </w:rPr>
        <w:t>.</w:t>
      </w:r>
    </w:p>
    <w:p w14:paraId="0E30D454" w14:textId="77777777" w:rsidR="00AE43F4" w:rsidRPr="009C6A89" w:rsidRDefault="00AE43F4" w:rsidP="006312A7">
      <w:pPr>
        <w:spacing w:line="240" w:lineRule="auto"/>
        <w:rPr>
          <w:szCs w:val="22"/>
          <w:lang w:val="ru-RU"/>
        </w:rPr>
      </w:pPr>
    </w:p>
    <w:p w14:paraId="024E4BE6" w14:textId="77777777" w:rsidR="00CA74E6" w:rsidRPr="009C6A89" w:rsidRDefault="008054D3" w:rsidP="006312A7">
      <w:pPr>
        <w:spacing w:line="240" w:lineRule="auto"/>
        <w:rPr>
          <w:szCs w:val="22"/>
          <w:lang w:val="ru-RU"/>
        </w:rPr>
      </w:pPr>
      <w:r w:rsidRPr="009C6A89">
        <w:rPr>
          <w:szCs w:val="22"/>
          <w:lang w:val="ru-RU"/>
        </w:rPr>
        <w:lastRenderedPageBreak/>
        <w:t xml:space="preserve">Болшинството от нежеланите реакции, съобщени при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sidDel="0023001D">
        <w:rPr>
          <w:szCs w:val="22"/>
          <w:lang w:val="ru-RU"/>
        </w:rPr>
        <w:t xml:space="preserve"> </w:t>
      </w:r>
      <w:r w:rsidRPr="009C6A89">
        <w:rPr>
          <w:szCs w:val="22"/>
          <w:lang w:val="bg-BG"/>
        </w:rPr>
        <w:t xml:space="preserve">са били леки или умерени по тежест и тежестта им не е била различна </w:t>
      </w:r>
      <w:r w:rsidR="00AC35AD">
        <w:rPr>
          <w:szCs w:val="22"/>
          <w:lang w:val="bg-BG"/>
        </w:rPr>
        <w:t>между</w:t>
      </w:r>
      <w:r w:rsidR="00AC35AD" w:rsidRPr="009C6A89">
        <w:rPr>
          <w:szCs w:val="22"/>
          <w:lang w:val="bg-BG"/>
        </w:rPr>
        <w:t xml:space="preserve"> </w:t>
      </w:r>
      <w:r w:rsidRPr="009C6A89">
        <w:rPr>
          <w:szCs w:val="22"/>
          <w:lang w:val="bg-BG"/>
        </w:rPr>
        <w:t xml:space="preserve">отделните лечебни цикли или </w:t>
      </w:r>
      <w:r w:rsidR="00AC35AD">
        <w:rPr>
          <w:szCs w:val="22"/>
          <w:lang w:val="bg-BG"/>
        </w:rPr>
        <w:t>между</w:t>
      </w:r>
      <w:r w:rsidR="00AC35AD" w:rsidRPr="009C6A89">
        <w:rPr>
          <w:szCs w:val="22"/>
          <w:lang w:val="bg-BG"/>
        </w:rPr>
        <w:t xml:space="preserve"> </w:t>
      </w:r>
      <w:r w:rsidRPr="009C6A89">
        <w:rPr>
          <w:szCs w:val="22"/>
          <w:lang w:val="bg-BG"/>
        </w:rPr>
        <w:t>цялото проучване и периодите, през които пациентите са били на лечение.</w:t>
      </w:r>
    </w:p>
    <w:p w14:paraId="10C25E92" w14:textId="77777777" w:rsidR="00CA74E6" w:rsidRPr="009C6A89" w:rsidRDefault="00CA74E6" w:rsidP="006312A7">
      <w:pPr>
        <w:spacing w:line="240" w:lineRule="auto"/>
        <w:rPr>
          <w:szCs w:val="22"/>
          <w:u w:val="single"/>
          <w:lang w:val="ru-RU"/>
        </w:rPr>
      </w:pPr>
    </w:p>
    <w:p w14:paraId="0BB2BA5F" w14:textId="77777777" w:rsidR="00CA74E6" w:rsidRDefault="00E43AC9" w:rsidP="006312A7">
      <w:pPr>
        <w:keepNext/>
        <w:spacing w:line="240" w:lineRule="auto"/>
        <w:rPr>
          <w:szCs w:val="22"/>
          <w:u w:val="single"/>
          <w:lang w:val="bg-BG"/>
        </w:rPr>
      </w:pPr>
      <w:r w:rsidRPr="009C6A89">
        <w:rPr>
          <w:szCs w:val="22"/>
          <w:u w:val="single"/>
          <w:lang w:val="bg-BG"/>
        </w:rPr>
        <w:t>Таблично обобщение на нежеланите реакции</w:t>
      </w:r>
    </w:p>
    <w:p w14:paraId="62A482E3" w14:textId="77777777" w:rsidR="009B7A30" w:rsidRPr="00297CB7" w:rsidRDefault="009B7A30" w:rsidP="006312A7">
      <w:pPr>
        <w:keepNext/>
        <w:spacing w:line="240" w:lineRule="auto"/>
        <w:rPr>
          <w:szCs w:val="22"/>
          <w:lang w:val="ru-RU"/>
        </w:rPr>
      </w:pPr>
    </w:p>
    <w:p w14:paraId="5C3E1707" w14:textId="162754A6" w:rsidR="00CA74E6" w:rsidRPr="009C6A89" w:rsidRDefault="008B20C4" w:rsidP="006312A7">
      <w:pPr>
        <w:tabs>
          <w:tab w:val="clear" w:pos="567"/>
        </w:tabs>
        <w:spacing w:line="240" w:lineRule="auto"/>
        <w:rPr>
          <w:szCs w:val="22"/>
          <w:lang w:val="ru-RU"/>
        </w:rPr>
      </w:pPr>
      <w:r w:rsidRPr="009C6A89">
        <w:rPr>
          <w:szCs w:val="22"/>
          <w:lang w:val="bg-BG"/>
        </w:rPr>
        <w:t>Нежеланите лекарствени реакции в Таблица</w:t>
      </w:r>
      <w:r w:rsidR="00CA74E6" w:rsidRPr="009C6A89">
        <w:rPr>
          <w:szCs w:val="22"/>
        </w:rPr>
        <w:t> </w:t>
      </w:r>
      <w:r w:rsidR="00CA74E6" w:rsidRPr="009C6A89">
        <w:rPr>
          <w:szCs w:val="22"/>
          <w:lang w:val="ru-RU"/>
        </w:rPr>
        <w:t xml:space="preserve">1 </w:t>
      </w:r>
      <w:r w:rsidRPr="009C6A89">
        <w:rPr>
          <w:szCs w:val="22"/>
          <w:lang w:val="bg-BG"/>
        </w:rPr>
        <w:t>са изброени по системо-органни класове съгласно</w:t>
      </w:r>
      <w:r w:rsidR="00CA74E6" w:rsidRPr="009C6A89">
        <w:rPr>
          <w:szCs w:val="22"/>
          <w:lang w:val="ru-RU"/>
        </w:rPr>
        <w:t xml:space="preserve"> </w:t>
      </w:r>
      <w:r w:rsidR="00CA74E6" w:rsidRPr="009C6A89">
        <w:rPr>
          <w:szCs w:val="22"/>
        </w:rPr>
        <w:t>MedDRA</w:t>
      </w:r>
      <w:r w:rsidR="00CA74E6" w:rsidRPr="009C6A89">
        <w:rPr>
          <w:szCs w:val="22"/>
          <w:lang w:val="ru-RU"/>
        </w:rPr>
        <w:t xml:space="preserve">. </w:t>
      </w:r>
      <w:r w:rsidRPr="009C6A89">
        <w:rPr>
          <w:szCs w:val="22"/>
          <w:lang w:val="ru-RU"/>
        </w:rPr>
        <w:t>В рамките на всеки системо-органен клас нежеланите лекарствени реакции са из</w:t>
      </w:r>
      <w:r w:rsidR="00B84EAC">
        <w:rPr>
          <w:szCs w:val="22"/>
          <w:lang w:val="ru-RU"/>
        </w:rPr>
        <w:t>б</w:t>
      </w:r>
      <w:r w:rsidRPr="009C6A89">
        <w:rPr>
          <w:szCs w:val="22"/>
          <w:lang w:val="ru-RU"/>
        </w:rPr>
        <w:t xml:space="preserve">роени по честота, като най-честите са първи. </w:t>
      </w:r>
      <w:r w:rsidR="0064444F" w:rsidRPr="009C6A89">
        <w:rPr>
          <w:szCs w:val="22"/>
          <w:lang w:val="ru-RU"/>
        </w:rPr>
        <w:t xml:space="preserve">При всяко групиране в зависимост от честотата, нежеланите лекарствени реакции се изброяват в низходащ ред по отношение на тяхната сериозност. Категориите честоти </w:t>
      </w:r>
      <w:r w:rsidR="000C12C8" w:rsidRPr="000C12C8">
        <w:rPr>
          <w:szCs w:val="22"/>
          <w:lang w:val="ru-RU"/>
        </w:rPr>
        <w:t xml:space="preserve">за всяка нежелана лекарствена реакция </w:t>
      </w:r>
      <w:r w:rsidR="0064444F" w:rsidRPr="009C6A89">
        <w:rPr>
          <w:szCs w:val="22"/>
          <w:lang w:val="ru-RU"/>
        </w:rPr>
        <w:t>се определят съгласно следната конвенция (</w:t>
      </w:r>
      <w:r w:rsidR="0064444F" w:rsidRPr="009C6A89">
        <w:rPr>
          <w:szCs w:val="22"/>
        </w:rPr>
        <w:t>CIOMS</w:t>
      </w:r>
      <w:r w:rsidR="0064444F" w:rsidRPr="009C6A89">
        <w:rPr>
          <w:szCs w:val="22"/>
          <w:lang w:val="ru-RU"/>
        </w:rPr>
        <w:t xml:space="preserve"> </w:t>
      </w:r>
      <w:smartTag w:uri="urn:schemas-microsoft-com:office:smarttags" w:element="stockticker">
        <w:r w:rsidR="0064444F" w:rsidRPr="009C6A89">
          <w:rPr>
            <w:szCs w:val="22"/>
          </w:rPr>
          <w:t>III</w:t>
        </w:r>
      </w:smartTag>
      <w:r w:rsidR="0064444F" w:rsidRPr="009C6A89">
        <w:rPr>
          <w:szCs w:val="22"/>
          <w:lang w:val="ru-RU"/>
        </w:rPr>
        <w:t xml:space="preserve">): </w:t>
      </w:r>
      <w:r w:rsidR="00902F7C" w:rsidRPr="009C6A89">
        <w:rPr>
          <w:szCs w:val="22"/>
          <w:lang w:val="ru-RU"/>
        </w:rPr>
        <w:t>м</w:t>
      </w:r>
      <w:r w:rsidR="0064444F" w:rsidRPr="009C6A89">
        <w:rPr>
          <w:szCs w:val="22"/>
          <w:lang w:val="bg-BG"/>
        </w:rPr>
        <w:t>ного чести</w:t>
      </w:r>
      <w:r w:rsidR="0064444F" w:rsidRPr="009C6A89">
        <w:rPr>
          <w:szCs w:val="22"/>
          <w:lang w:val="ru-RU"/>
        </w:rPr>
        <w:t xml:space="preserve"> (≥1/10); </w:t>
      </w:r>
      <w:r w:rsidR="0064444F" w:rsidRPr="009C6A89">
        <w:rPr>
          <w:szCs w:val="22"/>
          <w:lang w:val="bg-BG"/>
        </w:rPr>
        <w:t>чести</w:t>
      </w:r>
      <w:r w:rsidR="0064444F" w:rsidRPr="009C6A89">
        <w:rPr>
          <w:szCs w:val="22"/>
          <w:lang w:val="ru-RU"/>
        </w:rPr>
        <w:t xml:space="preserve"> (≥1/100 до &lt;1/10); </w:t>
      </w:r>
      <w:r w:rsidR="0064444F" w:rsidRPr="009C6A89">
        <w:rPr>
          <w:szCs w:val="22"/>
          <w:lang w:val="bg-BG"/>
        </w:rPr>
        <w:t>нечести</w:t>
      </w:r>
      <w:r w:rsidR="0064444F" w:rsidRPr="009C6A89">
        <w:rPr>
          <w:szCs w:val="22"/>
          <w:lang w:val="ru-RU"/>
        </w:rPr>
        <w:t xml:space="preserve"> (≥1/1</w:t>
      </w:r>
      <w:r w:rsidR="0064444F" w:rsidRPr="009C6A89">
        <w:rPr>
          <w:szCs w:val="22"/>
          <w:lang w:val="bg-BG"/>
        </w:rPr>
        <w:t> </w:t>
      </w:r>
      <w:r w:rsidR="0064444F" w:rsidRPr="009C6A89">
        <w:rPr>
          <w:szCs w:val="22"/>
          <w:lang w:val="ru-RU"/>
        </w:rPr>
        <w:t xml:space="preserve">000 </w:t>
      </w:r>
      <w:r w:rsidR="0064444F" w:rsidRPr="009C6A89">
        <w:rPr>
          <w:szCs w:val="22"/>
          <w:lang w:val="bg-BG"/>
        </w:rPr>
        <w:t>до</w:t>
      </w:r>
      <w:r w:rsidR="0064444F" w:rsidRPr="009C6A89">
        <w:rPr>
          <w:szCs w:val="22"/>
          <w:lang w:val="ru-RU"/>
        </w:rPr>
        <w:t xml:space="preserve"> &lt;1/100); </w:t>
      </w:r>
      <w:r w:rsidR="0064444F" w:rsidRPr="009C6A89">
        <w:rPr>
          <w:szCs w:val="22"/>
          <w:lang w:val="bg-BG"/>
        </w:rPr>
        <w:t>редки</w:t>
      </w:r>
      <w:r w:rsidR="0064444F" w:rsidRPr="009C6A89">
        <w:rPr>
          <w:szCs w:val="22"/>
          <w:lang w:val="ru-RU"/>
        </w:rPr>
        <w:t xml:space="preserve"> (≥1/10</w:t>
      </w:r>
      <w:r w:rsidR="0064444F" w:rsidRPr="009C6A89">
        <w:rPr>
          <w:szCs w:val="22"/>
          <w:lang w:val="bg-BG"/>
        </w:rPr>
        <w:t> </w:t>
      </w:r>
      <w:r w:rsidR="0064444F" w:rsidRPr="009C6A89">
        <w:rPr>
          <w:szCs w:val="22"/>
          <w:lang w:val="ru-RU"/>
        </w:rPr>
        <w:t xml:space="preserve">000 </w:t>
      </w:r>
      <w:r w:rsidR="0064444F" w:rsidRPr="009C6A89">
        <w:rPr>
          <w:szCs w:val="22"/>
          <w:lang w:val="bg-BG"/>
        </w:rPr>
        <w:t>до</w:t>
      </w:r>
      <w:r w:rsidR="0064444F" w:rsidRPr="009C6A89">
        <w:rPr>
          <w:szCs w:val="22"/>
          <w:lang w:val="ru-RU"/>
        </w:rPr>
        <w:t xml:space="preserve"> &lt;1/1</w:t>
      </w:r>
      <w:r w:rsidR="0064444F" w:rsidRPr="009C6A89">
        <w:rPr>
          <w:szCs w:val="22"/>
          <w:lang w:val="bg-BG"/>
        </w:rPr>
        <w:t> </w:t>
      </w:r>
      <w:r w:rsidR="0064444F" w:rsidRPr="009C6A89">
        <w:rPr>
          <w:szCs w:val="22"/>
          <w:lang w:val="ru-RU"/>
        </w:rPr>
        <w:t xml:space="preserve">000); </w:t>
      </w:r>
      <w:r w:rsidR="0064444F" w:rsidRPr="009C6A89">
        <w:rPr>
          <w:szCs w:val="22"/>
          <w:lang w:val="bg-BG"/>
        </w:rPr>
        <w:t>много редки</w:t>
      </w:r>
      <w:r w:rsidR="0064444F" w:rsidRPr="009C6A89">
        <w:rPr>
          <w:szCs w:val="22"/>
          <w:lang w:val="ru-RU"/>
        </w:rPr>
        <w:t xml:space="preserve"> (&lt;1/10 000)</w:t>
      </w:r>
      <w:r w:rsidR="006116B5" w:rsidRPr="009C6A89">
        <w:rPr>
          <w:szCs w:val="22"/>
          <w:lang w:val="ru-RU"/>
        </w:rPr>
        <w:t xml:space="preserve">; с неизвестна честота </w:t>
      </w:r>
      <w:r w:rsidR="00A9337F">
        <w:rPr>
          <w:szCs w:val="22"/>
          <w:lang w:val="ru-RU"/>
        </w:rPr>
        <w:t>(</w:t>
      </w:r>
      <w:r w:rsidR="006116B5" w:rsidRPr="009C6A89">
        <w:rPr>
          <w:szCs w:val="22"/>
          <w:lang w:val="ru-RU"/>
        </w:rPr>
        <w:t>от наличните данни не може да бъде направена оценка</w:t>
      </w:r>
      <w:r w:rsidR="00A9337F">
        <w:rPr>
          <w:szCs w:val="22"/>
          <w:lang w:val="ru-RU"/>
        </w:rPr>
        <w:t>)</w:t>
      </w:r>
      <w:r w:rsidR="0064444F" w:rsidRPr="009C6A89">
        <w:rPr>
          <w:szCs w:val="22"/>
          <w:lang w:val="ru-RU"/>
        </w:rPr>
        <w:t>.</w:t>
      </w:r>
    </w:p>
    <w:p w14:paraId="55065C35" w14:textId="77777777" w:rsidR="00AE43F4" w:rsidRPr="009C6A89" w:rsidRDefault="00AE43F4" w:rsidP="006312A7">
      <w:pPr>
        <w:spacing w:line="240" w:lineRule="auto"/>
        <w:rPr>
          <w:szCs w:val="22"/>
          <w:lang w:val="ru-RU"/>
        </w:rPr>
      </w:pPr>
    </w:p>
    <w:p w14:paraId="700C2FF9" w14:textId="77777777" w:rsidR="00CA74E6" w:rsidRPr="009C6A89" w:rsidRDefault="008047CA" w:rsidP="006312A7">
      <w:pPr>
        <w:spacing w:line="240" w:lineRule="auto"/>
        <w:rPr>
          <w:szCs w:val="22"/>
          <w:lang w:val="ru-RU"/>
        </w:rPr>
      </w:pPr>
      <w:r w:rsidRPr="009C6A89">
        <w:rPr>
          <w:szCs w:val="22"/>
          <w:lang w:val="bg-BG"/>
        </w:rPr>
        <w:t>Честотите на нежеланите реакции в Таблица</w:t>
      </w:r>
      <w:r w:rsidR="00CA74E6" w:rsidRPr="009C6A89">
        <w:rPr>
          <w:szCs w:val="22"/>
        </w:rPr>
        <w:t> </w:t>
      </w:r>
      <w:r w:rsidR="00CA74E6" w:rsidRPr="009C6A89">
        <w:rPr>
          <w:szCs w:val="22"/>
          <w:lang w:val="ru-RU"/>
        </w:rPr>
        <w:t xml:space="preserve">1 </w:t>
      </w:r>
      <w:r w:rsidRPr="009C6A89">
        <w:rPr>
          <w:szCs w:val="22"/>
          <w:lang w:val="bg-BG"/>
        </w:rPr>
        <w:t>са въз основа на съобщените по време на активно контролираното проучване</w:t>
      </w:r>
      <w:r w:rsidR="00CA74E6" w:rsidRPr="009C6A89">
        <w:rPr>
          <w:szCs w:val="22"/>
          <w:lang w:val="ru-RU"/>
        </w:rPr>
        <w:t xml:space="preserve"> </w:t>
      </w:r>
      <w:r w:rsidRPr="009C6A89">
        <w:rPr>
          <w:szCs w:val="22"/>
          <w:lang w:val="ru-RU"/>
        </w:rPr>
        <w:t>честоти</w:t>
      </w:r>
      <w:r w:rsidR="00CA74E6" w:rsidRPr="009C6A89">
        <w:rPr>
          <w:szCs w:val="22"/>
          <w:lang w:val="ru-RU"/>
        </w:rPr>
        <w:t>.</w:t>
      </w:r>
    </w:p>
    <w:p w14:paraId="1E9951AE" w14:textId="77777777" w:rsidR="00CA74E6" w:rsidRPr="009C6A89" w:rsidRDefault="00CA74E6" w:rsidP="006312A7">
      <w:pPr>
        <w:spacing w:line="240" w:lineRule="auto"/>
        <w:rPr>
          <w:szCs w:val="22"/>
          <w:lang w:val="ru-RU"/>
        </w:rPr>
      </w:pPr>
    </w:p>
    <w:p w14:paraId="7ADF3B2D" w14:textId="77777777" w:rsidR="00CA74E6" w:rsidRPr="009C6A89" w:rsidRDefault="00E00047" w:rsidP="006312A7">
      <w:pPr>
        <w:keepNext/>
        <w:tabs>
          <w:tab w:val="clear" w:pos="567"/>
          <w:tab w:val="left" w:pos="1134"/>
        </w:tabs>
        <w:spacing w:line="240" w:lineRule="auto"/>
        <w:rPr>
          <w:b/>
          <w:bCs/>
          <w:szCs w:val="22"/>
        </w:rPr>
      </w:pPr>
      <w:r w:rsidRPr="009C6A89">
        <w:rPr>
          <w:b/>
          <w:bCs/>
          <w:szCs w:val="22"/>
          <w:lang w:val="ru-RU"/>
        </w:rPr>
        <w:t>Таблица</w:t>
      </w:r>
      <w:r w:rsidR="00CA74E6" w:rsidRPr="009C6A89">
        <w:rPr>
          <w:b/>
          <w:bCs/>
          <w:szCs w:val="22"/>
        </w:rPr>
        <w:t> 1</w:t>
      </w:r>
      <w:r w:rsidR="00FF4F0B" w:rsidRPr="009C6A89">
        <w:rPr>
          <w:b/>
          <w:bCs/>
          <w:szCs w:val="22"/>
        </w:rPr>
        <w:tab/>
      </w:r>
      <w:r w:rsidRPr="009C6A89">
        <w:rPr>
          <w:b/>
          <w:bCs/>
          <w:szCs w:val="22"/>
          <w:lang w:val="bg-BG"/>
        </w:rPr>
        <w:t>Нежелани реакции</w:t>
      </w:r>
    </w:p>
    <w:p w14:paraId="60EE2BAD" w14:textId="77777777" w:rsidR="00CA74E6" w:rsidRPr="009C6A89" w:rsidRDefault="00CA74E6" w:rsidP="006312A7">
      <w:pPr>
        <w:keepNext/>
        <w:spacing w:line="240" w:lineRule="auto"/>
        <w:rPr>
          <w:szCs w:val="22"/>
        </w:rPr>
      </w:pPr>
    </w:p>
    <w:tbl>
      <w:tblPr>
        <w:tblW w:w="9112" w:type="dxa"/>
        <w:tblInd w:w="98" w:type="dxa"/>
        <w:tblLayout w:type="fixed"/>
        <w:tblLook w:val="0000" w:firstRow="0" w:lastRow="0" w:firstColumn="0" w:lastColumn="0" w:noHBand="0" w:noVBand="0"/>
      </w:tblPr>
      <w:tblGrid>
        <w:gridCol w:w="6731"/>
        <w:gridCol w:w="2381"/>
      </w:tblGrid>
      <w:tr w:rsidR="00CA74E6" w:rsidRPr="009C6A89" w14:paraId="7FBA4610" w14:textId="77777777" w:rsidTr="00432EA4">
        <w:trPr>
          <w:cantSplit/>
          <w:trHeight w:val="495"/>
          <w:tblHeader/>
        </w:trPr>
        <w:tc>
          <w:tcPr>
            <w:tcW w:w="6731" w:type="dxa"/>
            <w:tcBorders>
              <w:top w:val="single" w:sz="4" w:space="0" w:color="auto"/>
              <w:bottom w:val="single" w:sz="4" w:space="0" w:color="auto"/>
            </w:tcBorders>
            <w:shd w:val="clear" w:color="auto" w:fill="auto"/>
          </w:tcPr>
          <w:p w14:paraId="2C0E6F47" w14:textId="77777777" w:rsidR="00CA74E6" w:rsidRPr="009C6A89" w:rsidRDefault="00FF32DF" w:rsidP="006312A7">
            <w:pPr>
              <w:keepNext/>
              <w:spacing w:line="240" w:lineRule="auto"/>
              <w:rPr>
                <w:b/>
                <w:szCs w:val="22"/>
              </w:rPr>
            </w:pPr>
            <w:r w:rsidRPr="009C6A89">
              <w:rPr>
                <w:b/>
                <w:szCs w:val="22"/>
                <w:lang w:val="bg-BG"/>
              </w:rPr>
              <w:t>Нежелани реакции</w:t>
            </w:r>
          </w:p>
        </w:tc>
        <w:tc>
          <w:tcPr>
            <w:tcW w:w="2381" w:type="dxa"/>
            <w:tcBorders>
              <w:top w:val="single" w:sz="4" w:space="0" w:color="auto"/>
              <w:bottom w:val="single" w:sz="4" w:space="0" w:color="auto"/>
            </w:tcBorders>
            <w:shd w:val="clear" w:color="auto" w:fill="auto"/>
          </w:tcPr>
          <w:p w14:paraId="40CFD20E" w14:textId="77777777" w:rsidR="00CA74E6" w:rsidRPr="009C6A89" w:rsidRDefault="00584B5C" w:rsidP="006312A7">
            <w:pPr>
              <w:keepNext/>
              <w:spacing w:line="240" w:lineRule="auto"/>
              <w:rPr>
                <w:b/>
                <w:bCs/>
                <w:szCs w:val="22"/>
              </w:rPr>
            </w:pPr>
            <w:r w:rsidRPr="009C6A89">
              <w:rPr>
                <w:b/>
                <w:bCs/>
                <w:szCs w:val="22"/>
                <w:lang w:val="bg-BG"/>
              </w:rPr>
              <w:t>Честота</w:t>
            </w:r>
          </w:p>
        </w:tc>
      </w:tr>
      <w:tr w:rsidR="00722ACE" w:rsidRPr="000F27D7" w14:paraId="416AD29E" w14:textId="77777777" w:rsidTr="00432EA4">
        <w:trPr>
          <w:cantSplit/>
          <w:trHeight w:val="270"/>
        </w:trPr>
        <w:tc>
          <w:tcPr>
            <w:tcW w:w="9112" w:type="dxa"/>
            <w:gridSpan w:val="2"/>
            <w:shd w:val="clear" w:color="auto" w:fill="auto"/>
          </w:tcPr>
          <w:p w14:paraId="281ED1FE" w14:textId="77777777" w:rsidR="00722ACE" w:rsidRPr="009C6A89" w:rsidRDefault="009542CA" w:rsidP="006312A7">
            <w:pPr>
              <w:keepNext/>
              <w:tabs>
                <w:tab w:val="left" w:pos="6833"/>
              </w:tabs>
              <w:spacing w:line="240" w:lineRule="auto"/>
              <w:rPr>
                <w:b/>
                <w:bCs/>
                <w:szCs w:val="22"/>
                <w:lang w:val="ru-RU"/>
              </w:rPr>
            </w:pPr>
            <w:r w:rsidRPr="009C6A89">
              <w:rPr>
                <w:b/>
                <w:bCs/>
                <w:noProof/>
                <w:szCs w:val="22"/>
                <w:lang w:val="ru-RU"/>
              </w:rPr>
              <w:t>Нарушения на ухото и лабиринта</w:t>
            </w:r>
          </w:p>
        </w:tc>
      </w:tr>
      <w:tr w:rsidR="00722ACE" w:rsidRPr="009C6A89" w14:paraId="78564AFF" w14:textId="77777777" w:rsidTr="00432EA4">
        <w:trPr>
          <w:cantSplit/>
          <w:trHeight w:val="270"/>
        </w:trPr>
        <w:tc>
          <w:tcPr>
            <w:tcW w:w="6731" w:type="dxa"/>
            <w:shd w:val="clear" w:color="auto" w:fill="auto"/>
          </w:tcPr>
          <w:p w14:paraId="3A1ECCF8" w14:textId="77777777" w:rsidR="00722ACE" w:rsidRPr="009C6A89" w:rsidRDefault="009542CA" w:rsidP="006312A7">
            <w:pPr>
              <w:keepNext/>
              <w:spacing w:line="240" w:lineRule="auto"/>
              <w:rPr>
                <w:szCs w:val="22"/>
              </w:rPr>
            </w:pPr>
            <w:r w:rsidRPr="009C6A89">
              <w:rPr>
                <w:szCs w:val="22"/>
                <w:lang w:val="bg-BG"/>
              </w:rPr>
              <w:t>Загуба на слуха</w:t>
            </w:r>
          </w:p>
        </w:tc>
        <w:tc>
          <w:tcPr>
            <w:tcW w:w="2381" w:type="dxa"/>
            <w:shd w:val="clear" w:color="auto" w:fill="auto"/>
          </w:tcPr>
          <w:p w14:paraId="4AAA0A34" w14:textId="77777777" w:rsidR="00722ACE" w:rsidRPr="009C6A89" w:rsidRDefault="008B267B" w:rsidP="006312A7">
            <w:pPr>
              <w:keepNext/>
              <w:spacing w:line="240" w:lineRule="auto"/>
              <w:rPr>
                <w:szCs w:val="22"/>
              </w:rPr>
            </w:pPr>
            <w:r w:rsidRPr="009C6A89">
              <w:rPr>
                <w:szCs w:val="22"/>
              </w:rPr>
              <w:t>Чести</w:t>
            </w:r>
          </w:p>
        </w:tc>
      </w:tr>
      <w:tr w:rsidR="00722ACE" w:rsidRPr="009C6A89" w14:paraId="634070AE" w14:textId="77777777" w:rsidTr="00432EA4">
        <w:trPr>
          <w:cantSplit/>
          <w:trHeight w:val="270"/>
        </w:trPr>
        <w:tc>
          <w:tcPr>
            <w:tcW w:w="6731" w:type="dxa"/>
            <w:shd w:val="clear" w:color="auto" w:fill="auto"/>
          </w:tcPr>
          <w:p w14:paraId="21881E3C" w14:textId="77777777" w:rsidR="00722ACE" w:rsidRPr="009C6A89" w:rsidRDefault="009542CA" w:rsidP="006312A7">
            <w:pPr>
              <w:keepNext/>
              <w:spacing w:line="240" w:lineRule="auto"/>
              <w:rPr>
                <w:szCs w:val="22"/>
                <w:lang w:val="bg-BG"/>
              </w:rPr>
            </w:pPr>
            <w:r w:rsidRPr="009C6A89">
              <w:rPr>
                <w:szCs w:val="22"/>
                <w:lang w:val="bg-BG"/>
              </w:rPr>
              <w:t>Шум в ушите</w:t>
            </w:r>
          </w:p>
        </w:tc>
        <w:tc>
          <w:tcPr>
            <w:tcW w:w="2381" w:type="dxa"/>
            <w:shd w:val="clear" w:color="auto" w:fill="auto"/>
          </w:tcPr>
          <w:p w14:paraId="7DFCB88A" w14:textId="77777777" w:rsidR="00722ACE" w:rsidRPr="009C6A89" w:rsidRDefault="00DC6690" w:rsidP="006312A7">
            <w:pPr>
              <w:keepNext/>
              <w:spacing w:line="240" w:lineRule="auto"/>
              <w:rPr>
                <w:szCs w:val="22"/>
              </w:rPr>
            </w:pPr>
            <w:r w:rsidRPr="009C6A89">
              <w:rPr>
                <w:szCs w:val="22"/>
              </w:rPr>
              <w:t>Чести</w:t>
            </w:r>
          </w:p>
        </w:tc>
      </w:tr>
      <w:tr w:rsidR="00CA74E6" w:rsidRPr="009C6A89" w14:paraId="515DB9BC" w14:textId="77777777" w:rsidTr="00432EA4">
        <w:trPr>
          <w:cantSplit/>
          <w:trHeight w:val="270"/>
        </w:trPr>
        <w:tc>
          <w:tcPr>
            <w:tcW w:w="9112" w:type="dxa"/>
            <w:gridSpan w:val="2"/>
            <w:shd w:val="clear" w:color="auto" w:fill="auto"/>
          </w:tcPr>
          <w:p w14:paraId="3A2FA871" w14:textId="77777777" w:rsidR="00CA74E6" w:rsidRPr="009C6A89" w:rsidRDefault="001A7AB0" w:rsidP="006312A7">
            <w:pPr>
              <w:keepNext/>
              <w:spacing w:line="240" w:lineRule="auto"/>
              <w:rPr>
                <w:b/>
                <w:bCs/>
                <w:szCs w:val="22"/>
              </w:rPr>
            </w:pPr>
            <w:r w:rsidRPr="009C6A89">
              <w:rPr>
                <w:b/>
                <w:bCs/>
                <w:noProof/>
                <w:szCs w:val="22"/>
                <w:lang w:val="ru-RU"/>
              </w:rPr>
              <w:t>Съдови нарушения</w:t>
            </w:r>
          </w:p>
        </w:tc>
      </w:tr>
      <w:tr w:rsidR="00CA74E6" w:rsidRPr="009C6A89" w14:paraId="1903A167" w14:textId="77777777" w:rsidTr="00432EA4">
        <w:trPr>
          <w:cantSplit/>
          <w:trHeight w:val="270"/>
        </w:trPr>
        <w:tc>
          <w:tcPr>
            <w:tcW w:w="6731" w:type="dxa"/>
            <w:shd w:val="clear" w:color="auto" w:fill="auto"/>
          </w:tcPr>
          <w:p w14:paraId="13AB5477" w14:textId="77777777" w:rsidR="00CA74E6" w:rsidRPr="009C6A89" w:rsidRDefault="001A7AB0" w:rsidP="006312A7">
            <w:pPr>
              <w:keepNext/>
              <w:spacing w:line="240" w:lineRule="auto"/>
              <w:rPr>
                <w:szCs w:val="22"/>
              </w:rPr>
            </w:pPr>
            <w:r w:rsidRPr="009C6A89">
              <w:rPr>
                <w:szCs w:val="22"/>
                <w:lang w:val="bg-BG"/>
              </w:rPr>
              <w:t>Хемоптизис</w:t>
            </w:r>
          </w:p>
        </w:tc>
        <w:tc>
          <w:tcPr>
            <w:tcW w:w="2381" w:type="dxa"/>
            <w:shd w:val="clear" w:color="auto" w:fill="auto"/>
          </w:tcPr>
          <w:p w14:paraId="2ED413AD" w14:textId="77777777" w:rsidR="00CA74E6" w:rsidRPr="009C6A89" w:rsidRDefault="00036053" w:rsidP="006312A7">
            <w:pPr>
              <w:keepNext/>
              <w:spacing w:line="240" w:lineRule="auto"/>
              <w:rPr>
                <w:szCs w:val="22"/>
              </w:rPr>
            </w:pPr>
            <w:r w:rsidRPr="009C6A89">
              <w:rPr>
                <w:szCs w:val="22"/>
              </w:rPr>
              <w:t>Много чести</w:t>
            </w:r>
          </w:p>
        </w:tc>
      </w:tr>
      <w:tr w:rsidR="00CA74E6" w:rsidRPr="009C6A89" w14:paraId="7E1DBEC8" w14:textId="77777777" w:rsidTr="00432EA4">
        <w:trPr>
          <w:cantSplit/>
          <w:trHeight w:val="270"/>
        </w:trPr>
        <w:tc>
          <w:tcPr>
            <w:tcW w:w="6731" w:type="dxa"/>
            <w:shd w:val="clear" w:color="auto" w:fill="auto"/>
          </w:tcPr>
          <w:p w14:paraId="3B539FD2" w14:textId="77777777" w:rsidR="00CA74E6" w:rsidRPr="009C6A89" w:rsidRDefault="001A7AB0" w:rsidP="006312A7">
            <w:pPr>
              <w:spacing w:line="240" w:lineRule="auto"/>
              <w:rPr>
                <w:szCs w:val="22"/>
                <w:lang w:val="bg-BG"/>
              </w:rPr>
            </w:pPr>
            <w:r w:rsidRPr="009C6A89">
              <w:rPr>
                <w:szCs w:val="22"/>
                <w:lang w:val="bg-BG"/>
              </w:rPr>
              <w:t>Епистаксис</w:t>
            </w:r>
          </w:p>
        </w:tc>
        <w:tc>
          <w:tcPr>
            <w:tcW w:w="2381" w:type="dxa"/>
            <w:shd w:val="clear" w:color="auto" w:fill="auto"/>
          </w:tcPr>
          <w:p w14:paraId="122705FF" w14:textId="77777777" w:rsidR="00CA74E6" w:rsidRPr="009C6A89" w:rsidRDefault="00DC6690" w:rsidP="006312A7">
            <w:pPr>
              <w:spacing w:line="240" w:lineRule="auto"/>
              <w:rPr>
                <w:szCs w:val="22"/>
              </w:rPr>
            </w:pPr>
            <w:r w:rsidRPr="009C6A89">
              <w:rPr>
                <w:szCs w:val="22"/>
              </w:rPr>
              <w:t>Чести</w:t>
            </w:r>
          </w:p>
        </w:tc>
      </w:tr>
      <w:tr w:rsidR="00CA74E6" w:rsidRPr="000F27D7" w14:paraId="156E245D" w14:textId="77777777" w:rsidTr="00432EA4">
        <w:trPr>
          <w:cantSplit/>
          <w:trHeight w:val="270"/>
        </w:trPr>
        <w:tc>
          <w:tcPr>
            <w:tcW w:w="9112" w:type="dxa"/>
            <w:gridSpan w:val="2"/>
            <w:shd w:val="clear" w:color="auto" w:fill="auto"/>
          </w:tcPr>
          <w:p w14:paraId="562CF2DE" w14:textId="77777777" w:rsidR="00CA74E6" w:rsidRPr="009C6A89" w:rsidRDefault="00846B32" w:rsidP="006312A7">
            <w:pPr>
              <w:keepNext/>
              <w:spacing w:line="240" w:lineRule="auto"/>
              <w:rPr>
                <w:b/>
                <w:bCs/>
                <w:szCs w:val="22"/>
                <w:lang w:val="bg-BG"/>
              </w:rPr>
            </w:pPr>
            <w:r w:rsidRPr="009C6A89">
              <w:rPr>
                <w:b/>
                <w:bCs/>
                <w:noProof/>
                <w:szCs w:val="22"/>
                <w:lang w:val="ru-RU"/>
              </w:rPr>
              <w:t>Респираторни, гръдни и медиастинални нарушения</w:t>
            </w:r>
          </w:p>
        </w:tc>
      </w:tr>
      <w:tr w:rsidR="00CA74E6" w:rsidRPr="009C6A89" w14:paraId="5DE09978" w14:textId="77777777" w:rsidTr="00432EA4">
        <w:trPr>
          <w:cantSplit/>
          <w:trHeight w:val="270"/>
        </w:trPr>
        <w:tc>
          <w:tcPr>
            <w:tcW w:w="6731" w:type="dxa"/>
            <w:shd w:val="clear" w:color="auto" w:fill="auto"/>
          </w:tcPr>
          <w:p w14:paraId="3D75C4F9" w14:textId="77777777" w:rsidR="00CA74E6" w:rsidRPr="009C6A89" w:rsidRDefault="00705C04" w:rsidP="006312A7">
            <w:pPr>
              <w:keepNext/>
              <w:spacing w:line="240" w:lineRule="auto"/>
              <w:rPr>
                <w:szCs w:val="22"/>
              </w:rPr>
            </w:pPr>
            <w:r w:rsidRPr="009C6A89">
              <w:rPr>
                <w:szCs w:val="22"/>
                <w:lang w:val="bg-BG"/>
              </w:rPr>
              <w:t>Диспнея</w:t>
            </w:r>
          </w:p>
        </w:tc>
        <w:tc>
          <w:tcPr>
            <w:tcW w:w="2381" w:type="dxa"/>
            <w:shd w:val="clear" w:color="auto" w:fill="auto"/>
          </w:tcPr>
          <w:p w14:paraId="6A125F58" w14:textId="77777777" w:rsidR="00CA74E6" w:rsidRPr="009C6A89" w:rsidRDefault="00036053" w:rsidP="006312A7">
            <w:pPr>
              <w:keepNext/>
              <w:spacing w:line="240" w:lineRule="auto"/>
              <w:rPr>
                <w:szCs w:val="22"/>
              </w:rPr>
            </w:pPr>
            <w:r w:rsidRPr="009C6A89">
              <w:rPr>
                <w:szCs w:val="22"/>
              </w:rPr>
              <w:t>Много чести</w:t>
            </w:r>
          </w:p>
        </w:tc>
      </w:tr>
      <w:tr w:rsidR="00CA74E6" w:rsidRPr="009C6A89" w14:paraId="098FA5EA" w14:textId="77777777" w:rsidTr="00432EA4">
        <w:trPr>
          <w:cantSplit/>
          <w:trHeight w:val="270"/>
        </w:trPr>
        <w:tc>
          <w:tcPr>
            <w:tcW w:w="6731" w:type="dxa"/>
            <w:shd w:val="clear" w:color="auto" w:fill="auto"/>
          </w:tcPr>
          <w:p w14:paraId="0C6C7D05" w14:textId="77777777" w:rsidR="00CA74E6" w:rsidRPr="009C6A89" w:rsidRDefault="00705C04" w:rsidP="006312A7">
            <w:pPr>
              <w:keepNext/>
              <w:spacing w:line="240" w:lineRule="auto"/>
              <w:rPr>
                <w:szCs w:val="22"/>
                <w:lang w:val="bg-BG"/>
              </w:rPr>
            </w:pPr>
            <w:r w:rsidRPr="009C6A89">
              <w:rPr>
                <w:szCs w:val="22"/>
                <w:lang w:val="bg-BG"/>
              </w:rPr>
              <w:t>Дисфония</w:t>
            </w:r>
          </w:p>
        </w:tc>
        <w:tc>
          <w:tcPr>
            <w:tcW w:w="2381" w:type="dxa"/>
            <w:shd w:val="clear" w:color="auto" w:fill="auto"/>
          </w:tcPr>
          <w:p w14:paraId="3904D5ED" w14:textId="77777777" w:rsidR="00CA74E6" w:rsidRPr="009C6A89" w:rsidRDefault="00036053" w:rsidP="006312A7">
            <w:pPr>
              <w:keepNext/>
              <w:spacing w:line="240" w:lineRule="auto"/>
              <w:rPr>
                <w:szCs w:val="22"/>
              </w:rPr>
            </w:pPr>
            <w:r w:rsidRPr="009C6A89">
              <w:rPr>
                <w:szCs w:val="22"/>
              </w:rPr>
              <w:t>Много чести</w:t>
            </w:r>
          </w:p>
        </w:tc>
      </w:tr>
      <w:tr w:rsidR="00CA74E6" w:rsidRPr="009C6A89" w14:paraId="2566D291" w14:textId="77777777" w:rsidTr="00432EA4">
        <w:trPr>
          <w:cantSplit/>
          <w:trHeight w:val="270"/>
        </w:trPr>
        <w:tc>
          <w:tcPr>
            <w:tcW w:w="6731" w:type="dxa"/>
            <w:shd w:val="clear" w:color="auto" w:fill="auto"/>
          </w:tcPr>
          <w:p w14:paraId="66DCBA0D" w14:textId="77777777" w:rsidR="00CA74E6" w:rsidRPr="009C6A89" w:rsidRDefault="00705C04" w:rsidP="006312A7">
            <w:pPr>
              <w:keepNext/>
              <w:spacing w:line="240" w:lineRule="auto"/>
              <w:rPr>
                <w:szCs w:val="22"/>
              </w:rPr>
            </w:pPr>
            <w:r w:rsidRPr="009C6A89">
              <w:rPr>
                <w:szCs w:val="22"/>
                <w:lang w:val="bg-BG"/>
              </w:rPr>
              <w:t>Продуктивна кашлица</w:t>
            </w:r>
          </w:p>
        </w:tc>
        <w:tc>
          <w:tcPr>
            <w:tcW w:w="2381" w:type="dxa"/>
            <w:shd w:val="clear" w:color="auto" w:fill="auto"/>
          </w:tcPr>
          <w:p w14:paraId="3CDA7FD5" w14:textId="77777777" w:rsidR="00CA74E6" w:rsidRPr="009C6A89" w:rsidRDefault="00036053" w:rsidP="006312A7">
            <w:pPr>
              <w:keepNext/>
              <w:spacing w:line="240" w:lineRule="auto"/>
              <w:rPr>
                <w:szCs w:val="22"/>
              </w:rPr>
            </w:pPr>
            <w:r w:rsidRPr="009C6A89">
              <w:rPr>
                <w:szCs w:val="22"/>
              </w:rPr>
              <w:t>Много чести</w:t>
            </w:r>
          </w:p>
        </w:tc>
      </w:tr>
      <w:tr w:rsidR="00CA74E6" w:rsidRPr="009C6A89" w14:paraId="439CFA18" w14:textId="77777777" w:rsidTr="00432EA4">
        <w:trPr>
          <w:cantSplit/>
          <w:trHeight w:val="270"/>
        </w:trPr>
        <w:tc>
          <w:tcPr>
            <w:tcW w:w="6731" w:type="dxa"/>
            <w:shd w:val="clear" w:color="auto" w:fill="auto"/>
          </w:tcPr>
          <w:p w14:paraId="74A8C363" w14:textId="77777777" w:rsidR="00CA74E6" w:rsidRPr="009C6A89" w:rsidRDefault="00705C04" w:rsidP="006312A7">
            <w:pPr>
              <w:keepNext/>
              <w:spacing w:line="240" w:lineRule="auto"/>
              <w:rPr>
                <w:szCs w:val="22"/>
                <w:lang w:val="bg-BG"/>
              </w:rPr>
            </w:pPr>
            <w:r w:rsidRPr="009C6A89">
              <w:rPr>
                <w:szCs w:val="22"/>
                <w:lang w:val="bg-BG"/>
              </w:rPr>
              <w:t>Кашлица</w:t>
            </w:r>
          </w:p>
        </w:tc>
        <w:tc>
          <w:tcPr>
            <w:tcW w:w="2381" w:type="dxa"/>
            <w:shd w:val="clear" w:color="auto" w:fill="auto"/>
          </w:tcPr>
          <w:p w14:paraId="095CAE72" w14:textId="77777777" w:rsidR="00CA74E6" w:rsidRPr="009C6A89" w:rsidRDefault="00036053" w:rsidP="006312A7">
            <w:pPr>
              <w:keepNext/>
              <w:spacing w:line="240" w:lineRule="auto"/>
              <w:rPr>
                <w:szCs w:val="22"/>
              </w:rPr>
            </w:pPr>
            <w:r w:rsidRPr="009C6A89">
              <w:rPr>
                <w:szCs w:val="22"/>
              </w:rPr>
              <w:t>Много чести</w:t>
            </w:r>
          </w:p>
        </w:tc>
      </w:tr>
      <w:tr w:rsidR="00CA74E6" w:rsidRPr="009C6A89" w14:paraId="42384927" w14:textId="77777777" w:rsidTr="00432EA4">
        <w:trPr>
          <w:cantSplit/>
          <w:trHeight w:val="270"/>
        </w:trPr>
        <w:tc>
          <w:tcPr>
            <w:tcW w:w="6731" w:type="dxa"/>
            <w:shd w:val="clear" w:color="auto" w:fill="auto"/>
          </w:tcPr>
          <w:p w14:paraId="78334AC6" w14:textId="77777777" w:rsidR="00CA74E6" w:rsidRPr="009C6A89" w:rsidRDefault="00E05A5A" w:rsidP="006312A7">
            <w:pPr>
              <w:keepNext/>
              <w:spacing w:line="240" w:lineRule="auto"/>
              <w:rPr>
                <w:szCs w:val="22"/>
                <w:lang w:val="bg-BG"/>
              </w:rPr>
            </w:pPr>
            <w:r w:rsidRPr="009C6A89">
              <w:rPr>
                <w:szCs w:val="22"/>
                <w:lang w:val="bg-BG"/>
              </w:rPr>
              <w:t>Свиркащи х</w:t>
            </w:r>
            <w:r w:rsidR="00705C04" w:rsidRPr="009C6A89">
              <w:rPr>
                <w:szCs w:val="22"/>
                <w:lang w:val="bg-BG"/>
              </w:rPr>
              <w:t>рипове</w:t>
            </w:r>
          </w:p>
        </w:tc>
        <w:tc>
          <w:tcPr>
            <w:tcW w:w="2381" w:type="dxa"/>
            <w:shd w:val="clear" w:color="auto" w:fill="auto"/>
          </w:tcPr>
          <w:p w14:paraId="62C888E3" w14:textId="77777777" w:rsidR="00CA74E6" w:rsidRPr="009C6A89" w:rsidRDefault="00DC6690" w:rsidP="006312A7">
            <w:pPr>
              <w:keepNext/>
              <w:spacing w:line="240" w:lineRule="auto"/>
              <w:rPr>
                <w:szCs w:val="22"/>
              </w:rPr>
            </w:pPr>
            <w:r w:rsidRPr="009C6A89">
              <w:rPr>
                <w:szCs w:val="22"/>
              </w:rPr>
              <w:t>Чести</w:t>
            </w:r>
          </w:p>
        </w:tc>
      </w:tr>
      <w:tr w:rsidR="00CA74E6" w:rsidRPr="009C6A89" w14:paraId="2FD172D4" w14:textId="77777777" w:rsidTr="00432EA4">
        <w:trPr>
          <w:cantSplit/>
          <w:trHeight w:val="270"/>
        </w:trPr>
        <w:tc>
          <w:tcPr>
            <w:tcW w:w="6731" w:type="dxa"/>
            <w:shd w:val="clear" w:color="auto" w:fill="auto"/>
          </w:tcPr>
          <w:p w14:paraId="045B2B19" w14:textId="77777777" w:rsidR="00CA74E6" w:rsidRPr="009C6A89" w:rsidRDefault="00E05A5A" w:rsidP="006312A7">
            <w:pPr>
              <w:keepNext/>
              <w:spacing w:line="240" w:lineRule="auto"/>
              <w:rPr>
                <w:szCs w:val="22"/>
                <w:lang w:val="bg-BG"/>
              </w:rPr>
            </w:pPr>
            <w:r w:rsidRPr="009C6A89">
              <w:rPr>
                <w:szCs w:val="22"/>
                <w:lang w:val="bg-BG"/>
              </w:rPr>
              <w:t>Хрипове</w:t>
            </w:r>
          </w:p>
        </w:tc>
        <w:tc>
          <w:tcPr>
            <w:tcW w:w="2381" w:type="dxa"/>
            <w:shd w:val="clear" w:color="auto" w:fill="auto"/>
          </w:tcPr>
          <w:p w14:paraId="38910DF6" w14:textId="77777777" w:rsidR="00CA74E6" w:rsidRPr="009C6A89" w:rsidRDefault="00DC6690" w:rsidP="006312A7">
            <w:pPr>
              <w:keepNext/>
              <w:spacing w:line="240" w:lineRule="auto"/>
              <w:rPr>
                <w:szCs w:val="22"/>
              </w:rPr>
            </w:pPr>
            <w:r w:rsidRPr="009C6A89">
              <w:rPr>
                <w:szCs w:val="22"/>
              </w:rPr>
              <w:t>Чести</w:t>
            </w:r>
          </w:p>
        </w:tc>
      </w:tr>
      <w:tr w:rsidR="00CA74E6" w:rsidRPr="009C6A89" w14:paraId="500BCBBB" w14:textId="77777777" w:rsidTr="00432EA4">
        <w:trPr>
          <w:cantSplit/>
          <w:trHeight w:val="270"/>
        </w:trPr>
        <w:tc>
          <w:tcPr>
            <w:tcW w:w="6731" w:type="dxa"/>
            <w:shd w:val="clear" w:color="auto" w:fill="auto"/>
          </w:tcPr>
          <w:p w14:paraId="112F0E67" w14:textId="77777777" w:rsidR="00CA74E6" w:rsidRPr="009C6A89" w:rsidRDefault="009C7194" w:rsidP="006312A7">
            <w:pPr>
              <w:keepNext/>
              <w:spacing w:line="240" w:lineRule="auto"/>
              <w:rPr>
                <w:szCs w:val="22"/>
                <w:lang w:val="ru-RU"/>
              </w:rPr>
            </w:pPr>
            <w:r w:rsidRPr="009C6A89">
              <w:rPr>
                <w:szCs w:val="22"/>
                <w:lang w:val="bg-BG"/>
              </w:rPr>
              <w:t>Дискомфорт в областта на гърдите</w:t>
            </w:r>
          </w:p>
        </w:tc>
        <w:tc>
          <w:tcPr>
            <w:tcW w:w="2381" w:type="dxa"/>
            <w:shd w:val="clear" w:color="auto" w:fill="auto"/>
          </w:tcPr>
          <w:p w14:paraId="554841A9" w14:textId="77777777" w:rsidR="00CA74E6" w:rsidRPr="009C6A89" w:rsidRDefault="00DC6690" w:rsidP="006312A7">
            <w:pPr>
              <w:keepNext/>
              <w:spacing w:line="240" w:lineRule="auto"/>
              <w:rPr>
                <w:szCs w:val="22"/>
              </w:rPr>
            </w:pPr>
            <w:r w:rsidRPr="009C6A89">
              <w:rPr>
                <w:szCs w:val="22"/>
              </w:rPr>
              <w:t>Чести</w:t>
            </w:r>
          </w:p>
        </w:tc>
      </w:tr>
      <w:tr w:rsidR="00CA74E6" w:rsidRPr="009C6A89" w14:paraId="5DD152E7" w14:textId="77777777" w:rsidTr="00432EA4">
        <w:trPr>
          <w:cantSplit/>
          <w:trHeight w:val="270"/>
        </w:trPr>
        <w:tc>
          <w:tcPr>
            <w:tcW w:w="6731" w:type="dxa"/>
            <w:shd w:val="clear" w:color="auto" w:fill="auto"/>
          </w:tcPr>
          <w:p w14:paraId="6F93AEE1" w14:textId="77777777" w:rsidR="00CA74E6" w:rsidRPr="009C6A89" w:rsidRDefault="009C7194" w:rsidP="006312A7">
            <w:pPr>
              <w:spacing w:line="240" w:lineRule="auto"/>
              <w:rPr>
                <w:szCs w:val="22"/>
                <w:lang w:val="bg-BG"/>
              </w:rPr>
            </w:pPr>
            <w:r w:rsidRPr="009C6A89">
              <w:rPr>
                <w:szCs w:val="22"/>
                <w:lang w:val="bg-BG"/>
              </w:rPr>
              <w:t>Запушване на носа</w:t>
            </w:r>
          </w:p>
        </w:tc>
        <w:tc>
          <w:tcPr>
            <w:tcW w:w="2381" w:type="dxa"/>
            <w:shd w:val="clear" w:color="auto" w:fill="auto"/>
          </w:tcPr>
          <w:p w14:paraId="0FA8E7CD" w14:textId="77777777" w:rsidR="00CA74E6" w:rsidRPr="009C6A89" w:rsidRDefault="00DC6690" w:rsidP="006312A7">
            <w:pPr>
              <w:spacing w:line="240" w:lineRule="auto"/>
              <w:rPr>
                <w:szCs w:val="22"/>
              </w:rPr>
            </w:pPr>
            <w:r w:rsidRPr="009C6A89">
              <w:rPr>
                <w:szCs w:val="22"/>
              </w:rPr>
              <w:t>Чести</w:t>
            </w:r>
          </w:p>
        </w:tc>
      </w:tr>
      <w:tr w:rsidR="00AE43F4" w:rsidRPr="009C6A89" w14:paraId="1361DB66" w14:textId="77777777" w:rsidTr="00432EA4">
        <w:trPr>
          <w:cantSplit/>
          <w:trHeight w:val="270"/>
        </w:trPr>
        <w:tc>
          <w:tcPr>
            <w:tcW w:w="6731" w:type="dxa"/>
            <w:shd w:val="clear" w:color="auto" w:fill="auto"/>
          </w:tcPr>
          <w:p w14:paraId="426640EF" w14:textId="77777777" w:rsidR="00AE43F4" w:rsidRPr="009C6A89" w:rsidRDefault="009C7194" w:rsidP="006312A7">
            <w:pPr>
              <w:spacing w:line="240" w:lineRule="auto"/>
              <w:rPr>
                <w:szCs w:val="22"/>
                <w:lang w:val="bg-BG"/>
              </w:rPr>
            </w:pPr>
            <w:r w:rsidRPr="009C6A89">
              <w:rPr>
                <w:szCs w:val="22"/>
                <w:lang w:val="bg-BG"/>
              </w:rPr>
              <w:t>Бронхоспазъм</w:t>
            </w:r>
          </w:p>
        </w:tc>
        <w:tc>
          <w:tcPr>
            <w:tcW w:w="2381" w:type="dxa"/>
            <w:shd w:val="clear" w:color="auto" w:fill="auto"/>
          </w:tcPr>
          <w:p w14:paraId="67D5E292" w14:textId="77777777" w:rsidR="00AE43F4" w:rsidRPr="009C6A89" w:rsidRDefault="00DC6690" w:rsidP="006312A7">
            <w:pPr>
              <w:spacing w:line="240" w:lineRule="auto"/>
              <w:rPr>
                <w:szCs w:val="22"/>
              </w:rPr>
            </w:pPr>
            <w:r w:rsidRPr="009C6A89">
              <w:rPr>
                <w:szCs w:val="22"/>
              </w:rPr>
              <w:t>Чести</w:t>
            </w:r>
          </w:p>
        </w:tc>
      </w:tr>
      <w:tr w:rsidR="001C44E0" w:rsidRPr="009C6A89" w14:paraId="45C86DA3" w14:textId="77777777" w:rsidTr="00432EA4">
        <w:trPr>
          <w:cantSplit/>
          <w:trHeight w:val="270"/>
        </w:trPr>
        <w:tc>
          <w:tcPr>
            <w:tcW w:w="6731" w:type="dxa"/>
            <w:shd w:val="clear" w:color="auto" w:fill="auto"/>
          </w:tcPr>
          <w:p w14:paraId="2C2AA229" w14:textId="77777777" w:rsidR="001C44E0" w:rsidRPr="001C44E0" w:rsidRDefault="001C44E0" w:rsidP="006312A7">
            <w:pPr>
              <w:spacing w:line="240" w:lineRule="auto"/>
              <w:rPr>
                <w:szCs w:val="22"/>
                <w:lang w:val="bg-BG"/>
              </w:rPr>
            </w:pPr>
            <w:r>
              <w:rPr>
                <w:szCs w:val="22"/>
                <w:lang w:val="bg-BG"/>
              </w:rPr>
              <w:t>Афония</w:t>
            </w:r>
          </w:p>
        </w:tc>
        <w:tc>
          <w:tcPr>
            <w:tcW w:w="2381" w:type="dxa"/>
            <w:shd w:val="clear" w:color="auto" w:fill="auto"/>
          </w:tcPr>
          <w:p w14:paraId="7A9BCB05" w14:textId="77777777" w:rsidR="001C44E0" w:rsidRPr="001C44E0" w:rsidRDefault="00E72EDE" w:rsidP="006312A7">
            <w:pPr>
              <w:spacing w:line="240" w:lineRule="auto"/>
              <w:rPr>
                <w:szCs w:val="22"/>
                <w:lang w:val="bg-BG"/>
              </w:rPr>
            </w:pPr>
            <w:r>
              <w:rPr>
                <w:szCs w:val="22"/>
                <w:lang w:val="bg-BG"/>
              </w:rPr>
              <w:t>Чести</w:t>
            </w:r>
          </w:p>
        </w:tc>
      </w:tr>
      <w:tr w:rsidR="004D1A9F" w:rsidRPr="009C6A89" w14:paraId="3490598C" w14:textId="77777777" w:rsidTr="00432EA4">
        <w:trPr>
          <w:cantSplit/>
          <w:trHeight w:val="270"/>
        </w:trPr>
        <w:tc>
          <w:tcPr>
            <w:tcW w:w="6731" w:type="dxa"/>
            <w:shd w:val="clear" w:color="auto" w:fill="auto"/>
          </w:tcPr>
          <w:p w14:paraId="3522D291" w14:textId="77777777" w:rsidR="004D1A9F" w:rsidRDefault="007776A0" w:rsidP="006312A7">
            <w:pPr>
              <w:spacing w:line="240" w:lineRule="auto"/>
              <w:rPr>
                <w:szCs w:val="22"/>
                <w:lang w:val="bg-BG"/>
              </w:rPr>
            </w:pPr>
            <w:r w:rsidRPr="006F4F30">
              <w:rPr>
                <w:szCs w:val="22"/>
                <w:lang w:val="ru-RU"/>
              </w:rPr>
              <w:t>Промяна в цвета</w:t>
            </w:r>
            <w:r w:rsidR="00CC1F42" w:rsidRPr="008B1A23">
              <w:rPr>
                <w:szCs w:val="22"/>
                <w:lang w:val="bg-BG"/>
              </w:rPr>
              <w:t xml:space="preserve"> на храчките</w:t>
            </w:r>
          </w:p>
        </w:tc>
        <w:tc>
          <w:tcPr>
            <w:tcW w:w="2381" w:type="dxa"/>
            <w:shd w:val="clear" w:color="auto" w:fill="auto"/>
          </w:tcPr>
          <w:p w14:paraId="13F4E20A" w14:textId="77777777" w:rsidR="004D1A9F" w:rsidRDefault="004D1A9F" w:rsidP="006312A7">
            <w:pPr>
              <w:spacing w:line="240" w:lineRule="auto"/>
              <w:rPr>
                <w:szCs w:val="22"/>
                <w:lang w:val="bg-BG"/>
              </w:rPr>
            </w:pPr>
            <w:r>
              <w:rPr>
                <w:szCs w:val="22"/>
                <w:lang w:val="bg-BG"/>
              </w:rPr>
              <w:t>С неизвестна честота</w:t>
            </w:r>
          </w:p>
        </w:tc>
      </w:tr>
      <w:tr w:rsidR="00CA74E6" w:rsidRPr="009C6A89" w14:paraId="399B6DB6" w14:textId="77777777" w:rsidTr="00432EA4">
        <w:trPr>
          <w:cantSplit/>
          <w:trHeight w:val="270"/>
        </w:trPr>
        <w:tc>
          <w:tcPr>
            <w:tcW w:w="9112" w:type="dxa"/>
            <w:gridSpan w:val="2"/>
            <w:shd w:val="clear" w:color="auto" w:fill="auto"/>
          </w:tcPr>
          <w:p w14:paraId="20C82761" w14:textId="77777777" w:rsidR="00CA74E6" w:rsidRPr="009C6A89" w:rsidRDefault="000D24C8" w:rsidP="006312A7">
            <w:pPr>
              <w:keepNext/>
              <w:spacing w:line="240" w:lineRule="auto"/>
              <w:rPr>
                <w:b/>
                <w:bCs/>
                <w:szCs w:val="22"/>
              </w:rPr>
            </w:pPr>
            <w:r w:rsidRPr="009C6A89">
              <w:rPr>
                <w:b/>
                <w:bCs/>
                <w:noProof/>
                <w:szCs w:val="22"/>
                <w:lang w:val="ru-RU"/>
              </w:rPr>
              <w:t>Стомашно-чревни нарушения</w:t>
            </w:r>
          </w:p>
        </w:tc>
      </w:tr>
      <w:tr w:rsidR="00CA74E6" w:rsidRPr="009C6A89" w14:paraId="76EB4A65" w14:textId="77777777" w:rsidTr="00432EA4">
        <w:trPr>
          <w:cantSplit/>
          <w:trHeight w:val="270"/>
        </w:trPr>
        <w:tc>
          <w:tcPr>
            <w:tcW w:w="6731" w:type="dxa"/>
            <w:shd w:val="clear" w:color="auto" w:fill="auto"/>
          </w:tcPr>
          <w:p w14:paraId="1ACC9ECF" w14:textId="77777777" w:rsidR="00CA74E6" w:rsidRPr="009C6A89" w:rsidRDefault="0075789B" w:rsidP="006312A7">
            <w:pPr>
              <w:keepNext/>
              <w:spacing w:line="240" w:lineRule="auto"/>
              <w:rPr>
                <w:szCs w:val="22"/>
              </w:rPr>
            </w:pPr>
            <w:r w:rsidRPr="009C6A89">
              <w:rPr>
                <w:szCs w:val="22"/>
                <w:lang w:val="bg-BG"/>
              </w:rPr>
              <w:t>Орофарингеална болка</w:t>
            </w:r>
          </w:p>
        </w:tc>
        <w:tc>
          <w:tcPr>
            <w:tcW w:w="2381" w:type="dxa"/>
            <w:shd w:val="clear" w:color="auto" w:fill="auto"/>
          </w:tcPr>
          <w:p w14:paraId="36F52DD0" w14:textId="77777777" w:rsidR="00CA74E6" w:rsidRPr="009C6A89" w:rsidRDefault="00036053" w:rsidP="006312A7">
            <w:pPr>
              <w:keepNext/>
              <w:spacing w:line="240" w:lineRule="auto"/>
              <w:rPr>
                <w:szCs w:val="22"/>
              </w:rPr>
            </w:pPr>
            <w:r w:rsidRPr="009C6A89">
              <w:rPr>
                <w:szCs w:val="22"/>
              </w:rPr>
              <w:t>Много чести</w:t>
            </w:r>
          </w:p>
        </w:tc>
      </w:tr>
      <w:tr w:rsidR="00CA74E6" w:rsidRPr="009C6A89" w14:paraId="3CD6C558" w14:textId="77777777" w:rsidTr="00432EA4">
        <w:trPr>
          <w:cantSplit/>
          <w:trHeight w:val="270"/>
        </w:trPr>
        <w:tc>
          <w:tcPr>
            <w:tcW w:w="6731" w:type="dxa"/>
            <w:shd w:val="clear" w:color="auto" w:fill="auto"/>
          </w:tcPr>
          <w:p w14:paraId="3B91E99F" w14:textId="77777777" w:rsidR="00CA74E6" w:rsidRPr="009C6A89" w:rsidRDefault="0075789B" w:rsidP="006312A7">
            <w:pPr>
              <w:keepNext/>
              <w:spacing w:line="240" w:lineRule="auto"/>
              <w:rPr>
                <w:szCs w:val="22"/>
                <w:lang w:val="bg-BG"/>
              </w:rPr>
            </w:pPr>
            <w:r w:rsidRPr="009C6A89">
              <w:rPr>
                <w:szCs w:val="22"/>
                <w:lang w:val="bg-BG"/>
              </w:rPr>
              <w:t>Повръщане</w:t>
            </w:r>
          </w:p>
        </w:tc>
        <w:tc>
          <w:tcPr>
            <w:tcW w:w="2381" w:type="dxa"/>
            <w:shd w:val="clear" w:color="auto" w:fill="auto"/>
          </w:tcPr>
          <w:p w14:paraId="67BC4603" w14:textId="77777777" w:rsidR="00CA74E6" w:rsidRPr="009C6A89" w:rsidRDefault="00DC6690" w:rsidP="006312A7">
            <w:pPr>
              <w:keepNext/>
              <w:spacing w:line="240" w:lineRule="auto"/>
              <w:rPr>
                <w:szCs w:val="22"/>
              </w:rPr>
            </w:pPr>
            <w:r w:rsidRPr="009C6A89">
              <w:rPr>
                <w:szCs w:val="22"/>
              </w:rPr>
              <w:t>Чести</w:t>
            </w:r>
          </w:p>
        </w:tc>
      </w:tr>
      <w:tr w:rsidR="00CA74E6" w:rsidRPr="009C6A89" w14:paraId="4D025E6F" w14:textId="77777777" w:rsidTr="00432EA4">
        <w:trPr>
          <w:cantSplit/>
          <w:trHeight w:val="270"/>
        </w:trPr>
        <w:tc>
          <w:tcPr>
            <w:tcW w:w="6731" w:type="dxa"/>
            <w:shd w:val="clear" w:color="auto" w:fill="auto"/>
          </w:tcPr>
          <w:p w14:paraId="165D9C29" w14:textId="77777777" w:rsidR="00CA74E6" w:rsidRPr="009C6A89" w:rsidRDefault="0075789B" w:rsidP="006312A7">
            <w:pPr>
              <w:keepNext/>
              <w:spacing w:line="240" w:lineRule="auto"/>
              <w:rPr>
                <w:szCs w:val="22"/>
                <w:lang w:val="bg-BG"/>
              </w:rPr>
            </w:pPr>
            <w:r w:rsidRPr="009C6A89">
              <w:rPr>
                <w:szCs w:val="22"/>
                <w:lang w:val="bg-BG"/>
              </w:rPr>
              <w:t>Диария</w:t>
            </w:r>
          </w:p>
        </w:tc>
        <w:tc>
          <w:tcPr>
            <w:tcW w:w="2381" w:type="dxa"/>
            <w:shd w:val="clear" w:color="auto" w:fill="auto"/>
          </w:tcPr>
          <w:p w14:paraId="203C868C" w14:textId="77777777" w:rsidR="00CA74E6" w:rsidRPr="009C6A89" w:rsidRDefault="00DC6690" w:rsidP="006312A7">
            <w:pPr>
              <w:keepNext/>
              <w:spacing w:line="240" w:lineRule="auto"/>
              <w:rPr>
                <w:szCs w:val="22"/>
              </w:rPr>
            </w:pPr>
            <w:r w:rsidRPr="009C6A89">
              <w:rPr>
                <w:szCs w:val="22"/>
              </w:rPr>
              <w:t>Чести</w:t>
            </w:r>
          </w:p>
        </w:tc>
      </w:tr>
      <w:tr w:rsidR="00CA74E6" w:rsidRPr="009C6A89" w14:paraId="2E96FF09" w14:textId="77777777" w:rsidTr="00432EA4">
        <w:trPr>
          <w:cantSplit/>
          <w:trHeight w:val="270"/>
        </w:trPr>
        <w:tc>
          <w:tcPr>
            <w:tcW w:w="6731" w:type="dxa"/>
            <w:shd w:val="clear" w:color="auto" w:fill="auto"/>
          </w:tcPr>
          <w:p w14:paraId="6EED9D4A" w14:textId="77777777" w:rsidR="00CA74E6" w:rsidRPr="009C6A89" w:rsidRDefault="00F74829" w:rsidP="006312A7">
            <w:pPr>
              <w:keepNext/>
              <w:spacing w:line="240" w:lineRule="auto"/>
              <w:rPr>
                <w:szCs w:val="22"/>
              </w:rPr>
            </w:pPr>
            <w:r>
              <w:rPr>
                <w:szCs w:val="22"/>
                <w:lang w:val="bg-BG"/>
              </w:rPr>
              <w:t>Дразнене в гърлото</w:t>
            </w:r>
          </w:p>
        </w:tc>
        <w:tc>
          <w:tcPr>
            <w:tcW w:w="2381" w:type="dxa"/>
            <w:shd w:val="clear" w:color="auto" w:fill="auto"/>
          </w:tcPr>
          <w:p w14:paraId="2CB81F56" w14:textId="77777777" w:rsidR="00CA74E6" w:rsidRPr="009C6A89" w:rsidRDefault="00DC6690" w:rsidP="006312A7">
            <w:pPr>
              <w:keepNext/>
              <w:spacing w:line="240" w:lineRule="auto"/>
              <w:rPr>
                <w:szCs w:val="22"/>
              </w:rPr>
            </w:pPr>
            <w:r w:rsidRPr="009C6A89">
              <w:rPr>
                <w:szCs w:val="22"/>
              </w:rPr>
              <w:t>Чести</w:t>
            </w:r>
          </w:p>
        </w:tc>
      </w:tr>
      <w:tr w:rsidR="00CA74E6" w:rsidRPr="009C6A89" w14:paraId="16534140" w14:textId="77777777" w:rsidTr="00432EA4">
        <w:trPr>
          <w:cantSplit/>
          <w:trHeight w:val="270"/>
        </w:trPr>
        <w:tc>
          <w:tcPr>
            <w:tcW w:w="6731" w:type="dxa"/>
            <w:shd w:val="clear" w:color="auto" w:fill="auto"/>
          </w:tcPr>
          <w:p w14:paraId="71C2B91C" w14:textId="77777777" w:rsidR="00CA74E6" w:rsidRPr="009C6A89" w:rsidRDefault="0075789B" w:rsidP="006312A7">
            <w:pPr>
              <w:keepNext/>
              <w:spacing w:line="240" w:lineRule="auto"/>
              <w:rPr>
                <w:szCs w:val="22"/>
                <w:lang w:val="bg-BG"/>
              </w:rPr>
            </w:pPr>
            <w:r w:rsidRPr="009C6A89">
              <w:rPr>
                <w:szCs w:val="22"/>
                <w:lang w:val="bg-BG"/>
              </w:rPr>
              <w:t>Гадене</w:t>
            </w:r>
          </w:p>
        </w:tc>
        <w:tc>
          <w:tcPr>
            <w:tcW w:w="2381" w:type="dxa"/>
            <w:shd w:val="clear" w:color="auto" w:fill="auto"/>
          </w:tcPr>
          <w:p w14:paraId="564453E4" w14:textId="77777777" w:rsidR="00CA74E6" w:rsidRPr="009C6A89" w:rsidRDefault="00DC6690" w:rsidP="006312A7">
            <w:pPr>
              <w:keepNext/>
              <w:spacing w:line="240" w:lineRule="auto"/>
              <w:rPr>
                <w:szCs w:val="22"/>
              </w:rPr>
            </w:pPr>
            <w:r w:rsidRPr="009C6A89">
              <w:rPr>
                <w:szCs w:val="22"/>
              </w:rPr>
              <w:t>Чести</w:t>
            </w:r>
          </w:p>
        </w:tc>
      </w:tr>
      <w:tr w:rsidR="00CA74E6" w:rsidRPr="009C6A89" w14:paraId="77B5E855" w14:textId="77777777" w:rsidTr="00432EA4">
        <w:trPr>
          <w:cantSplit/>
          <w:trHeight w:val="270"/>
        </w:trPr>
        <w:tc>
          <w:tcPr>
            <w:tcW w:w="6731" w:type="dxa"/>
            <w:shd w:val="clear" w:color="auto" w:fill="auto"/>
          </w:tcPr>
          <w:p w14:paraId="12FAEB8D" w14:textId="77777777" w:rsidR="00CA74E6" w:rsidRPr="009C6A89" w:rsidRDefault="0075789B" w:rsidP="006312A7">
            <w:pPr>
              <w:spacing w:line="240" w:lineRule="auto"/>
              <w:rPr>
                <w:szCs w:val="22"/>
              </w:rPr>
            </w:pPr>
            <w:r w:rsidRPr="009C6A89">
              <w:rPr>
                <w:szCs w:val="22"/>
                <w:lang w:val="bg-BG"/>
              </w:rPr>
              <w:t>Дисгеузия</w:t>
            </w:r>
          </w:p>
        </w:tc>
        <w:tc>
          <w:tcPr>
            <w:tcW w:w="2381" w:type="dxa"/>
            <w:shd w:val="clear" w:color="auto" w:fill="auto"/>
          </w:tcPr>
          <w:p w14:paraId="3F2B35A6" w14:textId="77777777" w:rsidR="00CA74E6" w:rsidRPr="009C6A89" w:rsidRDefault="00DC6690" w:rsidP="006312A7">
            <w:pPr>
              <w:spacing w:line="240" w:lineRule="auto"/>
              <w:rPr>
                <w:szCs w:val="22"/>
              </w:rPr>
            </w:pPr>
            <w:r w:rsidRPr="009C6A89">
              <w:rPr>
                <w:szCs w:val="22"/>
              </w:rPr>
              <w:t>Чести</w:t>
            </w:r>
          </w:p>
        </w:tc>
      </w:tr>
      <w:tr w:rsidR="00CA74E6" w:rsidRPr="000F27D7" w14:paraId="28B23B72" w14:textId="77777777" w:rsidTr="00432EA4">
        <w:trPr>
          <w:cantSplit/>
          <w:trHeight w:val="270"/>
        </w:trPr>
        <w:tc>
          <w:tcPr>
            <w:tcW w:w="9112" w:type="dxa"/>
            <w:gridSpan w:val="2"/>
            <w:shd w:val="clear" w:color="auto" w:fill="auto"/>
          </w:tcPr>
          <w:p w14:paraId="189F0C94" w14:textId="77777777" w:rsidR="00CA74E6" w:rsidRPr="009C6A89" w:rsidRDefault="00242ADC" w:rsidP="006312A7">
            <w:pPr>
              <w:keepNext/>
              <w:spacing w:line="240" w:lineRule="auto"/>
              <w:rPr>
                <w:b/>
                <w:bCs/>
                <w:szCs w:val="22"/>
                <w:lang w:val="ru-RU"/>
              </w:rPr>
            </w:pPr>
            <w:r w:rsidRPr="009C6A89">
              <w:rPr>
                <w:b/>
                <w:bCs/>
                <w:noProof/>
                <w:szCs w:val="22"/>
                <w:lang w:val="ru-RU"/>
              </w:rPr>
              <w:t>Нарушения на кожата и подкожната тъкан</w:t>
            </w:r>
          </w:p>
        </w:tc>
      </w:tr>
      <w:tr w:rsidR="00CA74E6" w:rsidRPr="009C6A89" w14:paraId="747358F1" w14:textId="77777777" w:rsidTr="00432EA4">
        <w:trPr>
          <w:cantSplit/>
          <w:trHeight w:val="270"/>
        </w:trPr>
        <w:tc>
          <w:tcPr>
            <w:tcW w:w="6731" w:type="dxa"/>
            <w:shd w:val="clear" w:color="auto" w:fill="auto"/>
          </w:tcPr>
          <w:p w14:paraId="589F484C" w14:textId="77777777" w:rsidR="00CA74E6" w:rsidRPr="009C6A89" w:rsidRDefault="00670D39" w:rsidP="006312A7">
            <w:pPr>
              <w:spacing w:line="240" w:lineRule="auto"/>
              <w:rPr>
                <w:szCs w:val="22"/>
              </w:rPr>
            </w:pPr>
            <w:r w:rsidRPr="009C6A89">
              <w:rPr>
                <w:szCs w:val="22"/>
                <w:lang w:val="bg-BG"/>
              </w:rPr>
              <w:t>Обрив</w:t>
            </w:r>
          </w:p>
        </w:tc>
        <w:tc>
          <w:tcPr>
            <w:tcW w:w="2381" w:type="dxa"/>
            <w:shd w:val="clear" w:color="auto" w:fill="auto"/>
          </w:tcPr>
          <w:p w14:paraId="71A57B2D" w14:textId="77777777" w:rsidR="00CA74E6" w:rsidRPr="009C6A89" w:rsidRDefault="00DC6690" w:rsidP="006312A7">
            <w:pPr>
              <w:spacing w:line="240" w:lineRule="auto"/>
              <w:rPr>
                <w:szCs w:val="22"/>
              </w:rPr>
            </w:pPr>
            <w:r w:rsidRPr="009C6A89">
              <w:rPr>
                <w:szCs w:val="22"/>
              </w:rPr>
              <w:t>Чести</w:t>
            </w:r>
          </w:p>
        </w:tc>
      </w:tr>
      <w:tr w:rsidR="00CA74E6" w:rsidRPr="000F27D7" w14:paraId="26443F77" w14:textId="77777777" w:rsidTr="00432EA4">
        <w:trPr>
          <w:cantSplit/>
          <w:trHeight w:val="270"/>
        </w:trPr>
        <w:tc>
          <w:tcPr>
            <w:tcW w:w="6731" w:type="dxa"/>
            <w:shd w:val="clear" w:color="auto" w:fill="auto"/>
          </w:tcPr>
          <w:p w14:paraId="08280F76" w14:textId="24AACF4A" w:rsidR="00CA74E6" w:rsidRPr="009C6A89" w:rsidRDefault="001E7229" w:rsidP="00487AF7">
            <w:pPr>
              <w:keepNext/>
              <w:spacing w:line="240" w:lineRule="auto"/>
              <w:rPr>
                <w:b/>
                <w:bCs/>
                <w:szCs w:val="22"/>
                <w:lang w:val="ru-RU"/>
              </w:rPr>
            </w:pPr>
            <w:r w:rsidRPr="009C6A89">
              <w:rPr>
                <w:b/>
                <w:bCs/>
                <w:noProof/>
                <w:szCs w:val="22"/>
                <w:lang w:val="ru-RU"/>
              </w:rPr>
              <w:t>Нарушения на мускулно-скелетната система</w:t>
            </w:r>
            <w:r w:rsidR="00487AF7">
              <w:rPr>
                <w:b/>
                <w:bCs/>
                <w:noProof/>
                <w:szCs w:val="22"/>
                <w:lang w:val="ru-RU"/>
              </w:rPr>
              <w:t xml:space="preserve"> и</w:t>
            </w:r>
            <w:r w:rsidRPr="009C6A89">
              <w:rPr>
                <w:b/>
                <w:bCs/>
                <w:noProof/>
                <w:szCs w:val="22"/>
                <w:lang w:val="ru-RU"/>
              </w:rPr>
              <w:t xml:space="preserve"> съединителната тъкан</w:t>
            </w:r>
          </w:p>
        </w:tc>
        <w:tc>
          <w:tcPr>
            <w:tcW w:w="2381" w:type="dxa"/>
            <w:shd w:val="clear" w:color="auto" w:fill="auto"/>
          </w:tcPr>
          <w:p w14:paraId="03E5E9BA" w14:textId="77777777" w:rsidR="00CA74E6" w:rsidRPr="009C6A89" w:rsidRDefault="00CA74E6" w:rsidP="006312A7">
            <w:pPr>
              <w:keepNext/>
              <w:spacing w:line="240" w:lineRule="auto"/>
              <w:rPr>
                <w:szCs w:val="22"/>
                <w:lang w:val="ru-RU"/>
              </w:rPr>
            </w:pPr>
          </w:p>
        </w:tc>
      </w:tr>
      <w:tr w:rsidR="00CA74E6" w:rsidRPr="009C6A89" w14:paraId="69B2B7E8" w14:textId="77777777" w:rsidTr="00432EA4">
        <w:trPr>
          <w:cantSplit/>
          <w:trHeight w:val="270"/>
        </w:trPr>
        <w:tc>
          <w:tcPr>
            <w:tcW w:w="6731" w:type="dxa"/>
            <w:shd w:val="clear" w:color="auto" w:fill="auto"/>
          </w:tcPr>
          <w:p w14:paraId="2343893B" w14:textId="7810B16F" w:rsidR="00CA74E6" w:rsidRPr="009C6A89" w:rsidRDefault="001E7229" w:rsidP="006312A7">
            <w:pPr>
              <w:spacing w:line="240" w:lineRule="auto"/>
              <w:rPr>
                <w:szCs w:val="22"/>
                <w:lang w:val="ru-RU"/>
              </w:rPr>
            </w:pPr>
            <w:r w:rsidRPr="009C6A89">
              <w:rPr>
                <w:szCs w:val="22"/>
                <w:lang w:val="bg-BG"/>
              </w:rPr>
              <w:t>Мускулно-скелетна болка в гърдите</w:t>
            </w:r>
          </w:p>
        </w:tc>
        <w:tc>
          <w:tcPr>
            <w:tcW w:w="2381" w:type="dxa"/>
            <w:shd w:val="clear" w:color="auto" w:fill="auto"/>
          </w:tcPr>
          <w:p w14:paraId="70F45D78" w14:textId="77777777" w:rsidR="00CA74E6" w:rsidRPr="009C6A89" w:rsidRDefault="00DC6690" w:rsidP="006312A7">
            <w:pPr>
              <w:spacing w:line="240" w:lineRule="auto"/>
              <w:rPr>
                <w:szCs w:val="22"/>
              </w:rPr>
            </w:pPr>
            <w:r w:rsidRPr="009C6A89">
              <w:rPr>
                <w:szCs w:val="22"/>
              </w:rPr>
              <w:t>Чести</w:t>
            </w:r>
          </w:p>
        </w:tc>
      </w:tr>
      <w:tr w:rsidR="00432EA4" w:rsidRPr="009C6A89" w14:paraId="637BF20A" w14:textId="77777777" w:rsidTr="00432EA4">
        <w:trPr>
          <w:cantSplit/>
          <w:trHeight w:val="270"/>
        </w:trPr>
        <w:tc>
          <w:tcPr>
            <w:tcW w:w="6731" w:type="dxa"/>
            <w:shd w:val="clear" w:color="auto" w:fill="auto"/>
          </w:tcPr>
          <w:p w14:paraId="381B8CC8" w14:textId="77777777" w:rsidR="00432EA4" w:rsidRPr="00E03026" w:rsidRDefault="00432EA4" w:rsidP="00432EA4">
            <w:pPr>
              <w:spacing w:line="240" w:lineRule="auto"/>
              <w:rPr>
                <w:b/>
                <w:szCs w:val="22"/>
                <w:lang w:val="bg-BG"/>
              </w:rPr>
            </w:pPr>
            <w:r w:rsidRPr="00E03026">
              <w:rPr>
                <w:b/>
                <w:szCs w:val="22"/>
                <w:lang w:val="bg-BG"/>
              </w:rPr>
              <w:t>Нарушения на бъбреците и пикочните пътища</w:t>
            </w:r>
          </w:p>
          <w:p w14:paraId="605CE7DC" w14:textId="522BB2C3" w:rsidR="00432EA4" w:rsidRPr="00B0374C" w:rsidRDefault="00432EA4" w:rsidP="00175651">
            <w:pPr>
              <w:spacing w:line="240" w:lineRule="auto"/>
              <w:rPr>
                <w:szCs w:val="22"/>
                <w:lang w:val="bg-BG"/>
              </w:rPr>
            </w:pPr>
            <w:r w:rsidRPr="00E03026">
              <w:rPr>
                <w:szCs w:val="22"/>
                <w:lang w:val="bg-BG"/>
              </w:rPr>
              <w:t>Остро бъбречно увреждане</w:t>
            </w:r>
          </w:p>
        </w:tc>
        <w:tc>
          <w:tcPr>
            <w:tcW w:w="2381" w:type="dxa"/>
            <w:shd w:val="clear" w:color="auto" w:fill="auto"/>
          </w:tcPr>
          <w:p w14:paraId="7F88FB6E" w14:textId="77777777" w:rsidR="00B0374C" w:rsidRDefault="00B0374C" w:rsidP="00432EA4">
            <w:pPr>
              <w:spacing w:line="240" w:lineRule="auto"/>
              <w:rPr>
                <w:szCs w:val="22"/>
                <w:lang w:val="de-DE"/>
              </w:rPr>
            </w:pPr>
          </w:p>
          <w:p w14:paraId="6737D1E3" w14:textId="57D0C7AC" w:rsidR="00432EA4" w:rsidRPr="009C6A89" w:rsidRDefault="00432EA4" w:rsidP="00432EA4">
            <w:pPr>
              <w:spacing w:line="240" w:lineRule="auto"/>
              <w:rPr>
                <w:szCs w:val="22"/>
              </w:rPr>
            </w:pPr>
            <w:r>
              <w:rPr>
                <w:szCs w:val="22"/>
                <w:lang w:val="bg-BG"/>
              </w:rPr>
              <w:t>С неизвестна честота</w:t>
            </w:r>
          </w:p>
        </w:tc>
      </w:tr>
      <w:tr w:rsidR="00432EA4" w:rsidRPr="000F27D7" w14:paraId="0B8EFA9A" w14:textId="77777777" w:rsidTr="00432EA4">
        <w:trPr>
          <w:cantSplit/>
          <w:trHeight w:val="270"/>
        </w:trPr>
        <w:tc>
          <w:tcPr>
            <w:tcW w:w="6731" w:type="dxa"/>
            <w:shd w:val="clear" w:color="auto" w:fill="auto"/>
          </w:tcPr>
          <w:p w14:paraId="08462E1B" w14:textId="77777777" w:rsidR="00432EA4" w:rsidRPr="009C6A89" w:rsidRDefault="00432EA4" w:rsidP="00432EA4">
            <w:pPr>
              <w:keepNext/>
              <w:spacing w:line="240" w:lineRule="auto"/>
              <w:rPr>
                <w:b/>
                <w:bCs/>
                <w:szCs w:val="22"/>
                <w:lang w:val="ru-RU"/>
              </w:rPr>
            </w:pPr>
            <w:r w:rsidRPr="009C6A89">
              <w:rPr>
                <w:b/>
                <w:bCs/>
                <w:noProof/>
                <w:szCs w:val="22"/>
                <w:lang w:val="ru-RU"/>
              </w:rPr>
              <w:lastRenderedPageBreak/>
              <w:t>Общи нарушения и ефекти на мястото на приложение</w:t>
            </w:r>
          </w:p>
        </w:tc>
        <w:tc>
          <w:tcPr>
            <w:tcW w:w="2381" w:type="dxa"/>
            <w:shd w:val="clear" w:color="auto" w:fill="auto"/>
          </w:tcPr>
          <w:p w14:paraId="076367BA" w14:textId="77777777" w:rsidR="00432EA4" w:rsidRPr="009C6A89" w:rsidRDefault="00432EA4" w:rsidP="00432EA4">
            <w:pPr>
              <w:keepNext/>
              <w:spacing w:line="240" w:lineRule="auto"/>
              <w:rPr>
                <w:szCs w:val="22"/>
                <w:lang w:val="ru-RU"/>
              </w:rPr>
            </w:pPr>
          </w:p>
        </w:tc>
      </w:tr>
      <w:tr w:rsidR="00432EA4" w:rsidRPr="009C6A89" w14:paraId="229F2882" w14:textId="77777777" w:rsidTr="00432EA4">
        <w:trPr>
          <w:cantSplit/>
          <w:trHeight w:val="270"/>
        </w:trPr>
        <w:tc>
          <w:tcPr>
            <w:tcW w:w="6731" w:type="dxa"/>
            <w:shd w:val="clear" w:color="auto" w:fill="auto"/>
          </w:tcPr>
          <w:p w14:paraId="0730A9FC" w14:textId="77777777" w:rsidR="00432EA4" w:rsidRPr="009C6A89" w:rsidRDefault="00432EA4" w:rsidP="00432EA4">
            <w:pPr>
              <w:keepNext/>
              <w:spacing w:line="240" w:lineRule="auto"/>
              <w:rPr>
                <w:szCs w:val="22"/>
              </w:rPr>
            </w:pPr>
            <w:r w:rsidRPr="009C6A89">
              <w:rPr>
                <w:szCs w:val="22"/>
                <w:lang w:val="bg-BG"/>
              </w:rPr>
              <w:t>Пирексия</w:t>
            </w:r>
          </w:p>
        </w:tc>
        <w:tc>
          <w:tcPr>
            <w:tcW w:w="2381" w:type="dxa"/>
            <w:shd w:val="clear" w:color="auto" w:fill="auto"/>
          </w:tcPr>
          <w:p w14:paraId="70F5D953" w14:textId="77777777" w:rsidR="00432EA4" w:rsidRPr="009C6A89" w:rsidRDefault="00432EA4" w:rsidP="00432EA4">
            <w:pPr>
              <w:spacing w:line="240" w:lineRule="auto"/>
              <w:rPr>
                <w:szCs w:val="22"/>
              </w:rPr>
            </w:pPr>
            <w:r w:rsidRPr="009C6A89">
              <w:rPr>
                <w:szCs w:val="22"/>
              </w:rPr>
              <w:t>Много чести</w:t>
            </w:r>
          </w:p>
        </w:tc>
      </w:tr>
      <w:tr w:rsidR="00432EA4" w:rsidRPr="009C6A89" w14:paraId="4641E418" w14:textId="77777777" w:rsidTr="00432EA4">
        <w:trPr>
          <w:cantSplit/>
          <w:trHeight w:val="270"/>
        </w:trPr>
        <w:tc>
          <w:tcPr>
            <w:tcW w:w="6731" w:type="dxa"/>
            <w:shd w:val="clear" w:color="auto" w:fill="auto"/>
          </w:tcPr>
          <w:p w14:paraId="4EE1D7AC" w14:textId="77777777" w:rsidR="00432EA4" w:rsidRPr="009C6A89" w:rsidRDefault="00432EA4" w:rsidP="00432EA4">
            <w:pPr>
              <w:spacing w:line="240" w:lineRule="auto"/>
              <w:rPr>
                <w:szCs w:val="22"/>
                <w:lang w:val="bg-BG"/>
              </w:rPr>
            </w:pPr>
            <w:r w:rsidRPr="008B1A23">
              <w:rPr>
                <w:szCs w:val="22"/>
                <w:lang w:val="bg-BG"/>
              </w:rPr>
              <w:t>Общо неразположение</w:t>
            </w:r>
          </w:p>
        </w:tc>
        <w:tc>
          <w:tcPr>
            <w:tcW w:w="2381" w:type="dxa"/>
            <w:shd w:val="clear" w:color="auto" w:fill="auto"/>
          </w:tcPr>
          <w:p w14:paraId="491BB029" w14:textId="77777777" w:rsidR="00432EA4" w:rsidRPr="000257F7" w:rsidRDefault="00432EA4" w:rsidP="00432EA4">
            <w:pPr>
              <w:spacing w:line="240" w:lineRule="auto"/>
              <w:rPr>
                <w:szCs w:val="22"/>
                <w:lang w:val="bg-BG"/>
              </w:rPr>
            </w:pPr>
            <w:r>
              <w:rPr>
                <w:szCs w:val="22"/>
                <w:lang w:val="bg-BG"/>
              </w:rPr>
              <w:t>С неизвестна честота</w:t>
            </w:r>
          </w:p>
        </w:tc>
      </w:tr>
    </w:tbl>
    <w:p w14:paraId="68D84655" w14:textId="77777777" w:rsidR="00CA74E6" w:rsidRPr="009C6A89" w:rsidRDefault="00CA74E6" w:rsidP="006312A7">
      <w:pPr>
        <w:spacing w:line="240" w:lineRule="auto"/>
        <w:rPr>
          <w:szCs w:val="22"/>
        </w:rPr>
      </w:pPr>
    </w:p>
    <w:p w14:paraId="4C0F0E02" w14:textId="77777777" w:rsidR="00CA74E6" w:rsidRDefault="00746CEB" w:rsidP="006312A7">
      <w:pPr>
        <w:keepNext/>
        <w:spacing w:line="240" w:lineRule="auto"/>
        <w:rPr>
          <w:szCs w:val="22"/>
          <w:u w:val="single"/>
          <w:lang w:val="ru-RU"/>
        </w:rPr>
      </w:pPr>
      <w:r w:rsidRPr="009C6A89">
        <w:rPr>
          <w:szCs w:val="22"/>
          <w:u w:val="single"/>
          <w:lang w:val="ru-RU"/>
        </w:rPr>
        <w:t>Описание на определени нежелани лекарствени реакции</w:t>
      </w:r>
    </w:p>
    <w:p w14:paraId="7899487A" w14:textId="77777777" w:rsidR="009B7A30" w:rsidRPr="00297CB7" w:rsidRDefault="009B7A30" w:rsidP="006312A7">
      <w:pPr>
        <w:keepNext/>
        <w:spacing w:line="240" w:lineRule="auto"/>
        <w:rPr>
          <w:szCs w:val="22"/>
          <w:lang w:val="ru-RU"/>
        </w:rPr>
      </w:pPr>
    </w:p>
    <w:p w14:paraId="2B7E63C9" w14:textId="77777777" w:rsidR="00CA74E6" w:rsidRPr="009C6A89" w:rsidRDefault="00C252F6" w:rsidP="006312A7">
      <w:pPr>
        <w:spacing w:line="240" w:lineRule="auto"/>
        <w:rPr>
          <w:szCs w:val="22"/>
          <w:lang w:val="bg-BG"/>
        </w:rPr>
      </w:pPr>
      <w:r w:rsidRPr="009C6A89">
        <w:rPr>
          <w:szCs w:val="22"/>
          <w:lang w:val="bg-BG"/>
        </w:rPr>
        <w:t>Най-често съобщаваната и при двете клинични проучвания нежелана реакция е кашлица. Въпреки това, в нито едно от проучванията не е наблюдавана връзка между случаите на бронхоспазъм и тези на поява на кашлица.</w:t>
      </w:r>
    </w:p>
    <w:p w14:paraId="2AC6EC6A" w14:textId="77777777" w:rsidR="00CA74E6" w:rsidRPr="009C6A89" w:rsidRDefault="00CA74E6" w:rsidP="006312A7">
      <w:pPr>
        <w:spacing w:line="240" w:lineRule="auto"/>
        <w:rPr>
          <w:szCs w:val="22"/>
          <w:lang w:val="bg-BG"/>
        </w:rPr>
      </w:pPr>
    </w:p>
    <w:p w14:paraId="2C68628B" w14:textId="77777777" w:rsidR="008F0654" w:rsidRPr="009C6A89" w:rsidRDefault="0001385A" w:rsidP="006312A7">
      <w:pPr>
        <w:spacing w:line="240" w:lineRule="auto"/>
        <w:rPr>
          <w:szCs w:val="22"/>
          <w:lang w:val="bg-BG"/>
        </w:rPr>
      </w:pPr>
      <w:r w:rsidRPr="009C6A89">
        <w:rPr>
          <w:szCs w:val="22"/>
          <w:lang w:val="bg-BG"/>
        </w:rPr>
        <w:t xml:space="preserve">В активно контролираното проучване </w:t>
      </w:r>
      <w:r w:rsidR="005162E4" w:rsidRPr="009C6A89">
        <w:rPr>
          <w:szCs w:val="22"/>
          <w:lang w:val="bg-BG"/>
        </w:rPr>
        <w:t>в</w:t>
      </w:r>
      <w:r w:rsidRPr="009C6A89">
        <w:rPr>
          <w:szCs w:val="22"/>
          <w:lang w:val="bg-BG"/>
        </w:rPr>
        <w:t xml:space="preserve"> избрани центрове е било проведено аудиологично изследване, обхващащо около една четвърт от популацията на проучването. При четирима пациенти от групата на лечение с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i/>
          <w:szCs w:val="22"/>
          <w:lang w:val="bg-BG"/>
        </w:rPr>
        <w:t xml:space="preserve"> </w:t>
      </w:r>
      <w:r w:rsidRPr="009C6A89">
        <w:rPr>
          <w:szCs w:val="22"/>
          <w:lang w:val="bg-BG"/>
        </w:rPr>
        <w:t>е наблюдавано значимо намаляване на слуха, което при трима от пациентите е било преходно, а в ед</w:t>
      </w:r>
      <w:r w:rsidR="005F5559">
        <w:rPr>
          <w:szCs w:val="22"/>
          <w:lang w:val="bg-BG"/>
        </w:rPr>
        <w:t>и</w:t>
      </w:r>
      <w:r w:rsidRPr="009C6A89">
        <w:rPr>
          <w:szCs w:val="22"/>
          <w:lang w:val="bg-BG"/>
        </w:rPr>
        <w:t xml:space="preserve">н случай е било </w:t>
      </w:r>
      <w:r w:rsidR="005F5559">
        <w:rPr>
          <w:szCs w:val="22"/>
          <w:lang w:val="bg-BG"/>
        </w:rPr>
        <w:t>трайно</w:t>
      </w:r>
      <w:r w:rsidRPr="009C6A89">
        <w:rPr>
          <w:szCs w:val="22"/>
          <w:lang w:val="bg-BG"/>
        </w:rPr>
        <w:t>.</w:t>
      </w:r>
    </w:p>
    <w:p w14:paraId="3B9945A3" w14:textId="77777777" w:rsidR="00CA74E6" w:rsidRPr="009C6A89" w:rsidRDefault="00CA74E6" w:rsidP="006312A7">
      <w:pPr>
        <w:spacing w:line="240" w:lineRule="auto"/>
        <w:rPr>
          <w:szCs w:val="22"/>
          <w:u w:val="single"/>
          <w:lang w:val="bg-BG"/>
        </w:rPr>
      </w:pPr>
    </w:p>
    <w:p w14:paraId="02116193" w14:textId="77777777" w:rsidR="00832B92" w:rsidRPr="009C6A89" w:rsidRDefault="00832B92" w:rsidP="006312A7">
      <w:pPr>
        <w:spacing w:line="240" w:lineRule="auto"/>
        <w:rPr>
          <w:szCs w:val="22"/>
          <w:u w:val="single"/>
          <w:lang w:val="bg-BG"/>
        </w:rPr>
      </w:pPr>
      <w:r w:rsidRPr="009C6A89">
        <w:rPr>
          <w:szCs w:val="22"/>
          <w:lang w:val="bg-BG"/>
        </w:rPr>
        <w:t xml:space="preserve">В активно контролираното отворено проучване се наблюдава тенденция пациентите на възраст 20 години и повече да преустановяват по-често лечението с </w:t>
      </w:r>
      <w:r w:rsidRPr="009C6A89">
        <w:rPr>
          <w:szCs w:val="22"/>
        </w:rPr>
        <w:t>TOBI</w:t>
      </w:r>
      <w:r w:rsidRPr="009C6A89">
        <w:rPr>
          <w:szCs w:val="22"/>
          <w:lang w:val="bg-BG"/>
        </w:rPr>
        <w:t xml:space="preserve"> </w:t>
      </w:r>
      <w:r w:rsidRPr="009C6A89">
        <w:rPr>
          <w:szCs w:val="22"/>
        </w:rPr>
        <w:t>Podhaler</w:t>
      </w:r>
      <w:r w:rsidRPr="009C6A89">
        <w:rPr>
          <w:szCs w:val="22"/>
          <w:lang w:val="bg-BG"/>
        </w:rPr>
        <w:t xml:space="preserve">, отколкото това с </w:t>
      </w:r>
      <w:r w:rsidR="007A69E6" w:rsidRPr="009C6A89">
        <w:rPr>
          <w:szCs w:val="22"/>
          <w:lang w:val="ru-RU"/>
        </w:rPr>
        <w:t>разтвора за пулверизиране; спиране поради появата на нежелани реакции се наблюдава при около половината от случаите на прекратяване на лечението и при двете лекарствен</w:t>
      </w:r>
      <w:r w:rsidR="005668FA" w:rsidRPr="009C6A89">
        <w:rPr>
          <w:szCs w:val="22"/>
          <w:lang w:val="ru-RU"/>
        </w:rPr>
        <w:t>и</w:t>
      </w:r>
      <w:r w:rsidR="007A69E6" w:rsidRPr="009C6A89">
        <w:rPr>
          <w:szCs w:val="22"/>
          <w:lang w:val="ru-RU"/>
        </w:rPr>
        <w:t xml:space="preserve"> форми.</w:t>
      </w:r>
      <w:r w:rsidR="001A18BE" w:rsidRPr="009C6A89">
        <w:rPr>
          <w:szCs w:val="22"/>
          <w:lang w:val="ru-RU"/>
        </w:rPr>
        <w:t xml:space="preserve"> При деца на възраст под 13 години прекратяването на лечението е по-често в рамото на </w:t>
      </w:r>
      <w:r w:rsidR="00A33A7B" w:rsidRPr="009C6A89">
        <w:rPr>
          <w:szCs w:val="22"/>
          <w:lang w:val="en-US"/>
        </w:rPr>
        <w:t>TOBI</w:t>
      </w:r>
      <w:r w:rsidR="00A33A7B" w:rsidRPr="009C6A89">
        <w:rPr>
          <w:szCs w:val="22"/>
          <w:lang w:val="ru-RU"/>
        </w:rPr>
        <w:t xml:space="preserve"> </w:t>
      </w:r>
      <w:r w:rsidR="001A18BE" w:rsidRPr="009C6A89">
        <w:rPr>
          <w:szCs w:val="22"/>
          <w:lang w:val="ru-RU"/>
        </w:rPr>
        <w:t>разтвор за пулверизиране, докато при пациентите на възраст от 13 до 19 години честотата на преустановяване на лечението е подобна и при двете лекарствени форми.</w:t>
      </w:r>
    </w:p>
    <w:p w14:paraId="6FD8F255" w14:textId="77777777" w:rsidR="00A45BBA" w:rsidRDefault="00A45BBA" w:rsidP="006312A7">
      <w:pPr>
        <w:tabs>
          <w:tab w:val="clear" w:pos="567"/>
          <w:tab w:val="left" w:pos="720"/>
        </w:tabs>
        <w:spacing w:line="240" w:lineRule="auto"/>
        <w:rPr>
          <w:noProof/>
          <w:snapToGrid w:val="0"/>
          <w:szCs w:val="22"/>
          <w:u w:val="single"/>
          <w:lang w:val="bg-BG"/>
        </w:rPr>
      </w:pPr>
    </w:p>
    <w:p w14:paraId="4BB4C4B4" w14:textId="285F7DAC" w:rsidR="009B7A30" w:rsidRPr="00A13A7B" w:rsidRDefault="00A45BBA" w:rsidP="006312A7">
      <w:pPr>
        <w:keepNext/>
        <w:tabs>
          <w:tab w:val="clear" w:pos="567"/>
          <w:tab w:val="left" w:pos="720"/>
        </w:tabs>
        <w:spacing w:line="240" w:lineRule="auto"/>
        <w:rPr>
          <w:snapToGrid w:val="0"/>
          <w:szCs w:val="22"/>
          <w:lang w:val="bg-BG"/>
        </w:rPr>
      </w:pPr>
      <w:r w:rsidRPr="00A45BBA">
        <w:rPr>
          <w:noProof/>
          <w:snapToGrid w:val="0"/>
          <w:szCs w:val="22"/>
          <w:u w:val="single"/>
          <w:lang w:val="bg-BG"/>
        </w:rPr>
        <w:t>Съобщаване на подозирани нежелани реакции</w:t>
      </w:r>
    </w:p>
    <w:p w14:paraId="70EB043B" w14:textId="4542382B" w:rsidR="00832B92" w:rsidRDefault="00A45BBA" w:rsidP="006312A7">
      <w:pPr>
        <w:spacing w:line="240" w:lineRule="auto"/>
        <w:rPr>
          <w:noProof/>
          <w:snapToGrid w:val="0"/>
          <w:szCs w:val="22"/>
          <w:shd w:val="pct15" w:color="auto" w:fill="auto"/>
          <w:lang w:val="bg-BG"/>
        </w:rPr>
      </w:pPr>
      <w:r w:rsidRPr="00A45BBA">
        <w:rPr>
          <w:noProof/>
          <w:snapToGrid w:val="0"/>
          <w:szCs w:val="22"/>
          <w:lang w:val="bg-BG"/>
        </w:rPr>
        <w:t>Съобщаването на подозирани нежелани реакции след разрешаване за употреба на лекарствения продукт е важно.</w:t>
      </w:r>
      <w:r w:rsidRPr="00A45BBA">
        <w:rPr>
          <w:snapToGrid w:val="0"/>
          <w:szCs w:val="22"/>
          <w:lang w:val="bg-BG"/>
        </w:rPr>
        <w:t xml:space="preserve"> </w:t>
      </w:r>
      <w:r w:rsidRPr="00A45BBA">
        <w:rPr>
          <w:noProof/>
          <w:snapToGrid w:val="0"/>
          <w:szCs w:val="22"/>
          <w:lang w:val="bg-BG"/>
        </w:rPr>
        <w:t>Това позволява да продължи наблюдението на съотношението полза/риск за лекарствения продукт.</w:t>
      </w:r>
      <w:r w:rsidRPr="00A45BBA">
        <w:rPr>
          <w:snapToGrid w:val="0"/>
          <w:szCs w:val="22"/>
          <w:lang w:val="bg-BG"/>
        </w:rPr>
        <w:t xml:space="preserve"> </w:t>
      </w:r>
      <w:r w:rsidRPr="00A45BBA">
        <w:rPr>
          <w:noProof/>
          <w:snapToGrid w:val="0"/>
          <w:szCs w:val="22"/>
          <w:lang w:val="bg-BG"/>
        </w:rPr>
        <w:t xml:space="preserve">От медицинските специалисти се изисква да съобщават всяка подозирана нежелана реакция </w:t>
      </w:r>
      <w:r w:rsidRPr="00297CB7">
        <w:rPr>
          <w:noProof/>
          <w:snapToGrid w:val="0"/>
          <w:szCs w:val="22"/>
          <w:lang w:val="bg-BG"/>
        </w:rPr>
        <w:t xml:space="preserve">чрез </w:t>
      </w:r>
      <w:r w:rsidRPr="00A45BBA">
        <w:rPr>
          <w:noProof/>
          <w:snapToGrid w:val="0"/>
          <w:szCs w:val="22"/>
          <w:shd w:val="pct15" w:color="auto" w:fill="auto"/>
          <w:lang w:val="bg-BG"/>
        </w:rPr>
        <w:t xml:space="preserve">национална система за съобщаване, посочена в </w:t>
      </w:r>
      <w:hyperlink r:id="rId8" w:history="1">
        <w:r w:rsidRPr="00A45BBA">
          <w:rPr>
            <w:noProof/>
            <w:snapToGrid w:val="0"/>
            <w:color w:val="0000FF"/>
            <w:szCs w:val="22"/>
            <w:u w:val="single"/>
            <w:shd w:val="pct15" w:color="auto" w:fill="auto"/>
            <w:lang w:val="bg-BG"/>
          </w:rPr>
          <w:t>Приложение</w:t>
        </w:r>
        <w:r>
          <w:rPr>
            <w:noProof/>
            <w:snapToGrid w:val="0"/>
            <w:color w:val="0000FF"/>
            <w:szCs w:val="22"/>
            <w:u w:val="single"/>
            <w:shd w:val="pct15" w:color="auto" w:fill="auto"/>
            <w:lang w:val="bg-BG"/>
          </w:rPr>
          <w:t> </w:t>
        </w:r>
        <w:r w:rsidRPr="00A45BBA">
          <w:rPr>
            <w:noProof/>
            <w:snapToGrid w:val="0"/>
            <w:color w:val="0000FF"/>
            <w:szCs w:val="22"/>
            <w:u w:val="single"/>
            <w:shd w:val="pct15" w:color="auto" w:fill="auto"/>
            <w:lang w:val="bg-BG"/>
          </w:rPr>
          <w:t>V</w:t>
        </w:r>
      </w:hyperlink>
      <w:r>
        <w:rPr>
          <w:noProof/>
          <w:snapToGrid w:val="0"/>
          <w:szCs w:val="22"/>
          <w:shd w:val="pct15" w:color="auto" w:fill="auto"/>
          <w:lang w:val="bg-BG"/>
        </w:rPr>
        <w:t>.</w:t>
      </w:r>
    </w:p>
    <w:p w14:paraId="030E3948" w14:textId="77777777" w:rsidR="00A45BBA" w:rsidRPr="009C6A89" w:rsidRDefault="00A45BBA" w:rsidP="006312A7">
      <w:pPr>
        <w:spacing w:line="240" w:lineRule="auto"/>
        <w:rPr>
          <w:szCs w:val="22"/>
          <w:u w:val="single"/>
          <w:lang w:val="bg-BG"/>
        </w:rPr>
      </w:pPr>
    </w:p>
    <w:p w14:paraId="53B83DB8" w14:textId="77777777" w:rsidR="00E5531F" w:rsidRPr="00F70085" w:rsidRDefault="00E5531F" w:rsidP="0004236A">
      <w:pPr>
        <w:keepNext/>
        <w:tabs>
          <w:tab w:val="clear" w:pos="567"/>
        </w:tabs>
        <w:spacing w:line="240" w:lineRule="auto"/>
        <w:ind w:left="567" w:hanging="567"/>
        <w:rPr>
          <w:b/>
          <w:noProof/>
          <w:szCs w:val="22"/>
          <w:lang w:val="ru-RU"/>
        </w:rPr>
      </w:pPr>
      <w:r w:rsidRPr="009C6A89">
        <w:rPr>
          <w:b/>
          <w:noProof/>
          <w:szCs w:val="22"/>
          <w:lang w:val="ru-RU"/>
        </w:rPr>
        <w:t>4.9</w:t>
      </w:r>
      <w:r w:rsidRPr="009C6A89">
        <w:rPr>
          <w:b/>
          <w:noProof/>
          <w:szCs w:val="22"/>
          <w:lang w:val="ru-RU"/>
        </w:rPr>
        <w:tab/>
      </w:r>
      <w:r w:rsidRPr="00F70085">
        <w:rPr>
          <w:b/>
          <w:noProof/>
          <w:szCs w:val="22"/>
          <w:lang w:val="ru-RU"/>
        </w:rPr>
        <w:t>Предозиране</w:t>
      </w:r>
    </w:p>
    <w:p w14:paraId="5E24AF62" w14:textId="77777777" w:rsidR="00CA74E6" w:rsidRPr="009C6A89" w:rsidRDefault="00CA74E6" w:rsidP="006312A7">
      <w:pPr>
        <w:keepNext/>
        <w:tabs>
          <w:tab w:val="clear" w:pos="567"/>
        </w:tabs>
        <w:spacing w:line="240" w:lineRule="auto"/>
        <w:ind w:left="567" w:hanging="567"/>
        <w:rPr>
          <w:noProof/>
          <w:szCs w:val="22"/>
          <w:lang w:val="ru-RU"/>
        </w:rPr>
      </w:pPr>
    </w:p>
    <w:p w14:paraId="406936E4" w14:textId="77777777" w:rsidR="00CA74E6" w:rsidRPr="009C6A89" w:rsidRDefault="00273F00" w:rsidP="006312A7">
      <w:pPr>
        <w:spacing w:line="240" w:lineRule="auto"/>
        <w:rPr>
          <w:szCs w:val="22"/>
          <w:lang w:val="bg-BG"/>
        </w:rPr>
      </w:pPr>
      <w:r w:rsidRPr="009C6A89">
        <w:rPr>
          <w:szCs w:val="22"/>
          <w:lang w:val="bg-BG"/>
        </w:rPr>
        <w:t xml:space="preserve">Не са наблюдавани нежелани реакции, свързани конкретно с предозиране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w:t>
      </w:r>
      <w:r w:rsidR="00B342AA" w:rsidRPr="009C6A89">
        <w:rPr>
          <w:szCs w:val="22"/>
          <w:lang w:val="ru-RU"/>
        </w:rPr>
        <w:t xml:space="preserve"> </w:t>
      </w:r>
      <w:r w:rsidR="00E57CE7" w:rsidRPr="009C6A89">
        <w:rPr>
          <w:szCs w:val="22"/>
          <w:lang w:val="bg-BG"/>
        </w:rPr>
        <w:t xml:space="preserve">Максималната поносима дневна доза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3D460F" w:rsidRPr="009C6A89">
        <w:rPr>
          <w:szCs w:val="22"/>
          <w:lang w:val="bg-BG"/>
        </w:rPr>
        <w:t xml:space="preserve">не е установена. </w:t>
      </w:r>
      <w:r w:rsidR="005D53AE">
        <w:rPr>
          <w:szCs w:val="22"/>
          <w:lang w:val="bg-BG"/>
        </w:rPr>
        <w:t>Серумната</w:t>
      </w:r>
      <w:r w:rsidR="003D460F" w:rsidRPr="009C6A89">
        <w:rPr>
          <w:szCs w:val="22"/>
          <w:lang w:val="bg-BG"/>
        </w:rPr>
        <w:t xml:space="preserve"> концентрация на тобрамицин може да бъде полезна при проследяване за предпазване от предозиране. В случай </w:t>
      </w:r>
      <w:r w:rsidR="00003D41" w:rsidRPr="009C6A89">
        <w:rPr>
          <w:szCs w:val="22"/>
          <w:lang w:val="bg-BG"/>
        </w:rPr>
        <w:t>че се появат</w:t>
      </w:r>
      <w:r w:rsidR="003D460F" w:rsidRPr="009C6A89">
        <w:rPr>
          <w:szCs w:val="22"/>
          <w:lang w:val="bg-BG"/>
        </w:rPr>
        <w:t xml:space="preserve"> признаци на остра токсичност</w:t>
      </w:r>
      <w:r w:rsidR="00003D41" w:rsidRPr="009C6A89">
        <w:rPr>
          <w:szCs w:val="22"/>
          <w:lang w:val="bg-BG"/>
        </w:rPr>
        <w:t>,</w:t>
      </w:r>
      <w:r w:rsidR="003D460F" w:rsidRPr="009C6A89">
        <w:rPr>
          <w:szCs w:val="22"/>
          <w:lang w:val="bg-BG"/>
        </w:rPr>
        <w:t xml:space="preserve"> прилагането на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szCs w:val="22"/>
          <w:lang w:val="bg-BG"/>
        </w:rPr>
        <w:t xml:space="preserve"> </w:t>
      </w:r>
      <w:r w:rsidR="003D460F" w:rsidRPr="009C6A89">
        <w:rPr>
          <w:szCs w:val="22"/>
          <w:lang w:val="bg-BG"/>
        </w:rPr>
        <w:t xml:space="preserve">трябва да се спре незабавно, като се препоръчва изследване на бъбречната функция. Ако капсулите </w:t>
      </w:r>
      <w:r w:rsidR="003D460F" w:rsidRPr="009C6A89">
        <w:rPr>
          <w:szCs w:val="22"/>
        </w:rPr>
        <w:t>TOBI</w:t>
      </w:r>
      <w:r w:rsidR="003D460F" w:rsidRPr="009C6A89">
        <w:rPr>
          <w:szCs w:val="22"/>
          <w:lang w:val="bg-BG"/>
        </w:rPr>
        <w:t xml:space="preserve"> </w:t>
      </w:r>
      <w:r w:rsidR="003D460F" w:rsidRPr="009C6A89">
        <w:rPr>
          <w:szCs w:val="22"/>
        </w:rPr>
        <w:t>Podhaler</w:t>
      </w:r>
      <w:r w:rsidR="003D460F" w:rsidRPr="009C6A89">
        <w:rPr>
          <w:szCs w:val="22"/>
          <w:lang w:val="bg-BG"/>
        </w:rPr>
        <w:t xml:space="preserve"> се погълнат </w:t>
      </w:r>
      <w:r w:rsidR="00003D41" w:rsidRPr="009C6A89">
        <w:rPr>
          <w:szCs w:val="22"/>
          <w:lang w:val="bg-BG"/>
        </w:rPr>
        <w:t xml:space="preserve">случайно </w:t>
      </w:r>
      <w:r w:rsidR="003D460F" w:rsidRPr="009C6A89">
        <w:rPr>
          <w:szCs w:val="22"/>
          <w:lang w:val="bg-BG"/>
        </w:rPr>
        <w:t>през устата</w:t>
      </w:r>
      <w:r w:rsidR="00003D41" w:rsidRPr="009C6A89">
        <w:rPr>
          <w:szCs w:val="22"/>
          <w:lang w:val="bg-BG"/>
        </w:rPr>
        <w:t>,</w:t>
      </w:r>
      <w:r w:rsidR="003D460F" w:rsidRPr="009C6A89">
        <w:rPr>
          <w:szCs w:val="22"/>
          <w:lang w:val="bg-BG"/>
        </w:rPr>
        <w:t xml:space="preserve"> е малко вероятно да се наблюдава токсичност, тъй като </w:t>
      </w:r>
      <w:r w:rsidR="00003D41" w:rsidRPr="009C6A89">
        <w:rPr>
          <w:szCs w:val="22"/>
          <w:lang w:val="bg-BG"/>
        </w:rPr>
        <w:t xml:space="preserve">тобрамицин се абсорбира слабо </w:t>
      </w:r>
      <w:r w:rsidR="00F05BE0">
        <w:rPr>
          <w:szCs w:val="22"/>
          <w:lang w:val="bg-BG"/>
        </w:rPr>
        <w:t>от</w:t>
      </w:r>
      <w:r w:rsidR="00003D41" w:rsidRPr="009C6A89">
        <w:rPr>
          <w:szCs w:val="22"/>
          <w:lang w:val="bg-BG"/>
        </w:rPr>
        <w:t xml:space="preserve"> интактния гастроинтестинален тракт. </w:t>
      </w:r>
      <w:r w:rsidR="00FE03AF" w:rsidRPr="009C6A89">
        <w:rPr>
          <w:szCs w:val="22"/>
          <w:lang w:val="bg-BG"/>
        </w:rPr>
        <w:t xml:space="preserve">Хемодиализата може да е от полза </w:t>
      </w:r>
      <w:r w:rsidR="006F3030">
        <w:rPr>
          <w:szCs w:val="22"/>
          <w:lang w:val="bg-BG"/>
        </w:rPr>
        <w:t>за</w:t>
      </w:r>
      <w:r w:rsidR="00FE03AF" w:rsidRPr="009C6A89">
        <w:rPr>
          <w:szCs w:val="22"/>
          <w:lang w:val="bg-BG"/>
        </w:rPr>
        <w:t xml:space="preserve"> очистване на тобрамицин от тялото.</w:t>
      </w:r>
    </w:p>
    <w:p w14:paraId="1F6B9F13" w14:textId="77777777" w:rsidR="00CA74E6" w:rsidRPr="009C6A89" w:rsidRDefault="00CA74E6" w:rsidP="006312A7">
      <w:pPr>
        <w:spacing w:line="240" w:lineRule="auto"/>
        <w:rPr>
          <w:szCs w:val="22"/>
          <w:lang w:val="bg-BG"/>
        </w:rPr>
      </w:pPr>
    </w:p>
    <w:p w14:paraId="7EC251FF" w14:textId="77777777" w:rsidR="00CA74E6" w:rsidRPr="009C6A89" w:rsidRDefault="00CA74E6" w:rsidP="006312A7">
      <w:pPr>
        <w:spacing w:line="240" w:lineRule="auto"/>
        <w:rPr>
          <w:szCs w:val="22"/>
          <w:lang w:val="bg-BG"/>
        </w:rPr>
      </w:pPr>
    </w:p>
    <w:p w14:paraId="7FD0A961" w14:textId="77777777" w:rsidR="00BF2F38" w:rsidRPr="00F70085" w:rsidRDefault="00BF2F38" w:rsidP="00725A07">
      <w:pPr>
        <w:keepNext/>
        <w:widowControl w:val="0"/>
        <w:spacing w:line="240" w:lineRule="auto"/>
        <w:ind w:left="567" w:hanging="567"/>
        <w:rPr>
          <w:b/>
          <w:szCs w:val="22"/>
          <w:lang w:val="ru-RU"/>
        </w:rPr>
      </w:pPr>
      <w:r w:rsidRPr="009C6A89">
        <w:rPr>
          <w:b/>
          <w:szCs w:val="22"/>
          <w:lang w:val="ru-RU"/>
        </w:rPr>
        <w:t>5.</w:t>
      </w:r>
      <w:r w:rsidRPr="009C6A89">
        <w:rPr>
          <w:b/>
          <w:szCs w:val="22"/>
          <w:lang w:val="ru-RU"/>
        </w:rPr>
        <w:tab/>
      </w:r>
      <w:r w:rsidRPr="00F70085">
        <w:rPr>
          <w:b/>
          <w:szCs w:val="22"/>
          <w:lang w:val="ru-RU"/>
        </w:rPr>
        <w:t>ФАРМАКОЛОГИЧНИ СВОЙСТВА</w:t>
      </w:r>
    </w:p>
    <w:p w14:paraId="02FEF749" w14:textId="77777777" w:rsidR="00CA74E6" w:rsidRPr="009C6A89" w:rsidRDefault="00CA74E6" w:rsidP="006312A7">
      <w:pPr>
        <w:keepNext/>
        <w:tabs>
          <w:tab w:val="clear" w:pos="567"/>
        </w:tabs>
        <w:spacing w:line="240" w:lineRule="auto"/>
        <w:rPr>
          <w:noProof/>
          <w:szCs w:val="22"/>
          <w:lang w:val="ru-RU"/>
        </w:rPr>
      </w:pPr>
    </w:p>
    <w:p w14:paraId="0A61678A" w14:textId="77777777" w:rsidR="00331CB2" w:rsidRPr="009C6A89" w:rsidRDefault="00BF2F38" w:rsidP="00725A07">
      <w:pPr>
        <w:keepNext/>
        <w:tabs>
          <w:tab w:val="clear" w:pos="567"/>
        </w:tabs>
        <w:spacing w:line="240" w:lineRule="auto"/>
        <w:ind w:left="567" w:hanging="567"/>
        <w:rPr>
          <w:b/>
          <w:noProof/>
          <w:szCs w:val="22"/>
          <w:lang w:val="ru-RU"/>
        </w:rPr>
      </w:pPr>
      <w:r w:rsidRPr="009C6A89">
        <w:rPr>
          <w:b/>
          <w:noProof/>
          <w:szCs w:val="22"/>
          <w:lang w:val="ru-RU"/>
        </w:rPr>
        <w:t>5.1</w:t>
      </w:r>
      <w:r w:rsidRPr="009C6A89">
        <w:rPr>
          <w:b/>
          <w:noProof/>
          <w:szCs w:val="22"/>
          <w:lang w:val="ru-RU"/>
        </w:rPr>
        <w:tab/>
      </w:r>
      <w:r w:rsidRPr="00F70085">
        <w:rPr>
          <w:b/>
          <w:noProof/>
          <w:szCs w:val="22"/>
          <w:lang w:val="ru-RU"/>
        </w:rPr>
        <w:t>Фармакодинамични свойства</w:t>
      </w:r>
    </w:p>
    <w:p w14:paraId="55CDDF91" w14:textId="77777777" w:rsidR="00CA74E6" w:rsidRPr="009C6A89" w:rsidRDefault="00CA74E6" w:rsidP="006312A7">
      <w:pPr>
        <w:keepNext/>
        <w:tabs>
          <w:tab w:val="clear" w:pos="567"/>
        </w:tabs>
        <w:spacing w:line="240" w:lineRule="auto"/>
        <w:rPr>
          <w:noProof/>
          <w:szCs w:val="22"/>
          <w:u w:val="single"/>
          <w:lang w:val="ru-RU"/>
        </w:rPr>
      </w:pPr>
    </w:p>
    <w:p w14:paraId="5606A49E" w14:textId="77777777" w:rsidR="00CA74E6" w:rsidRPr="009C6A89" w:rsidRDefault="0028145C" w:rsidP="006312A7">
      <w:pPr>
        <w:keepNext/>
        <w:tabs>
          <w:tab w:val="clear" w:pos="567"/>
        </w:tabs>
        <w:spacing w:line="240" w:lineRule="auto"/>
        <w:rPr>
          <w:rFonts w:eastAsia="SimSun"/>
          <w:szCs w:val="22"/>
          <w:lang w:val="ru-RU" w:eastAsia="zh-CN"/>
        </w:rPr>
      </w:pPr>
      <w:r w:rsidRPr="009C6A89">
        <w:rPr>
          <w:szCs w:val="22"/>
          <w:lang w:val="bg-BG"/>
        </w:rPr>
        <w:t>Фармакотерапевтична група</w:t>
      </w:r>
      <w:r w:rsidRPr="009C6A89">
        <w:rPr>
          <w:szCs w:val="22"/>
          <w:lang w:val="ru-RU"/>
        </w:rPr>
        <w:t xml:space="preserve">: </w:t>
      </w:r>
      <w:r w:rsidR="0089496F" w:rsidRPr="009C6A89">
        <w:rPr>
          <w:szCs w:val="22"/>
          <w:lang w:val="bg-BG"/>
        </w:rPr>
        <w:t xml:space="preserve">Антибактериални средства за системна употреба, </w:t>
      </w:r>
      <w:r w:rsidR="00D37539" w:rsidRPr="009C6A89">
        <w:rPr>
          <w:szCs w:val="22"/>
          <w:lang w:val="bg-BG"/>
        </w:rPr>
        <w:t>Аминогликозиди антибактериални средства</w:t>
      </w:r>
      <w:r w:rsidR="00CA74E6" w:rsidRPr="009C6A89">
        <w:rPr>
          <w:rFonts w:eastAsia="SimSun"/>
          <w:szCs w:val="22"/>
          <w:lang w:val="ru-RU" w:eastAsia="zh-CN"/>
        </w:rPr>
        <w:t xml:space="preserve">, </w:t>
      </w:r>
      <w:r w:rsidR="00CA74E6" w:rsidRPr="009C6A89">
        <w:rPr>
          <w:rFonts w:eastAsia="SimSun"/>
          <w:szCs w:val="22"/>
          <w:lang w:val="en-US" w:eastAsia="zh-CN"/>
        </w:rPr>
        <w:t>ATC</w:t>
      </w:r>
      <w:r w:rsidR="00CA74E6" w:rsidRPr="009C6A89">
        <w:rPr>
          <w:rFonts w:eastAsia="SimSun"/>
          <w:szCs w:val="22"/>
          <w:lang w:val="ru-RU" w:eastAsia="zh-CN"/>
        </w:rPr>
        <w:t xml:space="preserve"> </w:t>
      </w:r>
      <w:r w:rsidRPr="009C6A89">
        <w:rPr>
          <w:rFonts w:eastAsia="SimSun"/>
          <w:szCs w:val="22"/>
          <w:lang w:val="bg-BG" w:eastAsia="zh-CN"/>
        </w:rPr>
        <w:t>код</w:t>
      </w:r>
      <w:r w:rsidR="00CA74E6" w:rsidRPr="009C6A89">
        <w:rPr>
          <w:rFonts w:eastAsia="SimSun"/>
          <w:szCs w:val="22"/>
          <w:lang w:val="ru-RU" w:eastAsia="zh-CN"/>
        </w:rPr>
        <w:t xml:space="preserve">: </w:t>
      </w:r>
      <w:r w:rsidR="00CA74E6" w:rsidRPr="009C6A89">
        <w:rPr>
          <w:rFonts w:eastAsia="SimSun"/>
          <w:szCs w:val="22"/>
          <w:lang w:val="en-US" w:eastAsia="zh-CN"/>
        </w:rPr>
        <w:t>J</w:t>
      </w:r>
      <w:r w:rsidR="00CA74E6" w:rsidRPr="009C6A89">
        <w:rPr>
          <w:rFonts w:eastAsia="SimSun"/>
          <w:szCs w:val="22"/>
          <w:lang w:val="ru-RU" w:eastAsia="zh-CN"/>
        </w:rPr>
        <w:t>01</w:t>
      </w:r>
      <w:r w:rsidR="00CA74E6" w:rsidRPr="009C6A89">
        <w:rPr>
          <w:rFonts w:eastAsia="SimSun"/>
          <w:szCs w:val="22"/>
          <w:lang w:val="en-US" w:eastAsia="zh-CN"/>
        </w:rPr>
        <w:t>GB</w:t>
      </w:r>
      <w:r w:rsidR="00CA74E6" w:rsidRPr="009C6A89">
        <w:rPr>
          <w:rFonts w:eastAsia="SimSun"/>
          <w:szCs w:val="22"/>
          <w:lang w:val="ru-RU" w:eastAsia="zh-CN"/>
        </w:rPr>
        <w:t>01</w:t>
      </w:r>
    </w:p>
    <w:p w14:paraId="57E621FB" w14:textId="77777777" w:rsidR="00CA74E6" w:rsidRPr="009C6A89" w:rsidRDefault="00CA74E6" w:rsidP="006312A7">
      <w:pPr>
        <w:keepNext/>
        <w:spacing w:line="240" w:lineRule="auto"/>
        <w:rPr>
          <w:rFonts w:eastAsia="SimSun"/>
          <w:szCs w:val="22"/>
          <w:lang w:val="bg-BG" w:eastAsia="zh-CN"/>
        </w:rPr>
      </w:pPr>
    </w:p>
    <w:p w14:paraId="32B27932" w14:textId="77777777" w:rsidR="00CA74E6" w:rsidRDefault="00574AA7" w:rsidP="006312A7">
      <w:pPr>
        <w:keepNext/>
        <w:spacing w:line="240" w:lineRule="auto"/>
        <w:rPr>
          <w:szCs w:val="22"/>
          <w:u w:val="single"/>
          <w:lang w:val="ru-RU"/>
        </w:rPr>
      </w:pPr>
      <w:r w:rsidRPr="009C6A89">
        <w:rPr>
          <w:szCs w:val="22"/>
          <w:u w:val="single"/>
          <w:lang w:val="ru-RU"/>
        </w:rPr>
        <w:t>Механизъм на действие</w:t>
      </w:r>
    </w:p>
    <w:p w14:paraId="03E032EF" w14:textId="77777777" w:rsidR="009B7A30" w:rsidRPr="001D6927" w:rsidRDefault="009B7A30" w:rsidP="006312A7">
      <w:pPr>
        <w:keepNext/>
        <w:spacing w:line="240" w:lineRule="auto"/>
        <w:rPr>
          <w:szCs w:val="22"/>
          <w:lang w:val="ru-RU"/>
        </w:rPr>
      </w:pPr>
    </w:p>
    <w:p w14:paraId="4B0E9E0A" w14:textId="77777777" w:rsidR="00CA74E6" w:rsidRPr="009C6A89" w:rsidRDefault="00CD3F66" w:rsidP="006312A7">
      <w:pPr>
        <w:tabs>
          <w:tab w:val="clear" w:pos="567"/>
        </w:tabs>
        <w:spacing w:line="240" w:lineRule="auto"/>
        <w:rPr>
          <w:rFonts w:eastAsia="SimSun"/>
          <w:szCs w:val="22"/>
          <w:lang w:val="ru-RU" w:eastAsia="zh-CN"/>
        </w:rPr>
      </w:pPr>
      <w:r w:rsidRPr="009C6A89">
        <w:rPr>
          <w:rFonts w:eastAsia="SimSun"/>
          <w:szCs w:val="22"/>
          <w:lang w:val="bg-BG" w:eastAsia="zh-CN"/>
        </w:rPr>
        <w:t xml:space="preserve">Тобрамицин е аминогликозиден антибиотик, който се продуцира от </w:t>
      </w:r>
      <w:r w:rsidR="00CA74E6" w:rsidRPr="009C6A89">
        <w:rPr>
          <w:rFonts w:eastAsia="SimSun"/>
          <w:i/>
          <w:szCs w:val="22"/>
          <w:lang w:val="en-US" w:eastAsia="zh-CN"/>
        </w:rPr>
        <w:t>Streptomyces</w:t>
      </w:r>
      <w:r w:rsidR="00CA74E6" w:rsidRPr="009C6A89">
        <w:rPr>
          <w:rFonts w:eastAsia="SimSun"/>
          <w:i/>
          <w:szCs w:val="22"/>
          <w:lang w:val="ru-RU" w:eastAsia="zh-CN"/>
        </w:rPr>
        <w:t xml:space="preserve"> </w:t>
      </w:r>
      <w:r w:rsidR="00CA74E6" w:rsidRPr="009C6A89">
        <w:rPr>
          <w:rFonts w:eastAsia="SimSun"/>
          <w:i/>
          <w:szCs w:val="22"/>
          <w:lang w:val="en-US" w:eastAsia="zh-CN"/>
        </w:rPr>
        <w:t>tenebrarius</w:t>
      </w:r>
      <w:r w:rsidR="00CA74E6" w:rsidRPr="009C6A89">
        <w:rPr>
          <w:rFonts w:eastAsia="SimSun"/>
          <w:szCs w:val="22"/>
          <w:lang w:val="ru-RU" w:eastAsia="zh-CN"/>
        </w:rPr>
        <w:t xml:space="preserve">. </w:t>
      </w:r>
      <w:r w:rsidRPr="009C6A89">
        <w:rPr>
          <w:rFonts w:eastAsia="SimSun"/>
          <w:szCs w:val="22"/>
          <w:lang w:val="ru-RU" w:eastAsia="zh-CN"/>
        </w:rPr>
        <w:t xml:space="preserve">Той действа </w:t>
      </w:r>
      <w:r w:rsidR="00851827">
        <w:rPr>
          <w:rFonts w:eastAsia="SimSun"/>
          <w:szCs w:val="22"/>
          <w:lang w:val="ru-RU" w:eastAsia="zh-CN"/>
        </w:rPr>
        <w:t>предимно</w:t>
      </w:r>
      <w:r w:rsidR="00851827" w:rsidRPr="009C6A89">
        <w:rPr>
          <w:rFonts w:eastAsia="SimSun"/>
          <w:szCs w:val="22"/>
          <w:lang w:val="ru-RU" w:eastAsia="zh-CN"/>
        </w:rPr>
        <w:t xml:space="preserve"> </w:t>
      </w:r>
      <w:r w:rsidRPr="009C6A89">
        <w:rPr>
          <w:rFonts w:eastAsia="SimSun"/>
          <w:szCs w:val="22"/>
          <w:lang w:val="ru-RU" w:eastAsia="zh-CN"/>
        </w:rPr>
        <w:t xml:space="preserve">като нарушава протеиновия синтез, което води до нарушаване на пермеабилитета на клетъчната мембрана, прогресивно разкъсване на клетъчната обвивка и </w:t>
      </w:r>
      <w:r w:rsidRPr="009C6A89">
        <w:rPr>
          <w:rFonts w:eastAsia="SimSun"/>
          <w:szCs w:val="22"/>
          <w:lang w:val="ru-RU" w:eastAsia="zh-CN"/>
        </w:rPr>
        <w:lastRenderedPageBreak/>
        <w:t>евентуална клетъчна смърт. В концентрации равни или леко по-високи от инхибиторните действа бактерицидно</w:t>
      </w:r>
      <w:r w:rsidR="00CA74E6" w:rsidRPr="009C6A89">
        <w:rPr>
          <w:rFonts w:eastAsia="SimSun"/>
          <w:szCs w:val="22"/>
          <w:lang w:val="ru-RU" w:eastAsia="zh-CN"/>
        </w:rPr>
        <w:t>.</w:t>
      </w:r>
    </w:p>
    <w:p w14:paraId="0AD1CDB6" w14:textId="77777777" w:rsidR="007F6B04" w:rsidRPr="009C6A89" w:rsidRDefault="007F6B04" w:rsidP="006312A7">
      <w:pPr>
        <w:tabs>
          <w:tab w:val="clear" w:pos="567"/>
        </w:tabs>
        <w:spacing w:line="240" w:lineRule="auto"/>
        <w:rPr>
          <w:rFonts w:eastAsia="SimSun"/>
          <w:szCs w:val="22"/>
          <w:lang w:val="ru-RU" w:eastAsia="zh-CN"/>
        </w:rPr>
      </w:pPr>
    </w:p>
    <w:p w14:paraId="2DCD7E0F" w14:textId="77777777" w:rsidR="007F6B04" w:rsidRDefault="00D83C34" w:rsidP="006312A7">
      <w:pPr>
        <w:keepNext/>
        <w:spacing w:line="240" w:lineRule="auto"/>
        <w:rPr>
          <w:szCs w:val="22"/>
          <w:u w:val="single"/>
          <w:lang w:val="bg-BG"/>
        </w:rPr>
      </w:pPr>
      <w:r w:rsidRPr="009C6A89">
        <w:rPr>
          <w:szCs w:val="22"/>
          <w:u w:val="single"/>
          <w:lang w:val="bg-BG"/>
        </w:rPr>
        <w:t>Гранични</w:t>
      </w:r>
      <w:r w:rsidR="007E2DDC" w:rsidRPr="009C6A89">
        <w:rPr>
          <w:szCs w:val="22"/>
          <w:u w:val="single"/>
          <w:lang w:val="bg-BG"/>
        </w:rPr>
        <w:t xml:space="preserve"> стойности</w:t>
      </w:r>
    </w:p>
    <w:p w14:paraId="3F69CF1B" w14:textId="77777777" w:rsidR="009B7A30" w:rsidRPr="001D6927" w:rsidRDefault="009B7A30" w:rsidP="006312A7">
      <w:pPr>
        <w:keepNext/>
        <w:spacing w:line="240" w:lineRule="auto"/>
        <w:rPr>
          <w:szCs w:val="22"/>
          <w:lang w:val="bg-BG"/>
        </w:rPr>
      </w:pPr>
    </w:p>
    <w:p w14:paraId="593B077D" w14:textId="77777777" w:rsidR="007F6B04" w:rsidRPr="009C6A89" w:rsidRDefault="0046058F" w:rsidP="006312A7">
      <w:pPr>
        <w:spacing w:line="240" w:lineRule="auto"/>
        <w:rPr>
          <w:szCs w:val="22"/>
          <w:lang w:val="bg-BG"/>
        </w:rPr>
      </w:pPr>
      <w:r w:rsidRPr="009C6A89">
        <w:rPr>
          <w:szCs w:val="22"/>
          <w:lang w:val="bg-BG"/>
        </w:rPr>
        <w:t xml:space="preserve">Установените </w:t>
      </w:r>
      <w:r w:rsidR="00D83C34" w:rsidRPr="009C6A89">
        <w:rPr>
          <w:szCs w:val="22"/>
          <w:lang w:val="bg-BG"/>
        </w:rPr>
        <w:t>гранични</w:t>
      </w:r>
      <w:r w:rsidR="00977F99" w:rsidRPr="009C6A89">
        <w:rPr>
          <w:szCs w:val="22"/>
          <w:lang w:val="bg-BG"/>
        </w:rPr>
        <w:t xml:space="preserve"> стойности за чувствителност п</w:t>
      </w:r>
      <w:r w:rsidR="007F6B04" w:rsidRPr="009C6A89">
        <w:rPr>
          <w:szCs w:val="22"/>
          <w:lang w:val="bg-BG"/>
        </w:rPr>
        <w:t>ри парентерално прил</w:t>
      </w:r>
      <w:r w:rsidR="00D40310">
        <w:rPr>
          <w:szCs w:val="22"/>
          <w:lang w:val="bg-BG"/>
        </w:rPr>
        <w:t>ожение</w:t>
      </w:r>
      <w:r w:rsidR="007F6B04" w:rsidRPr="009C6A89">
        <w:rPr>
          <w:szCs w:val="22"/>
          <w:lang w:val="bg-BG"/>
        </w:rPr>
        <w:t xml:space="preserve"> на тобрамицин са неприложими при аерозолно прил</w:t>
      </w:r>
      <w:r w:rsidR="00D40310">
        <w:rPr>
          <w:szCs w:val="22"/>
          <w:lang w:val="bg-BG"/>
        </w:rPr>
        <w:t>ожение</w:t>
      </w:r>
      <w:r w:rsidR="007F6B04" w:rsidRPr="009C6A89">
        <w:rPr>
          <w:szCs w:val="22"/>
          <w:lang w:val="bg-BG"/>
        </w:rPr>
        <w:t xml:space="preserve"> на лекарствения продукт.</w:t>
      </w:r>
    </w:p>
    <w:p w14:paraId="489B2798" w14:textId="77777777" w:rsidR="007F6B04" w:rsidRPr="009C6A89" w:rsidRDefault="007F6B04" w:rsidP="006312A7">
      <w:pPr>
        <w:spacing w:line="240" w:lineRule="auto"/>
        <w:rPr>
          <w:szCs w:val="22"/>
          <w:lang w:val="bg-BG"/>
        </w:rPr>
      </w:pPr>
    </w:p>
    <w:p w14:paraId="034ABC40" w14:textId="77777777" w:rsidR="007F6B04" w:rsidRPr="009C6A89" w:rsidRDefault="007F6B04" w:rsidP="006312A7">
      <w:pPr>
        <w:spacing w:line="240" w:lineRule="auto"/>
        <w:rPr>
          <w:rFonts w:eastAsia="SimSun"/>
          <w:szCs w:val="22"/>
          <w:lang w:val="bg-BG" w:eastAsia="zh-CN"/>
        </w:rPr>
      </w:pPr>
      <w:r w:rsidRPr="009C6A89">
        <w:rPr>
          <w:rFonts w:eastAsia="SimSun"/>
          <w:szCs w:val="22"/>
          <w:lang w:val="bg-BG" w:eastAsia="zh-CN"/>
        </w:rPr>
        <w:t>В храчката при муковисцидоза се наблюдава потискане на локалната биологична активност на инхалаторните аминогликозиди. Това налага концентрацията на тобрамицин в храчката след инхалация да бъде около десет пъти над минималната инхибиторна концентрация (</w:t>
      </w:r>
      <w:r w:rsidRPr="009C6A89">
        <w:rPr>
          <w:rFonts w:eastAsia="SimSun"/>
          <w:szCs w:val="22"/>
          <w:lang w:eastAsia="zh-CN"/>
        </w:rPr>
        <w:t>MIC</w:t>
      </w:r>
      <w:r w:rsidRPr="009C6A89">
        <w:rPr>
          <w:rFonts w:eastAsia="SimSun"/>
          <w:szCs w:val="22"/>
          <w:lang w:val="bg-BG" w:eastAsia="zh-CN"/>
        </w:rPr>
        <w:t xml:space="preserve">) или по-висока, за да се постигне потискане на </w:t>
      </w:r>
      <w:r w:rsidRPr="009C6A89">
        <w:rPr>
          <w:rFonts w:eastAsia="SimSun"/>
          <w:i/>
          <w:szCs w:val="22"/>
          <w:lang w:eastAsia="zh-CN"/>
        </w:rPr>
        <w:t>P</w:t>
      </w:r>
      <w:r w:rsidRPr="009C6A89">
        <w:rPr>
          <w:rFonts w:eastAsia="SimSun"/>
          <w:i/>
          <w:szCs w:val="22"/>
          <w:lang w:val="bg-BG" w:eastAsia="zh-CN"/>
        </w:rPr>
        <w:t>.</w:t>
      </w:r>
      <w:r w:rsidR="004955F6" w:rsidRPr="009C6A89">
        <w:rPr>
          <w:rFonts w:eastAsia="SimSun"/>
          <w:i/>
          <w:szCs w:val="22"/>
          <w:lang w:val="ru-RU" w:eastAsia="zh-CN"/>
        </w:rPr>
        <w:t xml:space="preserve"> </w:t>
      </w:r>
      <w:r w:rsidRPr="009C6A89">
        <w:rPr>
          <w:rFonts w:eastAsia="SimSun"/>
          <w:i/>
          <w:szCs w:val="22"/>
          <w:lang w:eastAsia="zh-CN"/>
        </w:rPr>
        <w:t>aeruginosa</w:t>
      </w:r>
      <w:r w:rsidRPr="009C6A89">
        <w:rPr>
          <w:rFonts w:eastAsia="SimSun"/>
          <w:szCs w:val="22"/>
          <w:lang w:val="bg-BG" w:eastAsia="zh-CN"/>
        </w:rPr>
        <w:t>. В активно контролираното проучване поне</w:t>
      </w:r>
      <w:r w:rsidRPr="009C6A89">
        <w:rPr>
          <w:szCs w:val="22"/>
          <w:lang w:val="bg-BG"/>
        </w:rPr>
        <w:t xml:space="preserve"> 89% от пациентите имат щамове на </w:t>
      </w:r>
      <w:r w:rsidRPr="009C6A89">
        <w:rPr>
          <w:i/>
          <w:iCs/>
          <w:szCs w:val="22"/>
        </w:rPr>
        <w:t>P</w:t>
      </w:r>
      <w:r w:rsidRPr="009C6A89">
        <w:rPr>
          <w:i/>
          <w:iCs/>
          <w:szCs w:val="22"/>
          <w:lang w:val="bg-BG"/>
        </w:rPr>
        <w:t xml:space="preserve">. </w:t>
      </w:r>
      <w:r w:rsidRPr="009C6A89">
        <w:rPr>
          <w:i/>
          <w:iCs/>
          <w:szCs w:val="22"/>
        </w:rPr>
        <w:t>aeruginosa</w:t>
      </w:r>
      <w:r w:rsidRPr="009C6A89">
        <w:rPr>
          <w:szCs w:val="22"/>
          <w:lang w:val="bg-BG"/>
        </w:rPr>
        <w:t xml:space="preserve"> с </w:t>
      </w:r>
      <w:r w:rsidRPr="009C6A89">
        <w:rPr>
          <w:szCs w:val="22"/>
        </w:rPr>
        <w:t>MIC</w:t>
      </w:r>
      <w:r w:rsidRPr="009C6A89">
        <w:rPr>
          <w:szCs w:val="22"/>
          <w:lang w:val="bg-BG"/>
        </w:rPr>
        <w:t>, която е поне 15</w:t>
      </w:r>
      <w:r w:rsidRPr="009C6A89">
        <w:rPr>
          <w:szCs w:val="22"/>
        </w:rPr>
        <w:t> </w:t>
      </w:r>
      <w:r w:rsidRPr="009C6A89">
        <w:rPr>
          <w:szCs w:val="22"/>
          <w:lang w:val="bg-BG"/>
        </w:rPr>
        <w:t xml:space="preserve">пъти по-ниска от средната </w:t>
      </w:r>
      <w:r w:rsidR="00E4572C" w:rsidRPr="009C6A89">
        <w:rPr>
          <w:szCs w:val="22"/>
          <w:lang w:val="bg-BG"/>
        </w:rPr>
        <w:t xml:space="preserve">концентрация, </w:t>
      </w:r>
      <w:r w:rsidRPr="009C6A89">
        <w:rPr>
          <w:szCs w:val="22"/>
          <w:lang w:val="bg-BG"/>
        </w:rPr>
        <w:t xml:space="preserve">постигната </w:t>
      </w:r>
      <w:r w:rsidR="00E4572C" w:rsidRPr="009C6A89">
        <w:rPr>
          <w:szCs w:val="22"/>
          <w:lang w:val="bg-BG"/>
        </w:rPr>
        <w:t xml:space="preserve">в храчка </w:t>
      </w:r>
      <w:r w:rsidRPr="009C6A89">
        <w:rPr>
          <w:szCs w:val="22"/>
          <w:lang w:val="bg-BG"/>
        </w:rPr>
        <w:t xml:space="preserve">след прилагане на дозата </w:t>
      </w:r>
      <w:r w:rsidR="00E4572C" w:rsidRPr="009C6A89">
        <w:rPr>
          <w:szCs w:val="22"/>
          <w:lang w:val="bg-BG"/>
        </w:rPr>
        <w:t xml:space="preserve">както </w:t>
      </w:r>
      <w:r w:rsidRPr="009C6A89">
        <w:rPr>
          <w:szCs w:val="22"/>
          <w:lang w:val="bg-BG"/>
        </w:rPr>
        <w:t>в началото на проучването</w:t>
      </w:r>
      <w:r w:rsidR="00851827">
        <w:rPr>
          <w:szCs w:val="22"/>
          <w:lang w:val="bg-BG"/>
        </w:rPr>
        <w:t>,</w:t>
      </w:r>
      <w:r w:rsidRPr="009C6A89">
        <w:rPr>
          <w:szCs w:val="22"/>
          <w:lang w:val="bg-BG"/>
        </w:rPr>
        <w:t xml:space="preserve"> </w:t>
      </w:r>
      <w:r w:rsidR="00E4572C" w:rsidRPr="009C6A89">
        <w:rPr>
          <w:szCs w:val="22"/>
          <w:lang w:val="bg-BG"/>
        </w:rPr>
        <w:t xml:space="preserve">така </w:t>
      </w:r>
      <w:r w:rsidRPr="009C6A89">
        <w:rPr>
          <w:szCs w:val="22"/>
          <w:lang w:val="bg-BG"/>
        </w:rPr>
        <w:t>и в края на третия цикъл на активно лечение.</w:t>
      </w:r>
    </w:p>
    <w:p w14:paraId="6524A868" w14:textId="77777777" w:rsidR="007F6B04" w:rsidRPr="009C6A89" w:rsidRDefault="007F6B04" w:rsidP="006312A7">
      <w:pPr>
        <w:spacing w:line="240" w:lineRule="auto"/>
        <w:rPr>
          <w:szCs w:val="22"/>
          <w:lang w:val="bg-BG"/>
        </w:rPr>
      </w:pPr>
    </w:p>
    <w:p w14:paraId="4A5D90B9" w14:textId="77777777" w:rsidR="005C0512" w:rsidRDefault="005C0512" w:rsidP="006312A7">
      <w:pPr>
        <w:keepNext/>
        <w:spacing w:line="240" w:lineRule="auto"/>
        <w:rPr>
          <w:szCs w:val="22"/>
          <w:u w:val="single"/>
          <w:lang w:val="bg-BG"/>
        </w:rPr>
      </w:pPr>
      <w:r w:rsidRPr="009C6A89">
        <w:rPr>
          <w:szCs w:val="22"/>
          <w:u w:val="single"/>
          <w:lang w:val="bg-BG"/>
        </w:rPr>
        <w:t>Чувствителност</w:t>
      </w:r>
    </w:p>
    <w:p w14:paraId="0285EC1E" w14:textId="77777777" w:rsidR="009B7A30" w:rsidRPr="001D6927" w:rsidRDefault="009B7A30" w:rsidP="006312A7">
      <w:pPr>
        <w:keepNext/>
        <w:spacing w:line="240" w:lineRule="auto"/>
        <w:rPr>
          <w:szCs w:val="22"/>
          <w:lang w:val="bg-BG"/>
        </w:rPr>
      </w:pPr>
    </w:p>
    <w:p w14:paraId="66BFE561" w14:textId="77777777" w:rsidR="00555D04" w:rsidRPr="009C6A89" w:rsidRDefault="00555D04" w:rsidP="006312A7">
      <w:pPr>
        <w:spacing w:line="240" w:lineRule="auto"/>
        <w:rPr>
          <w:szCs w:val="22"/>
          <w:lang w:val="bg-BG"/>
        </w:rPr>
      </w:pPr>
      <w:r w:rsidRPr="009C6A89">
        <w:rPr>
          <w:szCs w:val="22"/>
          <w:lang w:val="bg-BG"/>
        </w:rPr>
        <w:t xml:space="preserve">При липсата на общоприети гранични стойности за чувствителност при инхалаторно </w:t>
      </w:r>
      <w:r w:rsidR="00DE20B0" w:rsidRPr="009C6A89">
        <w:rPr>
          <w:szCs w:val="22"/>
          <w:lang w:val="bg-BG"/>
        </w:rPr>
        <w:t>прил</w:t>
      </w:r>
      <w:r w:rsidR="00DE20B0">
        <w:rPr>
          <w:szCs w:val="22"/>
          <w:lang w:val="bg-BG"/>
        </w:rPr>
        <w:t>ожение</w:t>
      </w:r>
      <w:r w:rsidR="00DE20B0" w:rsidRPr="009C6A89">
        <w:rPr>
          <w:szCs w:val="22"/>
          <w:lang w:val="bg-BG"/>
        </w:rPr>
        <w:t xml:space="preserve"> </w:t>
      </w:r>
      <w:r w:rsidRPr="009C6A89">
        <w:rPr>
          <w:szCs w:val="22"/>
          <w:lang w:val="bg-BG"/>
        </w:rPr>
        <w:t>е необходимо повишено внимание при определяне на организмите като чувствителни или нечувствителни към инхалаторен тобрамицин.</w:t>
      </w:r>
    </w:p>
    <w:p w14:paraId="6ACFBA11" w14:textId="77777777" w:rsidR="00CA74E6" w:rsidRPr="009C6A89" w:rsidRDefault="00CA74E6" w:rsidP="006312A7">
      <w:pPr>
        <w:spacing w:line="240" w:lineRule="auto"/>
        <w:rPr>
          <w:szCs w:val="22"/>
          <w:lang w:val="bg-BG"/>
        </w:rPr>
      </w:pPr>
    </w:p>
    <w:p w14:paraId="3E220A5F" w14:textId="77777777" w:rsidR="00CA74E6" w:rsidRPr="009C6A89" w:rsidRDefault="00756145" w:rsidP="006312A7">
      <w:pPr>
        <w:spacing w:line="240" w:lineRule="auto"/>
        <w:rPr>
          <w:szCs w:val="22"/>
          <w:lang w:val="bg-BG"/>
        </w:rPr>
      </w:pPr>
      <w:r w:rsidRPr="009C6A89">
        <w:rPr>
          <w:szCs w:val="22"/>
          <w:lang w:val="bg-BG"/>
        </w:rPr>
        <w:t>Клин</w:t>
      </w:r>
      <w:r w:rsidR="00636560" w:rsidRPr="009C6A89">
        <w:rPr>
          <w:szCs w:val="22"/>
          <w:lang w:val="bg-BG"/>
        </w:rPr>
        <w:t>ичната значимост на промените в</w:t>
      </w:r>
      <w:r w:rsidR="00CA74E6" w:rsidRPr="009C6A89">
        <w:rPr>
          <w:szCs w:val="22"/>
          <w:lang w:val="bg-BG"/>
        </w:rPr>
        <w:t xml:space="preserve"> </w:t>
      </w:r>
      <w:r w:rsidR="00CA74E6" w:rsidRPr="009C6A89">
        <w:rPr>
          <w:szCs w:val="22"/>
        </w:rPr>
        <w:t>MICs</w:t>
      </w:r>
      <w:r w:rsidR="00CA74E6" w:rsidRPr="009C6A89">
        <w:rPr>
          <w:szCs w:val="22"/>
          <w:lang w:val="bg-BG"/>
        </w:rPr>
        <w:t xml:space="preserve"> </w:t>
      </w:r>
      <w:r w:rsidRPr="009C6A89">
        <w:rPr>
          <w:szCs w:val="22"/>
          <w:lang w:val="bg-BG"/>
        </w:rPr>
        <w:t>на тобрамицин за</w:t>
      </w:r>
      <w:r w:rsidR="00CA74E6" w:rsidRPr="009C6A89">
        <w:rPr>
          <w:szCs w:val="22"/>
          <w:lang w:val="bg-BG"/>
        </w:rPr>
        <w:t xml:space="preserve"> </w:t>
      </w:r>
      <w:r w:rsidR="00CA74E6" w:rsidRPr="009C6A89">
        <w:rPr>
          <w:i/>
          <w:iCs/>
          <w:szCs w:val="22"/>
        </w:rPr>
        <w:t>P</w:t>
      </w:r>
      <w:r w:rsidR="00CA74E6" w:rsidRPr="009C6A89">
        <w:rPr>
          <w:i/>
          <w:iCs/>
          <w:szCs w:val="22"/>
          <w:lang w:val="bg-BG"/>
        </w:rPr>
        <w:t xml:space="preserve">. </w:t>
      </w:r>
      <w:r w:rsidR="00CA74E6" w:rsidRPr="009C6A89">
        <w:rPr>
          <w:i/>
          <w:iCs/>
          <w:szCs w:val="22"/>
        </w:rPr>
        <w:t>aeruginosa</w:t>
      </w:r>
      <w:r w:rsidR="00CA74E6" w:rsidRPr="009C6A89">
        <w:rPr>
          <w:szCs w:val="22"/>
          <w:lang w:val="bg-BG"/>
        </w:rPr>
        <w:t xml:space="preserve"> </w:t>
      </w:r>
      <w:r w:rsidRPr="009C6A89">
        <w:rPr>
          <w:szCs w:val="22"/>
          <w:lang w:val="bg-BG"/>
        </w:rPr>
        <w:t xml:space="preserve">по време на лечението на пациенти с муковисцидоза не е ясно установена. Клиничните проучвания с </w:t>
      </w:r>
      <w:r w:rsidR="00F31ABC" w:rsidRPr="009C6A89">
        <w:rPr>
          <w:szCs w:val="22"/>
          <w:lang w:val="bg-BG"/>
        </w:rPr>
        <w:t xml:space="preserve">разтвор на </w:t>
      </w:r>
      <w:r w:rsidRPr="009C6A89">
        <w:rPr>
          <w:szCs w:val="22"/>
          <w:lang w:val="bg-BG"/>
        </w:rPr>
        <w:t xml:space="preserve">инхалаторен тобрамицин </w:t>
      </w:r>
      <w:r w:rsidR="00F31ABC" w:rsidRPr="009C6A89">
        <w:rPr>
          <w:szCs w:val="22"/>
          <w:lang w:val="ru-RU"/>
        </w:rPr>
        <w:t>(</w:t>
      </w:r>
      <w:r w:rsidR="00F31ABC" w:rsidRPr="009C6A89">
        <w:rPr>
          <w:szCs w:val="22"/>
          <w:lang w:val="en-US"/>
        </w:rPr>
        <w:t>TOBI</w:t>
      </w:r>
      <w:r w:rsidR="00F31ABC" w:rsidRPr="009C6A89">
        <w:rPr>
          <w:szCs w:val="22"/>
          <w:lang w:val="ru-RU"/>
        </w:rPr>
        <w:t xml:space="preserve">) </w:t>
      </w:r>
      <w:r w:rsidRPr="009C6A89">
        <w:rPr>
          <w:szCs w:val="22"/>
          <w:lang w:val="bg-BG"/>
        </w:rPr>
        <w:t>показват</w:t>
      </w:r>
      <w:r w:rsidR="00E01014" w:rsidRPr="009C6A89">
        <w:rPr>
          <w:szCs w:val="22"/>
          <w:lang w:val="bg-BG"/>
        </w:rPr>
        <w:t xml:space="preserve"> леко повишаване на Минималните </w:t>
      </w:r>
      <w:r w:rsidR="00851827">
        <w:rPr>
          <w:szCs w:val="22"/>
          <w:lang w:val="bg-BG"/>
        </w:rPr>
        <w:t>и</w:t>
      </w:r>
      <w:r w:rsidR="00851827" w:rsidRPr="009C6A89">
        <w:rPr>
          <w:szCs w:val="22"/>
          <w:lang w:val="bg-BG"/>
        </w:rPr>
        <w:t>нхиби</w:t>
      </w:r>
      <w:r w:rsidR="00851827">
        <w:rPr>
          <w:szCs w:val="22"/>
          <w:lang w:val="bg-BG"/>
        </w:rPr>
        <w:t>ращ</w:t>
      </w:r>
      <w:r w:rsidR="00851827" w:rsidRPr="009C6A89">
        <w:rPr>
          <w:szCs w:val="22"/>
          <w:lang w:val="bg-BG"/>
        </w:rPr>
        <w:t>и</w:t>
      </w:r>
      <w:r w:rsidR="00E01014" w:rsidRPr="009C6A89">
        <w:rPr>
          <w:szCs w:val="22"/>
          <w:lang w:val="bg-BG"/>
        </w:rPr>
        <w:t xml:space="preserve"> </w:t>
      </w:r>
      <w:r w:rsidR="00DE20B0">
        <w:rPr>
          <w:szCs w:val="22"/>
          <w:lang w:val="bg-BG"/>
        </w:rPr>
        <w:t>к</w:t>
      </w:r>
      <w:r w:rsidR="00E01014" w:rsidRPr="009C6A89">
        <w:rPr>
          <w:szCs w:val="22"/>
          <w:lang w:val="bg-BG"/>
        </w:rPr>
        <w:t xml:space="preserve">онцентрации на тобрамицин, амикацин и гентамицин </w:t>
      </w:r>
      <w:r w:rsidR="00024742" w:rsidRPr="009C6A89">
        <w:rPr>
          <w:szCs w:val="22"/>
          <w:lang w:val="bg-BG"/>
        </w:rPr>
        <w:t>за</w:t>
      </w:r>
      <w:r w:rsidR="00E01014" w:rsidRPr="009C6A89">
        <w:rPr>
          <w:szCs w:val="22"/>
          <w:lang w:val="bg-BG"/>
        </w:rPr>
        <w:t xml:space="preserve"> изследваните </w:t>
      </w:r>
      <w:r w:rsidR="00CD1ED6" w:rsidRPr="009C6A89">
        <w:rPr>
          <w:szCs w:val="22"/>
          <w:lang w:val="bg-BG"/>
        </w:rPr>
        <w:t xml:space="preserve">щамове на </w:t>
      </w:r>
      <w:r w:rsidR="00CD1ED6" w:rsidRPr="009C6A89">
        <w:rPr>
          <w:i/>
          <w:iCs/>
          <w:szCs w:val="22"/>
        </w:rPr>
        <w:t>P</w:t>
      </w:r>
      <w:r w:rsidR="00CD1ED6" w:rsidRPr="009C6A89">
        <w:rPr>
          <w:i/>
          <w:iCs/>
          <w:szCs w:val="22"/>
          <w:lang w:val="bg-BG"/>
        </w:rPr>
        <w:t xml:space="preserve">. </w:t>
      </w:r>
      <w:r w:rsidR="00CD1ED6" w:rsidRPr="009C6A89">
        <w:rPr>
          <w:i/>
          <w:iCs/>
          <w:szCs w:val="22"/>
        </w:rPr>
        <w:t>aeruginosa</w:t>
      </w:r>
      <w:r w:rsidR="00CD1ED6" w:rsidRPr="009C6A89">
        <w:rPr>
          <w:szCs w:val="22"/>
          <w:lang w:val="bg-BG"/>
        </w:rPr>
        <w:t xml:space="preserve">. </w:t>
      </w:r>
      <w:r w:rsidR="006B638A" w:rsidRPr="009C6A89">
        <w:rPr>
          <w:szCs w:val="22"/>
          <w:lang w:val="bg-BG"/>
        </w:rPr>
        <w:t xml:space="preserve">При отворени </w:t>
      </w:r>
      <w:r w:rsidR="00851827">
        <w:rPr>
          <w:szCs w:val="22"/>
          <w:lang w:val="bg-BG"/>
        </w:rPr>
        <w:t>продължения на</w:t>
      </w:r>
      <w:r w:rsidR="006B638A" w:rsidRPr="009C6A89">
        <w:rPr>
          <w:szCs w:val="22"/>
          <w:lang w:val="bg-BG"/>
        </w:rPr>
        <w:t xml:space="preserve"> клинични проучвания </w:t>
      </w:r>
      <w:r w:rsidR="004742E1" w:rsidRPr="009C6A89">
        <w:rPr>
          <w:szCs w:val="22"/>
          <w:lang w:val="bg-BG"/>
        </w:rPr>
        <w:t>вс</w:t>
      </w:r>
      <w:r w:rsidR="00851827">
        <w:rPr>
          <w:szCs w:val="22"/>
          <w:lang w:val="bg-BG"/>
        </w:rPr>
        <w:t>еки</w:t>
      </w:r>
      <w:r w:rsidR="004742E1" w:rsidRPr="009C6A89">
        <w:rPr>
          <w:szCs w:val="22"/>
          <w:lang w:val="bg-BG"/>
        </w:rPr>
        <w:t xml:space="preserve"> </w:t>
      </w:r>
      <w:r w:rsidR="00995552" w:rsidRPr="009C6A89">
        <w:rPr>
          <w:szCs w:val="22"/>
          <w:lang w:val="bg-BG"/>
        </w:rPr>
        <w:t>допълнител</w:t>
      </w:r>
      <w:r w:rsidR="00851827">
        <w:rPr>
          <w:szCs w:val="22"/>
          <w:lang w:val="bg-BG"/>
        </w:rPr>
        <w:t>е</w:t>
      </w:r>
      <w:r w:rsidR="00995552" w:rsidRPr="009C6A89">
        <w:rPr>
          <w:szCs w:val="22"/>
          <w:lang w:val="bg-BG"/>
        </w:rPr>
        <w:t>н 6</w:t>
      </w:r>
      <w:r w:rsidR="00851827">
        <w:rPr>
          <w:szCs w:val="22"/>
          <w:lang w:val="bg-BG"/>
        </w:rPr>
        <w:t>-месечен период на</w:t>
      </w:r>
      <w:r w:rsidR="00995552" w:rsidRPr="009C6A89">
        <w:rPr>
          <w:szCs w:val="22"/>
          <w:lang w:val="bg-BG"/>
        </w:rPr>
        <w:t xml:space="preserve"> лечение вод</w:t>
      </w:r>
      <w:r w:rsidR="00851827">
        <w:rPr>
          <w:szCs w:val="22"/>
          <w:lang w:val="bg-BG"/>
        </w:rPr>
        <w:t>и</w:t>
      </w:r>
      <w:r w:rsidR="00995552" w:rsidRPr="009C6A89">
        <w:rPr>
          <w:szCs w:val="22"/>
          <w:lang w:val="bg-BG"/>
        </w:rPr>
        <w:t xml:space="preserve"> до </w:t>
      </w:r>
      <w:r w:rsidR="004742E1">
        <w:rPr>
          <w:szCs w:val="22"/>
          <w:lang w:val="bg-BG"/>
        </w:rPr>
        <w:t>допълнително</w:t>
      </w:r>
      <w:r w:rsidR="004742E1" w:rsidRPr="009C6A89">
        <w:rPr>
          <w:szCs w:val="22"/>
          <w:lang w:val="bg-BG"/>
        </w:rPr>
        <w:t xml:space="preserve"> </w:t>
      </w:r>
      <w:r w:rsidR="00995552" w:rsidRPr="009C6A89">
        <w:rPr>
          <w:szCs w:val="22"/>
          <w:lang w:val="bg-BG"/>
        </w:rPr>
        <w:t xml:space="preserve">повишаване на </w:t>
      </w:r>
      <w:r w:rsidR="00995552" w:rsidRPr="009C6A89">
        <w:rPr>
          <w:szCs w:val="22"/>
          <w:lang w:val="en-US"/>
        </w:rPr>
        <w:t>MICs</w:t>
      </w:r>
      <w:r w:rsidR="00995552" w:rsidRPr="009C6A89">
        <w:rPr>
          <w:szCs w:val="22"/>
          <w:lang w:val="bg-BG"/>
        </w:rPr>
        <w:t xml:space="preserve"> в степен</w:t>
      </w:r>
      <w:r w:rsidR="00851827">
        <w:rPr>
          <w:szCs w:val="22"/>
          <w:lang w:val="bg-BG"/>
        </w:rPr>
        <w:t>,</w:t>
      </w:r>
      <w:r w:rsidR="00995552" w:rsidRPr="009C6A89">
        <w:rPr>
          <w:szCs w:val="22"/>
          <w:lang w:val="bg-BG"/>
        </w:rPr>
        <w:t xml:space="preserve"> подобна на наблюдаваната през 6</w:t>
      </w:r>
      <w:r w:rsidR="00F44ECD" w:rsidRPr="009C6A89">
        <w:rPr>
          <w:szCs w:val="22"/>
          <w:lang w:val="bg-BG"/>
        </w:rPr>
        <w:t>-те</w:t>
      </w:r>
      <w:r w:rsidR="00995552" w:rsidRPr="009C6A89">
        <w:rPr>
          <w:szCs w:val="22"/>
          <w:lang w:val="bg-BG"/>
        </w:rPr>
        <w:t xml:space="preserve"> месеца </w:t>
      </w:r>
      <w:r w:rsidR="00851827">
        <w:rPr>
          <w:szCs w:val="22"/>
          <w:lang w:val="bg-BG"/>
        </w:rPr>
        <w:t xml:space="preserve">по време </w:t>
      </w:r>
      <w:r w:rsidR="00995552" w:rsidRPr="009C6A89">
        <w:rPr>
          <w:szCs w:val="22"/>
          <w:lang w:val="bg-BG"/>
        </w:rPr>
        <w:t xml:space="preserve">на </w:t>
      </w:r>
      <w:r w:rsidR="00F31ABC" w:rsidRPr="009C6A89">
        <w:rPr>
          <w:szCs w:val="22"/>
          <w:lang w:val="bg-BG"/>
        </w:rPr>
        <w:t xml:space="preserve">плацебо </w:t>
      </w:r>
      <w:r w:rsidR="00995552" w:rsidRPr="009C6A89">
        <w:rPr>
          <w:szCs w:val="22"/>
          <w:lang w:val="bg-BG"/>
        </w:rPr>
        <w:t>контролираните клинични проучвания</w:t>
      </w:r>
      <w:r w:rsidRPr="009C6A89">
        <w:rPr>
          <w:szCs w:val="22"/>
          <w:lang w:val="bg-BG"/>
        </w:rPr>
        <w:t>.</w:t>
      </w:r>
    </w:p>
    <w:p w14:paraId="3AF4C371" w14:textId="77777777" w:rsidR="00CA74E6" w:rsidRPr="009C6A89" w:rsidRDefault="00CA74E6" w:rsidP="006312A7">
      <w:pPr>
        <w:spacing w:line="240" w:lineRule="auto"/>
        <w:rPr>
          <w:szCs w:val="22"/>
          <w:lang w:val="bg-BG"/>
        </w:rPr>
      </w:pPr>
    </w:p>
    <w:p w14:paraId="5AFA933A" w14:textId="77777777" w:rsidR="00843048" w:rsidRPr="009C6A89" w:rsidRDefault="00843048" w:rsidP="006312A7">
      <w:pPr>
        <w:spacing w:line="240" w:lineRule="auto"/>
        <w:rPr>
          <w:szCs w:val="22"/>
          <w:lang w:val="bg-BG"/>
        </w:rPr>
      </w:pPr>
      <w:r w:rsidRPr="009C6A89">
        <w:rPr>
          <w:szCs w:val="22"/>
          <w:lang w:val="bg-BG"/>
        </w:rPr>
        <w:t xml:space="preserve">Резистентността към тобрамицин включва различни механизми. Основните механизми на резистентност включват </w:t>
      </w:r>
      <w:r w:rsidR="00D167BD" w:rsidRPr="009C6A89">
        <w:rPr>
          <w:szCs w:val="22"/>
          <w:lang w:val="bg-BG"/>
        </w:rPr>
        <w:t>ефлукс на лекарството и инактивиране на лекарството посредством модифициращи ензими</w:t>
      </w:r>
      <w:r w:rsidR="00964A54" w:rsidRPr="009C6A89">
        <w:rPr>
          <w:szCs w:val="22"/>
          <w:lang w:val="bg-BG"/>
        </w:rPr>
        <w:t xml:space="preserve">. </w:t>
      </w:r>
      <w:r w:rsidR="00E53593" w:rsidRPr="009C6A89">
        <w:rPr>
          <w:szCs w:val="22"/>
          <w:lang w:val="bg-BG"/>
        </w:rPr>
        <w:t xml:space="preserve">Уникалните характеристики на хроничната инфекция с </w:t>
      </w:r>
      <w:r w:rsidR="00E53593" w:rsidRPr="009C6A89">
        <w:rPr>
          <w:i/>
          <w:iCs/>
          <w:szCs w:val="22"/>
        </w:rPr>
        <w:t>P</w:t>
      </w:r>
      <w:r w:rsidR="00E53593" w:rsidRPr="009C6A89">
        <w:rPr>
          <w:i/>
          <w:iCs/>
          <w:szCs w:val="22"/>
          <w:lang w:val="bg-BG"/>
        </w:rPr>
        <w:t xml:space="preserve">. </w:t>
      </w:r>
      <w:r w:rsidR="00E53593" w:rsidRPr="009C6A89">
        <w:rPr>
          <w:i/>
          <w:iCs/>
          <w:szCs w:val="22"/>
        </w:rPr>
        <w:t>aeruginosa</w:t>
      </w:r>
      <w:r w:rsidR="00E53593" w:rsidRPr="009C6A89">
        <w:rPr>
          <w:szCs w:val="22"/>
          <w:lang w:val="bg-BG"/>
        </w:rPr>
        <w:t xml:space="preserve"> при пациенти с муковисцидоза, като анаеробни условия и висока честота на генетични мутации, могат също така да бъдат важни фактори, определящи намаляването на чувствителността на </w:t>
      </w:r>
      <w:r w:rsidR="00E53593" w:rsidRPr="009C6A89">
        <w:rPr>
          <w:i/>
          <w:iCs/>
          <w:szCs w:val="22"/>
        </w:rPr>
        <w:t>P</w:t>
      </w:r>
      <w:r w:rsidR="00E53593" w:rsidRPr="009C6A89">
        <w:rPr>
          <w:i/>
          <w:iCs/>
          <w:szCs w:val="22"/>
          <w:lang w:val="bg-BG"/>
        </w:rPr>
        <w:t xml:space="preserve">. </w:t>
      </w:r>
      <w:r w:rsidR="00E53593" w:rsidRPr="009C6A89">
        <w:rPr>
          <w:i/>
          <w:iCs/>
          <w:szCs w:val="22"/>
        </w:rPr>
        <w:t>aeruginosa</w:t>
      </w:r>
      <w:r w:rsidR="00E53593" w:rsidRPr="009C6A89">
        <w:rPr>
          <w:szCs w:val="22"/>
          <w:lang w:val="bg-BG"/>
        </w:rPr>
        <w:t xml:space="preserve"> при пациентите с муковисцидоза.</w:t>
      </w:r>
    </w:p>
    <w:p w14:paraId="59EEF55B" w14:textId="77777777" w:rsidR="00843048" w:rsidRPr="009C6A89" w:rsidRDefault="00843048" w:rsidP="006312A7">
      <w:pPr>
        <w:spacing w:line="240" w:lineRule="auto"/>
        <w:rPr>
          <w:szCs w:val="22"/>
          <w:lang w:val="bg-BG"/>
        </w:rPr>
      </w:pPr>
    </w:p>
    <w:p w14:paraId="3F47835E" w14:textId="77777777" w:rsidR="00CA74E6" w:rsidRPr="009C6A89" w:rsidRDefault="005620A6" w:rsidP="006312A7">
      <w:pPr>
        <w:pStyle w:val="NormalIndent"/>
        <w:spacing w:after="0"/>
        <w:ind w:left="0"/>
        <w:rPr>
          <w:szCs w:val="22"/>
          <w:lang w:val="ru-RU"/>
        </w:rPr>
      </w:pPr>
      <w:r w:rsidRPr="009C6A89">
        <w:rPr>
          <w:szCs w:val="22"/>
          <w:lang w:val="bg-BG"/>
        </w:rPr>
        <w:t xml:space="preserve">Въз основа на </w:t>
      </w:r>
      <w:r w:rsidR="00CA74E6" w:rsidRPr="009C6A89">
        <w:rPr>
          <w:i/>
          <w:iCs/>
          <w:szCs w:val="22"/>
        </w:rPr>
        <w:t>in</w:t>
      </w:r>
      <w:r w:rsidR="00CA74E6" w:rsidRPr="009C6A89">
        <w:rPr>
          <w:i/>
          <w:iCs/>
          <w:szCs w:val="22"/>
          <w:lang w:val="ru-RU"/>
        </w:rPr>
        <w:t xml:space="preserve"> </w:t>
      </w:r>
      <w:r w:rsidR="00CA74E6" w:rsidRPr="009C6A89">
        <w:rPr>
          <w:i/>
          <w:iCs/>
          <w:szCs w:val="22"/>
        </w:rPr>
        <w:t>vitro</w:t>
      </w:r>
      <w:r w:rsidR="00CA74E6" w:rsidRPr="009C6A89">
        <w:rPr>
          <w:szCs w:val="22"/>
          <w:lang w:val="ru-RU"/>
        </w:rPr>
        <w:t xml:space="preserve"> </w:t>
      </w:r>
      <w:r w:rsidRPr="009C6A89">
        <w:rPr>
          <w:szCs w:val="22"/>
          <w:lang w:val="bg-BG"/>
        </w:rPr>
        <w:t xml:space="preserve">данни и/или опита от клиничните проучвания, организмите, свързани с развитието на белодробни инфекции при болни с муковисцидоза се очаква да се повлияят от лечението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както следва</w:t>
      </w:r>
      <w:r w:rsidR="00CA74E6" w:rsidRPr="009C6A89">
        <w:rPr>
          <w:szCs w:val="22"/>
          <w:lang w:val="ru-RU"/>
        </w:rPr>
        <w:t>:</w:t>
      </w:r>
    </w:p>
    <w:p w14:paraId="358788C9" w14:textId="77777777" w:rsidR="00CA74E6" w:rsidRPr="009C6A89" w:rsidRDefault="00CA74E6" w:rsidP="006312A7">
      <w:pPr>
        <w:pStyle w:val="NormalIndent"/>
        <w:spacing w:after="0"/>
        <w:ind w:left="0"/>
        <w:rPr>
          <w:szCs w:val="22"/>
          <w:lang w:val="ru-RU"/>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0"/>
        <w:gridCol w:w="4140"/>
      </w:tblGrid>
      <w:tr w:rsidR="00CA74E6" w:rsidRPr="00F753AE" w14:paraId="3981FEFC" w14:textId="77777777">
        <w:tc>
          <w:tcPr>
            <w:tcW w:w="2030" w:type="dxa"/>
          </w:tcPr>
          <w:p w14:paraId="2B97667B" w14:textId="77777777" w:rsidR="00CA74E6" w:rsidRPr="009C6A89" w:rsidRDefault="005620A6" w:rsidP="006312A7">
            <w:pPr>
              <w:rPr>
                <w:szCs w:val="22"/>
                <w:lang w:val="fr-FR"/>
              </w:rPr>
            </w:pPr>
            <w:r w:rsidRPr="009C6A89">
              <w:rPr>
                <w:szCs w:val="22"/>
                <w:lang w:val="bg-BG"/>
              </w:rPr>
              <w:t>Чувствителни</w:t>
            </w:r>
          </w:p>
        </w:tc>
        <w:tc>
          <w:tcPr>
            <w:tcW w:w="4140" w:type="dxa"/>
          </w:tcPr>
          <w:p w14:paraId="6A433FE4" w14:textId="77777777" w:rsidR="008F0654" w:rsidRPr="009C6A89" w:rsidRDefault="00CA74E6" w:rsidP="006312A7">
            <w:pPr>
              <w:rPr>
                <w:i/>
                <w:szCs w:val="22"/>
                <w:lang w:val="fr-FR"/>
              </w:rPr>
            </w:pPr>
            <w:r w:rsidRPr="009C6A89">
              <w:rPr>
                <w:i/>
                <w:szCs w:val="22"/>
                <w:lang w:val="fr-FR"/>
              </w:rPr>
              <w:t>Pseudomonas aeruginosa</w:t>
            </w:r>
          </w:p>
          <w:p w14:paraId="30F70B69" w14:textId="77777777" w:rsidR="008F0654" w:rsidRPr="009C6A89" w:rsidRDefault="00CA74E6" w:rsidP="006312A7">
            <w:pPr>
              <w:rPr>
                <w:i/>
                <w:szCs w:val="22"/>
                <w:lang w:val="fr-FR"/>
              </w:rPr>
            </w:pPr>
            <w:r w:rsidRPr="009C6A89">
              <w:rPr>
                <w:i/>
                <w:szCs w:val="22"/>
                <w:lang w:val="fr-FR"/>
              </w:rPr>
              <w:t>Haemophilus influenzae</w:t>
            </w:r>
          </w:p>
          <w:p w14:paraId="107D7F1C" w14:textId="77777777" w:rsidR="00CA74E6" w:rsidRPr="009C6A89" w:rsidRDefault="00CA74E6" w:rsidP="006312A7">
            <w:pPr>
              <w:rPr>
                <w:i/>
                <w:szCs w:val="22"/>
                <w:lang w:val="fr-FR"/>
              </w:rPr>
            </w:pPr>
            <w:r w:rsidRPr="009C6A89">
              <w:rPr>
                <w:i/>
                <w:szCs w:val="22"/>
                <w:lang w:val="fr-FR"/>
              </w:rPr>
              <w:t>Staphylococcus aureus</w:t>
            </w:r>
          </w:p>
        </w:tc>
      </w:tr>
      <w:tr w:rsidR="00CA74E6" w:rsidRPr="009C6A89" w14:paraId="246427C1" w14:textId="77777777">
        <w:tc>
          <w:tcPr>
            <w:tcW w:w="2030" w:type="dxa"/>
          </w:tcPr>
          <w:p w14:paraId="4B1FCAA9" w14:textId="77777777" w:rsidR="00CA74E6" w:rsidRPr="009C6A89" w:rsidRDefault="007A356C" w:rsidP="006312A7">
            <w:pPr>
              <w:rPr>
                <w:szCs w:val="22"/>
              </w:rPr>
            </w:pPr>
            <w:r w:rsidRPr="009C6A89">
              <w:rPr>
                <w:szCs w:val="22"/>
                <w:lang w:val="bg-BG"/>
              </w:rPr>
              <w:t>Нечувствителни</w:t>
            </w:r>
          </w:p>
        </w:tc>
        <w:tc>
          <w:tcPr>
            <w:tcW w:w="4140" w:type="dxa"/>
          </w:tcPr>
          <w:p w14:paraId="1DAE8951" w14:textId="77777777" w:rsidR="00CA74E6" w:rsidRPr="009C6A89" w:rsidRDefault="00CA74E6" w:rsidP="006312A7">
            <w:pPr>
              <w:rPr>
                <w:i/>
                <w:szCs w:val="22"/>
              </w:rPr>
            </w:pPr>
            <w:r w:rsidRPr="009C6A89">
              <w:rPr>
                <w:i/>
                <w:szCs w:val="22"/>
              </w:rPr>
              <w:t>Burkholderia cepacia</w:t>
            </w:r>
          </w:p>
          <w:p w14:paraId="4BD6ACAF" w14:textId="77777777" w:rsidR="008F0654" w:rsidRPr="009C6A89" w:rsidRDefault="00CA74E6" w:rsidP="006312A7">
            <w:pPr>
              <w:rPr>
                <w:i/>
                <w:szCs w:val="22"/>
              </w:rPr>
            </w:pPr>
            <w:r w:rsidRPr="009C6A89">
              <w:rPr>
                <w:i/>
                <w:szCs w:val="22"/>
              </w:rPr>
              <w:t>Stenotrophomonas maltophilia</w:t>
            </w:r>
          </w:p>
          <w:p w14:paraId="05ABA1A0" w14:textId="77777777" w:rsidR="00CA74E6" w:rsidRPr="009C6A89" w:rsidRDefault="00CA74E6" w:rsidP="006312A7">
            <w:pPr>
              <w:rPr>
                <w:i/>
                <w:szCs w:val="22"/>
              </w:rPr>
            </w:pPr>
            <w:r w:rsidRPr="009C6A89">
              <w:rPr>
                <w:i/>
                <w:szCs w:val="22"/>
              </w:rPr>
              <w:t>Alcaligenes xylosoxidans</w:t>
            </w:r>
          </w:p>
        </w:tc>
      </w:tr>
    </w:tbl>
    <w:p w14:paraId="3155EC88" w14:textId="77777777" w:rsidR="00CA74E6" w:rsidRPr="009C6A89" w:rsidRDefault="00CA74E6" w:rsidP="006312A7">
      <w:pPr>
        <w:pStyle w:val="NormalIndent"/>
        <w:spacing w:after="0"/>
        <w:ind w:left="0"/>
        <w:rPr>
          <w:szCs w:val="22"/>
        </w:rPr>
      </w:pPr>
    </w:p>
    <w:p w14:paraId="485FF9F1" w14:textId="77777777" w:rsidR="00CA74E6" w:rsidRDefault="005B1CB0" w:rsidP="006312A7">
      <w:pPr>
        <w:keepNext/>
        <w:spacing w:line="240" w:lineRule="auto"/>
        <w:rPr>
          <w:szCs w:val="22"/>
          <w:u w:val="single"/>
          <w:lang w:val="bg-BG"/>
        </w:rPr>
      </w:pPr>
      <w:r w:rsidRPr="006F4F30">
        <w:rPr>
          <w:szCs w:val="22"/>
          <w:u w:val="single"/>
          <w:lang w:val="ru-RU"/>
        </w:rPr>
        <w:t>Клинич</w:t>
      </w:r>
      <w:r w:rsidR="00672676" w:rsidRPr="009C6A89">
        <w:rPr>
          <w:szCs w:val="22"/>
          <w:u w:val="single"/>
          <w:lang w:val="bg-BG"/>
        </w:rPr>
        <w:t>е</w:t>
      </w:r>
      <w:r w:rsidRPr="006F4F30">
        <w:rPr>
          <w:szCs w:val="22"/>
          <w:u w:val="single"/>
          <w:lang w:val="ru-RU"/>
        </w:rPr>
        <w:t>н</w:t>
      </w:r>
      <w:r w:rsidR="00672676" w:rsidRPr="009C6A89">
        <w:rPr>
          <w:szCs w:val="22"/>
          <w:u w:val="single"/>
          <w:lang w:val="bg-BG"/>
        </w:rPr>
        <w:t xml:space="preserve"> опит</w:t>
      </w:r>
    </w:p>
    <w:p w14:paraId="250478E8" w14:textId="77777777" w:rsidR="009B7A30" w:rsidRPr="006F4F30" w:rsidRDefault="009B7A30" w:rsidP="006312A7">
      <w:pPr>
        <w:keepNext/>
        <w:spacing w:line="240" w:lineRule="auto"/>
        <w:rPr>
          <w:szCs w:val="22"/>
          <w:lang w:val="ru-RU"/>
        </w:rPr>
      </w:pPr>
    </w:p>
    <w:p w14:paraId="379F1467" w14:textId="77777777" w:rsidR="00CA74E6" w:rsidRPr="009C6A89" w:rsidRDefault="00D4528A" w:rsidP="006312A7">
      <w:pPr>
        <w:spacing w:line="240" w:lineRule="auto"/>
        <w:rPr>
          <w:szCs w:val="22"/>
          <w:lang w:val="ru-RU"/>
        </w:rPr>
      </w:pPr>
      <w:r w:rsidRPr="009C6A89">
        <w:rPr>
          <w:szCs w:val="22"/>
          <w:lang w:val="bg-BG"/>
        </w:rPr>
        <w:t xml:space="preserve">Фаза </w:t>
      </w:r>
      <w:smartTag w:uri="urn:schemas-microsoft-com:office:smarttags" w:element="stockticker">
        <w:r w:rsidRPr="009C6A89">
          <w:rPr>
            <w:szCs w:val="22"/>
            <w:lang w:val="en-US"/>
          </w:rPr>
          <w:t>III</w:t>
        </w:r>
      </w:smartTag>
      <w:r w:rsidRPr="009C6A89">
        <w:rPr>
          <w:szCs w:val="22"/>
          <w:lang w:val="bg-BG"/>
        </w:rPr>
        <w:t xml:space="preserve"> програмата за клинично </w:t>
      </w:r>
      <w:r w:rsidR="007431BF">
        <w:rPr>
          <w:szCs w:val="22"/>
          <w:lang w:val="bg-BG"/>
        </w:rPr>
        <w:t>разработване</w:t>
      </w:r>
      <w:r w:rsidR="007431BF" w:rsidRPr="009C6A89">
        <w:rPr>
          <w:szCs w:val="22"/>
          <w:lang w:val="bg-BG"/>
        </w:rPr>
        <w:t xml:space="preserve"> </w:t>
      </w:r>
      <w:r w:rsidRPr="009C6A89">
        <w:rPr>
          <w:szCs w:val="22"/>
          <w:lang w:val="bg-BG"/>
        </w:rPr>
        <w:t xml:space="preserve">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се състои от две проучвания и</w:t>
      </w:r>
      <w:r w:rsidR="00CA74E6" w:rsidRPr="009C6A89">
        <w:rPr>
          <w:szCs w:val="22"/>
          <w:lang w:val="ru-RU"/>
        </w:rPr>
        <w:t xml:space="preserve"> 612</w:t>
      </w:r>
      <w:r w:rsidR="00CA74E6" w:rsidRPr="009C6A89">
        <w:rPr>
          <w:szCs w:val="22"/>
        </w:rPr>
        <w:t> </w:t>
      </w:r>
      <w:r w:rsidRPr="009C6A89">
        <w:rPr>
          <w:szCs w:val="22"/>
          <w:lang w:val="bg-BG"/>
        </w:rPr>
        <w:t xml:space="preserve">подложени на лечение пациенти с </w:t>
      </w:r>
      <w:r w:rsidR="00336512">
        <w:rPr>
          <w:szCs w:val="22"/>
          <w:lang w:val="bg-BG"/>
        </w:rPr>
        <w:t xml:space="preserve">клинична диагноза </w:t>
      </w:r>
      <w:r w:rsidRPr="009C6A89">
        <w:rPr>
          <w:szCs w:val="22"/>
          <w:lang w:val="bg-BG"/>
        </w:rPr>
        <w:t xml:space="preserve">муковисцидоза, потвърдена чрез количествен пилокарпин йонофорезен тест за хлориди в потта, или </w:t>
      </w:r>
      <w:r w:rsidR="0041793C">
        <w:rPr>
          <w:szCs w:val="22"/>
          <w:lang w:val="bg-BG"/>
        </w:rPr>
        <w:t>добре охарактеризирани, причиняващи болестта</w:t>
      </w:r>
      <w:r w:rsidR="00AC4DFA" w:rsidRPr="009C6A89">
        <w:rPr>
          <w:szCs w:val="22"/>
          <w:lang w:val="bg-BG"/>
        </w:rPr>
        <w:t xml:space="preserve"> </w:t>
      </w:r>
      <w:r w:rsidRPr="009C6A89">
        <w:rPr>
          <w:szCs w:val="22"/>
          <w:lang w:val="bg-BG"/>
        </w:rPr>
        <w:t>мутации</w:t>
      </w:r>
      <w:r w:rsidR="00AC4DFA" w:rsidRPr="009C6A89">
        <w:rPr>
          <w:szCs w:val="22"/>
          <w:lang w:val="bg-BG"/>
        </w:rPr>
        <w:t xml:space="preserve"> </w:t>
      </w:r>
      <w:r w:rsidRPr="009C6A89">
        <w:rPr>
          <w:szCs w:val="22"/>
          <w:lang w:val="bg-BG"/>
        </w:rPr>
        <w:t xml:space="preserve">във всеки </w:t>
      </w:r>
      <w:r w:rsidR="0041793C" w:rsidRPr="009C6A89">
        <w:rPr>
          <w:szCs w:val="22"/>
        </w:rPr>
        <w:t>CFTR</w:t>
      </w:r>
      <w:r w:rsidR="0041793C" w:rsidRPr="009C6A89">
        <w:rPr>
          <w:szCs w:val="22"/>
          <w:lang w:val="bg-BG"/>
        </w:rPr>
        <w:t xml:space="preserve"> ген</w:t>
      </w:r>
      <w:r w:rsidR="0041793C">
        <w:rPr>
          <w:szCs w:val="22"/>
          <w:lang w:val="bg-BG"/>
        </w:rPr>
        <w:t xml:space="preserve"> </w:t>
      </w:r>
      <w:r w:rsidR="00CA74E6" w:rsidRPr="009C6A89">
        <w:rPr>
          <w:szCs w:val="22"/>
          <w:lang w:val="ru-RU"/>
        </w:rPr>
        <w:t>(</w:t>
      </w:r>
      <w:r w:rsidR="00CA74E6" w:rsidRPr="009C6A89">
        <w:rPr>
          <w:szCs w:val="22"/>
        </w:rPr>
        <w:t>CFTR</w:t>
      </w:r>
      <w:r w:rsidR="0041793C">
        <w:rPr>
          <w:szCs w:val="22"/>
          <w:lang w:val="bg-BG"/>
        </w:rPr>
        <w:t> </w:t>
      </w:r>
      <w:r w:rsidR="0041793C" w:rsidRPr="0041793C">
        <w:rPr>
          <w:szCs w:val="22"/>
          <w:lang w:val="ru-RU"/>
        </w:rPr>
        <w:t>=</w:t>
      </w:r>
      <w:r w:rsidR="0041793C">
        <w:rPr>
          <w:szCs w:val="22"/>
          <w:lang w:val="ru-RU"/>
        </w:rPr>
        <w:t> </w:t>
      </w:r>
      <w:r w:rsidR="0041793C">
        <w:rPr>
          <w:szCs w:val="22"/>
          <w:lang w:val="bg-BG"/>
        </w:rPr>
        <w:t>трансмембранен регулатор на муковисцидозата</w:t>
      </w:r>
      <w:r w:rsidR="00CA74E6" w:rsidRPr="009C6A89">
        <w:rPr>
          <w:szCs w:val="22"/>
          <w:lang w:val="ru-RU"/>
        </w:rPr>
        <w:t>)</w:t>
      </w:r>
      <w:r w:rsidR="0041793C">
        <w:rPr>
          <w:szCs w:val="22"/>
          <w:lang w:val="ru-RU"/>
        </w:rPr>
        <w:t>,</w:t>
      </w:r>
      <w:r w:rsidR="00CA74E6" w:rsidRPr="009C6A89">
        <w:rPr>
          <w:szCs w:val="22"/>
          <w:lang w:val="ru-RU"/>
        </w:rPr>
        <w:t xml:space="preserve"> </w:t>
      </w:r>
      <w:r w:rsidR="00AC4DFA" w:rsidRPr="009C6A89">
        <w:rPr>
          <w:szCs w:val="22"/>
          <w:lang w:val="bg-BG"/>
        </w:rPr>
        <w:t xml:space="preserve">или </w:t>
      </w:r>
      <w:r w:rsidR="0041793C">
        <w:rPr>
          <w:szCs w:val="22"/>
          <w:lang w:val="bg-BG"/>
        </w:rPr>
        <w:t>абнормна</w:t>
      </w:r>
      <w:r w:rsidR="00AC4DFA" w:rsidRPr="009C6A89">
        <w:rPr>
          <w:szCs w:val="22"/>
          <w:lang w:val="bg-BG"/>
        </w:rPr>
        <w:t xml:space="preserve"> назална трансепителна разлика в потенциала, характерна за муковисцидоза</w:t>
      </w:r>
      <w:r w:rsidR="00CA74E6" w:rsidRPr="009C6A89">
        <w:rPr>
          <w:szCs w:val="22"/>
          <w:lang w:val="ru-RU"/>
        </w:rPr>
        <w:t>.</w:t>
      </w:r>
    </w:p>
    <w:p w14:paraId="6CDE8F21" w14:textId="77777777" w:rsidR="00B342AA" w:rsidRPr="009C6A89" w:rsidRDefault="00B342AA" w:rsidP="00725A07">
      <w:pPr>
        <w:spacing w:line="240" w:lineRule="auto"/>
        <w:rPr>
          <w:szCs w:val="22"/>
          <w:lang w:val="ru-RU"/>
        </w:rPr>
      </w:pPr>
    </w:p>
    <w:p w14:paraId="3125CB6B" w14:textId="77777777" w:rsidR="00CA74E6" w:rsidRPr="009C6A89" w:rsidRDefault="000B214A" w:rsidP="00725A07">
      <w:pPr>
        <w:spacing w:line="240" w:lineRule="auto"/>
        <w:rPr>
          <w:szCs w:val="22"/>
          <w:lang w:val="bg-BG"/>
        </w:rPr>
      </w:pPr>
      <w:r w:rsidRPr="009C6A89">
        <w:rPr>
          <w:szCs w:val="22"/>
          <w:lang w:val="bg-BG"/>
        </w:rPr>
        <w:lastRenderedPageBreak/>
        <w:t xml:space="preserve">Пациентите в плацебо контролираното проучване са били на възраст </w:t>
      </w:r>
      <w:r w:rsidR="00CA74E6" w:rsidRPr="009C6A89">
        <w:rPr>
          <w:szCs w:val="22"/>
          <w:lang w:val="ru-RU"/>
        </w:rPr>
        <w:t>6 - ≤22</w:t>
      </w:r>
      <w:r w:rsidR="00FE2DDB" w:rsidRPr="009C6A89">
        <w:rPr>
          <w:szCs w:val="22"/>
        </w:rPr>
        <w:t> </w:t>
      </w:r>
      <w:r w:rsidRPr="009C6A89">
        <w:rPr>
          <w:szCs w:val="22"/>
          <w:lang w:val="bg-BG"/>
        </w:rPr>
        <w:t>години и с ФЕО</w:t>
      </w:r>
      <w:r w:rsidR="00CA74E6" w:rsidRPr="009C6A89">
        <w:rPr>
          <w:szCs w:val="22"/>
          <w:vertAlign w:val="subscript"/>
          <w:lang w:val="ru-RU"/>
        </w:rPr>
        <w:t>1</w:t>
      </w:r>
      <w:r w:rsidR="00CA74E6" w:rsidRPr="009C6A89">
        <w:rPr>
          <w:szCs w:val="22"/>
          <w:lang w:val="ru-RU"/>
        </w:rPr>
        <w:t xml:space="preserve"> </w:t>
      </w:r>
      <w:r w:rsidRPr="009C6A89">
        <w:rPr>
          <w:szCs w:val="22"/>
          <w:lang w:val="bg-BG"/>
        </w:rPr>
        <w:t xml:space="preserve">при скрининга между </w:t>
      </w:r>
      <w:r w:rsidR="00CA74E6" w:rsidRPr="009C6A89">
        <w:rPr>
          <w:szCs w:val="22"/>
          <w:lang w:val="ru-RU"/>
        </w:rPr>
        <w:t xml:space="preserve">25% </w:t>
      </w:r>
      <w:r w:rsidRPr="009C6A89">
        <w:rPr>
          <w:szCs w:val="22"/>
          <w:lang w:val="bg-BG"/>
        </w:rPr>
        <w:t>и</w:t>
      </w:r>
      <w:r w:rsidR="00CA74E6" w:rsidRPr="009C6A89">
        <w:rPr>
          <w:szCs w:val="22"/>
          <w:lang w:val="ru-RU"/>
        </w:rPr>
        <w:t xml:space="preserve"> 84% </w:t>
      </w:r>
      <w:r w:rsidRPr="009C6A89">
        <w:rPr>
          <w:szCs w:val="22"/>
          <w:lang w:val="bg-BG"/>
        </w:rPr>
        <w:t>от очакваните нормални стойности за тяхната възраст, пол и височина</w:t>
      </w:r>
      <w:r w:rsidR="00A71F57">
        <w:rPr>
          <w:szCs w:val="22"/>
          <w:lang w:val="bg-BG"/>
        </w:rPr>
        <w:t>,</w:t>
      </w:r>
      <w:r w:rsidRPr="009C6A89">
        <w:rPr>
          <w:szCs w:val="22"/>
          <w:lang w:val="bg-BG"/>
        </w:rPr>
        <w:t xml:space="preserve"> съгласно критериите на </w:t>
      </w:r>
      <w:r w:rsidR="008E1300" w:rsidRPr="009C6A89">
        <w:rPr>
          <w:szCs w:val="22"/>
          <w:lang w:val="bg-BG"/>
        </w:rPr>
        <w:t>Кнудс</w:t>
      </w:r>
      <w:r w:rsidR="008E1300">
        <w:rPr>
          <w:szCs w:val="22"/>
          <w:lang w:val="bg-BG"/>
        </w:rPr>
        <w:t>о</w:t>
      </w:r>
      <w:r w:rsidR="008E1300" w:rsidRPr="009C6A89">
        <w:rPr>
          <w:szCs w:val="22"/>
          <w:lang w:val="bg-BG"/>
        </w:rPr>
        <w:t>н</w:t>
      </w:r>
      <w:r w:rsidRPr="009C6A89">
        <w:rPr>
          <w:szCs w:val="22"/>
          <w:lang w:val="bg-BG"/>
        </w:rPr>
        <w:t xml:space="preserve">. </w:t>
      </w:r>
      <w:r w:rsidR="005676F4" w:rsidRPr="009C6A89">
        <w:rPr>
          <w:szCs w:val="22"/>
          <w:lang w:val="bg-BG"/>
        </w:rPr>
        <w:t xml:space="preserve">В активно </w:t>
      </w:r>
      <w:r w:rsidR="008E1300" w:rsidRPr="009C6A89">
        <w:rPr>
          <w:szCs w:val="22"/>
          <w:lang w:val="bg-BG"/>
        </w:rPr>
        <w:t>контролиран</w:t>
      </w:r>
      <w:r w:rsidR="008E1300">
        <w:rPr>
          <w:szCs w:val="22"/>
          <w:lang w:val="bg-BG"/>
        </w:rPr>
        <w:t>и</w:t>
      </w:r>
      <w:r w:rsidR="008E1300" w:rsidRPr="009C6A89">
        <w:rPr>
          <w:szCs w:val="22"/>
          <w:lang w:val="bg-BG"/>
        </w:rPr>
        <w:t>т</w:t>
      </w:r>
      <w:r w:rsidR="008E1300">
        <w:rPr>
          <w:szCs w:val="22"/>
          <w:lang w:val="bg-BG"/>
        </w:rPr>
        <w:t>е</w:t>
      </w:r>
      <w:r w:rsidR="005676F4" w:rsidRPr="009C6A89">
        <w:rPr>
          <w:szCs w:val="22"/>
          <w:lang w:val="bg-BG"/>
        </w:rPr>
        <w:t xml:space="preserve"> проучван</w:t>
      </w:r>
      <w:r w:rsidR="008E1300">
        <w:rPr>
          <w:szCs w:val="22"/>
          <w:lang w:val="bg-BG"/>
        </w:rPr>
        <w:t>ия</w:t>
      </w:r>
      <w:r w:rsidR="005676F4" w:rsidRPr="009C6A89">
        <w:rPr>
          <w:szCs w:val="22"/>
          <w:lang w:val="bg-BG"/>
        </w:rPr>
        <w:t xml:space="preserve"> всички пациенти са били на възраст </w:t>
      </w:r>
      <w:r w:rsidR="00CA74E6" w:rsidRPr="009C6A89">
        <w:rPr>
          <w:szCs w:val="22"/>
          <w:lang w:val="bg-BG"/>
        </w:rPr>
        <w:t>&gt;6</w:t>
      </w:r>
      <w:r w:rsidR="005676F4" w:rsidRPr="009C6A89">
        <w:rPr>
          <w:szCs w:val="22"/>
          <w:lang w:val="bg-BG"/>
        </w:rPr>
        <w:t> години</w:t>
      </w:r>
      <w:r w:rsidR="00CA74E6" w:rsidRPr="009C6A89">
        <w:rPr>
          <w:szCs w:val="22"/>
          <w:lang w:val="bg-BG"/>
        </w:rPr>
        <w:t xml:space="preserve"> (</w:t>
      </w:r>
      <w:r w:rsidR="005676F4" w:rsidRPr="009C6A89">
        <w:rPr>
          <w:szCs w:val="22"/>
          <w:lang w:val="bg-BG"/>
        </w:rPr>
        <w:t>диапазон</w:t>
      </w:r>
      <w:r w:rsidR="00CA74E6" w:rsidRPr="009C6A89">
        <w:rPr>
          <w:szCs w:val="22"/>
          <w:lang w:val="bg-BG"/>
        </w:rPr>
        <w:t xml:space="preserve"> 6</w:t>
      </w:r>
      <w:r w:rsidR="00FF4F0B" w:rsidRPr="009C6A89">
        <w:rPr>
          <w:szCs w:val="22"/>
          <w:lang w:val="bg-BG"/>
        </w:rPr>
        <w:noBreakHyphen/>
      </w:r>
      <w:r w:rsidR="00CA74E6" w:rsidRPr="009C6A89">
        <w:rPr>
          <w:szCs w:val="22"/>
          <w:lang w:val="bg-BG"/>
        </w:rPr>
        <w:t>66</w:t>
      </w:r>
      <w:r w:rsidR="00FF4F0B" w:rsidRPr="009C6A89">
        <w:rPr>
          <w:szCs w:val="22"/>
        </w:rPr>
        <w:t> </w:t>
      </w:r>
      <w:r w:rsidR="005676F4" w:rsidRPr="009C6A89">
        <w:rPr>
          <w:szCs w:val="22"/>
          <w:lang w:val="bg-BG"/>
        </w:rPr>
        <w:t>години</w:t>
      </w:r>
      <w:r w:rsidR="00CA74E6" w:rsidRPr="009C6A89">
        <w:rPr>
          <w:szCs w:val="22"/>
          <w:lang w:val="bg-BG"/>
        </w:rPr>
        <w:t xml:space="preserve">) </w:t>
      </w:r>
      <w:r w:rsidR="005676F4" w:rsidRPr="009C6A89">
        <w:rPr>
          <w:szCs w:val="22"/>
          <w:lang w:val="bg-BG"/>
        </w:rPr>
        <w:t>с ФЕО</w:t>
      </w:r>
      <w:r w:rsidR="00CA74E6" w:rsidRPr="009C6A89">
        <w:rPr>
          <w:szCs w:val="22"/>
          <w:vertAlign w:val="subscript"/>
          <w:lang w:val="bg-BG"/>
        </w:rPr>
        <w:t>1</w:t>
      </w:r>
      <w:r w:rsidR="00CA74E6" w:rsidRPr="009C6A89">
        <w:rPr>
          <w:szCs w:val="22"/>
          <w:lang w:val="bg-BG"/>
        </w:rPr>
        <w:t xml:space="preserve"> </w:t>
      </w:r>
      <w:r w:rsidR="008E1300">
        <w:rPr>
          <w:szCs w:val="22"/>
          <w:lang w:val="bg-BG"/>
        </w:rPr>
        <w:t xml:space="preserve">като </w:t>
      </w:r>
      <w:r w:rsidR="00CA74E6" w:rsidRPr="009C6A89">
        <w:rPr>
          <w:szCs w:val="22"/>
          <w:lang w:val="bg-BG"/>
        </w:rPr>
        <w:t xml:space="preserve">% </w:t>
      </w:r>
      <w:r w:rsidR="008E1300">
        <w:rPr>
          <w:szCs w:val="22"/>
          <w:lang w:val="bg-BG"/>
        </w:rPr>
        <w:t xml:space="preserve">от предвидения </w:t>
      </w:r>
      <w:r w:rsidR="005676F4" w:rsidRPr="009C6A89">
        <w:rPr>
          <w:szCs w:val="22"/>
          <w:lang w:val="bg-BG"/>
        </w:rPr>
        <w:t>при скрининга между</w:t>
      </w:r>
      <w:r w:rsidR="00CA74E6" w:rsidRPr="009C6A89">
        <w:rPr>
          <w:szCs w:val="22"/>
          <w:lang w:val="bg-BG"/>
        </w:rPr>
        <w:t xml:space="preserve"> 24% </w:t>
      </w:r>
      <w:r w:rsidR="005676F4" w:rsidRPr="009C6A89">
        <w:rPr>
          <w:szCs w:val="22"/>
          <w:lang w:val="bg-BG"/>
        </w:rPr>
        <w:t>и</w:t>
      </w:r>
      <w:r w:rsidR="00CA74E6" w:rsidRPr="009C6A89">
        <w:rPr>
          <w:szCs w:val="22"/>
          <w:lang w:val="bg-BG"/>
        </w:rPr>
        <w:t xml:space="preserve"> 76%. </w:t>
      </w:r>
      <w:r w:rsidR="005676F4" w:rsidRPr="009C6A89">
        <w:rPr>
          <w:szCs w:val="22"/>
          <w:lang w:val="bg-BG"/>
        </w:rPr>
        <w:t xml:space="preserve">Освен това всички пациенти са били инфектирани с </w:t>
      </w:r>
      <w:r w:rsidR="00CA74E6" w:rsidRPr="009C6A89">
        <w:rPr>
          <w:i/>
          <w:iCs/>
          <w:szCs w:val="22"/>
        </w:rPr>
        <w:t>P</w:t>
      </w:r>
      <w:r w:rsidR="00CA74E6" w:rsidRPr="009C6A89">
        <w:rPr>
          <w:i/>
          <w:iCs/>
          <w:szCs w:val="22"/>
          <w:lang w:val="bg-BG"/>
        </w:rPr>
        <w:t xml:space="preserve">. </w:t>
      </w:r>
      <w:r w:rsidR="00CA74E6" w:rsidRPr="009C6A89">
        <w:rPr>
          <w:i/>
          <w:iCs/>
          <w:szCs w:val="22"/>
        </w:rPr>
        <w:t>aeruginosa</w:t>
      </w:r>
      <w:r w:rsidR="005676F4" w:rsidRPr="009C6A89">
        <w:rPr>
          <w:szCs w:val="22"/>
          <w:lang w:val="bg-BG"/>
        </w:rPr>
        <w:t xml:space="preserve">, доказан в </w:t>
      </w:r>
      <w:r w:rsidR="00E13F52" w:rsidRPr="009C6A89">
        <w:rPr>
          <w:szCs w:val="22"/>
          <w:lang w:val="bg-BG"/>
        </w:rPr>
        <w:t xml:space="preserve">култура от </w:t>
      </w:r>
      <w:r w:rsidR="005676F4" w:rsidRPr="009C6A89">
        <w:rPr>
          <w:szCs w:val="22"/>
          <w:lang w:val="bg-BG"/>
        </w:rPr>
        <w:t xml:space="preserve">храчка или гърлен секрет </w:t>
      </w:r>
      <w:r w:rsidR="00CA74E6" w:rsidRPr="009C6A89">
        <w:rPr>
          <w:szCs w:val="22"/>
          <w:lang w:val="bg-BG"/>
        </w:rPr>
        <w:t>(</w:t>
      </w:r>
      <w:r w:rsidR="005676F4" w:rsidRPr="009C6A89">
        <w:rPr>
          <w:szCs w:val="22"/>
          <w:lang w:val="bg-BG"/>
        </w:rPr>
        <w:t>или бронхоалвеоларен лаваж</w:t>
      </w:r>
      <w:r w:rsidR="00CA74E6" w:rsidRPr="009C6A89">
        <w:rPr>
          <w:szCs w:val="22"/>
          <w:lang w:val="bg-BG"/>
        </w:rPr>
        <w:t xml:space="preserve">) </w:t>
      </w:r>
      <w:r w:rsidR="005676F4" w:rsidRPr="009C6A89">
        <w:rPr>
          <w:szCs w:val="22"/>
          <w:lang w:val="bg-BG"/>
        </w:rPr>
        <w:t xml:space="preserve">в рамките на </w:t>
      </w:r>
      <w:r w:rsidR="00CA74E6" w:rsidRPr="009C6A89">
        <w:rPr>
          <w:szCs w:val="22"/>
          <w:lang w:val="bg-BG"/>
        </w:rPr>
        <w:t>6</w:t>
      </w:r>
      <w:r w:rsidR="00CA74E6" w:rsidRPr="009C6A89">
        <w:rPr>
          <w:szCs w:val="22"/>
        </w:rPr>
        <w:t> </w:t>
      </w:r>
      <w:r w:rsidR="005676F4" w:rsidRPr="009C6A89">
        <w:rPr>
          <w:szCs w:val="22"/>
          <w:lang w:val="bg-BG"/>
        </w:rPr>
        <w:t xml:space="preserve">месеца преди скрининга и в </w:t>
      </w:r>
      <w:r w:rsidR="00E13F52" w:rsidRPr="009C6A89">
        <w:rPr>
          <w:szCs w:val="22"/>
          <w:lang w:val="bg-BG"/>
        </w:rPr>
        <w:t xml:space="preserve">култура от </w:t>
      </w:r>
      <w:r w:rsidR="005676F4" w:rsidRPr="009C6A89">
        <w:rPr>
          <w:szCs w:val="22"/>
          <w:lang w:val="bg-BG"/>
        </w:rPr>
        <w:t>храчка</w:t>
      </w:r>
      <w:r w:rsidR="00E13F52" w:rsidRPr="009C6A89">
        <w:rPr>
          <w:szCs w:val="22"/>
          <w:lang w:val="bg-BG"/>
        </w:rPr>
        <w:t>,</w:t>
      </w:r>
      <w:r w:rsidR="005676F4" w:rsidRPr="009C6A89">
        <w:rPr>
          <w:szCs w:val="22"/>
          <w:lang w:val="bg-BG"/>
        </w:rPr>
        <w:t xml:space="preserve"> взета при самия скрининг</w:t>
      </w:r>
      <w:r w:rsidR="00CA74E6" w:rsidRPr="009C6A89">
        <w:rPr>
          <w:szCs w:val="22"/>
          <w:lang w:val="bg-BG"/>
        </w:rPr>
        <w:t>.</w:t>
      </w:r>
    </w:p>
    <w:p w14:paraId="11F9870A" w14:textId="77777777" w:rsidR="00CA74E6" w:rsidRPr="009C6A89" w:rsidRDefault="00CA74E6" w:rsidP="00725A07">
      <w:pPr>
        <w:spacing w:line="240" w:lineRule="auto"/>
        <w:rPr>
          <w:szCs w:val="22"/>
          <w:lang w:val="bg-BG"/>
        </w:rPr>
      </w:pPr>
    </w:p>
    <w:p w14:paraId="2CBE42D5" w14:textId="77777777" w:rsidR="00CA74E6" w:rsidRPr="009C6A89" w:rsidRDefault="00DF12AF" w:rsidP="00725A07">
      <w:pPr>
        <w:spacing w:line="240" w:lineRule="auto"/>
        <w:rPr>
          <w:szCs w:val="22"/>
          <w:lang w:val="ru-RU"/>
        </w:rPr>
      </w:pPr>
      <w:r w:rsidRPr="009C6A89">
        <w:rPr>
          <w:szCs w:val="22"/>
          <w:lang w:val="bg-BG"/>
        </w:rPr>
        <w:t xml:space="preserve">В едно рандомизирано, двойно-сляпо, плацебо контролиранно многоцентрово проучване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szCs w:val="22"/>
          <w:lang w:val="bg-BG"/>
        </w:rPr>
        <w:t xml:space="preserve"> 112</w:t>
      </w:r>
      <w:r w:rsidR="00CA74E6" w:rsidRPr="009C6A89">
        <w:rPr>
          <w:szCs w:val="22"/>
        </w:rPr>
        <w:t> mg</w:t>
      </w:r>
      <w:r w:rsidR="00CA74E6" w:rsidRPr="009C6A89">
        <w:rPr>
          <w:szCs w:val="22"/>
          <w:lang w:val="bg-BG"/>
        </w:rPr>
        <w:t xml:space="preserve"> (4</w:t>
      </w:r>
      <w:r w:rsidR="00E40339" w:rsidRPr="009C6A89">
        <w:rPr>
          <w:szCs w:val="22"/>
          <w:lang w:val="bg-BG"/>
        </w:rPr>
        <w:t xml:space="preserve"> </w:t>
      </w:r>
      <w:r w:rsidR="00CA74E6" w:rsidRPr="009C6A89">
        <w:rPr>
          <w:szCs w:val="22"/>
        </w:rPr>
        <w:t>x</w:t>
      </w:r>
      <w:r w:rsidR="00CA74E6" w:rsidRPr="009C6A89">
        <w:rPr>
          <w:szCs w:val="22"/>
          <w:lang w:val="bg-BG"/>
        </w:rPr>
        <w:t xml:space="preserve"> 28</w:t>
      </w:r>
      <w:r w:rsidR="00CA74E6" w:rsidRPr="009C6A89">
        <w:rPr>
          <w:szCs w:val="22"/>
        </w:rPr>
        <w:t> mg</w:t>
      </w:r>
      <w:r w:rsidR="00CA74E6" w:rsidRPr="009C6A89">
        <w:rPr>
          <w:szCs w:val="22"/>
          <w:lang w:val="bg-BG"/>
        </w:rPr>
        <w:t xml:space="preserve"> </w:t>
      </w:r>
      <w:r w:rsidRPr="009C6A89">
        <w:rPr>
          <w:szCs w:val="22"/>
          <w:lang w:val="bg-BG"/>
        </w:rPr>
        <w:t>капсули</w:t>
      </w:r>
      <w:r w:rsidR="00CA74E6" w:rsidRPr="009C6A89">
        <w:rPr>
          <w:szCs w:val="22"/>
          <w:lang w:val="bg-BG"/>
        </w:rPr>
        <w:t xml:space="preserve">) </w:t>
      </w:r>
      <w:r w:rsidRPr="009C6A89">
        <w:rPr>
          <w:szCs w:val="22"/>
          <w:lang w:val="bg-BG"/>
        </w:rPr>
        <w:t>е прилаган два пъти дневно в продължение на три цикъла, състоящи се от 28 дни лечение, последвани от 28 дни без лечение</w:t>
      </w:r>
      <w:r w:rsidR="005676F4" w:rsidRPr="009C6A89">
        <w:rPr>
          <w:szCs w:val="22"/>
          <w:lang w:val="bg-BG"/>
        </w:rPr>
        <w:t xml:space="preserve"> (</w:t>
      </w:r>
      <w:r w:rsidRPr="009C6A89">
        <w:rPr>
          <w:szCs w:val="22"/>
          <w:lang w:val="bg-BG"/>
        </w:rPr>
        <w:t xml:space="preserve">с обща продължителност на </w:t>
      </w:r>
      <w:r w:rsidR="00B56B21" w:rsidRPr="009C6A89">
        <w:rPr>
          <w:szCs w:val="22"/>
          <w:lang w:val="bg-BG"/>
        </w:rPr>
        <w:t xml:space="preserve">лечебния </w:t>
      </w:r>
      <w:r w:rsidRPr="009C6A89">
        <w:rPr>
          <w:szCs w:val="22"/>
          <w:lang w:val="bg-BG"/>
        </w:rPr>
        <w:t>период</w:t>
      </w:r>
      <w:r w:rsidR="00B56B21" w:rsidRPr="009C6A89">
        <w:rPr>
          <w:szCs w:val="22"/>
          <w:lang w:val="bg-BG"/>
        </w:rPr>
        <w:t xml:space="preserve"> </w:t>
      </w:r>
      <w:r w:rsidR="00CA74E6" w:rsidRPr="009C6A89">
        <w:rPr>
          <w:szCs w:val="22"/>
          <w:lang w:val="bg-BG"/>
        </w:rPr>
        <w:t>24</w:t>
      </w:r>
      <w:r w:rsidR="00CA74E6" w:rsidRPr="009C6A89">
        <w:rPr>
          <w:szCs w:val="22"/>
        </w:rPr>
        <w:t> </w:t>
      </w:r>
      <w:r w:rsidR="00B56B21" w:rsidRPr="009C6A89">
        <w:rPr>
          <w:szCs w:val="22"/>
          <w:lang w:val="bg-BG"/>
        </w:rPr>
        <w:t>седмици</w:t>
      </w:r>
      <w:r w:rsidR="00CA74E6" w:rsidRPr="009C6A89">
        <w:rPr>
          <w:szCs w:val="22"/>
          <w:lang w:val="bg-BG"/>
        </w:rPr>
        <w:t xml:space="preserve">). </w:t>
      </w:r>
      <w:r w:rsidR="00B56B21" w:rsidRPr="009C6A89">
        <w:rPr>
          <w:szCs w:val="22"/>
          <w:lang w:val="bg-BG"/>
        </w:rPr>
        <w:t xml:space="preserve">Пациентите, рандомизирани в плацебо терапевтичната група са получавали плацебо през първия цикъл на лечение и </w:t>
      </w:r>
      <w:r w:rsidR="00CA74E6" w:rsidRPr="009C6A89">
        <w:rPr>
          <w:szCs w:val="22"/>
        </w:rPr>
        <w:t>TOBI</w:t>
      </w:r>
      <w:r w:rsidR="00CA74E6" w:rsidRPr="009C6A89">
        <w:rPr>
          <w:szCs w:val="22"/>
          <w:lang w:val="bg-BG"/>
        </w:rPr>
        <w:t xml:space="preserve"> </w:t>
      </w:r>
      <w:r w:rsidR="00CA74E6" w:rsidRPr="009C6A89">
        <w:rPr>
          <w:szCs w:val="22"/>
        </w:rPr>
        <w:t>Podhaler</w:t>
      </w:r>
      <w:r w:rsidR="00CA74E6" w:rsidRPr="009C6A89">
        <w:rPr>
          <w:szCs w:val="22"/>
          <w:lang w:val="bg-BG"/>
        </w:rPr>
        <w:t xml:space="preserve"> </w:t>
      </w:r>
      <w:r w:rsidR="00B56B21" w:rsidRPr="009C6A89">
        <w:rPr>
          <w:szCs w:val="22"/>
          <w:lang w:val="bg-BG"/>
        </w:rPr>
        <w:t xml:space="preserve">при следващите два цикъла на лечение. Пациентите, участващи в проучването не са имали експозиция на инхалаторен тобрамицин поне </w:t>
      </w:r>
      <w:r w:rsidR="00CA74E6" w:rsidRPr="009C6A89">
        <w:rPr>
          <w:szCs w:val="22"/>
          <w:lang w:val="ru-RU"/>
        </w:rPr>
        <w:t>4</w:t>
      </w:r>
      <w:r w:rsidR="00CA74E6" w:rsidRPr="009C6A89">
        <w:rPr>
          <w:szCs w:val="22"/>
        </w:rPr>
        <w:t> </w:t>
      </w:r>
      <w:r w:rsidR="00B56B21" w:rsidRPr="009C6A89">
        <w:rPr>
          <w:szCs w:val="22"/>
          <w:lang w:val="bg-BG"/>
        </w:rPr>
        <w:t>месеца преди започване на лечението.</w:t>
      </w:r>
    </w:p>
    <w:p w14:paraId="1A16A1B3" w14:textId="77777777" w:rsidR="00CA74E6" w:rsidRPr="009C6A89" w:rsidRDefault="00CA74E6" w:rsidP="00725A07">
      <w:pPr>
        <w:spacing w:line="240" w:lineRule="auto"/>
        <w:rPr>
          <w:szCs w:val="22"/>
          <w:lang w:val="ru-RU"/>
        </w:rPr>
      </w:pPr>
    </w:p>
    <w:p w14:paraId="71460BF8" w14:textId="77777777" w:rsidR="00CA74E6" w:rsidRPr="009C6A89" w:rsidRDefault="00CA74E6" w:rsidP="00725A07">
      <w:pPr>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w:t>
      </w:r>
      <w:r w:rsidR="006F3779" w:rsidRPr="009C6A89">
        <w:rPr>
          <w:szCs w:val="22"/>
          <w:lang w:val="bg-BG"/>
        </w:rPr>
        <w:t xml:space="preserve">значимо </w:t>
      </w:r>
      <w:r w:rsidR="00F202DD" w:rsidRPr="009C6A89">
        <w:rPr>
          <w:szCs w:val="22"/>
          <w:lang w:val="bg-BG"/>
        </w:rPr>
        <w:t xml:space="preserve">подобрява белодробната функция спрямо плацебо, доказано чрез относително повишаване на ФЕО1 </w:t>
      </w:r>
      <w:r w:rsidR="00A2340D">
        <w:rPr>
          <w:szCs w:val="22"/>
          <w:lang w:val="bg-BG"/>
        </w:rPr>
        <w:t xml:space="preserve">като процент от предвидения </w:t>
      </w:r>
      <w:r w:rsidR="00F202DD" w:rsidRPr="009C6A89">
        <w:rPr>
          <w:szCs w:val="22"/>
          <w:lang w:val="bg-BG"/>
        </w:rPr>
        <w:t xml:space="preserve">с около 13% след 28 дни лечение. Постигнатото по време на първия цикъл на лечение подобряване на белодробната функция се </w:t>
      </w:r>
      <w:r w:rsidR="00A2340D" w:rsidRPr="009C6A89">
        <w:rPr>
          <w:szCs w:val="22"/>
          <w:lang w:val="bg-BG"/>
        </w:rPr>
        <w:t>за</w:t>
      </w:r>
      <w:r w:rsidR="00A2340D">
        <w:rPr>
          <w:szCs w:val="22"/>
          <w:lang w:val="bg-BG"/>
        </w:rPr>
        <w:t>пазв</w:t>
      </w:r>
      <w:r w:rsidR="00A2340D" w:rsidRPr="009C6A89">
        <w:rPr>
          <w:szCs w:val="22"/>
          <w:lang w:val="bg-BG"/>
        </w:rPr>
        <w:t>а</w:t>
      </w:r>
      <w:r w:rsidR="00F202DD" w:rsidRPr="009C6A89">
        <w:rPr>
          <w:szCs w:val="22"/>
          <w:lang w:val="bg-BG"/>
        </w:rPr>
        <w:t xml:space="preserve"> и при </w:t>
      </w:r>
      <w:r w:rsidR="005E616F" w:rsidRPr="009C6A89">
        <w:rPr>
          <w:szCs w:val="22"/>
          <w:lang w:val="bg-BG"/>
        </w:rPr>
        <w:t xml:space="preserve">двата </w:t>
      </w:r>
      <w:r w:rsidR="00F202DD" w:rsidRPr="009C6A89">
        <w:rPr>
          <w:szCs w:val="22"/>
          <w:lang w:val="bg-BG"/>
        </w:rPr>
        <w:t>следващи цик</w:t>
      </w:r>
      <w:r w:rsidR="005E616F" w:rsidRPr="009C6A89">
        <w:rPr>
          <w:szCs w:val="22"/>
          <w:lang w:val="bg-BG"/>
        </w:rPr>
        <w:t>ъ</w:t>
      </w:r>
      <w:r w:rsidR="00F202DD" w:rsidRPr="009C6A89">
        <w:rPr>
          <w:szCs w:val="22"/>
          <w:lang w:val="bg-BG"/>
        </w:rPr>
        <w:t>л</w:t>
      </w:r>
      <w:r w:rsidR="005E616F" w:rsidRPr="009C6A89">
        <w:rPr>
          <w:szCs w:val="22"/>
          <w:lang w:val="bg-BG"/>
        </w:rPr>
        <w:t>а</w:t>
      </w:r>
      <w:r w:rsidR="00F202DD" w:rsidRPr="009C6A89">
        <w:rPr>
          <w:szCs w:val="22"/>
          <w:lang w:val="bg-BG"/>
        </w:rPr>
        <w:t xml:space="preserve"> на лечение с </w:t>
      </w:r>
      <w:r w:rsidRPr="009C6A89">
        <w:rPr>
          <w:szCs w:val="22"/>
        </w:rPr>
        <w:t>TOBI</w:t>
      </w:r>
      <w:r w:rsidRPr="009C6A89">
        <w:rPr>
          <w:szCs w:val="22"/>
          <w:lang w:val="ru-RU"/>
        </w:rPr>
        <w:t xml:space="preserve"> </w:t>
      </w:r>
      <w:r w:rsidRPr="009C6A89">
        <w:rPr>
          <w:szCs w:val="22"/>
        </w:rPr>
        <w:t>Podhaler</w:t>
      </w:r>
      <w:r w:rsidRPr="009C6A89">
        <w:rPr>
          <w:szCs w:val="22"/>
          <w:lang w:val="ru-RU"/>
        </w:rPr>
        <w:t>.</w:t>
      </w:r>
    </w:p>
    <w:p w14:paraId="27460EEC" w14:textId="77777777" w:rsidR="00B342AA" w:rsidRPr="009C6A89" w:rsidRDefault="00B342AA" w:rsidP="00725A07">
      <w:pPr>
        <w:spacing w:line="240" w:lineRule="auto"/>
        <w:rPr>
          <w:szCs w:val="22"/>
          <w:lang w:val="ru-RU"/>
        </w:rPr>
      </w:pPr>
    </w:p>
    <w:p w14:paraId="45B747E1" w14:textId="77777777" w:rsidR="00CA74E6" w:rsidRPr="009C6A89" w:rsidRDefault="006929A6" w:rsidP="00725A07">
      <w:pPr>
        <w:spacing w:line="240" w:lineRule="auto"/>
        <w:rPr>
          <w:iCs/>
          <w:szCs w:val="22"/>
          <w:lang w:val="bg-BG"/>
        </w:rPr>
      </w:pPr>
      <w:r w:rsidRPr="009C6A89">
        <w:rPr>
          <w:szCs w:val="22"/>
          <w:lang w:val="ru-RU"/>
        </w:rPr>
        <w:t>Когато пациентите от плацебо терапевтичната група преминат при втория цикъл на лечени</w:t>
      </w:r>
      <w:r w:rsidR="00814057" w:rsidRPr="009C6A89">
        <w:rPr>
          <w:szCs w:val="22"/>
          <w:lang w:val="ru-RU"/>
        </w:rPr>
        <w:t>е</w:t>
      </w:r>
      <w:r w:rsidRPr="009C6A89">
        <w:rPr>
          <w:szCs w:val="22"/>
          <w:lang w:val="ru-RU"/>
        </w:rPr>
        <w:t xml:space="preserve"> от плацебо на лечение </w:t>
      </w:r>
      <w:r w:rsidR="00A71F57">
        <w:rPr>
          <w:szCs w:val="22"/>
          <w:lang w:val="ru-RU"/>
        </w:rPr>
        <w:t xml:space="preserve">с </w:t>
      </w:r>
      <w:r w:rsidR="00CA74E6" w:rsidRPr="009C6A89">
        <w:rPr>
          <w:szCs w:val="22"/>
        </w:rPr>
        <w:t>TOBI</w:t>
      </w:r>
      <w:r w:rsidR="00CA74E6" w:rsidRPr="009C6A89">
        <w:rPr>
          <w:szCs w:val="22"/>
          <w:lang w:val="ru-RU"/>
        </w:rPr>
        <w:t xml:space="preserve"> </w:t>
      </w:r>
      <w:r w:rsidR="00CA74E6" w:rsidRPr="009C6A89">
        <w:rPr>
          <w:szCs w:val="22"/>
        </w:rPr>
        <w:t>Podhaler</w:t>
      </w:r>
      <w:r w:rsidR="00A71F57">
        <w:rPr>
          <w:szCs w:val="22"/>
          <w:lang w:val="bg-BG"/>
        </w:rPr>
        <w:t>, те</w:t>
      </w:r>
      <w:r w:rsidR="00CA74E6" w:rsidRPr="009C6A89">
        <w:rPr>
          <w:szCs w:val="22"/>
          <w:lang w:val="ru-RU"/>
        </w:rPr>
        <w:t xml:space="preserve"> </w:t>
      </w:r>
      <w:r w:rsidR="00814057" w:rsidRPr="009C6A89">
        <w:rPr>
          <w:szCs w:val="22"/>
          <w:lang w:val="ru-RU"/>
        </w:rPr>
        <w:t xml:space="preserve">имат подобно подобряване на ФЕО1 </w:t>
      </w:r>
      <w:r w:rsidR="000D62B6">
        <w:rPr>
          <w:szCs w:val="22"/>
          <w:lang w:val="ru-RU"/>
        </w:rPr>
        <w:t xml:space="preserve">като процент от предвидения </w:t>
      </w:r>
      <w:r w:rsidR="00814057" w:rsidRPr="009C6A89">
        <w:rPr>
          <w:szCs w:val="22"/>
          <w:lang w:val="ru-RU"/>
        </w:rPr>
        <w:t>спрямо изходни</w:t>
      </w:r>
      <w:r w:rsidR="000D62B6">
        <w:rPr>
          <w:szCs w:val="22"/>
          <w:lang w:val="ru-RU"/>
        </w:rPr>
        <w:t>те стойности</w:t>
      </w:r>
      <w:r w:rsidR="00CA74E6" w:rsidRPr="009C6A89">
        <w:rPr>
          <w:szCs w:val="22"/>
          <w:lang w:val="ru-RU"/>
        </w:rPr>
        <w:t>.</w:t>
      </w:r>
      <w:r w:rsidR="001A3896" w:rsidRPr="009C6A89">
        <w:rPr>
          <w:szCs w:val="22"/>
          <w:lang w:val="ru-RU"/>
        </w:rPr>
        <w:t xml:space="preserve"> Лечението с </w:t>
      </w:r>
      <w:r w:rsidR="001A3896" w:rsidRPr="009C6A89">
        <w:t>TOBI</w:t>
      </w:r>
      <w:r w:rsidR="001A3896" w:rsidRPr="009C6A89">
        <w:rPr>
          <w:lang w:val="ru-RU"/>
        </w:rPr>
        <w:t xml:space="preserve"> </w:t>
      </w:r>
      <w:r w:rsidR="001A3896" w:rsidRPr="009C6A89">
        <w:t>Podhaler</w:t>
      </w:r>
      <w:r w:rsidR="001A3896" w:rsidRPr="009C6A89">
        <w:rPr>
          <w:lang w:val="bg-BG"/>
        </w:rPr>
        <w:t xml:space="preserve"> </w:t>
      </w:r>
      <w:r w:rsidR="007949E2" w:rsidRPr="009C6A89">
        <w:rPr>
          <w:lang w:val="bg-BG"/>
        </w:rPr>
        <w:t xml:space="preserve">за </w:t>
      </w:r>
      <w:r w:rsidR="00241F7A" w:rsidRPr="009C6A89">
        <w:rPr>
          <w:szCs w:val="22"/>
          <w:lang w:val="bg-BG"/>
        </w:rPr>
        <w:t xml:space="preserve">период от </w:t>
      </w:r>
      <w:r w:rsidR="00241F7A" w:rsidRPr="009C6A89">
        <w:rPr>
          <w:szCs w:val="22"/>
          <w:lang w:val="ru-RU"/>
        </w:rPr>
        <w:t>28</w:t>
      </w:r>
      <w:r w:rsidR="00241F7A" w:rsidRPr="009C6A89">
        <w:rPr>
          <w:szCs w:val="22"/>
        </w:rPr>
        <w:t> </w:t>
      </w:r>
      <w:r w:rsidR="00241F7A" w:rsidRPr="009C6A89">
        <w:rPr>
          <w:szCs w:val="22"/>
          <w:lang w:val="bg-BG"/>
        </w:rPr>
        <w:t xml:space="preserve">дни води до статистически значимо намаляване на гъстотата на </w:t>
      </w:r>
      <w:r w:rsidR="00241F7A" w:rsidRPr="009C6A89">
        <w:rPr>
          <w:i/>
          <w:szCs w:val="22"/>
        </w:rPr>
        <w:t>P</w:t>
      </w:r>
      <w:r w:rsidR="00241F7A" w:rsidRPr="009C6A89">
        <w:rPr>
          <w:i/>
          <w:szCs w:val="22"/>
          <w:lang w:val="ru-RU"/>
        </w:rPr>
        <w:t xml:space="preserve">. </w:t>
      </w:r>
      <w:r w:rsidR="00241F7A" w:rsidRPr="009C6A89">
        <w:rPr>
          <w:i/>
          <w:szCs w:val="22"/>
        </w:rPr>
        <w:t>aeruginosa</w:t>
      </w:r>
      <w:r w:rsidR="00241F7A" w:rsidRPr="009C6A89">
        <w:rPr>
          <w:szCs w:val="22"/>
          <w:lang w:val="ru-RU"/>
        </w:rPr>
        <w:t xml:space="preserve"> в храчката </w:t>
      </w:r>
      <w:r w:rsidR="00241F7A" w:rsidRPr="009C6A89">
        <w:rPr>
          <w:szCs w:val="22"/>
          <w:lang w:val="bg-BG"/>
        </w:rPr>
        <w:t>(</w:t>
      </w:r>
      <w:r w:rsidR="00241F7A" w:rsidRPr="009C6A89">
        <w:rPr>
          <w:szCs w:val="22"/>
          <w:lang w:val="ru-RU"/>
        </w:rPr>
        <w:t>средната разлика спрямо плацебо е била около 2,70</w:t>
      </w:r>
      <w:r w:rsidR="00241F7A" w:rsidRPr="009C6A89">
        <w:rPr>
          <w:szCs w:val="22"/>
        </w:rPr>
        <w:t> log</w:t>
      </w:r>
      <w:r w:rsidR="00241F7A" w:rsidRPr="009C6A89">
        <w:rPr>
          <w:szCs w:val="22"/>
          <w:vertAlign w:val="subscript"/>
          <w:lang w:val="ru-RU"/>
        </w:rPr>
        <w:t>10</w:t>
      </w:r>
      <w:r w:rsidR="00241F7A" w:rsidRPr="009C6A89">
        <w:rPr>
          <w:szCs w:val="22"/>
          <w:lang w:val="ru-RU"/>
        </w:rPr>
        <w:t xml:space="preserve"> колонии-образуващи единици/</w:t>
      </w:r>
      <w:r w:rsidR="00241F7A" w:rsidRPr="009C6A89">
        <w:rPr>
          <w:szCs w:val="22"/>
        </w:rPr>
        <w:t>CFUs</w:t>
      </w:r>
      <w:r w:rsidR="00241F7A" w:rsidRPr="009C6A89">
        <w:rPr>
          <w:szCs w:val="22"/>
          <w:lang w:val="ru-RU"/>
        </w:rPr>
        <w:t>).</w:t>
      </w:r>
    </w:p>
    <w:p w14:paraId="234D5BE8" w14:textId="77777777" w:rsidR="00CA74E6" w:rsidRPr="009C6A89" w:rsidRDefault="00CA74E6" w:rsidP="00725A07">
      <w:pPr>
        <w:spacing w:line="240" w:lineRule="auto"/>
        <w:rPr>
          <w:noProof/>
          <w:szCs w:val="22"/>
          <w:lang w:val="ru-RU"/>
        </w:rPr>
      </w:pPr>
    </w:p>
    <w:p w14:paraId="69CB8C99" w14:textId="77777777" w:rsidR="00B342AA" w:rsidRPr="009C6A89" w:rsidRDefault="008324D2" w:rsidP="00725A07">
      <w:pPr>
        <w:spacing w:line="240" w:lineRule="auto"/>
        <w:rPr>
          <w:noProof/>
          <w:szCs w:val="22"/>
          <w:lang w:val="ru-RU"/>
        </w:rPr>
      </w:pPr>
      <w:r w:rsidRPr="009C6A89">
        <w:rPr>
          <w:noProof/>
          <w:szCs w:val="22"/>
          <w:lang w:val="ru-RU"/>
        </w:rPr>
        <w:t xml:space="preserve">Във второ отворено многоцентрово проучване пациентите са подложени на лечение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CA74E6" w:rsidRPr="009C6A89">
        <w:rPr>
          <w:noProof/>
          <w:szCs w:val="22"/>
          <w:lang w:val="ru-RU"/>
        </w:rPr>
        <w:t>(112</w:t>
      </w:r>
      <w:r w:rsidR="00CA74E6" w:rsidRPr="009C6A89">
        <w:rPr>
          <w:noProof/>
          <w:szCs w:val="22"/>
        </w:rPr>
        <w:t> mg</w:t>
      </w:r>
      <w:r w:rsidR="00CA74E6" w:rsidRPr="009C6A89">
        <w:rPr>
          <w:noProof/>
          <w:szCs w:val="22"/>
          <w:lang w:val="ru-RU"/>
        </w:rPr>
        <w:t xml:space="preserve">) </w:t>
      </w:r>
      <w:r w:rsidRPr="009C6A89">
        <w:rPr>
          <w:noProof/>
          <w:szCs w:val="22"/>
          <w:lang w:val="bg-BG"/>
        </w:rPr>
        <w:t>или тобрамицин</w:t>
      </w:r>
      <w:r w:rsidR="00CA74E6" w:rsidRPr="009C6A89">
        <w:rPr>
          <w:noProof/>
          <w:szCs w:val="22"/>
          <w:lang w:val="ru-RU"/>
        </w:rPr>
        <w:t xml:space="preserve"> 300</w:t>
      </w:r>
      <w:r w:rsidR="00CA74E6" w:rsidRPr="009C6A89">
        <w:rPr>
          <w:noProof/>
          <w:szCs w:val="22"/>
        </w:rPr>
        <w:t> mg</w:t>
      </w:r>
      <w:r w:rsidR="00CA74E6" w:rsidRPr="009C6A89">
        <w:rPr>
          <w:noProof/>
          <w:szCs w:val="22"/>
          <w:lang w:val="ru-RU"/>
        </w:rPr>
        <w:t>/5</w:t>
      </w:r>
      <w:r w:rsidR="00CA74E6" w:rsidRPr="009C6A89">
        <w:rPr>
          <w:noProof/>
          <w:szCs w:val="22"/>
        </w:rPr>
        <w:t> ml</w:t>
      </w:r>
      <w:r w:rsidR="00CA74E6" w:rsidRPr="009C6A89">
        <w:rPr>
          <w:noProof/>
          <w:szCs w:val="22"/>
          <w:lang w:val="ru-RU"/>
        </w:rPr>
        <w:t xml:space="preserve"> </w:t>
      </w:r>
      <w:r w:rsidRPr="009C6A89">
        <w:rPr>
          <w:szCs w:val="22"/>
          <w:lang w:val="bg-BG"/>
        </w:rPr>
        <w:t>разтвор за пулверизиране</w:t>
      </w:r>
      <w:r w:rsidR="00443C2A" w:rsidRPr="009C6A89">
        <w:rPr>
          <w:szCs w:val="22"/>
          <w:lang w:val="bg-BG"/>
        </w:rPr>
        <w:t xml:space="preserve"> </w:t>
      </w:r>
      <w:r w:rsidR="00443C2A" w:rsidRPr="009C6A89">
        <w:rPr>
          <w:szCs w:val="22"/>
          <w:lang w:val="ru-RU"/>
        </w:rPr>
        <w:t>(</w:t>
      </w:r>
      <w:r w:rsidR="00443C2A" w:rsidRPr="009C6A89">
        <w:rPr>
          <w:szCs w:val="22"/>
          <w:lang w:val="en-US"/>
        </w:rPr>
        <w:t>TOBI</w:t>
      </w:r>
      <w:r w:rsidR="00443C2A" w:rsidRPr="009C6A89">
        <w:rPr>
          <w:szCs w:val="22"/>
          <w:lang w:val="ru-RU"/>
        </w:rPr>
        <w:t>)</w:t>
      </w:r>
      <w:r w:rsidRPr="009C6A89">
        <w:rPr>
          <w:szCs w:val="22"/>
          <w:lang w:val="bg-BG"/>
        </w:rPr>
        <w:t xml:space="preserve">, приложени два пъти дневно в продължение на три цикъла. Болшинството от пациентите са били възрастни с хронична белодробна инфекция с </w:t>
      </w:r>
      <w:r w:rsidR="00CA74E6" w:rsidRPr="009C6A89">
        <w:rPr>
          <w:i/>
          <w:noProof/>
          <w:szCs w:val="22"/>
          <w:lang w:val="en-US"/>
        </w:rPr>
        <w:t>P</w:t>
      </w:r>
      <w:r w:rsidR="00CA74E6" w:rsidRPr="009C6A89">
        <w:rPr>
          <w:i/>
          <w:noProof/>
          <w:szCs w:val="22"/>
          <w:lang w:val="ru-RU"/>
        </w:rPr>
        <w:t xml:space="preserve">. </w:t>
      </w:r>
      <w:r w:rsidR="00CA74E6" w:rsidRPr="009C6A89">
        <w:rPr>
          <w:i/>
          <w:noProof/>
          <w:szCs w:val="22"/>
          <w:lang w:val="en-US"/>
        </w:rPr>
        <w:t>aeruginosa</w:t>
      </w:r>
      <w:r w:rsidRPr="009C6A89">
        <w:rPr>
          <w:noProof/>
          <w:szCs w:val="22"/>
          <w:lang w:val="ru-RU"/>
        </w:rPr>
        <w:t>, при които по-рано е било провеждано лечение с тобрамицин</w:t>
      </w:r>
      <w:r w:rsidR="00CA74E6" w:rsidRPr="009C6A89">
        <w:rPr>
          <w:noProof/>
          <w:szCs w:val="22"/>
          <w:lang w:val="ru-RU"/>
        </w:rPr>
        <w:t>.</w:t>
      </w:r>
    </w:p>
    <w:p w14:paraId="40DDC810" w14:textId="77777777" w:rsidR="00CA74E6" w:rsidRPr="009C6A89" w:rsidRDefault="00CA74E6" w:rsidP="00725A07">
      <w:pPr>
        <w:spacing w:line="240" w:lineRule="auto"/>
        <w:rPr>
          <w:noProof/>
          <w:szCs w:val="22"/>
          <w:lang w:val="ru-RU"/>
        </w:rPr>
      </w:pPr>
    </w:p>
    <w:p w14:paraId="1750D8AB" w14:textId="77777777" w:rsidR="00CA74E6" w:rsidRPr="009C6A89" w:rsidRDefault="00EC24C2" w:rsidP="00725A07">
      <w:pPr>
        <w:spacing w:line="240" w:lineRule="auto"/>
        <w:rPr>
          <w:noProof/>
          <w:szCs w:val="22"/>
          <w:lang w:val="bg-BG"/>
        </w:rPr>
      </w:pPr>
      <w:r w:rsidRPr="009C6A89">
        <w:rPr>
          <w:noProof/>
          <w:szCs w:val="22"/>
          <w:lang w:val="ru-RU"/>
        </w:rPr>
        <w:t xml:space="preserve">На 28-ия ден от третия цикъл на лечение лечението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и</w:t>
      </w:r>
      <w:r w:rsidR="00CA74E6" w:rsidRPr="009C6A89">
        <w:rPr>
          <w:noProof/>
          <w:szCs w:val="22"/>
          <w:lang w:val="ru-RU"/>
        </w:rPr>
        <w:t xml:space="preserve"> </w:t>
      </w:r>
      <w:r w:rsidR="00E4711E" w:rsidRPr="009C6A89">
        <w:rPr>
          <w:noProof/>
          <w:szCs w:val="22"/>
          <w:lang w:val="ru-RU"/>
        </w:rPr>
        <w:t>тобрамицин 300</w:t>
      </w:r>
      <w:r w:rsidR="00E4711E" w:rsidRPr="009C6A89">
        <w:rPr>
          <w:noProof/>
          <w:szCs w:val="22"/>
          <w:lang w:val="en-US"/>
        </w:rPr>
        <w:t> mg</w:t>
      </w:r>
      <w:r w:rsidR="00E4711E" w:rsidRPr="009C6A89">
        <w:rPr>
          <w:noProof/>
          <w:szCs w:val="22"/>
          <w:lang w:val="ru-RU"/>
        </w:rPr>
        <w:t>/5</w:t>
      </w:r>
      <w:r w:rsidR="00E4711E" w:rsidRPr="009C6A89">
        <w:rPr>
          <w:noProof/>
          <w:szCs w:val="22"/>
          <w:lang w:val="en-US"/>
        </w:rPr>
        <w:t> ml</w:t>
      </w:r>
      <w:r w:rsidR="00CA74E6" w:rsidRPr="009C6A89">
        <w:rPr>
          <w:noProof/>
          <w:szCs w:val="22"/>
          <w:lang w:val="ru-RU"/>
        </w:rPr>
        <w:t xml:space="preserve"> </w:t>
      </w:r>
      <w:r w:rsidRPr="009C6A89">
        <w:rPr>
          <w:szCs w:val="22"/>
          <w:lang w:val="bg-BG"/>
        </w:rPr>
        <w:t>разтвор за пулверизиране</w:t>
      </w:r>
      <w:r w:rsidRPr="009C6A89">
        <w:rPr>
          <w:noProof/>
          <w:szCs w:val="22"/>
          <w:lang w:val="ru-RU"/>
        </w:rPr>
        <w:t xml:space="preserve"> </w:t>
      </w:r>
      <w:r w:rsidR="00B14D60" w:rsidRPr="009C6A89">
        <w:rPr>
          <w:noProof/>
          <w:szCs w:val="22"/>
          <w:lang w:val="ru-RU"/>
        </w:rPr>
        <w:t>(</w:t>
      </w:r>
      <w:r w:rsidR="00B14D60" w:rsidRPr="009C6A89">
        <w:rPr>
          <w:noProof/>
          <w:szCs w:val="22"/>
          <w:lang w:val="en-US"/>
        </w:rPr>
        <w:t>TOBI</w:t>
      </w:r>
      <w:r w:rsidR="00B14D60" w:rsidRPr="009C6A89">
        <w:rPr>
          <w:noProof/>
          <w:szCs w:val="22"/>
          <w:lang w:val="ru-RU"/>
        </w:rPr>
        <w:t xml:space="preserve">) </w:t>
      </w:r>
      <w:r w:rsidRPr="009C6A89">
        <w:rPr>
          <w:noProof/>
          <w:szCs w:val="22"/>
          <w:lang w:val="ru-RU"/>
        </w:rPr>
        <w:t>довежда</w:t>
      </w:r>
      <w:r w:rsidRPr="009C6A89">
        <w:rPr>
          <w:noProof/>
          <w:szCs w:val="22"/>
          <w:lang w:val="bg-BG"/>
        </w:rPr>
        <w:t xml:space="preserve"> до относително повишаване на ФЕО1 </w:t>
      </w:r>
      <w:r w:rsidR="00C212A3">
        <w:rPr>
          <w:szCs w:val="22"/>
          <w:lang w:val="ru-RU"/>
        </w:rPr>
        <w:t xml:space="preserve">като процент от предвидения </w:t>
      </w:r>
      <w:r w:rsidRPr="009C6A89">
        <w:rPr>
          <w:noProof/>
          <w:szCs w:val="22"/>
          <w:lang w:val="bg-BG"/>
        </w:rPr>
        <w:t>спрямо изходни</w:t>
      </w:r>
      <w:r w:rsidR="00C212A3">
        <w:rPr>
          <w:noProof/>
          <w:szCs w:val="22"/>
          <w:lang w:val="bg-BG"/>
        </w:rPr>
        <w:t>те</w:t>
      </w:r>
      <w:r w:rsidRPr="009C6A89">
        <w:rPr>
          <w:noProof/>
          <w:szCs w:val="22"/>
          <w:lang w:val="bg-BG"/>
        </w:rPr>
        <w:t xml:space="preserve"> </w:t>
      </w:r>
      <w:r w:rsidR="00C212A3">
        <w:rPr>
          <w:noProof/>
          <w:szCs w:val="22"/>
          <w:lang w:val="bg-BG"/>
        </w:rPr>
        <w:t xml:space="preserve">стойности </w:t>
      </w:r>
      <w:r w:rsidRPr="009C6A89">
        <w:rPr>
          <w:noProof/>
          <w:szCs w:val="22"/>
          <w:lang w:val="bg-BG"/>
        </w:rPr>
        <w:t xml:space="preserve">съответно с </w:t>
      </w:r>
      <w:r w:rsidRPr="009C6A89">
        <w:rPr>
          <w:noProof/>
          <w:szCs w:val="22"/>
          <w:lang w:val="ru-RU"/>
        </w:rPr>
        <w:t>5,</w:t>
      </w:r>
      <w:r w:rsidR="00CA74E6" w:rsidRPr="009C6A89">
        <w:rPr>
          <w:noProof/>
          <w:szCs w:val="22"/>
          <w:lang w:val="ru-RU"/>
        </w:rPr>
        <w:t xml:space="preserve">8% </w:t>
      </w:r>
      <w:r w:rsidRPr="009C6A89">
        <w:rPr>
          <w:noProof/>
          <w:szCs w:val="22"/>
          <w:lang w:val="ru-RU"/>
        </w:rPr>
        <w:t>и 4,</w:t>
      </w:r>
      <w:r w:rsidR="00CA74E6" w:rsidRPr="009C6A89">
        <w:rPr>
          <w:noProof/>
          <w:szCs w:val="22"/>
          <w:lang w:val="ru-RU"/>
        </w:rPr>
        <w:t xml:space="preserve">7%. </w:t>
      </w:r>
      <w:r w:rsidR="00203E08" w:rsidRPr="009C6A89">
        <w:rPr>
          <w:noProof/>
          <w:szCs w:val="22"/>
          <w:lang w:val="ru-RU"/>
        </w:rPr>
        <w:t>Подобр</w:t>
      </w:r>
      <w:r w:rsidR="00C212A3">
        <w:rPr>
          <w:noProof/>
          <w:szCs w:val="22"/>
          <w:lang w:val="ru-RU"/>
        </w:rPr>
        <w:t>ението на</w:t>
      </w:r>
      <w:r w:rsidR="00560698">
        <w:rPr>
          <w:noProof/>
          <w:szCs w:val="22"/>
          <w:lang w:val="ru-RU"/>
        </w:rPr>
        <w:t xml:space="preserve"> </w:t>
      </w:r>
      <w:r w:rsidR="00203E08" w:rsidRPr="009C6A89">
        <w:rPr>
          <w:noProof/>
          <w:szCs w:val="22"/>
          <w:lang w:val="ru-RU"/>
        </w:rPr>
        <w:t xml:space="preserve">ФЕО1 </w:t>
      </w:r>
      <w:r w:rsidR="00C212A3">
        <w:rPr>
          <w:noProof/>
          <w:szCs w:val="22"/>
          <w:lang w:val="ru-RU"/>
        </w:rPr>
        <w:t>като процент от предвидения е числено</w:t>
      </w:r>
      <w:r w:rsidR="00C212A3" w:rsidRPr="009C6A89">
        <w:rPr>
          <w:noProof/>
          <w:szCs w:val="22"/>
          <w:lang w:val="ru-RU"/>
        </w:rPr>
        <w:t xml:space="preserve"> </w:t>
      </w:r>
      <w:r w:rsidR="00203E08" w:rsidRPr="009C6A89">
        <w:rPr>
          <w:noProof/>
          <w:szCs w:val="22"/>
          <w:lang w:val="ru-RU"/>
        </w:rPr>
        <w:t xml:space="preserve">по-голямо в терапевтичната група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203E08" w:rsidRPr="009C6A89">
        <w:rPr>
          <w:szCs w:val="22"/>
          <w:lang w:val="ru-RU"/>
        </w:rPr>
        <w:t xml:space="preserve">и е статистически значимо не по-малко от постигнатото с </w:t>
      </w:r>
      <w:r w:rsidR="008A0EA2" w:rsidRPr="009C6A89">
        <w:rPr>
          <w:szCs w:val="22"/>
          <w:lang w:val="en-US"/>
        </w:rPr>
        <w:t>TOBI</w:t>
      </w:r>
      <w:r w:rsidR="008A0EA2" w:rsidRPr="009C6A89">
        <w:rPr>
          <w:szCs w:val="22"/>
          <w:lang w:val="bg-BG"/>
        </w:rPr>
        <w:t xml:space="preserve"> </w:t>
      </w:r>
      <w:r w:rsidR="00D07F2B">
        <w:rPr>
          <w:szCs w:val="22"/>
          <w:lang w:val="bg-BG"/>
        </w:rPr>
        <w:t xml:space="preserve">разтвор за пулверизиране. </w:t>
      </w:r>
      <w:r w:rsidR="00D07F2B" w:rsidRPr="009C6A89">
        <w:rPr>
          <w:szCs w:val="22"/>
          <w:lang w:val="bg-BG"/>
        </w:rPr>
        <w:t>В</w:t>
      </w:r>
      <w:r w:rsidR="00D07F2B">
        <w:rPr>
          <w:szCs w:val="22"/>
          <w:lang w:val="bg-BG"/>
        </w:rPr>
        <w:t>ъпреки че в</w:t>
      </w:r>
      <w:r w:rsidR="00203E08" w:rsidRPr="009C6A89">
        <w:rPr>
          <w:szCs w:val="22"/>
          <w:lang w:val="bg-BG"/>
        </w:rPr>
        <w:t xml:space="preserve"> това проучване разликата в подобряването на белодробната функция е по-малка, това се обяснява с предхождащата експозиция на пациентската популация на лечение с инхалаторен тобрамицин.</w:t>
      </w:r>
      <w:r w:rsidR="00B07967" w:rsidRPr="009C6A89">
        <w:rPr>
          <w:szCs w:val="22"/>
          <w:lang w:val="bg-BG"/>
        </w:rPr>
        <w:t xml:space="preserve"> Над половината от пациентите и в двете терапевтични групи на </w:t>
      </w:r>
      <w:r w:rsidR="00B07967" w:rsidRPr="009C6A89">
        <w:rPr>
          <w:noProof/>
          <w:szCs w:val="22"/>
        </w:rPr>
        <w:t>TOBI</w:t>
      </w:r>
      <w:r w:rsidR="00B07967" w:rsidRPr="009C6A89">
        <w:rPr>
          <w:noProof/>
          <w:szCs w:val="22"/>
          <w:lang w:val="bg-BG"/>
        </w:rPr>
        <w:t xml:space="preserve"> </w:t>
      </w:r>
      <w:r w:rsidR="00B07967" w:rsidRPr="009C6A89">
        <w:rPr>
          <w:noProof/>
          <w:szCs w:val="22"/>
        </w:rPr>
        <w:t>Podhaler</w:t>
      </w:r>
      <w:r w:rsidR="00B07967" w:rsidRPr="009C6A89">
        <w:rPr>
          <w:noProof/>
          <w:szCs w:val="22"/>
          <w:lang w:val="bg-BG"/>
        </w:rPr>
        <w:t xml:space="preserve"> и на </w:t>
      </w:r>
      <w:r w:rsidR="005802F1" w:rsidRPr="009C6A89">
        <w:rPr>
          <w:szCs w:val="22"/>
          <w:lang w:val="en-US"/>
        </w:rPr>
        <w:t>TOBI</w:t>
      </w:r>
      <w:r w:rsidR="005802F1" w:rsidRPr="009C6A89">
        <w:rPr>
          <w:szCs w:val="22"/>
          <w:lang w:val="bg-BG"/>
        </w:rPr>
        <w:t xml:space="preserve"> </w:t>
      </w:r>
      <w:r w:rsidR="00B07967" w:rsidRPr="009C6A89">
        <w:rPr>
          <w:szCs w:val="22"/>
          <w:lang w:val="bg-BG"/>
        </w:rPr>
        <w:t xml:space="preserve">разтвор за пулверизиране получават нови (допълнителни) антипсевдомонасни антибиотици (64,9% и 54,5%, съответно, като разликата се определя </w:t>
      </w:r>
      <w:r w:rsidR="0087151A" w:rsidRPr="009C6A89">
        <w:rPr>
          <w:szCs w:val="22"/>
          <w:lang w:val="bg-BG"/>
        </w:rPr>
        <w:t>главно от пероралната употреба на ципрофлоксацин). Процентът на пациентите, при които се налага хоспитализация поради появата на събития, свързани с ди</w:t>
      </w:r>
      <w:r w:rsidR="00B35BF5" w:rsidRPr="009C6A89">
        <w:rPr>
          <w:szCs w:val="22"/>
          <w:lang w:val="bg-BG"/>
        </w:rPr>
        <w:t>хателната система</w:t>
      </w:r>
      <w:r w:rsidR="00A127EB">
        <w:rPr>
          <w:szCs w:val="22"/>
          <w:lang w:val="bg-BG"/>
        </w:rPr>
        <w:t>,</w:t>
      </w:r>
      <w:r w:rsidR="00B35BF5" w:rsidRPr="009C6A89">
        <w:rPr>
          <w:szCs w:val="22"/>
          <w:lang w:val="bg-BG"/>
        </w:rPr>
        <w:t xml:space="preserve"> е 24,4% в групата на </w:t>
      </w:r>
      <w:r w:rsidR="00B35BF5" w:rsidRPr="009C6A89">
        <w:rPr>
          <w:noProof/>
          <w:szCs w:val="22"/>
        </w:rPr>
        <w:t>TOBI</w:t>
      </w:r>
      <w:r w:rsidR="00B35BF5" w:rsidRPr="009C6A89">
        <w:rPr>
          <w:noProof/>
          <w:szCs w:val="22"/>
          <w:lang w:val="bg-BG"/>
        </w:rPr>
        <w:t xml:space="preserve"> </w:t>
      </w:r>
      <w:r w:rsidR="00B35BF5" w:rsidRPr="009C6A89">
        <w:rPr>
          <w:noProof/>
          <w:szCs w:val="22"/>
        </w:rPr>
        <w:t>Podhaler</w:t>
      </w:r>
      <w:r w:rsidR="00B35BF5" w:rsidRPr="009C6A89">
        <w:rPr>
          <w:noProof/>
          <w:szCs w:val="22"/>
          <w:lang w:val="bg-BG"/>
        </w:rPr>
        <w:t xml:space="preserve"> и 22,0% в групата на </w:t>
      </w:r>
      <w:r w:rsidR="00474E91" w:rsidRPr="009C6A89">
        <w:rPr>
          <w:szCs w:val="22"/>
          <w:lang w:val="en-US"/>
        </w:rPr>
        <w:t>TOBI</w:t>
      </w:r>
      <w:r w:rsidR="00474E91" w:rsidRPr="009C6A89">
        <w:rPr>
          <w:szCs w:val="22"/>
          <w:lang w:val="bg-BG"/>
        </w:rPr>
        <w:t xml:space="preserve"> </w:t>
      </w:r>
      <w:r w:rsidR="00B35BF5" w:rsidRPr="009C6A89">
        <w:rPr>
          <w:szCs w:val="22"/>
          <w:lang w:val="bg-BG"/>
        </w:rPr>
        <w:t>разтвор за пулверизиране.</w:t>
      </w:r>
    </w:p>
    <w:p w14:paraId="1394DD35" w14:textId="77777777" w:rsidR="00B342AA" w:rsidRPr="009C6A89" w:rsidRDefault="00B342AA" w:rsidP="00725A07">
      <w:pPr>
        <w:spacing w:line="240" w:lineRule="auto"/>
        <w:rPr>
          <w:noProof/>
          <w:szCs w:val="22"/>
          <w:lang w:val="bg-BG"/>
        </w:rPr>
      </w:pPr>
    </w:p>
    <w:p w14:paraId="50F6FFDD" w14:textId="77777777" w:rsidR="00925C3F" w:rsidRPr="009C6A89" w:rsidRDefault="00D4508F" w:rsidP="00725A07">
      <w:pPr>
        <w:spacing w:line="240" w:lineRule="auto"/>
        <w:rPr>
          <w:noProof/>
          <w:szCs w:val="22"/>
          <w:lang w:val="bg-BG"/>
        </w:rPr>
      </w:pPr>
      <w:r w:rsidRPr="009C6A89">
        <w:rPr>
          <w:noProof/>
          <w:szCs w:val="22"/>
          <w:lang w:val="bg-BG"/>
        </w:rPr>
        <w:t xml:space="preserve">Забелязва се разлика в повлияването на ФЕО1 при различните възрастови групи. При пациентите на възраст </w:t>
      </w:r>
      <w:r w:rsidR="00CA74E6" w:rsidRPr="009C6A89">
        <w:rPr>
          <w:noProof/>
          <w:szCs w:val="22"/>
          <w:lang w:val="bg-BG"/>
        </w:rPr>
        <w:t>&lt;20</w:t>
      </w:r>
      <w:r w:rsidR="00FE2DDB" w:rsidRPr="009C6A89">
        <w:rPr>
          <w:noProof/>
          <w:szCs w:val="22"/>
        </w:rPr>
        <w:t> </w:t>
      </w:r>
      <w:r w:rsidRPr="009C6A89">
        <w:rPr>
          <w:noProof/>
          <w:szCs w:val="22"/>
          <w:lang w:val="bg-BG"/>
        </w:rPr>
        <w:t xml:space="preserve">години процентът на повишаване на ФЕО1 </w:t>
      </w:r>
      <w:r w:rsidR="007E429F">
        <w:rPr>
          <w:noProof/>
          <w:szCs w:val="22"/>
          <w:lang w:val="bg-BG"/>
        </w:rPr>
        <w:t>като процент от предвидения</w:t>
      </w:r>
      <w:r w:rsidR="007E429F" w:rsidRPr="009C6A89">
        <w:rPr>
          <w:noProof/>
          <w:szCs w:val="22"/>
          <w:lang w:val="bg-BG"/>
        </w:rPr>
        <w:t xml:space="preserve"> </w:t>
      </w:r>
      <w:r w:rsidRPr="009C6A89">
        <w:rPr>
          <w:noProof/>
          <w:szCs w:val="22"/>
          <w:lang w:val="bg-BG"/>
        </w:rPr>
        <w:t>спрямо изходни</w:t>
      </w:r>
      <w:r w:rsidR="007E429F">
        <w:rPr>
          <w:noProof/>
          <w:szCs w:val="22"/>
          <w:lang w:val="bg-BG"/>
        </w:rPr>
        <w:t>те стойности</w:t>
      </w:r>
      <w:r w:rsidRPr="009C6A89">
        <w:rPr>
          <w:noProof/>
          <w:szCs w:val="22"/>
          <w:lang w:val="bg-BG"/>
        </w:rPr>
        <w:t xml:space="preserve"> е по-голям: 11,</w:t>
      </w:r>
      <w:r w:rsidR="00CA74E6" w:rsidRPr="009C6A89">
        <w:rPr>
          <w:noProof/>
          <w:szCs w:val="22"/>
          <w:lang w:val="bg-BG"/>
        </w:rPr>
        <w:t xml:space="preserve">3% </w:t>
      </w:r>
      <w:r w:rsidRPr="009C6A89">
        <w:rPr>
          <w:noProof/>
          <w:szCs w:val="22"/>
          <w:lang w:val="bg-BG"/>
        </w:rPr>
        <w:t>за</w:t>
      </w:r>
      <w:r w:rsidR="00CA74E6" w:rsidRPr="009C6A89">
        <w:rPr>
          <w:noProof/>
          <w:szCs w:val="22"/>
          <w:lang w:val="bg-BG"/>
        </w:rPr>
        <w:t xml:space="preserve"> </w:t>
      </w:r>
      <w:r w:rsidR="00CA74E6" w:rsidRPr="009C6A89">
        <w:rPr>
          <w:noProof/>
          <w:szCs w:val="22"/>
        </w:rPr>
        <w:t>TOBI</w:t>
      </w:r>
      <w:r w:rsidR="00CA74E6" w:rsidRPr="009C6A89">
        <w:rPr>
          <w:noProof/>
          <w:szCs w:val="22"/>
          <w:lang w:val="bg-BG"/>
        </w:rPr>
        <w:t xml:space="preserve"> </w:t>
      </w:r>
      <w:r w:rsidR="00CA74E6" w:rsidRPr="009C6A89">
        <w:rPr>
          <w:noProof/>
          <w:szCs w:val="22"/>
        </w:rPr>
        <w:t>Podhaler</w:t>
      </w:r>
      <w:r w:rsidR="00CA74E6" w:rsidRPr="009C6A89">
        <w:rPr>
          <w:noProof/>
          <w:szCs w:val="22"/>
          <w:lang w:val="bg-BG"/>
        </w:rPr>
        <w:t xml:space="preserve"> </w:t>
      </w:r>
      <w:r w:rsidRPr="009C6A89">
        <w:rPr>
          <w:noProof/>
          <w:szCs w:val="22"/>
          <w:lang w:val="bg-BG"/>
        </w:rPr>
        <w:t>и 6,</w:t>
      </w:r>
      <w:r w:rsidR="00CA74E6" w:rsidRPr="009C6A89">
        <w:rPr>
          <w:noProof/>
          <w:szCs w:val="22"/>
          <w:lang w:val="bg-BG"/>
        </w:rPr>
        <w:t xml:space="preserve">9% </w:t>
      </w:r>
      <w:r w:rsidRPr="009C6A89">
        <w:rPr>
          <w:noProof/>
          <w:szCs w:val="22"/>
          <w:lang w:val="bg-BG"/>
        </w:rPr>
        <w:t>за</w:t>
      </w:r>
      <w:r w:rsidR="00CA74E6" w:rsidRPr="009C6A89">
        <w:rPr>
          <w:noProof/>
          <w:szCs w:val="22"/>
          <w:lang w:val="bg-BG"/>
        </w:rPr>
        <w:t xml:space="preserve"> </w:t>
      </w:r>
      <w:r w:rsidR="00725962" w:rsidRPr="009C6A89">
        <w:rPr>
          <w:szCs w:val="22"/>
          <w:lang w:val="bg-BG"/>
        </w:rPr>
        <w:t>разтвора за пулверизиране</w:t>
      </w:r>
      <w:r w:rsidR="00CA74E6" w:rsidRPr="009C6A89">
        <w:rPr>
          <w:noProof/>
          <w:szCs w:val="22"/>
          <w:lang w:val="bg-BG"/>
        </w:rPr>
        <w:t xml:space="preserve"> </w:t>
      </w:r>
      <w:r w:rsidRPr="009C6A89">
        <w:rPr>
          <w:noProof/>
          <w:szCs w:val="22"/>
          <w:lang w:val="bg-BG"/>
        </w:rPr>
        <w:t>след 3 –те цикъла.</w:t>
      </w:r>
      <w:r w:rsidR="00FF4F0B" w:rsidRPr="009C6A89">
        <w:rPr>
          <w:noProof/>
          <w:szCs w:val="22"/>
          <w:lang w:val="bg-BG"/>
        </w:rPr>
        <w:t xml:space="preserve"> </w:t>
      </w:r>
      <w:r w:rsidR="00A7514F" w:rsidRPr="009C6A89">
        <w:rPr>
          <w:noProof/>
          <w:szCs w:val="22"/>
          <w:lang w:val="bg-BG"/>
        </w:rPr>
        <w:t>При пациенти на възраст ≥20</w:t>
      </w:r>
      <w:r w:rsidR="00A7514F" w:rsidRPr="009C6A89">
        <w:rPr>
          <w:noProof/>
          <w:szCs w:val="22"/>
          <w:lang w:val="en-US"/>
        </w:rPr>
        <w:t> </w:t>
      </w:r>
      <w:r w:rsidR="00A7514F" w:rsidRPr="009C6A89">
        <w:rPr>
          <w:noProof/>
          <w:szCs w:val="22"/>
          <w:lang w:val="bg-BG"/>
        </w:rPr>
        <w:t xml:space="preserve">години се наблюдава </w:t>
      </w:r>
      <w:r w:rsidR="007E429F">
        <w:rPr>
          <w:noProof/>
          <w:szCs w:val="22"/>
          <w:lang w:val="bg-BG"/>
        </w:rPr>
        <w:t>числено</w:t>
      </w:r>
      <w:r w:rsidR="00A7514F" w:rsidRPr="009C6A89">
        <w:rPr>
          <w:noProof/>
          <w:szCs w:val="22"/>
          <w:lang w:val="bg-BG"/>
        </w:rPr>
        <w:t xml:space="preserve"> по-слабо клинично повлияване: н</w:t>
      </w:r>
      <w:r w:rsidRPr="009C6A89">
        <w:rPr>
          <w:noProof/>
          <w:szCs w:val="22"/>
          <w:lang w:val="bg-BG"/>
        </w:rPr>
        <w:t>аблюдаваната промяна във ФЕО1 спрямо изходния при пациентите на възраст</w:t>
      </w:r>
      <w:r w:rsidR="00CA74E6" w:rsidRPr="009C6A89">
        <w:rPr>
          <w:noProof/>
          <w:szCs w:val="22"/>
          <w:lang w:val="bg-BG"/>
        </w:rPr>
        <w:t xml:space="preserve"> ≥20</w:t>
      </w:r>
      <w:r w:rsidR="00FE2DDB" w:rsidRPr="009C6A89">
        <w:rPr>
          <w:noProof/>
          <w:szCs w:val="22"/>
          <w:lang w:val="en-US"/>
        </w:rPr>
        <w:t> </w:t>
      </w:r>
      <w:r w:rsidRPr="009C6A89">
        <w:rPr>
          <w:noProof/>
          <w:szCs w:val="22"/>
          <w:lang w:val="bg-BG"/>
        </w:rPr>
        <w:t>години е по-малка (0,</w:t>
      </w:r>
      <w:r w:rsidR="00CA74E6" w:rsidRPr="009C6A89">
        <w:rPr>
          <w:noProof/>
          <w:szCs w:val="22"/>
          <w:lang w:val="bg-BG"/>
        </w:rPr>
        <w:t xml:space="preserve">3% </w:t>
      </w:r>
      <w:r w:rsidRPr="009C6A89">
        <w:rPr>
          <w:noProof/>
          <w:szCs w:val="22"/>
          <w:lang w:val="bg-BG"/>
        </w:rPr>
        <w:t>с</w:t>
      </w:r>
      <w:r w:rsidR="00CA74E6" w:rsidRPr="009C6A89">
        <w:rPr>
          <w:noProof/>
          <w:szCs w:val="22"/>
          <w:lang w:val="bg-BG"/>
        </w:rPr>
        <w:t xml:space="preserve"> </w:t>
      </w:r>
      <w:r w:rsidR="00CA74E6" w:rsidRPr="009C6A89">
        <w:rPr>
          <w:noProof/>
          <w:szCs w:val="22"/>
          <w:lang w:val="en-US"/>
        </w:rPr>
        <w:t>TOBI</w:t>
      </w:r>
      <w:r w:rsidR="00CA74E6" w:rsidRPr="009C6A89">
        <w:rPr>
          <w:noProof/>
          <w:szCs w:val="22"/>
          <w:lang w:val="bg-BG"/>
        </w:rPr>
        <w:t xml:space="preserve"> </w:t>
      </w:r>
      <w:r w:rsidR="00CA74E6" w:rsidRPr="009C6A89">
        <w:rPr>
          <w:noProof/>
          <w:szCs w:val="22"/>
          <w:lang w:val="en-US"/>
        </w:rPr>
        <w:t>Podhaler</w:t>
      </w:r>
      <w:r w:rsidR="00CA74E6" w:rsidRPr="009C6A89">
        <w:rPr>
          <w:noProof/>
          <w:szCs w:val="22"/>
          <w:lang w:val="bg-BG"/>
        </w:rPr>
        <w:t xml:space="preserve"> </w:t>
      </w:r>
      <w:r w:rsidRPr="009C6A89">
        <w:rPr>
          <w:noProof/>
          <w:szCs w:val="22"/>
          <w:lang w:val="bg-BG"/>
        </w:rPr>
        <w:t>и 0,</w:t>
      </w:r>
      <w:r w:rsidR="00CA74E6" w:rsidRPr="009C6A89">
        <w:rPr>
          <w:noProof/>
          <w:szCs w:val="22"/>
          <w:lang w:val="bg-BG"/>
        </w:rPr>
        <w:t xml:space="preserve">9% </w:t>
      </w:r>
      <w:r w:rsidRPr="009C6A89">
        <w:rPr>
          <w:noProof/>
          <w:szCs w:val="22"/>
          <w:lang w:val="bg-BG"/>
        </w:rPr>
        <w:t>с</w:t>
      </w:r>
      <w:r w:rsidR="00CA74E6" w:rsidRPr="009C6A89">
        <w:rPr>
          <w:noProof/>
          <w:szCs w:val="22"/>
          <w:lang w:val="bg-BG"/>
        </w:rPr>
        <w:t xml:space="preserve"> </w:t>
      </w:r>
      <w:r w:rsidR="005F0A12" w:rsidRPr="009C6A89">
        <w:rPr>
          <w:szCs w:val="22"/>
          <w:lang w:val="en-US"/>
        </w:rPr>
        <w:t>TOBI</w:t>
      </w:r>
      <w:r w:rsidR="005F0A12" w:rsidRPr="009C6A89">
        <w:rPr>
          <w:szCs w:val="22"/>
          <w:lang w:val="bg-BG"/>
        </w:rPr>
        <w:t xml:space="preserve"> </w:t>
      </w:r>
      <w:r w:rsidR="00347AC3" w:rsidRPr="009C6A89">
        <w:rPr>
          <w:szCs w:val="22"/>
          <w:lang w:val="bg-BG"/>
        </w:rPr>
        <w:t>разтвор за пулверизиране</w:t>
      </w:r>
      <w:r w:rsidR="00CA74E6" w:rsidRPr="009C6A89">
        <w:rPr>
          <w:noProof/>
          <w:szCs w:val="22"/>
          <w:lang w:val="bg-BG"/>
        </w:rPr>
        <w:t>)</w:t>
      </w:r>
      <w:r w:rsidR="00FF4F0B" w:rsidRPr="009C6A89">
        <w:rPr>
          <w:noProof/>
          <w:szCs w:val="22"/>
          <w:lang w:val="bg-BG"/>
        </w:rPr>
        <w:t>.</w:t>
      </w:r>
    </w:p>
    <w:p w14:paraId="2EC2914F" w14:textId="77777777" w:rsidR="00925C3F" w:rsidRPr="009C6A89" w:rsidRDefault="00925C3F" w:rsidP="006312A7">
      <w:pPr>
        <w:spacing w:line="240" w:lineRule="auto"/>
        <w:rPr>
          <w:noProof/>
          <w:szCs w:val="22"/>
          <w:lang w:val="bg-BG"/>
        </w:rPr>
      </w:pPr>
    </w:p>
    <w:p w14:paraId="794D5D3C" w14:textId="77777777" w:rsidR="00CA74E6" w:rsidRPr="009C6A89" w:rsidRDefault="00592355" w:rsidP="006312A7">
      <w:pPr>
        <w:spacing w:line="240" w:lineRule="auto"/>
        <w:rPr>
          <w:noProof/>
          <w:szCs w:val="22"/>
          <w:lang w:val="bg-BG"/>
        </w:rPr>
      </w:pPr>
      <w:r w:rsidRPr="009C6A89">
        <w:rPr>
          <w:noProof/>
          <w:szCs w:val="22"/>
          <w:lang w:val="bg-BG"/>
        </w:rPr>
        <w:lastRenderedPageBreak/>
        <w:t>Освен това, п</w:t>
      </w:r>
      <w:r w:rsidR="00680429" w:rsidRPr="009C6A89">
        <w:rPr>
          <w:noProof/>
          <w:szCs w:val="22"/>
          <w:lang w:val="bg-BG"/>
        </w:rPr>
        <w:t xml:space="preserve">одобряване с 6% </w:t>
      </w:r>
      <w:r w:rsidR="007E429F">
        <w:rPr>
          <w:noProof/>
          <w:szCs w:val="22"/>
          <w:lang w:val="bg-BG"/>
        </w:rPr>
        <w:t>на</w:t>
      </w:r>
      <w:r w:rsidR="00680429" w:rsidRPr="009C6A89">
        <w:rPr>
          <w:noProof/>
          <w:szCs w:val="22"/>
          <w:lang w:val="bg-BG"/>
        </w:rPr>
        <w:t xml:space="preserve"> ФЕО1 </w:t>
      </w:r>
      <w:r w:rsidR="007E429F">
        <w:rPr>
          <w:noProof/>
          <w:szCs w:val="22"/>
          <w:lang w:val="bg-BG"/>
        </w:rPr>
        <w:t xml:space="preserve">като процент от предвидения </w:t>
      </w:r>
      <w:r w:rsidR="00680429" w:rsidRPr="009C6A89">
        <w:rPr>
          <w:noProof/>
          <w:szCs w:val="22"/>
          <w:lang w:val="bg-BG"/>
        </w:rPr>
        <w:t xml:space="preserve">се постига при 30% от възрастните пациенти в групата на </w:t>
      </w:r>
      <w:r w:rsidR="00680429" w:rsidRPr="009C6A89">
        <w:rPr>
          <w:noProof/>
          <w:szCs w:val="22"/>
          <w:lang w:val="en-US"/>
        </w:rPr>
        <w:t>TOBI</w:t>
      </w:r>
      <w:r w:rsidR="00680429" w:rsidRPr="009C6A89">
        <w:rPr>
          <w:noProof/>
          <w:szCs w:val="22"/>
          <w:lang w:val="bg-BG"/>
        </w:rPr>
        <w:t xml:space="preserve"> </w:t>
      </w:r>
      <w:r w:rsidR="00680429" w:rsidRPr="009C6A89">
        <w:rPr>
          <w:noProof/>
          <w:szCs w:val="22"/>
          <w:lang w:val="en-US"/>
        </w:rPr>
        <w:t>Podhaler</w:t>
      </w:r>
      <w:r w:rsidR="00680429" w:rsidRPr="009C6A89">
        <w:rPr>
          <w:noProof/>
          <w:szCs w:val="22"/>
          <w:lang w:val="bg-BG"/>
        </w:rPr>
        <w:t xml:space="preserve"> спрямо 36% съответно в групата на </w:t>
      </w:r>
      <w:r w:rsidR="00821426" w:rsidRPr="009C6A89">
        <w:rPr>
          <w:szCs w:val="22"/>
          <w:lang w:val="en-US"/>
        </w:rPr>
        <w:t>TOBI</w:t>
      </w:r>
      <w:r w:rsidR="00821426" w:rsidRPr="009C6A89">
        <w:rPr>
          <w:noProof/>
          <w:szCs w:val="22"/>
          <w:lang w:val="bg-BG"/>
        </w:rPr>
        <w:t xml:space="preserve"> </w:t>
      </w:r>
      <w:r w:rsidR="00680429" w:rsidRPr="009C6A89">
        <w:rPr>
          <w:noProof/>
          <w:szCs w:val="22"/>
          <w:lang w:val="bg-BG"/>
        </w:rPr>
        <w:t>разтвор за пулверизиране.</w:t>
      </w:r>
    </w:p>
    <w:p w14:paraId="27FEC953" w14:textId="77777777" w:rsidR="00FB3873" w:rsidRPr="009C6A89" w:rsidRDefault="00FB3873" w:rsidP="006312A7">
      <w:pPr>
        <w:tabs>
          <w:tab w:val="clear" w:pos="567"/>
        </w:tabs>
        <w:spacing w:line="240" w:lineRule="auto"/>
        <w:rPr>
          <w:szCs w:val="22"/>
          <w:lang w:val="ru-RU"/>
        </w:rPr>
      </w:pPr>
    </w:p>
    <w:p w14:paraId="747E38CF" w14:textId="77777777" w:rsidR="00EA03F7" w:rsidRPr="009C6A89" w:rsidRDefault="00734B0F" w:rsidP="006312A7">
      <w:pPr>
        <w:tabs>
          <w:tab w:val="clear" w:pos="567"/>
        </w:tabs>
        <w:spacing w:line="240" w:lineRule="auto"/>
        <w:rPr>
          <w:szCs w:val="22"/>
          <w:lang w:val="ru-RU"/>
        </w:rPr>
      </w:pPr>
      <w:r w:rsidRPr="009C6A89">
        <w:rPr>
          <w:szCs w:val="22"/>
          <w:lang w:val="ru-RU"/>
        </w:rPr>
        <w:t xml:space="preserve">Лечението с </w:t>
      </w:r>
      <w:r w:rsidRPr="009C6A89">
        <w:t>TOBI</w:t>
      </w:r>
      <w:r w:rsidRPr="009C6A89">
        <w:rPr>
          <w:lang w:val="ru-RU"/>
        </w:rPr>
        <w:t xml:space="preserve"> </w:t>
      </w:r>
      <w:r w:rsidRPr="009C6A89">
        <w:t>Podhaler</w:t>
      </w:r>
      <w:r w:rsidRPr="009C6A89">
        <w:rPr>
          <w:lang w:val="bg-BG"/>
        </w:rPr>
        <w:t xml:space="preserve"> </w:t>
      </w:r>
      <w:r w:rsidR="005D2094" w:rsidRPr="009C6A89">
        <w:rPr>
          <w:lang w:val="bg-BG"/>
        </w:rPr>
        <w:t xml:space="preserve">за </w:t>
      </w:r>
      <w:r w:rsidRPr="009C6A89">
        <w:rPr>
          <w:szCs w:val="22"/>
          <w:lang w:val="bg-BG"/>
        </w:rPr>
        <w:t xml:space="preserve">период от </w:t>
      </w:r>
      <w:r w:rsidRPr="009C6A89">
        <w:rPr>
          <w:szCs w:val="22"/>
          <w:lang w:val="ru-RU"/>
        </w:rPr>
        <w:t>28</w:t>
      </w:r>
      <w:r w:rsidRPr="009C6A89">
        <w:rPr>
          <w:szCs w:val="22"/>
        </w:rPr>
        <w:t> </w:t>
      </w:r>
      <w:r w:rsidRPr="009C6A89">
        <w:rPr>
          <w:szCs w:val="22"/>
          <w:lang w:val="bg-BG"/>
        </w:rPr>
        <w:t xml:space="preserve">дни води до статистически значимо намаляване на гъстотата на </w:t>
      </w:r>
      <w:r w:rsidRPr="009C6A89">
        <w:rPr>
          <w:i/>
          <w:szCs w:val="22"/>
        </w:rPr>
        <w:t>P</w:t>
      </w:r>
      <w:r w:rsidRPr="009C6A89">
        <w:rPr>
          <w:i/>
          <w:szCs w:val="22"/>
          <w:lang w:val="ru-RU"/>
        </w:rPr>
        <w:t xml:space="preserve">. </w:t>
      </w:r>
      <w:r w:rsidRPr="009C6A89">
        <w:rPr>
          <w:i/>
          <w:szCs w:val="22"/>
        </w:rPr>
        <w:t>aeruginosa</w:t>
      </w:r>
      <w:r w:rsidRPr="009C6A89">
        <w:rPr>
          <w:szCs w:val="22"/>
          <w:lang w:val="ru-RU"/>
        </w:rPr>
        <w:t xml:space="preserve"> в храчката (</w:t>
      </w:r>
      <w:r w:rsidR="00EA03F7" w:rsidRPr="009C6A89">
        <w:rPr>
          <w:szCs w:val="22"/>
          <w:lang w:val="ru-RU"/>
        </w:rPr>
        <w:noBreakHyphen/>
        <w:t>1,61</w:t>
      </w:r>
      <w:r w:rsidR="00EA03F7" w:rsidRPr="009C6A89">
        <w:rPr>
          <w:szCs w:val="22"/>
        </w:rPr>
        <w:t> log</w:t>
      </w:r>
      <w:r w:rsidR="00EA03F7" w:rsidRPr="009C6A89">
        <w:rPr>
          <w:szCs w:val="22"/>
          <w:vertAlign w:val="subscript"/>
          <w:lang w:val="ru-RU"/>
        </w:rPr>
        <w:t>10</w:t>
      </w:r>
      <w:r w:rsidR="00EA03F7" w:rsidRPr="009C6A89">
        <w:rPr>
          <w:szCs w:val="22"/>
          <w:lang w:val="ru-RU"/>
        </w:rPr>
        <w:t xml:space="preserve"> </w:t>
      </w:r>
      <w:r w:rsidR="00EA03F7" w:rsidRPr="009C6A89">
        <w:rPr>
          <w:szCs w:val="22"/>
        </w:rPr>
        <w:t>CFUs</w:t>
      </w:r>
      <w:r w:rsidRPr="009C6A89">
        <w:rPr>
          <w:szCs w:val="22"/>
          <w:lang w:val="bg-BG"/>
        </w:rPr>
        <w:t>), както и лечението с разтвора за пулверизиране (</w:t>
      </w:r>
      <w:r w:rsidR="00EA03F7" w:rsidRPr="009C6A89">
        <w:rPr>
          <w:szCs w:val="22"/>
          <w:lang w:val="ru-RU"/>
        </w:rPr>
        <w:noBreakHyphen/>
        <w:t>0,77</w:t>
      </w:r>
      <w:r w:rsidR="00EA03F7" w:rsidRPr="009C6A89">
        <w:rPr>
          <w:szCs w:val="22"/>
        </w:rPr>
        <w:t> log</w:t>
      </w:r>
      <w:r w:rsidR="00EA03F7" w:rsidRPr="009C6A89">
        <w:rPr>
          <w:szCs w:val="22"/>
          <w:vertAlign w:val="subscript"/>
          <w:lang w:val="ru-RU"/>
        </w:rPr>
        <w:t>10</w:t>
      </w:r>
      <w:r w:rsidR="00EA03F7" w:rsidRPr="009C6A89">
        <w:rPr>
          <w:szCs w:val="22"/>
          <w:lang w:val="ru-RU"/>
        </w:rPr>
        <w:t xml:space="preserve"> </w:t>
      </w:r>
      <w:r w:rsidR="00EA03F7" w:rsidRPr="009C6A89">
        <w:rPr>
          <w:szCs w:val="22"/>
        </w:rPr>
        <w:t>CFUs</w:t>
      </w:r>
      <w:r w:rsidRPr="009C6A89">
        <w:rPr>
          <w:szCs w:val="22"/>
          <w:lang w:val="bg-BG"/>
        </w:rPr>
        <w:t>)</w:t>
      </w:r>
      <w:r w:rsidR="00EA03F7" w:rsidRPr="009C6A89">
        <w:rPr>
          <w:szCs w:val="22"/>
          <w:lang w:val="ru-RU"/>
        </w:rPr>
        <w:t xml:space="preserve">. Намаляването на </w:t>
      </w:r>
      <w:r w:rsidR="0083602F" w:rsidRPr="009C6A89">
        <w:rPr>
          <w:szCs w:val="22"/>
          <w:lang w:val="ru-RU"/>
        </w:rPr>
        <w:t xml:space="preserve">гъстотата на </w:t>
      </w:r>
      <w:r w:rsidR="00EA03F7" w:rsidRPr="009C6A89">
        <w:rPr>
          <w:i/>
          <w:szCs w:val="22"/>
        </w:rPr>
        <w:t>P</w:t>
      </w:r>
      <w:r w:rsidR="00EA03F7" w:rsidRPr="009C6A89">
        <w:rPr>
          <w:i/>
          <w:szCs w:val="22"/>
          <w:lang w:val="ru-RU"/>
        </w:rPr>
        <w:t xml:space="preserve">. </w:t>
      </w:r>
      <w:r w:rsidR="00EA03F7" w:rsidRPr="009C6A89">
        <w:rPr>
          <w:i/>
          <w:szCs w:val="22"/>
        </w:rPr>
        <w:t>aeruginosa</w:t>
      </w:r>
      <w:r w:rsidR="00EA03F7" w:rsidRPr="009C6A89">
        <w:rPr>
          <w:szCs w:val="22"/>
          <w:lang w:val="ru-RU"/>
        </w:rPr>
        <w:t xml:space="preserve"> в храчката </w:t>
      </w:r>
      <w:r w:rsidR="00EA03F7" w:rsidRPr="009C6A89">
        <w:rPr>
          <w:szCs w:val="22"/>
          <w:lang w:val="bg-BG"/>
        </w:rPr>
        <w:t xml:space="preserve">е </w:t>
      </w:r>
      <w:r w:rsidR="0083602F" w:rsidRPr="009C6A89">
        <w:rPr>
          <w:szCs w:val="22"/>
          <w:lang w:val="bg-BG"/>
        </w:rPr>
        <w:t>подобно</w:t>
      </w:r>
      <w:r w:rsidR="00EA03F7" w:rsidRPr="009C6A89">
        <w:rPr>
          <w:szCs w:val="22"/>
          <w:lang w:val="bg-BG"/>
        </w:rPr>
        <w:t xml:space="preserve"> във всички възрастови групи</w:t>
      </w:r>
      <w:r w:rsidR="00EA03F7" w:rsidRPr="009C6A89">
        <w:rPr>
          <w:szCs w:val="22"/>
          <w:lang w:val="ru-RU"/>
        </w:rPr>
        <w:t xml:space="preserve"> </w:t>
      </w:r>
      <w:r w:rsidR="0083602F" w:rsidRPr="009C6A89">
        <w:rPr>
          <w:szCs w:val="22"/>
          <w:lang w:val="ru-RU"/>
        </w:rPr>
        <w:t xml:space="preserve">и в двете терапевтични рамена. </w:t>
      </w:r>
      <w:r w:rsidR="00EA03F7" w:rsidRPr="009C6A89">
        <w:rPr>
          <w:szCs w:val="22"/>
          <w:lang w:val="bg-BG"/>
        </w:rPr>
        <w:t xml:space="preserve">И в двете проучвания се наблюдава тенденция за възстановяване на гъстотата на </w:t>
      </w:r>
      <w:r w:rsidR="00EA03F7" w:rsidRPr="009C6A89">
        <w:rPr>
          <w:i/>
          <w:szCs w:val="22"/>
        </w:rPr>
        <w:t>P</w:t>
      </w:r>
      <w:r w:rsidR="00EA03F7" w:rsidRPr="009C6A89">
        <w:rPr>
          <w:i/>
          <w:szCs w:val="22"/>
          <w:lang w:val="ru-RU"/>
        </w:rPr>
        <w:t xml:space="preserve">. </w:t>
      </w:r>
      <w:r w:rsidR="00EA03F7" w:rsidRPr="009C6A89">
        <w:rPr>
          <w:i/>
          <w:szCs w:val="22"/>
        </w:rPr>
        <w:t>aeruginosa</w:t>
      </w:r>
      <w:r w:rsidR="00EA03F7" w:rsidRPr="009C6A89">
        <w:rPr>
          <w:szCs w:val="22"/>
          <w:lang w:val="ru-RU"/>
        </w:rPr>
        <w:t xml:space="preserve"> в храчката след 28</w:t>
      </w:r>
      <w:r w:rsidR="00EA03F7" w:rsidRPr="009C6A89">
        <w:rPr>
          <w:szCs w:val="22"/>
        </w:rPr>
        <w:t> </w:t>
      </w:r>
      <w:r w:rsidR="00EA03F7" w:rsidRPr="009C6A89">
        <w:rPr>
          <w:szCs w:val="22"/>
          <w:lang w:val="bg-BG"/>
        </w:rPr>
        <w:t xml:space="preserve">дневния период </w:t>
      </w:r>
      <w:r w:rsidR="00560698">
        <w:rPr>
          <w:szCs w:val="22"/>
          <w:lang w:val="bg-BG"/>
        </w:rPr>
        <w:t>без</w:t>
      </w:r>
      <w:r w:rsidR="00EA03F7" w:rsidRPr="009C6A89">
        <w:rPr>
          <w:szCs w:val="22"/>
          <w:lang w:val="bg-BG"/>
        </w:rPr>
        <w:t xml:space="preserve"> лечение, което е обратимо след провеждане на по-нататъшно </w:t>
      </w:r>
      <w:r w:rsidR="00EA03F7" w:rsidRPr="009C6A89">
        <w:rPr>
          <w:szCs w:val="22"/>
          <w:lang w:val="ru-RU"/>
        </w:rPr>
        <w:t>28</w:t>
      </w:r>
      <w:r w:rsidR="00EA03F7" w:rsidRPr="009C6A89">
        <w:rPr>
          <w:szCs w:val="22"/>
        </w:rPr>
        <w:t> </w:t>
      </w:r>
      <w:r w:rsidR="00EA03F7" w:rsidRPr="009C6A89">
        <w:rPr>
          <w:szCs w:val="22"/>
          <w:lang w:val="bg-BG"/>
        </w:rPr>
        <w:t>дневно лечение</w:t>
      </w:r>
      <w:r w:rsidR="00EA03F7" w:rsidRPr="009C6A89">
        <w:rPr>
          <w:szCs w:val="22"/>
          <w:lang w:val="ru-RU"/>
        </w:rPr>
        <w:t>.</w:t>
      </w:r>
    </w:p>
    <w:p w14:paraId="29565E3A" w14:textId="77777777" w:rsidR="00CA74E6" w:rsidRPr="009C6A89" w:rsidRDefault="00CA74E6" w:rsidP="006312A7">
      <w:pPr>
        <w:spacing w:line="240" w:lineRule="auto"/>
        <w:rPr>
          <w:noProof/>
          <w:szCs w:val="22"/>
          <w:lang w:val="ru-RU"/>
        </w:rPr>
      </w:pPr>
    </w:p>
    <w:p w14:paraId="7169A8D0" w14:textId="77777777" w:rsidR="008F0654" w:rsidRPr="009C6A89" w:rsidRDefault="007078B3" w:rsidP="006312A7">
      <w:pPr>
        <w:spacing w:line="240" w:lineRule="auto"/>
        <w:rPr>
          <w:szCs w:val="22"/>
          <w:lang w:val="bg-BG"/>
        </w:rPr>
      </w:pPr>
      <w:r w:rsidRPr="009C6A89">
        <w:rPr>
          <w:szCs w:val="22"/>
          <w:lang w:val="bg-BG"/>
        </w:rPr>
        <w:t>В активно контролирано</w:t>
      </w:r>
      <w:r w:rsidR="00450069" w:rsidRPr="009C6A89">
        <w:rPr>
          <w:szCs w:val="22"/>
          <w:lang w:val="bg-BG"/>
        </w:rPr>
        <w:t>то</w:t>
      </w:r>
      <w:r w:rsidRPr="009C6A89">
        <w:rPr>
          <w:szCs w:val="22"/>
          <w:lang w:val="bg-BG"/>
        </w:rPr>
        <w:t xml:space="preserve"> проучване прилагането на дозата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е било по-бързо със средна разлика от приблизително</w:t>
      </w:r>
      <w:r w:rsidR="00CA74E6" w:rsidRPr="009C6A89">
        <w:rPr>
          <w:szCs w:val="22"/>
          <w:lang w:val="ru-RU"/>
        </w:rPr>
        <w:t xml:space="preserve"> 14</w:t>
      </w:r>
      <w:r w:rsidR="00CA74E6" w:rsidRPr="009C6A89">
        <w:rPr>
          <w:szCs w:val="22"/>
        </w:rPr>
        <w:t> </w:t>
      </w:r>
      <w:r w:rsidRPr="009C6A89">
        <w:rPr>
          <w:szCs w:val="22"/>
          <w:lang w:val="bg-BG"/>
        </w:rPr>
        <w:t>минути</w:t>
      </w:r>
      <w:r w:rsidR="00CA74E6" w:rsidRPr="009C6A89">
        <w:rPr>
          <w:szCs w:val="22"/>
          <w:lang w:val="ru-RU"/>
        </w:rPr>
        <w:t xml:space="preserve"> (6</w:t>
      </w:r>
      <w:r w:rsidR="00CA74E6" w:rsidRPr="009C6A89">
        <w:rPr>
          <w:szCs w:val="22"/>
        </w:rPr>
        <w:t> </w:t>
      </w:r>
      <w:r w:rsidRPr="009C6A89">
        <w:rPr>
          <w:szCs w:val="22"/>
          <w:lang w:val="bg-BG"/>
        </w:rPr>
        <w:t>минути спрямо</w:t>
      </w:r>
      <w:r w:rsidR="00CA74E6" w:rsidRPr="009C6A89">
        <w:rPr>
          <w:szCs w:val="22"/>
          <w:lang w:val="ru-RU"/>
        </w:rPr>
        <w:t xml:space="preserve"> 20</w:t>
      </w:r>
      <w:r w:rsidR="00CA74E6" w:rsidRPr="009C6A89">
        <w:rPr>
          <w:szCs w:val="22"/>
        </w:rPr>
        <w:t> </w:t>
      </w:r>
      <w:r w:rsidRPr="009C6A89">
        <w:rPr>
          <w:szCs w:val="22"/>
          <w:lang w:val="bg-BG"/>
        </w:rPr>
        <w:t>минути при прилагане на разтвора за пулверизиране</w:t>
      </w:r>
      <w:r w:rsidR="00CA74E6" w:rsidRPr="009C6A89">
        <w:rPr>
          <w:szCs w:val="22"/>
          <w:lang w:val="ru-RU"/>
        </w:rPr>
        <w:t xml:space="preserve">). </w:t>
      </w:r>
      <w:r w:rsidR="00113AC4">
        <w:rPr>
          <w:szCs w:val="22"/>
          <w:lang w:val="ru-RU"/>
        </w:rPr>
        <w:t>Съобщените от пациентите удобство и обща удовлетвореност от лечението</w:t>
      </w:r>
      <w:r w:rsidR="00893B23" w:rsidRPr="009C6A89">
        <w:rPr>
          <w:szCs w:val="22"/>
          <w:lang w:val="ru-RU"/>
        </w:rPr>
        <w:t xml:space="preserve"> </w:t>
      </w:r>
      <w:r w:rsidR="00A42079" w:rsidRPr="009C6A89">
        <w:rPr>
          <w:szCs w:val="22"/>
          <w:lang w:val="ru-RU"/>
        </w:rPr>
        <w:t xml:space="preserve">(данните са събирани чрез </w:t>
      </w:r>
      <w:r w:rsidR="00BE6AB0" w:rsidRPr="009C6A89">
        <w:rPr>
          <w:szCs w:val="22"/>
          <w:lang w:val="ru-RU"/>
        </w:rPr>
        <w:t xml:space="preserve">пациентски въпросници </w:t>
      </w:r>
      <w:r w:rsidR="003662AA" w:rsidRPr="009C6A89">
        <w:rPr>
          <w:szCs w:val="22"/>
          <w:lang w:val="ru-RU"/>
        </w:rPr>
        <w:t>относно</w:t>
      </w:r>
      <w:r w:rsidR="00BE6AB0" w:rsidRPr="009C6A89">
        <w:rPr>
          <w:szCs w:val="22"/>
          <w:lang w:val="ru-RU"/>
        </w:rPr>
        <w:t xml:space="preserve"> изхода от лечението) </w:t>
      </w:r>
      <w:r w:rsidR="00893B23" w:rsidRPr="009C6A89">
        <w:rPr>
          <w:szCs w:val="22"/>
          <w:lang w:val="ru-RU"/>
        </w:rPr>
        <w:t xml:space="preserve">са били </w:t>
      </w:r>
      <w:r w:rsidR="00113AC4">
        <w:rPr>
          <w:szCs w:val="22"/>
          <w:lang w:val="ru-RU"/>
        </w:rPr>
        <w:t>системно</w:t>
      </w:r>
      <w:r w:rsidR="00893B23" w:rsidRPr="009C6A89">
        <w:rPr>
          <w:szCs w:val="22"/>
          <w:lang w:val="ru-RU"/>
        </w:rPr>
        <w:t xml:space="preserve"> по-големи с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893B23" w:rsidRPr="009C6A89">
        <w:rPr>
          <w:szCs w:val="22"/>
          <w:lang w:val="ru-RU"/>
        </w:rPr>
        <w:t xml:space="preserve">отколкото с тобрамицин </w:t>
      </w:r>
      <w:r w:rsidR="00893B23" w:rsidRPr="009C6A89">
        <w:rPr>
          <w:szCs w:val="22"/>
          <w:lang w:val="bg-BG"/>
        </w:rPr>
        <w:t>разтвор за пулверизиране</w:t>
      </w:r>
      <w:r w:rsidR="00893B23" w:rsidRPr="009C6A89">
        <w:rPr>
          <w:szCs w:val="22"/>
          <w:lang w:val="ru-RU"/>
        </w:rPr>
        <w:t xml:space="preserve"> </w:t>
      </w:r>
      <w:r w:rsidR="00893B23" w:rsidRPr="009C6A89">
        <w:rPr>
          <w:szCs w:val="22"/>
          <w:lang w:val="bg-BG"/>
        </w:rPr>
        <w:t>при всеки цикъл на лечение.</w:t>
      </w:r>
    </w:p>
    <w:p w14:paraId="7D7E3A48" w14:textId="77777777" w:rsidR="00CA74E6" w:rsidRPr="009C6A89" w:rsidRDefault="00CA74E6" w:rsidP="006312A7">
      <w:pPr>
        <w:spacing w:line="240" w:lineRule="auto"/>
        <w:rPr>
          <w:szCs w:val="22"/>
          <w:lang w:val="bg-BG"/>
        </w:rPr>
      </w:pPr>
    </w:p>
    <w:p w14:paraId="6E8ECCC5" w14:textId="77777777" w:rsidR="007B4BDC" w:rsidRPr="009C6A89" w:rsidRDefault="007B4BDC" w:rsidP="006312A7">
      <w:pPr>
        <w:spacing w:line="240" w:lineRule="auto"/>
        <w:rPr>
          <w:szCs w:val="22"/>
          <w:lang w:val="bg-BG"/>
        </w:rPr>
      </w:pPr>
      <w:r w:rsidRPr="009C6A89">
        <w:rPr>
          <w:szCs w:val="22"/>
          <w:lang w:val="bg-BG"/>
        </w:rPr>
        <w:t>За информация относно безопасността вижте точка</w:t>
      </w:r>
      <w:r w:rsidR="00FD1098">
        <w:rPr>
          <w:szCs w:val="22"/>
          <w:lang w:val="bg-BG"/>
        </w:rPr>
        <w:t> </w:t>
      </w:r>
      <w:r w:rsidRPr="009C6A89">
        <w:rPr>
          <w:szCs w:val="22"/>
          <w:lang w:val="bg-BG"/>
        </w:rPr>
        <w:t>4.8.</w:t>
      </w:r>
    </w:p>
    <w:p w14:paraId="7752A211" w14:textId="77777777" w:rsidR="009B7A30" w:rsidRPr="009B7430" w:rsidRDefault="009B7A30" w:rsidP="006312A7">
      <w:pPr>
        <w:widowControl w:val="0"/>
        <w:tabs>
          <w:tab w:val="clear" w:pos="567"/>
        </w:tabs>
        <w:autoSpaceDE w:val="0"/>
        <w:autoSpaceDN w:val="0"/>
        <w:adjustRightInd w:val="0"/>
        <w:spacing w:line="240" w:lineRule="auto"/>
        <w:rPr>
          <w:rFonts w:eastAsia="Calibri"/>
          <w:szCs w:val="22"/>
          <w:lang w:val="bg-BG"/>
        </w:rPr>
      </w:pPr>
    </w:p>
    <w:p w14:paraId="4B3B890F" w14:textId="7264E7E7" w:rsidR="00911435" w:rsidRPr="009B7430" w:rsidRDefault="00911435" w:rsidP="006312A7">
      <w:pPr>
        <w:keepNext/>
        <w:widowControl w:val="0"/>
        <w:tabs>
          <w:tab w:val="clear" w:pos="567"/>
        </w:tabs>
        <w:autoSpaceDE w:val="0"/>
        <w:autoSpaceDN w:val="0"/>
        <w:adjustRightInd w:val="0"/>
        <w:spacing w:line="240" w:lineRule="auto"/>
        <w:rPr>
          <w:szCs w:val="22"/>
          <w:lang w:val="bg-BG"/>
        </w:rPr>
      </w:pPr>
      <w:r w:rsidRPr="009B7430">
        <w:rPr>
          <w:szCs w:val="22"/>
          <w:u w:val="single"/>
          <w:lang w:val="bg-BG"/>
        </w:rPr>
        <w:t>Педиатрична популация</w:t>
      </w:r>
    </w:p>
    <w:p w14:paraId="4605D705" w14:textId="77777777" w:rsidR="00911435" w:rsidRPr="00FA2D7F" w:rsidRDefault="00911435" w:rsidP="006312A7">
      <w:pPr>
        <w:widowControl w:val="0"/>
        <w:tabs>
          <w:tab w:val="clear" w:pos="567"/>
        </w:tabs>
        <w:autoSpaceDE w:val="0"/>
        <w:autoSpaceDN w:val="0"/>
        <w:adjustRightInd w:val="0"/>
        <w:spacing w:line="240" w:lineRule="auto"/>
        <w:rPr>
          <w:szCs w:val="22"/>
          <w:lang w:val="bg-BG"/>
        </w:rPr>
      </w:pPr>
      <w:r w:rsidRPr="009B7430">
        <w:rPr>
          <w:szCs w:val="22"/>
          <w:lang w:val="bg-BG"/>
        </w:rPr>
        <w:t>Европейската агенция по лекарствата освобождава от задължението за предоставяне на резултатите от проучванията с TOBI Podhaler в една или повече подгрупи на педиатричната популация при пациенти с муковисцидоза с белодробна инфекция/ колонизация, причинена от Pseudomonas aeruginosa</w:t>
      </w:r>
      <w:r w:rsidRPr="00FA2D7F">
        <w:rPr>
          <w:szCs w:val="22"/>
          <w:lang w:val="bg-BG"/>
        </w:rPr>
        <w:t xml:space="preserve"> (вж. точка</w:t>
      </w:r>
      <w:r w:rsidR="00A11C51">
        <w:rPr>
          <w:szCs w:val="22"/>
          <w:lang w:val="de-CH"/>
        </w:rPr>
        <w:t> </w:t>
      </w:r>
      <w:r w:rsidRPr="00FA2D7F">
        <w:rPr>
          <w:szCs w:val="22"/>
          <w:lang w:val="bg-BG"/>
        </w:rPr>
        <w:t>4.2 за информация относно употреба в педиатрията).</w:t>
      </w:r>
    </w:p>
    <w:p w14:paraId="6916BB19" w14:textId="77777777" w:rsidR="00CF590C" w:rsidRPr="00911435" w:rsidRDefault="00CF590C" w:rsidP="006312A7">
      <w:pPr>
        <w:spacing w:line="240" w:lineRule="auto"/>
        <w:rPr>
          <w:szCs w:val="22"/>
          <w:lang w:val="bg-BG"/>
        </w:rPr>
      </w:pPr>
    </w:p>
    <w:p w14:paraId="28149795" w14:textId="77777777" w:rsidR="0055236F" w:rsidRPr="00F70085" w:rsidRDefault="0055236F" w:rsidP="00725A07">
      <w:pPr>
        <w:keepNext/>
        <w:tabs>
          <w:tab w:val="clear" w:pos="567"/>
        </w:tabs>
        <w:spacing w:line="240" w:lineRule="auto"/>
        <w:ind w:left="567" w:hanging="567"/>
        <w:rPr>
          <w:b/>
          <w:noProof/>
          <w:szCs w:val="22"/>
          <w:lang w:val="ru-RU"/>
        </w:rPr>
      </w:pPr>
      <w:r w:rsidRPr="009C6A89">
        <w:rPr>
          <w:b/>
          <w:noProof/>
          <w:szCs w:val="22"/>
          <w:lang w:val="ru-RU"/>
        </w:rPr>
        <w:t>5.2</w:t>
      </w:r>
      <w:r w:rsidRPr="009C6A89">
        <w:rPr>
          <w:b/>
          <w:noProof/>
          <w:szCs w:val="22"/>
          <w:lang w:val="ru-RU"/>
        </w:rPr>
        <w:tab/>
      </w:r>
      <w:r w:rsidRPr="00F70085">
        <w:rPr>
          <w:b/>
          <w:noProof/>
          <w:szCs w:val="22"/>
          <w:lang w:val="ru-RU"/>
        </w:rPr>
        <w:t>Фармакокинетични свойства</w:t>
      </w:r>
    </w:p>
    <w:p w14:paraId="3907FF61" w14:textId="77777777" w:rsidR="00CA74E6" w:rsidRPr="009C6A89" w:rsidRDefault="00CA74E6" w:rsidP="006312A7">
      <w:pPr>
        <w:keepNext/>
        <w:spacing w:line="240" w:lineRule="auto"/>
        <w:rPr>
          <w:szCs w:val="22"/>
          <w:lang w:val="ru-RU"/>
        </w:rPr>
      </w:pPr>
    </w:p>
    <w:p w14:paraId="02DCF453" w14:textId="77777777" w:rsidR="00CA74E6" w:rsidRDefault="000C7F1F" w:rsidP="006312A7">
      <w:pPr>
        <w:keepNext/>
        <w:spacing w:line="240" w:lineRule="auto"/>
        <w:rPr>
          <w:szCs w:val="22"/>
          <w:u w:val="single"/>
          <w:lang w:val="bg-BG"/>
        </w:rPr>
      </w:pPr>
      <w:r w:rsidRPr="009C6A89">
        <w:rPr>
          <w:szCs w:val="22"/>
          <w:u w:val="single"/>
          <w:lang w:val="bg-BG"/>
        </w:rPr>
        <w:t>Абсорбция</w:t>
      </w:r>
    </w:p>
    <w:p w14:paraId="7195BD96" w14:textId="77777777" w:rsidR="00911435" w:rsidRPr="001D6927" w:rsidRDefault="00911435" w:rsidP="006312A7">
      <w:pPr>
        <w:keepNext/>
        <w:spacing w:line="240" w:lineRule="auto"/>
        <w:rPr>
          <w:szCs w:val="22"/>
          <w:lang w:val="ru-RU"/>
        </w:rPr>
      </w:pPr>
    </w:p>
    <w:p w14:paraId="18970E7F" w14:textId="77777777" w:rsidR="00CA74E6" w:rsidRPr="009C6A89" w:rsidRDefault="000C7F1F" w:rsidP="006312A7">
      <w:pPr>
        <w:spacing w:line="240" w:lineRule="auto"/>
        <w:rPr>
          <w:szCs w:val="22"/>
          <w:lang w:val="ru-RU"/>
        </w:rPr>
      </w:pPr>
      <w:r w:rsidRPr="009C6A89">
        <w:rPr>
          <w:szCs w:val="22"/>
          <w:lang w:val="bg-BG"/>
        </w:rPr>
        <w:t>Системната експозиция на тобрамицин след инхалация на</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се очаква да се определя предимно от инхалираното количество лекарствен продукт, тъй като тобрамицин не се абсорбира в някаква значима степен при перорално приложение.</w:t>
      </w:r>
    </w:p>
    <w:p w14:paraId="7613D103" w14:textId="77777777" w:rsidR="00B342AA" w:rsidRPr="009C6A89" w:rsidRDefault="00B342AA" w:rsidP="006312A7">
      <w:pPr>
        <w:spacing w:line="240" w:lineRule="auto"/>
        <w:rPr>
          <w:szCs w:val="22"/>
          <w:lang w:val="ru-RU"/>
        </w:rPr>
      </w:pPr>
    </w:p>
    <w:p w14:paraId="714646BD" w14:textId="77777777" w:rsidR="00911435" w:rsidRPr="00297CB7" w:rsidRDefault="005D53AE" w:rsidP="006312A7">
      <w:pPr>
        <w:keepNext/>
        <w:spacing w:line="240" w:lineRule="auto"/>
        <w:rPr>
          <w:szCs w:val="22"/>
          <w:u w:val="single"/>
          <w:lang w:val="ru-RU"/>
        </w:rPr>
      </w:pPr>
      <w:r w:rsidRPr="00297CB7">
        <w:rPr>
          <w:i/>
          <w:szCs w:val="22"/>
          <w:u w:val="single"/>
          <w:lang w:val="ru-RU"/>
        </w:rPr>
        <w:t>Серумни</w:t>
      </w:r>
      <w:r w:rsidR="00450107" w:rsidRPr="00297CB7">
        <w:rPr>
          <w:i/>
          <w:szCs w:val="22"/>
          <w:u w:val="single"/>
          <w:lang w:val="bg-BG"/>
        </w:rPr>
        <w:t xml:space="preserve"> концентрации</w:t>
      </w:r>
    </w:p>
    <w:p w14:paraId="3014BB2B" w14:textId="77777777" w:rsidR="00CA74E6" w:rsidRPr="009C6A89" w:rsidRDefault="00450107" w:rsidP="006312A7">
      <w:pPr>
        <w:spacing w:line="240" w:lineRule="auto"/>
        <w:rPr>
          <w:szCs w:val="22"/>
          <w:lang w:val="ru-RU"/>
        </w:rPr>
      </w:pPr>
      <w:r w:rsidRPr="009C6A89">
        <w:rPr>
          <w:szCs w:val="22"/>
          <w:lang w:val="ru-RU"/>
        </w:rPr>
        <w:t xml:space="preserve">Максималната </w:t>
      </w:r>
      <w:r w:rsidR="005D53AE">
        <w:rPr>
          <w:szCs w:val="22"/>
          <w:lang w:val="ru-RU"/>
        </w:rPr>
        <w:t>серумна</w:t>
      </w:r>
      <w:r w:rsidRPr="009C6A89">
        <w:rPr>
          <w:szCs w:val="22"/>
          <w:lang w:val="ru-RU"/>
        </w:rPr>
        <w:t xml:space="preserve"> концентрация (</w:t>
      </w:r>
      <w:r w:rsidRPr="009C6A89">
        <w:rPr>
          <w:szCs w:val="22"/>
        </w:rPr>
        <w:t>C</w:t>
      </w:r>
      <w:r w:rsidRPr="009C6A89">
        <w:rPr>
          <w:szCs w:val="22"/>
          <w:vertAlign w:val="subscript"/>
        </w:rPr>
        <w:t>max</w:t>
      </w:r>
      <w:r w:rsidRPr="009C6A89">
        <w:rPr>
          <w:szCs w:val="22"/>
          <w:lang w:val="ru-RU"/>
        </w:rPr>
        <w:t>) на тобрамицин с</w:t>
      </w:r>
      <w:r w:rsidRPr="009C6A89">
        <w:rPr>
          <w:szCs w:val="22"/>
          <w:lang w:val="bg-BG"/>
        </w:rPr>
        <w:t xml:space="preserve">лед инхалация на еднократна доза от </w:t>
      </w:r>
      <w:r w:rsidR="00CA74E6" w:rsidRPr="009C6A89">
        <w:rPr>
          <w:szCs w:val="22"/>
          <w:lang w:val="ru-RU"/>
        </w:rPr>
        <w:t>112</w:t>
      </w:r>
      <w:r w:rsidR="00CA74E6" w:rsidRPr="009C6A89">
        <w:rPr>
          <w:szCs w:val="22"/>
        </w:rPr>
        <w:t> mg</w:t>
      </w:r>
      <w:r w:rsidR="00CA74E6" w:rsidRPr="009C6A89">
        <w:rPr>
          <w:szCs w:val="22"/>
          <w:lang w:val="ru-RU"/>
        </w:rPr>
        <w:t xml:space="preserve"> (4</w:t>
      </w:r>
      <w:r w:rsidR="00C30156" w:rsidRPr="009C6A89">
        <w:rPr>
          <w:szCs w:val="22"/>
          <w:lang w:val="de-CH"/>
        </w:rPr>
        <w:t> </w:t>
      </w:r>
      <w:r w:rsidRPr="009C6A89">
        <w:rPr>
          <w:szCs w:val="22"/>
          <w:lang w:val="bg-BG"/>
        </w:rPr>
        <w:t xml:space="preserve">капсули </w:t>
      </w:r>
      <w:r w:rsidR="00CA74E6" w:rsidRPr="009C6A89">
        <w:rPr>
          <w:szCs w:val="22"/>
        </w:rPr>
        <w:t>x</w:t>
      </w:r>
      <w:r w:rsidR="00CA74E6" w:rsidRPr="009C6A89">
        <w:rPr>
          <w:szCs w:val="22"/>
          <w:lang w:val="ru-RU"/>
        </w:rPr>
        <w:t xml:space="preserve"> 28</w:t>
      </w:r>
      <w:r w:rsidR="00CA74E6" w:rsidRPr="009C6A89">
        <w:rPr>
          <w:szCs w:val="22"/>
        </w:rPr>
        <w:t> mg</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ru-RU"/>
        </w:rPr>
        <w:t>при пациенти с муковисцидоза е 1,</w:t>
      </w:r>
      <w:r w:rsidR="00CA74E6" w:rsidRPr="009C6A89">
        <w:rPr>
          <w:szCs w:val="22"/>
          <w:lang w:val="ru-RU"/>
        </w:rPr>
        <w:t>02</w:t>
      </w:r>
      <w:r w:rsidR="00CA74E6" w:rsidRPr="009C6A89">
        <w:rPr>
          <w:szCs w:val="22"/>
        </w:rPr>
        <w:t> </w:t>
      </w:r>
      <w:r w:rsidR="00CA74E6" w:rsidRPr="009C6A89">
        <w:rPr>
          <w:szCs w:val="22"/>
          <w:lang w:val="ru-RU"/>
        </w:rPr>
        <w:t>±</w:t>
      </w:r>
      <w:r w:rsidR="00CA74E6" w:rsidRPr="009C6A89">
        <w:rPr>
          <w:szCs w:val="22"/>
        </w:rPr>
        <w:t> </w:t>
      </w:r>
      <w:r w:rsidRPr="009C6A89">
        <w:rPr>
          <w:szCs w:val="22"/>
          <w:lang w:val="ru-RU"/>
        </w:rPr>
        <w:t>0,</w:t>
      </w:r>
      <w:r w:rsidR="00CA74E6" w:rsidRPr="009C6A89">
        <w:rPr>
          <w:szCs w:val="22"/>
          <w:lang w:val="ru-RU"/>
        </w:rPr>
        <w:t>53</w:t>
      </w:r>
      <w:r w:rsidR="00CA74E6" w:rsidRPr="009C6A89">
        <w:rPr>
          <w:szCs w:val="22"/>
        </w:rPr>
        <w:t> μg</w:t>
      </w:r>
      <w:r w:rsidR="00CA74E6" w:rsidRPr="009C6A89">
        <w:rPr>
          <w:szCs w:val="22"/>
          <w:lang w:val="ru-RU"/>
        </w:rPr>
        <w:t>/</w:t>
      </w:r>
      <w:r w:rsidR="00CA74E6" w:rsidRPr="009C6A89">
        <w:rPr>
          <w:szCs w:val="22"/>
        </w:rPr>
        <w:t>ml</w:t>
      </w:r>
      <w:r w:rsidR="00CA74E6" w:rsidRPr="009C6A89">
        <w:rPr>
          <w:szCs w:val="22"/>
          <w:lang w:val="ru-RU"/>
        </w:rPr>
        <w:t xml:space="preserve"> (</w:t>
      </w:r>
      <w:r w:rsidRPr="009C6A89">
        <w:rPr>
          <w:szCs w:val="22"/>
          <w:lang w:val="ru-RU"/>
        </w:rPr>
        <w:t>средно</w:t>
      </w:r>
      <w:r w:rsidR="00CA74E6" w:rsidRPr="009C6A89">
        <w:rPr>
          <w:szCs w:val="22"/>
        </w:rPr>
        <w:t> </w:t>
      </w:r>
      <w:r w:rsidR="00CA74E6" w:rsidRPr="009C6A89">
        <w:rPr>
          <w:szCs w:val="22"/>
          <w:lang w:val="ru-RU"/>
        </w:rPr>
        <w:t>±</w:t>
      </w:r>
      <w:r w:rsidR="00CA74E6" w:rsidRPr="009C6A89">
        <w:rPr>
          <w:szCs w:val="22"/>
        </w:rPr>
        <w:t> SD</w:t>
      </w:r>
      <w:r w:rsidRPr="009C6A89">
        <w:rPr>
          <w:szCs w:val="22"/>
          <w:lang w:val="ru-RU"/>
        </w:rPr>
        <w:t xml:space="preserve">), а </w:t>
      </w:r>
      <w:r w:rsidR="00FC629E">
        <w:rPr>
          <w:szCs w:val="22"/>
          <w:lang w:val="ru-RU"/>
        </w:rPr>
        <w:t>медианата на</w:t>
      </w:r>
      <w:r w:rsidR="00FC629E" w:rsidRPr="009C6A89">
        <w:rPr>
          <w:szCs w:val="22"/>
          <w:lang w:val="ru-RU"/>
        </w:rPr>
        <w:t xml:space="preserve"> </w:t>
      </w:r>
      <w:r w:rsidRPr="009C6A89">
        <w:rPr>
          <w:szCs w:val="22"/>
          <w:lang w:val="ru-RU"/>
        </w:rPr>
        <w:t>време</w:t>
      </w:r>
      <w:r w:rsidR="00FC629E">
        <w:rPr>
          <w:szCs w:val="22"/>
          <w:lang w:val="ru-RU"/>
        </w:rPr>
        <w:t>то</w:t>
      </w:r>
      <w:r w:rsidRPr="009C6A89">
        <w:rPr>
          <w:szCs w:val="22"/>
          <w:lang w:val="ru-RU"/>
        </w:rPr>
        <w:t xml:space="preserve"> за достигане на пикова концентрация </w:t>
      </w:r>
      <w:r w:rsidR="00CA74E6" w:rsidRPr="009C6A89">
        <w:rPr>
          <w:szCs w:val="22"/>
          <w:lang w:val="ru-RU"/>
        </w:rPr>
        <w:t>(</w:t>
      </w:r>
      <w:r w:rsidR="00CA74E6" w:rsidRPr="009C6A89">
        <w:rPr>
          <w:szCs w:val="22"/>
        </w:rPr>
        <w:t>T</w:t>
      </w:r>
      <w:r w:rsidR="00CA74E6" w:rsidRPr="009C6A89">
        <w:rPr>
          <w:szCs w:val="22"/>
          <w:vertAlign w:val="subscript"/>
        </w:rPr>
        <w:t>max</w:t>
      </w:r>
      <w:r w:rsidR="00CA74E6" w:rsidRPr="009C6A89">
        <w:rPr>
          <w:szCs w:val="22"/>
          <w:lang w:val="ru-RU"/>
        </w:rPr>
        <w:t xml:space="preserve">) </w:t>
      </w:r>
      <w:r w:rsidRPr="009C6A89">
        <w:rPr>
          <w:szCs w:val="22"/>
          <w:lang w:val="ru-RU"/>
        </w:rPr>
        <w:t>е един час</w:t>
      </w:r>
      <w:r w:rsidR="00CA74E6" w:rsidRPr="009C6A89">
        <w:rPr>
          <w:szCs w:val="22"/>
          <w:lang w:val="ru-RU"/>
        </w:rPr>
        <w:t xml:space="preserve">. </w:t>
      </w:r>
      <w:r w:rsidR="00307CE9" w:rsidRPr="009C6A89">
        <w:rPr>
          <w:szCs w:val="22"/>
          <w:lang w:val="ru-RU"/>
        </w:rPr>
        <w:t xml:space="preserve">За сравнение, след </w:t>
      </w:r>
      <w:r w:rsidR="00351BC3" w:rsidRPr="009C6A89">
        <w:rPr>
          <w:szCs w:val="22"/>
          <w:lang w:val="ru-RU"/>
        </w:rPr>
        <w:t>прилагане</w:t>
      </w:r>
      <w:r w:rsidR="00307CE9" w:rsidRPr="009C6A89">
        <w:rPr>
          <w:szCs w:val="22"/>
          <w:lang w:val="ru-RU"/>
        </w:rPr>
        <w:t xml:space="preserve"> на еднократна доза </w:t>
      </w:r>
      <w:r w:rsidR="000B58AC" w:rsidRPr="009C6A89">
        <w:rPr>
          <w:szCs w:val="22"/>
          <w:lang w:val="ru-RU"/>
        </w:rPr>
        <w:t>тобрамицин</w:t>
      </w:r>
      <w:r w:rsidR="00CA74E6" w:rsidRPr="009C6A89">
        <w:rPr>
          <w:szCs w:val="22"/>
          <w:lang w:val="ru-RU"/>
        </w:rPr>
        <w:t xml:space="preserve"> 300</w:t>
      </w:r>
      <w:r w:rsidR="00CA74E6" w:rsidRPr="009C6A89">
        <w:rPr>
          <w:szCs w:val="22"/>
        </w:rPr>
        <w:t> mg</w:t>
      </w:r>
      <w:r w:rsidR="00CA74E6" w:rsidRPr="009C6A89">
        <w:rPr>
          <w:szCs w:val="22"/>
          <w:lang w:val="ru-RU"/>
        </w:rPr>
        <w:t>/5</w:t>
      </w:r>
      <w:r w:rsidR="00CA74E6" w:rsidRPr="009C6A89">
        <w:rPr>
          <w:szCs w:val="22"/>
        </w:rPr>
        <w:t> ml</w:t>
      </w:r>
      <w:r w:rsidR="00CA74E6" w:rsidRPr="009C6A89">
        <w:rPr>
          <w:szCs w:val="22"/>
          <w:lang w:val="ru-RU"/>
        </w:rPr>
        <w:t xml:space="preserve"> </w:t>
      </w:r>
      <w:r w:rsidR="00307CE9" w:rsidRPr="009C6A89">
        <w:rPr>
          <w:szCs w:val="22"/>
          <w:lang w:val="bg-BG"/>
        </w:rPr>
        <w:t xml:space="preserve">разтвор за пулверизиране </w:t>
      </w:r>
      <w:r w:rsidR="00E1048D" w:rsidRPr="009C6A89">
        <w:rPr>
          <w:szCs w:val="22"/>
          <w:lang w:val="ru-RU"/>
        </w:rPr>
        <w:t>(</w:t>
      </w:r>
      <w:r w:rsidR="00E1048D" w:rsidRPr="009C6A89">
        <w:rPr>
          <w:szCs w:val="22"/>
          <w:lang w:val="en-US"/>
        </w:rPr>
        <w:t>TOBI</w:t>
      </w:r>
      <w:r w:rsidR="00E1048D" w:rsidRPr="009C6A89">
        <w:rPr>
          <w:szCs w:val="22"/>
          <w:lang w:val="ru-RU"/>
        </w:rPr>
        <w:t xml:space="preserve">) </w:t>
      </w:r>
      <w:r w:rsidR="00CA74E6" w:rsidRPr="009C6A89">
        <w:rPr>
          <w:szCs w:val="22"/>
        </w:rPr>
        <w:t>C</w:t>
      </w:r>
      <w:r w:rsidR="00CA74E6" w:rsidRPr="009C6A89">
        <w:rPr>
          <w:szCs w:val="22"/>
          <w:vertAlign w:val="subscript"/>
        </w:rPr>
        <w:t>max</w:t>
      </w:r>
      <w:r w:rsidR="00CA74E6" w:rsidRPr="009C6A89">
        <w:rPr>
          <w:szCs w:val="22"/>
          <w:lang w:val="ru-RU"/>
        </w:rPr>
        <w:t xml:space="preserve"> </w:t>
      </w:r>
      <w:r w:rsidR="00307CE9" w:rsidRPr="009C6A89">
        <w:rPr>
          <w:szCs w:val="22"/>
          <w:lang w:val="ru-RU"/>
        </w:rPr>
        <w:t>е 1,</w:t>
      </w:r>
      <w:r w:rsidR="00CA74E6" w:rsidRPr="009C6A89">
        <w:rPr>
          <w:szCs w:val="22"/>
          <w:lang w:val="ru-RU"/>
        </w:rPr>
        <w:t>04</w:t>
      </w:r>
      <w:r w:rsidR="00CA74E6" w:rsidRPr="009C6A89">
        <w:rPr>
          <w:szCs w:val="22"/>
        </w:rPr>
        <w:t> </w:t>
      </w:r>
      <w:r w:rsidR="00CA74E6" w:rsidRPr="009C6A89">
        <w:rPr>
          <w:szCs w:val="22"/>
          <w:lang w:val="ru-RU"/>
        </w:rPr>
        <w:t>±</w:t>
      </w:r>
      <w:r w:rsidR="00CA74E6" w:rsidRPr="009C6A89">
        <w:rPr>
          <w:szCs w:val="22"/>
        </w:rPr>
        <w:t> </w:t>
      </w:r>
      <w:r w:rsidR="00307CE9" w:rsidRPr="009C6A89">
        <w:rPr>
          <w:szCs w:val="22"/>
          <w:lang w:val="ru-RU"/>
        </w:rPr>
        <w:t>0,</w:t>
      </w:r>
      <w:r w:rsidR="00CA74E6" w:rsidRPr="009C6A89">
        <w:rPr>
          <w:szCs w:val="22"/>
          <w:lang w:val="ru-RU"/>
        </w:rPr>
        <w:t>58</w:t>
      </w:r>
      <w:r w:rsidR="00CA74E6" w:rsidRPr="009C6A89">
        <w:rPr>
          <w:szCs w:val="22"/>
        </w:rPr>
        <w:t> </w:t>
      </w:r>
      <w:r w:rsidR="00CA74E6" w:rsidRPr="009C6A89">
        <w:rPr>
          <w:szCs w:val="22"/>
          <w:lang w:val="ru-RU"/>
        </w:rPr>
        <w:t>µ</w:t>
      </w:r>
      <w:r w:rsidR="00CA74E6" w:rsidRPr="009C6A89">
        <w:rPr>
          <w:szCs w:val="22"/>
        </w:rPr>
        <w:t>g</w:t>
      </w:r>
      <w:r w:rsidR="00CA74E6" w:rsidRPr="009C6A89">
        <w:rPr>
          <w:szCs w:val="22"/>
          <w:lang w:val="ru-RU"/>
        </w:rPr>
        <w:t>/</w:t>
      </w:r>
      <w:r w:rsidR="00CA74E6" w:rsidRPr="009C6A89">
        <w:rPr>
          <w:szCs w:val="22"/>
        </w:rPr>
        <w:t>ml</w:t>
      </w:r>
      <w:r w:rsidR="00307CE9" w:rsidRPr="009C6A89">
        <w:rPr>
          <w:szCs w:val="22"/>
          <w:lang w:val="bg-BG"/>
        </w:rPr>
        <w:t xml:space="preserve">, а </w:t>
      </w:r>
      <w:r w:rsidR="00FC629E">
        <w:rPr>
          <w:szCs w:val="22"/>
          <w:lang w:val="bg-BG"/>
        </w:rPr>
        <w:t>медианата</w:t>
      </w:r>
      <w:r w:rsidR="00307CE9" w:rsidRPr="009C6A89">
        <w:rPr>
          <w:szCs w:val="22"/>
          <w:lang w:val="bg-BG"/>
        </w:rPr>
        <w:t xml:space="preserve"> на</w:t>
      </w:r>
      <w:r w:rsidR="00CA74E6" w:rsidRPr="009C6A89">
        <w:rPr>
          <w:szCs w:val="22"/>
          <w:lang w:val="ru-RU"/>
        </w:rPr>
        <w:t xml:space="preserve"> </w:t>
      </w:r>
      <w:r w:rsidR="00CA74E6" w:rsidRPr="009C6A89">
        <w:rPr>
          <w:szCs w:val="22"/>
        </w:rPr>
        <w:t>T</w:t>
      </w:r>
      <w:r w:rsidR="00CA74E6" w:rsidRPr="009C6A89">
        <w:rPr>
          <w:szCs w:val="22"/>
          <w:vertAlign w:val="subscript"/>
        </w:rPr>
        <w:t>max</w:t>
      </w:r>
      <w:r w:rsidR="00CA74E6" w:rsidRPr="009C6A89">
        <w:rPr>
          <w:szCs w:val="22"/>
          <w:lang w:val="ru-RU"/>
        </w:rPr>
        <w:t xml:space="preserve"> </w:t>
      </w:r>
      <w:r w:rsidR="00307CE9" w:rsidRPr="009C6A89">
        <w:rPr>
          <w:szCs w:val="22"/>
          <w:lang w:val="ru-RU"/>
        </w:rPr>
        <w:t xml:space="preserve">е един час. </w:t>
      </w:r>
      <w:r w:rsidR="00174774">
        <w:rPr>
          <w:szCs w:val="22"/>
          <w:lang w:val="ru-RU"/>
        </w:rPr>
        <w:t>Степента на</w:t>
      </w:r>
      <w:r w:rsidR="00174774" w:rsidRPr="009C6A89">
        <w:rPr>
          <w:szCs w:val="22"/>
          <w:lang w:val="ru-RU"/>
        </w:rPr>
        <w:t xml:space="preserve"> </w:t>
      </w:r>
      <w:r w:rsidR="00307CE9" w:rsidRPr="009C6A89">
        <w:rPr>
          <w:szCs w:val="22"/>
          <w:lang w:val="ru-RU"/>
        </w:rPr>
        <w:t>системна експозиция</w:t>
      </w:r>
      <w:r w:rsidR="00CA74E6" w:rsidRPr="009C6A89">
        <w:rPr>
          <w:szCs w:val="22"/>
          <w:lang w:val="ru-RU"/>
        </w:rPr>
        <w:t xml:space="preserve"> (</w:t>
      </w:r>
      <w:r w:rsidR="00CA74E6" w:rsidRPr="009C6A89">
        <w:rPr>
          <w:szCs w:val="22"/>
        </w:rPr>
        <w:t>AUC</w:t>
      </w:r>
      <w:r w:rsidR="00CA74E6" w:rsidRPr="009C6A89">
        <w:rPr>
          <w:szCs w:val="22"/>
          <w:lang w:val="ru-RU"/>
        </w:rPr>
        <w:t xml:space="preserve">) </w:t>
      </w:r>
      <w:r w:rsidR="00307CE9" w:rsidRPr="009C6A89">
        <w:rPr>
          <w:szCs w:val="22"/>
          <w:lang w:val="bg-BG"/>
        </w:rPr>
        <w:t xml:space="preserve">е също подобна при прилагане на </w:t>
      </w:r>
      <w:r w:rsidR="00CA74E6" w:rsidRPr="009C6A89">
        <w:rPr>
          <w:szCs w:val="22"/>
          <w:lang w:val="ru-RU"/>
        </w:rPr>
        <w:t>112</w:t>
      </w:r>
      <w:r w:rsidR="00CA74E6" w:rsidRPr="009C6A89">
        <w:rPr>
          <w:szCs w:val="22"/>
        </w:rPr>
        <w:t> mg</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307CE9" w:rsidRPr="009C6A89">
        <w:rPr>
          <w:szCs w:val="22"/>
          <w:lang w:val="ru-RU"/>
        </w:rPr>
        <w:t xml:space="preserve">и </w:t>
      </w:r>
      <w:r w:rsidR="00CA74E6" w:rsidRPr="009C6A89">
        <w:rPr>
          <w:szCs w:val="22"/>
          <w:lang w:val="ru-RU"/>
        </w:rPr>
        <w:t>300</w:t>
      </w:r>
      <w:r w:rsidR="00CA74E6" w:rsidRPr="009C6A89">
        <w:rPr>
          <w:szCs w:val="22"/>
        </w:rPr>
        <w:t> mg</w:t>
      </w:r>
      <w:r w:rsidR="00CA74E6" w:rsidRPr="009C6A89">
        <w:rPr>
          <w:szCs w:val="22"/>
          <w:lang w:val="ru-RU"/>
        </w:rPr>
        <w:t xml:space="preserve"> </w:t>
      </w:r>
      <w:r w:rsidR="00F55C2B" w:rsidRPr="009C6A89">
        <w:rPr>
          <w:szCs w:val="22"/>
          <w:lang w:val="ru-RU"/>
        </w:rPr>
        <w:t>тобрамицин</w:t>
      </w:r>
      <w:r w:rsidR="00CA74E6" w:rsidRPr="009C6A89">
        <w:rPr>
          <w:szCs w:val="22"/>
          <w:lang w:val="ru-RU"/>
        </w:rPr>
        <w:t xml:space="preserve"> </w:t>
      </w:r>
      <w:r w:rsidR="00307CE9" w:rsidRPr="009C6A89">
        <w:rPr>
          <w:szCs w:val="22"/>
          <w:lang w:val="bg-BG"/>
        </w:rPr>
        <w:t xml:space="preserve">разтвор за пулверизиране. В края на 4-седмичния цикъл на прилагане на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(112</w:t>
      </w:r>
      <w:r w:rsidR="00CA74E6" w:rsidRPr="009C6A89">
        <w:rPr>
          <w:szCs w:val="22"/>
        </w:rPr>
        <w:t> mg</w:t>
      </w:r>
      <w:r w:rsidR="00CA74E6" w:rsidRPr="009C6A89">
        <w:rPr>
          <w:szCs w:val="22"/>
          <w:lang w:val="ru-RU"/>
        </w:rPr>
        <w:t xml:space="preserve"> </w:t>
      </w:r>
      <w:r w:rsidR="00307CE9" w:rsidRPr="009C6A89">
        <w:rPr>
          <w:szCs w:val="22"/>
          <w:lang w:val="bg-BG"/>
        </w:rPr>
        <w:t>два пъти дневно</w:t>
      </w:r>
      <w:r w:rsidR="00CA74E6" w:rsidRPr="009C6A89">
        <w:rPr>
          <w:szCs w:val="22"/>
          <w:lang w:val="ru-RU"/>
        </w:rPr>
        <w:t xml:space="preserve">), </w:t>
      </w:r>
      <w:r w:rsidR="00307CE9" w:rsidRPr="009C6A89">
        <w:rPr>
          <w:szCs w:val="22"/>
          <w:lang w:val="bg-BG"/>
        </w:rPr>
        <w:t xml:space="preserve">максималната </w:t>
      </w:r>
      <w:r w:rsidR="005D53AE">
        <w:rPr>
          <w:szCs w:val="22"/>
          <w:lang w:val="bg-BG"/>
        </w:rPr>
        <w:t>серумна</w:t>
      </w:r>
      <w:r w:rsidR="00307CE9" w:rsidRPr="009C6A89">
        <w:rPr>
          <w:szCs w:val="22"/>
          <w:lang w:val="bg-BG"/>
        </w:rPr>
        <w:t xml:space="preserve"> концентрация на тобрамицин</w:t>
      </w:r>
      <w:r w:rsidR="00CA74E6" w:rsidRPr="009C6A89">
        <w:rPr>
          <w:szCs w:val="22"/>
          <w:lang w:val="ru-RU"/>
        </w:rPr>
        <w:t xml:space="preserve"> 1</w:t>
      </w:r>
      <w:r w:rsidR="00CA74E6" w:rsidRPr="009C6A89">
        <w:rPr>
          <w:szCs w:val="22"/>
        </w:rPr>
        <w:t> </w:t>
      </w:r>
      <w:r w:rsidR="00307CE9" w:rsidRPr="009C6A89">
        <w:rPr>
          <w:szCs w:val="22"/>
          <w:lang w:val="bg-BG"/>
        </w:rPr>
        <w:t>час след прилагане на дозата е</w:t>
      </w:r>
      <w:r w:rsidR="00307CE9" w:rsidRPr="009C6A89">
        <w:rPr>
          <w:szCs w:val="22"/>
          <w:lang w:val="ru-RU"/>
        </w:rPr>
        <w:t xml:space="preserve"> 1</w:t>
      </w:r>
      <w:r w:rsidR="00307CE9" w:rsidRPr="009C6A89">
        <w:rPr>
          <w:szCs w:val="22"/>
          <w:lang w:val="bg-BG"/>
        </w:rPr>
        <w:t>,</w:t>
      </w:r>
      <w:r w:rsidR="00CA74E6" w:rsidRPr="009C6A89">
        <w:rPr>
          <w:szCs w:val="22"/>
          <w:lang w:val="ru-RU"/>
        </w:rPr>
        <w:t>99</w:t>
      </w:r>
      <w:r w:rsidR="00CA74E6" w:rsidRPr="009C6A89">
        <w:rPr>
          <w:szCs w:val="22"/>
        </w:rPr>
        <w:t> </w:t>
      </w:r>
      <w:r w:rsidR="00CA74E6" w:rsidRPr="009C6A89">
        <w:rPr>
          <w:szCs w:val="22"/>
          <w:lang w:val="ru-RU"/>
        </w:rPr>
        <w:t>±</w:t>
      </w:r>
      <w:r w:rsidR="00CA74E6" w:rsidRPr="009C6A89">
        <w:rPr>
          <w:szCs w:val="22"/>
        </w:rPr>
        <w:t> </w:t>
      </w:r>
      <w:r w:rsidR="00307CE9" w:rsidRPr="009C6A89">
        <w:rPr>
          <w:szCs w:val="22"/>
          <w:lang w:val="ru-RU"/>
        </w:rPr>
        <w:t>0,</w:t>
      </w:r>
      <w:r w:rsidR="00CA74E6" w:rsidRPr="009C6A89">
        <w:rPr>
          <w:szCs w:val="22"/>
          <w:lang w:val="ru-RU"/>
        </w:rPr>
        <w:t>59</w:t>
      </w:r>
      <w:r w:rsidR="00CA74E6" w:rsidRPr="009C6A89">
        <w:rPr>
          <w:szCs w:val="22"/>
        </w:rPr>
        <w:t> </w:t>
      </w:r>
      <w:r w:rsidR="00CA74E6" w:rsidRPr="009C6A89">
        <w:rPr>
          <w:szCs w:val="22"/>
          <w:lang w:val="ru-RU"/>
        </w:rPr>
        <w:t>µ</w:t>
      </w:r>
      <w:r w:rsidR="00CA74E6" w:rsidRPr="009C6A89">
        <w:rPr>
          <w:szCs w:val="22"/>
        </w:rPr>
        <w:t>g</w:t>
      </w:r>
      <w:r w:rsidR="00CA74E6" w:rsidRPr="009C6A89">
        <w:rPr>
          <w:szCs w:val="22"/>
          <w:lang w:val="ru-RU"/>
        </w:rPr>
        <w:t>/</w:t>
      </w:r>
      <w:r w:rsidR="00CA74E6" w:rsidRPr="009C6A89">
        <w:rPr>
          <w:szCs w:val="22"/>
        </w:rPr>
        <w:t>ml</w:t>
      </w:r>
      <w:r w:rsidR="00CA74E6" w:rsidRPr="009C6A89">
        <w:rPr>
          <w:szCs w:val="22"/>
          <w:lang w:val="ru-RU"/>
        </w:rPr>
        <w:t>.</w:t>
      </w:r>
    </w:p>
    <w:p w14:paraId="265D39DD" w14:textId="77777777" w:rsidR="00B342AA" w:rsidRPr="009C6A89" w:rsidRDefault="00B342AA" w:rsidP="006312A7">
      <w:pPr>
        <w:spacing w:line="240" w:lineRule="auto"/>
        <w:rPr>
          <w:szCs w:val="22"/>
          <w:lang w:val="ru-RU"/>
        </w:rPr>
      </w:pPr>
    </w:p>
    <w:p w14:paraId="61819392" w14:textId="77777777" w:rsidR="00911435" w:rsidRPr="00297CB7" w:rsidRDefault="00351BC3" w:rsidP="006312A7">
      <w:pPr>
        <w:keepNext/>
        <w:spacing w:line="240" w:lineRule="auto"/>
        <w:rPr>
          <w:szCs w:val="22"/>
          <w:u w:val="single"/>
          <w:lang w:val="ru-RU"/>
        </w:rPr>
      </w:pPr>
      <w:r w:rsidRPr="00297CB7">
        <w:rPr>
          <w:i/>
          <w:szCs w:val="22"/>
          <w:u w:val="single"/>
          <w:lang w:val="bg-BG"/>
        </w:rPr>
        <w:t>Концентрация в храчка</w:t>
      </w:r>
    </w:p>
    <w:p w14:paraId="43074266" w14:textId="77777777" w:rsidR="00CA74E6" w:rsidRPr="009C6A89" w:rsidRDefault="00351BC3" w:rsidP="006312A7">
      <w:pPr>
        <w:spacing w:line="240" w:lineRule="auto"/>
        <w:rPr>
          <w:szCs w:val="22"/>
          <w:lang w:val="ru-RU"/>
        </w:rPr>
      </w:pPr>
      <w:r w:rsidRPr="009C6A89">
        <w:rPr>
          <w:szCs w:val="22"/>
          <w:lang w:val="bg-BG"/>
        </w:rPr>
        <w:t>След инхалация на еднократна доза от</w:t>
      </w:r>
      <w:r w:rsidR="00CA74E6" w:rsidRPr="009C6A89">
        <w:rPr>
          <w:szCs w:val="22"/>
          <w:lang w:val="ru-RU"/>
        </w:rPr>
        <w:t xml:space="preserve"> 112</w:t>
      </w:r>
      <w:r w:rsidR="00CA74E6" w:rsidRPr="009C6A89">
        <w:rPr>
          <w:szCs w:val="22"/>
        </w:rPr>
        <w:t> mg</w:t>
      </w:r>
      <w:r w:rsidR="00CA74E6" w:rsidRPr="009C6A89">
        <w:rPr>
          <w:szCs w:val="22"/>
          <w:lang w:val="ru-RU"/>
        </w:rPr>
        <w:t xml:space="preserve"> (4</w:t>
      </w:r>
      <w:r w:rsidR="00331CB2" w:rsidRPr="009C6A89">
        <w:t> </w:t>
      </w:r>
      <w:r w:rsidRPr="009C6A89">
        <w:rPr>
          <w:szCs w:val="22"/>
          <w:lang w:val="bg-BG"/>
        </w:rPr>
        <w:t xml:space="preserve">капсули </w:t>
      </w:r>
      <w:r w:rsidR="00CA74E6" w:rsidRPr="009C6A89">
        <w:rPr>
          <w:szCs w:val="22"/>
        </w:rPr>
        <w:t>x</w:t>
      </w:r>
      <w:r w:rsidR="00CA74E6" w:rsidRPr="009C6A89">
        <w:rPr>
          <w:szCs w:val="22"/>
          <w:lang w:val="ru-RU"/>
        </w:rPr>
        <w:t xml:space="preserve"> 28</w:t>
      </w:r>
      <w:r w:rsidR="00CA74E6" w:rsidRPr="009C6A89">
        <w:rPr>
          <w:szCs w:val="22"/>
        </w:rPr>
        <w:t> mg</w:t>
      </w:r>
      <w:r w:rsidR="00CA74E6" w:rsidRPr="009C6A89">
        <w:rPr>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ru-RU"/>
        </w:rPr>
        <w:t xml:space="preserve">при пациенти с муковисцидоза, </w:t>
      </w:r>
      <w:r w:rsidR="00CA74E6" w:rsidRPr="009C6A89">
        <w:rPr>
          <w:szCs w:val="22"/>
        </w:rPr>
        <w:t>C</w:t>
      </w:r>
      <w:r w:rsidR="00CA74E6" w:rsidRPr="009C6A89">
        <w:rPr>
          <w:szCs w:val="22"/>
          <w:vertAlign w:val="subscript"/>
        </w:rPr>
        <w:t>max</w:t>
      </w:r>
      <w:r w:rsidR="00CA74E6" w:rsidRPr="009C6A89">
        <w:rPr>
          <w:szCs w:val="22"/>
          <w:lang w:val="ru-RU"/>
        </w:rPr>
        <w:t xml:space="preserve"> </w:t>
      </w:r>
      <w:r w:rsidRPr="009C6A89">
        <w:rPr>
          <w:szCs w:val="22"/>
          <w:lang w:val="ru-RU"/>
        </w:rPr>
        <w:t>на тобрамицин в храчката е</w:t>
      </w:r>
      <w:r w:rsidR="00CA74E6" w:rsidRPr="009C6A89">
        <w:rPr>
          <w:szCs w:val="22"/>
          <w:lang w:val="ru-RU"/>
        </w:rPr>
        <w:t xml:space="preserve"> 1047</w:t>
      </w:r>
      <w:r w:rsidR="00CA74E6" w:rsidRPr="009C6A89">
        <w:rPr>
          <w:szCs w:val="22"/>
        </w:rPr>
        <w:t> </w:t>
      </w:r>
      <w:r w:rsidR="00CA74E6" w:rsidRPr="009C6A89">
        <w:rPr>
          <w:szCs w:val="22"/>
          <w:lang w:val="ru-RU"/>
        </w:rPr>
        <w:t>±</w:t>
      </w:r>
      <w:r w:rsidR="00CA74E6" w:rsidRPr="009C6A89">
        <w:rPr>
          <w:szCs w:val="22"/>
        </w:rPr>
        <w:t> </w:t>
      </w:r>
      <w:r w:rsidR="00CA74E6" w:rsidRPr="009C6A89">
        <w:rPr>
          <w:szCs w:val="22"/>
          <w:lang w:val="ru-RU"/>
        </w:rPr>
        <w:t>1080</w:t>
      </w:r>
      <w:r w:rsidR="00CA74E6" w:rsidRPr="009C6A89">
        <w:rPr>
          <w:szCs w:val="22"/>
        </w:rPr>
        <w:t> </w:t>
      </w:r>
      <w:r w:rsidR="00CA74E6" w:rsidRPr="009C6A89">
        <w:rPr>
          <w:szCs w:val="22"/>
          <w:lang w:val="ru-RU"/>
        </w:rPr>
        <w:t>µ</w:t>
      </w:r>
      <w:r w:rsidR="00CA74E6" w:rsidRPr="009C6A89">
        <w:rPr>
          <w:szCs w:val="22"/>
        </w:rPr>
        <w:t>g</w:t>
      </w:r>
      <w:r w:rsidR="00CA74E6" w:rsidRPr="009C6A89">
        <w:rPr>
          <w:szCs w:val="22"/>
          <w:lang w:val="ru-RU"/>
        </w:rPr>
        <w:t>/</w:t>
      </w:r>
      <w:r w:rsidR="00CA74E6" w:rsidRPr="009C6A89">
        <w:rPr>
          <w:szCs w:val="22"/>
        </w:rPr>
        <w:t>g</w:t>
      </w:r>
      <w:r w:rsidR="00CA74E6" w:rsidRPr="009C6A89">
        <w:rPr>
          <w:szCs w:val="22"/>
          <w:lang w:val="ru-RU"/>
        </w:rPr>
        <w:t xml:space="preserve"> (</w:t>
      </w:r>
      <w:r w:rsidRPr="009C6A89">
        <w:rPr>
          <w:szCs w:val="22"/>
          <w:lang w:val="ru-RU"/>
        </w:rPr>
        <w:t>средно</w:t>
      </w:r>
      <w:r w:rsidR="00CA74E6" w:rsidRPr="009C6A89">
        <w:rPr>
          <w:szCs w:val="22"/>
        </w:rPr>
        <w:t> </w:t>
      </w:r>
      <w:r w:rsidR="00CA74E6" w:rsidRPr="009C6A89">
        <w:rPr>
          <w:szCs w:val="22"/>
          <w:lang w:val="ru-RU"/>
        </w:rPr>
        <w:t>±</w:t>
      </w:r>
      <w:r w:rsidR="00CA74E6" w:rsidRPr="009C6A89">
        <w:rPr>
          <w:szCs w:val="22"/>
        </w:rPr>
        <w:t> SD</w:t>
      </w:r>
      <w:r w:rsidR="00CA74E6" w:rsidRPr="009C6A89">
        <w:rPr>
          <w:szCs w:val="22"/>
          <w:lang w:val="ru-RU"/>
        </w:rPr>
        <w:t xml:space="preserve">). </w:t>
      </w:r>
      <w:r w:rsidRPr="009C6A89">
        <w:rPr>
          <w:szCs w:val="22"/>
          <w:lang w:val="ru-RU"/>
        </w:rPr>
        <w:t>За сравнение, след прилагане на еднократна доза от</w:t>
      </w:r>
      <w:r w:rsidR="00CA74E6" w:rsidRPr="009C6A89">
        <w:rPr>
          <w:szCs w:val="22"/>
          <w:lang w:val="ru-RU"/>
        </w:rPr>
        <w:t xml:space="preserve"> 300</w:t>
      </w:r>
      <w:r w:rsidR="00CA74E6" w:rsidRPr="009C6A89">
        <w:rPr>
          <w:szCs w:val="22"/>
        </w:rPr>
        <w:t> mg</w:t>
      </w:r>
      <w:r w:rsidR="00CA74E6" w:rsidRPr="009C6A89">
        <w:rPr>
          <w:szCs w:val="22"/>
          <w:lang w:val="ru-RU"/>
        </w:rPr>
        <w:t xml:space="preserve"> </w:t>
      </w:r>
      <w:r w:rsidR="00651C4C" w:rsidRPr="009C6A89">
        <w:rPr>
          <w:szCs w:val="22"/>
          <w:lang w:val="ru-RU"/>
        </w:rPr>
        <w:t>тобрамицин</w:t>
      </w:r>
      <w:r w:rsidR="00CA74E6" w:rsidRPr="009C6A89">
        <w:rPr>
          <w:szCs w:val="22"/>
          <w:lang w:val="ru-RU"/>
        </w:rPr>
        <w:t xml:space="preserve"> </w:t>
      </w:r>
      <w:r w:rsidRPr="009C6A89">
        <w:rPr>
          <w:szCs w:val="22"/>
          <w:lang w:val="bg-BG"/>
        </w:rPr>
        <w:t xml:space="preserve">разтвор за пулверизиране </w:t>
      </w:r>
      <w:r w:rsidR="004D1BB7" w:rsidRPr="009C6A89">
        <w:rPr>
          <w:szCs w:val="22"/>
          <w:lang w:val="ru-RU"/>
        </w:rPr>
        <w:t>(</w:t>
      </w:r>
      <w:r w:rsidR="004D1BB7" w:rsidRPr="009C6A89">
        <w:rPr>
          <w:szCs w:val="22"/>
          <w:lang w:val="en-US"/>
        </w:rPr>
        <w:t>TOBI</w:t>
      </w:r>
      <w:r w:rsidR="004D1BB7" w:rsidRPr="009C6A89">
        <w:rPr>
          <w:szCs w:val="22"/>
          <w:lang w:val="ru-RU"/>
        </w:rPr>
        <w:t xml:space="preserve">) </w:t>
      </w:r>
      <w:r w:rsidR="00CA74E6" w:rsidRPr="009C6A89">
        <w:rPr>
          <w:szCs w:val="22"/>
        </w:rPr>
        <w:t>C</w:t>
      </w:r>
      <w:r w:rsidR="00CA74E6" w:rsidRPr="009C6A89">
        <w:rPr>
          <w:szCs w:val="22"/>
          <w:vertAlign w:val="subscript"/>
        </w:rPr>
        <w:t>max</w:t>
      </w:r>
      <w:r w:rsidR="00CA74E6" w:rsidRPr="009C6A89">
        <w:rPr>
          <w:szCs w:val="22"/>
          <w:lang w:val="ru-RU"/>
        </w:rPr>
        <w:t xml:space="preserve"> </w:t>
      </w:r>
      <w:r w:rsidR="002D1C9A" w:rsidRPr="009C6A89">
        <w:rPr>
          <w:szCs w:val="22"/>
          <w:lang w:val="ru-RU"/>
        </w:rPr>
        <w:t>в храчката е 737,</w:t>
      </w:r>
      <w:r w:rsidR="00CA74E6" w:rsidRPr="009C6A89">
        <w:rPr>
          <w:szCs w:val="22"/>
          <w:lang w:val="ru-RU"/>
        </w:rPr>
        <w:t>3</w:t>
      </w:r>
      <w:r w:rsidR="00CA74E6" w:rsidRPr="009C6A89">
        <w:rPr>
          <w:szCs w:val="22"/>
        </w:rPr>
        <w:t> </w:t>
      </w:r>
      <w:r w:rsidR="00CA74E6" w:rsidRPr="009C6A89">
        <w:rPr>
          <w:szCs w:val="22"/>
          <w:lang w:val="ru-RU"/>
        </w:rPr>
        <w:t>±</w:t>
      </w:r>
      <w:r w:rsidR="00CA74E6" w:rsidRPr="009C6A89">
        <w:rPr>
          <w:szCs w:val="22"/>
        </w:rPr>
        <w:t> </w:t>
      </w:r>
      <w:r w:rsidR="002D1C9A" w:rsidRPr="009C6A89">
        <w:rPr>
          <w:szCs w:val="22"/>
          <w:lang w:val="ru-RU"/>
        </w:rPr>
        <w:t>1028,</w:t>
      </w:r>
      <w:r w:rsidR="00CA74E6" w:rsidRPr="009C6A89">
        <w:rPr>
          <w:szCs w:val="22"/>
          <w:lang w:val="ru-RU"/>
        </w:rPr>
        <w:t>4</w:t>
      </w:r>
      <w:r w:rsidR="00CA74E6" w:rsidRPr="009C6A89">
        <w:rPr>
          <w:szCs w:val="22"/>
        </w:rPr>
        <w:t> </w:t>
      </w:r>
      <w:r w:rsidR="00CA74E6" w:rsidRPr="009C6A89">
        <w:rPr>
          <w:szCs w:val="22"/>
          <w:lang w:val="ru-RU"/>
        </w:rPr>
        <w:t>µ</w:t>
      </w:r>
      <w:r w:rsidR="00CA74E6" w:rsidRPr="009C6A89">
        <w:rPr>
          <w:szCs w:val="22"/>
        </w:rPr>
        <w:t>g</w:t>
      </w:r>
      <w:r w:rsidR="00CA74E6" w:rsidRPr="009C6A89">
        <w:rPr>
          <w:szCs w:val="22"/>
          <w:lang w:val="ru-RU"/>
        </w:rPr>
        <w:t>/</w:t>
      </w:r>
      <w:r w:rsidR="00CA74E6" w:rsidRPr="009C6A89">
        <w:rPr>
          <w:szCs w:val="22"/>
        </w:rPr>
        <w:t>g</w:t>
      </w:r>
      <w:r w:rsidR="00CA74E6" w:rsidRPr="009C6A89">
        <w:rPr>
          <w:szCs w:val="22"/>
          <w:lang w:val="ru-RU"/>
        </w:rPr>
        <w:t xml:space="preserve">. </w:t>
      </w:r>
      <w:r w:rsidR="0099483E" w:rsidRPr="009C6A89">
        <w:rPr>
          <w:szCs w:val="22"/>
          <w:lang w:val="ru-RU"/>
        </w:rPr>
        <w:t>Различията във фармакокинетичните показатели са по-големи при отчитането им в храчка в сравнение с</w:t>
      </w:r>
      <w:r w:rsidR="00172913">
        <w:rPr>
          <w:szCs w:val="22"/>
          <w:lang w:val="ru-RU"/>
        </w:rPr>
        <w:t>ъс</w:t>
      </w:r>
      <w:r w:rsidR="0099483E" w:rsidRPr="009C6A89">
        <w:rPr>
          <w:szCs w:val="22"/>
          <w:lang w:val="ru-RU"/>
        </w:rPr>
        <w:t xml:space="preserve"> </w:t>
      </w:r>
      <w:r w:rsidR="00172913">
        <w:rPr>
          <w:szCs w:val="22"/>
          <w:lang w:val="ru-RU"/>
        </w:rPr>
        <w:t>серума</w:t>
      </w:r>
      <w:r w:rsidR="00CA74E6" w:rsidRPr="009C6A89">
        <w:rPr>
          <w:szCs w:val="22"/>
          <w:lang w:val="ru-RU"/>
        </w:rPr>
        <w:t>.</w:t>
      </w:r>
    </w:p>
    <w:p w14:paraId="088B0E49" w14:textId="77777777" w:rsidR="00CA74E6" w:rsidRPr="009C6A89" w:rsidRDefault="00CA74E6" w:rsidP="006312A7">
      <w:pPr>
        <w:spacing w:line="240" w:lineRule="auto"/>
        <w:rPr>
          <w:szCs w:val="22"/>
          <w:lang w:val="ru-RU"/>
        </w:rPr>
      </w:pPr>
    </w:p>
    <w:p w14:paraId="59AFC815" w14:textId="77777777" w:rsidR="00CA74E6" w:rsidRDefault="001A3D62" w:rsidP="006312A7">
      <w:pPr>
        <w:keepNext/>
        <w:spacing w:line="240" w:lineRule="auto"/>
        <w:rPr>
          <w:szCs w:val="22"/>
          <w:u w:val="single"/>
          <w:lang w:val="ru-RU"/>
        </w:rPr>
      </w:pPr>
      <w:r w:rsidRPr="009C6A89">
        <w:rPr>
          <w:szCs w:val="22"/>
          <w:u w:val="single"/>
          <w:lang w:val="ru-RU"/>
        </w:rPr>
        <w:t>Разпределение</w:t>
      </w:r>
    </w:p>
    <w:p w14:paraId="479BA4FF" w14:textId="77777777" w:rsidR="00911435" w:rsidRPr="001D6927" w:rsidRDefault="00911435" w:rsidP="006312A7">
      <w:pPr>
        <w:keepNext/>
        <w:spacing w:line="240" w:lineRule="auto"/>
        <w:rPr>
          <w:szCs w:val="22"/>
          <w:lang w:val="ru-RU"/>
        </w:rPr>
      </w:pPr>
    </w:p>
    <w:p w14:paraId="39159C89" w14:textId="77777777" w:rsidR="00CA74E6" w:rsidRPr="009C6A89" w:rsidRDefault="00EA3658" w:rsidP="006312A7">
      <w:pPr>
        <w:spacing w:line="240" w:lineRule="auto"/>
        <w:rPr>
          <w:szCs w:val="22"/>
          <w:lang w:val="ru-RU"/>
        </w:rPr>
      </w:pPr>
      <w:r w:rsidRPr="009C6A89">
        <w:rPr>
          <w:bCs/>
          <w:szCs w:val="22"/>
          <w:lang w:val="bg-BG"/>
        </w:rPr>
        <w:t>В популационния фармакокинетичан анализ на</w:t>
      </w:r>
      <w:r w:rsidR="00CA74E6" w:rsidRPr="009C6A89">
        <w:rPr>
          <w:bCs/>
          <w:szCs w:val="22"/>
          <w:lang w:val="ru-RU"/>
        </w:rPr>
        <w:t xml:space="preserve"> </w:t>
      </w:r>
      <w:r w:rsidR="00CA74E6" w:rsidRPr="009C6A89">
        <w:rPr>
          <w:szCs w:val="22"/>
        </w:rPr>
        <w:t>TOBI</w:t>
      </w:r>
      <w:r w:rsidR="00CA74E6" w:rsidRPr="009C6A89">
        <w:rPr>
          <w:szCs w:val="22"/>
          <w:lang w:val="ru-RU"/>
        </w:rPr>
        <w:t xml:space="preserve"> </w:t>
      </w:r>
      <w:r w:rsidR="00CA74E6" w:rsidRPr="009C6A89">
        <w:rPr>
          <w:szCs w:val="22"/>
        </w:rPr>
        <w:t>Podhaler</w:t>
      </w:r>
      <w:r w:rsidR="00A02FC3" w:rsidRPr="009C6A89">
        <w:rPr>
          <w:szCs w:val="22"/>
          <w:lang w:val="bg-BG"/>
        </w:rPr>
        <w:t>, приложен</w:t>
      </w:r>
      <w:r w:rsidR="00CA74E6" w:rsidRPr="009C6A89">
        <w:rPr>
          <w:szCs w:val="22"/>
          <w:lang w:val="ru-RU"/>
        </w:rPr>
        <w:t xml:space="preserve"> </w:t>
      </w:r>
      <w:r w:rsidRPr="009C6A89">
        <w:rPr>
          <w:szCs w:val="22"/>
          <w:lang w:val="bg-BG"/>
        </w:rPr>
        <w:t xml:space="preserve">при пациенти с муковисцидоза се очаква </w:t>
      </w:r>
      <w:r w:rsidR="00C61A57">
        <w:rPr>
          <w:szCs w:val="22"/>
          <w:lang w:val="bg-BG"/>
        </w:rPr>
        <w:t>привидния</w:t>
      </w:r>
      <w:r w:rsidR="00C61A57" w:rsidRPr="009C6A89">
        <w:rPr>
          <w:szCs w:val="22"/>
          <w:lang w:val="bg-BG"/>
        </w:rPr>
        <w:t xml:space="preserve"> </w:t>
      </w:r>
      <w:r w:rsidRPr="009C6A89">
        <w:rPr>
          <w:szCs w:val="22"/>
          <w:lang w:val="bg-BG"/>
        </w:rPr>
        <w:t xml:space="preserve">обем на разпределение на тобрамицин в централния </w:t>
      </w:r>
      <w:r w:rsidRPr="009C6A89">
        <w:rPr>
          <w:szCs w:val="22"/>
          <w:lang w:val="bg-BG"/>
        </w:rPr>
        <w:lastRenderedPageBreak/>
        <w:t xml:space="preserve">компартмент да бъде </w:t>
      </w:r>
      <w:r w:rsidRPr="009C6A89">
        <w:rPr>
          <w:szCs w:val="22"/>
          <w:lang w:val="ru-RU"/>
        </w:rPr>
        <w:t>84,</w:t>
      </w:r>
      <w:r w:rsidR="00CA74E6" w:rsidRPr="009C6A89">
        <w:rPr>
          <w:szCs w:val="22"/>
          <w:lang w:val="ru-RU"/>
        </w:rPr>
        <w:t>1</w:t>
      </w:r>
      <w:r w:rsidR="00CA74E6" w:rsidRPr="009C6A89">
        <w:rPr>
          <w:szCs w:val="22"/>
        </w:rPr>
        <w:t> </w:t>
      </w:r>
      <w:r w:rsidR="00C61A57">
        <w:rPr>
          <w:szCs w:val="22"/>
          <w:lang w:val="bg-BG"/>
        </w:rPr>
        <w:t>литра</w:t>
      </w:r>
      <w:r w:rsidR="00C61A57" w:rsidRPr="009C6A89">
        <w:rPr>
          <w:szCs w:val="22"/>
          <w:lang w:val="ru-RU"/>
        </w:rPr>
        <w:t xml:space="preserve"> </w:t>
      </w:r>
      <w:r w:rsidRPr="009C6A89">
        <w:rPr>
          <w:szCs w:val="22"/>
          <w:lang w:val="ru-RU"/>
        </w:rPr>
        <w:t>при типич</w:t>
      </w:r>
      <w:r w:rsidR="00637ADF">
        <w:rPr>
          <w:szCs w:val="22"/>
          <w:lang w:val="ru-RU"/>
        </w:rPr>
        <w:t>е</w:t>
      </w:r>
      <w:r w:rsidRPr="009C6A89">
        <w:rPr>
          <w:szCs w:val="22"/>
          <w:lang w:val="ru-RU"/>
        </w:rPr>
        <w:t>н пациент с муковисцидоза. Докато обемът на разпределение зависи от индексът на телесна маса (ИТМ) и белодробната функция</w:t>
      </w:r>
      <w:r w:rsidR="00CA74E6" w:rsidRPr="009C6A89">
        <w:rPr>
          <w:szCs w:val="22"/>
          <w:lang w:val="ru-RU"/>
        </w:rPr>
        <w:t xml:space="preserve"> (</w:t>
      </w:r>
      <w:r w:rsidRPr="009C6A89">
        <w:rPr>
          <w:szCs w:val="22"/>
          <w:lang w:val="bg-BG"/>
        </w:rPr>
        <w:t>ФЕО1</w:t>
      </w:r>
      <w:r w:rsidR="00637ADF" w:rsidRPr="00637ADF">
        <w:rPr>
          <w:szCs w:val="22"/>
          <w:lang w:val="bg-BG"/>
        </w:rPr>
        <w:t xml:space="preserve"> </w:t>
      </w:r>
      <w:r w:rsidR="00637ADF">
        <w:rPr>
          <w:szCs w:val="22"/>
          <w:lang w:val="bg-BG"/>
        </w:rPr>
        <w:t>като процент от предвидения</w:t>
      </w:r>
      <w:r w:rsidR="00CA74E6" w:rsidRPr="009C6A89">
        <w:rPr>
          <w:szCs w:val="22"/>
          <w:lang w:val="ru-RU"/>
        </w:rPr>
        <w:t xml:space="preserve">), </w:t>
      </w:r>
      <w:r w:rsidR="00A9760B" w:rsidRPr="009C6A89">
        <w:rPr>
          <w:szCs w:val="22"/>
          <w:lang w:val="ru-RU"/>
        </w:rPr>
        <w:t>данните от стимулационни модели</w:t>
      </w:r>
      <w:r w:rsidR="00CA74E6" w:rsidRPr="009C6A89">
        <w:rPr>
          <w:szCs w:val="22"/>
          <w:lang w:val="ru-RU"/>
        </w:rPr>
        <w:t xml:space="preserve"> </w:t>
      </w:r>
      <w:r w:rsidR="00A433CE" w:rsidRPr="009C6A89">
        <w:rPr>
          <w:szCs w:val="22"/>
          <w:lang w:val="bg-BG"/>
        </w:rPr>
        <w:t>показват, че пиковата</w:t>
      </w:r>
      <w:r w:rsidR="00CA74E6" w:rsidRPr="009C6A89">
        <w:rPr>
          <w:szCs w:val="22"/>
          <w:lang w:val="ru-RU"/>
        </w:rPr>
        <w:t xml:space="preserve"> (</w:t>
      </w:r>
      <w:r w:rsidR="00CA74E6" w:rsidRPr="009C6A89">
        <w:rPr>
          <w:szCs w:val="22"/>
        </w:rPr>
        <w:t>C</w:t>
      </w:r>
      <w:r w:rsidR="00CA74E6" w:rsidRPr="009C6A89">
        <w:rPr>
          <w:szCs w:val="22"/>
          <w:vertAlign w:val="subscript"/>
        </w:rPr>
        <w:t>max</w:t>
      </w:r>
      <w:r w:rsidR="00CA74E6" w:rsidRPr="009C6A89">
        <w:rPr>
          <w:szCs w:val="22"/>
          <w:lang w:val="ru-RU"/>
        </w:rPr>
        <w:t xml:space="preserve">) </w:t>
      </w:r>
      <w:r w:rsidR="00A433CE" w:rsidRPr="009C6A89">
        <w:rPr>
          <w:szCs w:val="22"/>
          <w:lang w:val="bg-BG"/>
        </w:rPr>
        <w:t xml:space="preserve">и най-ниската концентрация </w:t>
      </w:r>
      <w:r w:rsidR="00CA74E6" w:rsidRPr="009C6A89">
        <w:rPr>
          <w:szCs w:val="22"/>
          <w:lang w:val="ru-RU"/>
        </w:rPr>
        <w:t>(</w:t>
      </w:r>
      <w:r w:rsidR="00CA74E6" w:rsidRPr="009C6A89">
        <w:rPr>
          <w:szCs w:val="22"/>
        </w:rPr>
        <w:t>C</w:t>
      </w:r>
      <w:r w:rsidR="00CA74E6" w:rsidRPr="009C6A89">
        <w:rPr>
          <w:szCs w:val="22"/>
          <w:vertAlign w:val="subscript"/>
        </w:rPr>
        <w:t>trough</w:t>
      </w:r>
      <w:r w:rsidR="00CA74E6" w:rsidRPr="009C6A89">
        <w:rPr>
          <w:szCs w:val="22"/>
          <w:lang w:val="ru-RU"/>
        </w:rPr>
        <w:t xml:space="preserve">) </w:t>
      </w:r>
      <w:r w:rsidR="00A433CE" w:rsidRPr="009C6A89">
        <w:rPr>
          <w:szCs w:val="22"/>
          <w:lang w:val="ru-RU"/>
        </w:rPr>
        <w:t>не се повлияват значително от промени в ИТМ и белодробната функция</w:t>
      </w:r>
      <w:r w:rsidR="00D964DD" w:rsidRPr="009C6A89">
        <w:rPr>
          <w:szCs w:val="22"/>
          <w:lang w:val="ru-RU"/>
        </w:rPr>
        <w:t>.</w:t>
      </w:r>
    </w:p>
    <w:p w14:paraId="0D22FBB4" w14:textId="77777777" w:rsidR="00CA74E6" w:rsidRPr="009C6A89" w:rsidRDefault="00CA74E6" w:rsidP="006312A7">
      <w:pPr>
        <w:spacing w:line="240" w:lineRule="auto"/>
        <w:rPr>
          <w:strike/>
          <w:szCs w:val="22"/>
          <w:lang w:val="ru-RU"/>
        </w:rPr>
      </w:pPr>
    </w:p>
    <w:p w14:paraId="121EEA41" w14:textId="77777777" w:rsidR="00CA74E6" w:rsidRDefault="00B155E5" w:rsidP="006312A7">
      <w:pPr>
        <w:keepNext/>
        <w:spacing w:line="240" w:lineRule="auto"/>
        <w:rPr>
          <w:szCs w:val="22"/>
          <w:u w:val="single"/>
          <w:lang w:val="bg-BG"/>
        </w:rPr>
      </w:pPr>
      <w:r w:rsidRPr="009C6A89">
        <w:rPr>
          <w:szCs w:val="22"/>
          <w:u w:val="single"/>
          <w:lang w:val="bg-BG"/>
        </w:rPr>
        <w:t>Биотрансформация</w:t>
      </w:r>
    </w:p>
    <w:p w14:paraId="470D8C7D" w14:textId="77777777" w:rsidR="00911435" w:rsidRPr="001D6927" w:rsidRDefault="00911435" w:rsidP="006312A7">
      <w:pPr>
        <w:keepNext/>
        <w:spacing w:line="240" w:lineRule="auto"/>
        <w:rPr>
          <w:szCs w:val="22"/>
          <w:lang w:val="ru-RU"/>
        </w:rPr>
      </w:pPr>
    </w:p>
    <w:p w14:paraId="6DD37F2F" w14:textId="77777777" w:rsidR="00CA74E6" w:rsidRPr="009C6A89" w:rsidRDefault="00B155E5" w:rsidP="006312A7">
      <w:pPr>
        <w:spacing w:line="240" w:lineRule="auto"/>
        <w:rPr>
          <w:szCs w:val="22"/>
          <w:lang w:val="ru-RU"/>
        </w:rPr>
      </w:pPr>
      <w:r w:rsidRPr="009C6A89">
        <w:rPr>
          <w:szCs w:val="22"/>
          <w:lang w:val="bg-BG"/>
        </w:rPr>
        <w:t>Тобрамицин не се метаболизира и се екскретира непроменен в урината</w:t>
      </w:r>
      <w:r w:rsidR="00CA74E6" w:rsidRPr="009C6A89">
        <w:rPr>
          <w:szCs w:val="22"/>
          <w:lang w:val="ru-RU"/>
        </w:rPr>
        <w:t>.</w:t>
      </w:r>
    </w:p>
    <w:p w14:paraId="65C31DDE" w14:textId="77777777" w:rsidR="00CA74E6" w:rsidRPr="009C6A89" w:rsidRDefault="00CA74E6" w:rsidP="006312A7">
      <w:pPr>
        <w:spacing w:line="240" w:lineRule="auto"/>
        <w:rPr>
          <w:strike/>
          <w:szCs w:val="22"/>
          <w:lang w:val="ru-RU"/>
        </w:rPr>
      </w:pPr>
    </w:p>
    <w:p w14:paraId="095DA7CA" w14:textId="77777777" w:rsidR="00CA74E6" w:rsidRDefault="00B92D35" w:rsidP="006312A7">
      <w:pPr>
        <w:keepNext/>
        <w:spacing w:line="240" w:lineRule="auto"/>
        <w:rPr>
          <w:szCs w:val="22"/>
          <w:u w:val="single"/>
          <w:lang w:val="bg-BG"/>
        </w:rPr>
      </w:pPr>
      <w:r w:rsidRPr="009C6A89">
        <w:rPr>
          <w:szCs w:val="22"/>
          <w:u w:val="single"/>
          <w:lang w:val="bg-BG"/>
        </w:rPr>
        <w:t>Елиминиране</w:t>
      </w:r>
    </w:p>
    <w:p w14:paraId="68FAB790" w14:textId="77777777" w:rsidR="00911435" w:rsidRPr="001D6927" w:rsidRDefault="00911435" w:rsidP="006312A7">
      <w:pPr>
        <w:keepNext/>
        <w:spacing w:line="240" w:lineRule="auto"/>
        <w:rPr>
          <w:szCs w:val="22"/>
          <w:lang w:val="ru-RU"/>
        </w:rPr>
      </w:pPr>
    </w:p>
    <w:p w14:paraId="7560FE94" w14:textId="77777777" w:rsidR="00CA74E6" w:rsidRPr="009C6A89" w:rsidRDefault="00B92D35" w:rsidP="006312A7">
      <w:pPr>
        <w:pStyle w:val="Text"/>
        <w:spacing w:before="0"/>
        <w:jc w:val="left"/>
        <w:rPr>
          <w:sz w:val="22"/>
          <w:szCs w:val="22"/>
          <w:lang w:val="bg-BG"/>
        </w:rPr>
      </w:pPr>
      <w:r w:rsidRPr="009C6A89">
        <w:rPr>
          <w:sz w:val="22"/>
          <w:szCs w:val="22"/>
          <w:lang w:val="bg-BG"/>
        </w:rPr>
        <w:t xml:space="preserve">Тобрамицин се елиминира от </w:t>
      </w:r>
      <w:r w:rsidR="00C61A57" w:rsidRPr="009C6A89">
        <w:rPr>
          <w:sz w:val="22"/>
          <w:szCs w:val="22"/>
          <w:lang w:val="bg-BG"/>
        </w:rPr>
        <w:t>системн</w:t>
      </w:r>
      <w:r w:rsidR="00C61A57">
        <w:rPr>
          <w:sz w:val="22"/>
          <w:szCs w:val="22"/>
          <w:lang w:val="bg-BG"/>
        </w:rPr>
        <w:t>ото</w:t>
      </w:r>
      <w:r w:rsidR="00C61A57" w:rsidRPr="009C6A89">
        <w:rPr>
          <w:sz w:val="22"/>
          <w:szCs w:val="22"/>
          <w:lang w:val="bg-BG"/>
        </w:rPr>
        <w:t xml:space="preserve"> </w:t>
      </w:r>
      <w:r w:rsidR="00C61A57">
        <w:rPr>
          <w:sz w:val="22"/>
          <w:szCs w:val="22"/>
          <w:lang w:val="bg-BG"/>
        </w:rPr>
        <w:t>кръвообръщение</w:t>
      </w:r>
      <w:r w:rsidR="00C61A57" w:rsidRPr="009C6A89">
        <w:rPr>
          <w:sz w:val="22"/>
          <w:szCs w:val="22"/>
          <w:lang w:val="bg-BG"/>
        </w:rPr>
        <w:t xml:space="preserve"> </w:t>
      </w:r>
      <w:r w:rsidRPr="009C6A89">
        <w:rPr>
          <w:sz w:val="22"/>
          <w:szCs w:val="22"/>
          <w:lang w:val="bg-BG"/>
        </w:rPr>
        <w:t xml:space="preserve">предимно чрез гломерулна филтрация </w:t>
      </w:r>
      <w:r w:rsidR="00C61A57">
        <w:rPr>
          <w:sz w:val="22"/>
          <w:szCs w:val="22"/>
          <w:lang w:val="bg-BG"/>
        </w:rPr>
        <w:t>на</w:t>
      </w:r>
      <w:r w:rsidR="00C61A57" w:rsidRPr="009C6A89">
        <w:rPr>
          <w:sz w:val="22"/>
          <w:szCs w:val="22"/>
          <w:lang w:val="bg-BG"/>
        </w:rPr>
        <w:t xml:space="preserve"> непроменен</w:t>
      </w:r>
      <w:r w:rsidR="00C61A57">
        <w:rPr>
          <w:sz w:val="22"/>
          <w:szCs w:val="22"/>
          <w:lang w:val="bg-BG"/>
        </w:rPr>
        <w:t>о</w:t>
      </w:r>
      <w:r w:rsidR="00D81937">
        <w:rPr>
          <w:sz w:val="22"/>
          <w:szCs w:val="22"/>
          <w:lang w:val="bg-BG"/>
        </w:rPr>
        <w:t>то</w:t>
      </w:r>
      <w:r w:rsidR="00C61A57" w:rsidRPr="009C6A89">
        <w:rPr>
          <w:sz w:val="22"/>
          <w:szCs w:val="22"/>
          <w:lang w:val="bg-BG"/>
        </w:rPr>
        <w:t xml:space="preserve"> </w:t>
      </w:r>
      <w:r w:rsidR="00C61A57">
        <w:rPr>
          <w:sz w:val="22"/>
          <w:szCs w:val="22"/>
          <w:lang w:val="bg-BG"/>
        </w:rPr>
        <w:t>съединение</w:t>
      </w:r>
      <w:r w:rsidRPr="009C6A89">
        <w:rPr>
          <w:sz w:val="22"/>
          <w:szCs w:val="22"/>
          <w:lang w:val="bg-BG"/>
        </w:rPr>
        <w:t xml:space="preserve">. </w:t>
      </w:r>
      <w:r w:rsidR="00C61A57">
        <w:rPr>
          <w:sz w:val="22"/>
          <w:szCs w:val="22"/>
          <w:lang w:val="bg-BG"/>
        </w:rPr>
        <w:t>Привидният</w:t>
      </w:r>
      <w:r w:rsidR="00C61A57" w:rsidRPr="009C6A89">
        <w:rPr>
          <w:sz w:val="22"/>
          <w:szCs w:val="22"/>
          <w:lang w:val="bg-BG"/>
        </w:rPr>
        <w:t xml:space="preserve"> </w:t>
      </w:r>
      <w:r w:rsidR="00ED37B4" w:rsidRPr="009C6A89">
        <w:rPr>
          <w:sz w:val="22"/>
          <w:szCs w:val="22"/>
          <w:lang w:val="bg-BG"/>
        </w:rPr>
        <w:t xml:space="preserve">терминален полуживот на тобрамицин в </w:t>
      </w:r>
      <w:r w:rsidR="00400C46">
        <w:rPr>
          <w:sz w:val="22"/>
          <w:szCs w:val="22"/>
          <w:lang w:val="bg-BG"/>
        </w:rPr>
        <w:t>серума</w:t>
      </w:r>
      <w:r w:rsidR="00ED37B4" w:rsidRPr="009C6A89">
        <w:rPr>
          <w:sz w:val="22"/>
          <w:szCs w:val="22"/>
          <w:lang w:val="bg-BG"/>
        </w:rPr>
        <w:t xml:space="preserve"> след инхалация на еднократна доза от</w:t>
      </w:r>
      <w:r w:rsidR="00CA74E6" w:rsidRPr="009C6A89">
        <w:rPr>
          <w:sz w:val="22"/>
          <w:szCs w:val="22"/>
          <w:lang w:val="bg-BG"/>
        </w:rPr>
        <w:t xml:space="preserve"> 112</w:t>
      </w:r>
      <w:r w:rsidR="00CA74E6" w:rsidRPr="009C6A89">
        <w:rPr>
          <w:sz w:val="22"/>
          <w:szCs w:val="22"/>
          <w:lang w:val="en-GB"/>
        </w:rPr>
        <w:t> mg</w:t>
      </w:r>
      <w:r w:rsidR="00CA74E6" w:rsidRPr="009C6A89">
        <w:rPr>
          <w:sz w:val="22"/>
          <w:szCs w:val="22"/>
          <w:lang w:val="bg-BG"/>
        </w:rPr>
        <w:t xml:space="preserve"> </w:t>
      </w:r>
      <w:r w:rsidR="00CA74E6" w:rsidRPr="009C6A89">
        <w:rPr>
          <w:sz w:val="22"/>
          <w:szCs w:val="22"/>
        </w:rPr>
        <w:t>TOBI</w:t>
      </w:r>
      <w:r w:rsidR="00CA74E6" w:rsidRPr="009C6A89">
        <w:rPr>
          <w:sz w:val="22"/>
          <w:szCs w:val="22"/>
          <w:lang w:val="bg-BG"/>
        </w:rPr>
        <w:t xml:space="preserve"> </w:t>
      </w:r>
      <w:r w:rsidR="00CA74E6" w:rsidRPr="009C6A89">
        <w:rPr>
          <w:sz w:val="22"/>
          <w:szCs w:val="22"/>
        </w:rPr>
        <w:t>Podhaler</w:t>
      </w:r>
      <w:r w:rsidR="00CA74E6" w:rsidRPr="009C6A89">
        <w:rPr>
          <w:sz w:val="22"/>
          <w:szCs w:val="22"/>
          <w:lang w:val="bg-BG"/>
        </w:rPr>
        <w:t xml:space="preserve"> </w:t>
      </w:r>
      <w:r w:rsidR="00163694" w:rsidRPr="009C6A89">
        <w:rPr>
          <w:sz w:val="22"/>
          <w:szCs w:val="22"/>
          <w:lang w:val="bg-BG"/>
        </w:rPr>
        <w:t>при пациенти с муковисцидоза е приблизително</w:t>
      </w:r>
      <w:r w:rsidR="00CA74E6" w:rsidRPr="009C6A89">
        <w:rPr>
          <w:sz w:val="22"/>
          <w:szCs w:val="22"/>
          <w:lang w:val="bg-BG"/>
        </w:rPr>
        <w:t xml:space="preserve"> 3</w:t>
      </w:r>
      <w:r w:rsidR="00CA74E6" w:rsidRPr="009C6A89">
        <w:rPr>
          <w:sz w:val="22"/>
          <w:szCs w:val="22"/>
          <w:lang w:val="en-GB"/>
        </w:rPr>
        <w:t> </w:t>
      </w:r>
      <w:r w:rsidR="00163694" w:rsidRPr="009C6A89">
        <w:rPr>
          <w:sz w:val="22"/>
          <w:szCs w:val="22"/>
          <w:lang w:val="bg-BG"/>
        </w:rPr>
        <w:t xml:space="preserve">часа и съответства на полуживота на тобрамицин след инхалация на </w:t>
      </w:r>
      <w:r w:rsidR="000F1A1D" w:rsidRPr="009C6A89">
        <w:rPr>
          <w:sz w:val="22"/>
          <w:szCs w:val="22"/>
          <w:lang w:val="bg-BG"/>
        </w:rPr>
        <w:t>тобрамицин</w:t>
      </w:r>
      <w:r w:rsidR="00381441" w:rsidRPr="009C6A89">
        <w:rPr>
          <w:sz w:val="22"/>
          <w:szCs w:val="22"/>
          <w:lang w:val="bg-BG"/>
        </w:rPr>
        <w:t xml:space="preserve"> </w:t>
      </w:r>
      <w:r w:rsidR="00381441" w:rsidRPr="009C6A89">
        <w:rPr>
          <w:sz w:val="22"/>
          <w:szCs w:val="22"/>
          <w:lang w:val="ru-RU"/>
        </w:rPr>
        <w:t>300</w:t>
      </w:r>
      <w:r w:rsidR="00381441" w:rsidRPr="009C6A89">
        <w:rPr>
          <w:sz w:val="22"/>
          <w:szCs w:val="22"/>
        </w:rPr>
        <w:t> mg</w:t>
      </w:r>
      <w:r w:rsidR="00381441" w:rsidRPr="009C6A89">
        <w:rPr>
          <w:sz w:val="22"/>
          <w:szCs w:val="22"/>
          <w:lang w:val="ru-RU"/>
        </w:rPr>
        <w:t>/5</w:t>
      </w:r>
      <w:r w:rsidR="00381441" w:rsidRPr="009C6A89">
        <w:rPr>
          <w:sz w:val="22"/>
          <w:szCs w:val="22"/>
        </w:rPr>
        <w:t> ml</w:t>
      </w:r>
      <w:r w:rsidR="00CA74E6" w:rsidRPr="009C6A89">
        <w:rPr>
          <w:sz w:val="22"/>
          <w:szCs w:val="22"/>
          <w:lang w:val="bg-BG"/>
        </w:rPr>
        <w:t xml:space="preserve"> </w:t>
      </w:r>
      <w:r w:rsidR="00163694" w:rsidRPr="009C6A89">
        <w:rPr>
          <w:sz w:val="22"/>
          <w:szCs w:val="22"/>
          <w:lang w:val="bg-BG"/>
        </w:rPr>
        <w:t>разтвор за пулверизиране</w:t>
      </w:r>
      <w:r w:rsidR="00D861F4" w:rsidRPr="009C6A89">
        <w:rPr>
          <w:sz w:val="22"/>
          <w:szCs w:val="22"/>
          <w:lang w:val="ru-RU"/>
        </w:rPr>
        <w:t xml:space="preserve"> (</w:t>
      </w:r>
      <w:r w:rsidR="00D861F4" w:rsidRPr="009C6A89">
        <w:rPr>
          <w:sz w:val="22"/>
          <w:szCs w:val="22"/>
        </w:rPr>
        <w:t>TOBI</w:t>
      </w:r>
      <w:r w:rsidR="00D861F4" w:rsidRPr="009C6A89">
        <w:rPr>
          <w:sz w:val="22"/>
          <w:szCs w:val="22"/>
          <w:lang w:val="ru-RU"/>
        </w:rPr>
        <w:t>)</w:t>
      </w:r>
      <w:r w:rsidR="00CA74E6" w:rsidRPr="009C6A89">
        <w:rPr>
          <w:sz w:val="22"/>
          <w:szCs w:val="22"/>
          <w:lang w:val="bg-BG"/>
        </w:rPr>
        <w:t>.</w:t>
      </w:r>
    </w:p>
    <w:p w14:paraId="251369DB" w14:textId="77777777" w:rsidR="00B342AA" w:rsidRPr="009C6A89" w:rsidRDefault="00B342AA" w:rsidP="006312A7">
      <w:pPr>
        <w:pStyle w:val="Text"/>
        <w:spacing w:before="0"/>
        <w:jc w:val="left"/>
        <w:rPr>
          <w:sz w:val="22"/>
          <w:szCs w:val="22"/>
          <w:lang w:val="bg-BG"/>
        </w:rPr>
      </w:pPr>
    </w:p>
    <w:p w14:paraId="74D0B439" w14:textId="77777777" w:rsidR="00CA74E6" w:rsidRPr="009C6A89" w:rsidRDefault="00A02FC3" w:rsidP="006312A7">
      <w:pPr>
        <w:spacing w:line="240" w:lineRule="auto"/>
        <w:rPr>
          <w:szCs w:val="22"/>
          <w:lang w:val="bg-BG"/>
        </w:rPr>
      </w:pPr>
      <w:r w:rsidRPr="009C6A89">
        <w:rPr>
          <w:szCs w:val="22"/>
          <w:lang w:val="bg-BG"/>
        </w:rPr>
        <w:t xml:space="preserve">В популационен фармакокинетичен анализ на </w:t>
      </w:r>
      <w:r w:rsidR="00CA74E6" w:rsidRPr="009C6A89">
        <w:rPr>
          <w:szCs w:val="22"/>
        </w:rPr>
        <w:t>TOBI</w:t>
      </w:r>
      <w:r w:rsidR="00CA74E6" w:rsidRPr="009C6A89">
        <w:rPr>
          <w:szCs w:val="22"/>
          <w:lang w:val="bg-BG"/>
        </w:rPr>
        <w:t xml:space="preserve"> </w:t>
      </w:r>
      <w:r w:rsidR="00CA74E6" w:rsidRPr="009C6A89">
        <w:rPr>
          <w:szCs w:val="22"/>
        </w:rPr>
        <w:t>Podhaler</w:t>
      </w:r>
      <w:r w:rsidRPr="009C6A89">
        <w:rPr>
          <w:szCs w:val="22"/>
          <w:lang w:val="bg-BG"/>
        </w:rPr>
        <w:t xml:space="preserve">, приложен при пациенти с муковисцидоза на възраст между </w:t>
      </w:r>
      <w:r w:rsidR="00CA74E6" w:rsidRPr="009C6A89">
        <w:rPr>
          <w:szCs w:val="22"/>
          <w:lang w:val="bg-BG"/>
        </w:rPr>
        <w:t xml:space="preserve">6 </w:t>
      </w:r>
      <w:r w:rsidRPr="009C6A89">
        <w:rPr>
          <w:szCs w:val="22"/>
          <w:lang w:val="bg-BG"/>
        </w:rPr>
        <w:t>и</w:t>
      </w:r>
      <w:r w:rsidR="00CA74E6" w:rsidRPr="009C6A89">
        <w:rPr>
          <w:szCs w:val="22"/>
          <w:lang w:val="bg-BG"/>
        </w:rPr>
        <w:t xml:space="preserve"> 66</w:t>
      </w:r>
      <w:r w:rsidR="00CA74E6" w:rsidRPr="009C6A89">
        <w:rPr>
          <w:szCs w:val="22"/>
        </w:rPr>
        <w:t> </w:t>
      </w:r>
      <w:r w:rsidRPr="009C6A89">
        <w:rPr>
          <w:szCs w:val="22"/>
          <w:lang w:val="bg-BG"/>
        </w:rPr>
        <w:t xml:space="preserve">години се очаква </w:t>
      </w:r>
      <w:r w:rsidR="0092032D">
        <w:rPr>
          <w:szCs w:val="22"/>
          <w:lang w:val="bg-BG"/>
        </w:rPr>
        <w:t>привидният</w:t>
      </w:r>
      <w:r w:rsidRPr="009C6A89">
        <w:rPr>
          <w:szCs w:val="22"/>
          <w:lang w:val="bg-BG"/>
        </w:rPr>
        <w:t xml:space="preserve"> </w:t>
      </w:r>
      <w:r w:rsidR="00400C46">
        <w:rPr>
          <w:szCs w:val="22"/>
          <w:lang w:val="bg-BG"/>
        </w:rPr>
        <w:t>серумен</w:t>
      </w:r>
      <w:r w:rsidRPr="009C6A89">
        <w:rPr>
          <w:szCs w:val="22"/>
          <w:lang w:val="bg-BG"/>
        </w:rPr>
        <w:t xml:space="preserve"> клирънс на тобрамицин да бъде</w:t>
      </w:r>
      <w:r w:rsidR="00CA74E6" w:rsidRPr="009C6A89">
        <w:rPr>
          <w:szCs w:val="22"/>
          <w:lang w:val="bg-BG"/>
        </w:rPr>
        <w:t xml:space="preserve"> 14</w:t>
      </w:r>
      <w:r w:rsidR="00CA74E6" w:rsidRPr="009C6A89">
        <w:rPr>
          <w:szCs w:val="22"/>
        </w:rPr>
        <w:t> </w:t>
      </w:r>
      <w:r w:rsidR="00C61A57">
        <w:rPr>
          <w:szCs w:val="22"/>
          <w:lang w:val="bg-BG"/>
        </w:rPr>
        <w:t>литра</w:t>
      </w:r>
      <w:r w:rsidR="00CA74E6" w:rsidRPr="009C6A89">
        <w:rPr>
          <w:szCs w:val="22"/>
          <w:lang w:val="bg-BG"/>
        </w:rPr>
        <w:t>/</w:t>
      </w:r>
      <w:r w:rsidR="00C61A57">
        <w:rPr>
          <w:szCs w:val="22"/>
          <w:lang w:val="bg-BG"/>
        </w:rPr>
        <w:t>час</w:t>
      </w:r>
      <w:r w:rsidR="00CA74E6" w:rsidRPr="009C6A89">
        <w:rPr>
          <w:szCs w:val="22"/>
          <w:lang w:val="bg-BG"/>
        </w:rPr>
        <w:t xml:space="preserve">. </w:t>
      </w:r>
      <w:r w:rsidR="00CC6B2A" w:rsidRPr="009C6A89">
        <w:rPr>
          <w:szCs w:val="22"/>
          <w:lang w:val="bg-BG"/>
        </w:rPr>
        <w:t>Анализът не показва фармакокинетични различия, свързани с пола или възрастта.</w:t>
      </w:r>
    </w:p>
    <w:p w14:paraId="059EDB5B" w14:textId="77777777" w:rsidR="00CA74E6" w:rsidRPr="009C6A89" w:rsidRDefault="00CA74E6" w:rsidP="006312A7">
      <w:pPr>
        <w:numPr>
          <w:ilvl w:val="12"/>
          <w:numId w:val="0"/>
        </w:numPr>
        <w:spacing w:line="240" w:lineRule="auto"/>
        <w:ind w:right="-2"/>
        <w:rPr>
          <w:iCs/>
          <w:noProof/>
          <w:szCs w:val="22"/>
          <w:lang w:val="bg-BG"/>
        </w:rPr>
      </w:pPr>
    </w:p>
    <w:p w14:paraId="3A51F439" w14:textId="77777777" w:rsidR="008304C6" w:rsidRPr="00F70085" w:rsidRDefault="008304C6" w:rsidP="004E5000">
      <w:pPr>
        <w:keepNext/>
        <w:tabs>
          <w:tab w:val="clear" w:pos="567"/>
        </w:tabs>
        <w:spacing w:line="240" w:lineRule="auto"/>
        <w:ind w:left="567" w:hanging="567"/>
        <w:rPr>
          <w:b/>
          <w:noProof/>
          <w:szCs w:val="22"/>
          <w:lang w:val="ru-RU"/>
        </w:rPr>
      </w:pPr>
      <w:r w:rsidRPr="009C6A89">
        <w:rPr>
          <w:b/>
          <w:noProof/>
          <w:szCs w:val="22"/>
          <w:lang w:val="ru-RU"/>
        </w:rPr>
        <w:t>5.3</w:t>
      </w:r>
      <w:r w:rsidRPr="009C6A89">
        <w:rPr>
          <w:b/>
          <w:noProof/>
          <w:szCs w:val="22"/>
          <w:lang w:val="ru-RU"/>
        </w:rPr>
        <w:tab/>
      </w:r>
      <w:r w:rsidRPr="00F70085">
        <w:rPr>
          <w:b/>
          <w:noProof/>
          <w:szCs w:val="22"/>
          <w:lang w:val="ru-RU"/>
        </w:rPr>
        <w:t>Предклинични данни за безопасност</w:t>
      </w:r>
    </w:p>
    <w:p w14:paraId="7512F117" w14:textId="77777777" w:rsidR="00CA74E6" w:rsidRPr="009C6A89" w:rsidRDefault="00CA74E6" w:rsidP="006312A7">
      <w:pPr>
        <w:keepNext/>
        <w:spacing w:line="240" w:lineRule="auto"/>
        <w:rPr>
          <w:szCs w:val="22"/>
          <w:lang w:val="ru-RU"/>
        </w:rPr>
      </w:pPr>
    </w:p>
    <w:p w14:paraId="72B7FD02" w14:textId="77777777" w:rsidR="00CA74E6" w:rsidRPr="009C6A89" w:rsidRDefault="007E62FD" w:rsidP="006312A7">
      <w:pPr>
        <w:spacing w:line="240" w:lineRule="auto"/>
        <w:rPr>
          <w:szCs w:val="22"/>
          <w:lang w:val="ru-RU"/>
        </w:rPr>
      </w:pPr>
      <w:r w:rsidRPr="009C6A89">
        <w:rPr>
          <w:szCs w:val="22"/>
          <w:lang w:val="bg-BG"/>
        </w:rPr>
        <w:t>Не</w:t>
      </w:r>
      <w:r w:rsidR="00007141" w:rsidRPr="009C6A89">
        <w:rPr>
          <w:szCs w:val="22"/>
          <w:lang w:val="bg-BG"/>
        </w:rPr>
        <w:t xml:space="preserve">клиничните данни показват, че основният риск при хора </w:t>
      </w:r>
      <w:r w:rsidRPr="009C6A89">
        <w:rPr>
          <w:szCs w:val="22"/>
          <w:lang w:val="bg-BG"/>
        </w:rPr>
        <w:t>на базата</w:t>
      </w:r>
      <w:r w:rsidR="00007141" w:rsidRPr="009C6A89">
        <w:rPr>
          <w:szCs w:val="22"/>
          <w:lang w:val="bg-BG"/>
        </w:rPr>
        <w:t xml:space="preserve"> на </w:t>
      </w:r>
      <w:r w:rsidR="000A29F5" w:rsidRPr="009C6A89">
        <w:rPr>
          <w:szCs w:val="22"/>
          <w:lang w:val="bg-BG"/>
        </w:rPr>
        <w:t xml:space="preserve">фармакологични </w:t>
      </w:r>
      <w:r w:rsidR="003E15F8">
        <w:rPr>
          <w:szCs w:val="22"/>
          <w:lang w:val="bg-BG"/>
        </w:rPr>
        <w:t>проучвания</w:t>
      </w:r>
      <w:r w:rsidR="003E15F8" w:rsidRPr="009C6A89">
        <w:rPr>
          <w:szCs w:val="22"/>
          <w:lang w:val="bg-BG"/>
        </w:rPr>
        <w:t xml:space="preserve"> </w:t>
      </w:r>
      <w:r w:rsidR="000A29F5" w:rsidRPr="009C6A89">
        <w:rPr>
          <w:szCs w:val="22"/>
          <w:lang w:val="bg-BG"/>
        </w:rPr>
        <w:t>за безопасност</w:t>
      </w:r>
      <w:r w:rsidR="000A29F5" w:rsidRPr="009C6A89">
        <w:rPr>
          <w:szCs w:val="22"/>
          <w:lang w:val="ru-RU"/>
        </w:rPr>
        <w:t>,</w:t>
      </w:r>
      <w:r w:rsidR="000A29F5" w:rsidRPr="009C6A89">
        <w:rPr>
          <w:szCs w:val="22"/>
          <w:lang w:val="bg-BG"/>
        </w:rPr>
        <w:t xml:space="preserve"> токсичност при многократно прилагане</w:t>
      </w:r>
      <w:r w:rsidR="000A29F5" w:rsidRPr="009C6A89">
        <w:rPr>
          <w:szCs w:val="22"/>
          <w:lang w:val="ru-RU"/>
        </w:rPr>
        <w:t xml:space="preserve">, </w:t>
      </w:r>
      <w:r w:rsidR="000A29F5" w:rsidRPr="009C6A89">
        <w:rPr>
          <w:szCs w:val="22"/>
          <w:lang w:val="bg-BG"/>
        </w:rPr>
        <w:t>генотоксичност</w:t>
      </w:r>
      <w:r w:rsidR="00007141" w:rsidRPr="009C6A89">
        <w:rPr>
          <w:szCs w:val="22"/>
          <w:lang w:val="bg-BG"/>
        </w:rPr>
        <w:t xml:space="preserve"> или репродуктивна токсичност</w:t>
      </w:r>
      <w:r w:rsidR="003E15F8">
        <w:rPr>
          <w:szCs w:val="22"/>
          <w:lang w:val="bg-BG"/>
        </w:rPr>
        <w:t>,</w:t>
      </w:r>
      <w:r w:rsidR="00007141" w:rsidRPr="009C6A89">
        <w:rPr>
          <w:szCs w:val="22"/>
          <w:lang w:val="bg-BG"/>
        </w:rPr>
        <w:t xml:space="preserve"> се състои в бъбречна токсичност и ототоксичност. Като цяло токсичност се наблюдава при по-високи системни нива на тобрамицин</w:t>
      </w:r>
      <w:r w:rsidR="00CA74E6" w:rsidRPr="009C6A89">
        <w:rPr>
          <w:szCs w:val="22"/>
          <w:lang w:val="bg-BG"/>
        </w:rPr>
        <w:t xml:space="preserve"> </w:t>
      </w:r>
      <w:r w:rsidR="00007141" w:rsidRPr="009C6A89">
        <w:rPr>
          <w:szCs w:val="22"/>
          <w:lang w:val="bg-BG"/>
        </w:rPr>
        <w:t>от достиганите при инхалация в препоръч</w:t>
      </w:r>
      <w:r w:rsidR="003E15F8">
        <w:rPr>
          <w:szCs w:val="22"/>
          <w:lang w:val="bg-BG"/>
        </w:rPr>
        <w:t>ител</w:t>
      </w:r>
      <w:r w:rsidR="00007141" w:rsidRPr="009C6A89">
        <w:rPr>
          <w:szCs w:val="22"/>
          <w:lang w:val="bg-BG"/>
        </w:rPr>
        <w:t>ните клинични дози</w:t>
      </w:r>
      <w:r w:rsidR="00CA74E6" w:rsidRPr="009C6A89">
        <w:rPr>
          <w:szCs w:val="22"/>
          <w:lang w:val="ru-RU"/>
        </w:rPr>
        <w:t>.</w:t>
      </w:r>
    </w:p>
    <w:p w14:paraId="17722719" w14:textId="77777777" w:rsidR="00CA74E6" w:rsidRPr="009C6A89" w:rsidRDefault="00CA74E6" w:rsidP="006312A7">
      <w:pPr>
        <w:spacing w:line="240" w:lineRule="auto"/>
        <w:rPr>
          <w:szCs w:val="22"/>
          <w:lang w:val="ru-RU"/>
        </w:rPr>
      </w:pPr>
    </w:p>
    <w:p w14:paraId="115296D1" w14:textId="77777777" w:rsidR="00CA74E6" w:rsidRPr="009C6A89" w:rsidRDefault="0079571D" w:rsidP="006312A7">
      <w:pPr>
        <w:spacing w:line="240" w:lineRule="auto"/>
        <w:rPr>
          <w:szCs w:val="22"/>
          <w:lang w:val="ru-RU"/>
        </w:rPr>
      </w:pPr>
      <w:r w:rsidRPr="009C6A89">
        <w:rPr>
          <w:szCs w:val="22"/>
          <w:lang w:val="bg-BG"/>
        </w:rPr>
        <w:t xml:space="preserve">Проучванията за карциногенност с инхалаторен тобрамицин не показват повишаване на честотата на определен вид тумор. Тобрамицин не показва генотоксичен потенциал </w:t>
      </w:r>
      <w:r w:rsidR="00D81937">
        <w:rPr>
          <w:szCs w:val="22"/>
          <w:lang w:val="bg-BG"/>
        </w:rPr>
        <w:t>при множество</w:t>
      </w:r>
      <w:r w:rsidR="003E15F8">
        <w:rPr>
          <w:szCs w:val="22"/>
          <w:lang w:val="bg-BG"/>
        </w:rPr>
        <w:t xml:space="preserve"> </w:t>
      </w:r>
      <w:r w:rsidRPr="009C6A89">
        <w:rPr>
          <w:szCs w:val="22"/>
          <w:lang w:val="bg-BG"/>
        </w:rPr>
        <w:t>тестове за генотоксичност</w:t>
      </w:r>
      <w:r w:rsidR="00CA74E6" w:rsidRPr="009C6A89">
        <w:rPr>
          <w:szCs w:val="22"/>
          <w:lang w:val="ru-RU"/>
        </w:rPr>
        <w:t>.</w:t>
      </w:r>
    </w:p>
    <w:p w14:paraId="28709443" w14:textId="77777777" w:rsidR="00CA74E6" w:rsidRPr="009C6A89" w:rsidRDefault="00CA74E6" w:rsidP="006312A7">
      <w:pPr>
        <w:spacing w:line="240" w:lineRule="auto"/>
        <w:rPr>
          <w:szCs w:val="22"/>
          <w:lang w:val="ru-RU"/>
        </w:rPr>
      </w:pPr>
    </w:p>
    <w:p w14:paraId="01F49AFF" w14:textId="77777777" w:rsidR="00CA74E6" w:rsidRPr="009C6A89" w:rsidRDefault="009C3DA1" w:rsidP="006312A7">
      <w:pPr>
        <w:spacing w:line="240" w:lineRule="auto"/>
        <w:rPr>
          <w:szCs w:val="22"/>
          <w:lang w:val="ru-RU"/>
        </w:rPr>
      </w:pPr>
      <w:r w:rsidRPr="009C6A89">
        <w:rPr>
          <w:szCs w:val="22"/>
          <w:lang w:val="ru-RU"/>
        </w:rPr>
        <w:t>Не са провеждани проучвания за репродуктивна токсичност с тобрамицин, прилаган инхалаторно. Независимо от това, подкожното прил</w:t>
      </w:r>
      <w:r w:rsidR="00080576">
        <w:rPr>
          <w:szCs w:val="22"/>
          <w:lang w:val="ru-RU"/>
        </w:rPr>
        <w:t>ожение</w:t>
      </w:r>
      <w:r w:rsidRPr="009C6A89">
        <w:rPr>
          <w:szCs w:val="22"/>
          <w:lang w:val="ru-RU"/>
        </w:rPr>
        <w:t xml:space="preserve"> на тобрамицин по време на органогенезата не е било тератогенно или ембриотоксично. </w:t>
      </w:r>
      <w:r w:rsidR="00B92A57">
        <w:rPr>
          <w:szCs w:val="22"/>
          <w:lang w:val="ru-RU"/>
        </w:rPr>
        <w:t>Дози със силно изразена майчина токсичност, прилагани</w:t>
      </w:r>
      <w:r w:rsidR="00CA74E6" w:rsidRPr="009C6A89">
        <w:rPr>
          <w:szCs w:val="22"/>
          <w:lang w:val="ru-RU"/>
        </w:rPr>
        <w:t xml:space="preserve"> </w:t>
      </w:r>
      <w:r w:rsidRPr="009C6A89">
        <w:rPr>
          <w:szCs w:val="22"/>
          <w:lang w:val="bg-BG"/>
        </w:rPr>
        <w:t xml:space="preserve">при женски зайци </w:t>
      </w:r>
      <w:r w:rsidR="00CA74E6" w:rsidRPr="009C6A89">
        <w:rPr>
          <w:szCs w:val="22"/>
          <w:lang w:val="ru-RU"/>
        </w:rPr>
        <w:t>(</w:t>
      </w:r>
      <w:r w:rsidRPr="009C6A89">
        <w:rPr>
          <w:szCs w:val="22"/>
          <w:lang w:val="bg-BG"/>
        </w:rPr>
        <w:t>напр. нефротоксичност</w:t>
      </w:r>
      <w:r w:rsidR="00CA74E6" w:rsidRPr="009C6A89">
        <w:rPr>
          <w:szCs w:val="22"/>
          <w:lang w:val="ru-RU"/>
        </w:rPr>
        <w:t xml:space="preserve">) </w:t>
      </w:r>
      <w:r w:rsidR="00B92A57" w:rsidRPr="009C6A89">
        <w:rPr>
          <w:szCs w:val="22"/>
          <w:lang w:val="bg-BG"/>
        </w:rPr>
        <w:t>вод</w:t>
      </w:r>
      <w:r w:rsidR="00B92A57">
        <w:rPr>
          <w:szCs w:val="22"/>
          <w:lang w:val="bg-BG"/>
        </w:rPr>
        <w:t>ят</w:t>
      </w:r>
      <w:r w:rsidR="00B92A57" w:rsidRPr="009C6A89">
        <w:rPr>
          <w:szCs w:val="22"/>
          <w:lang w:val="bg-BG"/>
        </w:rPr>
        <w:t xml:space="preserve"> </w:t>
      </w:r>
      <w:r w:rsidRPr="009C6A89">
        <w:rPr>
          <w:szCs w:val="22"/>
          <w:lang w:val="bg-BG"/>
        </w:rPr>
        <w:t>до спонтанни аборти и смърт.</w:t>
      </w:r>
      <w:r w:rsidR="00CA74E6" w:rsidRPr="009C6A89">
        <w:rPr>
          <w:szCs w:val="22"/>
          <w:lang w:val="ru-RU"/>
        </w:rPr>
        <w:t xml:space="preserve"> </w:t>
      </w:r>
      <w:r w:rsidR="00966D81" w:rsidRPr="009C6A89">
        <w:rPr>
          <w:szCs w:val="22"/>
          <w:lang w:val="ru-RU"/>
        </w:rPr>
        <w:t>Въз основа на наличните данни от проучванията при животни рискът от токсичност</w:t>
      </w:r>
      <w:r w:rsidR="00CA74E6" w:rsidRPr="009C6A89">
        <w:rPr>
          <w:szCs w:val="22"/>
          <w:lang w:val="ru-RU"/>
        </w:rPr>
        <w:t xml:space="preserve"> (</w:t>
      </w:r>
      <w:r w:rsidR="00966D81" w:rsidRPr="009C6A89">
        <w:rPr>
          <w:szCs w:val="22"/>
          <w:lang w:val="bg-BG"/>
        </w:rPr>
        <w:t>напр. ототоксичност</w:t>
      </w:r>
      <w:r w:rsidR="00CA74E6" w:rsidRPr="009C6A89">
        <w:rPr>
          <w:szCs w:val="22"/>
          <w:lang w:val="ru-RU"/>
        </w:rPr>
        <w:t xml:space="preserve">) </w:t>
      </w:r>
      <w:r w:rsidR="00966D81" w:rsidRPr="009C6A89">
        <w:rPr>
          <w:szCs w:val="22"/>
          <w:lang w:val="ru-RU"/>
        </w:rPr>
        <w:t>при пренатална експозиция не може да се изключи</w:t>
      </w:r>
      <w:r w:rsidR="00CA74E6" w:rsidRPr="009C6A89">
        <w:rPr>
          <w:szCs w:val="22"/>
          <w:lang w:val="ru-RU"/>
        </w:rPr>
        <w:t>.</w:t>
      </w:r>
    </w:p>
    <w:p w14:paraId="1FEAD525" w14:textId="77777777" w:rsidR="00B342AA" w:rsidRPr="009C6A89" w:rsidRDefault="00B342AA" w:rsidP="006312A7">
      <w:pPr>
        <w:spacing w:line="240" w:lineRule="auto"/>
        <w:rPr>
          <w:szCs w:val="22"/>
          <w:lang w:val="ru-RU"/>
        </w:rPr>
      </w:pPr>
    </w:p>
    <w:p w14:paraId="0EFFC23D" w14:textId="77777777" w:rsidR="00CA74E6" w:rsidRPr="009C6A89" w:rsidRDefault="008A22EA" w:rsidP="006312A7">
      <w:pPr>
        <w:spacing w:line="240" w:lineRule="auto"/>
        <w:rPr>
          <w:szCs w:val="22"/>
          <w:lang w:val="ru-RU"/>
        </w:rPr>
      </w:pPr>
      <w:r w:rsidRPr="009C6A89">
        <w:rPr>
          <w:szCs w:val="22"/>
          <w:lang w:val="ru-RU"/>
        </w:rPr>
        <w:t>Подкожното прил</w:t>
      </w:r>
      <w:r w:rsidR="00041BEC">
        <w:rPr>
          <w:szCs w:val="22"/>
          <w:lang w:val="ru-RU"/>
        </w:rPr>
        <w:t>ожение</w:t>
      </w:r>
      <w:r w:rsidRPr="009C6A89">
        <w:rPr>
          <w:szCs w:val="22"/>
          <w:lang w:val="ru-RU"/>
        </w:rPr>
        <w:t xml:space="preserve"> на тобрамицин не оказва влияние върху размножаването и не води до нарушения във фертилитета при мъжки и женски плъхове.</w:t>
      </w:r>
    </w:p>
    <w:p w14:paraId="04CB67D2" w14:textId="77777777" w:rsidR="00CA74E6" w:rsidRPr="009C6A89" w:rsidRDefault="00CA74E6" w:rsidP="006312A7">
      <w:pPr>
        <w:spacing w:line="240" w:lineRule="auto"/>
        <w:rPr>
          <w:noProof/>
          <w:szCs w:val="22"/>
          <w:lang w:val="ru-RU"/>
        </w:rPr>
      </w:pPr>
    </w:p>
    <w:p w14:paraId="0A5A859C" w14:textId="77777777" w:rsidR="00CA74E6" w:rsidRPr="009C6A89" w:rsidRDefault="00CA74E6" w:rsidP="006312A7">
      <w:pPr>
        <w:spacing w:line="240" w:lineRule="auto"/>
        <w:rPr>
          <w:noProof/>
          <w:szCs w:val="22"/>
          <w:lang w:val="ru-RU"/>
        </w:rPr>
      </w:pPr>
    </w:p>
    <w:p w14:paraId="4DC46C7D" w14:textId="77777777" w:rsidR="00AD697F" w:rsidRPr="009C6A89" w:rsidRDefault="00AD697F" w:rsidP="004E5000">
      <w:pPr>
        <w:keepNext/>
        <w:widowControl w:val="0"/>
        <w:spacing w:line="240" w:lineRule="auto"/>
        <w:ind w:left="567" w:hanging="567"/>
        <w:rPr>
          <w:b/>
          <w:szCs w:val="22"/>
          <w:lang w:val="ru-RU"/>
        </w:rPr>
      </w:pPr>
      <w:r w:rsidRPr="009C6A89">
        <w:rPr>
          <w:b/>
          <w:szCs w:val="22"/>
          <w:lang w:val="ru-RU"/>
        </w:rPr>
        <w:t>6.</w:t>
      </w:r>
      <w:r w:rsidRPr="009C6A89">
        <w:rPr>
          <w:b/>
          <w:szCs w:val="22"/>
          <w:lang w:val="ru-RU"/>
        </w:rPr>
        <w:tab/>
        <w:t>ФАРМАЦЕВТИЧНИ ДАННИ</w:t>
      </w:r>
    </w:p>
    <w:p w14:paraId="0382E7CE" w14:textId="77777777" w:rsidR="00CA74E6" w:rsidRPr="009C6A89" w:rsidRDefault="00CA74E6" w:rsidP="006312A7">
      <w:pPr>
        <w:keepNext/>
        <w:tabs>
          <w:tab w:val="clear" w:pos="567"/>
        </w:tabs>
        <w:spacing w:line="240" w:lineRule="auto"/>
        <w:rPr>
          <w:noProof/>
          <w:szCs w:val="22"/>
          <w:lang w:val="ru-RU"/>
        </w:rPr>
      </w:pPr>
    </w:p>
    <w:p w14:paraId="50038EFE" w14:textId="77777777" w:rsidR="00AD697F" w:rsidRPr="00F70085" w:rsidRDefault="00AD697F" w:rsidP="004E5000">
      <w:pPr>
        <w:keepNext/>
        <w:tabs>
          <w:tab w:val="clear" w:pos="567"/>
        </w:tabs>
        <w:spacing w:line="240" w:lineRule="auto"/>
        <w:ind w:left="567" w:hanging="567"/>
        <w:rPr>
          <w:b/>
          <w:noProof/>
          <w:szCs w:val="22"/>
          <w:lang w:val="ru-RU"/>
        </w:rPr>
      </w:pPr>
      <w:r w:rsidRPr="009C6A89">
        <w:rPr>
          <w:b/>
          <w:noProof/>
          <w:szCs w:val="22"/>
          <w:lang w:val="ru-RU"/>
        </w:rPr>
        <w:t>6.1</w:t>
      </w:r>
      <w:r w:rsidRPr="009C6A89">
        <w:rPr>
          <w:b/>
          <w:noProof/>
          <w:szCs w:val="22"/>
          <w:lang w:val="ru-RU"/>
        </w:rPr>
        <w:tab/>
        <w:t>Списък на помощните вещества</w:t>
      </w:r>
    </w:p>
    <w:p w14:paraId="33919937" w14:textId="77777777" w:rsidR="00AD697F" w:rsidRPr="009C6A89" w:rsidRDefault="00AD697F" w:rsidP="006312A7">
      <w:pPr>
        <w:keepNext/>
        <w:tabs>
          <w:tab w:val="clear" w:pos="567"/>
        </w:tabs>
        <w:spacing w:line="240" w:lineRule="auto"/>
        <w:rPr>
          <w:noProof/>
          <w:szCs w:val="22"/>
          <w:lang w:val="ru-RU"/>
        </w:rPr>
      </w:pPr>
    </w:p>
    <w:p w14:paraId="336F1E04" w14:textId="24218081" w:rsidR="00911435" w:rsidRPr="00297CB7" w:rsidRDefault="008751CA" w:rsidP="006312A7">
      <w:pPr>
        <w:keepNext/>
        <w:spacing w:line="240" w:lineRule="auto"/>
        <w:rPr>
          <w:noProof/>
          <w:szCs w:val="22"/>
          <w:lang w:val="ru-RU"/>
        </w:rPr>
      </w:pPr>
      <w:r>
        <w:rPr>
          <w:noProof/>
          <w:szCs w:val="22"/>
          <w:u w:val="single"/>
          <w:lang w:val="bg-BG"/>
        </w:rPr>
        <w:t>Капсулно съдържимо</w:t>
      </w:r>
    </w:p>
    <w:p w14:paraId="48DF5818" w14:textId="77777777" w:rsidR="00CA74E6" w:rsidRPr="009C6A89" w:rsidRDefault="00CA74E6" w:rsidP="006312A7">
      <w:pPr>
        <w:keepNext/>
        <w:spacing w:line="240" w:lineRule="auto"/>
        <w:rPr>
          <w:noProof/>
          <w:szCs w:val="22"/>
          <w:lang w:val="ru-RU"/>
        </w:rPr>
      </w:pPr>
      <w:r w:rsidRPr="009C6A89">
        <w:rPr>
          <w:noProof/>
          <w:szCs w:val="22"/>
          <w:lang w:val="ru-RU"/>
        </w:rPr>
        <w:t>1,2-</w:t>
      </w:r>
      <w:r w:rsidR="00D92FF3" w:rsidRPr="009C6A89">
        <w:rPr>
          <w:noProof/>
          <w:szCs w:val="22"/>
          <w:lang w:val="bg-BG"/>
        </w:rPr>
        <w:t>дистеарол</w:t>
      </w:r>
      <w:r w:rsidRPr="009C6A89">
        <w:rPr>
          <w:noProof/>
          <w:szCs w:val="22"/>
          <w:lang w:val="ru-RU"/>
        </w:rPr>
        <w:t>-</w:t>
      </w:r>
      <w:r w:rsidR="00D92FF3" w:rsidRPr="009C6A89">
        <w:rPr>
          <w:noProof/>
          <w:szCs w:val="22"/>
          <w:lang w:val="bg-BG"/>
        </w:rPr>
        <w:t>сн</w:t>
      </w:r>
      <w:r w:rsidRPr="009C6A89">
        <w:rPr>
          <w:noProof/>
          <w:szCs w:val="22"/>
          <w:lang w:val="ru-RU"/>
        </w:rPr>
        <w:t>-</w:t>
      </w:r>
      <w:r w:rsidR="00D92FF3" w:rsidRPr="009C6A89">
        <w:rPr>
          <w:noProof/>
          <w:szCs w:val="22"/>
          <w:lang w:val="bg-BG"/>
        </w:rPr>
        <w:t>глицеро</w:t>
      </w:r>
      <w:r w:rsidRPr="009C6A89">
        <w:rPr>
          <w:noProof/>
          <w:szCs w:val="22"/>
          <w:lang w:val="ru-RU"/>
        </w:rPr>
        <w:t>-3-</w:t>
      </w:r>
      <w:r w:rsidR="00D92FF3" w:rsidRPr="009C6A89">
        <w:rPr>
          <w:noProof/>
          <w:szCs w:val="22"/>
          <w:lang w:val="bg-BG"/>
        </w:rPr>
        <w:t>фосфохолин</w:t>
      </w:r>
      <w:r w:rsidRPr="009C6A89">
        <w:rPr>
          <w:noProof/>
          <w:szCs w:val="22"/>
          <w:lang w:val="ru-RU"/>
        </w:rPr>
        <w:t xml:space="preserve"> (</w:t>
      </w:r>
      <w:r w:rsidRPr="009C6A89">
        <w:rPr>
          <w:noProof/>
          <w:szCs w:val="22"/>
        </w:rPr>
        <w:t>DSPC</w:t>
      </w:r>
      <w:r w:rsidRPr="009C6A89">
        <w:rPr>
          <w:noProof/>
          <w:szCs w:val="22"/>
          <w:lang w:val="ru-RU"/>
        </w:rPr>
        <w:t>)</w:t>
      </w:r>
    </w:p>
    <w:p w14:paraId="3B4365FD" w14:textId="77777777" w:rsidR="00CA74E6" w:rsidRPr="009C6A89" w:rsidRDefault="00D92FF3" w:rsidP="006312A7">
      <w:pPr>
        <w:keepNext/>
        <w:spacing w:line="240" w:lineRule="auto"/>
        <w:rPr>
          <w:noProof/>
          <w:szCs w:val="22"/>
          <w:lang w:val="ru-RU"/>
        </w:rPr>
      </w:pPr>
      <w:r w:rsidRPr="009C6A89">
        <w:rPr>
          <w:noProof/>
          <w:szCs w:val="22"/>
          <w:lang w:val="bg-BG"/>
        </w:rPr>
        <w:t>Калциев хлорид</w:t>
      </w:r>
    </w:p>
    <w:p w14:paraId="23AC6983" w14:textId="77777777" w:rsidR="00CA74E6" w:rsidRPr="009C6A89" w:rsidRDefault="00D92FF3" w:rsidP="006312A7">
      <w:pPr>
        <w:spacing w:line="240" w:lineRule="auto"/>
        <w:rPr>
          <w:noProof/>
          <w:szCs w:val="22"/>
          <w:lang w:val="ru-RU"/>
        </w:rPr>
      </w:pPr>
      <w:r w:rsidRPr="009C6A89">
        <w:rPr>
          <w:noProof/>
          <w:szCs w:val="22"/>
          <w:lang w:val="bg-BG"/>
        </w:rPr>
        <w:t>Сярна киселина</w:t>
      </w:r>
      <w:r w:rsidR="00CA74E6" w:rsidRPr="009C6A89">
        <w:rPr>
          <w:noProof/>
          <w:szCs w:val="22"/>
          <w:lang w:val="ru-RU"/>
        </w:rPr>
        <w:t xml:space="preserve"> (</w:t>
      </w:r>
      <w:r w:rsidRPr="009C6A89">
        <w:rPr>
          <w:noProof/>
          <w:szCs w:val="22"/>
          <w:lang w:val="bg-BG"/>
        </w:rPr>
        <w:t>за корекция на</w:t>
      </w:r>
      <w:r w:rsidR="00CA74E6" w:rsidRPr="009C6A89">
        <w:rPr>
          <w:noProof/>
          <w:szCs w:val="22"/>
          <w:lang w:val="ru-RU"/>
        </w:rPr>
        <w:t xml:space="preserve"> </w:t>
      </w:r>
      <w:r w:rsidR="00CA74E6" w:rsidRPr="009C6A89">
        <w:rPr>
          <w:noProof/>
          <w:szCs w:val="22"/>
        </w:rPr>
        <w:t>pH</w:t>
      </w:r>
      <w:r w:rsidR="00CA74E6" w:rsidRPr="009C6A89">
        <w:rPr>
          <w:noProof/>
          <w:szCs w:val="22"/>
          <w:lang w:val="ru-RU"/>
        </w:rPr>
        <w:t>)</w:t>
      </w:r>
    </w:p>
    <w:p w14:paraId="28588ED3" w14:textId="77777777" w:rsidR="00CA74E6" w:rsidRPr="009C6A89" w:rsidRDefault="00CA74E6" w:rsidP="006312A7">
      <w:pPr>
        <w:spacing w:line="240" w:lineRule="auto"/>
        <w:rPr>
          <w:noProof/>
          <w:szCs w:val="22"/>
          <w:lang w:val="ru-RU"/>
        </w:rPr>
      </w:pPr>
    </w:p>
    <w:p w14:paraId="686BEC06" w14:textId="77777777" w:rsidR="00331CB2" w:rsidRPr="009C6A89" w:rsidRDefault="0000524F" w:rsidP="004E5000">
      <w:pPr>
        <w:keepNext/>
        <w:tabs>
          <w:tab w:val="clear" w:pos="567"/>
        </w:tabs>
        <w:spacing w:line="240" w:lineRule="auto"/>
        <w:ind w:left="567" w:hanging="567"/>
        <w:rPr>
          <w:b/>
          <w:noProof/>
          <w:szCs w:val="22"/>
          <w:lang w:val="ru-RU"/>
        </w:rPr>
      </w:pPr>
      <w:r w:rsidRPr="009C6A89">
        <w:rPr>
          <w:b/>
          <w:noProof/>
          <w:szCs w:val="22"/>
          <w:lang w:val="ru-RU"/>
        </w:rPr>
        <w:lastRenderedPageBreak/>
        <w:t>6.2</w:t>
      </w:r>
      <w:r w:rsidRPr="009C6A89">
        <w:rPr>
          <w:b/>
          <w:noProof/>
          <w:szCs w:val="22"/>
          <w:lang w:val="ru-RU"/>
        </w:rPr>
        <w:tab/>
        <w:t>Несъвместимости</w:t>
      </w:r>
    </w:p>
    <w:p w14:paraId="0F4A84F0" w14:textId="77777777" w:rsidR="00CA74E6" w:rsidRPr="009C6A89" w:rsidRDefault="00CA74E6" w:rsidP="006312A7">
      <w:pPr>
        <w:keepNext/>
        <w:spacing w:line="240" w:lineRule="auto"/>
        <w:rPr>
          <w:noProof/>
          <w:szCs w:val="22"/>
          <w:lang w:val="ru-RU"/>
        </w:rPr>
      </w:pPr>
    </w:p>
    <w:p w14:paraId="38DAAE19" w14:textId="77777777" w:rsidR="00CA74E6" w:rsidRPr="009C6A89" w:rsidRDefault="004842C8" w:rsidP="006312A7">
      <w:pPr>
        <w:spacing w:line="240" w:lineRule="auto"/>
        <w:rPr>
          <w:szCs w:val="22"/>
          <w:lang w:val="ru-RU"/>
        </w:rPr>
      </w:pPr>
      <w:r w:rsidRPr="00F70085">
        <w:rPr>
          <w:szCs w:val="22"/>
          <w:lang w:val="ru-RU"/>
        </w:rPr>
        <w:t>Неприложимо</w:t>
      </w:r>
    </w:p>
    <w:p w14:paraId="3855D6CA" w14:textId="77777777" w:rsidR="00CA74E6" w:rsidRPr="009C6A89" w:rsidRDefault="00CA74E6" w:rsidP="006312A7">
      <w:pPr>
        <w:spacing w:line="240" w:lineRule="auto"/>
        <w:rPr>
          <w:szCs w:val="22"/>
          <w:lang w:val="ru-RU"/>
        </w:rPr>
      </w:pPr>
    </w:p>
    <w:p w14:paraId="501DD7D4" w14:textId="77777777" w:rsidR="00AE6DA6" w:rsidRPr="00F70085" w:rsidRDefault="00AE6DA6" w:rsidP="004E5000">
      <w:pPr>
        <w:keepNext/>
        <w:tabs>
          <w:tab w:val="clear" w:pos="567"/>
        </w:tabs>
        <w:spacing w:line="240" w:lineRule="auto"/>
        <w:ind w:left="567" w:hanging="567"/>
        <w:rPr>
          <w:b/>
          <w:noProof/>
          <w:szCs w:val="22"/>
          <w:lang w:val="ru-RU"/>
        </w:rPr>
      </w:pPr>
      <w:r w:rsidRPr="00F70085">
        <w:rPr>
          <w:b/>
          <w:noProof/>
          <w:szCs w:val="22"/>
          <w:lang w:val="ru-RU"/>
        </w:rPr>
        <w:t>6.3</w:t>
      </w:r>
      <w:r w:rsidRPr="00F70085">
        <w:rPr>
          <w:b/>
          <w:noProof/>
          <w:szCs w:val="22"/>
          <w:lang w:val="ru-RU"/>
        </w:rPr>
        <w:tab/>
        <w:t>Срок на годност</w:t>
      </w:r>
    </w:p>
    <w:p w14:paraId="23EDAEB1" w14:textId="77777777" w:rsidR="00CA74E6" w:rsidRPr="009C6A89" w:rsidRDefault="00CA74E6" w:rsidP="006312A7">
      <w:pPr>
        <w:keepNext/>
        <w:spacing w:line="240" w:lineRule="auto"/>
        <w:rPr>
          <w:noProof/>
          <w:szCs w:val="22"/>
          <w:lang w:val="ru-RU"/>
        </w:rPr>
      </w:pPr>
    </w:p>
    <w:p w14:paraId="70538B7F" w14:textId="77777777" w:rsidR="00CA74E6" w:rsidRPr="009C6A89" w:rsidRDefault="00E45AB3" w:rsidP="006312A7">
      <w:pPr>
        <w:spacing w:line="240" w:lineRule="auto"/>
        <w:rPr>
          <w:szCs w:val="22"/>
          <w:lang w:val="ru-RU"/>
        </w:rPr>
      </w:pPr>
      <w:r w:rsidRPr="00552C5A">
        <w:rPr>
          <w:szCs w:val="22"/>
          <w:lang w:val="ru-RU"/>
        </w:rPr>
        <w:t>4</w:t>
      </w:r>
      <w:r w:rsidR="00FE2DDB" w:rsidRPr="009C6A89">
        <w:rPr>
          <w:szCs w:val="22"/>
        </w:rPr>
        <w:t> </w:t>
      </w:r>
      <w:r w:rsidR="00FE4725" w:rsidRPr="009C6A89">
        <w:rPr>
          <w:szCs w:val="22"/>
          <w:lang w:val="bg-BG"/>
        </w:rPr>
        <w:t>години</w:t>
      </w:r>
    </w:p>
    <w:p w14:paraId="501B871D" w14:textId="77777777" w:rsidR="00CA74E6" w:rsidRPr="009C6A89" w:rsidRDefault="00CA74E6" w:rsidP="006312A7">
      <w:pPr>
        <w:spacing w:line="240" w:lineRule="auto"/>
        <w:rPr>
          <w:szCs w:val="22"/>
          <w:lang w:val="ru-RU"/>
        </w:rPr>
      </w:pPr>
    </w:p>
    <w:p w14:paraId="4B1B46AA" w14:textId="77777777" w:rsidR="00CA74E6" w:rsidRPr="009C6A89" w:rsidRDefault="007E0F03" w:rsidP="006312A7">
      <w:pPr>
        <w:spacing w:line="240" w:lineRule="auto"/>
        <w:rPr>
          <w:noProof/>
          <w:szCs w:val="22"/>
          <w:lang w:val="ru-RU"/>
        </w:rPr>
      </w:pPr>
      <w:r w:rsidRPr="009C6A89">
        <w:rPr>
          <w:noProof/>
          <w:szCs w:val="22"/>
          <w:lang w:val="bg-BG"/>
        </w:rPr>
        <w:t>Изхвърлете устройството</w:t>
      </w:r>
      <w:r w:rsidR="00CA74E6" w:rsidRPr="009C6A89">
        <w:rPr>
          <w:noProof/>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 xml:space="preserve">и </w:t>
      </w:r>
      <w:r w:rsidR="0053470D" w:rsidRPr="009C6A89">
        <w:rPr>
          <w:szCs w:val="22"/>
          <w:lang w:val="bg-BG"/>
        </w:rPr>
        <w:t>негов</w:t>
      </w:r>
      <w:r w:rsidR="0053470D">
        <w:rPr>
          <w:szCs w:val="22"/>
          <w:lang w:val="bg-BG"/>
        </w:rPr>
        <w:t>ия</w:t>
      </w:r>
      <w:r w:rsidR="0053470D" w:rsidRPr="009C6A89">
        <w:rPr>
          <w:szCs w:val="22"/>
          <w:lang w:val="bg-BG"/>
        </w:rPr>
        <w:t xml:space="preserve"> </w:t>
      </w:r>
      <w:r w:rsidR="0053470D">
        <w:rPr>
          <w:szCs w:val="22"/>
          <w:lang w:val="bg-BG"/>
        </w:rPr>
        <w:t>калъф</w:t>
      </w:r>
      <w:r w:rsidR="0053470D" w:rsidRPr="009C6A89">
        <w:rPr>
          <w:noProof/>
          <w:szCs w:val="22"/>
          <w:lang w:val="ru-RU"/>
        </w:rPr>
        <w:t xml:space="preserve"> </w:t>
      </w:r>
      <w:r w:rsidR="00CA74E6" w:rsidRPr="009C6A89">
        <w:rPr>
          <w:noProof/>
          <w:szCs w:val="22"/>
          <w:lang w:val="ru-RU"/>
        </w:rPr>
        <w:t>1</w:t>
      </w:r>
      <w:r w:rsidR="00CA74E6" w:rsidRPr="009C6A89">
        <w:rPr>
          <w:noProof/>
          <w:szCs w:val="22"/>
        </w:rPr>
        <w:t> </w:t>
      </w:r>
      <w:r w:rsidR="00035C73" w:rsidRPr="009C6A89">
        <w:rPr>
          <w:noProof/>
          <w:szCs w:val="22"/>
          <w:lang w:val="bg-BG"/>
        </w:rPr>
        <w:t>седмица след първоначалната употреба</w:t>
      </w:r>
      <w:r w:rsidR="00CA74E6" w:rsidRPr="009C6A89">
        <w:rPr>
          <w:noProof/>
          <w:szCs w:val="22"/>
          <w:lang w:val="ru-RU"/>
        </w:rPr>
        <w:t>.</w:t>
      </w:r>
    </w:p>
    <w:p w14:paraId="7072CD82" w14:textId="77777777" w:rsidR="00CA74E6" w:rsidRPr="009C6A89" w:rsidRDefault="00CA74E6" w:rsidP="006312A7">
      <w:pPr>
        <w:spacing w:line="240" w:lineRule="auto"/>
        <w:rPr>
          <w:noProof/>
          <w:szCs w:val="22"/>
          <w:lang w:val="ru-RU"/>
        </w:rPr>
      </w:pPr>
    </w:p>
    <w:p w14:paraId="7F42E7B0" w14:textId="77777777" w:rsidR="00386A8E" w:rsidRPr="00F70085" w:rsidRDefault="00386A8E" w:rsidP="004E5000">
      <w:pPr>
        <w:keepNext/>
        <w:tabs>
          <w:tab w:val="clear" w:pos="567"/>
        </w:tabs>
        <w:spacing w:line="240" w:lineRule="auto"/>
        <w:ind w:left="567" w:hanging="567"/>
        <w:rPr>
          <w:b/>
          <w:noProof/>
          <w:szCs w:val="22"/>
          <w:lang w:val="ru-RU"/>
        </w:rPr>
      </w:pPr>
      <w:r w:rsidRPr="00F70085">
        <w:rPr>
          <w:b/>
          <w:noProof/>
          <w:szCs w:val="22"/>
          <w:lang w:val="ru-RU"/>
        </w:rPr>
        <w:t>6.4</w:t>
      </w:r>
      <w:r w:rsidRPr="00F70085">
        <w:rPr>
          <w:b/>
          <w:noProof/>
          <w:szCs w:val="22"/>
          <w:lang w:val="ru-RU"/>
        </w:rPr>
        <w:tab/>
        <w:t>Специални условия на съхранение</w:t>
      </w:r>
    </w:p>
    <w:p w14:paraId="44BF47B1" w14:textId="77777777" w:rsidR="00CA74E6" w:rsidRPr="00FC4D90" w:rsidRDefault="00CA74E6" w:rsidP="006312A7">
      <w:pPr>
        <w:keepNext/>
        <w:spacing w:line="240" w:lineRule="auto"/>
        <w:rPr>
          <w:noProof/>
          <w:szCs w:val="22"/>
          <w:lang w:val="ru-RU"/>
        </w:rPr>
      </w:pPr>
    </w:p>
    <w:p w14:paraId="792E3BC5" w14:textId="77777777" w:rsidR="00CA74E6" w:rsidRPr="00486B67" w:rsidRDefault="00D601DF" w:rsidP="006312A7">
      <w:pPr>
        <w:spacing w:line="240" w:lineRule="auto"/>
        <w:rPr>
          <w:szCs w:val="22"/>
          <w:lang w:val="ru-RU"/>
        </w:rPr>
      </w:pPr>
      <w:r w:rsidRPr="009C6A89">
        <w:rPr>
          <w:szCs w:val="22"/>
          <w:lang w:val="bg-BG"/>
        </w:rPr>
        <w:t xml:space="preserve">Капсулите </w:t>
      </w:r>
      <w:r w:rsidRPr="009C6A89">
        <w:rPr>
          <w:szCs w:val="22"/>
        </w:rPr>
        <w:t>TOBI</w:t>
      </w:r>
      <w:r w:rsidRPr="009C6A89">
        <w:rPr>
          <w:szCs w:val="22"/>
          <w:lang w:val="bg-BG"/>
        </w:rPr>
        <w:t xml:space="preserve"> </w:t>
      </w:r>
      <w:r w:rsidRPr="009C6A89">
        <w:rPr>
          <w:szCs w:val="22"/>
        </w:rPr>
        <w:t>Podhaler</w:t>
      </w:r>
      <w:r w:rsidRPr="009C6A89">
        <w:rPr>
          <w:szCs w:val="22"/>
          <w:lang w:val="bg-BG"/>
        </w:rPr>
        <w:t xml:space="preserve"> трябва винаги да се съхраняват в блистерните ленти</w:t>
      </w:r>
      <w:r>
        <w:rPr>
          <w:szCs w:val="22"/>
          <w:lang w:val="bg-BG"/>
        </w:rPr>
        <w:t xml:space="preserve">, за да се </w:t>
      </w:r>
      <w:r w:rsidR="00486B67">
        <w:rPr>
          <w:szCs w:val="22"/>
          <w:lang w:val="bg-BG"/>
        </w:rPr>
        <w:t>п</w:t>
      </w:r>
      <w:r>
        <w:rPr>
          <w:szCs w:val="22"/>
          <w:lang w:val="bg-BG"/>
        </w:rPr>
        <w:t>редпазят от влага</w:t>
      </w:r>
      <w:r w:rsidRPr="009C6A89">
        <w:rPr>
          <w:szCs w:val="22"/>
          <w:lang w:val="bg-BG"/>
        </w:rPr>
        <w:t xml:space="preserve"> и да се </w:t>
      </w:r>
      <w:r w:rsidR="00486B67">
        <w:rPr>
          <w:szCs w:val="22"/>
          <w:lang w:val="bg-BG"/>
        </w:rPr>
        <w:t xml:space="preserve">изваждат </w:t>
      </w:r>
      <w:r w:rsidRPr="009C6A89">
        <w:rPr>
          <w:szCs w:val="22"/>
          <w:lang w:val="bg-BG"/>
        </w:rPr>
        <w:t>непосредствено преди употреба.</w:t>
      </w:r>
    </w:p>
    <w:p w14:paraId="7DB7F909" w14:textId="77777777" w:rsidR="00CA74E6" w:rsidRPr="00486B67" w:rsidRDefault="00CA74E6" w:rsidP="006312A7">
      <w:pPr>
        <w:spacing w:line="240" w:lineRule="auto"/>
        <w:rPr>
          <w:noProof/>
          <w:szCs w:val="22"/>
          <w:lang w:val="ru-RU"/>
        </w:rPr>
      </w:pPr>
    </w:p>
    <w:p w14:paraId="15D9D3DF" w14:textId="77777777" w:rsidR="00CA74E6" w:rsidRPr="009C6A89" w:rsidRDefault="00CA74E6" w:rsidP="004E5000">
      <w:pPr>
        <w:keepNext/>
        <w:tabs>
          <w:tab w:val="clear" w:pos="567"/>
        </w:tabs>
        <w:spacing w:line="240" w:lineRule="auto"/>
        <w:ind w:left="567" w:hanging="567"/>
        <w:rPr>
          <w:b/>
          <w:noProof/>
          <w:szCs w:val="22"/>
          <w:lang w:val="ru-RU"/>
        </w:rPr>
      </w:pPr>
      <w:r w:rsidRPr="009C6A89">
        <w:rPr>
          <w:b/>
          <w:noProof/>
          <w:szCs w:val="22"/>
          <w:lang w:val="ru-RU"/>
        </w:rPr>
        <w:t>6.5</w:t>
      </w:r>
      <w:r w:rsidRPr="009C6A89">
        <w:rPr>
          <w:b/>
          <w:noProof/>
          <w:szCs w:val="22"/>
          <w:lang w:val="ru-RU"/>
        </w:rPr>
        <w:tab/>
      </w:r>
      <w:r w:rsidR="00A45BBA" w:rsidRPr="000D3C7C">
        <w:rPr>
          <w:b/>
          <w:szCs w:val="22"/>
          <w:lang w:val="bg-BG"/>
        </w:rPr>
        <w:t>Вид и съдържание на опаковката</w:t>
      </w:r>
    </w:p>
    <w:p w14:paraId="60A1C064" w14:textId="77777777" w:rsidR="00CA74E6" w:rsidRPr="009C6A89" w:rsidRDefault="00CA74E6" w:rsidP="006312A7">
      <w:pPr>
        <w:keepNext/>
        <w:spacing w:line="240" w:lineRule="auto"/>
        <w:rPr>
          <w:noProof/>
          <w:szCs w:val="22"/>
          <w:lang w:val="ru-RU"/>
        </w:rPr>
      </w:pPr>
    </w:p>
    <w:p w14:paraId="385EA6E0" w14:textId="77777777" w:rsidR="00CA74E6" w:rsidRPr="009C6A89" w:rsidRDefault="0060686E" w:rsidP="006312A7">
      <w:pPr>
        <w:spacing w:line="240" w:lineRule="auto"/>
        <w:rPr>
          <w:szCs w:val="22"/>
          <w:lang w:val="ru-RU"/>
        </w:rPr>
      </w:pPr>
      <w:r w:rsidRPr="009C6A89">
        <w:rPr>
          <w:szCs w:val="22"/>
          <w:lang w:val="bg-BG"/>
        </w:rPr>
        <w:t>Твърдите капсули се предоствят в</w:t>
      </w:r>
      <w:r w:rsidR="00CA74E6" w:rsidRPr="009C6A89">
        <w:rPr>
          <w:szCs w:val="22"/>
          <w:lang w:val="ru-RU"/>
        </w:rPr>
        <w:t xml:space="preserve"> </w:t>
      </w:r>
      <w:r w:rsidR="00CA74E6" w:rsidRPr="009C6A89">
        <w:rPr>
          <w:szCs w:val="22"/>
        </w:rPr>
        <w:t>PVC</w:t>
      </w:r>
      <w:r w:rsidR="00CA74E6" w:rsidRPr="009C6A89">
        <w:rPr>
          <w:szCs w:val="22"/>
          <w:lang w:val="ru-RU"/>
        </w:rPr>
        <w:t>/</w:t>
      </w:r>
      <w:r w:rsidR="00CA74E6" w:rsidRPr="009C6A89">
        <w:rPr>
          <w:szCs w:val="22"/>
        </w:rPr>
        <w:t>PA</w:t>
      </w:r>
      <w:r w:rsidR="00CA74E6" w:rsidRPr="009C6A89">
        <w:rPr>
          <w:szCs w:val="22"/>
          <w:lang w:val="ru-RU"/>
        </w:rPr>
        <w:t>/</w:t>
      </w:r>
      <w:r w:rsidR="00CA74E6" w:rsidRPr="009C6A89">
        <w:rPr>
          <w:szCs w:val="22"/>
        </w:rPr>
        <w:t>Alu</w:t>
      </w:r>
      <w:r w:rsidR="00CA74E6" w:rsidRPr="009C6A89">
        <w:rPr>
          <w:szCs w:val="22"/>
          <w:lang w:val="ru-RU"/>
        </w:rPr>
        <w:t>/</w:t>
      </w:r>
      <w:r w:rsidR="00CA74E6" w:rsidRPr="009C6A89">
        <w:rPr>
          <w:szCs w:val="22"/>
        </w:rPr>
        <w:t>PVC</w:t>
      </w:r>
      <w:r w:rsidR="00CA74E6" w:rsidRPr="009C6A89">
        <w:rPr>
          <w:szCs w:val="22"/>
          <w:lang w:val="ru-RU"/>
        </w:rPr>
        <w:t xml:space="preserve">- </w:t>
      </w:r>
      <w:r w:rsidR="00CA74E6" w:rsidRPr="009C6A89">
        <w:rPr>
          <w:szCs w:val="22"/>
        </w:rPr>
        <w:t>PET</w:t>
      </w:r>
      <w:r w:rsidR="00CA74E6" w:rsidRPr="009C6A89">
        <w:rPr>
          <w:szCs w:val="22"/>
          <w:lang w:val="ru-RU"/>
        </w:rPr>
        <w:t>/</w:t>
      </w:r>
      <w:r w:rsidR="00CA74E6" w:rsidRPr="009C6A89">
        <w:rPr>
          <w:szCs w:val="22"/>
        </w:rPr>
        <w:t>Alu</w:t>
      </w:r>
      <w:r w:rsidR="00CA74E6" w:rsidRPr="009C6A89">
        <w:rPr>
          <w:szCs w:val="22"/>
          <w:lang w:val="ru-RU"/>
        </w:rPr>
        <w:t xml:space="preserve"> </w:t>
      </w:r>
      <w:r w:rsidRPr="009C6A89">
        <w:rPr>
          <w:szCs w:val="22"/>
          <w:lang w:val="bg-BG"/>
        </w:rPr>
        <w:t>блистери</w:t>
      </w:r>
      <w:r w:rsidR="00CA74E6" w:rsidRPr="009C6A89">
        <w:rPr>
          <w:szCs w:val="22"/>
          <w:lang w:val="ru-RU"/>
        </w:rPr>
        <w:t>.</w:t>
      </w:r>
    </w:p>
    <w:p w14:paraId="2234C475" w14:textId="77777777" w:rsidR="00CA74E6" w:rsidRPr="009C6A89" w:rsidRDefault="00CA74E6" w:rsidP="006312A7">
      <w:pPr>
        <w:spacing w:line="240" w:lineRule="auto"/>
        <w:rPr>
          <w:szCs w:val="22"/>
          <w:lang w:val="ru-RU"/>
        </w:rPr>
      </w:pPr>
    </w:p>
    <w:p w14:paraId="5D617141" w14:textId="77777777" w:rsidR="00CA74E6" w:rsidRPr="009C6A89" w:rsidRDefault="00BD3904" w:rsidP="006312A7">
      <w:pPr>
        <w:spacing w:line="240" w:lineRule="auto"/>
        <w:rPr>
          <w:szCs w:val="22"/>
          <w:lang w:val="ru-RU"/>
        </w:rPr>
      </w:pPr>
      <w:r w:rsidRPr="009C6A89">
        <w:rPr>
          <w:szCs w:val="22"/>
          <w:lang w:val="bg-BG"/>
        </w:rPr>
        <w:t>Устройството за инхалиране</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Pr="009C6A89">
        <w:rPr>
          <w:szCs w:val="22"/>
          <w:lang w:val="bg-BG"/>
        </w:rPr>
        <w:t xml:space="preserve">и </w:t>
      </w:r>
      <w:r w:rsidR="00767240" w:rsidRPr="009C6A89">
        <w:rPr>
          <w:szCs w:val="22"/>
          <w:lang w:val="bg-BG"/>
        </w:rPr>
        <w:t>негов</w:t>
      </w:r>
      <w:r w:rsidR="00767240">
        <w:rPr>
          <w:szCs w:val="22"/>
          <w:lang w:val="bg-BG"/>
        </w:rPr>
        <w:t>ия</w:t>
      </w:r>
      <w:r w:rsidR="00767240" w:rsidRPr="009C6A89">
        <w:rPr>
          <w:szCs w:val="22"/>
          <w:lang w:val="bg-BG"/>
        </w:rPr>
        <w:t xml:space="preserve"> </w:t>
      </w:r>
      <w:r w:rsidR="00767240">
        <w:rPr>
          <w:szCs w:val="22"/>
          <w:lang w:val="bg-BG"/>
        </w:rPr>
        <w:t>калъф</w:t>
      </w:r>
      <w:r w:rsidR="00767240" w:rsidRPr="009C6A89">
        <w:rPr>
          <w:szCs w:val="22"/>
          <w:lang w:val="bg-BG"/>
        </w:rPr>
        <w:t xml:space="preserve"> </w:t>
      </w:r>
      <w:r w:rsidRPr="009C6A89">
        <w:rPr>
          <w:szCs w:val="22"/>
          <w:lang w:val="bg-BG"/>
        </w:rPr>
        <w:t xml:space="preserve">за съхранение са направени от </w:t>
      </w:r>
      <w:r w:rsidR="008751CA">
        <w:rPr>
          <w:szCs w:val="22"/>
          <w:lang w:val="bg-BG"/>
        </w:rPr>
        <w:t>пластмаса</w:t>
      </w:r>
      <w:r w:rsidR="00CA74E6" w:rsidRPr="009C6A89">
        <w:rPr>
          <w:szCs w:val="22"/>
          <w:lang w:val="ru-RU"/>
        </w:rPr>
        <w:t xml:space="preserve"> (</w:t>
      </w:r>
      <w:r w:rsidRPr="009C6A89">
        <w:rPr>
          <w:szCs w:val="22"/>
          <w:lang w:val="ru-RU"/>
        </w:rPr>
        <w:t>полипропилен</w:t>
      </w:r>
      <w:r w:rsidR="00CA74E6" w:rsidRPr="009C6A89">
        <w:rPr>
          <w:szCs w:val="22"/>
          <w:lang w:val="ru-RU"/>
        </w:rPr>
        <w:t>).</w:t>
      </w:r>
    </w:p>
    <w:p w14:paraId="7E429FA7" w14:textId="77777777" w:rsidR="00CA74E6" w:rsidRPr="009C6A89" w:rsidRDefault="00CA74E6" w:rsidP="006312A7">
      <w:pPr>
        <w:spacing w:line="240" w:lineRule="auto"/>
        <w:rPr>
          <w:szCs w:val="22"/>
          <w:lang w:val="ru-RU"/>
        </w:rPr>
      </w:pPr>
    </w:p>
    <w:p w14:paraId="5CF3D017" w14:textId="77777777" w:rsidR="00CA74E6" w:rsidRPr="009C6A89" w:rsidRDefault="00CA74E6" w:rsidP="006312A7">
      <w:pPr>
        <w:spacing w:line="240" w:lineRule="auto"/>
        <w:rPr>
          <w:noProof/>
          <w:szCs w:val="22"/>
          <w:lang w:val="bg-BG"/>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w:t>
      </w:r>
      <w:r w:rsidR="00CF411C" w:rsidRPr="009C6A89">
        <w:rPr>
          <w:szCs w:val="22"/>
          <w:lang w:val="bg-BG"/>
        </w:rPr>
        <w:t>се предоставя в месечни опаковки, съдържащи</w:t>
      </w:r>
      <w:r w:rsidRPr="009C6A89">
        <w:rPr>
          <w:noProof/>
          <w:szCs w:val="22"/>
          <w:lang w:val="ru-RU"/>
        </w:rPr>
        <w:t xml:space="preserve"> 4</w:t>
      </w:r>
      <w:r w:rsidRPr="009C6A89">
        <w:rPr>
          <w:noProof/>
          <w:szCs w:val="22"/>
          <w:lang w:val="en-US"/>
        </w:rPr>
        <w:t> </w:t>
      </w:r>
      <w:r w:rsidR="00CF411C" w:rsidRPr="009C6A89">
        <w:rPr>
          <w:noProof/>
          <w:szCs w:val="22"/>
          <w:lang w:val="bg-BG"/>
        </w:rPr>
        <w:t>седмични опаковки и едно резервно устройство</w:t>
      </w:r>
      <w:r w:rsidRPr="009C6A89">
        <w:rPr>
          <w:noProof/>
          <w:szCs w:val="22"/>
          <w:lang w:val="ru-RU"/>
        </w:rPr>
        <w:t xml:space="preserve"> </w:t>
      </w:r>
      <w:r w:rsidRPr="009C6A89">
        <w:rPr>
          <w:szCs w:val="22"/>
        </w:rPr>
        <w:t>Podhaler</w:t>
      </w:r>
      <w:r w:rsidRPr="009C6A89">
        <w:rPr>
          <w:noProof/>
          <w:szCs w:val="22"/>
          <w:lang w:val="ru-RU"/>
        </w:rPr>
        <w:t xml:space="preserve"> </w:t>
      </w:r>
      <w:r w:rsidR="00CF411C" w:rsidRPr="009C6A89">
        <w:rPr>
          <w:noProof/>
          <w:szCs w:val="22"/>
          <w:lang w:val="bg-BG"/>
        </w:rPr>
        <w:t>с негов</w:t>
      </w:r>
      <w:r w:rsidR="008751CA">
        <w:rPr>
          <w:noProof/>
          <w:szCs w:val="22"/>
          <w:lang w:val="bg-BG"/>
        </w:rPr>
        <w:t>ия</w:t>
      </w:r>
      <w:r w:rsidR="00CF411C" w:rsidRPr="009C6A89">
        <w:rPr>
          <w:noProof/>
          <w:szCs w:val="22"/>
          <w:lang w:val="bg-BG"/>
        </w:rPr>
        <w:t xml:space="preserve"> </w:t>
      </w:r>
      <w:r w:rsidR="008751CA">
        <w:rPr>
          <w:noProof/>
          <w:szCs w:val="22"/>
          <w:lang w:val="bg-BG"/>
        </w:rPr>
        <w:t xml:space="preserve">калъф </w:t>
      </w:r>
      <w:r w:rsidR="00CF411C" w:rsidRPr="009C6A89">
        <w:rPr>
          <w:noProof/>
          <w:szCs w:val="22"/>
          <w:lang w:val="bg-BG"/>
        </w:rPr>
        <w:t>за съхранение. Всяка седмична опаковка съдържа</w:t>
      </w:r>
      <w:r w:rsidRPr="009C6A89">
        <w:rPr>
          <w:noProof/>
          <w:szCs w:val="22"/>
          <w:lang w:val="bg-BG"/>
        </w:rPr>
        <w:t xml:space="preserve"> 56</w:t>
      </w:r>
      <w:r w:rsidR="00A44855" w:rsidRPr="009C6A89">
        <w:rPr>
          <w:noProof/>
          <w:szCs w:val="22"/>
          <w:lang w:val="de-CH"/>
        </w:rPr>
        <w:t> </w:t>
      </w:r>
      <w:r w:rsidRPr="009C6A89">
        <w:rPr>
          <w:noProof/>
          <w:szCs w:val="22"/>
          <w:lang w:val="en-US"/>
        </w:rPr>
        <w:t>x</w:t>
      </w:r>
      <w:r w:rsidR="00A44855" w:rsidRPr="009C6A89">
        <w:rPr>
          <w:noProof/>
          <w:szCs w:val="22"/>
          <w:lang w:val="de-CH"/>
        </w:rPr>
        <w:t> </w:t>
      </w:r>
      <w:r w:rsidRPr="009C6A89">
        <w:rPr>
          <w:noProof/>
          <w:szCs w:val="22"/>
          <w:lang w:val="bg-BG"/>
        </w:rPr>
        <w:t>28</w:t>
      </w:r>
      <w:r w:rsidRPr="009C6A89">
        <w:rPr>
          <w:noProof/>
          <w:szCs w:val="22"/>
          <w:lang w:val="en-US"/>
        </w:rPr>
        <w:t> mg</w:t>
      </w:r>
      <w:r w:rsidRPr="009C6A89">
        <w:rPr>
          <w:noProof/>
          <w:szCs w:val="22"/>
          <w:lang w:val="bg-BG"/>
        </w:rPr>
        <w:t xml:space="preserve"> </w:t>
      </w:r>
      <w:r w:rsidR="00CF411C" w:rsidRPr="009C6A89">
        <w:rPr>
          <w:noProof/>
          <w:szCs w:val="22"/>
          <w:lang w:val="bg-BG"/>
        </w:rPr>
        <w:t>капсули</w:t>
      </w:r>
      <w:r w:rsidRPr="009C6A89">
        <w:rPr>
          <w:noProof/>
          <w:szCs w:val="22"/>
          <w:lang w:val="bg-BG"/>
        </w:rPr>
        <w:t xml:space="preserve"> (7</w:t>
      </w:r>
      <w:r w:rsidRPr="009C6A89">
        <w:rPr>
          <w:noProof/>
          <w:szCs w:val="22"/>
          <w:lang w:val="en-US"/>
        </w:rPr>
        <w:t> </w:t>
      </w:r>
      <w:r w:rsidR="00CF411C" w:rsidRPr="009C6A89">
        <w:rPr>
          <w:noProof/>
          <w:szCs w:val="22"/>
          <w:lang w:val="bg-BG"/>
        </w:rPr>
        <w:t xml:space="preserve">блистера с </w:t>
      </w:r>
      <w:r w:rsidRPr="009C6A89">
        <w:rPr>
          <w:noProof/>
          <w:szCs w:val="22"/>
          <w:lang w:val="bg-BG"/>
        </w:rPr>
        <w:t>8</w:t>
      </w:r>
      <w:r w:rsidRPr="009C6A89">
        <w:rPr>
          <w:noProof/>
          <w:szCs w:val="22"/>
          <w:lang w:val="en-US"/>
        </w:rPr>
        <w:t> </w:t>
      </w:r>
      <w:r w:rsidR="00CF411C" w:rsidRPr="009C6A89">
        <w:rPr>
          <w:noProof/>
          <w:szCs w:val="22"/>
          <w:lang w:val="bg-BG"/>
        </w:rPr>
        <w:t>капсули във всеки блистер) и устройството</w:t>
      </w:r>
      <w:r w:rsidRPr="009C6A89">
        <w:rPr>
          <w:noProof/>
          <w:szCs w:val="22"/>
          <w:lang w:val="bg-BG"/>
        </w:rPr>
        <w:t xml:space="preserve"> </w:t>
      </w:r>
      <w:r w:rsidRPr="009C6A89">
        <w:rPr>
          <w:szCs w:val="22"/>
        </w:rPr>
        <w:t>Podhaler</w:t>
      </w:r>
      <w:r w:rsidRPr="009C6A89">
        <w:rPr>
          <w:noProof/>
          <w:szCs w:val="22"/>
          <w:lang w:val="bg-BG"/>
        </w:rPr>
        <w:t xml:space="preserve"> </w:t>
      </w:r>
      <w:r w:rsidR="00CF411C" w:rsidRPr="009C6A89">
        <w:rPr>
          <w:noProof/>
          <w:szCs w:val="22"/>
          <w:lang w:val="bg-BG"/>
        </w:rPr>
        <w:t>с неговата опаковка за съхранение</w:t>
      </w:r>
      <w:r w:rsidRPr="009C6A89">
        <w:rPr>
          <w:noProof/>
          <w:szCs w:val="22"/>
          <w:lang w:val="bg-BG"/>
        </w:rPr>
        <w:t>.</w:t>
      </w:r>
    </w:p>
    <w:p w14:paraId="1082D71A" w14:textId="77777777" w:rsidR="00CA74E6" w:rsidRPr="009C6A89" w:rsidRDefault="00CA74E6" w:rsidP="006312A7">
      <w:pPr>
        <w:spacing w:line="240" w:lineRule="auto"/>
        <w:rPr>
          <w:noProof/>
          <w:szCs w:val="22"/>
          <w:lang w:val="bg-BG"/>
        </w:rPr>
      </w:pPr>
    </w:p>
    <w:p w14:paraId="0682C4A2" w14:textId="77777777" w:rsidR="00CA74E6" w:rsidRDefault="00263C96" w:rsidP="006312A7">
      <w:pPr>
        <w:keepNext/>
        <w:spacing w:line="240" w:lineRule="auto"/>
        <w:rPr>
          <w:noProof/>
          <w:szCs w:val="22"/>
          <w:lang w:val="ru-RU"/>
        </w:rPr>
      </w:pPr>
      <w:r w:rsidRPr="00297CB7">
        <w:rPr>
          <w:noProof/>
          <w:szCs w:val="22"/>
          <w:u w:val="single"/>
          <w:lang w:val="bg-BG"/>
        </w:rPr>
        <w:t>Големин</w:t>
      </w:r>
      <w:r w:rsidR="00D559CC" w:rsidRPr="00297CB7">
        <w:rPr>
          <w:noProof/>
          <w:szCs w:val="22"/>
          <w:u w:val="single"/>
          <w:lang w:val="bg-BG"/>
        </w:rPr>
        <w:t>а</w:t>
      </w:r>
      <w:r w:rsidRPr="00297CB7">
        <w:rPr>
          <w:noProof/>
          <w:szCs w:val="22"/>
          <w:u w:val="single"/>
          <w:lang w:val="bg-BG"/>
        </w:rPr>
        <w:t xml:space="preserve"> на опаковките</w:t>
      </w:r>
    </w:p>
    <w:p w14:paraId="61BE3991" w14:textId="77777777" w:rsidR="00FD1098" w:rsidRPr="009C6A89" w:rsidRDefault="00FD1098" w:rsidP="006312A7">
      <w:pPr>
        <w:keepNext/>
        <w:spacing w:line="240" w:lineRule="auto"/>
        <w:rPr>
          <w:noProof/>
          <w:szCs w:val="22"/>
          <w:lang w:val="ru-RU"/>
        </w:rPr>
      </w:pPr>
    </w:p>
    <w:p w14:paraId="59B34ACA" w14:textId="77777777" w:rsidR="00CA74E6" w:rsidRPr="009C6A89" w:rsidRDefault="00CA74E6" w:rsidP="006312A7">
      <w:pPr>
        <w:spacing w:line="240" w:lineRule="auto"/>
        <w:rPr>
          <w:noProof/>
          <w:szCs w:val="22"/>
          <w:lang w:val="ru-RU"/>
        </w:rPr>
      </w:pPr>
      <w:r w:rsidRPr="009C6A89">
        <w:rPr>
          <w:noProof/>
          <w:szCs w:val="22"/>
          <w:lang w:val="ru-RU"/>
        </w:rPr>
        <w:t>56</w:t>
      </w:r>
      <w:r w:rsidRPr="009C6A89">
        <w:rPr>
          <w:noProof/>
          <w:szCs w:val="22"/>
          <w:lang w:val="en-US"/>
        </w:rPr>
        <w:t> </w:t>
      </w:r>
      <w:r w:rsidR="00263C96" w:rsidRPr="009C6A89">
        <w:rPr>
          <w:noProof/>
          <w:szCs w:val="22"/>
          <w:lang w:val="bg-BG"/>
        </w:rPr>
        <w:t>капсули и</w:t>
      </w:r>
      <w:r w:rsidRPr="009C6A89">
        <w:rPr>
          <w:noProof/>
          <w:szCs w:val="22"/>
          <w:lang w:val="ru-RU"/>
        </w:rPr>
        <w:t xml:space="preserve"> 1</w:t>
      </w:r>
      <w:r w:rsidRPr="009C6A89">
        <w:rPr>
          <w:noProof/>
          <w:szCs w:val="22"/>
          <w:lang w:val="en-US"/>
        </w:rPr>
        <w:t> </w:t>
      </w:r>
      <w:r w:rsidR="00263C96" w:rsidRPr="009C6A89">
        <w:rPr>
          <w:noProof/>
          <w:szCs w:val="22"/>
          <w:lang w:val="bg-BG"/>
        </w:rPr>
        <w:t>инхалатор</w:t>
      </w:r>
    </w:p>
    <w:p w14:paraId="4E48FC6D" w14:textId="77777777" w:rsidR="00CA74E6" w:rsidRPr="009C6A89" w:rsidRDefault="00CA74E6" w:rsidP="006312A7">
      <w:pPr>
        <w:spacing w:line="240" w:lineRule="auto"/>
        <w:rPr>
          <w:noProof/>
          <w:szCs w:val="22"/>
          <w:lang w:val="ru-RU"/>
        </w:rPr>
      </w:pPr>
      <w:r w:rsidRPr="009C6A89">
        <w:rPr>
          <w:noProof/>
          <w:szCs w:val="22"/>
          <w:lang w:val="ru-RU"/>
        </w:rPr>
        <w:t>224</w:t>
      </w:r>
      <w:r w:rsidRPr="009C6A89">
        <w:rPr>
          <w:noProof/>
          <w:szCs w:val="22"/>
          <w:lang w:val="en-US"/>
        </w:rPr>
        <w:t> </w:t>
      </w:r>
      <w:r w:rsidRPr="009C6A89">
        <w:rPr>
          <w:noProof/>
          <w:szCs w:val="22"/>
          <w:lang w:val="ru-RU"/>
        </w:rPr>
        <w:t>(4</w:t>
      </w:r>
      <w:r w:rsidR="002830C1" w:rsidRPr="009C6A89">
        <w:rPr>
          <w:noProof/>
          <w:szCs w:val="22"/>
          <w:lang w:val="ru-RU"/>
        </w:rPr>
        <w:t> </w:t>
      </w:r>
      <w:r w:rsidRPr="009C6A89">
        <w:rPr>
          <w:noProof/>
          <w:szCs w:val="22"/>
          <w:lang w:val="en-US"/>
        </w:rPr>
        <w:t>x </w:t>
      </w:r>
      <w:r w:rsidRPr="009C6A89">
        <w:rPr>
          <w:noProof/>
          <w:szCs w:val="22"/>
          <w:lang w:val="ru-RU"/>
        </w:rPr>
        <w:t>56)</w:t>
      </w:r>
      <w:r w:rsidR="00687DA2" w:rsidRPr="009C6A89">
        <w:rPr>
          <w:noProof/>
          <w:szCs w:val="22"/>
          <w:lang w:val="ru-RU"/>
        </w:rPr>
        <w:t xml:space="preserve"> </w:t>
      </w:r>
      <w:r w:rsidR="007705D0" w:rsidRPr="009C6A89">
        <w:rPr>
          <w:noProof/>
          <w:szCs w:val="22"/>
          <w:lang w:val="bg-BG"/>
        </w:rPr>
        <w:t>капсули и</w:t>
      </w:r>
      <w:r w:rsidRPr="009C6A89">
        <w:rPr>
          <w:noProof/>
          <w:szCs w:val="22"/>
          <w:lang w:val="ru-RU"/>
        </w:rPr>
        <w:t xml:space="preserve"> 5</w:t>
      </w:r>
      <w:r w:rsidRPr="009C6A89">
        <w:rPr>
          <w:noProof/>
          <w:szCs w:val="22"/>
          <w:lang w:val="en-US"/>
        </w:rPr>
        <w:t> </w:t>
      </w:r>
      <w:r w:rsidR="007705D0" w:rsidRPr="009C6A89">
        <w:rPr>
          <w:noProof/>
          <w:szCs w:val="22"/>
          <w:lang w:val="bg-BG"/>
        </w:rPr>
        <w:t>инхалатора</w:t>
      </w:r>
      <w:r w:rsidRPr="009C6A89">
        <w:rPr>
          <w:noProof/>
          <w:szCs w:val="22"/>
          <w:lang w:val="ru-RU"/>
        </w:rPr>
        <w:t xml:space="preserve"> (</w:t>
      </w:r>
      <w:r w:rsidR="007705D0" w:rsidRPr="009C6A89">
        <w:rPr>
          <w:noProof/>
          <w:szCs w:val="22"/>
          <w:lang w:val="bg-BG"/>
        </w:rPr>
        <w:t xml:space="preserve">месечна </w:t>
      </w:r>
      <w:r w:rsidR="00D559CC">
        <w:rPr>
          <w:noProof/>
          <w:szCs w:val="22"/>
          <w:lang w:val="bg-BG"/>
        </w:rPr>
        <w:t>групова</w:t>
      </w:r>
      <w:r w:rsidR="007705D0" w:rsidRPr="009C6A89">
        <w:rPr>
          <w:noProof/>
          <w:szCs w:val="22"/>
          <w:lang w:val="bg-BG"/>
        </w:rPr>
        <w:t xml:space="preserve"> опаковка</w:t>
      </w:r>
      <w:r w:rsidRPr="009C6A89">
        <w:rPr>
          <w:noProof/>
          <w:szCs w:val="22"/>
          <w:lang w:val="ru-RU"/>
        </w:rPr>
        <w:t>)</w:t>
      </w:r>
    </w:p>
    <w:p w14:paraId="6108C1A7" w14:textId="77777777" w:rsidR="00CA74E6" w:rsidRPr="009C6A89" w:rsidRDefault="00CA74E6" w:rsidP="006312A7">
      <w:pPr>
        <w:spacing w:line="240" w:lineRule="auto"/>
        <w:rPr>
          <w:noProof/>
          <w:szCs w:val="22"/>
          <w:lang w:val="ru-RU"/>
        </w:rPr>
      </w:pPr>
      <w:r w:rsidRPr="009C6A89">
        <w:rPr>
          <w:noProof/>
          <w:szCs w:val="22"/>
          <w:lang w:val="ru-RU"/>
        </w:rPr>
        <w:t>448</w:t>
      </w:r>
      <w:r w:rsidRPr="009C6A89">
        <w:rPr>
          <w:noProof/>
          <w:szCs w:val="22"/>
          <w:lang w:val="en-US"/>
        </w:rPr>
        <w:t> </w:t>
      </w:r>
      <w:r w:rsidRPr="009C6A89">
        <w:rPr>
          <w:noProof/>
          <w:szCs w:val="22"/>
          <w:lang w:val="ru-RU"/>
        </w:rPr>
        <w:t>(8</w:t>
      </w:r>
      <w:r w:rsidR="002830C1" w:rsidRPr="009C6A89">
        <w:rPr>
          <w:noProof/>
          <w:szCs w:val="22"/>
          <w:lang w:val="ru-RU"/>
        </w:rPr>
        <w:t> </w:t>
      </w:r>
      <w:r w:rsidRPr="009C6A89">
        <w:rPr>
          <w:noProof/>
          <w:szCs w:val="22"/>
          <w:lang w:val="en-US"/>
        </w:rPr>
        <w:t>x </w:t>
      </w:r>
      <w:r w:rsidRPr="009C6A89">
        <w:rPr>
          <w:noProof/>
          <w:szCs w:val="22"/>
          <w:lang w:val="ru-RU"/>
        </w:rPr>
        <w:t>56)</w:t>
      </w:r>
      <w:r w:rsidR="00687DA2" w:rsidRPr="009C6A89">
        <w:rPr>
          <w:noProof/>
          <w:szCs w:val="22"/>
          <w:lang w:val="ru-RU"/>
        </w:rPr>
        <w:t xml:space="preserve"> </w:t>
      </w:r>
      <w:r w:rsidR="007705D0" w:rsidRPr="009C6A89">
        <w:rPr>
          <w:noProof/>
          <w:szCs w:val="22"/>
          <w:lang w:val="bg-BG"/>
        </w:rPr>
        <w:t>капсули и</w:t>
      </w:r>
      <w:r w:rsidRPr="009C6A89">
        <w:rPr>
          <w:noProof/>
          <w:szCs w:val="22"/>
          <w:lang w:val="ru-RU"/>
        </w:rPr>
        <w:t xml:space="preserve"> 10</w:t>
      </w:r>
      <w:r w:rsidRPr="009C6A89">
        <w:rPr>
          <w:noProof/>
          <w:szCs w:val="22"/>
          <w:lang w:val="en-US"/>
        </w:rPr>
        <w:t> </w:t>
      </w:r>
      <w:r w:rsidR="007705D0" w:rsidRPr="009C6A89">
        <w:rPr>
          <w:noProof/>
          <w:szCs w:val="22"/>
          <w:lang w:val="bg-BG"/>
        </w:rPr>
        <w:t>инхалатора</w:t>
      </w:r>
      <w:r w:rsidRPr="009C6A89">
        <w:rPr>
          <w:noProof/>
          <w:szCs w:val="22"/>
          <w:lang w:val="ru-RU"/>
        </w:rPr>
        <w:t xml:space="preserve"> (2</w:t>
      </w:r>
      <w:r w:rsidR="002830C1" w:rsidRPr="009C6A89">
        <w:rPr>
          <w:noProof/>
          <w:szCs w:val="22"/>
          <w:lang w:val="ru-RU"/>
        </w:rPr>
        <w:t> </w:t>
      </w:r>
      <w:r w:rsidRPr="009C6A89">
        <w:rPr>
          <w:noProof/>
          <w:szCs w:val="22"/>
          <w:lang w:val="en-US"/>
        </w:rPr>
        <w:t>x</w:t>
      </w:r>
      <w:r w:rsidRPr="009C6A89">
        <w:rPr>
          <w:noProof/>
          <w:szCs w:val="22"/>
          <w:lang w:val="ru-RU"/>
        </w:rPr>
        <w:t xml:space="preserve"> </w:t>
      </w:r>
      <w:r w:rsidR="007705D0" w:rsidRPr="009C6A89">
        <w:rPr>
          <w:noProof/>
          <w:szCs w:val="22"/>
          <w:lang w:val="bg-BG"/>
        </w:rPr>
        <w:t xml:space="preserve">месечни </w:t>
      </w:r>
      <w:r w:rsidR="00D559CC">
        <w:rPr>
          <w:noProof/>
          <w:szCs w:val="22"/>
          <w:lang w:val="bg-BG"/>
        </w:rPr>
        <w:t>групови</w:t>
      </w:r>
      <w:r w:rsidR="007705D0" w:rsidRPr="009C6A89">
        <w:rPr>
          <w:noProof/>
          <w:szCs w:val="22"/>
          <w:lang w:val="bg-BG"/>
        </w:rPr>
        <w:t xml:space="preserve"> опаковки обвити с фолио</w:t>
      </w:r>
      <w:r w:rsidRPr="009C6A89">
        <w:rPr>
          <w:noProof/>
          <w:szCs w:val="22"/>
          <w:lang w:val="ru-RU"/>
        </w:rPr>
        <w:t>)</w:t>
      </w:r>
    </w:p>
    <w:p w14:paraId="27FA1EA1" w14:textId="77777777" w:rsidR="00CA74E6" w:rsidRPr="009C6A89" w:rsidRDefault="00CA74E6" w:rsidP="006312A7">
      <w:pPr>
        <w:spacing w:line="240" w:lineRule="auto"/>
        <w:rPr>
          <w:iCs/>
          <w:noProof/>
          <w:szCs w:val="22"/>
          <w:lang w:val="ru-RU"/>
        </w:rPr>
      </w:pPr>
    </w:p>
    <w:p w14:paraId="4175BCBD" w14:textId="77777777" w:rsidR="00CA74E6" w:rsidRPr="009C6A89" w:rsidRDefault="001E7104" w:rsidP="006312A7">
      <w:pPr>
        <w:spacing w:line="240" w:lineRule="auto"/>
        <w:rPr>
          <w:noProof/>
          <w:szCs w:val="22"/>
          <w:lang w:val="ru-RU"/>
        </w:rPr>
      </w:pPr>
      <w:r w:rsidRPr="009C6A89">
        <w:rPr>
          <w:szCs w:val="22"/>
          <w:lang w:val="bg-BG"/>
        </w:rPr>
        <w:t>Не всички видов</w:t>
      </w:r>
      <w:r w:rsidRPr="009C6A89">
        <w:rPr>
          <w:szCs w:val="22"/>
        </w:rPr>
        <w:t>e</w:t>
      </w:r>
      <w:r w:rsidRPr="009C6A89">
        <w:rPr>
          <w:szCs w:val="22"/>
          <w:lang w:val="bg-BG"/>
        </w:rPr>
        <w:t xml:space="preserve"> опаковки могат да бъдат пуснати в продажба.</w:t>
      </w:r>
    </w:p>
    <w:p w14:paraId="5CD6659E" w14:textId="77777777" w:rsidR="00CA74E6" w:rsidRPr="009C6A89" w:rsidRDefault="00CA74E6" w:rsidP="006312A7">
      <w:pPr>
        <w:spacing w:line="240" w:lineRule="auto"/>
        <w:rPr>
          <w:noProof/>
          <w:szCs w:val="22"/>
          <w:lang w:val="ru-RU"/>
        </w:rPr>
      </w:pPr>
    </w:p>
    <w:p w14:paraId="280538C4" w14:textId="77777777" w:rsidR="00A27AFD" w:rsidRPr="00F70085" w:rsidRDefault="00A27AFD" w:rsidP="004E5000">
      <w:pPr>
        <w:keepNext/>
        <w:tabs>
          <w:tab w:val="clear" w:pos="567"/>
        </w:tabs>
        <w:spacing w:line="240" w:lineRule="auto"/>
        <w:ind w:left="567" w:hanging="567"/>
        <w:rPr>
          <w:b/>
          <w:noProof/>
          <w:szCs w:val="22"/>
          <w:lang w:val="ru-RU"/>
        </w:rPr>
      </w:pPr>
      <w:r w:rsidRPr="00F70085">
        <w:rPr>
          <w:b/>
          <w:noProof/>
          <w:szCs w:val="22"/>
          <w:lang w:val="ru-RU"/>
        </w:rPr>
        <w:t>6.6</w:t>
      </w:r>
      <w:r w:rsidRPr="00F70085">
        <w:rPr>
          <w:b/>
          <w:noProof/>
          <w:szCs w:val="22"/>
          <w:lang w:val="ru-RU"/>
        </w:rPr>
        <w:tab/>
        <w:t>Специални предпазни мерки при изхвърляне</w:t>
      </w:r>
      <w:r w:rsidRPr="009C6A89">
        <w:rPr>
          <w:b/>
          <w:noProof/>
          <w:szCs w:val="22"/>
          <w:lang w:val="ru-RU"/>
        </w:rPr>
        <w:t xml:space="preserve"> </w:t>
      </w:r>
      <w:r w:rsidRPr="00F70085">
        <w:rPr>
          <w:b/>
          <w:noProof/>
          <w:szCs w:val="22"/>
          <w:lang w:val="ru-RU"/>
        </w:rPr>
        <w:t>и работа</w:t>
      </w:r>
    </w:p>
    <w:p w14:paraId="6B5F6CED" w14:textId="77777777" w:rsidR="00A27AFD" w:rsidRPr="009C6A89" w:rsidRDefault="00A27AFD" w:rsidP="006312A7">
      <w:pPr>
        <w:keepNext/>
        <w:spacing w:line="240" w:lineRule="auto"/>
        <w:rPr>
          <w:noProof/>
          <w:szCs w:val="22"/>
          <w:lang w:val="bg-BG"/>
        </w:rPr>
      </w:pPr>
    </w:p>
    <w:p w14:paraId="46E2A301" w14:textId="77777777" w:rsidR="00CA74E6" w:rsidRPr="009C6A89" w:rsidRDefault="002B2338" w:rsidP="006312A7">
      <w:pPr>
        <w:keepNext/>
        <w:spacing w:line="240" w:lineRule="auto"/>
        <w:rPr>
          <w:noProof/>
          <w:szCs w:val="22"/>
          <w:lang w:val="bg-BG"/>
        </w:rPr>
      </w:pPr>
      <w:r w:rsidRPr="009C6A89">
        <w:rPr>
          <w:noProof/>
          <w:szCs w:val="22"/>
          <w:lang w:val="bg-BG"/>
        </w:rPr>
        <w:t>Капсулите</w:t>
      </w:r>
      <w:r w:rsidR="00CA74E6" w:rsidRPr="009C6A89">
        <w:rPr>
          <w:noProof/>
          <w:szCs w:val="22"/>
          <w:lang w:val="bg-BG"/>
        </w:rPr>
        <w:t xml:space="preserve"> </w:t>
      </w:r>
      <w:r w:rsidR="00CA74E6" w:rsidRPr="009C6A89">
        <w:rPr>
          <w:noProof/>
          <w:szCs w:val="22"/>
        </w:rPr>
        <w:t>TOBI</w:t>
      </w:r>
      <w:r w:rsidR="00CA74E6" w:rsidRPr="009C6A89">
        <w:rPr>
          <w:noProof/>
          <w:szCs w:val="22"/>
          <w:lang w:val="bg-BG"/>
        </w:rPr>
        <w:t xml:space="preserve"> </w:t>
      </w:r>
      <w:r w:rsidR="00CA74E6" w:rsidRPr="009C6A89">
        <w:rPr>
          <w:noProof/>
          <w:szCs w:val="22"/>
        </w:rPr>
        <w:t>Podhaler</w:t>
      </w:r>
      <w:r w:rsidR="00CA74E6" w:rsidRPr="009C6A89">
        <w:rPr>
          <w:noProof/>
          <w:szCs w:val="22"/>
          <w:lang w:val="bg-BG"/>
        </w:rPr>
        <w:t xml:space="preserve"> </w:t>
      </w:r>
      <w:r w:rsidRPr="009C6A89">
        <w:rPr>
          <w:noProof/>
          <w:szCs w:val="22"/>
          <w:lang w:val="bg-BG"/>
        </w:rPr>
        <w:t>могат да бъдат използвани само в устройството</w:t>
      </w:r>
      <w:r w:rsidR="00CA74E6" w:rsidRPr="009C6A89">
        <w:rPr>
          <w:noProof/>
          <w:szCs w:val="22"/>
          <w:lang w:val="bg-BG"/>
        </w:rPr>
        <w:t xml:space="preserve"> </w:t>
      </w:r>
      <w:r w:rsidR="00CA74E6" w:rsidRPr="009C6A89">
        <w:rPr>
          <w:noProof/>
          <w:szCs w:val="22"/>
        </w:rPr>
        <w:t>Podhaler</w:t>
      </w:r>
      <w:r w:rsidRPr="009C6A89">
        <w:rPr>
          <w:noProof/>
          <w:szCs w:val="22"/>
          <w:lang w:val="bg-BG"/>
        </w:rPr>
        <w:t>. Не могат да бъдат използвани с друг инхалатор</w:t>
      </w:r>
      <w:r w:rsidR="00CA74E6" w:rsidRPr="009C6A89">
        <w:rPr>
          <w:noProof/>
          <w:szCs w:val="22"/>
          <w:lang w:val="bg-BG"/>
        </w:rPr>
        <w:t>.</w:t>
      </w:r>
    </w:p>
    <w:p w14:paraId="7F942E35" w14:textId="77777777" w:rsidR="00CA74E6" w:rsidRPr="009C6A89" w:rsidRDefault="00B678D8" w:rsidP="006312A7">
      <w:pPr>
        <w:pStyle w:val="Text"/>
        <w:spacing w:before="0"/>
        <w:jc w:val="left"/>
        <w:rPr>
          <w:sz w:val="22"/>
          <w:szCs w:val="22"/>
          <w:lang w:val="ru-RU"/>
        </w:rPr>
      </w:pPr>
      <w:r w:rsidRPr="009C6A89">
        <w:rPr>
          <w:sz w:val="22"/>
          <w:szCs w:val="22"/>
          <w:lang w:val="bg-BG"/>
        </w:rPr>
        <w:t xml:space="preserve">Капсулите </w:t>
      </w:r>
      <w:r w:rsidR="00CA74E6" w:rsidRPr="009C6A89">
        <w:rPr>
          <w:sz w:val="22"/>
          <w:szCs w:val="22"/>
        </w:rPr>
        <w:t>TOBI</w:t>
      </w:r>
      <w:r w:rsidR="00CA74E6" w:rsidRPr="009C6A89">
        <w:rPr>
          <w:sz w:val="22"/>
          <w:szCs w:val="22"/>
          <w:lang w:val="bg-BG"/>
        </w:rPr>
        <w:t xml:space="preserve"> </w:t>
      </w:r>
      <w:r w:rsidR="00CA74E6" w:rsidRPr="009C6A89">
        <w:rPr>
          <w:sz w:val="22"/>
          <w:szCs w:val="22"/>
        </w:rPr>
        <w:t>Podhaler</w:t>
      </w:r>
      <w:r w:rsidR="00CA74E6" w:rsidRPr="009C6A89">
        <w:rPr>
          <w:sz w:val="22"/>
          <w:szCs w:val="22"/>
          <w:lang w:val="bg-BG"/>
        </w:rPr>
        <w:t xml:space="preserve"> </w:t>
      </w:r>
      <w:r w:rsidRPr="009C6A89">
        <w:rPr>
          <w:sz w:val="22"/>
          <w:szCs w:val="22"/>
          <w:lang w:val="bg-BG"/>
        </w:rPr>
        <w:t xml:space="preserve">трябва винаги да се съхраняват в блистерите (капсулната </w:t>
      </w:r>
      <w:r w:rsidR="008751CA">
        <w:rPr>
          <w:sz w:val="22"/>
          <w:szCs w:val="22"/>
          <w:lang w:val="bg-BG"/>
        </w:rPr>
        <w:t>карта</w:t>
      </w:r>
      <w:r w:rsidRPr="009C6A89">
        <w:rPr>
          <w:sz w:val="22"/>
          <w:szCs w:val="22"/>
          <w:lang w:val="bg-BG"/>
        </w:rPr>
        <w:t xml:space="preserve">) и да се </w:t>
      </w:r>
      <w:r w:rsidR="00892484">
        <w:rPr>
          <w:sz w:val="22"/>
          <w:szCs w:val="22"/>
          <w:lang w:val="bg-BG"/>
        </w:rPr>
        <w:t>изваждат</w:t>
      </w:r>
      <w:r w:rsidRPr="009C6A89">
        <w:rPr>
          <w:sz w:val="22"/>
          <w:szCs w:val="22"/>
          <w:lang w:val="bg-BG"/>
        </w:rPr>
        <w:t xml:space="preserve"> непосредствено преди употреба. Всяко устройсто </w:t>
      </w:r>
      <w:r w:rsidR="00CA74E6" w:rsidRPr="009C6A89">
        <w:rPr>
          <w:sz w:val="22"/>
          <w:szCs w:val="22"/>
        </w:rPr>
        <w:t>Podhaler</w:t>
      </w:r>
      <w:r w:rsidR="00CA74E6" w:rsidRPr="009C6A89">
        <w:rPr>
          <w:sz w:val="22"/>
          <w:szCs w:val="22"/>
          <w:lang w:val="bg-BG"/>
        </w:rPr>
        <w:t xml:space="preserve"> </w:t>
      </w:r>
      <w:r w:rsidRPr="009C6A89">
        <w:rPr>
          <w:sz w:val="22"/>
          <w:szCs w:val="22"/>
          <w:lang w:val="bg-BG"/>
        </w:rPr>
        <w:t xml:space="preserve">и неговата </w:t>
      </w:r>
      <w:r w:rsidR="004E3940" w:rsidRPr="009C6A89">
        <w:rPr>
          <w:sz w:val="22"/>
          <w:szCs w:val="22"/>
          <w:lang w:val="bg-BG"/>
        </w:rPr>
        <w:t>кутия</w:t>
      </w:r>
      <w:r w:rsidRPr="009C6A89">
        <w:rPr>
          <w:sz w:val="22"/>
          <w:szCs w:val="22"/>
          <w:lang w:val="bg-BG"/>
        </w:rPr>
        <w:t xml:space="preserve"> могат да бъдат използвани в продължение на седем дни, след което да се изхвърлят и заменят с нови. Съхранявайт</w:t>
      </w:r>
      <w:r w:rsidR="00584CFD">
        <w:rPr>
          <w:sz w:val="22"/>
          <w:szCs w:val="22"/>
          <w:lang w:val="bg-BG"/>
        </w:rPr>
        <w:t>е</w:t>
      </w:r>
      <w:r w:rsidRPr="009C6A89">
        <w:rPr>
          <w:sz w:val="22"/>
          <w:szCs w:val="22"/>
          <w:lang w:val="bg-BG"/>
        </w:rPr>
        <w:t xml:space="preserve"> устройството </w:t>
      </w:r>
      <w:r w:rsidR="00CA74E6" w:rsidRPr="009C6A89">
        <w:rPr>
          <w:sz w:val="22"/>
          <w:szCs w:val="22"/>
        </w:rPr>
        <w:t>Podhaler</w:t>
      </w:r>
      <w:r w:rsidR="00CA74E6" w:rsidRPr="009C6A89">
        <w:rPr>
          <w:sz w:val="22"/>
          <w:szCs w:val="22"/>
          <w:lang w:val="ru-RU"/>
        </w:rPr>
        <w:t xml:space="preserve"> </w:t>
      </w:r>
      <w:r w:rsidR="00584CFD">
        <w:rPr>
          <w:sz w:val="22"/>
          <w:szCs w:val="22"/>
          <w:lang w:val="ru-RU"/>
        </w:rPr>
        <w:t>затворено</w:t>
      </w:r>
      <w:r w:rsidR="00584CFD" w:rsidRPr="009C6A89">
        <w:rPr>
          <w:sz w:val="22"/>
          <w:szCs w:val="22"/>
          <w:lang w:val="bg-BG"/>
        </w:rPr>
        <w:t xml:space="preserve"> </w:t>
      </w:r>
      <w:r w:rsidRPr="009C6A89">
        <w:rPr>
          <w:sz w:val="22"/>
          <w:szCs w:val="22"/>
          <w:lang w:val="bg-BG"/>
        </w:rPr>
        <w:t xml:space="preserve">в </w:t>
      </w:r>
      <w:r w:rsidR="004E3940" w:rsidRPr="009C6A89">
        <w:rPr>
          <w:sz w:val="22"/>
          <w:szCs w:val="22"/>
          <w:lang w:val="bg-BG"/>
        </w:rPr>
        <w:t>кутията</w:t>
      </w:r>
      <w:r w:rsidRPr="009C6A89">
        <w:rPr>
          <w:sz w:val="22"/>
          <w:szCs w:val="22"/>
          <w:lang w:val="bg-BG"/>
        </w:rPr>
        <w:t xml:space="preserve"> му, когато не го използвате</w:t>
      </w:r>
      <w:r w:rsidR="00CA74E6" w:rsidRPr="009C6A89">
        <w:rPr>
          <w:sz w:val="22"/>
          <w:szCs w:val="22"/>
          <w:lang w:val="ru-RU"/>
        </w:rPr>
        <w:t>.</w:t>
      </w:r>
    </w:p>
    <w:p w14:paraId="72BDA714" w14:textId="77777777" w:rsidR="00B342AA" w:rsidRPr="009C6A89" w:rsidRDefault="00B342AA" w:rsidP="006312A7">
      <w:pPr>
        <w:pStyle w:val="Text"/>
        <w:spacing w:before="0"/>
        <w:jc w:val="left"/>
        <w:rPr>
          <w:sz w:val="22"/>
          <w:szCs w:val="22"/>
          <w:lang w:val="ru-RU"/>
        </w:rPr>
      </w:pPr>
    </w:p>
    <w:p w14:paraId="70BFA5F8" w14:textId="77777777" w:rsidR="00CA74E6" w:rsidRPr="009C6A89" w:rsidRDefault="00E51EF6" w:rsidP="006312A7">
      <w:pPr>
        <w:pStyle w:val="Text"/>
        <w:keepNext/>
        <w:spacing w:before="0"/>
        <w:jc w:val="left"/>
        <w:rPr>
          <w:sz w:val="22"/>
          <w:szCs w:val="22"/>
          <w:lang w:val="ru-RU"/>
        </w:rPr>
      </w:pPr>
      <w:r w:rsidRPr="009C6A89">
        <w:rPr>
          <w:sz w:val="22"/>
          <w:szCs w:val="22"/>
          <w:lang w:val="ru-RU"/>
        </w:rPr>
        <w:t xml:space="preserve">По-долу </w:t>
      </w:r>
      <w:r w:rsidRPr="009C6A89">
        <w:rPr>
          <w:sz w:val="22"/>
          <w:szCs w:val="22"/>
          <w:lang w:val="bg-BG"/>
        </w:rPr>
        <w:t>са представени основните указания за употреба, по-подробни инструкции са налични в листовката</w:t>
      </w:r>
      <w:r w:rsidR="00CA74E6" w:rsidRPr="009C6A89">
        <w:rPr>
          <w:sz w:val="22"/>
          <w:szCs w:val="22"/>
          <w:lang w:val="ru-RU"/>
        </w:rPr>
        <w:t>.</w:t>
      </w:r>
    </w:p>
    <w:p w14:paraId="034F171B" w14:textId="77777777" w:rsidR="00CA74E6" w:rsidRPr="009C6A89" w:rsidRDefault="00CA74E6" w:rsidP="006312A7">
      <w:pPr>
        <w:pStyle w:val="Text"/>
        <w:keepNext/>
        <w:tabs>
          <w:tab w:val="left" w:pos="567"/>
        </w:tabs>
        <w:spacing w:before="0"/>
        <w:ind w:left="567" w:hanging="567"/>
        <w:jc w:val="left"/>
        <w:rPr>
          <w:sz w:val="22"/>
          <w:szCs w:val="22"/>
          <w:lang w:val="ru-RU"/>
        </w:rPr>
      </w:pPr>
    </w:p>
    <w:p w14:paraId="0C360B9A" w14:textId="77777777" w:rsidR="00CA74E6" w:rsidRPr="009C6A89" w:rsidRDefault="00687DA2" w:rsidP="004E5000">
      <w:pPr>
        <w:widowControl w:val="0"/>
        <w:tabs>
          <w:tab w:val="clear" w:pos="567"/>
        </w:tabs>
        <w:adjustRightInd w:val="0"/>
        <w:spacing w:line="240" w:lineRule="auto"/>
        <w:ind w:left="567" w:hanging="567"/>
        <w:textAlignment w:val="baseline"/>
        <w:rPr>
          <w:noProof/>
          <w:szCs w:val="22"/>
          <w:lang w:val="ru-RU"/>
        </w:rPr>
      </w:pPr>
      <w:r w:rsidRPr="009C6A89">
        <w:rPr>
          <w:noProof/>
          <w:szCs w:val="22"/>
          <w:lang w:val="ru-RU"/>
        </w:rPr>
        <w:t>1.</w:t>
      </w:r>
      <w:r w:rsidRPr="009C6A89">
        <w:rPr>
          <w:noProof/>
          <w:szCs w:val="22"/>
          <w:lang w:val="ru-RU"/>
        </w:rPr>
        <w:tab/>
      </w:r>
      <w:r w:rsidR="00D741C1" w:rsidRPr="009C6A89">
        <w:rPr>
          <w:noProof/>
          <w:szCs w:val="22"/>
          <w:lang w:val="bg-BG"/>
        </w:rPr>
        <w:t>Измийте и подсушете добре ръцете си</w:t>
      </w:r>
      <w:r w:rsidR="00CA74E6" w:rsidRPr="009C6A89">
        <w:rPr>
          <w:noProof/>
          <w:szCs w:val="22"/>
          <w:lang w:val="ru-RU"/>
        </w:rPr>
        <w:t>.</w:t>
      </w:r>
    </w:p>
    <w:p w14:paraId="1067CD8B" w14:textId="77777777" w:rsidR="00CA74E6" w:rsidRPr="009C6A89" w:rsidRDefault="00687DA2" w:rsidP="004E5000">
      <w:pPr>
        <w:widowControl w:val="0"/>
        <w:tabs>
          <w:tab w:val="clear" w:pos="567"/>
        </w:tabs>
        <w:adjustRightInd w:val="0"/>
        <w:spacing w:line="240" w:lineRule="auto"/>
        <w:ind w:left="567" w:hanging="567"/>
        <w:textAlignment w:val="baseline"/>
        <w:rPr>
          <w:noProof/>
          <w:szCs w:val="22"/>
          <w:lang w:val="ru-RU"/>
        </w:rPr>
      </w:pPr>
      <w:r w:rsidRPr="009C6A89">
        <w:rPr>
          <w:noProof/>
          <w:szCs w:val="22"/>
          <w:lang w:val="ru-RU"/>
        </w:rPr>
        <w:t>2.</w:t>
      </w:r>
      <w:r w:rsidRPr="009C6A89">
        <w:rPr>
          <w:noProof/>
          <w:szCs w:val="22"/>
          <w:lang w:val="ru-RU"/>
        </w:rPr>
        <w:tab/>
      </w:r>
      <w:r w:rsidR="00C37F2D" w:rsidRPr="009C6A89">
        <w:rPr>
          <w:noProof/>
          <w:szCs w:val="22"/>
          <w:lang w:val="bg-BG"/>
        </w:rPr>
        <w:t xml:space="preserve">Извадете устройството </w:t>
      </w:r>
      <w:r w:rsidR="00CA74E6" w:rsidRPr="009C6A89">
        <w:rPr>
          <w:iCs/>
          <w:szCs w:val="22"/>
        </w:rPr>
        <w:t>Podhaler</w:t>
      </w:r>
      <w:r w:rsidR="00CA74E6" w:rsidRPr="009C6A89">
        <w:rPr>
          <w:iCs/>
          <w:szCs w:val="22"/>
          <w:lang w:val="ru-RU"/>
        </w:rPr>
        <w:t xml:space="preserve"> </w:t>
      </w:r>
      <w:r w:rsidR="00C37F2D" w:rsidRPr="009C6A89">
        <w:rPr>
          <w:iCs/>
          <w:szCs w:val="22"/>
          <w:lang w:val="bg-BG"/>
        </w:rPr>
        <w:t>от кутията м</w:t>
      </w:r>
      <w:r w:rsidR="00002F6E" w:rsidRPr="009C6A89">
        <w:rPr>
          <w:iCs/>
          <w:szCs w:val="22"/>
          <w:lang w:val="bg-BG"/>
        </w:rPr>
        <w:t>у</w:t>
      </w:r>
      <w:r w:rsidR="00C37F2D" w:rsidRPr="009C6A89">
        <w:rPr>
          <w:iCs/>
          <w:szCs w:val="22"/>
          <w:lang w:val="bg-BG"/>
        </w:rPr>
        <w:t xml:space="preserve"> непосредствено преди употреба. Огледайте го набързо, за да се уверите, че не е повредено или замърсено</w:t>
      </w:r>
      <w:r w:rsidR="00CA74E6" w:rsidRPr="009C6A89">
        <w:rPr>
          <w:szCs w:val="22"/>
          <w:lang w:val="ru-RU"/>
        </w:rPr>
        <w:t>.</w:t>
      </w:r>
    </w:p>
    <w:p w14:paraId="7945199C" w14:textId="77777777" w:rsidR="00CA74E6" w:rsidRPr="009C6A89" w:rsidRDefault="00687DA2" w:rsidP="004E5000">
      <w:pPr>
        <w:widowControl w:val="0"/>
        <w:tabs>
          <w:tab w:val="clear" w:pos="567"/>
        </w:tabs>
        <w:adjustRightInd w:val="0"/>
        <w:spacing w:line="240" w:lineRule="auto"/>
        <w:ind w:left="567" w:hanging="567"/>
        <w:textAlignment w:val="baseline"/>
        <w:rPr>
          <w:noProof/>
          <w:szCs w:val="22"/>
          <w:lang w:val="ru-RU"/>
        </w:rPr>
      </w:pPr>
      <w:r w:rsidRPr="009C6A89">
        <w:rPr>
          <w:szCs w:val="22"/>
          <w:lang w:val="ru-RU"/>
        </w:rPr>
        <w:t>3.</w:t>
      </w:r>
      <w:r w:rsidRPr="009C6A89">
        <w:rPr>
          <w:szCs w:val="22"/>
          <w:lang w:val="ru-RU"/>
        </w:rPr>
        <w:tab/>
      </w:r>
      <w:r w:rsidR="00E65E8C">
        <w:rPr>
          <w:szCs w:val="22"/>
          <w:lang w:val="bg-BG"/>
        </w:rPr>
        <w:t>Като държите</w:t>
      </w:r>
      <w:r w:rsidR="00E65E8C" w:rsidRPr="009C6A89">
        <w:rPr>
          <w:szCs w:val="22"/>
          <w:lang w:val="bg-BG"/>
        </w:rPr>
        <w:t xml:space="preserve"> </w:t>
      </w:r>
      <w:r w:rsidR="00E27895" w:rsidRPr="009C6A89">
        <w:rPr>
          <w:szCs w:val="22"/>
          <w:lang w:val="bg-BG"/>
        </w:rPr>
        <w:t>тялото на инхалатора</w:t>
      </w:r>
      <w:r w:rsidR="00E65E8C">
        <w:rPr>
          <w:szCs w:val="22"/>
          <w:lang w:val="bg-BG"/>
        </w:rPr>
        <w:t>,</w:t>
      </w:r>
      <w:r w:rsidR="00E27895" w:rsidRPr="009C6A89">
        <w:rPr>
          <w:szCs w:val="22"/>
          <w:lang w:val="bg-BG"/>
        </w:rPr>
        <w:t xml:space="preserve"> развъртете и махнете накрайника. Оставете го на чиста и суха повърхност</w:t>
      </w:r>
      <w:r w:rsidR="00CA74E6" w:rsidRPr="009C6A89">
        <w:rPr>
          <w:szCs w:val="22"/>
          <w:lang w:val="ru-RU"/>
        </w:rPr>
        <w:t>.</w:t>
      </w:r>
    </w:p>
    <w:p w14:paraId="6AF47B9B" w14:textId="77777777" w:rsidR="00CA74E6" w:rsidRPr="009C6A89" w:rsidRDefault="00687DA2" w:rsidP="004E5000">
      <w:pPr>
        <w:widowControl w:val="0"/>
        <w:tabs>
          <w:tab w:val="clear" w:pos="567"/>
        </w:tabs>
        <w:adjustRightInd w:val="0"/>
        <w:spacing w:line="240" w:lineRule="auto"/>
        <w:ind w:left="567" w:hanging="567"/>
        <w:textAlignment w:val="baseline"/>
        <w:rPr>
          <w:noProof/>
          <w:szCs w:val="22"/>
          <w:lang w:val="ru-RU"/>
        </w:rPr>
      </w:pPr>
      <w:r w:rsidRPr="009C6A89">
        <w:rPr>
          <w:rStyle w:val="TextChar"/>
          <w:sz w:val="22"/>
          <w:szCs w:val="22"/>
          <w:lang w:val="ru-RU"/>
        </w:rPr>
        <w:t>4.</w:t>
      </w:r>
      <w:r w:rsidRPr="009C6A89">
        <w:rPr>
          <w:rStyle w:val="TextChar"/>
          <w:sz w:val="22"/>
          <w:szCs w:val="22"/>
          <w:lang w:val="ru-RU"/>
        </w:rPr>
        <w:tab/>
      </w:r>
      <w:r w:rsidR="00584CFD">
        <w:rPr>
          <w:rStyle w:val="TextChar"/>
          <w:sz w:val="22"/>
          <w:szCs w:val="22"/>
          <w:lang w:val="bg-BG"/>
        </w:rPr>
        <w:t>Разделете</w:t>
      </w:r>
      <w:r w:rsidR="00584CFD" w:rsidRPr="009C6A89">
        <w:rPr>
          <w:rStyle w:val="TextChar"/>
          <w:sz w:val="22"/>
          <w:szCs w:val="22"/>
          <w:lang w:val="bg-BG"/>
        </w:rPr>
        <w:t xml:space="preserve"> </w:t>
      </w:r>
      <w:r w:rsidR="009C5A66" w:rsidRPr="009C6A89">
        <w:rPr>
          <w:rStyle w:val="TextChar"/>
          <w:sz w:val="22"/>
          <w:szCs w:val="22"/>
          <w:lang w:val="bg-BG"/>
        </w:rPr>
        <w:t>сутрешната и вечерната доза от капсулната опаковка</w:t>
      </w:r>
      <w:r w:rsidR="00CA74E6" w:rsidRPr="009C6A89">
        <w:rPr>
          <w:rStyle w:val="TextChar"/>
          <w:sz w:val="22"/>
          <w:szCs w:val="22"/>
          <w:lang w:val="ru-RU"/>
        </w:rPr>
        <w:t>.</w:t>
      </w:r>
    </w:p>
    <w:p w14:paraId="4036CA31" w14:textId="77777777" w:rsidR="00CA74E6" w:rsidRPr="009C6A89" w:rsidRDefault="00687DA2" w:rsidP="004E5000">
      <w:pPr>
        <w:widowControl w:val="0"/>
        <w:adjustRightInd w:val="0"/>
        <w:spacing w:line="240" w:lineRule="auto"/>
        <w:ind w:left="567" w:hanging="567"/>
        <w:textAlignment w:val="baseline"/>
        <w:rPr>
          <w:noProof/>
          <w:szCs w:val="22"/>
          <w:lang w:val="ru-RU"/>
        </w:rPr>
      </w:pPr>
      <w:r w:rsidRPr="009C6A89">
        <w:rPr>
          <w:rStyle w:val="TextChar"/>
          <w:sz w:val="22"/>
          <w:szCs w:val="22"/>
          <w:lang w:val="ru-RU"/>
        </w:rPr>
        <w:t>5.</w:t>
      </w:r>
      <w:r w:rsidRPr="009C6A89">
        <w:rPr>
          <w:rStyle w:val="TextChar"/>
          <w:sz w:val="22"/>
          <w:szCs w:val="22"/>
          <w:lang w:val="ru-RU"/>
        </w:rPr>
        <w:tab/>
      </w:r>
      <w:r w:rsidR="00E65E8C">
        <w:rPr>
          <w:rStyle w:val="TextChar"/>
          <w:sz w:val="22"/>
          <w:szCs w:val="22"/>
          <w:lang w:val="bg-BG"/>
        </w:rPr>
        <w:t>Отлепете</w:t>
      </w:r>
      <w:r w:rsidR="00E65E8C" w:rsidRPr="009C6A89">
        <w:rPr>
          <w:rStyle w:val="TextChar"/>
          <w:sz w:val="22"/>
          <w:szCs w:val="22"/>
          <w:lang w:val="bg-BG"/>
        </w:rPr>
        <w:t xml:space="preserve"> </w:t>
      </w:r>
      <w:r w:rsidR="00896D7F" w:rsidRPr="009C6A89">
        <w:rPr>
          <w:rStyle w:val="TextChar"/>
          <w:sz w:val="22"/>
          <w:szCs w:val="22"/>
          <w:lang w:val="bg-BG"/>
        </w:rPr>
        <w:t xml:space="preserve">фолиото от капсулната опаковка, така че да се открие една капсула </w:t>
      </w:r>
      <w:r w:rsidR="00CA74E6" w:rsidRPr="009C6A89">
        <w:rPr>
          <w:szCs w:val="22"/>
        </w:rPr>
        <w:t>TOBI</w:t>
      </w:r>
      <w:r w:rsidR="00CA74E6" w:rsidRPr="009C6A89">
        <w:rPr>
          <w:szCs w:val="22"/>
          <w:lang w:val="ru-RU"/>
        </w:rPr>
        <w:t xml:space="preserve"> </w:t>
      </w:r>
      <w:r w:rsidR="00CA74E6" w:rsidRPr="009C6A89">
        <w:rPr>
          <w:szCs w:val="22"/>
        </w:rPr>
        <w:t>Podhaler</w:t>
      </w:r>
      <w:r w:rsidR="00CA74E6" w:rsidRPr="009C6A89">
        <w:rPr>
          <w:szCs w:val="22"/>
          <w:lang w:val="ru-RU"/>
        </w:rPr>
        <w:t xml:space="preserve"> </w:t>
      </w:r>
      <w:r w:rsidR="00896D7F" w:rsidRPr="009C6A89">
        <w:rPr>
          <w:szCs w:val="22"/>
          <w:lang w:val="bg-BG"/>
        </w:rPr>
        <w:t>и я вземете от опаковката</w:t>
      </w:r>
      <w:r w:rsidR="00CA74E6" w:rsidRPr="009C6A89">
        <w:rPr>
          <w:noProof/>
          <w:szCs w:val="22"/>
          <w:lang w:val="ru-RU"/>
        </w:rPr>
        <w:t>.</w:t>
      </w:r>
    </w:p>
    <w:p w14:paraId="10F78E66" w14:textId="77777777" w:rsidR="00CA74E6" w:rsidRPr="009C6A89" w:rsidRDefault="00687DA2" w:rsidP="004E5000">
      <w:pPr>
        <w:widowControl w:val="0"/>
        <w:adjustRightInd w:val="0"/>
        <w:spacing w:line="240" w:lineRule="auto"/>
        <w:ind w:left="567" w:hanging="567"/>
        <w:textAlignment w:val="baseline"/>
        <w:rPr>
          <w:noProof/>
          <w:szCs w:val="22"/>
          <w:lang w:val="bg-BG"/>
        </w:rPr>
      </w:pPr>
      <w:r w:rsidRPr="009C6A89">
        <w:rPr>
          <w:noProof/>
          <w:szCs w:val="22"/>
          <w:lang w:val="ru-RU"/>
        </w:rPr>
        <w:t>6.</w:t>
      </w:r>
      <w:r w:rsidRPr="009C6A89">
        <w:rPr>
          <w:noProof/>
          <w:szCs w:val="22"/>
          <w:lang w:val="ru-RU"/>
        </w:rPr>
        <w:tab/>
      </w:r>
      <w:r w:rsidR="00B30E97" w:rsidRPr="009C6A89">
        <w:rPr>
          <w:noProof/>
          <w:szCs w:val="22"/>
          <w:lang w:val="bg-BG"/>
        </w:rPr>
        <w:t xml:space="preserve">Незабавно поставете капсулата в камерата на инхалатора. Поставете обратно накрайника и го завъртете </w:t>
      </w:r>
      <w:r w:rsidR="00744665">
        <w:rPr>
          <w:noProof/>
          <w:szCs w:val="22"/>
          <w:lang w:val="bg-BG"/>
        </w:rPr>
        <w:t>хубаво</w:t>
      </w:r>
      <w:r w:rsidR="00B30E97" w:rsidRPr="009C6A89">
        <w:rPr>
          <w:noProof/>
          <w:szCs w:val="22"/>
          <w:lang w:val="bg-BG"/>
        </w:rPr>
        <w:t xml:space="preserve"> докато спре. Не го прена</w:t>
      </w:r>
      <w:r w:rsidR="00E65E8C">
        <w:rPr>
          <w:noProof/>
          <w:szCs w:val="22"/>
          <w:lang w:val="bg-BG"/>
        </w:rPr>
        <w:t>тяг</w:t>
      </w:r>
      <w:r w:rsidR="00B30E97" w:rsidRPr="009C6A89">
        <w:rPr>
          <w:noProof/>
          <w:szCs w:val="22"/>
          <w:lang w:val="bg-BG"/>
        </w:rPr>
        <w:t>айте</w:t>
      </w:r>
      <w:r w:rsidR="00CA74E6" w:rsidRPr="009C6A89">
        <w:rPr>
          <w:noProof/>
          <w:szCs w:val="22"/>
          <w:lang w:val="bg-BG"/>
        </w:rPr>
        <w:t>.</w:t>
      </w:r>
    </w:p>
    <w:p w14:paraId="041E954F" w14:textId="77777777" w:rsidR="00CA74E6" w:rsidRPr="009C6A89" w:rsidRDefault="00687DA2" w:rsidP="004E5000">
      <w:pPr>
        <w:widowControl w:val="0"/>
        <w:adjustRightInd w:val="0"/>
        <w:spacing w:line="240" w:lineRule="auto"/>
        <w:ind w:left="567" w:hanging="567"/>
        <w:textAlignment w:val="baseline"/>
        <w:rPr>
          <w:noProof/>
          <w:szCs w:val="22"/>
          <w:lang w:val="bg-BG"/>
        </w:rPr>
      </w:pPr>
      <w:r w:rsidRPr="009C6A89">
        <w:rPr>
          <w:noProof/>
          <w:szCs w:val="22"/>
          <w:lang w:val="bg-BG"/>
        </w:rPr>
        <w:lastRenderedPageBreak/>
        <w:t>7.</w:t>
      </w:r>
      <w:r w:rsidRPr="009C6A89">
        <w:rPr>
          <w:noProof/>
          <w:szCs w:val="22"/>
          <w:lang w:val="bg-BG"/>
        </w:rPr>
        <w:tab/>
      </w:r>
      <w:r w:rsidR="00336142" w:rsidRPr="009C6A89">
        <w:rPr>
          <w:noProof/>
          <w:szCs w:val="22"/>
          <w:lang w:val="bg-BG"/>
        </w:rPr>
        <w:t>За да продупчите капсулата задръжте инхалатора с накрайника надолу и натиснете бутона рязко с палеца си докъдето стига, след което освободете бутона</w:t>
      </w:r>
      <w:r w:rsidR="00CA74E6" w:rsidRPr="009C6A89">
        <w:rPr>
          <w:noProof/>
          <w:szCs w:val="22"/>
          <w:lang w:val="bg-BG"/>
        </w:rPr>
        <w:t>.</w:t>
      </w:r>
    </w:p>
    <w:p w14:paraId="2452984C" w14:textId="77777777" w:rsidR="00CA74E6" w:rsidRPr="009C6A89" w:rsidRDefault="00687DA2" w:rsidP="00A408CD">
      <w:pPr>
        <w:widowControl w:val="0"/>
        <w:adjustRightInd w:val="0"/>
        <w:spacing w:line="240" w:lineRule="auto"/>
        <w:ind w:left="567" w:hanging="567"/>
        <w:textAlignment w:val="baseline"/>
        <w:rPr>
          <w:noProof/>
          <w:szCs w:val="22"/>
          <w:lang w:val="ru-RU"/>
        </w:rPr>
      </w:pPr>
      <w:r w:rsidRPr="009C6A89">
        <w:rPr>
          <w:noProof/>
          <w:szCs w:val="22"/>
          <w:lang w:val="ru-RU"/>
        </w:rPr>
        <w:t>8.</w:t>
      </w:r>
      <w:r w:rsidRPr="009C6A89">
        <w:rPr>
          <w:noProof/>
          <w:szCs w:val="22"/>
          <w:lang w:val="ru-RU"/>
        </w:rPr>
        <w:tab/>
      </w:r>
      <w:r w:rsidR="005B0153" w:rsidRPr="009C6A89">
        <w:rPr>
          <w:noProof/>
          <w:szCs w:val="22"/>
          <w:lang w:val="bg-BG"/>
        </w:rPr>
        <w:t>Издишайте дълбоко встрани от инхалатора</w:t>
      </w:r>
      <w:r w:rsidR="00CA74E6" w:rsidRPr="009C6A89">
        <w:rPr>
          <w:noProof/>
          <w:szCs w:val="22"/>
          <w:lang w:val="ru-RU"/>
        </w:rPr>
        <w:t>.</w:t>
      </w:r>
    </w:p>
    <w:p w14:paraId="0FA94F9D" w14:textId="77777777" w:rsidR="00CA74E6" w:rsidRPr="009C6A89" w:rsidRDefault="00687DA2" w:rsidP="00A408CD">
      <w:pPr>
        <w:keepNext/>
        <w:keepLines/>
        <w:widowControl w:val="0"/>
        <w:adjustRightInd w:val="0"/>
        <w:spacing w:line="240" w:lineRule="auto"/>
        <w:ind w:left="567" w:hanging="567"/>
        <w:textAlignment w:val="baseline"/>
        <w:rPr>
          <w:noProof/>
          <w:szCs w:val="22"/>
          <w:lang w:val="ru-RU"/>
        </w:rPr>
      </w:pPr>
      <w:r w:rsidRPr="009C6A89">
        <w:rPr>
          <w:noProof/>
          <w:szCs w:val="22"/>
          <w:lang w:val="ru-RU"/>
        </w:rPr>
        <w:t>9.</w:t>
      </w:r>
      <w:r w:rsidRPr="009C6A89">
        <w:rPr>
          <w:noProof/>
          <w:szCs w:val="22"/>
          <w:lang w:val="ru-RU"/>
        </w:rPr>
        <w:tab/>
      </w:r>
      <w:r w:rsidR="00D10706" w:rsidRPr="009C6A89">
        <w:rPr>
          <w:noProof/>
          <w:szCs w:val="22"/>
          <w:lang w:val="bg-BG"/>
        </w:rPr>
        <w:t>Поставете накрайника в устата си и затворете устни плътно около него. Инхалирайте праха дълбоко с единична продължителна инхалация</w:t>
      </w:r>
      <w:r w:rsidR="00CA74E6" w:rsidRPr="009C6A89">
        <w:rPr>
          <w:noProof/>
          <w:szCs w:val="22"/>
          <w:lang w:val="ru-RU"/>
        </w:rPr>
        <w:t>.</w:t>
      </w:r>
    </w:p>
    <w:p w14:paraId="6D5FEFC2" w14:textId="77777777" w:rsidR="00CA74E6" w:rsidRPr="009C6A89" w:rsidRDefault="00687DA2" w:rsidP="00A408CD">
      <w:pPr>
        <w:keepNext/>
        <w:keepLines/>
        <w:widowControl w:val="0"/>
        <w:adjustRightInd w:val="0"/>
        <w:spacing w:line="240" w:lineRule="auto"/>
        <w:ind w:left="567" w:hanging="567"/>
        <w:textAlignment w:val="baseline"/>
        <w:rPr>
          <w:noProof/>
          <w:szCs w:val="22"/>
          <w:lang w:val="ru-RU"/>
        </w:rPr>
      </w:pPr>
      <w:r w:rsidRPr="009C6A89">
        <w:rPr>
          <w:noProof/>
          <w:szCs w:val="22"/>
          <w:lang w:val="ru-RU"/>
        </w:rPr>
        <w:t>10.</w:t>
      </w:r>
      <w:r w:rsidRPr="009C6A89">
        <w:rPr>
          <w:noProof/>
          <w:szCs w:val="22"/>
          <w:lang w:val="ru-RU"/>
        </w:rPr>
        <w:tab/>
      </w:r>
      <w:r w:rsidR="00BD5582" w:rsidRPr="009C6A89">
        <w:rPr>
          <w:noProof/>
          <w:szCs w:val="22"/>
          <w:lang w:val="bg-BG"/>
        </w:rPr>
        <w:t xml:space="preserve">Махнете инхалатора от устата си и задръжте дъха си в продължение на </w:t>
      </w:r>
      <w:r w:rsidR="00CA74E6" w:rsidRPr="009C6A89">
        <w:rPr>
          <w:noProof/>
          <w:szCs w:val="22"/>
          <w:lang w:val="ru-RU"/>
        </w:rPr>
        <w:t>5</w:t>
      </w:r>
      <w:r w:rsidR="00CA74E6" w:rsidRPr="009C6A89">
        <w:rPr>
          <w:noProof/>
          <w:szCs w:val="22"/>
        </w:rPr>
        <w:t> </w:t>
      </w:r>
      <w:r w:rsidR="00BD5582" w:rsidRPr="009C6A89">
        <w:rPr>
          <w:noProof/>
          <w:szCs w:val="22"/>
          <w:lang w:val="bg-BG"/>
        </w:rPr>
        <w:t>секунди, след което издишайте нормално встрани от инхалатора</w:t>
      </w:r>
      <w:r w:rsidR="00CA74E6" w:rsidRPr="009C6A89">
        <w:rPr>
          <w:noProof/>
          <w:szCs w:val="22"/>
          <w:lang w:val="ru-RU"/>
        </w:rPr>
        <w:t>.</w:t>
      </w:r>
    </w:p>
    <w:p w14:paraId="147DC863" w14:textId="77777777" w:rsidR="00CA74E6" w:rsidRPr="009C6A89" w:rsidRDefault="00687DA2" w:rsidP="00A408CD">
      <w:pPr>
        <w:keepNext/>
        <w:keepLines/>
        <w:widowControl w:val="0"/>
        <w:adjustRightInd w:val="0"/>
        <w:spacing w:line="240" w:lineRule="auto"/>
        <w:ind w:left="567" w:hanging="567"/>
        <w:textAlignment w:val="baseline"/>
        <w:rPr>
          <w:noProof/>
          <w:szCs w:val="22"/>
          <w:lang w:val="ru-RU"/>
        </w:rPr>
      </w:pPr>
      <w:r w:rsidRPr="009C6A89">
        <w:rPr>
          <w:noProof/>
          <w:szCs w:val="22"/>
          <w:lang w:val="ru-RU"/>
        </w:rPr>
        <w:t>11.</w:t>
      </w:r>
      <w:r w:rsidRPr="009C6A89">
        <w:rPr>
          <w:noProof/>
          <w:szCs w:val="22"/>
          <w:lang w:val="ru-RU"/>
        </w:rPr>
        <w:tab/>
      </w:r>
      <w:r w:rsidR="003621A0" w:rsidRPr="009C6A89">
        <w:rPr>
          <w:noProof/>
          <w:szCs w:val="22"/>
          <w:lang w:val="bg-BG"/>
        </w:rPr>
        <w:t>След няколко нормални поемания на въздух встрани от инхалатора осъществете втора инхалация от същата капсула</w:t>
      </w:r>
      <w:r w:rsidR="00CA74E6" w:rsidRPr="009C6A89">
        <w:rPr>
          <w:noProof/>
          <w:szCs w:val="22"/>
          <w:lang w:val="ru-RU"/>
        </w:rPr>
        <w:t>.</w:t>
      </w:r>
    </w:p>
    <w:p w14:paraId="387D2873" w14:textId="77777777" w:rsidR="00CA74E6" w:rsidRPr="009C6A89" w:rsidRDefault="00687DA2" w:rsidP="004E5000">
      <w:pPr>
        <w:widowControl w:val="0"/>
        <w:adjustRightInd w:val="0"/>
        <w:spacing w:line="240" w:lineRule="auto"/>
        <w:ind w:left="567" w:hanging="567"/>
        <w:textAlignment w:val="baseline"/>
        <w:rPr>
          <w:noProof/>
          <w:szCs w:val="22"/>
          <w:lang w:val="ru-RU"/>
        </w:rPr>
      </w:pPr>
      <w:r w:rsidRPr="009C6A89">
        <w:rPr>
          <w:noProof/>
          <w:szCs w:val="22"/>
          <w:lang w:val="ru-RU"/>
        </w:rPr>
        <w:t>12.</w:t>
      </w:r>
      <w:r w:rsidRPr="009C6A89">
        <w:rPr>
          <w:noProof/>
          <w:szCs w:val="22"/>
          <w:lang w:val="ru-RU"/>
        </w:rPr>
        <w:tab/>
      </w:r>
      <w:r w:rsidR="002C338C" w:rsidRPr="009C6A89">
        <w:rPr>
          <w:noProof/>
          <w:szCs w:val="22"/>
          <w:lang w:val="bg-BG"/>
        </w:rPr>
        <w:t>Развъртете накрайника и отстранете капсулата от камерата</w:t>
      </w:r>
      <w:r w:rsidR="00CA74E6" w:rsidRPr="009C6A89">
        <w:rPr>
          <w:noProof/>
          <w:szCs w:val="22"/>
          <w:lang w:val="ru-RU"/>
        </w:rPr>
        <w:t>.</w:t>
      </w:r>
    </w:p>
    <w:p w14:paraId="34859D3E" w14:textId="77777777" w:rsidR="00CA74E6" w:rsidRPr="009C6A89" w:rsidRDefault="00687DA2" w:rsidP="004E5000">
      <w:pPr>
        <w:widowControl w:val="0"/>
        <w:adjustRightInd w:val="0"/>
        <w:spacing w:line="240" w:lineRule="auto"/>
        <w:ind w:left="567" w:hanging="567"/>
        <w:textAlignment w:val="baseline"/>
        <w:rPr>
          <w:noProof/>
          <w:szCs w:val="22"/>
          <w:lang w:val="ru-RU"/>
        </w:rPr>
      </w:pPr>
      <w:r w:rsidRPr="009C6A89">
        <w:rPr>
          <w:noProof/>
          <w:szCs w:val="22"/>
          <w:lang w:val="ru-RU"/>
        </w:rPr>
        <w:t>13.</w:t>
      </w:r>
      <w:r w:rsidRPr="009C6A89">
        <w:rPr>
          <w:noProof/>
          <w:szCs w:val="22"/>
          <w:lang w:val="ru-RU"/>
        </w:rPr>
        <w:tab/>
      </w:r>
      <w:r w:rsidR="00AB7EE3" w:rsidRPr="009C6A89">
        <w:rPr>
          <w:noProof/>
          <w:szCs w:val="22"/>
          <w:lang w:val="bg-BG"/>
        </w:rPr>
        <w:t>Огледайте използваната капсула. Тя трябва да изглежда про</w:t>
      </w:r>
      <w:r w:rsidR="0010738D" w:rsidRPr="009C6A89">
        <w:rPr>
          <w:noProof/>
          <w:szCs w:val="22"/>
          <w:lang w:val="bg-BG"/>
        </w:rPr>
        <w:t>дупчена</w:t>
      </w:r>
      <w:r w:rsidR="00AB7EE3" w:rsidRPr="009C6A89">
        <w:rPr>
          <w:noProof/>
          <w:szCs w:val="22"/>
          <w:lang w:val="bg-BG"/>
        </w:rPr>
        <w:t xml:space="preserve"> и празна</w:t>
      </w:r>
      <w:r w:rsidR="00CA74E6" w:rsidRPr="009C6A89">
        <w:rPr>
          <w:noProof/>
          <w:szCs w:val="22"/>
          <w:lang w:val="ru-RU"/>
        </w:rPr>
        <w:t>.</w:t>
      </w:r>
    </w:p>
    <w:p w14:paraId="04EE28B9" w14:textId="77777777" w:rsidR="00CA74E6" w:rsidRPr="009C6A89" w:rsidRDefault="0025148B" w:rsidP="004E5000">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ru-RU"/>
        </w:rPr>
      </w:pPr>
      <w:r w:rsidRPr="009C6A89">
        <w:rPr>
          <w:noProof/>
          <w:szCs w:val="22"/>
          <w:lang w:val="ru-RU"/>
        </w:rPr>
        <w:t>Ако капсулата е про</w:t>
      </w:r>
      <w:r w:rsidR="00D41936" w:rsidRPr="009C6A89">
        <w:rPr>
          <w:noProof/>
          <w:szCs w:val="22"/>
          <w:lang w:val="ru-RU"/>
        </w:rPr>
        <w:t>дупчена</w:t>
      </w:r>
      <w:r w:rsidRPr="009C6A89">
        <w:rPr>
          <w:noProof/>
          <w:szCs w:val="22"/>
          <w:lang w:val="ru-RU"/>
        </w:rPr>
        <w:t>, но все още съдържа някакво количество прах, поставете я обратно в инхалатора и направете две нови инхалации от нея. Огледайте отново капсулата</w:t>
      </w:r>
      <w:r w:rsidR="00CA74E6" w:rsidRPr="009C6A89">
        <w:rPr>
          <w:noProof/>
          <w:szCs w:val="22"/>
          <w:lang w:val="ru-RU"/>
        </w:rPr>
        <w:t>.</w:t>
      </w:r>
    </w:p>
    <w:p w14:paraId="3F9CE27A" w14:textId="77777777" w:rsidR="00CA74E6" w:rsidRPr="009C6A89" w:rsidRDefault="0010738D" w:rsidP="004E5000">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ru-RU"/>
        </w:rPr>
      </w:pPr>
      <w:r w:rsidRPr="009C6A89">
        <w:rPr>
          <w:noProof/>
          <w:szCs w:val="22"/>
          <w:lang w:val="bg-BG"/>
        </w:rPr>
        <w:t>Ако капсулата изглежда, че не е про</w:t>
      </w:r>
      <w:r w:rsidR="00D41936" w:rsidRPr="009C6A89">
        <w:rPr>
          <w:noProof/>
          <w:szCs w:val="22"/>
          <w:lang w:val="bg-BG"/>
        </w:rPr>
        <w:t>дупчена</w:t>
      </w:r>
      <w:r w:rsidRPr="009C6A89">
        <w:rPr>
          <w:noProof/>
          <w:szCs w:val="22"/>
          <w:lang w:val="bg-BG"/>
        </w:rPr>
        <w:t>, поставете я обратно в инхалатора, натиснете бутона рязко, докъдето отиде и направете две нови инхалации от същата капсула. Ако след това капсулата продължава да е пълна и да изглежда, че не е про</w:t>
      </w:r>
      <w:r w:rsidR="001557B7" w:rsidRPr="009C6A89">
        <w:rPr>
          <w:noProof/>
          <w:szCs w:val="22"/>
          <w:lang w:val="bg-BG"/>
        </w:rPr>
        <w:t>дупчена, заменете инхалатора с резервния инхалатор и опитайте отново</w:t>
      </w:r>
      <w:r w:rsidR="00CA74E6" w:rsidRPr="009C6A89">
        <w:rPr>
          <w:noProof/>
          <w:szCs w:val="22"/>
          <w:lang w:val="ru-RU"/>
        </w:rPr>
        <w:t>.</w:t>
      </w:r>
    </w:p>
    <w:p w14:paraId="00A92EAD" w14:textId="77777777" w:rsidR="00CA74E6" w:rsidRPr="009C6A89" w:rsidRDefault="00687DA2" w:rsidP="004E5000">
      <w:pPr>
        <w:widowControl w:val="0"/>
        <w:tabs>
          <w:tab w:val="clear" w:pos="567"/>
        </w:tabs>
        <w:adjustRightInd w:val="0"/>
        <w:spacing w:line="240" w:lineRule="auto"/>
        <w:ind w:left="567" w:hanging="567"/>
        <w:textAlignment w:val="baseline"/>
        <w:rPr>
          <w:noProof/>
          <w:szCs w:val="22"/>
          <w:lang w:val="ru-RU"/>
        </w:rPr>
      </w:pPr>
      <w:r w:rsidRPr="009C6A89">
        <w:rPr>
          <w:noProof/>
          <w:szCs w:val="22"/>
          <w:lang w:val="ru-RU"/>
        </w:rPr>
        <w:t>14.</w:t>
      </w:r>
      <w:r w:rsidRPr="009C6A89">
        <w:rPr>
          <w:noProof/>
          <w:szCs w:val="22"/>
          <w:lang w:val="ru-RU"/>
        </w:rPr>
        <w:tab/>
      </w:r>
      <w:r w:rsidR="00D35529" w:rsidRPr="009C6A89">
        <w:rPr>
          <w:noProof/>
          <w:szCs w:val="22"/>
          <w:lang w:val="bg-BG"/>
        </w:rPr>
        <w:t>Изхвърлете празната капсула</w:t>
      </w:r>
      <w:r w:rsidR="00CA74E6" w:rsidRPr="009C6A89">
        <w:rPr>
          <w:noProof/>
          <w:szCs w:val="22"/>
          <w:lang w:val="ru-RU"/>
        </w:rPr>
        <w:t>.</w:t>
      </w:r>
    </w:p>
    <w:p w14:paraId="757059D8" w14:textId="77777777" w:rsidR="00CA74E6" w:rsidRPr="009C6A89" w:rsidRDefault="00687DA2" w:rsidP="004E5000">
      <w:pPr>
        <w:widowControl w:val="0"/>
        <w:tabs>
          <w:tab w:val="clear" w:pos="567"/>
        </w:tabs>
        <w:adjustRightInd w:val="0"/>
        <w:spacing w:line="240" w:lineRule="auto"/>
        <w:ind w:left="567" w:hanging="567"/>
        <w:textAlignment w:val="baseline"/>
        <w:rPr>
          <w:noProof/>
          <w:szCs w:val="22"/>
          <w:lang w:val="ru-RU"/>
        </w:rPr>
      </w:pPr>
      <w:r w:rsidRPr="009C6A89">
        <w:rPr>
          <w:noProof/>
          <w:szCs w:val="22"/>
          <w:lang w:val="ru-RU"/>
        </w:rPr>
        <w:t>15.</w:t>
      </w:r>
      <w:r w:rsidRPr="009C6A89">
        <w:rPr>
          <w:noProof/>
          <w:szCs w:val="22"/>
          <w:lang w:val="ru-RU"/>
        </w:rPr>
        <w:tab/>
      </w:r>
      <w:r w:rsidR="00386BF3" w:rsidRPr="009C6A89">
        <w:rPr>
          <w:noProof/>
          <w:szCs w:val="22"/>
          <w:lang w:val="bg-BG"/>
        </w:rPr>
        <w:t>Повторете, започвайки от стъпка</w:t>
      </w:r>
      <w:r w:rsidR="00CA74E6" w:rsidRPr="009C6A89">
        <w:rPr>
          <w:noProof/>
          <w:szCs w:val="22"/>
        </w:rPr>
        <w:t> </w:t>
      </w:r>
      <w:r w:rsidR="00CA74E6" w:rsidRPr="009C6A89">
        <w:rPr>
          <w:noProof/>
          <w:szCs w:val="22"/>
          <w:lang w:val="ru-RU"/>
        </w:rPr>
        <w:t xml:space="preserve">5, </w:t>
      </w:r>
      <w:r w:rsidR="00386BF3" w:rsidRPr="009C6A89">
        <w:rPr>
          <w:noProof/>
          <w:szCs w:val="22"/>
          <w:lang w:val="bg-BG"/>
        </w:rPr>
        <w:t>за останалите три капсули от дозата</w:t>
      </w:r>
      <w:r w:rsidR="00CA74E6" w:rsidRPr="009C6A89">
        <w:rPr>
          <w:noProof/>
          <w:szCs w:val="22"/>
          <w:lang w:val="ru-RU"/>
        </w:rPr>
        <w:t>.</w:t>
      </w:r>
    </w:p>
    <w:p w14:paraId="723399BF" w14:textId="77777777" w:rsidR="00CA74E6" w:rsidRPr="009C6A89" w:rsidRDefault="00687DA2" w:rsidP="004E5000">
      <w:pPr>
        <w:keepNext/>
        <w:widowControl w:val="0"/>
        <w:tabs>
          <w:tab w:val="clear" w:pos="567"/>
        </w:tabs>
        <w:adjustRightInd w:val="0"/>
        <w:spacing w:line="240" w:lineRule="auto"/>
        <w:ind w:left="567" w:hanging="567"/>
        <w:textAlignment w:val="baseline"/>
        <w:rPr>
          <w:noProof/>
          <w:szCs w:val="22"/>
          <w:lang w:val="ru-RU"/>
        </w:rPr>
      </w:pPr>
      <w:r w:rsidRPr="009C6A89">
        <w:rPr>
          <w:noProof/>
          <w:szCs w:val="22"/>
          <w:lang w:val="ru-RU"/>
        </w:rPr>
        <w:t>16.</w:t>
      </w:r>
      <w:r w:rsidRPr="009C6A89">
        <w:rPr>
          <w:noProof/>
          <w:szCs w:val="22"/>
          <w:lang w:val="ru-RU"/>
        </w:rPr>
        <w:tab/>
      </w:r>
      <w:r w:rsidR="009331D8" w:rsidRPr="009C6A89">
        <w:rPr>
          <w:noProof/>
          <w:szCs w:val="22"/>
          <w:lang w:val="bg-BG"/>
        </w:rPr>
        <w:t xml:space="preserve">Поставете накрайника и го завъртете </w:t>
      </w:r>
      <w:r w:rsidR="00C4331C">
        <w:rPr>
          <w:noProof/>
          <w:szCs w:val="22"/>
          <w:lang w:val="bg-BG"/>
        </w:rPr>
        <w:t>хубаво</w:t>
      </w:r>
      <w:r w:rsidR="009331D8" w:rsidRPr="009C6A89">
        <w:rPr>
          <w:noProof/>
          <w:szCs w:val="22"/>
          <w:lang w:val="bg-BG"/>
        </w:rPr>
        <w:t xml:space="preserve"> докато спре. След като цялата доза </w:t>
      </w:r>
      <w:r w:rsidR="00CA74E6" w:rsidRPr="009C6A89">
        <w:rPr>
          <w:noProof/>
          <w:szCs w:val="22"/>
          <w:lang w:val="ru-RU"/>
        </w:rPr>
        <w:t>(4</w:t>
      </w:r>
      <w:r w:rsidR="00CA74E6" w:rsidRPr="009C6A89">
        <w:rPr>
          <w:noProof/>
          <w:szCs w:val="22"/>
        </w:rPr>
        <w:t> </w:t>
      </w:r>
      <w:r w:rsidR="009331D8" w:rsidRPr="009C6A89">
        <w:rPr>
          <w:noProof/>
          <w:szCs w:val="22"/>
          <w:lang w:val="bg-BG"/>
        </w:rPr>
        <w:t>капсули</w:t>
      </w:r>
      <w:r w:rsidR="00CA74E6" w:rsidRPr="009C6A89">
        <w:rPr>
          <w:noProof/>
          <w:szCs w:val="22"/>
          <w:lang w:val="ru-RU"/>
        </w:rPr>
        <w:t xml:space="preserve">) </w:t>
      </w:r>
      <w:r w:rsidR="009331D8" w:rsidRPr="009C6A89">
        <w:rPr>
          <w:noProof/>
          <w:szCs w:val="22"/>
          <w:lang w:val="bg-BG"/>
        </w:rPr>
        <w:t>е инхалирана подсушете накрайника с чиста суха кърпа</w:t>
      </w:r>
      <w:r w:rsidR="00CA74E6" w:rsidRPr="009C6A89">
        <w:rPr>
          <w:noProof/>
          <w:szCs w:val="22"/>
          <w:lang w:val="ru-RU"/>
        </w:rPr>
        <w:t>.</w:t>
      </w:r>
    </w:p>
    <w:p w14:paraId="409E1784" w14:textId="77777777" w:rsidR="00CA74E6" w:rsidRPr="009C6A89" w:rsidRDefault="00687DA2" w:rsidP="004E5000">
      <w:pPr>
        <w:widowControl w:val="0"/>
        <w:tabs>
          <w:tab w:val="clear" w:pos="567"/>
        </w:tabs>
        <w:adjustRightInd w:val="0"/>
        <w:spacing w:line="240" w:lineRule="auto"/>
        <w:ind w:left="567" w:hanging="567"/>
        <w:textAlignment w:val="baseline"/>
        <w:rPr>
          <w:noProof/>
          <w:szCs w:val="22"/>
          <w:lang w:val="ru-RU"/>
        </w:rPr>
      </w:pPr>
      <w:r w:rsidRPr="009C6A89">
        <w:rPr>
          <w:noProof/>
          <w:szCs w:val="22"/>
          <w:lang w:val="ru-RU"/>
        </w:rPr>
        <w:t>17.</w:t>
      </w:r>
      <w:r w:rsidRPr="009C6A89">
        <w:rPr>
          <w:noProof/>
          <w:szCs w:val="22"/>
          <w:lang w:val="ru-RU"/>
        </w:rPr>
        <w:tab/>
      </w:r>
      <w:r w:rsidR="003B5623" w:rsidRPr="009C6A89">
        <w:rPr>
          <w:noProof/>
          <w:szCs w:val="22"/>
          <w:lang w:val="bg-BG"/>
        </w:rPr>
        <w:t xml:space="preserve">Поставете инхалатора обратно в </w:t>
      </w:r>
      <w:r w:rsidR="00D531CD" w:rsidRPr="009C6A89">
        <w:rPr>
          <w:noProof/>
          <w:szCs w:val="22"/>
          <w:lang w:val="bg-BG"/>
        </w:rPr>
        <w:t>кутията</w:t>
      </w:r>
      <w:r w:rsidR="003B5623" w:rsidRPr="009C6A89">
        <w:rPr>
          <w:noProof/>
          <w:szCs w:val="22"/>
          <w:lang w:val="bg-BG"/>
        </w:rPr>
        <w:t xml:space="preserve"> му и я затворете. Инхалаторът не трябва никога да се мие с вода</w:t>
      </w:r>
      <w:r w:rsidR="00CA74E6" w:rsidRPr="009C6A89">
        <w:rPr>
          <w:bCs/>
          <w:noProof/>
          <w:szCs w:val="22"/>
          <w:lang w:val="ru-RU"/>
        </w:rPr>
        <w:t>.</w:t>
      </w:r>
    </w:p>
    <w:p w14:paraId="0BF908C9" w14:textId="77777777" w:rsidR="00B342AA" w:rsidRPr="009C6A89" w:rsidRDefault="00B342AA" w:rsidP="006312A7">
      <w:pPr>
        <w:pStyle w:val="Text"/>
        <w:tabs>
          <w:tab w:val="left" w:pos="567"/>
        </w:tabs>
        <w:spacing w:before="0"/>
        <w:ind w:left="567" w:hanging="567"/>
        <w:jc w:val="left"/>
        <w:rPr>
          <w:sz w:val="22"/>
          <w:szCs w:val="22"/>
          <w:lang w:val="ru-RU"/>
        </w:rPr>
      </w:pPr>
    </w:p>
    <w:p w14:paraId="6BD2B4B9" w14:textId="77777777" w:rsidR="00CA74E6" w:rsidRPr="009C6A89" w:rsidRDefault="00187600" w:rsidP="006312A7">
      <w:pPr>
        <w:pStyle w:val="Text"/>
        <w:tabs>
          <w:tab w:val="left" w:pos="567"/>
        </w:tabs>
        <w:spacing w:before="0"/>
        <w:ind w:left="567" w:hanging="567"/>
        <w:jc w:val="left"/>
        <w:rPr>
          <w:sz w:val="22"/>
          <w:szCs w:val="22"/>
          <w:lang w:val="ru-RU"/>
        </w:rPr>
      </w:pPr>
      <w:r w:rsidRPr="009C6A89">
        <w:rPr>
          <w:sz w:val="22"/>
          <w:szCs w:val="22"/>
          <w:lang w:val="bg-BG"/>
        </w:rPr>
        <w:t>Вижте също точка</w:t>
      </w:r>
      <w:r w:rsidR="00FD1098">
        <w:rPr>
          <w:sz w:val="22"/>
          <w:szCs w:val="22"/>
          <w:lang w:val="bg-BG"/>
        </w:rPr>
        <w:t> </w:t>
      </w:r>
      <w:r w:rsidR="00CA74E6" w:rsidRPr="009C6A89">
        <w:rPr>
          <w:sz w:val="22"/>
          <w:szCs w:val="22"/>
          <w:lang w:val="ru-RU"/>
        </w:rPr>
        <w:t>4.2.</w:t>
      </w:r>
    </w:p>
    <w:p w14:paraId="0D6C15C5" w14:textId="77777777" w:rsidR="00CA74E6" w:rsidRPr="009C6A89" w:rsidRDefault="00CA74E6" w:rsidP="006312A7">
      <w:pPr>
        <w:spacing w:line="240" w:lineRule="auto"/>
        <w:rPr>
          <w:szCs w:val="22"/>
          <w:lang w:val="ru-RU"/>
        </w:rPr>
      </w:pPr>
    </w:p>
    <w:p w14:paraId="068BE416" w14:textId="77777777" w:rsidR="00CA74E6" w:rsidRPr="009C6A89" w:rsidRDefault="00D62E48" w:rsidP="006312A7">
      <w:pPr>
        <w:spacing w:line="240" w:lineRule="auto"/>
        <w:rPr>
          <w:noProof/>
          <w:szCs w:val="22"/>
          <w:lang w:val="ru-RU"/>
        </w:rPr>
      </w:pPr>
      <w:r w:rsidRPr="009C6A89">
        <w:rPr>
          <w:szCs w:val="22"/>
          <w:lang w:val="bg-BG"/>
        </w:rPr>
        <w:t xml:space="preserve">Неизползваният </w:t>
      </w:r>
      <w:r w:rsidR="00C55F31">
        <w:rPr>
          <w:szCs w:val="22"/>
          <w:lang w:val="bg-BG"/>
        </w:rPr>
        <w:t xml:space="preserve">лекарствен </w:t>
      </w:r>
      <w:r w:rsidRPr="009C6A89">
        <w:rPr>
          <w:szCs w:val="22"/>
          <w:lang w:val="bg-BG"/>
        </w:rPr>
        <w:t>продукт или отпадъчните материали от него трябва да се изхвърлят в съответствие с местните изисквания.</w:t>
      </w:r>
    </w:p>
    <w:p w14:paraId="3FB9D857" w14:textId="77777777" w:rsidR="00CA74E6" w:rsidRPr="009C6A89" w:rsidRDefault="00CA74E6" w:rsidP="006312A7">
      <w:pPr>
        <w:spacing w:line="240" w:lineRule="auto"/>
        <w:rPr>
          <w:noProof/>
          <w:szCs w:val="22"/>
          <w:lang w:val="ru-RU"/>
        </w:rPr>
      </w:pPr>
    </w:p>
    <w:p w14:paraId="57AD4BDC" w14:textId="77777777" w:rsidR="00CA74E6" w:rsidRPr="009C6A89" w:rsidRDefault="00CA74E6" w:rsidP="006312A7">
      <w:pPr>
        <w:spacing w:line="240" w:lineRule="auto"/>
        <w:rPr>
          <w:noProof/>
          <w:szCs w:val="22"/>
          <w:lang w:val="ru-RU"/>
        </w:rPr>
      </w:pPr>
    </w:p>
    <w:p w14:paraId="2E4410FD" w14:textId="77777777" w:rsidR="00636E71" w:rsidRPr="009C6A89" w:rsidRDefault="00636E71" w:rsidP="00601F80">
      <w:pPr>
        <w:keepNext/>
        <w:spacing w:line="240" w:lineRule="auto"/>
        <w:ind w:left="567" w:hanging="567"/>
        <w:rPr>
          <w:szCs w:val="22"/>
          <w:lang w:val="bg-BG"/>
        </w:rPr>
      </w:pPr>
      <w:r w:rsidRPr="009C6A89">
        <w:rPr>
          <w:b/>
          <w:szCs w:val="22"/>
          <w:lang w:val="bg-BG"/>
        </w:rPr>
        <w:t>7.</w:t>
      </w:r>
      <w:r w:rsidRPr="009C6A89">
        <w:rPr>
          <w:b/>
          <w:szCs w:val="22"/>
          <w:lang w:val="bg-BG"/>
        </w:rPr>
        <w:tab/>
        <w:t>ПРИТЕЖАТЕЛ НА РАЗРЕШЕНИЕТО ЗА УПОТРЕБА</w:t>
      </w:r>
    </w:p>
    <w:p w14:paraId="044C7A21" w14:textId="77777777" w:rsidR="00636E71" w:rsidRPr="009C6A89" w:rsidRDefault="00636E71" w:rsidP="006312A7">
      <w:pPr>
        <w:keepNext/>
        <w:spacing w:line="240" w:lineRule="auto"/>
        <w:rPr>
          <w:szCs w:val="22"/>
          <w:lang w:val="bg-BG"/>
        </w:rPr>
      </w:pPr>
    </w:p>
    <w:p w14:paraId="04F5EAA8" w14:textId="77777777" w:rsidR="007E65FC" w:rsidRPr="00552C5A" w:rsidRDefault="007E65FC" w:rsidP="006312A7">
      <w:pPr>
        <w:keepNext/>
        <w:spacing w:line="240" w:lineRule="auto"/>
        <w:rPr>
          <w:color w:val="000000"/>
          <w:szCs w:val="22"/>
          <w:lang w:val="ru-RU"/>
        </w:rPr>
      </w:pPr>
      <w:r w:rsidRPr="006869A1">
        <w:rPr>
          <w:color w:val="000000"/>
          <w:szCs w:val="22"/>
          <w:lang w:val="en-US"/>
        </w:rPr>
        <w:t>Viatris</w:t>
      </w:r>
      <w:r w:rsidRPr="00552C5A">
        <w:rPr>
          <w:color w:val="000000"/>
          <w:szCs w:val="22"/>
          <w:lang w:val="ru-RU"/>
        </w:rPr>
        <w:t xml:space="preserve"> </w:t>
      </w:r>
      <w:r w:rsidRPr="006869A1">
        <w:rPr>
          <w:color w:val="000000"/>
          <w:szCs w:val="22"/>
          <w:lang w:val="en-US"/>
        </w:rPr>
        <w:t>Healthcare</w:t>
      </w:r>
      <w:r w:rsidRPr="00552C5A">
        <w:rPr>
          <w:color w:val="000000"/>
          <w:szCs w:val="22"/>
          <w:lang w:val="ru-RU"/>
        </w:rPr>
        <w:t xml:space="preserve"> </w:t>
      </w:r>
      <w:r w:rsidRPr="006869A1">
        <w:rPr>
          <w:color w:val="000000"/>
          <w:szCs w:val="22"/>
          <w:lang w:val="en-US"/>
        </w:rPr>
        <w:t>Limited</w:t>
      </w:r>
    </w:p>
    <w:p w14:paraId="6937D804" w14:textId="77777777" w:rsidR="007E65FC" w:rsidRPr="00552C5A" w:rsidRDefault="007E65FC" w:rsidP="006312A7">
      <w:pPr>
        <w:keepNext/>
        <w:spacing w:line="240" w:lineRule="auto"/>
        <w:rPr>
          <w:color w:val="000000"/>
          <w:szCs w:val="22"/>
          <w:lang w:val="ru-RU"/>
        </w:rPr>
      </w:pPr>
      <w:r w:rsidRPr="006869A1">
        <w:rPr>
          <w:color w:val="000000"/>
          <w:szCs w:val="22"/>
          <w:lang w:val="en-US"/>
        </w:rPr>
        <w:t>Damastown</w:t>
      </w:r>
      <w:r w:rsidRPr="00552C5A">
        <w:rPr>
          <w:color w:val="000000"/>
          <w:szCs w:val="22"/>
          <w:lang w:val="ru-RU"/>
        </w:rPr>
        <w:t xml:space="preserve"> </w:t>
      </w:r>
      <w:r w:rsidRPr="006869A1">
        <w:rPr>
          <w:color w:val="000000"/>
          <w:szCs w:val="22"/>
          <w:lang w:val="en-US"/>
        </w:rPr>
        <w:t>Industrial</w:t>
      </w:r>
      <w:r w:rsidRPr="00552C5A">
        <w:rPr>
          <w:color w:val="000000"/>
          <w:szCs w:val="22"/>
          <w:lang w:val="ru-RU"/>
        </w:rPr>
        <w:t xml:space="preserve"> </w:t>
      </w:r>
      <w:r w:rsidRPr="006869A1">
        <w:rPr>
          <w:color w:val="000000"/>
          <w:szCs w:val="22"/>
          <w:lang w:val="en-US"/>
        </w:rPr>
        <w:t>Park</w:t>
      </w:r>
    </w:p>
    <w:p w14:paraId="1E66F902" w14:textId="77777777" w:rsidR="007E65FC" w:rsidRPr="00552C5A" w:rsidRDefault="007E65FC" w:rsidP="006312A7">
      <w:pPr>
        <w:keepNext/>
        <w:spacing w:line="240" w:lineRule="auto"/>
        <w:rPr>
          <w:color w:val="000000"/>
          <w:szCs w:val="22"/>
          <w:lang w:val="ru-RU"/>
        </w:rPr>
      </w:pPr>
      <w:r w:rsidRPr="006869A1">
        <w:rPr>
          <w:color w:val="000000"/>
          <w:szCs w:val="22"/>
          <w:lang w:val="en-US"/>
        </w:rPr>
        <w:t>Mulhuddart</w:t>
      </w:r>
    </w:p>
    <w:p w14:paraId="6F6B7640" w14:textId="77777777" w:rsidR="007E65FC" w:rsidRPr="00552C5A" w:rsidRDefault="007E65FC" w:rsidP="006312A7">
      <w:pPr>
        <w:keepNext/>
        <w:spacing w:line="240" w:lineRule="auto"/>
        <w:rPr>
          <w:color w:val="000000"/>
          <w:szCs w:val="22"/>
          <w:lang w:val="ru-RU"/>
        </w:rPr>
      </w:pPr>
      <w:r w:rsidRPr="006869A1">
        <w:rPr>
          <w:color w:val="000000"/>
          <w:szCs w:val="22"/>
          <w:lang w:val="en-US"/>
        </w:rPr>
        <w:t>Dublin</w:t>
      </w:r>
      <w:r w:rsidRPr="00552C5A">
        <w:rPr>
          <w:color w:val="000000"/>
          <w:szCs w:val="22"/>
          <w:lang w:val="ru-RU"/>
        </w:rPr>
        <w:t xml:space="preserve"> 15</w:t>
      </w:r>
    </w:p>
    <w:p w14:paraId="08A45BC1" w14:textId="77777777" w:rsidR="007E65FC" w:rsidRPr="00552C5A" w:rsidRDefault="007E65FC" w:rsidP="006312A7">
      <w:pPr>
        <w:keepNext/>
        <w:spacing w:line="240" w:lineRule="auto"/>
        <w:rPr>
          <w:color w:val="000000"/>
          <w:szCs w:val="22"/>
          <w:lang w:val="ru-RU"/>
        </w:rPr>
      </w:pPr>
      <w:r w:rsidRPr="006869A1">
        <w:rPr>
          <w:color w:val="000000"/>
          <w:szCs w:val="22"/>
          <w:lang w:val="en-US"/>
        </w:rPr>
        <w:t>D</w:t>
      </w:r>
      <w:r>
        <w:rPr>
          <w:color w:val="000000"/>
          <w:szCs w:val="22"/>
          <w:lang w:val="en-US"/>
        </w:rPr>
        <w:t>UBLIN</w:t>
      </w:r>
    </w:p>
    <w:p w14:paraId="2460C12C" w14:textId="77777777" w:rsidR="007E65FC" w:rsidRDefault="007E65FC" w:rsidP="006312A7">
      <w:pPr>
        <w:keepNext/>
        <w:spacing w:line="240" w:lineRule="auto"/>
        <w:rPr>
          <w:color w:val="000000"/>
          <w:szCs w:val="22"/>
          <w:lang w:val="bg-BG"/>
        </w:rPr>
      </w:pPr>
      <w:r>
        <w:rPr>
          <w:color w:val="000000"/>
          <w:szCs w:val="22"/>
          <w:lang w:val="bg-BG"/>
        </w:rPr>
        <w:t>Ирландия</w:t>
      </w:r>
    </w:p>
    <w:p w14:paraId="2EDF8875" w14:textId="77777777" w:rsidR="00CA74E6" w:rsidRPr="009C6A89" w:rsidRDefault="00CA74E6" w:rsidP="006312A7">
      <w:pPr>
        <w:keepNext/>
        <w:spacing w:line="240" w:lineRule="auto"/>
        <w:rPr>
          <w:color w:val="000000"/>
          <w:szCs w:val="22"/>
          <w:lang w:val="ru-RU"/>
        </w:rPr>
      </w:pPr>
    </w:p>
    <w:p w14:paraId="5082B151" w14:textId="77777777" w:rsidR="00CA74E6" w:rsidRPr="009C6A89" w:rsidRDefault="00CA74E6" w:rsidP="006312A7">
      <w:pPr>
        <w:spacing w:line="240" w:lineRule="auto"/>
        <w:rPr>
          <w:noProof/>
          <w:szCs w:val="22"/>
          <w:lang w:val="ru-RU"/>
        </w:rPr>
      </w:pPr>
    </w:p>
    <w:p w14:paraId="40D94ED6" w14:textId="77777777" w:rsidR="00331CB2" w:rsidRPr="009C6A89" w:rsidRDefault="00E53842" w:rsidP="00601F80">
      <w:pPr>
        <w:keepNext/>
        <w:spacing w:line="240" w:lineRule="auto"/>
        <w:ind w:left="567" w:hanging="567"/>
        <w:rPr>
          <w:b/>
          <w:szCs w:val="22"/>
          <w:lang w:val="bg-BG"/>
        </w:rPr>
      </w:pPr>
      <w:r w:rsidRPr="009C6A89">
        <w:rPr>
          <w:b/>
          <w:szCs w:val="22"/>
          <w:lang w:val="bg-BG"/>
        </w:rPr>
        <w:t>8.</w:t>
      </w:r>
      <w:r w:rsidRPr="009C6A89">
        <w:rPr>
          <w:b/>
          <w:szCs w:val="22"/>
          <w:lang w:val="bg-BG"/>
        </w:rPr>
        <w:tab/>
        <w:t>НОМЕР(А) НА РАЗРЕШЕНИЕТО ЗА УПОТРЕБА</w:t>
      </w:r>
    </w:p>
    <w:p w14:paraId="6BB23C7C" w14:textId="77777777" w:rsidR="00CA74E6" w:rsidRPr="009C6A89" w:rsidRDefault="00CA74E6" w:rsidP="006312A7">
      <w:pPr>
        <w:keepNext/>
        <w:spacing w:line="240" w:lineRule="auto"/>
        <w:rPr>
          <w:noProof/>
          <w:szCs w:val="22"/>
          <w:lang w:val="ru-RU"/>
        </w:rPr>
      </w:pPr>
    </w:p>
    <w:p w14:paraId="2FC74B99" w14:textId="77777777" w:rsidR="00B342AA" w:rsidRPr="009C6A89" w:rsidRDefault="00A253DA" w:rsidP="006312A7">
      <w:pPr>
        <w:tabs>
          <w:tab w:val="clear" w:pos="567"/>
        </w:tabs>
        <w:spacing w:line="240" w:lineRule="auto"/>
        <w:rPr>
          <w:noProof/>
          <w:szCs w:val="22"/>
          <w:lang w:val="ru-RU"/>
        </w:rPr>
      </w:pPr>
      <w:r>
        <w:rPr>
          <w:noProof/>
          <w:szCs w:val="22"/>
          <w:lang w:val="en-US"/>
        </w:rPr>
        <w:t>EU</w:t>
      </w:r>
      <w:r w:rsidRPr="00ED0513">
        <w:rPr>
          <w:noProof/>
          <w:szCs w:val="22"/>
          <w:lang w:val="ru-RU"/>
        </w:rPr>
        <w:t>/1/10/652/001</w:t>
      </w:r>
      <w:r w:rsidRPr="00ED0513">
        <w:rPr>
          <w:noProof/>
          <w:szCs w:val="22"/>
          <w:lang w:val="ru-RU"/>
        </w:rPr>
        <w:noBreakHyphen/>
        <w:t>003</w:t>
      </w:r>
    </w:p>
    <w:p w14:paraId="0BABEB73" w14:textId="77777777" w:rsidR="00B342AA" w:rsidRPr="009C6A89" w:rsidRDefault="00B342AA" w:rsidP="006312A7">
      <w:pPr>
        <w:spacing w:line="240" w:lineRule="auto"/>
        <w:rPr>
          <w:noProof/>
          <w:szCs w:val="22"/>
          <w:lang w:val="ru-RU"/>
        </w:rPr>
      </w:pPr>
    </w:p>
    <w:p w14:paraId="5D745D76" w14:textId="77777777" w:rsidR="008E7AA2" w:rsidRPr="009C6A89" w:rsidRDefault="008E7AA2" w:rsidP="006312A7">
      <w:pPr>
        <w:spacing w:line="240" w:lineRule="auto"/>
        <w:rPr>
          <w:szCs w:val="22"/>
          <w:lang w:val="bg-BG"/>
        </w:rPr>
      </w:pPr>
    </w:p>
    <w:p w14:paraId="54326B08" w14:textId="77777777" w:rsidR="00CA74E6" w:rsidRPr="009C6A89" w:rsidRDefault="008E7AA2" w:rsidP="00601F80">
      <w:pPr>
        <w:keepNext/>
        <w:tabs>
          <w:tab w:val="clear" w:pos="567"/>
        </w:tabs>
        <w:spacing w:line="240" w:lineRule="auto"/>
        <w:ind w:left="567" w:hanging="567"/>
        <w:rPr>
          <w:noProof/>
          <w:szCs w:val="22"/>
          <w:lang w:val="bg-BG"/>
        </w:rPr>
      </w:pPr>
      <w:r w:rsidRPr="009C6A89">
        <w:rPr>
          <w:b/>
          <w:szCs w:val="22"/>
          <w:lang w:val="bg-BG"/>
        </w:rPr>
        <w:t>9.</w:t>
      </w:r>
      <w:r w:rsidRPr="009C6A89">
        <w:rPr>
          <w:b/>
          <w:szCs w:val="22"/>
          <w:lang w:val="bg-BG"/>
        </w:rPr>
        <w:tab/>
        <w:t>ДАТА НА ПЪРВО РАЗРЕШАВАНЕ/ПОДНОВЯВАНЕ НА РАЗРЕШЕНИЕТО ЗА УПОТРЕБА</w:t>
      </w:r>
    </w:p>
    <w:p w14:paraId="2D40F2B7" w14:textId="77777777" w:rsidR="00CA74E6" w:rsidRPr="00D9037C" w:rsidRDefault="00CA74E6" w:rsidP="006312A7">
      <w:pPr>
        <w:keepNext/>
        <w:spacing w:line="240" w:lineRule="auto"/>
        <w:rPr>
          <w:noProof/>
          <w:szCs w:val="22"/>
          <w:lang w:val="ru-RU"/>
        </w:rPr>
      </w:pPr>
    </w:p>
    <w:p w14:paraId="2FAC2408" w14:textId="77777777" w:rsidR="00CA74E6" w:rsidRPr="00ED0513" w:rsidRDefault="00392D5F" w:rsidP="006312A7">
      <w:pPr>
        <w:keepNext/>
        <w:spacing w:line="240" w:lineRule="auto"/>
        <w:rPr>
          <w:noProof/>
          <w:szCs w:val="22"/>
          <w:lang w:val="ru-RU"/>
        </w:rPr>
      </w:pPr>
      <w:r>
        <w:rPr>
          <w:noProof/>
          <w:szCs w:val="22"/>
          <w:lang w:val="bg-BG"/>
        </w:rPr>
        <w:t>Д</w:t>
      </w:r>
      <w:r w:rsidRPr="00392D5F">
        <w:rPr>
          <w:noProof/>
          <w:szCs w:val="22"/>
          <w:lang w:val="bg-BG"/>
        </w:rPr>
        <w:t>ата на първо разрешаване</w:t>
      </w:r>
      <w:r>
        <w:rPr>
          <w:noProof/>
          <w:szCs w:val="22"/>
          <w:lang w:val="bg-BG"/>
        </w:rPr>
        <w:t>:</w:t>
      </w:r>
      <w:r w:rsidRPr="00392D5F">
        <w:rPr>
          <w:noProof/>
          <w:szCs w:val="22"/>
          <w:lang w:val="bg-BG"/>
        </w:rPr>
        <w:t xml:space="preserve"> </w:t>
      </w:r>
      <w:r w:rsidR="00875942" w:rsidRPr="00ED0513">
        <w:rPr>
          <w:noProof/>
          <w:szCs w:val="22"/>
          <w:lang w:val="ru-RU"/>
        </w:rPr>
        <w:t>20</w:t>
      </w:r>
      <w:r>
        <w:rPr>
          <w:noProof/>
          <w:szCs w:val="22"/>
          <w:lang w:val="ru-RU"/>
        </w:rPr>
        <w:t xml:space="preserve"> юли </w:t>
      </w:r>
      <w:r w:rsidR="00875942" w:rsidRPr="00ED0513">
        <w:rPr>
          <w:noProof/>
          <w:szCs w:val="22"/>
          <w:lang w:val="ru-RU"/>
        </w:rPr>
        <w:t>2011</w:t>
      </w:r>
      <w:r>
        <w:rPr>
          <w:noProof/>
          <w:szCs w:val="22"/>
          <w:lang w:val="ru-RU"/>
        </w:rPr>
        <w:t xml:space="preserve"> г.</w:t>
      </w:r>
    </w:p>
    <w:p w14:paraId="79EF20AB" w14:textId="77777777" w:rsidR="00771CD6" w:rsidRPr="00F56019" w:rsidRDefault="00BF43B4" w:rsidP="006312A7">
      <w:pPr>
        <w:spacing w:line="240" w:lineRule="auto"/>
        <w:rPr>
          <w:noProof/>
          <w:szCs w:val="22"/>
          <w:lang w:val="ru-RU"/>
        </w:rPr>
      </w:pPr>
      <w:r w:rsidRPr="00BB11BD">
        <w:rPr>
          <w:noProof/>
          <w:szCs w:val="22"/>
          <w:lang w:val="bg-BG"/>
        </w:rPr>
        <w:t>Дата на последно подновяване</w:t>
      </w:r>
      <w:r>
        <w:rPr>
          <w:noProof/>
          <w:szCs w:val="22"/>
          <w:lang w:val="bg-BG"/>
        </w:rPr>
        <w:t>:</w:t>
      </w:r>
      <w:r w:rsidR="0066533D" w:rsidRPr="00B2597E">
        <w:rPr>
          <w:noProof/>
          <w:szCs w:val="22"/>
          <w:lang w:val="ru-RU"/>
        </w:rPr>
        <w:t xml:space="preserve"> </w:t>
      </w:r>
      <w:r w:rsidR="0066533D" w:rsidRPr="00F56019">
        <w:rPr>
          <w:noProof/>
          <w:szCs w:val="22"/>
          <w:lang w:val="ru-RU"/>
        </w:rPr>
        <w:t>18</w:t>
      </w:r>
      <w:r w:rsidR="00F56019" w:rsidRPr="00F56019">
        <w:rPr>
          <w:noProof/>
          <w:szCs w:val="22"/>
          <w:lang w:val="ru-RU"/>
        </w:rPr>
        <w:t xml:space="preserve"> </w:t>
      </w:r>
      <w:r w:rsidR="00F56019" w:rsidRPr="00F56019">
        <w:rPr>
          <w:lang w:val="ru-RU"/>
        </w:rPr>
        <w:t>февруари</w:t>
      </w:r>
      <w:r w:rsidR="0066533D" w:rsidRPr="00F56019">
        <w:rPr>
          <w:noProof/>
          <w:szCs w:val="22"/>
          <w:lang w:val="ru-RU"/>
        </w:rPr>
        <w:t xml:space="preserve"> 2016</w:t>
      </w:r>
      <w:r w:rsidR="00B2597E" w:rsidRPr="00F56019">
        <w:rPr>
          <w:noProof/>
          <w:szCs w:val="22"/>
          <w:lang w:val="ru-RU"/>
        </w:rPr>
        <w:t xml:space="preserve"> г.</w:t>
      </w:r>
    </w:p>
    <w:p w14:paraId="65C53130" w14:textId="77777777" w:rsidR="00BF43B4" w:rsidRPr="009C6A89" w:rsidRDefault="00BF43B4" w:rsidP="006312A7">
      <w:pPr>
        <w:spacing w:line="240" w:lineRule="auto"/>
        <w:rPr>
          <w:noProof/>
          <w:szCs w:val="22"/>
          <w:lang w:val="ru-RU"/>
        </w:rPr>
      </w:pPr>
    </w:p>
    <w:p w14:paraId="58FCDC06" w14:textId="77777777" w:rsidR="00CA74E6" w:rsidRPr="009C6A89" w:rsidRDefault="00CA74E6" w:rsidP="00601F80">
      <w:pPr>
        <w:spacing w:line="240" w:lineRule="auto"/>
        <w:rPr>
          <w:noProof/>
          <w:szCs w:val="22"/>
          <w:lang w:val="bg-BG"/>
        </w:rPr>
      </w:pPr>
    </w:p>
    <w:p w14:paraId="7791A6FF" w14:textId="77777777" w:rsidR="00CF4825" w:rsidRPr="009C6A89" w:rsidRDefault="00CF4825" w:rsidP="00601F80">
      <w:pPr>
        <w:keepNext/>
        <w:spacing w:line="240" w:lineRule="auto"/>
        <w:ind w:left="567" w:hanging="567"/>
        <w:rPr>
          <w:b/>
          <w:szCs w:val="22"/>
          <w:lang w:val="bg-BG"/>
        </w:rPr>
      </w:pPr>
      <w:r w:rsidRPr="009C6A89">
        <w:rPr>
          <w:b/>
          <w:szCs w:val="22"/>
          <w:lang w:val="bg-BG"/>
        </w:rPr>
        <w:t>10.</w:t>
      </w:r>
      <w:r w:rsidRPr="009C6A89">
        <w:rPr>
          <w:b/>
          <w:szCs w:val="22"/>
          <w:lang w:val="bg-BG"/>
        </w:rPr>
        <w:tab/>
        <w:t>ДАТА НА АКТУАЛИЗИРАНЕ НА ТЕКСТА</w:t>
      </w:r>
    </w:p>
    <w:p w14:paraId="57819733" w14:textId="77777777" w:rsidR="00CA74E6" w:rsidRPr="009C6A89" w:rsidRDefault="00CA74E6" w:rsidP="006312A7">
      <w:pPr>
        <w:keepNext/>
        <w:spacing w:line="240" w:lineRule="auto"/>
        <w:rPr>
          <w:noProof/>
          <w:szCs w:val="22"/>
          <w:lang w:val="ru-RU"/>
        </w:rPr>
      </w:pPr>
    </w:p>
    <w:p w14:paraId="4A7AAF1B" w14:textId="3A9595F2" w:rsidR="00AA6984" w:rsidRPr="00FC4D90" w:rsidRDefault="003F5CC8" w:rsidP="00552C5A">
      <w:pPr>
        <w:spacing w:line="240" w:lineRule="auto"/>
        <w:rPr>
          <w:szCs w:val="22"/>
          <w:lang w:val="bg-BG"/>
        </w:rPr>
      </w:pPr>
      <w:r w:rsidRPr="009C6A89">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9" w:history="1">
        <w:r w:rsidR="0066533D" w:rsidRPr="00D63585">
          <w:rPr>
            <w:rStyle w:val="Hyperlink"/>
            <w:noProof/>
            <w:szCs w:val="22"/>
          </w:rPr>
          <w:t>http</w:t>
        </w:r>
        <w:r w:rsidR="009353FB">
          <w:rPr>
            <w:rStyle w:val="Hyperlink"/>
            <w:noProof/>
            <w:szCs w:val="22"/>
            <w:lang w:val="en-US"/>
          </w:rPr>
          <w:t>s</w:t>
        </w:r>
        <w:r w:rsidR="0066533D" w:rsidRPr="00D63585">
          <w:rPr>
            <w:rStyle w:val="Hyperlink"/>
            <w:noProof/>
            <w:szCs w:val="22"/>
            <w:lang w:val="ru-RU"/>
          </w:rPr>
          <w:t>://</w:t>
        </w:r>
        <w:r w:rsidR="0066533D" w:rsidRPr="00D63585">
          <w:rPr>
            <w:rStyle w:val="Hyperlink"/>
            <w:noProof/>
            <w:szCs w:val="22"/>
          </w:rPr>
          <w:t>www</w:t>
        </w:r>
        <w:r w:rsidR="0066533D" w:rsidRPr="00D63585">
          <w:rPr>
            <w:rStyle w:val="Hyperlink"/>
            <w:noProof/>
            <w:szCs w:val="22"/>
            <w:lang w:val="ru-RU"/>
          </w:rPr>
          <w:t>.</w:t>
        </w:r>
        <w:r w:rsidR="0066533D" w:rsidRPr="00D63585">
          <w:rPr>
            <w:rStyle w:val="Hyperlink"/>
            <w:noProof/>
            <w:szCs w:val="22"/>
          </w:rPr>
          <w:t>ema</w:t>
        </w:r>
        <w:r w:rsidR="0066533D" w:rsidRPr="00D63585">
          <w:rPr>
            <w:rStyle w:val="Hyperlink"/>
            <w:noProof/>
            <w:szCs w:val="22"/>
            <w:lang w:val="ru-RU"/>
          </w:rPr>
          <w:t>.</w:t>
        </w:r>
        <w:r w:rsidR="0066533D" w:rsidRPr="00D63585">
          <w:rPr>
            <w:rStyle w:val="Hyperlink"/>
            <w:noProof/>
            <w:szCs w:val="22"/>
          </w:rPr>
          <w:t>europa</w:t>
        </w:r>
        <w:r w:rsidR="0066533D" w:rsidRPr="00D63585">
          <w:rPr>
            <w:rStyle w:val="Hyperlink"/>
            <w:noProof/>
            <w:szCs w:val="22"/>
            <w:lang w:val="ru-RU"/>
          </w:rPr>
          <w:t>.</w:t>
        </w:r>
        <w:r w:rsidR="0066533D" w:rsidRPr="00D63585">
          <w:rPr>
            <w:rStyle w:val="Hyperlink"/>
            <w:noProof/>
            <w:szCs w:val="22"/>
          </w:rPr>
          <w:t>eu</w:t>
        </w:r>
      </w:hyperlink>
      <w:r w:rsidR="00CA74E6" w:rsidRPr="009C6A89">
        <w:rPr>
          <w:noProof/>
          <w:szCs w:val="22"/>
          <w:lang w:val="ru-RU"/>
        </w:rPr>
        <w:br w:type="page"/>
      </w:r>
    </w:p>
    <w:p w14:paraId="5F9C71C1" w14:textId="77777777" w:rsidR="00AA6984" w:rsidRPr="00FC4D90" w:rsidRDefault="00AA6984" w:rsidP="006312A7">
      <w:pPr>
        <w:pStyle w:val="NormalAgency"/>
        <w:rPr>
          <w:rFonts w:ascii="Times New Roman" w:hAnsi="Times New Roman" w:cs="Times New Roman"/>
          <w:sz w:val="22"/>
          <w:szCs w:val="22"/>
          <w:lang w:val="bg-BG"/>
        </w:rPr>
      </w:pPr>
    </w:p>
    <w:p w14:paraId="0FC4D5E1" w14:textId="77777777" w:rsidR="00AA6984" w:rsidRPr="00FC4D90" w:rsidRDefault="00AA6984" w:rsidP="006312A7">
      <w:pPr>
        <w:pStyle w:val="NormalAgency"/>
        <w:rPr>
          <w:rFonts w:ascii="Times New Roman" w:hAnsi="Times New Roman" w:cs="Times New Roman"/>
          <w:sz w:val="22"/>
          <w:szCs w:val="22"/>
          <w:lang w:val="bg-BG"/>
        </w:rPr>
      </w:pPr>
    </w:p>
    <w:p w14:paraId="0D4DC746" w14:textId="77777777" w:rsidR="00AA6984" w:rsidRPr="00FC4D90" w:rsidRDefault="00AA6984" w:rsidP="006312A7">
      <w:pPr>
        <w:pStyle w:val="NormalAgency"/>
        <w:rPr>
          <w:rFonts w:ascii="Times New Roman" w:hAnsi="Times New Roman" w:cs="Times New Roman"/>
          <w:sz w:val="22"/>
          <w:szCs w:val="22"/>
          <w:lang w:val="bg-BG"/>
        </w:rPr>
      </w:pPr>
    </w:p>
    <w:p w14:paraId="7BE2742F" w14:textId="77777777" w:rsidR="00AA6984" w:rsidRPr="00FC4D90" w:rsidRDefault="00AA6984" w:rsidP="006312A7">
      <w:pPr>
        <w:pStyle w:val="NormalAgency"/>
        <w:rPr>
          <w:rFonts w:ascii="Times New Roman" w:hAnsi="Times New Roman" w:cs="Times New Roman"/>
          <w:sz w:val="22"/>
          <w:szCs w:val="22"/>
          <w:lang w:val="bg-BG"/>
        </w:rPr>
      </w:pPr>
    </w:p>
    <w:p w14:paraId="39903246" w14:textId="77777777" w:rsidR="00AA6984" w:rsidRPr="00FC4D90" w:rsidRDefault="00AA6984" w:rsidP="006312A7">
      <w:pPr>
        <w:pStyle w:val="NormalAgency"/>
        <w:rPr>
          <w:rFonts w:ascii="Times New Roman" w:hAnsi="Times New Roman" w:cs="Times New Roman"/>
          <w:sz w:val="22"/>
          <w:szCs w:val="22"/>
          <w:lang w:val="bg-BG"/>
        </w:rPr>
      </w:pPr>
    </w:p>
    <w:p w14:paraId="6BE5835D" w14:textId="77777777" w:rsidR="00AA6984" w:rsidRPr="00FC4D90" w:rsidRDefault="00AA6984" w:rsidP="006312A7">
      <w:pPr>
        <w:pStyle w:val="NormalAgency"/>
        <w:rPr>
          <w:rFonts w:ascii="Times New Roman" w:hAnsi="Times New Roman" w:cs="Times New Roman"/>
          <w:sz w:val="22"/>
          <w:szCs w:val="22"/>
          <w:lang w:val="bg-BG"/>
        </w:rPr>
      </w:pPr>
    </w:p>
    <w:p w14:paraId="5EED821E" w14:textId="77777777" w:rsidR="00AA6984" w:rsidRPr="00FC4D90" w:rsidRDefault="00AA6984" w:rsidP="006312A7">
      <w:pPr>
        <w:pStyle w:val="NormalAgency"/>
        <w:rPr>
          <w:rFonts w:ascii="Times New Roman" w:hAnsi="Times New Roman" w:cs="Times New Roman"/>
          <w:sz w:val="22"/>
          <w:szCs w:val="22"/>
          <w:lang w:val="bg-BG"/>
        </w:rPr>
      </w:pPr>
    </w:p>
    <w:p w14:paraId="58A59223" w14:textId="77777777" w:rsidR="00AA6984" w:rsidRPr="00FC4D90" w:rsidRDefault="00AA6984" w:rsidP="006312A7">
      <w:pPr>
        <w:pStyle w:val="NormalAgency"/>
        <w:rPr>
          <w:rFonts w:ascii="Times New Roman" w:hAnsi="Times New Roman" w:cs="Times New Roman"/>
          <w:sz w:val="22"/>
          <w:szCs w:val="22"/>
          <w:lang w:val="bg-BG"/>
        </w:rPr>
      </w:pPr>
    </w:p>
    <w:p w14:paraId="62E42F5D" w14:textId="77777777" w:rsidR="00AA6984" w:rsidRPr="00FC4D90" w:rsidRDefault="00AA6984" w:rsidP="006312A7">
      <w:pPr>
        <w:pStyle w:val="NormalAgency"/>
        <w:rPr>
          <w:rFonts w:ascii="Times New Roman" w:hAnsi="Times New Roman" w:cs="Times New Roman"/>
          <w:sz w:val="22"/>
          <w:szCs w:val="22"/>
          <w:lang w:val="bg-BG"/>
        </w:rPr>
      </w:pPr>
    </w:p>
    <w:p w14:paraId="66F9FD24" w14:textId="77777777" w:rsidR="00AA6984" w:rsidRPr="00FC4D90" w:rsidRDefault="00AA6984" w:rsidP="006312A7">
      <w:pPr>
        <w:pStyle w:val="NormalAgency"/>
        <w:rPr>
          <w:rFonts w:ascii="Times New Roman" w:hAnsi="Times New Roman" w:cs="Times New Roman"/>
          <w:sz w:val="22"/>
          <w:szCs w:val="22"/>
          <w:lang w:val="bg-BG"/>
        </w:rPr>
      </w:pPr>
    </w:p>
    <w:p w14:paraId="1F713FAC" w14:textId="77777777" w:rsidR="00AA6984" w:rsidRPr="00FC4D90" w:rsidRDefault="00AA6984" w:rsidP="006312A7">
      <w:pPr>
        <w:pStyle w:val="NormalAgency"/>
        <w:rPr>
          <w:rFonts w:ascii="Times New Roman" w:hAnsi="Times New Roman" w:cs="Times New Roman"/>
          <w:sz w:val="22"/>
          <w:szCs w:val="22"/>
          <w:lang w:val="bg-BG"/>
        </w:rPr>
      </w:pPr>
    </w:p>
    <w:p w14:paraId="56A46B0C" w14:textId="77777777" w:rsidR="00AA6984" w:rsidRPr="00FC4D90" w:rsidRDefault="00AA6984" w:rsidP="006312A7">
      <w:pPr>
        <w:pStyle w:val="NormalAgency"/>
        <w:rPr>
          <w:rFonts w:ascii="Times New Roman" w:hAnsi="Times New Roman" w:cs="Times New Roman"/>
          <w:sz w:val="22"/>
          <w:szCs w:val="22"/>
          <w:lang w:val="bg-BG"/>
        </w:rPr>
      </w:pPr>
    </w:p>
    <w:p w14:paraId="7CAB82B9" w14:textId="77777777" w:rsidR="00AA6984" w:rsidRPr="00FC4D90" w:rsidRDefault="00AA6984" w:rsidP="006312A7">
      <w:pPr>
        <w:pStyle w:val="NormalAgency"/>
        <w:rPr>
          <w:rFonts w:ascii="Times New Roman" w:hAnsi="Times New Roman" w:cs="Times New Roman"/>
          <w:sz w:val="22"/>
          <w:szCs w:val="22"/>
          <w:lang w:val="bg-BG"/>
        </w:rPr>
      </w:pPr>
    </w:p>
    <w:p w14:paraId="5AC2EB77" w14:textId="77777777" w:rsidR="00AA6984" w:rsidRPr="00FC4D90" w:rsidRDefault="00AA6984" w:rsidP="006312A7">
      <w:pPr>
        <w:pStyle w:val="NormalAgency"/>
        <w:rPr>
          <w:rFonts w:ascii="Times New Roman" w:hAnsi="Times New Roman" w:cs="Times New Roman"/>
          <w:sz w:val="22"/>
          <w:szCs w:val="22"/>
          <w:lang w:val="bg-BG"/>
        </w:rPr>
      </w:pPr>
    </w:p>
    <w:p w14:paraId="02D0229B" w14:textId="77777777" w:rsidR="00AA6984" w:rsidRPr="00FC4D90" w:rsidRDefault="00AA6984" w:rsidP="006312A7">
      <w:pPr>
        <w:pStyle w:val="NormalAgency"/>
        <w:rPr>
          <w:rFonts w:ascii="Times New Roman" w:hAnsi="Times New Roman" w:cs="Times New Roman"/>
          <w:sz w:val="22"/>
          <w:szCs w:val="22"/>
          <w:lang w:val="bg-BG"/>
        </w:rPr>
      </w:pPr>
    </w:p>
    <w:p w14:paraId="05CC36C8" w14:textId="77777777" w:rsidR="00AA6984" w:rsidRPr="00FC4D90" w:rsidRDefault="00AA6984" w:rsidP="006312A7">
      <w:pPr>
        <w:pStyle w:val="NormalAgency"/>
        <w:rPr>
          <w:rFonts w:ascii="Times New Roman" w:hAnsi="Times New Roman" w:cs="Times New Roman"/>
          <w:sz w:val="22"/>
          <w:szCs w:val="22"/>
          <w:lang w:val="bg-BG"/>
        </w:rPr>
      </w:pPr>
    </w:p>
    <w:p w14:paraId="065E390E" w14:textId="77777777" w:rsidR="00AA6984" w:rsidRPr="00FC4D90" w:rsidRDefault="00AA6984" w:rsidP="006312A7">
      <w:pPr>
        <w:pStyle w:val="NormalAgency"/>
        <w:rPr>
          <w:rFonts w:ascii="Times New Roman" w:hAnsi="Times New Roman" w:cs="Times New Roman"/>
          <w:sz w:val="22"/>
          <w:szCs w:val="22"/>
          <w:lang w:val="bg-BG"/>
        </w:rPr>
      </w:pPr>
    </w:p>
    <w:p w14:paraId="67BF8080" w14:textId="77777777" w:rsidR="00AA6984" w:rsidRPr="00FC4D90" w:rsidRDefault="00AA6984" w:rsidP="006312A7">
      <w:pPr>
        <w:pStyle w:val="NormalAgency"/>
        <w:rPr>
          <w:rFonts w:ascii="Times New Roman" w:hAnsi="Times New Roman" w:cs="Times New Roman"/>
          <w:sz w:val="22"/>
          <w:szCs w:val="22"/>
          <w:lang w:val="bg-BG"/>
        </w:rPr>
      </w:pPr>
    </w:p>
    <w:p w14:paraId="38B1A8D0" w14:textId="77777777" w:rsidR="00AA6984" w:rsidRPr="00FC4D90" w:rsidRDefault="00AA6984" w:rsidP="006312A7">
      <w:pPr>
        <w:pStyle w:val="NormalAgency"/>
        <w:rPr>
          <w:rFonts w:ascii="Times New Roman" w:hAnsi="Times New Roman" w:cs="Times New Roman"/>
          <w:sz w:val="22"/>
          <w:szCs w:val="22"/>
          <w:lang w:val="bg-BG"/>
        </w:rPr>
      </w:pPr>
    </w:p>
    <w:p w14:paraId="12A5FF3E" w14:textId="77777777" w:rsidR="00AA6984" w:rsidRPr="00FC4D90" w:rsidRDefault="00AA6984" w:rsidP="006312A7">
      <w:pPr>
        <w:pStyle w:val="NormalAgency"/>
        <w:rPr>
          <w:rFonts w:ascii="Times New Roman" w:hAnsi="Times New Roman" w:cs="Times New Roman"/>
          <w:sz w:val="22"/>
          <w:szCs w:val="22"/>
          <w:lang w:val="bg-BG"/>
        </w:rPr>
      </w:pPr>
    </w:p>
    <w:p w14:paraId="053DB289" w14:textId="77777777" w:rsidR="00AA6984" w:rsidRDefault="00AA6984" w:rsidP="006312A7">
      <w:pPr>
        <w:pStyle w:val="NormalAgency"/>
        <w:rPr>
          <w:rFonts w:ascii="Times New Roman" w:hAnsi="Times New Roman" w:cs="Times New Roman"/>
          <w:sz w:val="22"/>
          <w:szCs w:val="22"/>
          <w:lang w:val="bg-BG"/>
        </w:rPr>
      </w:pPr>
    </w:p>
    <w:p w14:paraId="2AF6F069" w14:textId="77777777" w:rsidR="00601F80" w:rsidRPr="00FC4D90" w:rsidRDefault="00601F80" w:rsidP="006312A7">
      <w:pPr>
        <w:pStyle w:val="NormalAgency"/>
        <w:rPr>
          <w:rFonts w:ascii="Times New Roman" w:hAnsi="Times New Roman" w:cs="Times New Roman"/>
          <w:sz w:val="22"/>
          <w:szCs w:val="22"/>
          <w:lang w:val="bg-BG"/>
        </w:rPr>
      </w:pPr>
    </w:p>
    <w:p w14:paraId="5E71C04A" w14:textId="77777777" w:rsidR="00AA6984" w:rsidRPr="00FC4D90" w:rsidRDefault="00AA6984" w:rsidP="006312A7">
      <w:pPr>
        <w:pStyle w:val="NormalAgency"/>
        <w:rPr>
          <w:rFonts w:ascii="Times New Roman" w:hAnsi="Times New Roman" w:cs="Times New Roman"/>
          <w:sz w:val="22"/>
          <w:szCs w:val="22"/>
          <w:lang w:val="bg-BG"/>
        </w:rPr>
      </w:pPr>
    </w:p>
    <w:p w14:paraId="4CEAB00C" w14:textId="77777777" w:rsidR="0011213C" w:rsidRPr="009C6A89" w:rsidRDefault="0011213C" w:rsidP="006312A7">
      <w:pPr>
        <w:spacing w:line="240" w:lineRule="auto"/>
        <w:jc w:val="center"/>
        <w:rPr>
          <w:noProof/>
          <w:szCs w:val="22"/>
          <w:lang w:val="bg-BG"/>
        </w:rPr>
      </w:pPr>
      <w:r w:rsidRPr="009C6A89">
        <w:rPr>
          <w:b/>
          <w:noProof/>
          <w:szCs w:val="22"/>
          <w:lang w:val="bg-BG"/>
        </w:rPr>
        <w:t xml:space="preserve">ПРИЛОЖЕНИЕ </w:t>
      </w:r>
      <w:r w:rsidRPr="009C6A89">
        <w:rPr>
          <w:b/>
          <w:noProof/>
          <w:szCs w:val="22"/>
        </w:rPr>
        <w:t>II</w:t>
      </w:r>
    </w:p>
    <w:p w14:paraId="62709C0B" w14:textId="77777777" w:rsidR="0011213C" w:rsidRPr="009C6A89" w:rsidRDefault="0011213C" w:rsidP="006312A7">
      <w:pPr>
        <w:tabs>
          <w:tab w:val="clear" w:pos="567"/>
          <w:tab w:val="left" w:pos="-6946"/>
        </w:tabs>
        <w:spacing w:line="240" w:lineRule="auto"/>
        <w:ind w:right="1416"/>
        <w:rPr>
          <w:noProof/>
          <w:szCs w:val="22"/>
          <w:lang w:val="bg-BG"/>
        </w:rPr>
      </w:pPr>
    </w:p>
    <w:p w14:paraId="151F2A1D" w14:textId="1B97EFEB" w:rsidR="0011213C" w:rsidRPr="009C6A89" w:rsidRDefault="0011213C" w:rsidP="006312A7">
      <w:pPr>
        <w:spacing w:line="240" w:lineRule="auto"/>
        <w:ind w:left="1701" w:right="1416" w:hanging="567"/>
        <w:rPr>
          <w:b/>
          <w:noProof/>
          <w:szCs w:val="22"/>
          <w:lang w:val="bg-BG"/>
        </w:rPr>
      </w:pPr>
      <w:r w:rsidRPr="009C6A89">
        <w:rPr>
          <w:b/>
          <w:noProof/>
          <w:szCs w:val="22"/>
        </w:rPr>
        <w:t>A</w:t>
      </w:r>
      <w:r w:rsidRPr="009C6A89">
        <w:rPr>
          <w:b/>
          <w:noProof/>
          <w:szCs w:val="22"/>
          <w:lang w:val="bg-BG"/>
        </w:rPr>
        <w:t>.</w:t>
      </w:r>
      <w:r w:rsidRPr="009C6A89">
        <w:rPr>
          <w:b/>
          <w:noProof/>
          <w:szCs w:val="22"/>
          <w:lang w:val="bg-BG"/>
        </w:rPr>
        <w:tab/>
      </w:r>
      <w:r w:rsidRPr="009C6A89">
        <w:rPr>
          <w:b/>
          <w:szCs w:val="22"/>
          <w:lang w:val="bg-BG"/>
        </w:rPr>
        <w:t>ПР</w:t>
      </w:r>
      <w:r w:rsidR="00E102BE">
        <w:rPr>
          <w:b/>
          <w:szCs w:val="22"/>
          <w:lang w:val="bg-BG"/>
        </w:rPr>
        <w:t>ОИЗВОДИТЕЛ</w:t>
      </w:r>
      <w:r w:rsidR="009353FB">
        <w:rPr>
          <w:b/>
          <w:szCs w:val="22"/>
          <w:lang w:val="bg-BG"/>
        </w:rPr>
        <w:t>(И)</w:t>
      </w:r>
      <w:r w:rsidRPr="009C6A89">
        <w:rPr>
          <w:b/>
          <w:szCs w:val="22"/>
          <w:lang w:val="bg-BG"/>
        </w:rPr>
        <w:t>, ОТГОВОРЕН</w:t>
      </w:r>
      <w:r w:rsidR="009353FB">
        <w:rPr>
          <w:b/>
          <w:szCs w:val="22"/>
          <w:lang w:val="bg-BG"/>
        </w:rPr>
        <w:t>(НИ)</w:t>
      </w:r>
      <w:r w:rsidRPr="009C6A89">
        <w:rPr>
          <w:b/>
          <w:szCs w:val="22"/>
          <w:lang w:val="bg-BG"/>
        </w:rPr>
        <w:t xml:space="preserve"> ЗА ОСВОБОЖДАВАНЕ НА ПАРТИДИ</w:t>
      </w:r>
    </w:p>
    <w:p w14:paraId="679F6563" w14:textId="77777777" w:rsidR="0011213C" w:rsidRPr="009C6A89" w:rsidRDefault="0011213C" w:rsidP="006312A7">
      <w:pPr>
        <w:spacing w:line="240" w:lineRule="auto"/>
        <w:ind w:left="567" w:hanging="567"/>
        <w:rPr>
          <w:szCs w:val="22"/>
          <w:lang w:val="bg-BG"/>
        </w:rPr>
      </w:pPr>
    </w:p>
    <w:p w14:paraId="69017269" w14:textId="77777777" w:rsidR="00E102BE" w:rsidRDefault="0011213C" w:rsidP="006312A7">
      <w:pPr>
        <w:spacing w:line="240" w:lineRule="auto"/>
        <w:ind w:left="1701" w:right="1416" w:hanging="567"/>
        <w:rPr>
          <w:b/>
          <w:noProof/>
          <w:szCs w:val="22"/>
          <w:lang w:val="bg-BG"/>
        </w:rPr>
      </w:pPr>
      <w:r w:rsidRPr="009C6A89">
        <w:rPr>
          <w:b/>
          <w:noProof/>
          <w:szCs w:val="22"/>
          <w:lang w:val="bg-BG"/>
        </w:rPr>
        <w:t>Б.</w:t>
      </w:r>
      <w:r w:rsidRPr="009C6A89">
        <w:rPr>
          <w:b/>
          <w:noProof/>
          <w:szCs w:val="22"/>
          <w:lang w:val="bg-BG"/>
        </w:rPr>
        <w:tab/>
      </w:r>
      <w:r w:rsidRPr="009C6A89">
        <w:rPr>
          <w:b/>
          <w:szCs w:val="22"/>
          <w:lang w:val="bg-BG"/>
        </w:rPr>
        <w:t xml:space="preserve">УСЛОВИЯ </w:t>
      </w:r>
      <w:r w:rsidR="00E102BE" w:rsidRPr="000D3C7C">
        <w:rPr>
          <w:b/>
          <w:noProof/>
          <w:szCs w:val="22"/>
          <w:lang w:val="bg-BG"/>
        </w:rPr>
        <w:t>ИЛИ ОГРАНИЧЕНИЯ ЗА ДОСТАВКА И УПОТРЕБА</w:t>
      </w:r>
    </w:p>
    <w:p w14:paraId="778F121D" w14:textId="77777777" w:rsidR="0011213C" w:rsidRPr="00E102BE" w:rsidRDefault="0011213C" w:rsidP="006312A7">
      <w:pPr>
        <w:tabs>
          <w:tab w:val="clear" w:pos="567"/>
        </w:tabs>
        <w:spacing w:line="240" w:lineRule="auto"/>
        <w:ind w:right="1416"/>
        <w:rPr>
          <w:szCs w:val="22"/>
          <w:lang w:val="bg-BG"/>
        </w:rPr>
      </w:pPr>
    </w:p>
    <w:p w14:paraId="46B6D8EC" w14:textId="77777777" w:rsidR="00E102BE" w:rsidRPr="00E102BE" w:rsidRDefault="00E102BE" w:rsidP="006312A7">
      <w:pPr>
        <w:spacing w:line="240" w:lineRule="auto"/>
        <w:ind w:left="1701" w:right="849" w:hanging="531"/>
        <w:rPr>
          <w:b/>
          <w:snapToGrid w:val="0"/>
          <w:lang w:val="bg-BG"/>
        </w:rPr>
      </w:pPr>
      <w:r w:rsidRPr="00E102BE">
        <w:rPr>
          <w:b/>
          <w:noProof/>
          <w:snapToGrid w:val="0"/>
          <w:szCs w:val="22"/>
          <w:lang w:val="bg-BG"/>
        </w:rPr>
        <w:t>В.</w:t>
      </w:r>
      <w:r w:rsidRPr="00E102BE">
        <w:rPr>
          <w:b/>
          <w:noProof/>
          <w:snapToGrid w:val="0"/>
          <w:szCs w:val="22"/>
          <w:lang w:val="bg-BG"/>
        </w:rPr>
        <w:tab/>
        <w:t xml:space="preserve">ДРУГИ УСЛОВИЯ И ИЗИСКВАНИЯ </w:t>
      </w:r>
      <w:r w:rsidRPr="00E102BE">
        <w:rPr>
          <w:b/>
          <w:snapToGrid w:val="0"/>
          <w:szCs w:val="22"/>
          <w:lang w:val="bg-BG"/>
        </w:rPr>
        <w:t>НА РАЗРЕШЕНИЕТО ЗА УПОТРЕБА</w:t>
      </w:r>
    </w:p>
    <w:p w14:paraId="6FACAF45" w14:textId="77777777" w:rsidR="00E102BE" w:rsidRPr="00E102BE" w:rsidRDefault="00E102BE" w:rsidP="006312A7">
      <w:pPr>
        <w:tabs>
          <w:tab w:val="clear" w:pos="567"/>
        </w:tabs>
        <w:spacing w:line="240" w:lineRule="auto"/>
        <w:ind w:right="849"/>
        <w:rPr>
          <w:snapToGrid w:val="0"/>
          <w:lang w:val="bg-BG"/>
        </w:rPr>
      </w:pPr>
    </w:p>
    <w:p w14:paraId="4ECCEC97" w14:textId="77777777" w:rsidR="00E102BE" w:rsidRPr="00E102BE" w:rsidRDefault="00E102BE" w:rsidP="006312A7">
      <w:pPr>
        <w:tabs>
          <w:tab w:val="left" w:pos="426"/>
        </w:tabs>
        <w:spacing w:line="240" w:lineRule="auto"/>
        <w:ind w:left="1701" w:right="849" w:hanging="531"/>
        <w:rPr>
          <w:b/>
          <w:snapToGrid w:val="0"/>
          <w:lang w:val="bg-BG"/>
        </w:rPr>
      </w:pPr>
      <w:r w:rsidRPr="00E102BE">
        <w:rPr>
          <w:b/>
          <w:noProof/>
          <w:snapToGrid w:val="0"/>
          <w:szCs w:val="22"/>
          <w:lang w:val="bg-BG"/>
        </w:rPr>
        <w:t>Г.</w:t>
      </w:r>
      <w:r w:rsidRPr="00E102BE">
        <w:rPr>
          <w:b/>
          <w:noProof/>
          <w:snapToGrid w:val="0"/>
          <w:szCs w:val="22"/>
          <w:lang w:val="bg-BG"/>
        </w:rPr>
        <w:tab/>
        <w:t>УСЛОВИЯ ИЛИ ОГРАНИЧЕНИЯ ЗА БЕЗОПАСНА И ЕФЕКТИВНА УПОТРЕБА НА ЛЕКАРСТВЕНИЯ ПРОДУКТ</w:t>
      </w:r>
    </w:p>
    <w:p w14:paraId="269D46E2" w14:textId="77777777" w:rsidR="00E102BE" w:rsidRPr="00B2597E" w:rsidRDefault="00E102BE" w:rsidP="006312A7">
      <w:pPr>
        <w:spacing w:line="240" w:lineRule="auto"/>
        <w:ind w:right="1416"/>
        <w:rPr>
          <w:noProof/>
          <w:szCs w:val="22"/>
          <w:lang w:val="bg-BG"/>
        </w:rPr>
      </w:pPr>
    </w:p>
    <w:p w14:paraId="7AB50066" w14:textId="223A2387" w:rsidR="0082405E" w:rsidRPr="0047436C" w:rsidRDefault="00AA6984" w:rsidP="0047436C">
      <w:pPr>
        <w:pStyle w:val="Heading1"/>
        <w:keepNext/>
        <w:spacing w:before="0" w:after="0" w:line="240" w:lineRule="auto"/>
        <w:ind w:left="567" w:hanging="567"/>
        <w:rPr>
          <w:rStyle w:val="QRDTitleBZchn"/>
          <w:b/>
        </w:rPr>
      </w:pPr>
      <w:r w:rsidRPr="0047436C">
        <w:rPr>
          <w:sz w:val="22"/>
          <w:szCs w:val="22"/>
          <w:lang w:val="ru-RU"/>
        </w:rPr>
        <w:br w:type="page"/>
      </w:r>
      <w:r w:rsidR="0082405E" w:rsidRPr="0047436C">
        <w:rPr>
          <w:sz w:val="22"/>
          <w:szCs w:val="22"/>
        </w:rPr>
        <w:lastRenderedPageBreak/>
        <w:t>A</w:t>
      </w:r>
      <w:r w:rsidR="0082405E" w:rsidRPr="00552C5A">
        <w:rPr>
          <w:sz w:val="22"/>
          <w:szCs w:val="22"/>
          <w:lang w:val="bg-BG"/>
        </w:rPr>
        <w:t>.</w:t>
      </w:r>
      <w:r w:rsidR="0082405E" w:rsidRPr="00552C5A">
        <w:rPr>
          <w:sz w:val="22"/>
          <w:szCs w:val="22"/>
          <w:lang w:val="bg-BG"/>
        </w:rPr>
        <w:tab/>
      </w:r>
      <w:r w:rsidR="0082405E" w:rsidRPr="0047436C">
        <w:rPr>
          <w:rStyle w:val="QRDTitleBZchn"/>
          <w:b/>
        </w:rPr>
        <w:t>ПР</w:t>
      </w:r>
      <w:r w:rsidR="00E102BE" w:rsidRPr="0047436C">
        <w:rPr>
          <w:rStyle w:val="QRDTitleBZchn"/>
          <w:b/>
        </w:rPr>
        <w:t>ОИЗВОДИТЕЛ</w:t>
      </w:r>
      <w:r w:rsidR="009353FB">
        <w:rPr>
          <w:rStyle w:val="QRDTitleBZchn"/>
          <w:b/>
        </w:rPr>
        <w:t>(И)</w:t>
      </w:r>
      <w:r w:rsidR="0082405E" w:rsidRPr="0047436C">
        <w:rPr>
          <w:rStyle w:val="QRDTitleBZchn"/>
          <w:b/>
        </w:rPr>
        <w:t>, ОТГОВОРЕН</w:t>
      </w:r>
      <w:r w:rsidR="009353FB">
        <w:rPr>
          <w:rStyle w:val="QRDTitleBZchn"/>
          <w:b/>
        </w:rPr>
        <w:t>(НИ)</w:t>
      </w:r>
      <w:r w:rsidR="0082405E" w:rsidRPr="0047436C">
        <w:rPr>
          <w:rStyle w:val="QRDTitleBZchn"/>
          <w:b/>
        </w:rPr>
        <w:t xml:space="preserve"> ЗА ОСВОБОЖДАВАНЕ НА ПАРТИДИ</w:t>
      </w:r>
    </w:p>
    <w:p w14:paraId="0CDD4105" w14:textId="77777777" w:rsidR="0082405E" w:rsidRPr="009C6A89" w:rsidRDefault="0082405E" w:rsidP="0047436C">
      <w:pPr>
        <w:keepNext/>
        <w:spacing w:line="240" w:lineRule="auto"/>
        <w:ind w:left="567" w:hanging="567"/>
        <w:rPr>
          <w:szCs w:val="22"/>
          <w:lang w:val="bg-BG"/>
        </w:rPr>
      </w:pPr>
    </w:p>
    <w:p w14:paraId="1F1408F4" w14:textId="15C224A6" w:rsidR="0082405E" w:rsidRPr="009C6A89" w:rsidRDefault="0082405E" w:rsidP="006312A7">
      <w:pPr>
        <w:spacing w:line="240" w:lineRule="auto"/>
        <w:rPr>
          <w:noProof/>
          <w:szCs w:val="22"/>
          <w:lang w:val="bg-BG"/>
        </w:rPr>
      </w:pPr>
      <w:r w:rsidRPr="009C6A89">
        <w:rPr>
          <w:noProof/>
          <w:szCs w:val="22"/>
          <w:u w:val="single"/>
          <w:lang w:val="bg-BG"/>
        </w:rPr>
        <w:t>Име и адрес на производителя</w:t>
      </w:r>
      <w:r w:rsidR="005538DE">
        <w:rPr>
          <w:noProof/>
          <w:szCs w:val="22"/>
          <w:u w:val="single"/>
          <w:lang w:val="bg-BG"/>
        </w:rPr>
        <w:t>(ите)</w:t>
      </w:r>
      <w:r w:rsidRPr="009C6A89">
        <w:rPr>
          <w:noProof/>
          <w:szCs w:val="22"/>
          <w:u w:val="single"/>
          <w:lang w:val="bg-BG"/>
        </w:rPr>
        <w:t xml:space="preserve">, </w:t>
      </w:r>
      <w:r w:rsidRPr="009C6A89">
        <w:rPr>
          <w:szCs w:val="22"/>
          <w:u w:val="single"/>
          <w:lang w:val="bg-BG"/>
        </w:rPr>
        <w:t>отговорен</w:t>
      </w:r>
      <w:r w:rsidR="005538DE">
        <w:rPr>
          <w:szCs w:val="22"/>
          <w:u w:val="single"/>
          <w:lang w:val="bg-BG"/>
        </w:rPr>
        <w:t>(ни)</w:t>
      </w:r>
      <w:r w:rsidRPr="009C6A89">
        <w:rPr>
          <w:szCs w:val="22"/>
          <w:u w:val="single"/>
          <w:lang w:val="bg-BG"/>
        </w:rPr>
        <w:t xml:space="preserve"> за освобождаване на партидите</w:t>
      </w:r>
    </w:p>
    <w:p w14:paraId="5EA82B97" w14:textId="77777777" w:rsidR="00AA6984" w:rsidRDefault="00AA6984" w:rsidP="006312A7">
      <w:pPr>
        <w:keepNext/>
        <w:widowControl w:val="0"/>
        <w:numPr>
          <w:ilvl w:val="12"/>
          <w:numId w:val="0"/>
        </w:numPr>
        <w:spacing w:line="240" w:lineRule="auto"/>
        <w:rPr>
          <w:noProof/>
          <w:lang w:val="ru-RU"/>
        </w:rPr>
      </w:pPr>
    </w:p>
    <w:p w14:paraId="749D2D79" w14:textId="77777777" w:rsidR="00EE7618" w:rsidRPr="006F4F30" w:rsidRDefault="00EE7618" w:rsidP="006312A7">
      <w:pPr>
        <w:rPr>
          <w:szCs w:val="22"/>
          <w:lang w:val="ru-RU"/>
        </w:rPr>
      </w:pPr>
      <w:r w:rsidRPr="002C1032">
        <w:rPr>
          <w:szCs w:val="22"/>
          <w:lang w:val="en-US"/>
        </w:rPr>
        <w:t>McDermott</w:t>
      </w:r>
      <w:r w:rsidRPr="006F4F30">
        <w:rPr>
          <w:szCs w:val="22"/>
          <w:lang w:val="ru-RU"/>
        </w:rPr>
        <w:t xml:space="preserve"> </w:t>
      </w:r>
      <w:r w:rsidRPr="002C1032">
        <w:rPr>
          <w:szCs w:val="22"/>
          <w:lang w:val="en-US"/>
        </w:rPr>
        <w:t>Laboratories</w:t>
      </w:r>
      <w:r w:rsidRPr="006F4F30">
        <w:rPr>
          <w:szCs w:val="22"/>
          <w:lang w:val="ru-RU"/>
        </w:rPr>
        <w:t xml:space="preserve"> </w:t>
      </w:r>
      <w:r w:rsidRPr="002C1032">
        <w:rPr>
          <w:szCs w:val="22"/>
          <w:lang w:val="en-US"/>
        </w:rPr>
        <w:t>Ltd</w:t>
      </w:r>
      <w:r w:rsidRPr="006F4F30">
        <w:rPr>
          <w:szCs w:val="22"/>
          <w:lang w:val="ru-RU"/>
        </w:rPr>
        <w:t xml:space="preserve"> </w:t>
      </w:r>
      <w:r w:rsidRPr="002C1032">
        <w:rPr>
          <w:szCs w:val="22"/>
          <w:lang w:val="en-US"/>
        </w:rPr>
        <w:t>T</w:t>
      </w:r>
      <w:r w:rsidRPr="006F4F30">
        <w:rPr>
          <w:szCs w:val="22"/>
          <w:lang w:val="ru-RU"/>
        </w:rPr>
        <w:t>/</w:t>
      </w:r>
      <w:r w:rsidRPr="002C1032">
        <w:rPr>
          <w:szCs w:val="22"/>
          <w:lang w:val="en-US"/>
        </w:rPr>
        <w:t>A</w:t>
      </w:r>
      <w:r w:rsidRPr="006F4F30">
        <w:rPr>
          <w:szCs w:val="22"/>
          <w:lang w:val="ru-RU"/>
        </w:rPr>
        <w:t xml:space="preserve"> </w:t>
      </w:r>
      <w:r w:rsidRPr="002C1032">
        <w:rPr>
          <w:szCs w:val="22"/>
          <w:lang w:val="en-US"/>
        </w:rPr>
        <w:t>Mylan</w:t>
      </w:r>
      <w:r w:rsidRPr="006F4F30">
        <w:rPr>
          <w:szCs w:val="22"/>
          <w:lang w:val="ru-RU"/>
        </w:rPr>
        <w:t xml:space="preserve"> </w:t>
      </w:r>
      <w:r w:rsidRPr="002C1032">
        <w:rPr>
          <w:szCs w:val="22"/>
          <w:lang w:val="en-US"/>
        </w:rPr>
        <w:t>Dublin</w:t>
      </w:r>
      <w:r w:rsidRPr="006F4F30">
        <w:rPr>
          <w:szCs w:val="22"/>
          <w:lang w:val="ru-RU"/>
        </w:rPr>
        <w:t xml:space="preserve"> </w:t>
      </w:r>
      <w:r w:rsidRPr="002C1032">
        <w:rPr>
          <w:szCs w:val="22"/>
          <w:lang w:val="en-US"/>
        </w:rPr>
        <w:t>Respiratory</w:t>
      </w:r>
    </w:p>
    <w:p w14:paraId="4CE67132" w14:textId="77777777" w:rsidR="00EE7618" w:rsidRPr="006F4F30" w:rsidRDefault="00EE7618" w:rsidP="006312A7">
      <w:pPr>
        <w:rPr>
          <w:szCs w:val="22"/>
          <w:lang w:val="ru-RU"/>
        </w:rPr>
      </w:pPr>
      <w:r w:rsidRPr="002C1032">
        <w:rPr>
          <w:szCs w:val="22"/>
          <w:lang w:val="en-US"/>
        </w:rPr>
        <w:t>Unit</w:t>
      </w:r>
      <w:r w:rsidRPr="006F4F30">
        <w:rPr>
          <w:szCs w:val="22"/>
          <w:lang w:val="ru-RU"/>
        </w:rPr>
        <w:t xml:space="preserve"> 25, </w:t>
      </w:r>
      <w:r w:rsidRPr="002C1032">
        <w:rPr>
          <w:szCs w:val="22"/>
          <w:lang w:val="en-US"/>
        </w:rPr>
        <w:t>Baldoyle</w:t>
      </w:r>
      <w:r w:rsidRPr="006F4F30">
        <w:rPr>
          <w:szCs w:val="22"/>
          <w:lang w:val="ru-RU"/>
        </w:rPr>
        <w:t xml:space="preserve"> </w:t>
      </w:r>
      <w:r w:rsidRPr="002C1032">
        <w:rPr>
          <w:szCs w:val="22"/>
          <w:lang w:val="en-US"/>
        </w:rPr>
        <w:t>Industrial</w:t>
      </w:r>
      <w:r w:rsidRPr="006F4F30">
        <w:rPr>
          <w:szCs w:val="22"/>
          <w:lang w:val="ru-RU"/>
        </w:rPr>
        <w:t xml:space="preserve"> </w:t>
      </w:r>
      <w:r w:rsidRPr="002C1032">
        <w:rPr>
          <w:szCs w:val="22"/>
          <w:lang w:val="en-US"/>
        </w:rPr>
        <w:t>Estate</w:t>
      </w:r>
    </w:p>
    <w:p w14:paraId="3F9156EB" w14:textId="77777777" w:rsidR="00EE7618" w:rsidRPr="006F4F30" w:rsidRDefault="00EE7618" w:rsidP="006312A7">
      <w:pPr>
        <w:rPr>
          <w:szCs w:val="22"/>
          <w:lang w:val="ru-RU"/>
        </w:rPr>
      </w:pPr>
      <w:r w:rsidRPr="002C1032">
        <w:rPr>
          <w:szCs w:val="22"/>
          <w:lang w:val="en-US"/>
        </w:rPr>
        <w:t>Grange</w:t>
      </w:r>
      <w:r w:rsidRPr="006F4F30">
        <w:rPr>
          <w:szCs w:val="22"/>
          <w:lang w:val="ru-RU"/>
        </w:rPr>
        <w:t xml:space="preserve"> </w:t>
      </w:r>
      <w:r w:rsidRPr="002C1032">
        <w:rPr>
          <w:szCs w:val="22"/>
          <w:lang w:val="en-US"/>
        </w:rPr>
        <w:t>Road</w:t>
      </w:r>
      <w:r w:rsidRPr="006F4F30">
        <w:rPr>
          <w:szCs w:val="22"/>
          <w:lang w:val="ru-RU"/>
        </w:rPr>
        <w:t xml:space="preserve">, </w:t>
      </w:r>
      <w:r w:rsidRPr="002C1032">
        <w:rPr>
          <w:szCs w:val="22"/>
          <w:lang w:val="en-US"/>
        </w:rPr>
        <w:t>Baldoyle</w:t>
      </w:r>
      <w:r w:rsidRPr="006F4F30">
        <w:rPr>
          <w:szCs w:val="22"/>
          <w:lang w:val="ru-RU"/>
        </w:rPr>
        <w:t xml:space="preserve"> </w:t>
      </w:r>
    </w:p>
    <w:p w14:paraId="45C04159" w14:textId="77777777" w:rsidR="00EE7618" w:rsidRPr="006F4F30" w:rsidRDefault="00EE7618" w:rsidP="006312A7">
      <w:pPr>
        <w:pStyle w:val="NormalAgency"/>
        <w:rPr>
          <w:rFonts w:ascii="Times New Roman" w:eastAsia="Times New Roman" w:hAnsi="Times New Roman" w:cs="Times New Roman"/>
          <w:sz w:val="22"/>
          <w:szCs w:val="22"/>
          <w:lang w:val="ru-RU" w:eastAsia="en-US"/>
        </w:rPr>
      </w:pPr>
      <w:r w:rsidRPr="00552C5A">
        <w:rPr>
          <w:rFonts w:ascii="Times New Roman" w:eastAsia="Times New Roman" w:hAnsi="Times New Roman" w:cs="Times New Roman"/>
          <w:sz w:val="22"/>
          <w:szCs w:val="22"/>
          <w:lang w:val="en-US" w:eastAsia="en-US"/>
        </w:rPr>
        <w:t>Dublin</w:t>
      </w:r>
      <w:r w:rsidRPr="006F4F30">
        <w:rPr>
          <w:rFonts w:ascii="Times New Roman" w:eastAsia="Times New Roman" w:hAnsi="Times New Roman" w:cs="Times New Roman"/>
          <w:sz w:val="22"/>
          <w:szCs w:val="22"/>
          <w:lang w:val="ru-RU" w:eastAsia="en-US"/>
        </w:rPr>
        <w:t xml:space="preserve"> 13, </w:t>
      </w:r>
      <w:r w:rsidRPr="00552C5A">
        <w:rPr>
          <w:rFonts w:ascii="Times New Roman" w:eastAsia="Times New Roman" w:hAnsi="Times New Roman" w:cs="Times New Roman"/>
          <w:sz w:val="22"/>
          <w:szCs w:val="22"/>
          <w:lang w:val="en-US" w:eastAsia="en-US"/>
        </w:rPr>
        <w:t>D</w:t>
      </w:r>
      <w:r w:rsidRPr="006F4F30">
        <w:rPr>
          <w:rFonts w:ascii="Times New Roman" w:eastAsia="Times New Roman" w:hAnsi="Times New Roman" w:cs="Times New Roman"/>
          <w:sz w:val="22"/>
          <w:szCs w:val="22"/>
          <w:lang w:val="ru-RU" w:eastAsia="en-US"/>
        </w:rPr>
        <w:t xml:space="preserve">13 </w:t>
      </w:r>
      <w:r w:rsidRPr="00552C5A">
        <w:rPr>
          <w:rFonts w:ascii="Times New Roman" w:eastAsia="Times New Roman" w:hAnsi="Times New Roman" w:cs="Times New Roman"/>
          <w:sz w:val="22"/>
          <w:szCs w:val="22"/>
          <w:lang w:val="en-US" w:eastAsia="en-US"/>
        </w:rPr>
        <w:t>N</w:t>
      </w:r>
      <w:r w:rsidRPr="006F4F30">
        <w:rPr>
          <w:rFonts w:ascii="Times New Roman" w:eastAsia="Times New Roman" w:hAnsi="Times New Roman" w:cs="Times New Roman"/>
          <w:sz w:val="22"/>
          <w:szCs w:val="22"/>
          <w:lang w:val="ru-RU" w:eastAsia="en-US"/>
        </w:rPr>
        <w:t>5</w:t>
      </w:r>
      <w:r w:rsidRPr="00552C5A">
        <w:rPr>
          <w:rFonts w:ascii="Times New Roman" w:eastAsia="Times New Roman" w:hAnsi="Times New Roman" w:cs="Times New Roman"/>
          <w:sz w:val="22"/>
          <w:szCs w:val="22"/>
          <w:lang w:val="en-US" w:eastAsia="en-US"/>
        </w:rPr>
        <w:t>X</w:t>
      </w:r>
      <w:r w:rsidRPr="006F4F30">
        <w:rPr>
          <w:rFonts w:ascii="Times New Roman" w:eastAsia="Times New Roman" w:hAnsi="Times New Roman" w:cs="Times New Roman"/>
          <w:sz w:val="22"/>
          <w:szCs w:val="22"/>
          <w:lang w:val="ru-RU" w:eastAsia="en-US"/>
        </w:rPr>
        <w:t>2</w:t>
      </w:r>
    </w:p>
    <w:p w14:paraId="7B97D436" w14:textId="77777777" w:rsidR="00EE7618" w:rsidRPr="002C1032" w:rsidRDefault="00EE7618" w:rsidP="006312A7">
      <w:pPr>
        <w:pStyle w:val="NormalAgency"/>
        <w:rPr>
          <w:rFonts w:ascii="Times New Roman" w:eastAsia="Times New Roman" w:hAnsi="Times New Roman" w:cs="Times New Roman"/>
          <w:sz w:val="22"/>
          <w:szCs w:val="22"/>
          <w:lang w:val="bg-BG" w:eastAsia="en-US"/>
        </w:rPr>
      </w:pPr>
      <w:r>
        <w:rPr>
          <w:rFonts w:ascii="Times New Roman" w:eastAsia="Times New Roman" w:hAnsi="Times New Roman" w:cs="Times New Roman"/>
          <w:sz w:val="22"/>
          <w:szCs w:val="22"/>
          <w:lang w:val="bg-BG" w:eastAsia="en-US"/>
        </w:rPr>
        <w:t>Ирландия</w:t>
      </w:r>
    </w:p>
    <w:p w14:paraId="0AB51681" w14:textId="77777777" w:rsidR="00EE7618" w:rsidRDefault="00EE7618" w:rsidP="006312A7">
      <w:pPr>
        <w:pStyle w:val="NormalAgency"/>
        <w:rPr>
          <w:rFonts w:ascii="Times New Roman" w:hAnsi="Times New Roman" w:cs="Times New Roman"/>
          <w:noProof/>
          <w:sz w:val="22"/>
          <w:szCs w:val="22"/>
          <w:lang w:val="ru-RU"/>
        </w:rPr>
      </w:pPr>
    </w:p>
    <w:p w14:paraId="602D0224" w14:textId="0466746A" w:rsidR="00A735A2" w:rsidRPr="006F4F30" w:rsidRDefault="00A735A2" w:rsidP="006312A7">
      <w:pPr>
        <w:rPr>
          <w:lang w:val="ru-RU"/>
        </w:rPr>
      </w:pPr>
      <w:del w:id="2" w:author="Author">
        <w:r w:rsidRPr="00552C5A" w:rsidDel="00CD6DEE">
          <w:rPr>
            <w:lang w:val="en-US"/>
          </w:rPr>
          <w:delText>Mylan</w:delText>
        </w:r>
        <w:r w:rsidRPr="006F4F30" w:rsidDel="00CD6DEE">
          <w:rPr>
            <w:lang w:val="ru-RU"/>
          </w:rPr>
          <w:delText xml:space="preserve"> </w:delText>
        </w:r>
      </w:del>
      <w:ins w:id="3" w:author="Author">
        <w:r w:rsidR="00CD6DEE">
          <w:rPr>
            <w:lang w:val="en-US"/>
          </w:rPr>
          <w:t>Viatris</w:t>
        </w:r>
        <w:r w:rsidR="00CD6DEE" w:rsidRPr="006F4F30">
          <w:rPr>
            <w:lang w:val="ru-RU"/>
          </w:rPr>
          <w:t xml:space="preserve"> </w:t>
        </w:r>
      </w:ins>
      <w:r w:rsidRPr="00552C5A">
        <w:rPr>
          <w:lang w:val="en-US"/>
        </w:rPr>
        <w:t>Germany</w:t>
      </w:r>
      <w:r w:rsidRPr="006F4F30">
        <w:rPr>
          <w:lang w:val="ru-RU"/>
        </w:rPr>
        <w:t xml:space="preserve"> </w:t>
      </w:r>
      <w:r w:rsidRPr="00552C5A">
        <w:rPr>
          <w:lang w:val="en-US"/>
        </w:rPr>
        <w:t>GmbH</w:t>
      </w:r>
    </w:p>
    <w:p w14:paraId="39B81085" w14:textId="77777777" w:rsidR="00A735A2" w:rsidRPr="006F4F30" w:rsidRDefault="00A735A2" w:rsidP="006312A7">
      <w:pPr>
        <w:rPr>
          <w:lang w:val="de-DE"/>
        </w:rPr>
      </w:pPr>
      <w:r w:rsidRPr="006F4F30">
        <w:rPr>
          <w:lang w:val="de-DE"/>
        </w:rPr>
        <w:t>Zweigniederlassung Bad Homburg v. d. Hoehe</w:t>
      </w:r>
    </w:p>
    <w:p w14:paraId="655E984E" w14:textId="77777777" w:rsidR="00A735A2" w:rsidRPr="006F4F30" w:rsidRDefault="00A735A2" w:rsidP="006312A7">
      <w:pPr>
        <w:rPr>
          <w:lang w:val="ru-RU"/>
        </w:rPr>
      </w:pPr>
      <w:r w:rsidRPr="00E03026">
        <w:rPr>
          <w:lang w:val="de-DE"/>
        </w:rPr>
        <w:t>Benzstrasse</w:t>
      </w:r>
      <w:r w:rsidRPr="006F4F30">
        <w:rPr>
          <w:lang w:val="ru-RU"/>
        </w:rPr>
        <w:t xml:space="preserve"> 1</w:t>
      </w:r>
    </w:p>
    <w:p w14:paraId="7905C7F1" w14:textId="77777777" w:rsidR="00A735A2" w:rsidRPr="006F4F30" w:rsidRDefault="00A735A2" w:rsidP="006312A7">
      <w:pPr>
        <w:rPr>
          <w:lang w:val="ru-RU"/>
        </w:rPr>
      </w:pPr>
      <w:r w:rsidRPr="006F4F30">
        <w:rPr>
          <w:lang w:val="ru-RU"/>
        </w:rPr>
        <w:t xml:space="preserve">61352 </w:t>
      </w:r>
      <w:r w:rsidRPr="00E03026">
        <w:rPr>
          <w:lang w:val="de-DE"/>
        </w:rPr>
        <w:t>Bad</w:t>
      </w:r>
      <w:r w:rsidRPr="006F4F30">
        <w:rPr>
          <w:lang w:val="ru-RU"/>
        </w:rPr>
        <w:t xml:space="preserve"> </w:t>
      </w:r>
      <w:r w:rsidRPr="00E03026">
        <w:rPr>
          <w:lang w:val="de-DE"/>
        </w:rPr>
        <w:t>Homburg</w:t>
      </w:r>
      <w:r w:rsidRPr="006F4F30">
        <w:rPr>
          <w:lang w:val="ru-RU"/>
        </w:rPr>
        <w:t xml:space="preserve"> </w:t>
      </w:r>
      <w:r w:rsidRPr="00E03026">
        <w:rPr>
          <w:lang w:val="de-DE"/>
        </w:rPr>
        <w:t>v</w:t>
      </w:r>
      <w:r w:rsidRPr="006F4F30">
        <w:rPr>
          <w:lang w:val="ru-RU"/>
        </w:rPr>
        <w:t xml:space="preserve">. </w:t>
      </w:r>
      <w:r w:rsidRPr="00E03026">
        <w:rPr>
          <w:lang w:val="de-DE"/>
        </w:rPr>
        <w:t>d</w:t>
      </w:r>
      <w:r w:rsidRPr="006F4F30">
        <w:rPr>
          <w:lang w:val="ru-RU"/>
        </w:rPr>
        <w:t xml:space="preserve">. </w:t>
      </w:r>
      <w:r w:rsidRPr="00E03026">
        <w:rPr>
          <w:lang w:val="de-DE"/>
        </w:rPr>
        <w:t>Hoehe</w:t>
      </w:r>
    </w:p>
    <w:p w14:paraId="6DD4600F" w14:textId="77777777" w:rsidR="00A735A2" w:rsidRDefault="00A735A2" w:rsidP="006312A7">
      <w:pPr>
        <w:rPr>
          <w:lang w:val="bg-BG"/>
        </w:rPr>
      </w:pPr>
      <w:r>
        <w:rPr>
          <w:lang w:val="bg-BG"/>
        </w:rPr>
        <w:t xml:space="preserve">Германия </w:t>
      </w:r>
    </w:p>
    <w:p w14:paraId="077614DE" w14:textId="77777777" w:rsidR="00A735A2" w:rsidRDefault="00A735A2" w:rsidP="006312A7">
      <w:pPr>
        <w:rPr>
          <w:lang w:val="bg-BG"/>
        </w:rPr>
      </w:pPr>
    </w:p>
    <w:p w14:paraId="580B2E09" w14:textId="77777777" w:rsidR="00A735A2" w:rsidRPr="008E5812" w:rsidRDefault="00A735A2" w:rsidP="006312A7">
      <w:pPr>
        <w:rPr>
          <w:iCs/>
          <w:noProof/>
          <w:szCs w:val="22"/>
          <w:lang w:val="bg-BG"/>
        </w:rPr>
      </w:pPr>
      <w:r w:rsidRPr="00BB11BD">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BB11BD">
        <w:rPr>
          <w:noProof/>
          <w:szCs w:val="22"/>
          <w:lang w:val="bg-BG"/>
        </w:rPr>
        <w:t>.</w:t>
      </w:r>
    </w:p>
    <w:p w14:paraId="3FF2019C" w14:textId="77777777" w:rsidR="00A735A2" w:rsidRPr="00ED0513" w:rsidRDefault="00A735A2" w:rsidP="006312A7">
      <w:pPr>
        <w:pStyle w:val="NormalAgency"/>
        <w:rPr>
          <w:rFonts w:ascii="Times New Roman" w:hAnsi="Times New Roman" w:cs="Times New Roman"/>
          <w:noProof/>
          <w:sz w:val="22"/>
          <w:szCs w:val="22"/>
          <w:lang w:val="ru-RU"/>
        </w:rPr>
      </w:pPr>
    </w:p>
    <w:p w14:paraId="42349E8E" w14:textId="77777777" w:rsidR="00AA6984" w:rsidRPr="00ED0513" w:rsidRDefault="00AA6984" w:rsidP="006312A7">
      <w:pPr>
        <w:pStyle w:val="NormalAgency"/>
        <w:rPr>
          <w:rFonts w:ascii="Times New Roman" w:hAnsi="Times New Roman" w:cs="Times New Roman"/>
          <w:noProof/>
          <w:sz w:val="22"/>
          <w:szCs w:val="22"/>
          <w:lang w:val="ru-RU"/>
        </w:rPr>
      </w:pPr>
    </w:p>
    <w:p w14:paraId="77B3821A" w14:textId="77777777" w:rsidR="008015A0" w:rsidRPr="00552C5A" w:rsidRDefault="008015A0" w:rsidP="0047436C">
      <w:pPr>
        <w:pStyle w:val="Heading1"/>
        <w:keepNext/>
        <w:spacing w:before="0" w:after="0" w:line="240" w:lineRule="auto"/>
        <w:ind w:left="567" w:hanging="567"/>
        <w:rPr>
          <w:rFonts w:ascii="Times New Roman Bold" w:hAnsi="Times New Roman Bold"/>
          <w:sz w:val="22"/>
          <w:lang w:val="ru-RU"/>
        </w:rPr>
      </w:pPr>
      <w:r w:rsidRPr="00552C5A">
        <w:rPr>
          <w:rFonts w:ascii="Times New Roman Bold" w:hAnsi="Times New Roman Bold"/>
          <w:sz w:val="22"/>
          <w:lang w:val="ru-RU"/>
        </w:rPr>
        <w:t>Б.</w:t>
      </w:r>
      <w:r w:rsidRPr="00552C5A">
        <w:rPr>
          <w:rFonts w:ascii="Times New Roman Bold" w:hAnsi="Times New Roman Bold"/>
          <w:sz w:val="22"/>
          <w:lang w:val="ru-RU"/>
        </w:rPr>
        <w:tab/>
        <w:t xml:space="preserve">УСЛОВИЯ </w:t>
      </w:r>
      <w:r w:rsidR="00E102BE" w:rsidRPr="00552C5A">
        <w:rPr>
          <w:rFonts w:ascii="Times New Roman Bold" w:hAnsi="Times New Roman Bold"/>
          <w:sz w:val="22"/>
          <w:lang w:val="ru-RU"/>
        </w:rPr>
        <w:t>ИЛИ ОГРАНИЧЕНИЯ ЗА ДОСТАВКА И УПОТРЕБА</w:t>
      </w:r>
    </w:p>
    <w:p w14:paraId="3C931B74" w14:textId="77777777" w:rsidR="00AA6984" w:rsidRPr="0047436C" w:rsidRDefault="00AA6984" w:rsidP="0047436C">
      <w:pPr>
        <w:pStyle w:val="NormalAgency"/>
        <w:keepNext/>
        <w:rPr>
          <w:rFonts w:ascii="Times New Roman Bold" w:hAnsi="Times New Roman Bold" w:cs="Times New Roman"/>
          <w:noProof/>
          <w:sz w:val="22"/>
          <w:szCs w:val="22"/>
          <w:lang w:val="ru-RU"/>
        </w:rPr>
      </w:pPr>
    </w:p>
    <w:p w14:paraId="7290FC4A" w14:textId="77777777" w:rsidR="00AA6984" w:rsidRPr="009C6A89" w:rsidRDefault="00A95659" w:rsidP="006312A7">
      <w:pPr>
        <w:pStyle w:val="NormalAgency"/>
        <w:rPr>
          <w:rFonts w:ascii="Times New Roman" w:hAnsi="Times New Roman" w:cs="Times New Roman"/>
          <w:noProof/>
          <w:sz w:val="22"/>
          <w:szCs w:val="22"/>
          <w:lang w:val="ru-RU"/>
        </w:rPr>
      </w:pPr>
      <w:r w:rsidRPr="009C6A89">
        <w:rPr>
          <w:rFonts w:ascii="Times New Roman" w:hAnsi="Times New Roman" w:cs="Times New Roman"/>
          <w:noProof/>
          <w:sz w:val="22"/>
          <w:szCs w:val="22"/>
          <w:lang w:val="ru-RU"/>
        </w:rPr>
        <w:t>Лекарственият продукт се отпуска по лекарско предписание.</w:t>
      </w:r>
    </w:p>
    <w:p w14:paraId="3F2BAA34" w14:textId="77777777" w:rsidR="00AA6984" w:rsidRPr="009C6A89" w:rsidRDefault="00AA6984" w:rsidP="006312A7">
      <w:pPr>
        <w:pStyle w:val="NormalAgency"/>
        <w:rPr>
          <w:rFonts w:ascii="Times New Roman" w:hAnsi="Times New Roman" w:cs="Times New Roman"/>
          <w:noProof/>
          <w:sz w:val="22"/>
          <w:szCs w:val="22"/>
          <w:lang w:val="ru-RU"/>
        </w:rPr>
      </w:pPr>
    </w:p>
    <w:p w14:paraId="092D6888" w14:textId="77777777" w:rsidR="00E102BE" w:rsidRPr="00E102BE" w:rsidRDefault="00E102BE" w:rsidP="006312A7">
      <w:pPr>
        <w:spacing w:line="240" w:lineRule="auto"/>
        <w:ind w:right="567"/>
        <w:rPr>
          <w:snapToGrid w:val="0"/>
          <w:szCs w:val="22"/>
          <w:lang w:val="bg-BG"/>
        </w:rPr>
      </w:pPr>
    </w:p>
    <w:p w14:paraId="2E0FE281" w14:textId="77777777" w:rsidR="00E102BE" w:rsidRPr="0047436C" w:rsidRDefault="00E102BE" w:rsidP="0047436C">
      <w:pPr>
        <w:pStyle w:val="Heading1"/>
        <w:keepNext/>
        <w:spacing w:before="0" w:after="0" w:line="240" w:lineRule="auto"/>
        <w:ind w:left="567" w:hanging="567"/>
        <w:rPr>
          <w:rStyle w:val="QRDTitleBZchn"/>
          <w:rFonts w:ascii="Times New Roman Bold" w:hAnsi="Times New Roman Bold"/>
          <w:b/>
        </w:rPr>
      </w:pPr>
      <w:r w:rsidRPr="00552C5A">
        <w:rPr>
          <w:rFonts w:ascii="Times New Roman Bold" w:hAnsi="Times New Roman Bold"/>
          <w:sz w:val="22"/>
          <w:lang w:val="bg-BG"/>
        </w:rPr>
        <w:t>В.</w:t>
      </w:r>
      <w:r w:rsidRPr="00552C5A">
        <w:rPr>
          <w:rFonts w:ascii="Times New Roman Bold" w:hAnsi="Times New Roman Bold"/>
          <w:sz w:val="22"/>
          <w:lang w:val="bg-BG"/>
        </w:rPr>
        <w:tab/>
      </w:r>
      <w:r w:rsidRPr="0047436C">
        <w:rPr>
          <w:rStyle w:val="QRDTitleBZchn"/>
          <w:rFonts w:ascii="Times New Roman Bold" w:hAnsi="Times New Roman Bold"/>
          <w:b/>
        </w:rPr>
        <w:t>ДРУГИ УСЛОВИЯ И ИЗИСКВАНИЯ НА РАЗРЕШЕНИЕТО ЗА УПОТРЕБА</w:t>
      </w:r>
    </w:p>
    <w:p w14:paraId="32713213" w14:textId="77777777" w:rsidR="00E102BE" w:rsidRPr="00E102BE" w:rsidRDefault="00E102BE" w:rsidP="006312A7">
      <w:pPr>
        <w:keepNext/>
        <w:spacing w:line="240" w:lineRule="auto"/>
        <w:ind w:right="567"/>
        <w:rPr>
          <w:snapToGrid w:val="0"/>
          <w:szCs w:val="22"/>
          <w:lang w:val="bg-BG"/>
        </w:rPr>
      </w:pPr>
    </w:p>
    <w:p w14:paraId="3B9ADA1F" w14:textId="77777777" w:rsidR="00E102BE" w:rsidRPr="00BF43B4" w:rsidRDefault="00E102BE" w:rsidP="00601F80">
      <w:pPr>
        <w:keepNext/>
        <w:numPr>
          <w:ilvl w:val="0"/>
          <w:numId w:val="42"/>
        </w:numPr>
        <w:tabs>
          <w:tab w:val="clear" w:pos="720"/>
        </w:tabs>
        <w:spacing w:line="240" w:lineRule="auto"/>
        <w:ind w:left="567" w:hanging="567"/>
        <w:rPr>
          <w:snapToGrid w:val="0"/>
          <w:szCs w:val="22"/>
          <w:u w:val="single"/>
          <w:lang w:val="bg-BG"/>
        </w:rPr>
      </w:pPr>
      <w:r w:rsidRPr="00E102BE">
        <w:rPr>
          <w:b/>
          <w:noProof/>
          <w:snapToGrid w:val="0"/>
          <w:szCs w:val="22"/>
          <w:lang w:val="bg-BG"/>
        </w:rPr>
        <w:t>Периодични актуализирани доклади за безопасност</w:t>
      </w:r>
      <w:r w:rsidR="00D31EB0">
        <w:rPr>
          <w:b/>
          <w:noProof/>
          <w:snapToGrid w:val="0"/>
          <w:szCs w:val="22"/>
          <w:lang w:val="bg-BG"/>
        </w:rPr>
        <w:t xml:space="preserve"> </w:t>
      </w:r>
      <w:r w:rsidR="00D31EB0" w:rsidRPr="00D31EB0">
        <w:rPr>
          <w:b/>
          <w:noProof/>
          <w:snapToGrid w:val="0"/>
          <w:szCs w:val="22"/>
          <w:lang w:val="bg-BG"/>
        </w:rPr>
        <w:t>(ПАДБ)</w:t>
      </w:r>
    </w:p>
    <w:p w14:paraId="3EAE9B39" w14:textId="77777777" w:rsidR="00BF43B4" w:rsidRPr="00297CB7" w:rsidRDefault="00BF43B4" w:rsidP="006312A7">
      <w:pPr>
        <w:keepNext/>
        <w:spacing w:line="240" w:lineRule="auto"/>
        <w:ind w:right="-1"/>
        <w:rPr>
          <w:snapToGrid w:val="0"/>
          <w:szCs w:val="22"/>
          <w:lang w:val="bg-BG"/>
        </w:rPr>
      </w:pPr>
    </w:p>
    <w:p w14:paraId="4B85A9E1" w14:textId="55E487C9" w:rsidR="004B5F81" w:rsidRPr="00C411CD" w:rsidRDefault="00BF43B4" w:rsidP="006312A7">
      <w:pPr>
        <w:numPr>
          <w:ilvl w:val="12"/>
          <w:numId w:val="0"/>
        </w:numPr>
        <w:spacing w:line="240" w:lineRule="auto"/>
        <w:rPr>
          <w:i/>
          <w:noProof/>
          <w:szCs w:val="22"/>
          <w:lang w:val="bg-BG"/>
        </w:rPr>
      </w:pPr>
      <w:r w:rsidRPr="00BF43B4">
        <w:rPr>
          <w:noProof/>
          <w:szCs w:val="22"/>
          <w:lang w:val="bg-BG"/>
        </w:rPr>
        <w:t>Изискванията за подаване на</w:t>
      </w:r>
      <w:r w:rsidR="00E102BE" w:rsidRPr="00E102BE">
        <w:rPr>
          <w:noProof/>
          <w:szCs w:val="22"/>
          <w:lang w:val="bg-BG"/>
        </w:rPr>
        <w:t xml:space="preserve"> </w:t>
      </w:r>
      <w:r w:rsidR="007E4FD6" w:rsidRPr="00374D54">
        <w:rPr>
          <w:bCs/>
          <w:noProof/>
          <w:snapToGrid w:val="0"/>
          <w:szCs w:val="22"/>
          <w:lang w:val="bg-BG"/>
        </w:rPr>
        <w:t>ПАДБ</w:t>
      </w:r>
      <w:r w:rsidR="00E102BE" w:rsidRPr="00374D54">
        <w:rPr>
          <w:bCs/>
          <w:noProof/>
          <w:szCs w:val="22"/>
          <w:lang w:val="bg-BG"/>
        </w:rPr>
        <w:t xml:space="preserve"> </w:t>
      </w:r>
      <w:r w:rsidR="00E102BE" w:rsidRPr="00E102BE">
        <w:rPr>
          <w:noProof/>
          <w:szCs w:val="22"/>
          <w:lang w:val="bg-BG"/>
        </w:rPr>
        <w:t xml:space="preserve">за този </w:t>
      </w:r>
      <w:r>
        <w:rPr>
          <w:noProof/>
          <w:szCs w:val="22"/>
          <w:lang w:val="bg-BG"/>
        </w:rPr>
        <w:t xml:space="preserve">лекарствен </w:t>
      </w:r>
      <w:r w:rsidR="00E102BE" w:rsidRPr="00E102BE">
        <w:rPr>
          <w:noProof/>
          <w:szCs w:val="22"/>
          <w:lang w:val="bg-BG"/>
        </w:rPr>
        <w:t>про</w:t>
      </w:r>
      <w:r w:rsidR="00E102BE" w:rsidRPr="007557FE">
        <w:rPr>
          <w:noProof/>
          <w:szCs w:val="22"/>
          <w:lang w:val="bg-BG"/>
        </w:rPr>
        <w:t xml:space="preserve">дукт </w:t>
      </w:r>
      <w:r>
        <w:rPr>
          <w:noProof/>
          <w:szCs w:val="22"/>
          <w:lang w:val="bg-BG"/>
        </w:rPr>
        <w:t>са</w:t>
      </w:r>
      <w:r w:rsidR="00E102BE" w:rsidRPr="007557FE">
        <w:rPr>
          <w:noProof/>
          <w:szCs w:val="22"/>
          <w:lang w:val="bg-BG"/>
        </w:rPr>
        <w:t xml:space="preserve"> посочени в списъка с референтните дати на Европейския съюз (EURD списък), предвиден в чл. 107в, ал. 7 от Директива 2001/83/ЕО</w:t>
      </w:r>
      <w:r w:rsidRPr="00BF43B4">
        <w:rPr>
          <w:noProof/>
          <w:szCs w:val="22"/>
          <w:lang w:val="bg-BG"/>
        </w:rPr>
        <w:t>, и във всички следващи актуализации, публикувани на европейския уебпортал за лекарства</w:t>
      </w:r>
      <w:r w:rsidR="00E102BE" w:rsidRPr="00D34366">
        <w:rPr>
          <w:i/>
          <w:noProof/>
          <w:szCs w:val="22"/>
          <w:lang w:val="bg-BG"/>
        </w:rPr>
        <w:t>.</w:t>
      </w:r>
    </w:p>
    <w:p w14:paraId="61D30436" w14:textId="77777777" w:rsidR="00E102BE" w:rsidRDefault="00E102BE" w:rsidP="006312A7">
      <w:pPr>
        <w:numPr>
          <w:ilvl w:val="12"/>
          <w:numId w:val="0"/>
        </w:numPr>
        <w:spacing w:line="240" w:lineRule="auto"/>
        <w:rPr>
          <w:i/>
          <w:noProof/>
          <w:szCs w:val="22"/>
          <w:lang w:val="bg-BG"/>
        </w:rPr>
      </w:pPr>
    </w:p>
    <w:p w14:paraId="775585E6" w14:textId="77777777" w:rsidR="00E102BE" w:rsidRPr="00E102BE" w:rsidRDefault="00E102BE" w:rsidP="006312A7">
      <w:pPr>
        <w:spacing w:line="240" w:lineRule="auto"/>
        <w:rPr>
          <w:snapToGrid w:val="0"/>
          <w:szCs w:val="22"/>
          <w:lang w:val="bg-BG"/>
        </w:rPr>
      </w:pPr>
    </w:p>
    <w:p w14:paraId="26FEB32E" w14:textId="77777777" w:rsidR="00E102BE" w:rsidRPr="00786C8D" w:rsidRDefault="00E102BE" w:rsidP="00786C8D">
      <w:pPr>
        <w:pStyle w:val="Heading1"/>
        <w:keepNext/>
        <w:spacing w:before="0" w:after="0" w:line="240" w:lineRule="auto"/>
        <w:ind w:left="567" w:hanging="567"/>
        <w:rPr>
          <w:rStyle w:val="QRDTitleBZchn"/>
          <w:rFonts w:ascii="Times New Roman Bold" w:hAnsi="Times New Roman Bold"/>
          <w:b/>
        </w:rPr>
      </w:pPr>
      <w:r w:rsidRPr="00552C5A">
        <w:rPr>
          <w:rFonts w:ascii="Times New Roman Bold" w:hAnsi="Times New Roman Bold"/>
          <w:sz w:val="22"/>
          <w:lang w:val="bg-BG"/>
        </w:rPr>
        <w:t>Г.</w:t>
      </w:r>
      <w:r w:rsidRPr="00552C5A">
        <w:rPr>
          <w:rFonts w:ascii="Times New Roman Bold" w:hAnsi="Times New Roman Bold"/>
          <w:sz w:val="22"/>
          <w:lang w:val="bg-BG"/>
        </w:rPr>
        <w:tab/>
      </w:r>
      <w:r w:rsidRPr="00786C8D">
        <w:rPr>
          <w:rStyle w:val="QRDTitleBZchn"/>
          <w:rFonts w:ascii="Times New Roman Bold" w:hAnsi="Times New Roman Bold"/>
          <w:b/>
        </w:rPr>
        <w:t>УСЛОВИЯ ИЛИ ОГРАНИЧЕНИЯ ЗА БЕЗОПАСНА И ЕФЕКТИВНА УПОТРЕБА НА ЛЕКАРСТВЕНИЯ ПРОДУКТ</w:t>
      </w:r>
    </w:p>
    <w:p w14:paraId="142CB179" w14:textId="77777777" w:rsidR="00E102BE" w:rsidRPr="00297CB7" w:rsidRDefault="00E102BE" w:rsidP="006312A7">
      <w:pPr>
        <w:keepNext/>
        <w:spacing w:line="240" w:lineRule="auto"/>
        <w:ind w:right="-1"/>
        <w:rPr>
          <w:noProof/>
          <w:snapToGrid w:val="0"/>
          <w:szCs w:val="22"/>
          <w:lang w:val="bg-BG"/>
        </w:rPr>
      </w:pPr>
    </w:p>
    <w:p w14:paraId="11A1268F" w14:textId="77777777" w:rsidR="00E102BE" w:rsidRPr="00297CB7" w:rsidRDefault="00E102BE" w:rsidP="00601F80">
      <w:pPr>
        <w:keepNext/>
        <w:numPr>
          <w:ilvl w:val="0"/>
          <w:numId w:val="42"/>
        </w:numPr>
        <w:tabs>
          <w:tab w:val="clear" w:pos="567"/>
          <w:tab w:val="clear" w:pos="720"/>
        </w:tabs>
        <w:spacing w:line="240" w:lineRule="auto"/>
        <w:ind w:left="567" w:hanging="567"/>
        <w:rPr>
          <w:b/>
          <w:snapToGrid w:val="0"/>
          <w:szCs w:val="22"/>
          <w:lang w:val="bg-BG"/>
        </w:rPr>
      </w:pPr>
      <w:r w:rsidRPr="00ED0513">
        <w:rPr>
          <w:b/>
          <w:snapToGrid w:val="0"/>
          <w:szCs w:val="22"/>
          <w:lang w:val="bg-BG"/>
        </w:rPr>
        <w:t>План за управление на риска</w:t>
      </w:r>
      <w:r w:rsidRPr="00ED0513">
        <w:rPr>
          <w:b/>
          <w:noProof/>
          <w:snapToGrid w:val="0"/>
          <w:szCs w:val="22"/>
          <w:lang w:val="bg-BG"/>
        </w:rPr>
        <w:t xml:space="preserve"> (ПУР</w:t>
      </w:r>
      <w:r w:rsidRPr="00297CB7">
        <w:rPr>
          <w:b/>
          <w:noProof/>
          <w:snapToGrid w:val="0"/>
          <w:szCs w:val="22"/>
          <w:lang w:val="bg-BG"/>
        </w:rPr>
        <w:t>)</w:t>
      </w:r>
    </w:p>
    <w:p w14:paraId="6E50E6E1" w14:textId="77777777" w:rsidR="00FD1098" w:rsidRPr="00297CB7" w:rsidRDefault="00FD1098" w:rsidP="006312A7">
      <w:pPr>
        <w:keepNext/>
        <w:spacing w:line="240" w:lineRule="auto"/>
        <w:ind w:right="-1"/>
        <w:rPr>
          <w:snapToGrid w:val="0"/>
          <w:szCs w:val="22"/>
          <w:lang w:val="bg-BG"/>
        </w:rPr>
      </w:pPr>
    </w:p>
    <w:p w14:paraId="30B64904" w14:textId="503E0991" w:rsidR="00230554" w:rsidRPr="009C6A89" w:rsidRDefault="00926708" w:rsidP="006312A7">
      <w:pPr>
        <w:spacing w:line="240" w:lineRule="auto"/>
        <w:ind w:right="-1"/>
        <w:rPr>
          <w:noProof/>
          <w:szCs w:val="22"/>
          <w:lang w:val="bg-BG"/>
        </w:rPr>
      </w:pPr>
      <w:r>
        <w:rPr>
          <w:noProof/>
          <w:szCs w:val="22"/>
          <w:lang w:val="bg-BG"/>
        </w:rPr>
        <w:t>Притежателят на разрешението за употреба (</w:t>
      </w:r>
      <w:r w:rsidR="00230554" w:rsidRPr="009C6A89">
        <w:rPr>
          <w:noProof/>
          <w:szCs w:val="22"/>
          <w:lang w:val="bg-BG"/>
        </w:rPr>
        <w:t>ПРУ</w:t>
      </w:r>
      <w:r>
        <w:rPr>
          <w:noProof/>
          <w:szCs w:val="22"/>
          <w:lang w:val="bg-BG"/>
        </w:rPr>
        <w:t>)</w:t>
      </w:r>
      <w:r w:rsidR="00230554" w:rsidRPr="009C6A89">
        <w:rPr>
          <w:noProof/>
          <w:szCs w:val="22"/>
          <w:lang w:val="bg-BG"/>
        </w:rPr>
        <w:t xml:space="preserve"> </w:t>
      </w:r>
      <w:r w:rsidR="00E102BE" w:rsidRPr="000D3C7C">
        <w:rPr>
          <w:szCs w:val="22"/>
          <w:lang w:val="bg-BG"/>
        </w:rPr>
        <w:t>трябва</w:t>
      </w:r>
      <w:r w:rsidR="00230554" w:rsidRPr="009C6A89">
        <w:rPr>
          <w:noProof/>
          <w:szCs w:val="22"/>
          <w:lang w:val="bg-BG"/>
        </w:rPr>
        <w:t xml:space="preserve"> да извърш</w:t>
      </w:r>
      <w:r w:rsidR="00E102BE">
        <w:rPr>
          <w:noProof/>
          <w:szCs w:val="22"/>
          <w:lang w:val="bg-BG"/>
        </w:rPr>
        <w:t xml:space="preserve">ва </w:t>
      </w:r>
      <w:r w:rsidR="00E102BE" w:rsidRPr="000D3C7C">
        <w:rPr>
          <w:szCs w:val="22"/>
          <w:lang w:val="bg-BG"/>
        </w:rPr>
        <w:t>изискваните дейности и действия</w:t>
      </w:r>
      <w:r w:rsidR="00230554" w:rsidRPr="009C6A89">
        <w:rPr>
          <w:szCs w:val="22"/>
          <w:lang w:val="bg-BG"/>
        </w:rPr>
        <w:t>, свързани с</w:t>
      </w:r>
      <w:r w:rsidR="00230554" w:rsidRPr="009C6A89">
        <w:rPr>
          <w:noProof/>
          <w:szCs w:val="22"/>
          <w:lang w:val="bg-BG"/>
        </w:rPr>
        <w:t xml:space="preserve"> </w:t>
      </w:r>
      <w:r w:rsidR="00E102BE" w:rsidRPr="000D3C7C">
        <w:rPr>
          <w:szCs w:val="22"/>
          <w:lang w:val="bg-BG"/>
        </w:rPr>
        <w:t xml:space="preserve">проследяване на </w:t>
      </w:r>
      <w:r w:rsidR="00230554" w:rsidRPr="009C6A89">
        <w:rPr>
          <w:noProof/>
          <w:szCs w:val="22"/>
          <w:lang w:val="bg-BG"/>
        </w:rPr>
        <w:t>лекарствената безопасност</w:t>
      </w:r>
      <w:r w:rsidR="00230554" w:rsidRPr="009C6A89">
        <w:rPr>
          <w:szCs w:val="22"/>
          <w:lang w:val="bg-BG"/>
        </w:rPr>
        <w:t xml:space="preserve">, посочени в </w:t>
      </w:r>
      <w:r w:rsidR="00E102BE" w:rsidRPr="000D3C7C">
        <w:rPr>
          <w:szCs w:val="22"/>
          <w:lang w:val="bg-BG"/>
        </w:rPr>
        <w:t>одобрения ПУР</w:t>
      </w:r>
      <w:r w:rsidR="00230554" w:rsidRPr="009C6A89">
        <w:rPr>
          <w:noProof/>
          <w:szCs w:val="22"/>
          <w:lang w:val="bg-BG"/>
        </w:rPr>
        <w:t xml:space="preserve">, представен в Модул 1.8.2 на </w:t>
      </w:r>
      <w:r w:rsidR="00FD1098">
        <w:rPr>
          <w:noProof/>
          <w:szCs w:val="22"/>
          <w:lang w:val="bg-BG"/>
        </w:rPr>
        <w:t>р</w:t>
      </w:r>
      <w:r w:rsidR="00E102BE" w:rsidRPr="000D3C7C">
        <w:rPr>
          <w:szCs w:val="22"/>
          <w:lang w:val="bg-BG"/>
        </w:rPr>
        <w:t>азрешението за употреба</w:t>
      </w:r>
      <w:r w:rsidR="00E102BE" w:rsidRPr="000D3C7C">
        <w:rPr>
          <w:noProof/>
          <w:szCs w:val="22"/>
          <w:lang w:val="bg-BG"/>
        </w:rPr>
        <w:t>,</w:t>
      </w:r>
      <w:r w:rsidR="00E102BE" w:rsidRPr="000D3C7C">
        <w:rPr>
          <w:szCs w:val="22"/>
          <w:lang w:val="bg-BG"/>
        </w:rPr>
        <w:t xml:space="preserve"> както и при всички следващи </w:t>
      </w:r>
      <w:r w:rsidR="00086AEB">
        <w:rPr>
          <w:szCs w:val="22"/>
          <w:lang w:val="bg-BG"/>
        </w:rPr>
        <w:t>одобрени</w:t>
      </w:r>
      <w:r w:rsidR="00E102BE" w:rsidRPr="000D3C7C">
        <w:rPr>
          <w:szCs w:val="22"/>
          <w:lang w:val="bg-BG"/>
        </w:rPr>
        <w:t xml:space="preserve"> </w:t>
      </w:r>
      <w:r w:rsidR="00E102BE" w:rsidRPr="000D3C7C">
        <w:rPr>
          <w:noProof/>
          <w:szCs w:val="22"/>
          <w:lang w:val="bg-BG"/>
        </w:rPr>
        <w:t>актуализации</w:t>
      </w:r>
      <w:r w:rsidR="00E102BE" w:rsidRPr="000D3C7C">
        <w:rPr>
          <w:szCs w:val="22"/>
          <w:lang w:val="bg-BG"/>
        </w:rPr>
        <w:t xml:space="preserve"> на ПУР</w:t>
      </w:r>
      <w:r w:rsidR="004026DE" w:rsidRPr="009C6A89">
        <w:rPr>
          <w:noProof/>
          <w:szCs w:val="22"/>
          <w:lang w:val="bg-BG"/>
        </w:rPr>
        <w:t>.</w:t>
      </w:r>
    </w:p>
    <w:p w14:paraId="5C1BDAEB" w14:textId="77777777" w:rsidR="00AA6984" w:rsidRPr="00ED0513" w:rsidRDefault="00AA6984" w:rsidP="006312A7">
      <w:pPr>
        <w:pStyle w:val="BodytextAgency"/>
        <w:spacing w:after="0" w:line="240" w:lineRule="auto"/>
        <w:rPr>
          <w:rFonts w:ascii="Times New Roman" w:hAnsi="Times New Roman" w:cs="Times New Roman"/>
          <w:noProof/>
          <w:sz w:val="22"/>
          <w:szCs w:val="22"/>
          <w:lang w:val="bg-BG"/>
        </w:rPr>
      </w:pPr>
    </w:p>
    <w:p w14:paraId="33AA599D" w14:textId="77777777" w:rsidR="00CA64C3" w:rsidRPr="009C6A89" w:rsidRDefault="00E102BE" w:rsidP="006312A7">
      <w:pPr>
        <w:keepNext/>
        <w:spacing w:line="240" w:lineRule="auto"/>
        <w:ind w:right="-1"/>
        <w:rPr>
          <w:noProof/>
          <w:szCs w:val="22"/>
          <w:lang w:val="bg-BG"/>
        </w:rPr>
      </w:pPr>
      <w:r>
        <w:rPr>
          <w:szCs w:val="22"/>
          <w:lang w:val="bg-BG"/>
        </w:rPr>
        <w:t>А</w:t>
      </w:r>
      <w:r w:rsidR="00CA64C3" w:rsidRPr="009C6A89">
        <w:rPr>
          <w:noProof/>
          <w:szCs w:val="22"/>
          <w:lang w:val="bg-BG"/>
        </w:rPr>
        <w:t>ктуализиран ПУР трябва да се подава:</w:t>
      </w:r>
    </w:p>
    <w:p w14:paraId="293CB99F" w14:textId="77777777" w:rsidR="00E102BE" w:rsidRPr="000D3C7C" w:rsidRDefault="00E102BE" w:rsidP="00CD186B">
      <w:pPr>
        <w:keepNext/>
        <w:numPr>
          <w:ilvl w:val="0"/>
          <w:numId w:val="40"/>
        </w:numPr>
        <w:tabs>
          <w:tab w:val="clear" w:pos="567"/>
          <w:tab w:val="clear" w:pos="720"/>
        </w:tabs>
        <w:spacing w:line="240" w:lineRule="auto"/>
        <w:ind w:left="567" w:hanging="567"/>
        <w:rPr>
          <w:noProof/>
          <w:szCs w:val="22"/>
          <w:lang w:val="bg-BG"/>
        </w:rPr>
      </w:pPr>
      <w:r w:rsidRPr="000D3C7C">
        <w:rPr>
          <w:noProof/>
          <w:szCs w:val="22"/>
          <w:lang w:val="bg-BG"/>
        </w:rPr>
        <w:t>по искане на Европейската агенция по лекарствата;</w:t>
      </w:r>
    </w:p>
    <w:p w14:paraId="19A9DD95" w14:textId="77777777" w:rsidR="00E102BE" w:rsidRPr="00E102BE" w:rsidRDefault="00E102BE" w:rsidP="00601F80">
      <w:pPr>
        <w:numPr>
          <w:ilvl w:val="0"/>
          <w:numId w:val="40"/>
        </w:numPr>
        <w:tabs>
          <w:tab w:val="clear" w:pos="567"/>
          <w:tab w:val="clear" w:pos="720"/>
        </w:tabs>
        <w:spacing w:line="240" w:lineRule="auto"/>
        <w:ind w:left="567" w:hanging="567"/>
        <w:rPr>
          <w:szCs w:val="22"/>
          <w:lang w:val="bg-BG"/>
        </w:rPr>
      </w:pPr>
      <w:r w:rsidRPr="000D3C7C">
        <w:rPr>
          <w:noProof/>
          <w:szCs w:val="22"/>
          <w:lang w:val="bg-BG"/>
        </w:rPr>
        <w:t>винаги, когато се изменя системата за управление на риска, особено в резултат на</w:t>
      </w:r>
      <w:r w:rsidRPr="000D3C7C">
        <w:rPr>
          <w:szCs w:val="22"/>
          <w:lang w:val="bg-BG"/>
        </w:rPr>
        <w:t xml:space="preserve"> получаване на нова информация, която може да </w:t>
      </w:r>
      <w:r w:rsidRPr="000D3C7C">
        <w:rPr>
          <w:noProof/>
          <w:szCs w:val="22"/>
          <w:lang w:val="bg-BG"/>
        </w:rPr>
        <w:t>доведе до значими промени в съотношението полза/риск,</w:t>
      </w:r>
      <w:r w:rsidRPr="000D3C7C">
        <w:rPr>
          <w:szCs w:val="22"/>
          <w:lang w:val="bg-BG"/>
        </w:rPr>
        <w:t xml:space="preserve"> или </w:t>
      </w:r>
      <w:r w:rsidRPr="000D3C7C">
        <w:rPr>
          <w:noProof/>
          <w:szCs w:val="22"/>
          <w:lang w:val="bg-BG"/>
        </w:rPr>
        <w:t xml:space="preserve">след </w:t>
      </w:r>
      <w:r w:rsidRPr="000D3C7C">
        <w:rPr>
          <w:szCs w:val="22"/>
          <w:lang w:val="bg-BG"/>
        </w:rPr>
        <w:t xml:space="preserve">достигане на важен етап </w:t>
      </w:r>
      <w:r w:rsidRPr="000D3C7C">
        <w:rPr>
          <w:noProof/>
          <w:szCs w:val="22"/>
          <w:lang w:val="bg-BG"/>
        </w:rPr>
        <w:t xml:space="preserve">(във връзка с проследяване на лекарствената безопасност </w:t>
      </w:r>
      <w:r w:rsidRPr="00133A40">
        <w:rPr>
          <w:noProof/>
          <w:szCs w:val="22"/>
          <w:lang w:val="bg-BG"/>
        </w:rPr>
        <w:t xml:space="preserve">или </w:t>
      </w:r>
      <w:r w:rsidRPr="00A8123A">
        <w:rPr>
          <w:szCs w:val="22"/>
          <w:lang w:val="bg-BG"/>
        </w:rPr>
        <w:t>свеждане</w:t>
      </w:r>
      <w:r w:rsidRPr="00D4236F">
        <w:rPr>
          <w:szCs w:val="22"/>
          <w:lang w:val="bg-BG"/>
        </w:rPr>
        <w:t xml:space="preserve"> </w:t>
      </w:r>
      <w:r w:rsidRPr="000A4B6C">
        <w:rPr>
          <w:noProof/>
          <w:szCs w:val="22"/>
          <w:lang w:val="bg-BG"/>
        </w:rPr>
        <w:t>на риска до минимум</w:t>
      </w:r>
      <w:r w:rsidRPr="006F2830">
        <w:rPr>
          <w:szCs w:val="22"/>
          <w:lang w:val="bg-BG"/>
        </w:rPr>
        <w:t>)</w:t>
      </w:r>
      <w:r w:rsidRPr="001E7812">
        <w:rPr>
          <w:i/>
          <w:noProof/>
          <w:szCs w:val="22"/>
          <w:lang w:val="bg-BG"/>
        </w:rPr>
        <w:t>.</w:t>
      </w:r>
    </w:p>
    <w:p w14:paraId="24A66849" w14:textId="77777777" w:rsidR="00E102BE" w:rsidRPr="001E7812" w:rsidRDefault="00E102BE" w:rsidP="006312A7">
      <w:pPr>
        <w:tabs>
          <w:tab w:val="clear" w:pos="567"/>
          <w:tab w:val="left" w:pos="540"/>
        </w:tabs>
        <w:spacing w:line="240" w:lineRule="auto"/>
        <w:ind w:right="-1"/>
        <w:rPr>
          <w:szCs w:val="22"/>
          <w:lang w:val="bg-BG"/>
        </w:rPr>
      </w:pPr>
    </w:p>
    <w:p w14:paraId="1EFB731E" w14:textId="77777777" w:rsidR="00CA74E6" w:rsidRPr="00FC4D90" w:rsidRDefault="00AA6984" w:rsidP="006312A7">
      <w:pPr>
        <w:tabs>
          <w:tab w:val="clear" w:pos="567"/>
        </w:tabs>
        <w:spacing w:line="240" w:lineRule="auto"/>
        <w:ind w:right="566"/>
        <w:rPr>
          <w:noProof/>
          <w:szCs w:val="22"/>
          <w:lang w:val="bg-BG"/>
        </w:rPr>
      </w:pPr>
      <w:r w:rsidRPr="00FC4D90">
        <w:rPr>
          <w:noProof/>
          <w:szCs w:val="22"/>
          <w:lang w:val="bg-BG"/>
        </w:rPr>
        <w:br w:type="page"/>
      </w:r>
    </w:p>
    <w:p w14:paraId="2F7BFB06" w14:textId="77777777" w:rsidR="00CA74E6" w:rsidRPr="00FC4D90" w:rsidRDefault="00CA74E6" w:rsidP="006312A7">
      <w:pPr>
        <w:tabs>
          <w:tab w:val="clear" w:pos="567"/>
        </w:tabs>
        <w:spacing w:line="240" w:lineRule="auto"/>
        <w:rPr>
          <w:noProof/>
          <w:szCs w:val="22"/>
          <w:lang w:val="bg-BG"/>
        </w:rPr>
      </w:pPr>
    </w:p>
    <w:p w14:paraId="4259E6B4" w14:textId="77777777" w:rsidR="00CA74E6" w:rsidRPr="00FC4D90" w:rsidRDefault="00CA74E6" w:rsidP="006312A7">
      <w:pPr>
        <w:tabs>
          <w:tab w:val="clear" w:pos="567"/>
        </w:tabs>
        <w:spacing w:line="240" w:lineRule="auto"/>
        <w:rPr>
          <w:noProof/>
          <w:szCs w:val="22"/>
          <w:lang w:val="bg-BG"/>
        </w:rPr>
      </w:pPr>
    </w:p>
    <w:p w14:paraId="0DF452D9" w14:textId="77777777" w:rsidR="00CA74E6" w:rsidRPr="00FC4D90" w:rsidRDefault="00CA74E6" w:rsidP="006312A7">
      <w:pPr>
        <w:tabs>
          <w:tab w:val="clear" w:pos="567"/>
        </w:tabs>
        <w:spacing w:line="240" w:lineRule="auto"/>
        <w:rPr>
          <w:noProof/>
          <w:szCs w:val="22"/>
          <w:lang w:val="bg-BG"/>
        </w:rPr>
      </w:pPr>
    </w:p>
    <w:p w14:paraId="711AFEEF" w14:textId="77777777" w:rsidR="00CA74E6" w:rsidRPr="00FC4D90" w:rsidRDefault="00CA74E6" w:rsidP="006312A7">
      <w:pPr>
        <w:tabs>
          <w:tab w:val="clear" w:pos="567"/>
        </w:tabs>
        <w:spacing w:line="240" w:lineRule="auto"/>
        <w:rPr>
          <w:noProof/>
          <w:szCs w:val="22"/>
          <w:lang w:val="bg-BG"/>
        </w:rPr>
      </w:pPr>
    </w:p>
    <w:p w14:paraId="33B30831" w14:textId="77777777" w:rsidR="00CA74E6" w:rsidRPr="00FC4D90" w:rsidRDefault="00CA74E6" w:rsidP="006312A7">
      <w:pPr>
        <w:tabs>
          <w:tab w:val="clear" w:pos="567"/>
        </w:tabs>
        <w:spacing w:line="240" w:lineRule="auto"/>
        <w:rPr>
          <w:noProof/>
          <w:szCs w:val="22"/>
          <w:lang w:val="bg-BG"/>
        </w:rPr>
      </w:pPr>
    </w:p>
    <w:p w14:paraId="764E12E5" w14:textId="77777777" w:rsidR="00CA74E6" w:rsidRPr="00FC4D90" w:rsidRDefault="00CA74E6" w:rsidP="006312A7">
      <w:pPr>
        <w:tabs>
          <w:tab w:val="clear" w:pos="567"/>
        </w:tabs>
        <w:spacing w:line="240" w:lineRule="auto"/>
        <w:rPr>
          <w:noProof/>
          <w:szCs w:val="22"/>
          <w:lang w:val="bg-BG"/>
        </w:rPr>
      </w:pPr>
    </w:p>
    <w:p w14:paraId="2C37C5E4" w14:textId="77777777" w:rsidR="00CA74E6" w:rsidRPr="00FC4D90" w:rsidRDefault="00CA74E6" w:rsidP="006312A7">
      <w:pPr>
        <w:tabs>
          <w:tab w:val="clear" w:pos="567"/>
        </w:tabs>
        <w:spacing w:line="240" w:lineRule="auto"/>
        <w:rPr>
          <w:noProof/>
          <w:szCs w:val="22"/>
          <w:lang w:val="bg-BG"/>
        </w:rPr>
      </w:pPr>
    </w:p>
    <w:p w14:paraId="72AF887A" w14:textId="77777777" w:rsidR="00CA74E6" w:rsidRPr="00FC4D90" w:rsidRDefault="00CA74E6" w:rsidP="006312A7">
      <w:pPr>
        <w:tabs>
          <w:tab w:val="clear" w:pos="567"/>
        </w:tabs>
        <w:spacing w:line="240" w:lineRule="auto"/>
        <w:rPr>
          <w:noProof/>
          <w:szCs w:val="22"/>
          <w:lang w:val="bg-BG"/>
        </w:rPr>
      </w:pPr>
    </w:p>
    <w:p w14:paraId="5313A98E" w14:textId="77777777" w:rsidR="00CA74E6" w:rsidRPr="00FC4D90" w:rsidRDefault="00CA74E6" w:rsidP="006312A7">
      <w:pPr>
        <w:tabs>
          <w:tab w:val="clear" w:pos="567"/>
        </w:tabs>
        <w:spacing w:line="240" w:lineRule="auto"/>
        <w:rPr>
          <w:noProof/>
          <w:szCs w:val="22"/>
          <w:lang w:val="bg-BG"/>
        </w:rPr>
      </w:pPr>
    </w:p>
    <w:p w14:paraId="345C8288" w14:textId="77777777" w:rsidR="00CA74E6" w:rsidRPr="00FC4D90" w:rsidRDefault="00CA74E6" w:rsidP="006312A7">
      <w:pPr>
        <w:tabs>
          <w:tab w:val="clear" w:pos="567"/>
        </w:tabs>
        <w:spacing w:line="240" w:lineRule="auto"/>
        <w:rPr>
          <w:noProof/>
          <w:szCs w:val="22"/>
          <w:lang w:val="bg-BG"/>
        </w:rPr>
      </w:pPr>
    </w:p>
    <w:p w14:paraId="5C085BFE" w14:textId="77777777" w:rsidR="00CA74E6" w:rsidRPr="00FC4D90" w:rsidRDefault="00CA74E6" w:rsidP="006312A7">
      <w:pPr>
        <w:tabs>
          <w:tab w:val="clear" w:pos="567"/>
        </w:tabs>
        <w:spacing w:line="240" w:lineRule="auto"/>
        <w:rPr>
          <w:noProof/>
          <w:szCs w:val="22"/>
          <w:lang w:val="bg-BG"/>
        </w:rPr>
      </w:pPr>
    </w:p>
    <w:p w14:paraId="47BE0F24" w14:textId="77777777" w:rsidR="00CA74E6" w:rsidRPr="00FC4D90" w:rsidRDefault="00CA74E6" w:rsidP="006312A7">
      <w:pPr>
        <w:tabs>
          <w:tab w:val="clear" w:pos="567"/>
        </w:tabs>
        <w:spacing w:line="240" w:lineRule="auto"/>
        <w:rPr>
          <w:noProof/>
          <w:szCs w:val="22"/>
          <w:lang w:val="bg-BG"/>
        </w:rPr>
      </w:pPr>
    </w:p>
    <w:p w14:paraId="6157B92F" w14:textId="77777777" w:rsidR="00CA74E6" w:rsidRPr="00FC4D90" w:rsidRDefault="00CA74E6" w:rsidP="006312A7">
      <w:pPr>
        <w:tabs>
          <w:tab w:val="clear" w:pos="567"/>
        </w:tabs>
        <w:spacing w:line="240" w:lineRule="auto"/>
        <w:rPr>
          <w:noProof/>
          <w:szCs w:val="22"/>
          <w:lang w:val="bg-BG"/>
        </w:rPr>
      </w:pPr>
    </w:p>
    <w:p w14:paraId="7D68297F" w14:textId="77777777" w:rsidR="00CA74E6" w:rsidRPr="00FC4D90" w:rsidRDefault="00CA74E6" w:rsidP="006312A7">
      <w:pPr>
        <w:tabs>
          <w:tab w:val="clear" w:pos="567"/>
        </w:tabs>
        <w:spacing w:line="240" w:lineRule="auto"/>
        <w:rPr>
          <w:noProof/>
          <w:szCs w:val="22"/>
          <w:lang w:val="bg-BG"/>
        </w:rPr>
      </w:pPr>
    </w:p>
    <w:p w14:paraId="200CDCC8" w14:textId="77777777" w:rsidR="00CA74E6" w:rsidRPr="00FC4D90" w:rsidRDefault="00CA74E6" w:rsidP="006312A7">
      <w:pPr>
        <w:tabs>
          <w:tab w:val="clear" w:pos="567"/>
        </w:tabs>
        <w:spacing w:line="240" w:lineRule="auto"/>
        <w:rPr>
          <w:noProof/>
          <w:szCs w:val="22"/>
          <w:lang w:val="bg-BG"/>
        </w:rPr>
      </w:pPr>
    </w:p>
    <w:p w14:paraId="287EB103" w14:textId="77777777" w:rsidR="00CA74E6" w:rsidRPr="00FC4D90" w:rsidRDefault="00CA74E6" w:rsidP="006312A7">
      <w:pPr>
        <w:tabs>
          <w:tab w:val="clear" w:pos="567"/>
        </w:tabs>
        <w:spacing w:line="240" w:lineRule="auto"/>
        <w:rPr>
          <w:noProof/>
          <w:szCs w:val="22"/>
          <w:lang w:val="bg-BG"/>
        </w:rPr>
      </w:pPr>
    </w:p>
    <w:p w14:paraId="1F597717" w14:textId="77777777" w:rsidR="00CA74E6" w:rsidRPr="00FC4D90" w:rsidRDefault="00CA74E6" w:rsidP="006312A7">
      <w:pPr>
        <w:tabs>
          <w:tab w:val="clear" w:pos="567"/>
        </w:tabs>
        <w:spacing w:line="240" w:lineRule="auto"/>
        <w:rPr>
          <w:noProof/>
          <w:szCs w:val="22"/>
          <w:lang w:val="bg-BG"/>
        </w:rPr>
      </w:pPr>
    </w:p>
    <w:p w14:paraId="463A6D45" w14:textId="77777777" w:rsidR="00CA74E6" w:rsidRPr="00FC4D90" w:rsidRDefault="00CA74E6" w:rsidP="006312A7">
      <w:pPr>
        <w:tabs>
          <w:tab w:val="clear" w:pos="567"/>
        </w:tabs>
        <w:spacing w:line="240" w:lineRule="auto"/>
        <w:rPr>
          <w:noProof/>
          <w:szCs w:val="22"/>
          <w:lang w:val="bg-BG"/>
        </w:rPr>
      </w:pPr>
    </w:p>
    <w:p w14:paraId="4A7EC795" w14:textId="77777777" w:rsidR="00CA74E6" w:rsidRPr="00FC4D90" w:rsidRDefault="00CA74E6" w:rsidP="006312A7">
      <w:pPr>
        <w:tabs>
          <w:tab w:val="clear" w:pos="567"/>
        </w:tabs>
        <w:spacing w:line="240" w:lineRule="auto"/>
        <w:rPr>
          <w:noProof/>
          <w:szCs w:val="22"/>
          <w:lang w:val="bg-BG"/>
        </w:rPr>
      </w:pPr>
    </w:p>
    <w:p w14:paraId="7CBB7EF5" w14:textId="77777777" w:rsidR="00CA74E6" w:rsidRPr="00FC4D90" w:rsidRDefault="00CA74E6" w:rsidP="006312A7">
      <w:pPr>
        <w:tabs>
          <w:tab w:val="clear" w:pos="567"/>
        </w:tabs>
        <w:spacing w:line="240" w:lineRule="auto"/>
        <w:rPr>
          <w:noProof/>
          <w:szCs w:val="22"/>
          <w:lang w:val="bg-BG"/>
        </w:rPr>
      </w:pPr>
    </w:p>
    <w:p w14:paraId="4002896B" w14:textId="77777777" w:rsidR="00CA74E6" w:rsidRDefault="00CA74E6" w:rsidP="006312A7">
      <w:pPr>
        <w:tabs>
          <w:tab w:val="clear" w:pos="567"/>
        </w:tabs>
        <w:spacing w:line="240" w:lineRule="auto"/>
        <w:rPr>
          <w:noProof/>
          <w:szCs w:val="22"/>
          <w:lang w:val="bg-BG"/>
        </w:rPr>
      </w:pPr>
    </w:p>
    <w:p w14:paraId="3C5EB6FF" w14:textId="77777777" w:rsidR="00CD186B" w:rsidRPr="00FC4D90" w:rsidRDefault="00CD186B" w:rsidP="006312A7">
      <w:pPr>
        <w:tabs>
          <w:tab w:val="clear" w:pos="567"/>
        </w:tabs>
        <w:spacing w:line="240" w:lineRule="auto"/>
        <w:rPr>
          <w:noProof/>
          <w:szCs w:val="22"/>
          <w:lang w:val="bg-BG"/>
        </w:rPr>
      </w:pPr>
    </w:p>
    <w:p w14:paraId="189F2869" w14:textId="77777777" w:rsidR="00CA74E6" w:rsidRPr="00FC4D90" w:rsidRDefault="00CA74E6" w:rsidP="006312A7">
      <w:pPr>
        <w:tabs>
          <w:tab w:val="clear" w:pos="567"/>
        </w:tabs>
        <w:spacing w:line="240" w:lineRule="auto"/>
        <w:rPr>
          <w:noProof/>
          <w:szCs w:val="22"/>
          <w:lang w:val="bg-BG"/>
        </w:rPr>
      </w:pPr>
    </w:p>
    <w:p w14:paraId="2CDDFA78" w14:textId="77777777" w:rsidR="00BC3BF7" w:rsidRPr="009C6A89" w:rsidRDefault="00BC3BF7" w:rsidP="006312A7">
      <w:pPr>
        <w:tabs>
          <w:tab w:val="clear" w:pos="567"/>
        </w:tabs>
        <w:spacing w:line="240" w:lineRule="auto"/>
        <w:jc w:val="center"/>
        <w:rPr>
          <w:b/>
          <w:noProof/>
          <w:szCs w:val="22"/>
          <w:lang w:val="bg-BG"/>
        </w:rPr>
      </w:pPr>
      <w:r w:rsidRPr="009C6A89">
        <w:rPr>
          <w:b/>
          <w:noProof/>
          <w:szCs w:val="22"/>
          <w:lang w:val="bg-BG"/>
        </w:rPr>
        <w:t xml:space="preserve">ПРИЛОЖЕНИЕ </w:t>
      </w:r>
      <w:smartTag w:uri="urn:schemas-microsoft-com:office:smarttags" w:element="stockticker">
        <w:r w:rsidRPr="009C6A89">
          <w:rPr>
            <w:b/>
            <w:noProof/>
            <w:szCs w:val="22"/>
          </w:rPr>
          <w:t>III</w:t>
        </w:r>
      </w:smartTag>
    </w:p>
    <w:p w14:paraId="5ADE9B85" w14:textId="77777777" w:rsidR="00BC3BF7" w:rsidRPr="009C6A89" w:rsidRDefault="00BC3BF7" w:rsidP="006312A7">
      <w:pPr>
        <w:tabs>
          <w:tab w:val="clear" w:pos="567"/>
        </w:tabs>
        <w:spacing w:line="240" w:lineRule="auto"/>
        <w:jc w:val="center"/>
        <w:rPr>
          <w:noProof/>
          <w:szCs w:val="22"/>
          <w:lang w:val="bg-BG"/>
        </w:rPr>
      </w:pPr>
    </w:p>
    <w:p w14:paraId="29011390" w14:textId="77777777" w:rsidR="00331CB2" w:rsidRPr="00552C5A" w:rsidRDefault="007544B7" w:rsidP="006312A7">
      <w:pPr>
        <w:jc w:val="center"/>
        <w:rPr>
          <w:b/>
          <w:lang w:val="bg-BG"/>
        </w:rPr>
      </w:pPr>
      <w:r w:rsidRPr="006D27B8">
        <w:rPr>
          <w:b/>
          <w:lang w:val="bg-BG"/>
        </w:rPr>
        <w:t>ДАННИ</w:t>
      </w:r>
      <w:r w:rsidR="00BC3BF7" w:rsidRPr="006D27B8">
        <w:rPr>
          <w:b/>
          <w:lang w:val="bg-BG"/>
        </w:rPr>
        <w:t xml:space="preserve"> ВЪРХУ ОПАКОВКАТА И ЛИСТОВКА</w:t>
      </w:r>
    </w:p>
    <w:p w14:paraId="2958316A" w14:textId="77777777" w:rsidR="00CA74E6" w:rsidRPr="009C6A89" w:rsidRDefault="00CA74E6" w:rsidP="006312A7">
      <w:pPr>
        <w:tabs>
          <w:tab w:val="clear" w:pos="567"/>
        </w:tabs>
        <w:spacing w:line="240" w:lineRule="auto"/>
        <w:rPr>
          <w:noProof/>
          <w:szCs w:val="22"/>
          <w:lang w:val="ru-RU"/>
        </w:rPr>
      </w:pPr>
      <w:r w:rsidRPr="009C6A89">
        <w:rPr>
          <w:noProof/>
          <w:szCs w:val="22"/>
          <w:lang w:val="ru-RU"/>
        </w:rPr>
        <w:br w:type="page"/>
      </w:r>
    </w:p>
    <w:p w14:paraId="376C6887" w14:textId="77777777" w:rsidR="00CA74E6" w:rsidRPr="009C6A89" w:rsidRDefault="00CA74E6" w:rsidP="006312A7">
      <w:pPr>
        <w:tabs>
          <w:tab w:val="clear" w:pos="567"/>
        </w:tabs>
        <w:spacing w:line="240" w:lineRule="auto"/>
        <w:rPr>
          <w:noProof/>
          <w:szCs w:val="22"/>
          <w:lang w:val="ru-RU"/>
        </w:rPr>
      </w:pPr>
    </w:p>
    <w:p w14:paraId="54F2E5A6" w14:textId="77777777" w:rsidR="00CA74E6" w:rsidRPr="009C6A89" w:rsidRDefault="00CA74E6" w:rsidP="006312A7">
      <w:pPr>
        <w:tabs>
          <w:tab w:val="clear" w:pos="567"/>
        </w:tabs>
        <w:spacing w:line="240" w:lineRule="auto"/>
        <w:rPr>
          <w:noProof/>
          <w:szCs w:val="22"/>
          <w:lang w:val="ru-RU"/>
        </w:rPr>
      </w:pPr>
    </w:p>
    <w:p w14:paraId="0560ECA5" w14:textId="77777777" w:rsidR="00CA74E6" w:rsidRPr="009C6A89" w:rsidRDefault="00CA74E6" w:rsidP="006312A7">
      <w:pPr>
        <w:tabs>
          <w:tab w:val="clear" w:pos="567"/>
        </w:tabs>
        <w:spacing w:line="240" w:lineRule="auto"/>
        <w:rPr>
          <w:noProof/>
          <w:szCs w:val="22"/>
          <w:lang w:val="ru-RU"/>
        </w:rPr>
      </w:pPr>
    </w:p>
    <w:p w14:paraId="72633986" w14:textId="77777777" w:rsidR="00CA74E6" w:rsidRPr="009C6A89" w:rsidRDefault="00CA74E6" w:rsidP="006312A7">
      <w:pPr>
        <w:tabs>
          <w:tab w:val="clear" w:pos="567"/>
        </w:tabs>
        <w:spacing w:line="240" w:lineRule="auto"/>
        <w:rPr>
          <w:noProof/>
          <w:szCs w:val="22"/>
          <w:lang w:val="ru-RU"/>
        </w:rPr>
      </w:pPr>
    </w:p>
    <w:p w14:paraId="63A2C3BC" w14:textId="77777777" w:rsidR="00CA74E6" w:rsidRPr="009C6A89" w:rsidRDefault="00CA74E6" w:rsidP="006312A7">
      <w:pPr>
        <w:tabs>
          <w:tab w:val="clear" w:pos="567"/>
        </w:tabs>
        <w:spacing w:line="240" w:lineRule="auto"/>
        <w:rPr>
          <w:noProof/>
          <w:szCs w:val="22"/>
          <w:lang w:val="ru-RU"/>
        </w:rPr>
      </w:pPr>
    </w:p>
    <w:p w14:paraId="763BFF73" w14:textId="77777777" w:rsidR="00CA74E6" w:rsidRPr="009C6A89" w:rsidRDefault="00CA74E6" w:rsidP="006312A7">
      <w:pPr>
        <w:tabs>
          <w:tab w:val="clear" w:pos="567"/>
        </w:tabs>
        <w:spacing w:line="240" w:lineRule="auto"/>
        <w:rPr>
          <w:noProof/>
          <w:szCs w:val="22"/>
          <w:lang w:val="ru-RU"/>
        </w:rPr>
      </w:pPr>
    </w:p>
    <w:p w14:paraId="76C3DE27" w14:textId="77777777" w:rsidR="00CA74E6" w:rsidRPr="009C6A89" w:rsidRDefault="00CA74E6" w:rsidP="006312A7">
      <w:pPr>
        <w:tabs>
          <w:tab w:val="clear" w:pos="567"/>
        </w:tabs>
        <w:spacing w:line="240" w:lineRule="auto"/>
        <w:rPr>
          <w:noProof/>
          <w:szCs w:val="22"/>
          <w:lang w:val="ru-RU"/>
        </w:rPr>
      </w:pPr>
    </w:p>
    <w:p w14:paraId="532E7647" w14:textId="77777777" w:rsidR="00CA74E6" w:rsidRPr="009C6A89" w:rsidRDefault="00CA74E6" w:rsidP="006312A7">
      <w:pPr>
        <w:tabs>
          <w:tab w:val="clear" w:pos="567"/>
        </w:tabs>
        <w:spacing w:line="240" w:lineRule="auto"/>
        <w:rPr>
          <w:noProof/>
          <w:szCs w:val="22"/>
          <w:lang w:val="ru-RU"/>
        </w:rPr>
      </w:pPr>
    </w:p>
    <w:p w14:paraId="387C623A" w14:textId="77777777" w:rsidR="00CA74E6" w:rsidRPr="009C6A89" w:rsidRDefault="00CA74E6" w:rsidP="006312A7">
      <w:pPr>
        <w:tabs>
          <w:tab w:val="clear" w:pos="567"/>
        </w:tabs>
        <w:spacing w:line="240" w:lineRule="auto"/>
        <w:rPr>
          <w:noProof/>
          <w:szCs w:val="22"/>
          <w:lang w:val="ru-RU"/>
        </w:rPr>
      </w:pPr>
    </w:p>
    <w:p w14:paraId="16D11C25" w14:textId="77777777" w:rsidR="00CA74E6" w:rsidRPr="009C6A89" w:rsidRDefault="00CA74E6" w:rsidP="006312A7">
      <w:pPr>
        <w:tabs>
          <w:tab w:val="clear" w:pos="567"/>
        </w:tabs>
        <w:spacing w:line="240" w:lineRule="auto"/>
        <w:rPr>
          <w:noProof/>
          <w:szCs w:val="22"/>
          <w:lang w:val="ru-RU"/>
        </w:rPr>
      </w:pPr>
    </w:p>
    <w:p w14:paraId="6F317F72" w14:textId="77777777" w:rsidR="00CA74E6" w:rsidRPr="009C6A89" w:rsidRDefault="00CA74E6" w:rsidP="006312A7">
      <w:pPr>
        <w:tabs>
          <w:tab w:val="clear" w:pos="567"/>
        </w:tabs>
        <w:spacing w:line="240" w:lineRule="auto"/>
        <w:rPr>
          <w:noProof/>
          <w:szCs w:val="22"/>
          <w:lang w:val="ru-RU"/>
        </w:rPr>
      </w:pPr>
    </w:p>
    <w:p w14:paraId="58F3279B" w14:textId="77777777" w:rsidR="00CA74E6" w:rsidRPr="009C6A89" w:rsidRDefault="00CA74E6" w:rsidP="006312A7">
      <w:pPr>
        <w:tabs>
          <w:tab w:val="clear" w:pos="567"/>
        </w:tabs>
        <w:spacing w:line="240" w:lineRule="auto"/>
        <w:rPr>
          <w:noProof/>
          <w:szCs w:val="22"/>
          <w:lang w:val="ru-RU"/>
        </w:rPr>
      </w:pPr>
    </w:p>
    <w:p w14:paraId="0343546E" w14:textId="77777777" w:rsidR="00CA74E6" w:rsidRPr="009C6A89" w:rsidRDefault="00CA74E6" w:rsidP="006312A7">
      <w:pPr>
        <w:tabs>
          <w:tab w:val="clear" w:pos="567"/>
        </w:tabs>
        <w:spacing w:line="240" w:lineRule="auto"/>
        <w:rPr>
          <w:noProof/>
          <w:szCs w:val="22"/>
          <w:lang w:val="ru-RU"/>
        </w:rPr>
      </w:pPr>
    </w:p>
    <w:p w14:paraId="490AC1BF" w14:textId="77777777" w:rsidR="00CA74E6" w:rsidRPr="009C6A89" w:rsidRDefault="00CA74E6" w:rsidP="006312A7">
      <w:pPr>
        <w:tabs>
          <w:tab w:val="clear" w:pos="567"/>
        </w:tabs>
        <w:spacing w:line="240" w:lineRule="auto"/>
        <w:rPr>
          <w:noProof/>
          <w:szCs w:val="22"/>
          <w:lang w:val="ru-RU"/>
        </w:rPr>
      </w:pPr>
    </w:p>
    <w:p w14:paraId="3CB7A8A9" w14:textId="77777777" w:rsidR="00CA74E6" w:rsidRPr="009C6A89" w:rsidRDefault="00CA74E6" w:rsidP="006312A7">
      <w:pPr>
        <w:tabs>
          <w:tab w:val="clear" w:pos="567"/>
        </w:tabs>
        <w:spacing w:line="240" w:lineRule="auto"/>
        <w:rPr>
          <w:noProof/>
          <w:szCs w:val="22"/>
          <w:lang w:val="ru-RU"/>
        </w:rPr>
      </w:pPr>
    </w:p>
    <w:p w14:paraId="6CCE37EE" w14:textId="77777777" w:rsidR="00CA74E6" w:rsidRPr="009C6A89" w:rsidRDefault="00CA74E6" w:rsidP="006312A7">
      <w:pPr>
        <w:tabs>
          <w:tab w:val="clear" w:pos="567"/>
        </w:tabs>
        <w:spacing w:line="240" w:lineRule="auto"/>
        <w:rPr>
          <w:noProof/>
          <w:szCs w:val="22"/>
          <w:lang w:val="ru-RU"/>
        </w:rPr>
      </w:pPr>
    </w:p>
    <w:p w14:paraId="3E448BD0" w14:textId="77777777" w:rsidR="00CA74E6" w:rsidRPr="009C6A89" w:rsidRDefault="00CA74E6" w:rsidP="006312A7">
      <w:pPr>
        <w:tabs>
          <w:tab w:val="clear" w:pos="567"/>
        </w:tabs>
        <w:spacing w:line="240" w:lineRule="auto"/>
        <w:rPr>
          <w:noProof/>
          <w:szCs w:val="22"/>
          <w:lang w:val="ru-RU"/>
        </w:rPr>
      </w:pPr>
    </w:p>
    <w:p w14:paraId="66B48932" w14:textId="77777777" w:rsidR="00CA74E6" w:rsidRPr="009C6A89" w:rsidRDefault="00CA74E6" w:rsidP="006312A7">
      <w:pPr>
        <w:tabs>
          <w:tab w:val="clear" w:pos="567"/>
        </w:tabs>
        <w:spacing w:line="240" w:lineRule="auto"/>
        <w:rPr>
          <w:noProof/>
          <w:szCs w:val="22"/>
          <w:lang w:val="ru-RU"/>
        </w:rPr>
      </w:pPr>
    </w:p>
    <w:p w14:paraId="37002CD0" w14:textId="77777777" w:rsidR="00CA74E6" w:rsidRPr="009C6A89" w:rsidRDefault="00CA74E6" w:rsidP="006312A7">
      <w:pPr>
        <w:tabs>
          <w:tab w:val="clear" w:pos="567"/>
        </w:tabs>
        <w:spacing w:line="240" w:lineRule="auto"/>
        <w:rPr>
          <w:noProof/>
          <w:szCs w:val="22"/>
          <w:lang w:val="ru-RU"/>
        </w:rPr>
      </w:pPr>
    </w:p>
    <w:p w14:paraId="1CC405C0" w14:textId="77777777" w:rsidR="00CA74E6" w:rsidRPr="009C6A89" w:rsidRDefault="00CA74E6" w:rsidP="006312A7">
      <w:pPr>
        <w:tabs>
          <w:tab w:val="clear" w:pos="567"/>
        </w:tabs>
        <w:spacing w:line="240" w:lineRule="auto"/>
        <w:rPr>
          <w:noProof/>
          <w:szCs w:val="22"/>
          <w:lang w:val="ru-RU"/>
        </w:rPr>
      </w:pPr>
    </w:p>
    <w:p w14:paraId="271D5697" w14:textId="77777777" w:rsidR="00CA74E6" w:rsidRDefault="00CA74E6" w:rsidP="006312A7">
      <w:pPr>
        <w:tabs>
          <w:tab w:val="clear" w:pos="567"/>
        </w:tabs>
        <w:spacing w:line="240" w:lineRule="auto"/>
        <w:rPr>
          <w:noProof/>
          <w:szCs w:val="22"/>
          <w:lang w:val="ru-RU"/>
        </w:rPr>
      </w:pPr>
    </w:p>
    <w:p w14:paraId="2B8FAF68" w14:textId="77777777" w:rsidR="00CD186B" w:rsidRPr="009C6A89" w:rsidRDefault="00CD186B" w:rsidP="006312A7">
      <w:pPr>
        <w:tabs>
          <w:tab w:val="clear" w:pos="567"/>
        </w:tabs>
        <w:spacing w:line="240" w:lineRule="auto"/>
        <w:rPr>
          <w:noProof/>
          <w:szCs w:val="22"/>
          <w:lang w:val="ru-RU"/>
        </w:rPr>
      </w:pPr>
    </w:p>
    <w:p w14:paraId="4248E65F" w14:textId="77777777" w:rsidR="00CA74E6" w:rsidRPr="009C6A89" w:rsidRDefault="00CA74E6" w:rsidP="006312A7">
      <w:pPr>
        <w:tabs>
          <w:tab w:val="clear" w:pos="567"/>
        </w:tabs>
        <w:spacing w:line="240" w:lineRule="auto"/>
        <w:rPr>
          <w:noProof/>
          <w:szCs w:val="22"/>
          <w:lang w:val="ru-RU"/>
        </w:rPr>
      </w:pPr>
    </w:p>
    <w:p w14:paraId="01BAB032" w14:textId="77777777" w:rsidR="00353AC8" w:rsidRPr="00552C5A" w:rsidRDefault="00353AC8" w:rsidP="005810E8">
      <w:pPr>
        <w:pStyle w:val="Heading1"/>
        <w:keepNext/>
        <w:spacing w:before="0" w:after="0" w:line="240" w:lineRule="auto"/>
        <w:ind w:left="567" w:hanging="567"/>
        <w:jc w:val="center"/>
        <w:rPr>
          <w:rFonts w:ascii="Times New Roman Bold" w:hAnsi="Times New Roman Bold"/>
          <w:sz w:val="22"/>
          <w:lang w:val="ru-RU"/>
        </w:rPr>
      </w:pPr>
      <w:r w:rsidRPr="005810E8">
        <w:rPr>
          <w:rFonts w:ascii="Times New Roman Bold" w:hAnsi="Times New Roman Bold"/>
          <w:sz w:val="22"/>
        </w:rPr>
        <w:t>A</w:t>
      </w:r>
      <w:r w:rsidRPr="00552C5A">
        <w:rPr>
          <w:rFonts w:ascii="Times New Roman Bold" w:hAnsi="Times New Roman Bold"/>
          <w:sz w:val="22"/>
          <w:lang w:val="ru-RU"/>
        </w:rPr>
        <w:t>. ДАННИ ВЪРХУ ОПАКОВКАТА</w:t>
      </w:r>
    </w:p>
    <w:p w14:paraId="72060DEE" w14:textId="77777777" w:rsidR="00CA74E6" w:rsidRPr="00374D54" w:rsidRDefault="00CA74E6" w:rsidP="00CD186B">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ru-RU"/>
        </w:rPr>
      </w:pPr>
      <w:r w:rsidRPr="009C6A89">
        <w:rPr>
          <w:noProof/>
          <w:szCs w:val="22"/>
          <w:lang w:val="ru-RU"/>
        </w:rPr>
        <w:br w:type="page"/>
      </w:r>
      <w:r w:rsidR="000E0A9C" w:rsidRPr="00374D54">
        <w:rPr>
          <w:b/>
          <w:bCs/>
          <w:noProof/>
          <w:szCs w:val="22"/>
          <w:lang w:val="ru-RU"/>
        </w:rPr>
        <w:lastRenderedPageBreak/>
        <w:t>ДАННИ, КОИТО ТРЯБВА ДА СЪДЪРЖА ВТОРИЧНАТА ОПАКОВКА</w:t>
      </w:r>
    </w:p>
    <w:p w14:paraId="6D516443" w14:textId="77777777" w:rsidR="00CA74E6" w:rsidRPr="009C6A89" w:rsidRDefault="00CA74E6" w:rsidP="00CD186B">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u-RU"/>
        </w:rPr>
      </w:pPr>
    </w:p>
    <w:p w14:paraId="66805865" w14:textId="77777777" w:rsidR="00CA74E6" w:rsidRPr="009C6A89" w:rsidRDefault="005A2A16" w:rsidP="00CD186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u-RU"/>
        </w:rPr>
      </w:pPr>
      <w:r w:rsidRPr="009C6A89">
        <w:rPr>
          <w:b/>
          <w:noProof/>
          <w:szCs w:val="22"/>
          <w:lang w:val="bg-BG"/>
        </w:rPr>
        <w:t xml:space="preserve">КАРТОНЕНА </w:t>
      </w:r>
      <w:r w:rsidRPr="00A11FB2">
        <w:rPr>
          <w:b/>
          <w:noProof/>
          <w:szCs w:val="22"/>
          <w:lang w:val="bg-BG"/>
        </w:rPr>
        <w:t xml:space="preserve">КУТИЯ НА </w:t>
      </w:r>
      <w:r w:rsidR="00C26B68" w:rsidRPr="00A11FB2">
        <w:rPr>
          <w:b/>
          <w:noProof/>
          <w:szCs w:val="22"/>
          <w:lang w:val="bg-BG"/>
        </w:rPr>
        <w:t xml:space="preserve">ЕДИНИЧНАТА </w:t>
      </w:r>
      <w:r w:rsidRPr="00A11FB2">
        <w:rPr>
          <w:b/>
          <w:noProof/>
          <w:szCs w:val="22"/>
          <w:lang w:val="bg-BG"/>
        </w:rPr>
        <w:t>ОПАКОВКА</w:t>
      </w:r>
      <w:r w:rsidR="00B63A64" w:rsidRPr="009C6A89">
        <w:rPr>
          <w:b/>
          <w:noProof/>
          <w:szCs w:val="22"/>
          <w:lang w:val="bg-BG"/>
        </w:rPr>
        <w:t xml:space="preserve"> </w:t>
      </w:r>
      <w:r w:rsidR="00B63A64" w:rsidRPr="009C6A89">
        <w:rPr>
          <w:b/>
          <w:noProof/>
          <w:lang w:val="ru-RU"/>
        </w:rPr>
        <w:t xml:space="preserve">(С </w:t>
      </w:r>
      <w:smartTag w:uri="urn:schemas-microsoft-com:office:smarttags" w:element="stockticker">
        <w:r w:rsidR="00B63A64" w:rsidRPr="009C6A89">
          <w:rPr>
            <w:b/>
            <w:noProof/>
          </w:rPr>
          <w:t>BLUE</w:t>
        </w:r>
      </w:smartTag>
      <w:r w:rsidR="00B63A64" w:rsidRPr="009C6A89">
        <w:rPr>
          <w:b/>
          <w:noProof/>
          <w:lang w:val="ru-RU"/>
        </w:rPr>
        <w:t xml:space="preserve"> </w:t>
      </w:r>
      <w:smartTag w:uri="urn:schemas-microsoft-com:office:smarttags" w:element="stockticker">
        <w:r w:rsidR="00B63A64" w:rsidRPr="009C6A89">
          <w:rPr>
            <w:b/>
            <w:noProof/>
          </w:rPr>
          <w:t>BOX</w:t>
        </w:r>
      </w:smartTag>
      <w:r w:rsidR="00B63A64" w:rsidRPr="009C6A89">
        <w:rPr>
          <w:b/>
          <w:noProof/>
          <w:lang w:val="ru-RU"/>
        </w:rPr>
        <w:t>)</w:t>
      </w:r>
    </w:p>
    <w:p w14:paraId="64CC16D8" w14:textId="77777777" w:rsidR="00CA74E6" w:rsidRPr="009C6A89" w:rsidRDefault="00CA74E6" w:rsidP="00CD186B">
      <w:pPr>
        <w:tabs>
          <w:tab w:val="clear" w:pos="567"/>
        </w:tabs>
        <w:spacing w:line="240" w:lineRule="auto"/>
        <w:rPr>
          <w:noProof/>
          <w:szCs w:val="22"/>
          <w:lang w:val="ru-RU"/>
        </w:rPr>
      </w:pPr>
    </w:p>
    <w:p w14:paraId="04955BDA" w14:textId="77777777" w:rsidR="00CA74E6" w:rsidRPr="009C6A89" w:rsidRDefault="00CA74E6" w:rsidP="00CD186B">
      <w:pPr>
        <w:tabs>
          <w:tab w:val="clear" w:pos="567"/>
        </w:tabs>
        <w:spacing w:line="240" w:lineRule="auto"/>
        <w:rPr>
          <w:noProof/>
          <w:szCs w:val="22"/>
          <w:lang w:val="ru-RU"/>
        </w:rPr>
      </w:pPr>
    </w:p>
    <w:p w14:paraId="70F16593"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w:t>
      </w:r>
      <w:r w:rsidRPr="009C6A89">
        <w:rPr>
          <w:b/>
          <w:noProof/>
          <w:szCs w:val="22"/>
          <w:lang w:val="ru-RU"/>
        </w:rPr>
        <w:tab/>
      </w:r>
      <w:r w:rsidR="004071A9" w:rsidRPr="009C6A89">
        <w:rPr>
          <w:b/>
          <w:noProof/>
          <w:szCs w:val="22"/>
          <w:lang w:val="bg-BG"/>
        </w:rPr>
        <w:t>ИМЕ НА ЛЕКАРСТВЕНИЯ ПРОДУКТ</w:t>
      </w:r>
    </w:p>
    <w:p w14:paraId="77D2BF1F" w14:textId="77777777" w:rsidR="00CA74E6" w:rsidRPr="009C6A89" w:rsidRDefault="00CA74E6" w:rsidP="00CD186B">
      <w:pPr>
        <w:keepNext/>
        <w:tabs>
          <w:tab w:val="clear" w:pos="567"/>
        </w:tabs>
        <w:spacing w:line="240" w:lineRule="auto"/>
        <w:rPr>
          <w:noProof/>
          <w:szCs w:val="22"/>
          <w:lang w:val="ru-RU"/>
        </w:rPr>
      </w:pPr>
    </w:p>
    <w:p w14:paraId="6AFAF8E0" w14:textId="77777777" w:rsidR="00CA74E6" w:rsidRPr="009C6A89" w:rsidRDefault="00CA74E6" w:rsidP="00CD186B">
      <w:pPr>
        <w:keepNext/>
        <w:tabs>
          <w:tab w:val="clear" w:pos="567"/>
        </w:tabs>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28</w:t>
      </w:r>
      <w:r w:rsidRPr="009C6A89">
        <w:rPr>
          <w:szCs w:val="22"/>
        </w:rPr>
        <w:t> mg</w:t>
      </w:r>
      <w:r w:rsidR="00E75475" w:rsidRPr="009C6A89">
        <w:rPr>
          <w:szCs w:val="22"/>
          <w:lang w:val="ru-RU"/>
        </w:rPr>
        <w:t xml:space="preserve"> </w:t>
      </w:r>
      <w:r w:rsidR="00E75475" w:rsidRPr="009C6A89">
        <w:rPr>
          <w:szCs w:val="22"/>
          <w:lang w:val="bg-BG"/>
        </w:rPr>
        <w:t>п</w:t>
      </w:r>
      <w:r w:rsidR="00E75475" w:rsidRPr="009C6A89">
        <w:rPr>
          <w:szCs w:val="22"/>
          <w:lang w:val="ru-RU"/>
        </w:rPr>
        <w:t>рах за инхалация, твърд</w:t>
      </w:r>
      <w:r w:rsidR="00E75475" w:rsidRPr="009C6A89">
        <w:rPr>
          <w:szCs w:val="22"/>
          <w:lang w:val="bg-BG"/>
        </w:rPr>
        <w:t>и</w:t>
      </w:r>
      <w:r w:rsidR="00E75475" w:rsidRPr="009C6A89">
        <w:rPr>
          <w:szCs w:val="22"/>
          <w:lang w:val="ru-RU"/>
        </w:rPr>
        <w:t xml:space="preserve"> капсул</w:t>
      </w:r>
      <w:r w:rsidR="00E75475" w:rsidRPr="009C6A89">
        <w:rPr>
          <w:szCs w:val="22"/>
          <w:lang w:val="bg-BG"/>
        </w:rPr>
        <w:t>и</w:t>
      </w:r>
    </w:p>
    <w:p w14:paraId="392AA9E1" w14:textId="77777777" w:rsidR="00CA74E6" w:rsidRPr="009C6A89" w:rsidRDefault="00A461FA" w:rsidP="00CD186B">
      <w:pPr>
        <w:tabs>
          <w:tab w:val="clear" w:pos="567"/>
        </w:tabs>
        <w:spacing w:line="240" w:lineRule="auto"/>
        <w:rPr>
          <w:szCs w:val="22"/>
          <w:lang w:val="ru-RU"/>
        </w:rPr>
      </w:pPr>
      <w:r>
        <w:rPr>
          <w:szCs w:val="22"/>
          <w:lang w:val="bg-BG"/>
        </w:rPr>
        <w:t>т</w:t>
      </w:r>
      <w:r w:rsidR="00D43BAD" w:rsidRPr="009C6A89">
        <w:rPr>
          <w:szCs w:val="22"/>
          <w:lang w:val="bg-BG"/>
        </w:rPr>
        <w:t>обрамицин</w:t>
      </w:r>
    </w:p>
    <w:p w14:paraId="34C3E3FF" w14:textId="77777777" w:rsidR="00CA74E6" w:rsidRPr="009C6A89" w:rsidRDefault="00CA74E6" w:rsidP="00CD186B">
      <w:pPr>
        <w:tabs>
          <w:tab w:val="clear" w:pos="567"/>
        </w:tabs>
        <w:spacing w:line="240" w:lineRule="auto"/>
        <w:rPr>
          <w:noProof/>
          <w:szCs w:val="22"/>
          <w:lang w:val="ru-RU"/>
        </w:rPr>
      </w:pPr>
    </w:p>
    <w:p w14:paraId="5A0E7D82" w14:textId="77777777" w:rsidR="00CA74E6" w:rsidRPr="009C6A89" w:rsidRDefault="00CA74E6" w:rsidP="00CD186B">
      <w:pPr>
        <w:tabs>
          <w:tab w:val="clear" w:pos="567"/>
        </w:tabs>
        <w:spacing w:line="240" w:lineRule="auto"/>
        <w:rPr>
          <w:noProof/>
          <w:szCs w:val="22"/>
          <w:lang w:val="ru-RU"/>
        </w:rPr>
      </w:pPr>
    </w:p>
    <w:p w14:paraId="78F1D630"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2.</w:t>
      </w:r>
      <w:r w:rsidRPr="009C6A89">
        <w:rPr>
          <w:b/>
          <w:noProof/>
          <w:szCs w:val="22"/>
          <w:lang w:val="ru-RU"/>
        </w:rPr>
        <w:tab/>
      </w:r>
      <w:r w:rsidR="007C026F" w:rsidRPr="009C6A89">
        <w:rPr>
          <w:b/>
          <w:noProof/>
          <w:szCs w:val="22"/>
          <w:lang w:val="bg-BG"/>
        </w:rPr>
        <w:t>ОБЯВЯВАНЕ НА АКТИВНОТО</w:t>
      </w:r>
      <w:r w:rsidR="007544B7">
        <w:rPr>
          <w:b/>
          <w:noProof/>
          <w:szCs w:val="22"/>
          <w:lang w:val="bg-BG"/>
        </w:rPr>
        <w:t>(</w:t>
      </w:r>
      <w:r w:rsidR="007C026F" w:rsidRPr="009C6A89">
        <w:rPr>
          <w:b/>
          <w:noProof/>
          <w:szCs w:val="22"/>
          <w:lang w:val="bg-BG"/>
        </w:rPr>
        <w:t>ИТЕ</w:t>
      </w:r>
      <w:r w:rsidR="007544B7">
        <w:rPr>
          <w:b/>
          <w:noProof/>
          <w:szCs w:val="22"/>
          <w:lang w:val="bg-BG"/>
        </w:rPr>
        <w:t>)</w:t>
      </w:r>
      <w:r w:rsidR="007C026F" w:rsidRPr="009C6A89">
        <w:rPr>
          <w:b/>
          <w:noProof/>
          <w:szCs w:val="22"/>
          <w:lang w:val="bg-BG"/>
        </w:rPr>
        <w:t xml:space="preserve"> ВЕЩЕСТВ</w:t>
      </w:r>
      <w:r w:rsidR="007544B7">
        <w:rPr>
          <w:b/>
          <w:noProof/>
          <w:szCs w:val="22"/>
          <w:lang w:val="bg-BG"/>
        </w:rPr>
        <w:t>О(</w:t>
      </w:r>
      <w:r w:rsidR="007C026F" w:rsidRPr="009C6A89">
        <w:rPr>
          <w:b/>
          <w:noProof/>
          <w:szCs w:val="22"/>
          <w:lang w:val="bg-BG"/>
        </w:rPr>
        <w:t>А</w:t>
      </w:r>
      <w:r w:rsidR="007544B7">
        <w:rPr>
          <w:b/>
          <w:noProof/>
          <w:szCs w:val="22"/>
          <w:lang w:val="bg-BG"/>
        </w:rPr>
        <w:t>)</w:t>
      </w:r>
    </w:p>
    <w:p w14:paraId="70B2FA34" w14:textId="77777777" w:rsidR="00CA74E6" w:rsidRPr="009C6A89" w:rsidRDefault="00CA74E6" w:rsidP="00CD186B">
      <w:pPr>
        <w:keepNext/>
        <w:tabs>
          <w:tab w:val="clear" w:pos="567"/>
        </w:tabs>
        <w:spacing w:line="240" w:lineRule="auto"/>
        <w:rPr>
          <w:noProof/>
          <w:szCs w:val="22"/>
          <w:lang w:val="ru-RU"/>
        </w:rPr>
      </w:pPr>
    </w:p>
    <w:p w14:paraId="1D358604" w14:textId="77777777" w:rsidR="00CA74E6" w:rsidRPr="009C6A89" w:rsidRDefault="00602D79" w:rsidP="00CD186B">
      <w:pPr>
        <w:tabs>
          <w:tab w:val="clear" w:pos="567"/>
        </w:tabs>
        <w:spacing w:line="240" w:lineRule="auto"/>
        <w:rPr>
          <w:noProof/>
          <w:szCs w:val="22"/>
          <w:lang w:val="ru-RU"/>
        </w:rPr>
      </w:pPr>
      <w:r w:rsidRPr="009C6A89">
        <w:rPr>
          <w:szCs w:val="22"/>
          <w:lang w:val="bg-BG"/>
        </w:rPr>
        <w:t>Всяка твърда капсула съдържа</w:t>
      </w:r>
      <w:r w:rsidR="00CA74E6" w:rsidRPr="009C6A89">
        <w:rPr>
          <w:szCs w:val="22"/>
          <w:lang w:val="ru-RU"/>
        </w:rPr>
        <w:t xml:space="preserve"> 28</w:t>
      </w:r>
      <w:r w:rsidR="00CA74E6" w:rsidRPr="009C6A89">
        <w:rPr>
          <w:szCs w:val="22"/>
          <w:lang w:val="en-US"/>
        </w:rPr>
        <w:t> mg</w:t>
      </w:r>
      <w:r w:rsidR="00CA74E6" w:rsidRPr="009C6A89">
        <w:rPr>
          <w:szCs w:val="22"/>
          <w:lang w:val="ru-RU"/>
        </w:rPr>
        <w:t xml:space="preserve"> </w:t>
      </w:r>
      <w:r w:rsidRPr="009C6A89">
        <w:rPr>
          <w:szCs w:val="22"/>
          <w:lang w:val="bg-BG"/>
        </w:rPr>
        <w:t>тобрамицин</w:t>
      </w:r>
      <w:r w:rsidR="00CA74E6" w:rsidRPr="009C6A89">
        <w:rPr>
          <w:noProof/>
          <w:szCs w:val="22"/>
          <w:lang w:val="ru-RU"/>
        </w:rPr>
        <w:t>.</w:t>
      </w:r>
    </w:p>
    <w:p w14:paraId="29631B4D" w14:textId="77777777" w:rsidR="00CA74E6" w:rsidRPr="009C6A89" w:rsidRDefault="00CA74E6" w:rsidP="00CD186B">
      <w:pPr>
        <w:tabs>
          <w:tab w:val="clear" w:pos="567"/>
        </w:tabs>
        <w:spacing w:line="240" w:lineRule="auto"/>
        <w:rPr>
          <w:noProof/>
          <w:szCs w:val="22"/>
          <w:lang w:val="ru-RU"/>
        </w:rPr>
      </w:pPr>
    </w:p>
    <w:p w14:paraId="5A1B1643" w14:textId="77777777" w:rsidR="00CA74E6" w:rsidRPr="009C6A89" w:rsidRDefault="00CA74E6" w:rsidP="00CD186B">
      <w:pPr>
        <w:tabs>
          <w:tab w:val="clear" w:pos="567"/>
        </w:tabs>
        <w:spacing w:line="240" w:lineRule="auto"/>
        <w:rPr>
          <w:noProof/>
          <w:szCs w:val="22"/>
          <w:lang w:val="ru-RU"/>
        </w:rPr>
      </w:pPr>
    </w:p>
    <w:p w14:paraId="5C31F882"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3.</w:t>
      </w:r>
      <w:r w:rsidRPr="009C6A89">
        <w:rPr>
          <w:b/>
          <w:noProof/>
          <w:szCs w:val="22"/>
          <w:lang w:val="ru-RU"/>
        </w:rPr>
        <w:tab/>
      </w:r>
      <w:r w:rsidR="008F1393" w:rsidRPr="009C6A89">
        <w:rPr>
          <w:b/>
          <w:noProof/>
          <w:szCs w:val="22"/>
          <w:lang w:val="bg-BG"/>
        </w:rPr>
        <w:t>СПИСЪК НА ПОМОЩНИТЕ ВЕЩЕСТВА</w:t>
      </w:r>
    </w:p>
    <w:p w14:paraId="041769D9" w14:textId="77777777" w:rsidR="00CA74E6" w:rsidRPr="009C6A89" w:rsidRDefault="00CA74E6" w:rsidP="00CD186B">
      <w:pPr>
        <w:keepNext/>
        <w:tabs>
          <w:tab w:val="clear" w:pos="567"/>
        </w:tabs>
        <w:spacing w:line="240" w:lineRule="auto"/>
        <w:rPr>
          <w:noProof/>
          <w:szCs w:val="22"/>
          <w:lang w:val="ru-RU"/>
        </w:rPr>
      </w:pPr>
    </w:p>
    <w:p w14:paraId="11445C69" w14:textId="77777777" w:rsidR="00CA74E6" w:rsidRPr="009C6A89" w:rsidRDefault="00CE3C8B" w:rsidP="00CD186B">
      <w:pPr>
        <w:tabs>
          <w:tab w:val="clear" w:pos="567"/>
        </w:tabs>
        <w:spacing w:line="240" w:lineRule="auto"/>
        <w:rPr>
          <w:noProof/>
          <w:szCs w:val="22"/>
          <w:lang w:val="ru-RU"/>
        </w:rPr>
      </w:pPr>
      <w:r w:rsidRPr="009C6A89">
        <w:rPr>
          <w:noProof/>
          <w:szCs w:val="22"/>
          <w:lang w:val="bg-BG"/>
        </w:rPr>
        <w:t>Съдържа</w:t>
      </w:r>
      <w:r w:rsidR="00CA74E6" w:rsidRPr="009C6A89">
        <w:rPr>
          <w:noProof/>
          <w:szCs w:val="22"/>
          <w:lang w:val="ru-RU"/>
        </w:rPr>
        <w:t xml:space="preserve"> 1,2-</w:t>
      </w:r>
      <w:r w:rsidRPr="009C6A89">
        <w:rPr>
          <w:noProof/>
          <w:szCs w:val="22"/>
          <w:lang w:val="bg-BG"/>
        </w:rPr>
        <w:t>дистеарол-сн-глицеро</w:t>
      </w:r>
      <w:r w:rsidR="00CA74E6" w:rsidRPr="009C6A89">
        <w:rPr>
          <w:noProof/>
          <w:szCs w:val="22"/>
          <w:lang w:val="ru-RU"/>
        </w:rPr>
        <w:t>-3-</w:t>
      </w:r>
      <w:r w:rsidRPr="009C6A89">
        <w:rPr>
          <w:noProof/>
          <w:szCs w:val="22"/>
          <w:lang w:val="bg-BG"/>
        </w:rPr>
        <w:t>фосфохолин</w:t>
      </w:r>
      <w:r w:rsidR="00CA74E6" w:rsidRPr="009C6A89">
        <w:rPr>
          <w:noProof/>
          <w:szCs w:val="22"/>
          <w:lang w:val="ru-RU"/>
        </w:rPr>
        <w:t xml:space="preserve"> (</w:t>
      </w:r>
      <w:r w:rsidR="00CA74E6" w:rsidRPr="009C6A89">
        <w:rPr>
          <w:noProof/>
          <w:szCs w:val="22"/>
        </w:rPr>
        <w:t>DSPC</w:t>
      </w:r>
      <w:r w:rsidR="00CA74E6" w:rsidRPr="009C6A89">
        <w:rPr>
          <w:noProof/>
          <w:szCs w:val="22"/>
          <w:lang w:val="ru-RU"/>
        </w:rPr>
        <w:t xml:space="preserve">), </w:t>
      </w:r>
      <w:r w:rsidRPr="009C6A89">
        <w:rPr>
          <w:noProof/>
          <w:szCs w:val="22"/>
          <w:lang w:val="bg-BG"/>
        </w:rPr>
        <w:t>калциев хлорид и сярна киселина</w:t>
      </w:r>
      <w:r w:rsidR="00CA74E6" w:rsidRPr="009C6A89">
        <w:rPr>
          <w:noProof/>
          <w:szCs w:val="22"/>
          <w:lang w:val="ru-RU"/>
        </w:rPr>
        <w:t xml:space="preserve"> (</w:t>
      </w:r>
      <w:r w:rsidRPr="009C6A89">
        <w:rPr>
          <w:noProof/>
          <w:szCs w:val="22"/>
          <w:lang w:val="ru-RU"/>
        </w:rPr>
        <w:t>за корекция на</w:t>
      </w:r>
      <w:r w:rsidR="00CA74E6" w:rsidRPr="009C6A89">
        <w:rPr>
          <w:noProof/>
          <w:szCs w:val="22"/>
          <w:lang w:val="ru-RU"/>
        </w:rPr>
        <w:t xml:space="preserve"> </w:t>
      </w:r>
      <w:r w:rsidR="00CA74E6" w:rsidRPr="009C6A89">
        <w:rPr>
          <w:noProof/>
          <w:szCs w:val="22"/>
        </w:rPr>
        <w:t>pH</w:t>
      </w:r>
      <w:r w:rsidR="00CA74E6" w:rsidRPr="009C6A89">
        <w:rPr>
          <w:noProof/>
          <w:szCs w:val="22"/>
          <w:lang w:val="ru-RU"/>
        </w:rPr>
        <w:t>).</w:t>
      </w:r>
    </w:p>
    <w:p w14:paraId="0699F2ED" w14:textId="77777777" w:rsidR="00CA74E6" w:rsidRPr="009C6A89" w:rsidRDefault="00CA74E6" w:rsidP="00CD186B">
      <w:pPr>
        <w:tabs>
          <w:tab w:val="clear" w:pos="567"/>
        </w:tabs>
        <w:spacing w:line="240" w:lineRule="auto"/>
        <w:rPr>
          <w:szCs w:val="22"/>
          <w:lang w:val="ru-RU"/>
        </w:rPr>
      </w:pPr>
    </w:p>
    <w:p w14:paraId="5B092C36" w14:textId="77777777" w:rsidR="00CA74E6" w:rsidRPr="009C6A89" w:rsidRDefault="00CA74E6" w:rsidP="00CD186B">
      <w:pPr>
        <w:tabs>
          <w:tab w:val="clear" w:pos="567"/>
        </w:tabs>
        <w:spacing w:line="240" w:lineRule="auto"/>
        <w:rPr>
          <w:noProof/>
          <w:szCs w:val="22"/>
          <w:lang w:val="ru-RU"/>
        </w:rPr>
      </w:pPr>
    </w:p>
    <w:p w14:paraId="09F203B7" w14:textId="77777777" w:rsidR="00DD3538"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bg-BG"/>
        </w:rPr>
      </w:pPr>
      <w:r w:rsidRPr="009C6A89">
        <w:rPr>
          <w:b/>
          <w:noProof/>
          <w:szCs w:val="22"/>
          <w:lang w:val="ru-RU"/>
        </w:rPr>
        <w:t>4.</w:t>
      </w:r>
      <w:r w:rsidRPr="009C6A89">
        <w:rPr>
          <w:b/>
          <w:noProof/>
          <w:szCs w:val="22"/>
          <w:lang w:val="ru-RU"/>
        </w:rPr>
        <w:tab/>
      </w:r>
      <w:r w:rsidR="00DD3538" w:rsidRPr="009C6A89">
        <w:rPr>
          <w:b/>
          <w:noProof/>
          <w:szCs w:val="22"/>
          <w:lang w:val="bg-BG"/>
        </w:rPr>
        <w:t>ЛЕКАРСТВЕНА ФОРМА И КОЛИЧЕСТВО В ЕДНА ОПАКОВКА</w:t>
      </w:r>
    </w:p>
    <w:p w14:paraId="24852CC5" w14:textId="77777777" w:rsidR="00DD3538" w:rsidRPr="00D9037C" w:rsidRDefault="00DD3538" w:rsidP="00CD186B">
      <w:pPr>
        <w:keepNext/>
        <w:tabs>
          <w:tab w:val="clear" w:pos="567"/>
        </w:tabs>
        <w:spacing w:line="240" w:lineRule="auto"/>
        <w:rPr>
          <w:noProof/>
          <w:szCs w:val="22"/>
          <w:lang w:val="ru-RU"/>
        </w:rPr>
      </w:pPr>
    </w:p>
    <w:p w14:paraId="24133844" w14:textId="77777777" w:rsidR="0092500A" w:rsidRPr="0092500A" w:rsidRDefault="0092500A" w:rsidP="00CD186B">
      <w:pPr>
        <w:widowControl w:val="0"/>
        <w:tabs>
          <w:tab w:val="clear" w:pos="567"/>
        </w:tabs>
        <w:spacing w:line="240" w:lineRule="auto"/>
        <w:rPr>
          <w:szCs w:val="22"/>
          <w:lang w:val="ru-RU"/>
        </w:rPr>
      </w:pPr>
      <w:r>
        <w:rPr>
          <w:szCs w:val="22"/>
          <w:shd w:val="pct15" w:color="auto" w:fill="auto"/>
          <w:lang w:val="ru-RU"/>
        </w:rPr>
        <w:t>Прах за инхалация, твърди капсули</w:t>
      </w:r>
    </w:p>
    <w:p w14:paraId="1062531C" w14:textId="77777777" w:rsidR="00A11C51" w:rsidRPr="001D6927" w:rsidRDefault="00A11C51" w:rsidP="00CD186B">
      <w:pPr>
        <w:tabs>
          <w:tab w:val="clear" w:pos="567"/>
        </w:tabs>
        <w:spacing w:line="240" w:lineRule="auto"/>
        <w:rPr>
          <w:szCs w:val="22"/>
          <w:lang w:val="ru-RU"/>
        </w:rPr>
      </w:pPr>
    </w:p>
    <w:p w14:paraId="271B1AD0" w14:textId="77777777" w:rsidR="00CA74E6" w:rsidRPr="009C6A89" w:rsidRDefault="00CA74E6" w:rsidP="00CD186B">
      <w:pPr>
        <w:tabs>
          <w:tab w:val="clear" w:pos="567"/>
        </w:tabs>
        <w:spacing w:line="240" w:lineRule="auto"/>
        <w:rPr>
          <w:szCs w:val="22"/>
          <w:lang w:val="ru-RU"/>
        </w:rPr>
      </w:pPr>
      <w:r w:rsidRPr="009C6A89">
        <w:rPr>
          <w:szCs w:val="22"/>
          <w:lang w:val="ru-RU"/>
        </w:rPr>
        <w:t>56</w:t>
      </w:r>
      <w:r w:rsidRPr="009C6A89">
        <w:rPr>
          <w:szCs w:val="22"/>
        </w:rPr>
        <w:t> </w:t>
      </w:r>
      <w:r w:rsidR="008061FE" w:rsidRPr="009C6A89">
        <w:rPr>
          <w:szCs w:val="22"/>
          <w:lang w:val="bg-BG"/>
        </w:rPr>
        <w:t>капсули</w:t>
      </w:r>
      <w:r w:rsidRPr="009C6A89">
        <w:rPr>
          <w:szCs w:val="22"/>
          <w:lang w:val="bg-BG"/>
        </w:rPr>
        <w:t xml:space="preserve"> </w:t>
      </w:r>
      <w:r w:rsidRPr="009C6A89">
        <w:rPr>
          <w:szCs w:val="22"/>
          <w:lang w:val="ru-RU"/>
        </w:rPr>
        <w:t>+ 1</w:t>
      </w:r>
      <w:r w:rsidRPr="009C6A89">
        <w:rPr>
          <w:szCs w:val="22"/>
        </w:rPr>
        <w:t> </w:t>
      </w:r>
      <w:r w:rsidR="008061FE" w:rsidRPr="009C6A89">
        <w:rPr>
          <w:szCs w:val="22"/>
          <w:lang w:val="bg-BG"/>
        </w:rPr>
        <w:t>инхалатор</w:t>
      </w:r>
    </w:p>
    <w:p w14:paraId="55E05588" w14:textId="77777777" w:rsidR="00CA74E6" w:rsidRPr="009C6A89" w:rsidRDefault="00CA74E6" w:rsidP="00CD186B">
      <w:pPr>
        <w:tabs>
          <w:tab w:val="clear" w:pos="567"/>
        </w:tabs>
        <w:spacing w:line="240" w:lineRule="auto"/>
        <w:rPr>
          <w:noProof/>
          <w:szCs w:val="22"/>
          <w:lang w:val="ru-RU"/>
        </w:rPr>
      </w:pPr>
    </w:p>
    <w:p w14:paraId="1A3E368C" w14:textId="77777777" w:rsidR="00CA74E6" w:rsidRPr="009C6A89" w:rsidRDefault="00CA74E6" w:rsidP="00CD186B">
      <w:pPr>
        <w:tabs>
          <w:tab w:val="clear" w:pos="567"/>
        </w:tabs>
        <w:spacing w:line="240" w:lineRule="auto"/>
        <w:rPr>
          <w:noProof/>
          <w:szCs w:val="22"/>
          <w:lang w:val="ru-RU"/>
        </w:rPr>
      </w:pPr>
    </w:p>
    <w:p w14:paraId="5FBF612A"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5.</w:t>
      </w:r>
      <w:r w:rsidRPr="009C6A89">
        <w:rPr>
          <w:b/>
          <w:noProof/>
          <w:szCs w:val="22"/>
          <w:lang w:val="ru-RU"/>
        </w:rPr>
        <w:tab/>
      </w:r>
      <w:r w:rsidR="00E53A90" w:rsidRPr="009C6A89">
        <w:rPr>
          <w:b/>
          <w:noProof/>
          <w:szCs w:val="22"/>
          <w:lang w:val="bg-BG"/>
        </w:rPr>
        <w:t>НАЧИН НА ПРИЛ</w:t>
      </w:r>
      <w:r w:rsidR="0092500A">
        <w:rPr>
          <w:b/>
          <w:noProof/>
          <w:szCs w:val="22"/>
          <w:lang w:val="bg-BG"/>
        </w:rPr>
        <w:t>ОЖЕНИЕ</w:t>
      </w:r>
      <w:r w:rsidR="00E53A90" w:rsidRPr="009C6A89">
        <w:rPr>
          <w:b/>
          <w:noProof/>
          <w:szCs w:val="22"/>
          <w:lang w:val="bg-BG"/>
        </w:rPr>
        <w:t xml:space="preserve"> И ПЪТ</w:t>
      </w:r>
      <w:r w:rsidR="007544B7">
        <w:rPr>
          <w:b/>
          <w:noProof/>
          <w:szCs w:val="22"/>
          <w:lang w:val="bg-BG"/>
        </w:rPr>
        <w:t>(</w:t>
      </w:r>
      <w:r w:rsidR="003F60C4" w:rsidRPr="009C6A89">
        <w:rPr>
          <w:b/>
          <w:noProof/>
          <w:szCs w:val="22"/>
          <w:lang w:val="bg-BG"/>
        </w:rPr>
        <w:t>ИЩА</w:t>
      </w:r>
      <w:r w:rsidR="007544B7">
        <w:rPr>
          <w:b/>
          <w:noProof/>
          <w:szCs w:val="22"/>
          <w:lang w:val="bg-BG"/>
        </w:rPr>
        <w:t>)</w:t>
      </w:r>
      <w:r w:rsidR="00E53A90" w:rsidRPr="009C6A89">
        <w:rPr>
          <w:b/>
          <w:noProof/>
          <w:szCs w:val="22"/>
          <w:lang w:val="bg-BG"/>
        </w:rPr>
        <w:t xml:space="preserve"> НА ВЪВЕЖДАНЕ</w:t>
      </w:r>
    </w:p>
    <w:p w14:paraId="4BFF6CF6" w14:textId="77777777" w:rsidR="00CA74E6" w:rsidRPr="009C6A89" w:rsidRDefault="00CA74E6" w:rsidP="00CD186B">
      <w:pPr>
        <w:keepNext/>
        <w:tabs>
          <w:tab w:val="clear" w:pos="567"/>
        </w:tabs>
        <w:spacing w:line="240" w:lineRule="auto"/>
        <w:rPr>
          <w:i/>
          <w:noProof/>
          <w:szCs w:val="22"/>
          <w:lang w:val="ru-RU"/>
        </w:rPr>
      </w:pPr>
    </w:p>
    <w:p w14:paraId="2103F801" w14:textId="77777777" w:rsidR="00CA74E6" w:rsidRPr="009C6A89" w:rsidRDefault="00EB0734" w:rsidP="00CD186B">
      <w:pPr>
        <w:spacing w:line="240" w:lineRule="auto"/>
        <w:rPr>
          <w:szCs w:val="22"/>
          <w:lang w:val="ru-RU"/>
        </w:rPr>
      </w:pPr>
      <w:r w:rsidRPr="009C6A89">
        <w:rPr>
          <w:szCs w:val="22"/>
          <w:lang w:val="bg-BG"/>
        </w:rPr>
        <w:t>Инхалаторно приложение</w:t>
      </w:r>
    </w:p>
    <w:p w14:paraId="304E01A6" w14:textId="77777777" w:rsidR="00080A87" w:rsidRPr="009C6A89" w:rsidRDefault="00080A87" w:rsidP="00CD186B">
      <w:pPr>
        <w:tabs>
          <w:tab w:val="clear" w:pos="567"/>
        </w:tabs>
        <w:spacing w:line="240" w:lineRule="auto"/>
        <w:rPr>
          <w:noProof/>
          <w:szCs w:val="22"/>
          <w:lang w:val="bg-BG"/>
        </w:rPr>
      </w:pPr>
      <w:r w:rsidRPr="009C6A89">
        <w:rPr>
          <w:noProof/>
          <w:szCs w:val="22"/>
          <w:lang w:val="bg-BG"/>
        </w:rPr>
        <w:t>Преди употреба прочетете листовката.</w:t>
      </w:r>
    </w:p>
    <w:p w14:paraId="3BA21B7D" w14:textId="77777777" w:rsidR="00CA74E6" w:rsidRPr="009C6A89" w:rsidRDefault="00EB0734" w:rsidP="00CD186B">
      <w:pPr>
        <w:spacing w:line="240" w:lineRule="auto"/>
        <w:rPr>
          <w:szCs w:val="22"/>
          <w:lang w:val="ru-RU"/>
        </w:rPr>
      </w:pPr>
      <w:r w:rsidRPr="009C6A89">
        <w:rPr>
          <w:szCs w:val="22"/>
          <w:lang w:val="bg-BG"/>
        </w:rPr>
        <w:t>Да се използва само с инхалатора, предоставен с тази опаковка</w:t>
      </w:r>
      <w:r w:rsidR="00CA74E6" w:rsidRPr="009C6A89">
        <w:rPr>
          <w:szCs w:val="22"/>
          <w:lang w:val="ru-RU"/>
        </w:rPr>
        <w:t>.</w:t>
      </w:r>
    </w:p>
    <w:p w14:paraId="5505709D" w14:textId="77777777" w:rsidR="00CA74E6" w:rsidRPr="009C6A89" w:rsidRDefault="00EB0734" w:rsidP="00CD186B">
      <w:pPr>
        <w:spacing w:line="240" w:lineRule="auto"/>
        <w:rPr>
          <w:szCs w:val="22"/>
          <w:lang w:val="ru-RU"/>
        </w:rPr>
      </w:pPr>
      <w:r w:rsidRPr="009C6A89">
        <w:rPr>
          <w:szCs w:val="22"/>
          <w:lang w:val="ru-RU"/>
        </w:rPr>
        <w:t>Винаги съхранявайте инхалатора в неговата кутия</w:t>
      </w:r>
      <w:r w:rsidR="00CA74E6" w:rsidRPr="009C6A89">
        <w:rPr>
          <w:szCs w:val="22"/>
          <w:lang w:val="ru-RU"/>
        </w:rPr>
        <w:t>.</w:t>
      </w:r>
    </w:p>
    <w:p w14:paraId="4CBE0795" w14:textId="77777777" w:rsidR="00CA74E6" w:rsidRPr="009C6A89" w:rsidRDefault="00EB0734" w:rsidP="00CD186B">
      <w:pPr>
        <w:spacing w:line="240" w:lineRule="auto"/>
        <w:rPr>
          <w:szCs w:val="22"/>
          <w:lang w:val="ru-RU"/>
        </w:rPr>
      </w:pPr>
      <w:r w:rsidRPr="009C6A89">
        <w:rPr>
          <w:szCs w:val="22"/>
          <w:lang w:val="ru-RU"/>
        </w:rPr>
        <w:t xml:space="preserve">Не </w:t>
      </w:r>
      <w:r w:rsidR="00E6060A">
        <w:rPr>
          <w:szCs w:val="22"/>
          <w:lang w:val="ru-RU"/>
        </w:rPr>
        <w:t>гълтайте</w:t>
      </w:r>
      <w:r w:rsidR="00E6060A" w:rsidRPr="009C6A89">
        <w:rPr>
          <w:szCs w:val="22"/>
          <w:lang w:val="ru-RU"/>
        </w:rPr>
        <w:t xml:space="preserve"> </w:t>
      </w:r>
      <w:r w:rsidRPr="009C6A89">
        <w:rPr>
          <w:szCs w:val="22"/>
          <w:lang w:val="ru-RU"/>
        </w:rPr>
        <w:t>капсулите</w:t>
      </w:r>
      <w:r w:rsidR="00CA74E6" w:rsidRPr="009C6A89">
        <w:rPr>
          <w:szCs w:val="22"/>
          <w:lang w:val="ru-RU"/>
        </w:rPr>
        <w:t>.</w:t>
      </w:r>
    </w:p>
    <w:p w14:paraId="3135C316" w14:textId="77777777" w:rsidR="00E76417" w:rsidRPr="009C6A89" w:rsidRDefault="00E76417" w:rsidP="00CD186B">
      <w:pPr>
        <w:spacing w:line="240" w:lineRule="auto"/>
        <w:rPr>
          <w:szCs w:val="22"/>
          <w:lang w:val="bg-BG"/>
        </w:rPr>
      </w:pPr>
      <w:r w:rsidRPr="009C6A89">
        <w:rPr>
          <w:szCs w:val="22"/>
          <w:lang w:val="bg-BG"/>
        </w:rPr>
        <w:t>4 капсули = 1 доза</w:t>
      </w:r>
    </w:p>
    <w:p w14:paraId="7689E24E" w14:textId="77777777" w:rsidR="00CA74E6" w:rsidRPr="009C6A89" w:rsidRDefault="00EB0734" w:rsidP="00CD186B">
      <w:pPr>
        <w:spacing w:line="240" w:lineRule="auto"/>
        <w:rPr>
          <w:szCs w:val="22"/>
          <w:lang w:val="ru-RU"/>
        </w:rPr>
      </w:pPr>
      <w:r w:rsidRPr="009C6A89">
        <w:rPr>
          <w:szCs w:val="22"/>
          <w:lang w:val="bg-BG"/>
        </w:rPr>
        <w:t>Натиснете тук, за да отворите</w:t>
      </w:r>
      <w:r w:rsidR="00CA74E6" w:rsidRPr="009C6A89">
        <w:rPr>
          <w:szCs w:val="22"/>
          <w:lang w:val="ru-RU"/>
        </w:rPr>
        <w:t>.</w:t>
      </w:r>
    </w:p>
    <w:p w14:paraId="22BBB6D6" w14:textId="77777777" w:rsidR="00CA74E6" w:rsidRPr="009C6A89" w:rsidRDefault="00CA74E6" w:rsidP="00CD186B">
      <w:pPr>
        <w:tabs>
          <w:tab w:val="clear" w:pos="567"/>
        </w:tabs>
        <w:spacing w:line="240" w:lineRule="auto"/>
        <w:rPr>
          <w:noProof/>
          <w:szCs w:val="22"/>
          <w:lang w:val="ru-RU"/>
        </w:rPr>
      </w:pPr>
    </w:p>
    <w:p w14:paraId="1661E3D2" w14:textId="77777777" w:rsidR="00942B80" w:rsidRPr="009C6A89" w:rsidRDefault="00942B80" w:rsidP="00CD186B">
      <w:pPr>
        <w:keepNext/>
        <w:tabs>
          <w:tab w:val="clear" w:pos="567"/>
        </w:tabs>
        <w:spacing w:line="240" w:lineRule="auto"/>
        <w:rPr>
          <w:i/>
          <w:noProof/>
          <w:szCs w:val="22"/>
          <w:shd w:val="clear" w:color="auto" w:fill="D9D9D9"/>
          <w:lang w:val="ru-RU"/>
        </w:rPr>
      </w:pPr>
      <w:r w:rsidRPr="009C6A89">
        <w:rPr>
          <w:i/>
          <w:noProof/>
          <w:szCs w:val="22"/>
          <w:shd w:val="clear" w:color="auto" w:fill="D9D9D9"/>
          <w:lang w:val="bg-BG"/>
        </w:rPr>
        <w:t xml:space="preserve">(Да се постави само от вътрешната страна на капака на </w:t>
      </w:r>
      <w:r w:rsidR="00F16914" w:rsidRPr="009C6A89">
        <w:rPr>
          <w:i/>
          <w:noProof/>
          <w:szCs w:val="22"/>
          <w:shd w:val="clear" w:color="auto" w:fill="D9D9D9"/>
          <w:lang w:val="bg-BG"/>
        </w:rPr>
        <w:t>вторичната</w:t>
      </w:r>
      <w:r w:rsidRPr="009C6A89">
        <w:rPr>
          <w:i/>
          <w:noProof/>
          <w:szCs w:val="22"/>
          <w:shd w:val="clear" w:color="auto" w:fill="D9D9D9"/>
          <w:lang w:val="bg-BG"/>
        </w:rPr>
        <w:t xml:space="preserve"> опаковка</w:t>
      </w:r>
      <w:r w:rsidRPr="009C6A89">
        <w:rPr>
          <w:i/>
          <w:noProof/>
          <w:szCs w:val="22"/>
          <w:shd w:val="clear" w:color="auto" w:fill="D9D9D9"/>
          <w:lang w:val="ru-RU"/>
        </w:rPr>
        <w:t>)</w:t>
      </w:r>
    </w:p>
    <w:p w14:paraId="446DABFB" w14:textId="77777777" w:rsidR="00942B80" w:rsidRPr="009C6A89" w:rsidRDefault="00942B80" w:rsidP="00CD186B">
      <w:pPr>
        <w:shd w:val="clear" w:color="auto" w:fill="FFFFFF"/>
        <w:spacing w:line="240" w:lineRule="auto"/>
        <w:rPr>
          <w:noProof/>
          <w:szCs w:val="22"/>
          <w:lang w:val="ru-RU"/>
        </w:rPr>
      </w:pPr>
      <w:r w:rsidRPr="009C6A89">
        <w:rPr>
          <w:noProof/>
          <w:szCs w:val="22"/>
          <w:lang w:val="bg-BG"/>
        </w:rPr>
        <w:t>Преди употреба прочетете листовката</w:t>
      </w:r>
      <w:r w:rsidRPr="009C6A89">
        <w:rPr>
          <w:noProof/>
          <w:szCs w:val="22"/>
          <w:lang w:val="ru-RU"/>
        </w:rPr>
        <w:t>.</w:t>
      </w:r>
    </w:p>
    <w:p w14:paraId="3E6B9AF8" w14:textId="77777777" w:rsidR="001B2A36" w:rsidRPr="009C6A89" w:rsidRDefault="008E424B" w:rsidP="00CD186B">
      <w:pPr>
        <w:spacing w:line="240" w:lineRule="auto"/>
        <w:rPr>
          <w:szCs w:val="22"/>
          <w:lang w:val="bg-BG"/>
        </w:rPr>
      </w:pPr>
      <w:r w:rsidRPr="009C6A89">
        <w:rPr>
          <w:szCs w:val="22"/>
          <w:lang w:val="bg-BG"/>
        </w:rPr>
        <w:t>4 капсули = 1 доза</w:t>
      </w:r>
    </w:p>
    <w:p w14:paraId="4124ED51" w14:textId="77777777" w:rsidR="00D34366" w:rsidRPr="009C6A89" w:rsidRDefault="00D34366" w:rsidP="00CD186B">
      <w:pPr>
        <w:spacing w:line="240" w:lineRule="auto"/>
        <w:rPr>
          <w:szCs w:val="22"/>
          <w:lang w:val="bg-BG"/>
        </w:rPr>
      </w:pPr>
      <w:r w:rsidRPr="009C6A89">
        <w:rPr>
          <w:szCs w:val="22"/>
          <w:lang w:val="bg-BG"/>
        </w:rPr>
        <w:t xml:space="preserve">Не </w:t>
      </w:r>
      <w:r>
        <w:rPr>
          <w:szCs w:val="22"/>
          <w:lang w:val="bg-BG"/>
        </w:rPr>
        <w:t>избутвайте</w:t>
      </w:r>
      <w:r w:rsidRPr="009C6A89">
        <w:rPr>
          <w:szCs w:val="22"/>
          <w:lang w:val="bg-BG"/>
        </w:rPr>
        <w:t xml:space="preserve"> капсулата през фолиото.</w:t>
      </w:r>
    </w:p>
    <w:p w14:paraId="40B1125E" w14:textId="77777777" w:rsidR="00D34366" w:rsidRDefault="00D34366" w:rsidP="00CD186B">
      <w:pPr>
        <w:spacing w:line="240" w:lineRule="auto"/>
        <w:rPr>
          <w:lang w:val="bg-BG"/>
        </w:rPr>
      </w:pPr>
      <w:r>
        <w:rPr>
          <w:lang w:val="bg-BG"/>
        </w:rPr>
        <w:t xml:space="preserve">Скъсайте </w:t>
      </w:r>
      <w:r w:rsidRPr="009C6A89">
        <w:rPr>
          <w:szCs w:val="22"/>
          <w:lang w:val="bg-BG"/>
        </w:rPr>
        <w:t>по хода на перфорацията по дължината, а след това и по ширината</w:t>
      </w:r>
      <w:r w:rsidRPr="00D34366">
        <w:rPr>
          <w:lang w:val="bg-BG"/>
        </w:rPr>
        <w:t xml:space="preserve">: </w:t>
      </w:r>
      <w:r>
        <w:rPr>
          <w:lang w:val="bg-BG"/>
        </w:rPr>
        <w:t>вижте Фигури</w:t>
      </w:r>
      <w:r w:rsidRPr="00D34366">
        <w:rPr>
          <w:lang w:val="bg-BG"/>
        </w:rPr>
        <w:t xml:space="preserve"> (</w:t>
      </w:r>
      <w:r w:rsidRPr="00D20ACE">
        <w:rPr>
          <w:lang w:val="en-US"/>
        </w:rPr>
        <w:t>a</w:t>
      </w:r>
      <w:r w:rsidRPr="00D34366">
        <w:rPr>
          <w:lang w:val="bg-BG"/>
        </w:rPr>
        <w:t xml:space="preserve">) </w:t>
      </w:r>
      <w:r>
        <w:rPr>
          <w:lang w:val="bg-BG"/>
        </w:rPr>
        <w:t>и</w:t>
      </w:r>
      <w:r w:rsidRPr="00D34366">
        <w:rPr>
          <w:lang w:val="bg-BG"/>
        </w:rPr>
        <w:t xml:space="preserve"> (</w:t>
      </w:r>
      <w:r>
        <w:rPr>
          <w:lang w:val="en-US"/>
        </w:rPr>
        <w:t>b</w:t>
      </w:r>
      <w:r w:rsidRPr="00D34366">
        <w:rPr>
          <w:lang w:val="bg-BG"/>
        </w:rPr>
        <w:t>).</w:t>
      </w:r>
    </w:p>
    <w:p w14:paraId="641A8719" w14:textId="77777777" w:rsidR="00D34366" w:rsidRPr="00285C5E" w:rsidRDefault="00D34366" w:rsidP="00CD186B">
      <w:pPr>
        <w:spacing w:line="240" w:lineRule="auto"/>
        <w:rPr>
          <w:lang w:val="bg-BG"/>
        </w:rPr>
      </w:pPr>
      <w:r w:rsidRPr="009C6A89">
        <w:rPr>
          <w:szCs w:val="22"/>
          <w:lang w:val="bg-BG"/>
        </w:rPr>
        <w:t xml:space="preserve">След това </w:t>
      </w:r>
      <w:r>
        <w:rPr>
          <w:szCs w:val="22"/>
          <w:lang w:val="bg-BG"/>
        </w:rPr>
        <w:t>отлепете</w:t>
      </w:r>
      <w:r w:rsidRPr="009C6A89">
        <w:rPr>
          <w:szCs w:val="22"/>
          <w:lang w:val="bg-BG"/>
        </w:rPr>
        <w:t xml:space="preserve"> фолиото, за да откриете всяка капсула, ка</w:t>
      </w:r>
      <w:r w:rsidR="00694E56">
        <w:rPr>
          <w:szCs w:val="22"/>
          <w:lang w:val="bg-BG"/>
        </w:rPr>
        <w:t>к</w:t>
      </w:r>
      <w:r w:rsidRPr="009C6A89">
        <w:rPr>
          <w:szCs w:val="22"/>
          <w:lang w:val="bg-BG"/>
        </w:rPr>
        <w:t xml:space="preserve">то е показано на </w:t>
      </w:r>
      <w:r w:rsidR="00694E56">
        <w:rPr>
          <w:szCs w:val="22"/>
          <w:lang w:val="bg-BG"/>
        </w:rPr>
        <w:t>Ф</w:t>
      </w:r>
      <w:r>
        <w:rPr>
          <w:szCs w:val="22"/>
          <w:lang w:val="bg-BG"/>
        </w:rPr>
        <w:t xml:space="preserve">игури </w:t>
      </w:r>
      <w:r w:rsidRPr="00D34366">
        <w:rPr>
          <w:lang w:val="bg-BG"/>
        </w:rPr>
        <w:t>(</w:t>
      </w:r>
      <w:r w:rsidRPr="00D20ACE">
        <w:rPr>
          <w:lang w:val="en-US"/>
        </w:rPr>
        <w:t>c</w:t>
      </w:r>
      <w:r w:rsidRPr="00D34366">
        <w:rPr>
          <w:lang w:val="bg-BG"/>
        </w:rPr>
        <w:t xml:space="preserve">) </w:t>
      </w:r>
      <w:r>
        <w:rPr>
          <w:lang w:val="bg-BG"/>
        </w:rPr>
        <w:t>и</w:t>
      </w:r>
      <w:r w:rsidRPr="00D34366">
        <w:rPr>
          <w:lang w:val="bg-BG"/>
        </w:rPr>
        <w:t xml:space="preserve"> (</w:t>
      </w:r>
      <w:r w:rsidRPr="00D20ACE">
        <w:rPr>
          <w:lang w:val="en-US"/>
        </w:rPr>
        <w:t>d</w:t>
      </w:r>
      <w:r w:rsidRPr="00D34366">
        <w:rPr>
          <w:lang w:val="bg-BG"/>
        </w:rPr>
        <w:t xml:space="preserve">). </w:t>
      </w:r>
      <w:r>
        <w:rPr>
          <w:lang w:val="bg-BG"/>
        </w:rPr>
        <w:t>Придържайте фолиото близо, когато го отлепяте</w:t>
      </w:r>
      <w:r w:rsidRPr="00285C5E">
        <w:rPr>
          <w:lang w:val="bg-BG"/>
        </w:rPr>
        <w:t>.</w:t>
      </w:r>
    </w:p>
    <w:p w14:paraId="68BDB9F3" w14:textId="77777777" w:rsidR="00C324C3" w:rsidRPr="009C6A89" w:rsidRDefault="00C324C3" w:rsidP="00CD186B">
      <w:pPr>
        <w:spacing w:line="240" w:lineRule="auto"/>
        <w:rPr>
          <w:szCs w:val="22"/>
          <w:lang w:val="ru-RU"/>
        </w:rPr>
      </w:pPr>
    </w:p>
    <w:p w14:paraId="51938062" w14:textId="77777777" w:rsidR="00CA74E6" w:rsidRPr="009C6A89" w:rsidRDefault="00CA74E6" w:rsidP="00CD186B">
      <w:pPr>
        <w:tabs>
          <w:tab w:val="clear" w:pos="567"/>
        </w:tabs>
        <w:spacing w:line="240" w:lineRule="auto"/>
        <w:rPr>
          <w:noProof/>
          <w:szCs w:val="22"/>
          <w:lang w:val="ru-RU"/>
        </w:rPr>
      </w:pPr>
    </w:p>
    <w:p w14:paraId="22B11907" w14:textId="77777777" w:rsidR="00080A87"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bg-BG"/>
        </w:rPr>
      </w:pPr>
      <w:r w:rsidRPr="009C6A89">
        <w:rPr>
          <w:b/>
          <w:noProof/>
          <w:szCs w:val="22"/>
          <w:lang w:val="ru-RU"/>
        </w:rPr>
        <w:t>6.</w:t>
      </w:r>
      <w:r w:rsidRPr="009C6A89">
        <w:rPr>
          <w:b/>
          <w:noProof/>
          <w:szCs w:val="22"/>
          <w:lang w:val="ru-RU"/>
        </w:rPr>
        <w:tab/>
      </w:r>
      <w:r w:rsidR="00080A87" w:rsidRPr="009C6A89">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7F19EAD2" w14:textId="77777777" w:rsidR="00CA74E6" w:rsidRPr="009C6A89" w:rsidRDefault="00CA74E6" w:rsidP="00CD186B">
      <w:pPr>
        <w:keepNext/>
        <w:tabs>
          <w:tab w:val="clear" w:pos="567"/>
        </w:tabs>
        <w:spacing w:line="240" w:lineRule="auto"/>
        <w:rPr>
          <w:noProof/>
          <w:szCs w:val="22"/>
          <w:lang w:val="ru-RU"/>
        </w:rPr>
      </w:pPr>
    </w:p>
    <w:p w14:paraId="20526CDB" w14:textId="77777777" w:rsidR="00995E78" w:rsidRPr="009C6A89" w:rsidRDefault="00995E78" w:rsidP="00CD186B">
      <w:pPr>
        <w:tabs>
          <w:tab w:val="clear" w:pos="567"/>
        </w:tabs>
        <w:spacing w:line="240" w:lineRule="auto"/>
        <w:rPr>
          <w:noProof/>
          <w:szCs w:val="22"/>
          <w:lang w:val="bg-BG"/>
        </w:rPr>
      </w:pPr>
      <w:r w:rsidRPr="009C6A89">
        <w:rPr>
          <w:noProof/>
          <w:szCs w:val="22"/>
          <w:lang w:val="bg-BG"/>
        </w:rPr>
        <w:t>Да се съхранява на място</w:t>
      </w:r>
      <w:r w:rsidRPr="009C6A89">
        <w:rPr>
          <w:noProof/>
          <w:szCs w:val="22"/>
          <w:lang w:val="ru-RU"/>
        </w:rPr>
        <w:t>,</w:t>
      </w:r>
      <w:r w:rsidRPr="009C6A89">
        <w:rPr>
          <w:noProof/>
          <w:szCs w:val="22"/>
          <w:lang w:val="bg-BG"/>
        </w:rPr>
        <w:t xml:space="preserve"> недостъпно за деца.</w:t>
      </w:r>
    </w:p>
    <w:p w14:paraId="1526DD0F" w14:textId="77777777" w:rsidR="00CA74E6" w:rsidRPr="009C6A89" w:rsidRDefault="00CA74E6" w:rsidP="00CD186B">
      <w:pPr>
        <w:tabs>
          <w:tab w:val="clear" w:pos="567"/>
        </w:tabs>
        <w:spacing w:line="240" w:lineRule="auto"/>
        <w:rPr>
          <w:noProof/>
          <w:szCs w:val="22"/>
          <w:lang w:val="ru-RU"/>
        </w:rPr>
      </w:pPr>
    </w:p>
    <w:p w14:paraId="0EFB5794" w14:textId="77777777" w:rsidR="00CA74E6" w:rsidRPr="009C6A89" w:rsidRDefault="00CA74E6" w:rsidP="00CD186B">
      <w:pPr>
        <w:tabs>
          <w:tab w:val="clear" w:pos="567"/>
        </w:tabs>
        <w:spacing w:line="240" w:lineRule="auto"/>
        <w:rPr>
          <w:noProof/>
          <w:szCs w:val="22"/>
          <w:lang w:val="ru-RU"/>
        </w:rPr>
      </w:pPr>
    </w:p>
    <w:p w14:paraId="5B5B750C"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lastRenderedPageBreak/>
        <w:t>7.</w:t>
      </w:r>
      <w:r w:rsidRPr="009C6A89">
        <w:rPr>
          <w:b/>
          <w:noProof/>
          <w:szCs w:val="22"/>
          <w:lang w:val="ru-RU"/>
        </w:rPr>
        <w:tab/>
      </w:r>
      <w:r w:rsidR="008470A1" w:rsidRPr="009C6A89">
        <w:rPr>
          <w:b/>
          <w:noProof/>
          <w:szCs w:val="22"/>
          <w:lang w:val="bg-BG"/>
        </w:rPr>
        <w:t>ДРУГИ СПЕЦИАЛНИ ПРЕДУПРЕЖДЕНИЯ, АКО Е НЕОБХОДИ</w:t>
      </w:r>
      <w:r w:rsidR="000F7E0D" w:rsidRPr="009C6A89">
        <w:rPr>
          <w:b/>
          <w:noProof/>
          <w:szCs w:val="22"/>
          <w:lang w:val="bg-BG"/>
        </w:rPr>
        <w:t>МО</w:t>
      </w:r>
    </w:p>
    <w:p w14:paraId="5EA6349C" w14:textId="77777777" w:rsidR="00CA74E6" w:rsidRPr="009C6A89" w:rsidRDefault="00CA74E6" w:rsidP="006312A7">
      <w:pPr>
        <w:keepNext/>
        <w:spacing w:line="240" w:lineRule="auto"/>
        <w:rPr>
          <w:szCs w:val="22"/>
          <w:lang w:val="ru-RU"/>
        </w:rPr>
      </w:pPr>
    </w:p>
    <w:p w14:paraId="293D2A0D" w14:textId="77777777" w:rsidR="00CA74E6" w:rsidRPr="009C6A89" w:rsidRDefault="00CA74E6" w:rsidP="006312A7">
      <w:pPr>
        <w:tabs>
          <w:tab w:val="clear" w:pos="567"/>
        </w:tabs>
        <w:spacing w:line="240" w:lineRule="auto"/>
        <w:rPr>
          <w:noProof/>
          <w:szCs w:val="22"/>
          <w:lang w:val="ru-RU"/>
        </w:rPr>
      </w:pPr>
    </w:p>
    <w:p w14:paraId="2A830559"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8.</w:t>
      </w:r>
      <w:r w:rsidRPr="009C6A89">
        <w:rPr>
          <w:b/>
          <w:noProof/>
          <w:szCs w:val="22"/>
          <w:lang w:val="ru-RU"/>
        </w:rPr>
        <w:tab/>
      </w:r>
      <w:r w:rsidR="00AD1D90" w:rsidRPr="009C6A89">
        <w:rPr>
          <w:b/>
          <w:noProof/>
          <w:szCs w:val="22"/>
          <w:lang w:val="bg-BG"/>
        </w:rPr>
        <w:t>ДАТА НА ИЗТИЧАНЕ НА СРОКА НА ГОДНОСТ</w:t>
      </w:r>
    </w:p>
    <w:p w14:paraId="7F70EBE3" w14:textId="77777777" w:rsidR="00CA74E6" w:rsidRPr="009C6A89" w:rsidRDefault="00CA74E6" w:rsidP="006312A7">
      <w:pPr>
        <w:keepNext/>
        <w:tabs>
          <w:tab w:val="clear" w:pos="567"/>
        </w:tabs>
        <w:spacing w:line="240" w:lineRule="auto"/>
        <w:rPr>
          <w:szCs w:val="22"/>
          <w:lang w:val="ru-RU"/>
        </w:rPr>
      </w:pPr>
    </w:p>
    <w:p w14:paraId="2A166B63" w14:textId="77777777" w:rsidR="00CA74E6" w:rsidRPr="009C6A89" w:rsidRDefault="00EF5AC4" w:rsidP="006312A7">
      <w:pPr>
        <w:tabs>
          <w:tab w:val="clear" w:pos="567"/>
        </w:tabs>
        <w:spacing w:line="240" w:lineRule="auto"/>
        <w:rPr>
          <w:noProof/>
          <w:szCs w:val="22"/>
          <w:lang w:val="ru-RU"/>
        </w:rPr>
      </w:pPr>
      <w:r w:rsidRPr="009C6A89">
        <w:rPr>
          <w:szCs w:val="22"/>
          <w:lang w:val="bg-BG"/>
        </w:rPr>
        <w:t>Годен до:</w:t>
      </w:r>
    </w:p>
    <w:p w14:paraId="39227B9F" w14:textId="77777777" w:rsidR="00CA74E6" w:rsidRPr="009C6A89" w:rsidRDefault="00CA74E6" w:rsidP="006312A7">
      <w:pPr>
        <w:tabs>
          <w:tab w:val="clear" w:pos="567"/>
        </w:tabs>
        <w:spacing w:line="240" w:lineRule="auto"/>
        <w:rPr>
          <w:noProof/>
          <w:szCs w:val="22"/>
          <w:lang w:val="ru-RU"/>
        </w:rPr>
      </w:pPr>
    </w:p>
    <w:p w14:paraId="7AED679D" w14:textId="77777777" w:rsidR="00CA74E6" w:rsidRPr="009C6A89" w:rsidRDefault="00CA74E6" w:rsidP="006312A7">
      <w:pPr>
        <w:tabs>
          <w:tab w:val="clear" w:pos="567"/>
        </w:tabs>
        <w:spacing w:line="240" w:lineRule="auto"/>
        <w:rPr>
          <w:noProof/>
          <w:szCs w:val="22"/>
          <w:lang w:val="ru-RU"/>
        </w:rPr>
      </w:pPr>
    </w:p>
    <w:p w14:paraId="00ACDE9C"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9.</w:t>
      </w:r>
      <w:r w:rsidRPr="009C6A89">
        <w:rPr>
          <w:b/>
          <w:noProof/>
          <w:szCs w:val="22"/>
          <w:lang w:val="ru-RU"/>
        </w:rPr>
        <w:tab/>
      </w:r>
      <w:r w:rsidR="0089190C" w:rsidRPr="009C6A89">
        <w:rPr>
          <w:b/>
          <w:noProof/>
          <w:szCs w:val="22"/>
          <w:lang w:val="ru-RU"/>
        </w:rPr>
        <w:t>СПЕЦИАЛНИ УСЛОВИЯ НА СЪХРАНЕНИЕ</w:t>
      </w:r>
    </w:p>
    <w:p w14:paraId="02E4C1CB" w14:textId="77777777" w:rsidR="00CA74E6" w:rsidRPr="009C6A89" w:rsidRDefault="00CA74E6" w:rsidP="006312A7">
      <w:pPr>
        <w:keepNext/>
        <w:spacing w:line="240" w:lineRule="auto"/>
        <w:rPr>
          <w:szCs w:val="22"/>
          <w:lang w:val="ru-RU"/>
        </w:rPr>
      </w:pPr>
    </w:p>
    <w:p w14:paraId="1CEB484A" w14:textId="77777777" w:rsidR="00CA74E6" w:rsidRPr="009C6A89" w:rsidRDefault="00B815A8" w:rsidP="006312A7">
      <w:pPr>
        <w:spacing w:line="240" w:lineRule="auto"/>
        <w:rPr>
          <w:szCs w:val="22"/>
          <w:lang w:val="ru-RU"/>
        </w:rPr>
      </w:pPr>
      <w:r w:rsidRPr="009C6A89">
        <w:rPr>
          <w:szCs w:val="22"/>
          <w:lang w:val="bg-BG"/>
        </w:rPr>
        <w:t xml:space="preserve">Да се съхранява в оригиналната опаковка, за да се предпази от влага и да се </w:t>
      </w:r>
      <w:r w:rsidR="00D8027A">
        <w:rPr>
          <w:szCs w:val="22"/>
          <w:lang w:val="bg-BG"/>
        </w:rPr>
        <w:t>изважда</w:t>
      </w:r>
      <w:r w:rsidR="00D8027A" w:rsidRPr="009C6A89">
        <w:rPr>
          <w:szCs w:val="22"/>
          <w:lang w:val="bg-BG"/>
        </w:rPr>
        <w:t xml:space="preserve"> </w:t>
      </w:r>
      <w:r w:rsidRPr="009C6A89">
        <w:rPr>
          <w:szCs w:val="22"/>
          <w:lang w:val="bg-BG"/>
        </w:rPr>
        <w:t>непосредствено преди употреба</w:t>
      </w:r>
      <w:r w:rsidR="00CA74E6" w:rsidRPr="009C6A89">
        <w:rPr>
          <w:szCs w:val="22"/>
          <w:lang w:val="ru-RU"/>
        </w:rPr>
        <w:t>.</w:t>
      </w:r>
    </w:p>
    <w:p w14:paraId="0940FF0F" w14:textId="77777777" w:rsidR="00CA74E6" w:rsidRPr="009C6A89" w:rsidRDefault="00CA74E6" w:rsidP="006312A7">
      <w:pPr>
        <w:tabs>
          <w:tab w:val="clear" w:pos="567"/>
        </w:tabs>
        <w:spacing w:line="240" w:lineRule="auto"/>
        <w:ind w:left="567" w:hanging="567"/>
        <w:rPr>
          <w:noProof/>
          <w:szCs w:val="22"/>
          <w:lang w:val="ru-RU"/>
        </w:rPr>
      </w:pPr>
    </w:p>
    <w:p w14:paraId="1D85A82C" w14:textId="77777777" w:rsidR="00CA74E6" w:rsidRPr="009C6A89" w:rsidRDefault="00CA74E6" w:rsidP="006312A7">
      <w:pPr>
        <w:tabs>
          <w:tab w:val="clear" w:pos="567"/>
        </w:tabs>
        <w:spacing w:line="240" w:lineRule="auto"/>
        <w:ind w:left="567" w:hanging="567"/>
        <w:rPr>
          <w:noProof/>
          <w:szCs w:val="22"/>
          <w:lang w:val="ru-RU"/>
        </w:rPr>
      </w:pPr>
    </w:p>
    <w:p w14:paraId="2B916748"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10.</w:t>
      </w:r>
      <w:r w:rsidRPr="009C6A89">
        <w:rPr>
          <w:b/>
          <w:noProof/>
          <w:szCs w:val="22"/>
          <w:lang w:val="ru-RU"/>
        </w:rPr>
        <w:tab/>
      </w:r>
      <w:r w:rsidR="00430C31" w:rsidRPr="009C6A89">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433F556" w14:textId="77777777" w:rsidR="00CA74E6" w:rsidRPr="009C6A89" w:rsidRDefault="00CA74E6" w:rsidP="006312A7">
      <w:pPr>
        <w:tabs>
          <w:tab w:val="clear" w:pos="567"/>
        </w:tabs>
        <w:spacing w:line="240" w:lineRule="auto"/>
        <w:rPr>
          <w:noProof/>
          <w:szCs w:val="22"/>
          <w:lang w:val="ru-RU"/>
        </w:rPr>
      </w:pPr>
    </w:p>
    <w:p w14:paraId="58579A9A" w14:textId="77777777" w:rsidR="00CA74E6" w:rsidRPr="009C6A89" w:rsidRDefault="00CA74E6" w:rsidP="006312A7">
      <w:pPr>
        <w:tabs>
          <w:tab w:val="clear" w:pos="567"/>
        </w:tabs>
        <w:spacing w:line="240" w:lineRule="auto"/>
        <w:rPr>
          <w:noProof/>
          <w:szCs w:val="22"/>
          <w:lang w:val="ru-RU"/>
        </w:rPr>
      </w:pPr>
    </w:p>
    <w:p w14:paraId="33D2EA8A"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11.</w:t>
      </w:r>
      <w:r w:rsidRPr="009C6A89">
        <w:rPr>
          <w:b/>
          <w:noProof/>
          <w:szCs w:val="22"/>
          <w:lang w:val="ru-RU"/>
        </w:rPr>
        <w:tab/>
      </w:r>
      <w:r w:rsidR="00E21ED1" w:rsidRPr="009C6A89">
        <w:rPr>
          <w:b/>
          <w:noProof/>
          <w:szCs w:val="22"/>
          <w:lang w:val="ru-RU"/>
        </w:rPr>
        <w:t>ИМЕ И АДРЕС НА ПРИТЕЖАТЕЛЯ НА РАЗРЕШЕНИЕТО ЗА УПОТРЕБА</w:t>
      </w:r>
    </w:p>
    <w:p w14:paraId="3D7C712C" w14:textId="77777777" w:rsidR="00CA74E6" w:rsidRPr="009C6A89" w:rsidRDefault="00CA74E6" w:rsidP="006312A7">
      <w:pPr>
        <w:keepNext/>
        <w:tabs>
          <w:tab w:val="clear" w:pos="567"/>
        </w:tabs>
        <w:spacing w:line="240" w:lineRule="auto"/>
        <w:rPr>
          <w:noProof/>
          <w:szCs w:val="22"/>
          <w:lang w:val="ru-RU"/>
        </w:rPr>
      </w:pPr>
    </w:p>
    <w:p w14:paraId="6A0E71EF" w14:textId="77777777" w:rsidR="007E65FC" w:rsidRPr="006869A1" w:rsidRDefault="007E65FC" w:rsidP="006312A7">
      <w:pPr>
        <w:keepNext/>
        <w:spacing w:line="240" w:lineRule="auto"/>
        <w:rPr>
          <w:color w:val="000000"/>
          <w:szCs w:val="22"/>
          <w:lang w:val="en-US"/>
        </w:rPr>
      </w:pPr>
      <w:r w:rsidRPr="006869A1">
        <w:rPr>
          <w:color w:val="000000"/>
          <w:szCs w:val="22"/>
          <w:lang w:val="en-US"/>
        </w:rPr>
        <w:t>Viatris Healthcare Limited</w:t>
      </w:r>
    </w:p>
    <w:p w14:paraId="4735CC91" w14:textId="77777777" w:rsidR="007E65FC" w:rsidRPr="006869A1" w:rsidRDefault="007E65FC" w:rsidP="006312A7">
      <w:pPr>
        <w:keepNext/>
        <w:spacing w:line="240" w:lineRule="auto"/>
        <w:rPr>
          <w:color w:val="000000"/>
          <w:szCs w:val="22"/>
          <w:lang w:val="en-US"/>
        </w:rPr>
      </w:pPr>
      <w:r w:rsidRPr="006869A1">
        <w:rPr>
          <w:color w:val="000000"/>
          <w:szCs w:val="22"/>
          <w:lang w:val="en-US"/>
        </w:rPr>
        <w:t>Damastown Industrial Park</w:t>
      </w:r>
    </w:p>
    <w:p w14:paraId="75F5C258" w14:textId="77777777" w:rsidR="007E65FC" w:rsidRPr="006F4F30" w:rsidRDefault="007E65FC" w:rsidP="006312A7">
      <w:pPr>
        <w:keepNext/>
        <w:spacing w:line="240" w:lineRule="auto"/>
        <w:rPr>
          <w:color w:val="000000"/>
          <w:szCs w:val="22"/>
          <w:lang w:val="ru-RU"/>
        </w:rPr>
      </w:pPr>
      <w:r w:rsidRPr="006869A1">
        <w:rPr>
          <w:color w:val="000000"/>
          <w:szCs w:val="22"/>
          <w:lang w:val="en-US"/>
        </w:rPr>
        <w:t>Mulhuddart</w:t>
      </w:r>
    </w:p>
    <w:p w14:paraId="702DAAD8" w14:textId="77777777" w:rsidR="007E65FC" w:rsidRPr="006F4F30" w:rsidRDefault="007E65FC" w:rsidP="006312A7">
      <w:pPr>
        <w:keepNext/>
        <w:spacing w:line="240" w:lineRule="auto"/>
        <w:rPr>
          <w:color w:val="000000"/>
          <w:szCs w:val="22"/>
          <w:lang w:val="ru-RU"/>
        </w:rPr>
      </w:pPr>
      <w:r w:rsidRPr="006869A1">
        <w:rPr>
          <w:color w:val="000000"/>
          <w:szCs w:val="22"/>
          <w:lang w:val="en-US"/>
        </w:rPr>
        <w:t>Dublin</w:t>
      </w:r>
      <w:r w:rsidRPr="006F4F30">
        <w:rPr>
          <w:color w:val="000000"/>
          <w:szCs w:val="22"/>
          <w:lang w:val="ru-RU"/>
        </w:rPr>
        <w:t xml:space="preserve"> 15</w:t>
      </w:r>
    </w:p>
    <w:p w14:paraId="23000A7F" w14:textId="77777777" w:rsidR="007E65FC" w:rsidRPr="006F4F30" w:rsidRDefault="007E65FC" w:rsidP="006312A7">
      <w:pPr>
        <w:keepNext/>
        <w:spacing w:line="240" w:lineRule="auto"/>
        <w:rPr>
          <w:color w:val="000000"/>
          <w:szCs w:val="22"/>
          <w:lang w:val="ru-RU"/>
        </w:rPr>
      </w:pPr>
      <w:r w:rsidRPr="006869A1">
        <w:rPr>
          <w:color w:val="000000"/>
          <w:szCs w:val="22"/>
          <w:lang w:val="en-US"/>
        </w:rPr>
        <w:t>D</w:t>
      </w:r>
      <w:r>
        <w:rPr>
          <w:color w:val="000000"/>
          <w:szCs w:val="22"/>
          <w:lang w:val="en-US"/>
        </w:rPr>
        <w:t>UBLIN</w:t>
      </w:r>
    </w:p>
    <w:p w14:paraId="539F5E83" w14:textId="77777777" w:rsidR="00F005B5" w:rsidRPr="006F4F30" w:rsidRDefault="00F005B5" w:rsidP="006312A7">
      <w:pPr>
        <w:keepNext/>
        <w:spacing w:line="240" w:lineRule="auto"/>
        <w:rPr>
          <w:color w:val="000000"/>
          <w:szCs w:val="22"/>
          <w:lang w:val="ru-RU"/>
        </w:rPr>
      </w:pPr>
      <w:r>
        <w:rPr>
          <w:color w:val="000000"/>
          <w:szCs w:val="22"/>
          <w:lang w:val="bg-BG"/>
        </w:rPr>
        <w:t>Ирландия</w:t>
      </w:r>
      <w:r w:rsidRPr="006F4F30" w:rsidDel="00F005B5">
        <w:rPr>
          <w:color w:val="000000"/>
          <w:szCs w:val="22"/>
          <w:lang w:val="ru-RU"/>
        </w:rPr>
        <w:t xml:space="preserve"> </w:t>
      </w:r>
    </w:p>
    <w:p w14:paraId="23F9A028" w14:textId="77777777" w:rsidR="00CA74E6" w:rsidRPr="009C6A89" w:rsidRDefault="00CA74E6" w:rsidP="006312A7">
      <w:pPr>
        <w:tabs>
          <w:tab w:val="clear" w:pos="567"/>
        </w:tabs>
        <w:spacing w:line="240" w:lineRule="auto"/>
        <w:rPr>
          <w:noProof/>
          <w:szCs w:val="22"/>
          <w:lang w:val="ru-RU"/>
        </w:rPr>
      </w:pPr>
    </w:p>
    <w:p w14:paraId="3A81ECD5" w14:textId="77777777" w:rsidR="00CA74E6" w:rsidRPr="009C6A89" w:rsidRDefault="00CA74E6" w:rsidP="006312A7">
      <w:pPr>
        <w:tabs>
          <w:tab w:val="clear" w:pos="567"/>
        </w:tabs>
        <w:spacing w:line="240" w:lineRule="auto"/>
        <w:rPr>
          <w:noProof/>
          <w:szCs w:val="22"/>
          <w:lang w:val="ru-RU"/>
        </w:rPr>
      </w:pPr>
    </w:p>
    <w:p w14:paraId="25677A1A" w14:textId="77777777" w:rsidR="008F0654"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12.</w:t>
      </w:r>
      <w:r w:rsidRPr="009C6A89">
        <w:rPr>
          <w:b/>
          <w:noProof/>
          <w:szCs w:val="22"/>
          <w:lang w:val="ru-RU"/>
        </w:rPr>
        <w:tab/>
      </w:r>
      <w:r w:rsidR="00305D35" w:rsidRPr="009C6A89">
        <w:rPr>
          <w:b/>
          <w:noProof/>
          <w:szCs w:val="22"/>
          <w:lang w:val="ru-RU"/>
        </w:rPr>
        <w:t>НОМЕР(А) НА РАЗРЕШЕНИЕТО ЗА УПОТРЕБА</w:t>
      </w:r>
    </w:p>
    <w:p w14:paraId="0DC3FF4E" w14:textId="77777777" w:rsidR="00CA74E6" w:rsidRPr="009C6A89" w:rsidRDefault="00CA74E6" w:rsidP="006312A7">
      <w:pPr>
        <w:keepNext/>
        <w:tabs>
          <w:tab w:val="clear" w:pos="567"/>
        </w:tabs>
        <w:spacing w:line="240" w:lineRule="auto"/>
        <w:rPr>
          <w:noProof/>
          <w:szCs w:val="22"/>
          <w:lang w:val="ru-RU"/>
        </w:rPr>
      </w:pPr>
    </w:p>
    <w:p w14:paraId="33260E3B" w14:textId="77777777" w:rsidR="00CA74E6" w:rsidRPr="009C6A89" w:rsidRDefault="00A253DA" w:rsidP="006312A7">
      <w:pPr>
        <w:tabs>
          <w:tab w:val="clear" w:pos="567"/>
        </w:tabs>
        <w:spacing w:line="240" w:lineRule="auto"/>
        <w:rPr>
          <w:noProof/>
          <w:szCs w:val="22"/>
          <w:lang w:val="ru-RU"/>
        </w:rPr>
      </w:pPr>
      <w:r>
        <w:rPr>
          <w:noProof/>
          <w:szCs w:val="22"/>
          <w:lang w:val="en-US"/>
        </w:rPr>
        <w:t>EU</w:t>
      </w:r>
      <w:r w:rsidRPr="00ED0513">
        <w:rPr>
          <w:noProof/>
          <w:szCs w:val="22"/>
          <w:lang w:val="ru-RU"/>
        </w:rPr>
        <w:t>/1/10/652/001</w:t>
      </w:r>
    </w:p>
    <w:p w14:paraId="55FCBE6E" w14:textId="77777777" w:rsidR="00CA74E6" w:rsidRPr="009C6A89" w:rsidRDefault="00CA74E6" w:rsidP="006312A7">
      <w:pPr>
        <w:tabs>
          <w:tab w:val="clear" w:pos="567"/>
        </w:tabs>
        <w:spacing w:line="240" w:lineRule="auto"/>
        <w:rPr>
          <w:noProof/>
          <w:szCs w:val="22"/>
          <w:lang w:val="ru-RU"/>
        </w:rPr>
      </w:pPr>
    </w:p>
    <w:p w14:paraId="5C22695C" w14:textId="77777777" w:rsidR="00CA74E6" w:rsidRPr="009C6A89" w:rsidRDefault="00CA74E6" w:rsidP="006312A7">
      <w:pPr>
        <w:tabs>
          <w:tab w:val="clear" w:pos="567"/>
        </w:tabs>
        <w:spacing w:line="240" w:lineRule="auto"/>
        <w:rPr>
          <w:noProof/>
          <w:szCs w:val="22"/>
          <w:lang w:val="ru-RU"/>
        </w:rPr>
      </w:pPr>
    </w:p>
    <w:p w14:paraId="2F30E1BD"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13.</w:t>
      </w:r>
      <w:r w:rsidRPr="009C6A89">
        <w:rPr>
          <w:b/>
          <w:noProof/>
          <w:szCs w:val="22"/>
          <w:lang w:val="ru-RU"/>
        </w:rPr>
        <w:tab/>
      </w:r>
      <w:r w:rsidR="00C05207" w:rsidRPr="009C6A89">
        <w:rPr>
          <w:b/>
          <w:noProof/>
          <w:szCs w:val="22"/>
          <w:lang w:val="ru-RU"/>
        </w:rPr>
        <w:t>ПАРТИДЕН НОМЕР</w:t>
      </w:r>
    </w:p>
    <w:p w14:paraId="0150D80C" w14:textId="77777777" w:rsidR="00CA74E6" w:rsidRPr="009C6A89" w:rsidRDefault="00CA74E6" w:rsidP="006312A7">
      <w:pPr>
        <w:keepNext/>
        <w:tabs>
          <w:tab w:val="clear" w:pos="567"/>
        </w:tabs>
        <w:spacing w:line="240" w:lineRule="auto"/>
        <w:rPr>
          <w:szCs w:val="22"/>
          <w:lang w:val="ru-RU"/>
        </w:rPr>
      </w:pPr>
    </w:p>
    <w:p w14:paraId="157CE34F" w14:textId="77777777" w:rsidR="00CA74E6" w:rsidRPr="009C6A89" w:rsidRDefault="00825174" w:rsidP="006312A7">
      <w:pPr>
        <w:tabs>
          <w:tab w:val="clear" w:pos="567"/>
        </w:tabs>
        <w:spacing w:line="240" w:lineRule="auto"/>
        <w:rPr>
          <w:noProof/>
          <w:szCs w:val="22"/>
          <w:lang w:val="ru-RU"/>
        </w:rPr>
      </w:pPr>
      <w:r w:rsidRPr="009C6A89">
        <w:rPr>
          <w:szCs w:val="22"/>
          <w:lang w:val="bg-BG"/>
        </w:rPr>
        <w:t>Партиден №</w:t>
      </w:r>
    </w:p>
    <w:p w14:paraId="732901D9" w14:textId="77777777" w:rsidR="00CA74E6" w:rsidRPr="009C6A89" w:rsidRDefault="00CA74E6" w:rsidP="006312A7">
      <w:pPr>
        <w:tabs>
          <w:tab w:val="clear" w:pos="567"/>
        </w:tabs>
        <w:spacing w:line="240" w:lineRule="auto"/>
        <w:rPr>
          <w:noProof/>
          <w:szCs w:val="22"/>
          <w:lang w:val="ru-RU"/>
        </w:rPr>
      </w:pPr>
    </w:p>
    <w:p w14:paraId="0738D75C" w14:textId="77777777" w:rsidR="00CA74E6" w:rsidRPr="009C6A89" w:rsidRDefault="00CA74E6" w:rsidP="006312A7">
      <w:pPr>
        <w:tabs>
          <w:tab w:val="clear" w:pos="567"/>
        </w:tabs>
        <w:spacing w:line="240" w:lineRule="auto"/>
        <w:rPr>
          <w:noProof/>
          <w:szCs w:val="22"/>
          <w:lang w:val="ru-RU"/>
        </w:rPr>
      </w:pPr>
    </w:p>
    <w:p w14:paraId="2AAAA77C"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14.</w:t>
      </w:r>
      <w:r w:rsidRPr="009C6A89">
        <w:rPr>
          <w:b/>
          <w:noProof/>
          <w:szCs w:val="22"/>
          <w:lang w:val="ru-RU"/>
        </w:rPr>
        <w:tab/>
      </w:r>
      <w:r w:rsidR="001F5942" w:rsidRPr="009C6A89">
        <w:rPr>
          <w:b/>
          <w:noProof/>
          <w:szCs w:val="22"/>
          <w:lang w:val="ru-RU"/>
        </w:rPr>
        <w:t>НАЧИН НА ОТПУСКАНЕ</w:t>
      </w:r>
    </w:p>
    <w:p w14:paraId="6FE80953" w14:textId="77777777" w:rsidR="00CA74E6" w:rsidRPr="009C6A89" w:rsidRDefault="00CA74E6" w:rsidP="006312A7">
      <w:pPr>
        <w:keepNext/>
        <w:tabs>
          <w:tab w:val="clear" w:pos="567"/>
        </w:tabs>
        <w:spacing w:line="240" w:lineRule="auto"/>
        <w:rPr>
          <w:noProof/>
          <w:szCs w:val="22"/>
          <w:lang w:val="ru-RU"/>
        </w:rPr>
      </w:pPr>
    </w:p>
    <w:p w14:paraId="33BAA7B8" w14:textId="77777777" w:rsidR="00CA74E6" w:rsidRPr="009C6A89" w:rsidRDefault="00CA74E6" w:rsidP="006312A7">
      <w:pPr>
        <w:tabs>
          <w:tab w:val="clear" w:pos="567"/>
        </w:tabs>
        <w:spacing w:line="240" w:lineRule="auto"/>
        <w:rPr>
          <w:noProof/>
          <w:szCs w:val="22"/>
          <w:lang w:val="ru-RU"/>
        </w:rPr>
      </w:pPr>
    </w:p>
    <w:p w14:paraId="1AC10D58" w14:textId="77777777" w:rsidR="00CA74E6" w:rsidRPr="00D9037C"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15.</w:t>
      </w:r>
      <w:r w:rsidRPr="009C6A89">
        <w:rPr>
          <w:b/>
          <w:noProof/>
          <w:szCs w:val="22"/>
          <w:lang w:val="ru-RU"/>
        </w:rPr>
        <w:tab/>
      </w:r>
      <w:r w:rsidR="006B29C2" w:rsidRPr="009C6A89">
        <w:rPr>
          <w:b/>
          <w:noProof/>
          <w:szCs w:val="22"/>
          <w:lang w:val="ru-RU"/>
        </w:rPr>
        <w:t>УКАЗАНИЯ ЗА УПОТРЕБА</w:t>
      </w:r>
    </w:p>
    <w:p w14:paraId="7B29B817" w14:textId="77777777" w:rsidR="00CA74E6" w:rsidRPr="009C6A89" w:rsidRDefault="00CA74E6" w:rsidP="006312A7">
      <w:pPr>
        <w:tabs>
          <w:tab w:val="clear" w:pos="567"/>
        </w:tabs>
        <w:spacing w:line="240" w:lineRule="auto"/>
        <w:rPr>
          <w:noProof/>
          <w:szCs w:val="22"/>
          <w:lang w:val="ru-RU"/>
        </w:rPr>
      </w:pPr>
    </w:p>
    <w:p w14:paraId="0A88435E" w14:textId="77777777" w:rsidR="00CA74E6" w:rsidRPr="009C6A89" w:rsidRDefault="00CA74E6" w:rsidP="006312A7">
      <w:pPr>
        <w:tabs>
          <w:tab w:val="clear" w:pos="567"/>
        </w:tabs>
        <w:spacing w:line="240" w:lineRule="auto"/>
        <w:rPr>
          <w:noProof/>
          <w:szCs w:val="22"/>
          <w:lang w:val="ru-RU"/>
        </w:rPr>
      </w:pPr>
    </w:p>
    <w:p w14:paraId="288D2E1D" w14:textId="77777777" w:rsidR="00CA74E6" w:rsidRPr="009C6A89" w:rsidRDefault="00CA74E6" w:rsidP="00CD18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16.</w:t>
      </w:r>
      <w:r w:rsidRPr="009C6A89">
        <w:rPr>
          <w:b/>
          <w:noProof/>
          <w:szCs w:val="22"/>
          <w:lang w:val="ru-RU"/>
        </w:rPr>
        <w:tab/>
      </w:r>
      <w:r w:rsidR="00BB2450" w:rsidRPr="009C6A89">
        <w:rPr>
          <w:b/>
          <w:noProof/>
          <w:szCs w:val="22"/>
          <w:lang w:val="ru-RU"/>
        </w:rPr>
        <w:t>ИНФОРМАЦИЯ НА БРАЙЛОВА АЗБУКА</w:t>
      </w:r>
    </w:p>
    <w:p w14:paraId="4B2ED485" w14:textId="77777777" w:rsidR="00CA74E6" w:rsidRPr="009C6A89" w:rsidRDefault="00CA74E6" w:rsidP="006312A7">
      <w:pPr>
        <w:keepNext/>
        <w:tabs>
          <w:tab w:val="clear" w:pos="567"/>
        </w:tabs>
        <w:spacing w:line="240" w:lineRule="auto"/>
        <w:rPr>
          <w:i/>
          <w:iCs/>
          <w:szCs w:val="22"/>
          <w:lang w:val="ru-RU"/>
        </w:rPr>
      </w:pPr>
    </w:p>
    <w:p w14:paraId="5E9BBED1" w14:textId="77777777" w:rsidR="00CA74E6" w:rsidRDefault="00CA74E6" w:rsidP="006312A7">
      <w:pPr>
        <w:spacing w:line="240" w:lineRule="auto"/>
        <w:rPr>
          <w:szCs w:val="22"/>
          <w:lang w:val="bg-BG"/>
        </w:rPr>
      </w:pPr>
      <w:r w:rsidRPr="009C6A89">
        <w:rPr>
          <w:szCs w:val="22"/>
        </w:rPr>
        <w:t>TOBI</w:t>
      </w:r>
      <w:r w:rsidRPr="009C6A89">
        <w:rPr>
          <w:szCs w:val="22"/>
          <w:lang w:val="ru-RU"/>
        </w:rPr>
        <w:t xml:space="preserve"> </w:t>
      </w:r>
      <w:r w:rsidRPr="009C6A89">
        <w:rPr>
          <w:szCs w:val="22"/>
        </w:rPr>
        <w:t>Podhaler</w:t>
      </w:r>
    </w:p>
    <w:p w14:paraId="17F4433A" w14:textId="77777777" w:rsidR="008F626B" w:rsidRPr="00193DE4" w:rsidRDefault="008F626B" w:rsidP="006312A7">
      <w:pPr>
        <w:widowControl w:val="0"/>
        <w:tabs>
          <w:tab w:val="clear" w:pos="567"/>
        </w:tabs>
        <w:spacing w:line="240" w:lineRule="auto"/>
        <w:rPr>
          <w:lang w:val="bg-BG"/>
        </w:rPr>
      </w:pPr>
    </w:p>
    <w:p w14:paraId="10C3BFBF" w14:textId="77777777" w:rsidR="008F626B" w:rsidRPr="00193DE4" w:rsidRDefault="008F626B" w:rsidP="006312A7">
      <w:pPr>
        <w:widowControl w:val="0"/>
        <w:tabs>
          <w:tab w:val="clear" w:pos="567"/>
        </w:tabs>
        <w:spacing w:line="240" w:lineRule="auto"/>
        <w:rPr>
          <w:szCs w:val="22"/>
          <w:lang w:val="bg-BG"/>
        </w:rPr>
      </w:pPr>
    </w:p>
    <w:p w14:paraId="409FB44A" w14:textId="77777777" w:rsidR="008F626B" w:rsidRPr="00193DE4" w:rsidRDefault="008F626B" w:rsidP="00CD186B">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lastRenderedPageBreak/>
        <w:t>1</w:t>
      </w:r>
      <w:r w:rsidRPr="00193DE4">
        <w:rPr>
          <w:b/>
          <w:noProof/>
          <w:lang w:val="bg-BG"/>
        </w:rPr>
        <w:t>7.</w:t>
      </w:r>
      <w:r w:rsidRPr="00193DE4">
        <w:rPr>
          <w:b/>
          <w:noProof/>
          <w:lang w:val="bg-BG"/>
        </w:rPr>
        <w:tab/>
        <w:t>УНИКАЛЕН ИДЕНТИФИКАТОР — ДВУИЗМЕРЕН БАРКОД</w:t>
      </w:r>
    </w:p>
    <w:p w14:paraId="49D453AC" w14:textId="77777777" w:rsidR="008F626B" w:rsidRPr="008F626B" w:rsidRDefault="008F626B" w:rsidP="006312A7">
      <w:pPr>
        <w:keepNext/>
        <w:tabs>
          <w:tab w:val="clear" w:pos="567"/>
        </w:tabs>
        <w:spacing w:line="240" w:lineRule="auto"/>
        <w:rPr>
          <w:iCs/>
          <w:szCs w:val="22"/>
          <w:lang w:val="ru-RU"/>
        </w:rPr>
      </w:pPr>
    </w:p>
    <w:p w14:paraId="719AD0B0" w14:textId="77777777" w:rsidR="008F626B" w:rsidRPr="00193DE4" w:rsidRDefault="008F626B" w:rsidP="00515331">
      <w:pPr>
        <w:keepNext/>
        <w:widowControl w:val="0"/>
        <w:tabs>
          <w:tab w:val="clear" w:pos="567"/>
        </w:tabs>
        <w:spacing w:line="240" w:lineRule="auto"/>
        <w:rPr>
          <w:noProof/>
          <w:szCs w:val="22"/>
          <w:shd w:val="clear" w:color="auto" w:fill="CCCCCC"/>
          <w:lang w:val="bg-BG"/>
        </w:rPr>
      </w:pPr>
      <w:r w:rsidRPr="00A87C61">
        <w:rPr>
          <w:noProof/>
          <w:shd w:val="pct15" w:color="auto" w:fill="auto"/>
          <w:lang w:val="bg-BG"/>
        </w:rPr>
        <w:t>Двуизмерен баркод с</w:t>
      </w:r>
      <w:r>
        <w:rPr>
          <w:noProof/>
          <w:shd w:val="pct15" w:color="auto" w:fill="auto"/>
          <w:lang w:val="bg-BG"/>
        </w:rPr>
        <w:t xml:space="preserve"> включен уникален идентификатор</w:t>
      </w:r>
    </w:p>
    <w:p w14:paraId="5B44DCA8" w14:textId="77777777" w:rsidR="008F626B" w:rsidRPr="00193DE4" w:rsidRDefault="008F626B" w:rsidP="00515331">
      <w:pPr>
        <w:keepNext/>
        <w:widowControl w:val="0"/>
        <w:tabs>
          <w:tab w:val="clear" w:pos="567"/>
        </w:tabs>
        <w:spacing w:line="240" w:lineRule="auto"/>
        <w:rPr>
          <w:noProof/>
          <w:szCs w:val="22"/>
          <w:shd w:val="clear" w:color="auto" w:fill="CCCCCC"/>
          <w:lang w:val="bg-BG"/>
        </w:rPr>
      </w:pPr>
    </w:p>
    <w:p w14:paraId="7BD20872" w14:textId="77777777" w:rsidR="008F626B" w:rsidRPr="00193DE4" w:rsidRDefault="008F626B" w:rsidP="006312A7">
      <w:pPr>
        <w:widowControl w:val="0"/>
        <w:tabs>
          <w:tab w:val="clear" w:pos="567"/>
        </w:tabs>
        <w:spacing w:line="240" w:lineRule="auto"/>
        <w:rPr>
          <w:noProof/>
          <w:lang w:val="bg-BG"/>
        </w:rPr>
      </w:pPr>
    </w:p>
    <w:p w14:paraId="439B0170" w14:textId="77777777" w:rsidR="008F626B" w:rsidRPr="00193DE4" w:rsidRDefault="008F626B" w:rsidP="00BC1F6C">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8.</w:t>
      </w:r>
      <w:r w:rsidRPr="00193DE4">
        <w:rPr>
          <w:b/>
          <w:noProof/>
          <w:lang w:val="bg-BG"/>
        </w:rPr>
        <w:tab/>
        <w:t>УНИКАЛЕН ИДЕНТИФИКАТОР — ДАННИ ЗА ЧЕТЕНЕ ОТ ХОРА</w:t>
      </w:r>
    </w:p>
    <w:p w14:paraId="2C9301A0" w14:textId="77777777" w:rsidR="008F626B" w:rsidRPr="00D034A7" w:rsidRDefault="008F626B" w:rsidP="006312A7">
      <w:pPr>
        <w:keepNext/>
        <w:widowControl w:val="0"/>
        <w:spacing w:line="240" w:lineRule="auto"/>
        <w:rPr>
          <w:noProof/>
          <w:szCs w:val="22"/>
          <w:lang w:val="bg-BG"/>
        </w:rPr>
      </w:pPr>
    </w:p>
    <w:p w14:paraId="1EB22C19" w14:textId="77777777" w:rsidR="008F626B" w:rsidRPr="00D034A7" w:rsidRDefault="008F626B" w:rsidP="006312A7">
      <w:pPr>
        <w:keepNext/>
        <w:widowControl w:val="0"/>
        <w:spacing w:line="240" w:lineRule="auto"/>
        <w:rPr>
          <w:noProof/>
          <w:szCs w:val="22"/>
          <w:lang w:val="bg-BG"/>
        </w:rPr>
      </w:pPr>
      <w:r w:rsidRPr="008F626B">
        <w:rPr>
          <w:noProof/>
          <w:szCs w:val="22"/>
        </w:rPr>
        <w:t>PC</w:t>
      </w:r>
      <w:r w:rsidRPr="00D034A7">
        <w:rPr>
          <w:noProof/>
          <w:szCs w:val="22"/>
          <w:lang w:val="bg-BG"/>
        </w:rPr>
        <w:t>:</w:t>
      </w:r>
    </w:p>
    <w:p w14:paraId="34526DCF" w14:textId="77777777" w:rsidR="008F626B" w:rsidRPr="00D034A7" w:rsidRDefault="008F626B" w:rsidP="006312A7">
      <w:pPr>
        <w:keepNext/>
        <w:widowControl w:val="0"/>
        <w:spacing w:line="240" w:lineRule="auto"/>
        <w:rPr>
          <w:noProof/>
          <w:szCs w:val="22"/>
          <w:lang w:val="bg-BG"/>
        </w:rPr>
      </w:pPr>
      <w:r w:rsidRPr="008F626B">
        <w:rPr>
          <w:noProof/>
          <w:szCs w:val="22"/>
        </w:rPr>
        <w:t>SN</w:t>
      </w:r>
      <w:r w:rsidRPr="00D034A7">
        <w:rPr>
          <w:noProof/>
          <w:szCs w:val="22"/>
          <w:lang w:val="bg-BG"/>
        </w:rPr>
        <w:t>:</w:t>
      </w:r>
    </w:p>
    <w:p w14:paraId="594B76EA" w14:textId="77777777" w:rsidR="008F626B" w:rsidRPr="008F626B" w:rsidRDefault="008F626B" w:rsidP="006312A7">
      <w:pPr>
        <w:spacing w:line="240" w:lineRule="auto"/>
        <w:rPr>
          <w:szCs w:val="22"/>
          <w:lang w:val="bg-BG"/>
        </w:rPr>
      </w:pPr>
      <w:r>
        <w:t>NN</w:t>
      </w:r>
      <w:r w:rsidRPr="00193DE4">
        <w:rPr>
          <w:lang w:val="bg-BG"/>
        </w:rPr>
        <w:t>:</w:t>
      </w:r>
    </w:p>
    <w:p w14:paraId="3F1DCB3F" w14:textId="77777777" w:rsidR="00CA74E6" w:rsidRPr="00374D54" w:rsidRDefault="00CA74E6" w:rsidP="00BC1F6C">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ru-RU"/>
        </w:rPr>
      </w:pPr>
      <w:r w:rsidRPr="009C6A89">
        <w:rPr>
          <w:szCs w:val="22"/>
          <w:lang w:val="ru-RU"/>
        </w:rPr>
        <w:br w:type="page"/>
      </w:r>
      <w:r w:rsidR="006742DC" w:rsidRPr="00374D54">
        <w:rPr>
          <w:b/>
          <w:bCs/>
          <w:noProof/>
          <w:szCs w:val="22"/>
          <w:lang w:val="ru-RU"/>
        </w:rPr>
        <w:lastRenderedPageBreak/>
        <w:t>ДАННИ, КОИТО ТРЯБВА ДА СЪДЪРЖА ВТОРИЧНАТА ОПАКОВКА</w:t>
      </w:r>
    </w:p>
    <w:p w14:paraId="750AFA5D" w14:textId="77777777" w:rsidR="00CA74E6" w:rsidRPr="009C6A89" w:rsidRDefault="00CA74E6" w:rsidP="00BC1F6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u-RU"/>
        </w:rPr>
      </w:pPr>
    </w:p>
    <w:p w14:paraId="4133B0C1" w14:textId="77777777" w:rsidR="00CA74E6" w:rsidRPr="009C6A89" w:rsidRDefault="001E026B" w:rsidP="00BC1F6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u-RU"/>
        </w:rPr>
      </w:pPr>
      <w:r w:rsidRPr="009C6A89">
        <w:rPr>
          <w:b/>
          <w:noProof/>
          <w:szCs w:val="22"/>
          <w:lang w:val="bg-BG"/>
        </w:rPr>
        <w:t xml:space="preserve">СЕДМИЧНА </w:t>
      </w:r>
      <w:r w:rsidR="00A932FC" w:rsidRPr="009C6A89">
        <w:rPr>
          <w:b/>
          <w:noProof/>
          <w:szCs w:val="22"/>
          <w:lang w:val="bg-BG"/>
        </w:rPr>
        <w:t xml:space="preserve">МЕЖДИННА </w:t>
      </w:r>
      <w:r w:rsidR="00D8027A">
        <w:rPr>
          <w:b/>
          <w:noProof/>
          <w:szCs w:val="22"/>
          <w:lang w:val="bg-BG"/>
        </w:rPr>
        <w:t xml:space="preserve">КАРТОНЕНА </w:t>
      </w:r>
      <w:r w:rsidR="00A932FC" w:rsidRPr="009C6A89">
        <w:rPr>
          <w:b/>
          <w:noProof/>
          <w:szCs w:val="22"/>
          <w:lang w:val="bg-BG"/>
        </w:rPr>
        <w:t xml:space="preserve">ОПАКОВКА </w:t>
      </w:r>
      <w:r w:rsidR="00A932FC" w:rsidRPr="009B7430">
        <w:rPr>
          <w:b/>
          <w:noProof/>
          <w:szCs w:val="22"/>
          <w:lang w:val="bg-BG"/>
        </w:rPr>
        <w:t xml:space="preserve">НА </w:t>
      </w:r>
      <w:r w:rsidR="00161710" w:rsidRPr="009B7430">
        <w:rPr>
          <w:b/>
          <w:noProof/>
          <w:szCs w:val="22"/>
          <w:lang w:val="bg-BG"/>
        </w:rPr>
        <w:t xml:space="preserve">ГРУПОВАТА </w:t>
      </w:r>
      <w:r w:rsidR="00A932FC" w:rsidRPr="009B7430">
        <w:rPr>
          <w:b/>
          <w:noProof/>
          <w:szCs w:val="22"/>
          <w:lang w:val="bg-BG"/>
        </w:rPr>
        <w:t>ОПАКОВКА</w:t>
      </w:r>
      <w:r w:rsidR="00CA74E6" w:rsidRPr="009C6A89">
        <w:rPr>
          <w:b/>
          <w:noProof/>
          <w:szCs w:val="22"/>
          <w:lang w:val="ru-RU"/>
        </w:rPr>
        <w:t xml:space="preserve"> (</w:t>
      </w:r>
      <w:r w:rsidR="00A932FC" w:rsidRPr="009C6A89">
        <w:rPr>
          <w:b/>
          <w:noProof/>
          <w:szCs w:val="22"/>
          <w:lang w:val="bg-BG"/>
        </w:rPr>
        <w:t>БЕЗ</w:t>
      </w:r>
      <w:r w:rsidR="00CA74E6" w:rsidRPr="009C6A89">
        <w:rPr>
          <w:b/>
          <w:noProof/>
          <w:szCs w:val="22"/>
          <w:lang w:val="ru-RU"/>
        </w:rPr>
        <w:t xml:space="preserve"> </w:t>
      </w:r>
      <w:smartTag w:uri="urn:schemas-microsoft-com:office:smarttags" w:element="stockticker">
        <w:r w:rsidR="00CA74E6" w:rsidRPr="009C6A89">
          <w:rPr>
            <w:b/>
            <w:noProof/>
            <w:szCs w:val="22"/>
          </w:rPr>
          <w:t>BLUE</w:t>
        </w:r>
      </w:smartTag>
      <w:r w:rsidR="00CA74E6" w:rsidRPr="009C6A89">
        <w:rPr>
          <w:b/>
          <w:noProof/>
          <w:szCs w:val="22"/>
          <w:lang w:val="ru-RU"/>
        </w:rPr>
        <w:t xml:space="preserve"> </w:t>
      </w:r>
      <w:smartTag w:uri="urn:schemas-microsoft-com:office:smarttags" w:element="stockticker">
        <w:r w:rsidR="00CA74E6" w:rsidRPr="009C6A89">
          <w:rPr>
            <w:b/>
            <w:noProof/>
            <w:szCs w:val="22"/>
          </w:rPr>
          <w:t>BOX</w:t>
        </w:r>
      </w:smartTag>
      <w:r w:rsidR="00CA74E6" w:rsidRPr="009C6A89">
        <w:rPr>
          <w:b/>
          <w:noProof/>
          <w:szCs w:val="22"/>
          <w:lang w:val="ru-RU"/>
        </w:rPr>
        <w:t>)</w:t>
      </w:r>
    </w:p>
    <w:p w14:paraId="7710B666" w14:textId="77777777" w:rsidR="00CA74E6" w:rsidRPr="009C6A89" w:rsidRDefault="00CA74E6" w:rsidP="00BC1F6C">
      <w:pPr>
        <w:tabs>
          <w:tab w:val="clear" w:pos="567"/>
        </w:tabs>
        <w:spacing w:line="240" w:lineRule="auto"/>
        <w:rPr>
          <w:noProof/>
          <w:szCs w:val="22"/>
          <w:lang w:val="ru-RU"/>
        </w:rPr>
      </w:pPr>
    </w:p>
    <w:p w14:paraId="57326289" w14:textId="77777777" w:rsidR="00CA74E6" w:rsidRPr="009C6A89" w:rsidRDefault="00CA74E6" w:rsidP="00BC1F6C">
      <w:pPr>
        <w:tabs>
          <w:tab w:val="clear" w:pos="567"/>
        </w:tabs>
        <w:spacing w:line="240" w:lineRule="auto"/>
        <w:rPr>
          <w:noProof/>
          <w:szCs w:val="22"/>
          <w:lang w:val="ru-RU"/>
        </w:rPr>
      </w:pPr>
    </w:p>
    <w:p w14:paraId="42FB08CC" w14:textId="77777777" w:rsidR="00CA74E6" w:rsidRPr="009C6A89" w:rsidRDefault="00CA74E6" w:rsidP="00BC1F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w:t>
      </w:r>
      <w:r w:rsidRPr="009C6A89">
        <w:rPr>
          <w:b/>
          <w:noProof/>
          <w:szCs w:val="22"/>
          <w:lang w:val="ru-RU"/>
        </w:rPr>
        <w:tab/>
      </w:r>
      <w:r w:rsidR="00B23AEE" w:rsidRPr="009C6A89">
        <w:rPr>
          <w:b/>
          <w:noProof/>
          <w:szCs w:val="22"/>
          <w:lang w:val="bg-BG"/>
        </w:rPr>
        <w:t>ИМЕ НА ЛЕКАРСТВЕНИЯ ПРОДУКТ</w:t>
      </w:r>
    </w:p>
    <w:p w14:paraId="338D4A95" w14:textId="77777777" w:rsidR="00CA74E6" w:rsidRPr="009C6A89" w:rsidRDefault="00CA74E6" w:rsidP="00BC1F6C">
      <w:pPr>
        <w:keepNext/>
        <w:tabs>
          <w:tab w:val="clear" w:pos="567"/>
        </w:tabs>
        <w:spacing w:line="240" w:lineRule="auto"/>
        <w:rPr>
          <w:noProof/>
          <w:szCs w:val="22"/>
          <w:lang w:val="ru-RU"/>
        </w:rPr>
      </w:pPr>
    </w:p>
    <w:p w14:paraId="4E73131D" w14:textId="77777777" w:rsidR="00AF5611" w:rsidRPr="009C6A89" w:rsidRDefault="00AF5611" w:rsidP="00BC1F6C">
      <w:pPr>
        <w:keepNext/>
        <w:tabs>
          <w:tab w:val="clear" w:pos="567"/>
        </w:tabs>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28</w:t>
      </w:r>
      <w:r w:rsidRPr="009C6A89">
        <w:rPr>
          <w:szCs w:val="22"/>
        </w:rPr>
        <w:t> mg</w:t>
      </w:r>
      <w:r w:rsidRPr="009C6A89">
        <w:rPr>
          <w:szCs w:val="22"/>
          <w:lang w:val="ru-RU"/>
        </w:rPr>
        <w:t xml:space="preserve"> </w:t>
      </w:r>
      <w:r w:rsidRPr="009C6A89">
        <w:rPr>
          <w:szCs w:val="22"/>
          <w:lang w:val="bg-BG"/>
        </w:rPr>
        <w:t>п</w:t>
      </w:r>
      <w:r w:rsidRPr="009C6A89">
        <w:rPr>
          <w:szCs w:val="22"/>
          <w:lang w:val="ru-RU"/>
        </w:rPr>
        <w:t>рах за инхалация, твърд</w:t>
      </w:r>
      <w:r w:rsidRPr="009C6A89">
        <w:rPr>
          <w:szCs w:val="22"/>
          <w:lang w:val="bg-BG"/>
        </w:rPr>
        <w:t>и</w:t>
      </w:r>
      <w:r w:rsidRPr="009C6A89">
        <w:rPr>
          <w:szCs w:val="22"/>
          <w:lang w:val="ru-RU"/>
        </w:rPr>
        <w:t xml:space="preserve"> капсул</w:t>
      </w:r>
      <w:r w:rsidRPr="009C6A89">
        <w:rPr>
          <w:szCs w:val="22"/>
          <w:lang w:val="bg-BG"/>
        </w:rPr>
        <w:t>и</w:t>
      </w:r>
    </w:p>
    <w:p w14:paraId="2FB12956" w14:textId="77777777" w:rsidR="00CA74E6" w:rsidRPr="00D034A7" w:rsidRDefault="008F626B" w:rsidP="00BC1F6C">
      <w:pPr>
        <w:tabs>
          <w:tab w:val="clear" w:pos="567"/>
        </w:tabs>
        <w:spacing w:line="240" w:lineRule="auto"/>
        <w:rPr>
          <w:szCs w:val="22"/>
          <w:lang w:val="ru-RU"/>
        </w:rPr>
      </w:pPr>
      <w:r>
        <w:rPr>
          <w:szCs w:val="22"/>
          <w:lang w:val="bg-BG"/>
        </w:rPr>
        <w:t>т</w:t>
      </w:r>
      <w:r w:rsidR="00AF5611" w:rsidRPr="009C6A89">
        <w:rPr>
          <w:szCs w:val="22"/>
          <w:lang w:val="bg-BG"/>
        </w:rPr>
        <w:t>обрамицин</w:t>
      </w:r>
    </w:p>
    <w:p w14:paraId="3A8B8E00" w14:textId="77777777" w:rsidR="00422F68" w:rsidRPr="00D034A7" w:rsidRDefault="00422F68" w:rsidP="00BC1F6C">
      <w:pPr>
        <w:tabs>
          <w:tab w:val="clear" w:pos="567"/>
        </w:tabs>
        <w:spacing w:line="240" w:lineRule="auto"/>
        <w:rPr>
          <w:noProof/>
          <w:szCs w:val="22"/>
          <w:lang w:val="ru-RU"/>
        </w:rPr>
      </w:pPr>
    </w:p>
    <w:p w14:paraId="16D373F7" w14:textId="77777777" w:rsidR="00CA74E6" w:rsidRPr="009C6A89" w:rsidRDefault="00CA74E6" w:rsidP="00BC1F6C">
      <w:pPr>
        <w:tabs>
          <w:tab w:val="clear" w:pos="567"/>
        </w:tabs>
        <w:spacing w:line="240" w:lineRule="auto"/>
        <w:rPr>
          <w:noProof/>
          <w:szCs w:val="22"/>
          <w:lang w:val="ru-RU"/>
        </w:rPr>
      </w:pPr>
    </w:p>
    <w:p w14:paraId="491475AA" w14:textId="77777777" w:rsidR="00CA74E6" w:rsidRPr="009C6A89" w:rsidRDefault="00CA74E6" w:rsidP="00BC1F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2.</w:t>
      </w:r>
      <w:r w:rsidRPr="009C6A89">
        <w:rPr>
          <w:b/>
          <w:noProof/>
          <w:szCs w:val="22"/>
          <w:lang w:val="ru-RU"/>
        </w:rPr>
        <w:tab/>
      </w:r>
      <w:r w:rsidR="00230466" w:rsidRPr="009C6A89">
        <w:rPr>
          <w:b/>
          <w:noProof/>
          <w:szCs w:val="22"/>
          <w:lang w:val="bg-BG"/>
        </w:rPr>
        <w:t>ОБЯВЯВАНЕ НА АКТИВНОТО</w:t>
      </w:r>
      <w:r w:rsidR="00DB156E">
        <w:rPr>
          <w:b/>
          <w:noProof/>
          <w:szCs w:val="22"/>
          <w:lang w:val="bg-BG"/>
        </w:rPr>
        <w:t>(</w:t>
      </w:r>
      <w:r w:rsidR="00230466" w:rsidRPr="009C6A89">
        <w:rPr>
          <w:b/>
          <w:noProof/>
          <w:szCs w:val="22"/>
          <w:lang w:val="bg-BG"/>
        </w:rPr>
        <w:t>ИТЕ</w:t>
      </w:r>
      <w:r w:rsidR="00DB156E">
        <w:rPr>
          <w:b/>
          <w:noProof/>
          <w:szCs w:val="22"/>
          <w:lang w:val="bg-BG"/>
        </w:rPr>
        <w:t>)</w:t>
      </w:r>
      <w:r w:rsidR="00230466" w:rsidRPr="009C6A89">
        <w:rPr>
          <w:b/>
          <w:noProof/>
          <w:szCs w:val="22"/>
          <w:lang w:val="bg-BG"/>
        </w:rPr>
        <w:t xml:space="preserve"> ВЕЩЕСТВ</w:t>
      </w:r>
      <w:r w:rsidR="00DB156E">
        <w:rPr>
          <w:b/>
          <w:noProof/>
          <w:szCs w:val="22"/>
          <w:lang w:val="bg-BG"/>
        </w:rPr>
        <w:t>О(</w:t>
      </w:r>
      <w:r w:rsidR="00230466" w:rsidRPr="009C6A89">
        <w:rPr>
          <w:b/>
          <w:noProof/>
          <w:szCs w:val="22"/>
          <w:lang w:val="bg-BG"/>
        </w:rPr>
        <w:t>А</w:t>
      </w:r>
      <w:r w:rsidR="00DB156E">
        <w:rPr>
          <w:b/>
          <w:noProof/>
          <w:szCs w:val="22"/>
          <w:lang w:val="bg-BG"/>
        </w:rPr>
        <w:t>)</w:t>
      </w:r>
    </w:p>
    <w:p w14:paraId="30F2D7AC" w14:textId="77777777" w:rsidR="00CA74E6" w:rsidRPr="009C6A89" w:rsidRDefault="00CA74E6" w:rsidP="00BC1F6C">
      <w:pPr>
        <w:keepNext/>
        <w:tabs>
          <w:tab w:val="clear" w:pos="567"/>
        </w:tabs>
        <w:spacing w:line="240" w:lineRule="auto"/>
        <w:rPr>
          <w:noProof/>
          <w:szCs w:val="22"/>
          <w:lang w:val="ru-RU"/>
        </w:rPr>
      </w:pPr>
    </w:p>
    <w:p w14:paraId="6F489DF3" w14:textId="77777777" w:rsidR="00A5108F" w:rsidRPr="009C6A89" w:rsidRDefault="00A5108F" w:rsidP="00BC1F6C">
      <w:pPr>
        <w:tabs>
          <w:tab w:val="clear" w:pos="567"/>
        </w:tabs>
        <w:spacing w:line="240" w:lineRule="auto"/>
        <w:rPr>
          <w:noProof/>
          <w:szCs w:val="22"/>
          <w:lang w:val="ru-RU"/>
        </w:rPr>
      </w:pPr>
      <w:r w:rsidRPr="009C6A89">
        <w:rPr>
          <w:szCs w:val="22"/>
          <w:lang w:val="bg-BG"/>
        </w:rPr>
        <w:t>Всяка твърда капсула съдържа</w:t>
      </w:r>
      <w:r w:rsidRPr="009C6A89">
        <w:rPr>
          <w:szCs w:val="22"/>
          <w:lang w:val="ru-RU"/>
        </w:rPr>
        <w:t xml:space="preserve"> 28</w:t>
      </w:r>
      <w:r w:rsidRPr="009C6A89">
        <w:rPr>
          <w:szCs w:val="22"/>
          <w:lang w:val="en-US"/>
        </w:rPr>
        <w:t> mg</w:t>
      </w:r>
      <w:r w:rsidRPr="009C6A89">
        <w:rPr>
          <w:szCs w:val="22"/>
          <w:lang w:val="ru-RU"/>
        </w:rPr>
        <w:t xml:space="preserve"> </w:t>
      </w:r>
      <w:r w:rsidRPr="009C6A89">
        <w:rPr>
          <w:szCs w:val="22"/>
          <w:lang w:val="bg-BG"/>
        </w:rPr>
        <w:t>тобрамицин</w:t>
      </w:r>
      <w:r w:rsidRPr="009C6A89">
        <w:rPr>
          <w:noProof/>
          <w:szCs w:val="22"/>
          <w:lang w:val="ru-RU"/>
        </w:rPr>
        <w:t>.</w:t>
      </w:r>
    </w:p>
    <w:p w14:paraId="4FE06385" w14:textId="77777777" w:rsidR="00CA74E6" w:rsidRPr="009C6A89" w:rsidRDefault="00CA74E6" w:rsidP="00BC1F6C">
      <w:pPr>
        <w:tabs>
          <w:tab w:val="clear" w:pos="567"/>
        </w:tabs>
        <w:spacing w:line="240" w:lineRule="auto"/>
        <w:rPr>
          <w:noProof/>
          <w:szCs w:val="22"/>
          <w:lang w:val="ru-RU"/>
        </w:rPr>
      </w:pPr>
    </w:p>
    <w:p w14:paraId="6E56C30D" w14:textId="77777777" w:rsidR="00CA74E6" w:rsidRPr="009C6A89" w:rsidRDefault="00CA74E6" w:rsidP="00BC1F6C">
      <w:pPr>
        <w:tabs>
          <w:tab w:val="clear" w:pos="567"/>
        </w:tabs>
        <w:spacing w:line="240" w:lineRule="auto"/>
        <w:rPr>
          <w:noProof/>
          <w:szCs w:val="22"/>
          <w:lang w:val="ru-RU"/>
        </w:rPr>
      </w:pPr>
    </w:p>
    <w:p w14:paraId="1185AC7B" w14:textId="77777777" w:rsidR="00CA74E6" w:rsidRPr="009C6A89" w:rsidRDefault="00CA74E6" w:rsidP="00E32E03">
      <w:pPr>
        <w:keepNext/>
        <w:pBdr>
          <w:top w:val="single" w:sz="4" w:space="1" w:color="auto"/>
          <w:left w:val="single" w:sz="4" w:space="4" w:color="auto"/>
          <w:bottom w:val="single" w:sz="4" w:space="1" w:color="auto"/>
          <w:right w:val="single" w:sz="4" w:space="5" w:color="auto"/>
        </w:pBdr>
        <w:tabs>
          <w:tab w:val="clear" w:pos="567"/>
        </w:tabs>
        <w:spacing w:line="240" w:lineRule="auto"/>
        <w:ind w:left="567" w:hanging="567"/>
        <w:rPr>
          <w:noProof/>
          <w:szCs w:val="22"/>
          <w:lang w:val="ru-RU"/>
        </w:rPr>
      </w:pPr>
      <w:r w:rsidRPr="009C6A89">
        <w:rPr>
          <w:b/>
          <w:noProof/>
          <w:szCs w:val="22"/>
          <w:lang w:val="ru-RU"/>
        </w:rPr>
        <w:t>3.</w:t>
      </w:r>
      <w:r w:rsidRPr="009C6A89">
        <w:rPr>
          <w:b/>
          <w:noProof/>
          <w:szCs w:val="22"/>
          <w:lang w:val="ru-RU"/>
        </w:rPr>
        <w:tab/>
      </w:r>
      <w:r w:rsidR="003E7C3E" w:rsidRPr="009C6A89">
        <w:rPr>
          <w:b/>
          <w:noProof/>
          <w:szCs w:val="22"/>
          <w:lang w:val="bg-BG"/>
        </w:rPr>
        <w:t>СПИСЪК НА ПОМОЩНИТЕ ВЕЩЕСТВА</w:t>
      </w:r>
    </w:p>
    <w:p w14:paraId="5036ADBE" w14:textId="77777777" w:rsidR="00CA74E6" w:rsidRPr="009C6A89" w:rsidRDefault="00CA74E6" w:rsidP="00BC1F6C">
      <w:pPr>
        <w:keepNext/>
        <w:tabs>
          <w:tab w:val="clear" w:pos="567"/>
        </w:tabs>
        <w:spacing w:line="240" w:lineRule="auto"/>
        <w:rPr>
          <w:noProof/>
          <w:szCs w:val="22"/>
          <w:lang w:val="ru-RU"/>
        </w:rPr>
      </w:pPr>
    </w:p>
    <w:p w14:paraId="5CB441AA" w14:textId="77777777" w:rsidR="00F84418" w:rsidRPr="009C6A89" w:rsidRDefault="00F84418" w:rsidP="00BC1F6C">
      <w:pPr>
        <w:tabs>
          <w:tab w:val="clear" w:pos="567"/>
        </w:tabs>
        <w:spacing w:line="240" w:lineRule="auto"/>
        <w:rPr>
          <w:noProof/>
          <w:szCs w:val="22"/>
          <w:lang w:val="ru-RU"/>
        </w:rPr>
      </w:pPr>
      <w:r w:rsidRPr="009C6A89">
        <w:rPr>
          <w:noProof/>
          <w:szCs w:val="22"/>
          <w:lang w:val="bg-BG"/>
        </w:rPr>
        <w:t>Съдържа</w:t>
      </w:r>
      <w:r w:rsidRPr="009C6A89">
        <w:rPr>
          <w:noProof/>
          <w:szCs w:val="22"/>
          <w:lang w:val="ru-RU"/>
        </w:rPr>
        <w:t xml:space="preserve"> 1,2-</w:t>
      </w:r>
      <w:r w:rsidRPr="009C6A89">
        <w:rPr>
          <w:noProof/>
          <w:szCs w:val="22"/>
          <w:lang w:val="bg-BG"/>
        </w:rPr>
        <w:t>дистеарол-сн-глицеро</w:t>
      </w:r>
      <w:r w:rsidRPr="009C6A89">
        <w:rPr>
          <w:noProof/>
          <w:szCs w:val="22"/>
          <w:lang w:val="ru-RU"/>
        </w:rPr>
        <w:t>-3-</w:t>
      </w:r>
      <w:r w:rsidRPr="009C6A89">
        <w:rPr>
          <w:noProof/>
          <w:szCs w:val="22"/>
          <w:lang w:val="bg-BG"/>
        </w:rPr>
        <w:t>фосфохолин</w:t>
      </w:r>
      <w:r w:rsidRPr="009C6A89">
        <w:rPr>
          <w:noProof/>
          <w:szCs w:val="22"/>
          <w:lang w:val="ru-RU"/>
        </w:rPr>
        <w:t xml:space="preserve"> (</w:t>
      </w:r>
      <w:r w:rsidRPr="009C6A89">
        <w:rPr>
          <w:noProof/>
          <w:szCs w:val="22"/>
        </w:rPr>
        <w:t>DSPC</w:t>
      </w:r>
      <w:r w:rsidRPr="009C6A89">
        <w:rPr>
          <w:noProof/>
          <w:szCs w:val="22"/>
          <w:lang w:val="ru-RU"/>
        </w:rPr>
        <w:t xml:space="preserve">), </w:t>
      </w:r>
      <w:r w:rsidRPr="009C6A89">
        <w:rPr>
          <w:noProof/>
          <w:szCs w:val="22"/>
          <w:lang w:val="bg-BG"/>
        </w:rPr>
        <w:t>калциев хлорид и сярна киселина</w:t>
      </w:r>
      <w:r w:rsidRPr="009C6A89">
        <w:rPr>
          <w:noProof/>
          <w:szCs w:val="22"/>
          <w:lang w:val="ru-RU"/>
        </w:rPr>
        <w:t xml:space="preserve"> (за корекция на </w:t>
      </w:r>
      <w:r w:rsidRPr="009C6A89">
        <w:rPr>
          <w:noProof/>
          <w:szCs w:val="22"/>
        </w:rPr>
        <w:t>pH</w:t>
      </w:r>
      <w:r w:rsidRPr="009C6A89">
        <w:rPr>
          <w:noProof/>
          <w:szCs w:val="22"/>
          <w:lang w:val="ru-RU"/>
        </w:rPr>
        <w:t>).</w:t>
      </w:r>
    </w:p>
    <w:p w14:paraId="0A480954" w14:textId="77777777" w:rsidR="00CA74E6" w:rsidRPr="009C6A89" w:rsidRDefault="00CA74E6" w:rsidP="00BC1F6C">
      <w:pPr>
        <w:spacing w:line="240" w:lineRule="auto"/>
        <w:rPr>
          <w:szCs w:val="22"/>
          <w:lang w:val="ru-RU"/>
        </w:rPr>
      </w:pPr>
    </w:p>
    <w:p w14:paraId="089A8494" w14:textId="77777777" w:rsidR="00CA74E6" w:rsidRPr="009C6A89" w:rsidRDefault="00CA74E6" w:rsidP="00BC1F6C">
      <w:pPr>
        <w:tabs>
          <w:tab w:val="clear" w:pos="567"/>
        </w:tabs>
        <w:spacing w:line="240" w:lineRule="auto"/>
        <w:rPr>
          <w:noProof/>
          <w:szCs w:val="22"/>
          <w:lang w:val="ru-RU"/>
        </w:rPr>
      </w:pPr>
    </w:p>
    <w:p w14:paraId="2ADCE9EC"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4.</w:t>
      </w:r>
      <w:r w:rsidRPr="009C6A89">
        <w:rPr>
          <w:b/>
          <w:noProof/>
          <w:szCs w:val="22"/>
          <w:lang w:val="ru-RU"/>
        </w:rPr>
        <w:tab/>
      </w:r>
      <w:r w:rsidR="00476305" w:rsidRPr="009C6A89">
        <w:rPr>
          <w:b/>
          <w:noProof/>
          <w:szCs w:val="22"/>
          <w:lang w:val="bg-BG"/>
        </w:rPr>
        <w:t>ЛЕКАРСТВЕНА ФОРМА И КОЛИЧЕСТВО В ЕДНА ОПАКОВКА</w:t>
      </w:r>
    </w:p>
    <w:p w14:paraId="7806D980" w14:textId="77777777" w:rsidR="00CA74E6" w:rsidRPr="009C6A89" w:rsidRDefault="00CA74E6" w:rsidP="00BC1F6C">
      <w:pPr>
        <w:keepNext/>
        <w:tabs>
          <w:tab w:val="clear" w:pos="567"/>
        </w:tabs>
        <w:spacing w:line="240" w:lineRule="auto"/>
        <w:rPr>
          <w:noProof/>
          <w:szCs w:val="22"/>
          <w:lang w:val="ru-RU"/>
        </w:rPr>
      </w:pPr>
    </w:p>
    <w:p w14:paraId="39D2EA61" w14:textId="77777777" w:rsidR="0092500A" w:rsidRDefault="0092500A" w:rsidP="00BC1F6C">
      <w:pPr>
        <w:widowControl w:val="0"/>
        <w:tabs>
          <w:tab w:val="clear" w:pos="567"/>
        </w:tabs>
        <w:spacing w:line="240" w:lineRule="auto"/>
        <w:rPr>
          <w:szCs w:val="22"/>
          <w:shd w:val="pct15" w:color="auto" w:fill="auto"/>
          <w:lang w:val="bg-BG"/>
        </w:rPr>
      </w:pPr>
      <w:r>
        <w:rPr>
          <w:szCs w:val="22"/>
          <w:shd w:val="pct15" w:color="auto" w:fill="auto"/>
          <w:lang w:val="bg-BG"/>
        </w:rPr>
        <w:t>Прах за инхалация, твърди капсули</w:t>
      </w:r>
    </w:p>
    <w:p w14:paraId="6B764DD9" w14:textId="77777777" w:rsidR="0092500A" w:rsidRPr="00A11C51" w:rsidRDefault="0092500A" w:rsidP="00BC1F6C">
      <w:pPr>
        <w:widowControl w:val="0"/>
        <w:tabs>
          <w:tab w:val="clear" w:pos="567"/>
        </w:tabs>
        <w:spacing w:line="240" w:lineRule="auto"/>
        <w:rPr>
          <w:szCs w:val="22"/>
          <w:lang w:val="ru-RU"/>
        </w:rPr>
      </w:pPr>
    </w:p>
    <w:p w14:paraId="34956A08" w14:textId="77777777" w:rsidR="00CA74E6" w:rsidRPr="009C6A89" w:rsidRDefault="00CA74E6" w:rsidP="00BC1F6C">
      <w:pPr>
        <w:keepNext/>
        <w:tabs>
          <w:tab w:val="clear" w:pos="567"/>
        </w:tabs>
        <w:spacing w:line="240" w:lineRule="auto"/>
        <w:rPr>
          <w:noProof/>
          <w:szCs w:val="22"/>
          <w:lang w:val="ru-RU"/>
        </w:rPr>
      </w:pPr>
      <w:r w:rsidRPr="009C6A89">
        <w:rPr>
          <w:noProof/>
          <w:szCs w:val="22"/>
          <w:lang w:val="ru-RU"/>
        </w:rPr>
        <w:t>56</w:t>
      </w:r>
      <w:r w:rsidRPr="009C6A89">
        <w:rPr>
          <w:noProof/>
          <w:szCs w:val="22"/>
        </w:rPr>
        <w:t> </w:t>
      </w:r>
      <w:r w:rsidR="00EF63AC" w:rsidRPr="009C6A89">
        <w:rPr>
          <w:noProof/>
          <w:szCs w:val="22"/>
          <w:lang w:val="bg-BG"/>
        </w:rPr>
        <w:t>капсули</w:t>
      </w:r>
      <w:r w:rsidRPr="009C6A89">
        <w:rPr>
          <w:noProof/>
          <w:szCs w:val="22"/>
          <w:lang w:val="ru-RU"/>
        </w:rPr>
        <w:t xml:space="preserve"> + 1</w:t>
      </w:r>
      <w:r w:rsidRPr="009C6A89">
        <w:rPr>
          <w:noProof/>
          <w:szCs w:val="22"/>
        </w:rPr>
        <w:t> </w:t>
      </w:r>
      <w:r w:rsidR="00EF63AC" w:rsidRPr="009C6A89">
        <w:rPr>
          <w:noProof/>
          <w:szCs w:val="22"/>
          <w:lang w:val="bg-BG"/>
        </w:rPr>
        <w:t>инхалатор</w:t>
      </w:r>
    </w:p>
    <w:p w14:paraId="63117378" w14:textId="77777777" w:rsidR="0092500A" w:rsidRDefault="00EF63AC" w:rsidP="00BC1F6C">
      <w:pPr>
        <w:tabs>
          <w:tab w:val="clear" w:pos="567"/>
        </w:tabs>
        <w:spacing w:line="240" w:lineRule="auto"/>
        <w:rPr>
          <w:szCs w:val="22"/>
          <w:lang w:val="bg-BG"/>
        </w:rPr>
      </w:pPr>
      <w:r w:rsidRPr="009C6A89">
        <w:rPr>
          <w:szCs w:val="22"/>
          <w:lang w:val="bg-BG"/>
        </w:rPr>
        <w:t xml:space="preserve">Част от </w:t>
      </w:r>
      <w:r w:rsidR="0092500A">
        <w:rPr>
          <w:szCs w:val="22"/>
          <w:lang w:val="bg-BG"/>
        </w:rPr>
        <w:t>групова опаковка. Да не се продава отделно.</w:t>
      </w:r>
    </w:p>
    <w:p w14:paraId="2F87B622" w14:textId="77777777" w:rsidR="00CA74E6" w:rsidRPr="009C6A89" w:rsidRDefault="00CA74E6" w:rsidP="00BC1F6C">
      <w:pPr>
        <w:tabs>
          <w:tab w:val="clear" w:pos="567"/>
        </w:tabs>
        <w:spacing w:line="240" w:lineRule="auto"/>
        <w:rPr>
          <w:noProof/>
          <w:szCs w:val="22"/>
          <w:lang w:val="ru-RU"/>
        </w:rPr>
      </w:pPr>
    </w:p>
    <w:p w14:paraId="046313A4" w14:textId="77777777" w:rsidR="00CA74E6" w:rsidRPr="009C6A89" w:rsidRDefault="00CA74E6" w:rsidP="00BC1F6C">
      <w:pPr>
        <w:tabs>
          <w:tab w:val="clear" w:pos="567"/>
        </w:tabs>
        <w:spacing w:line="240" w:lineRule="auto"/>
        <w:rPr>
          <w:noProof/>
          <w:szCs w:val="22"/>
          <w:lang w:val="ru-RU"/>
        </w:rPr>
      </w:pPr>
    </w:p>
    <w:p w14:paraId="67F53386"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5.</w:t>
      </w:r>
      <w:r w:rsidRPr="009C6A89">
        <w:rPr>
          <w:b/>
          <w:noProof/>
          <w:szCs w:val="22"/>
          <w:lang w:val="ru-RU"/>
        </w:rPr>
        <w:tab/>
      </w:r>
      <w:r w:rsidR="00061CEC" w:rsidRPr="009C6A89">
        <w:rPr>
          <w:b/>
          <w:noProof/>
          <w:szCs w:val="22"/>
          <w:lang w:val="bg-BG"/>
        </w:rPr>
        <w:t>НАЧИН НА ПРИЛ</w:t>
      </w:r>
      <w:r w:rsidR="006978F6">
        <w:rPr>
          <w:b/>
          <w:noProof/>
          <w:szCs w:val="22"/>
          <w:lang w:val="bg-BG"/>
        </w:rPr>
        <w:t>ОЖЕНИЕ</w:t>
      </w:r>
      <w:r w:rsidR="00061CEC" w:rsidRPr="009C6A89">
        <w:rPr>
          <w:b/>
          <w:noProof/>
          <w:szCs w:val="22"/>
          <w:lang w:val="bg-BG"/>
        </w:rPr>
        <w:t xml:space="preserve"> И ПЪТ</w:t>
      </w:r>
      <w:r w:rsidR="00DB156E">
        <w:rPr>
          <w:b/>
          <w:noProof/>
          <w:szCs w:val="22"/>
          <w:lang w:val="bg-BG"/>
        </w:rPr>
        <w:t>(</w:t>
      </w:r>
      <w:r w:rsidR="00061CEC" w:rsidRPr="009C6A89">
        <w:rPr>
          <w:b/>
          <w:noProof/>
          <w:szCs w:val="22"/>
          <w:lang w:val="bg-BG"/>
        </w:rPr>
        <w:t>ИЩА</w:t>
      </w:r>
      <w:r w:rsidR="00DB156E">
        <w:rPr>
          <w:b/>
          <w:noProof/>
          <w:szCs w:val="22"/>
          <w:lang w:val="bg-BG"/>
        </w:rPr>
        <w:t>)</w:t>
      </w:r>
      <w:r w:rsidR="00061CEC" w:rsidRPr="009C6A89">
        <w:rPr>
          <w:b/>
          <w:noProof/>
          <w:szCs w:val="22"/>
          <w:lang w:val="bg-BG"/>
        </w:rPr>
        <w:t xml:space="preserve"> НА ВЪВЕЖДАНЕ</w:t>
      </w:r>
    </w:p>
    <w:p w14:paraId="44C67751" w14:textId="77777777" w:rsidR="00CA74E6" w:rsidRPr="009C6A89" w:rsidRDefault="00CA74E6" w:rsidP="00E32E03">
      <w:pPr>
        <w:keepNext/>
        <w:tabs>
          <w:tab w:val="clear" w:pos="567"/>
        </w:tabs>
        <w:spacing w:line="240" w:lineRule="auto"/>
        <w:rPr>
          <w:i/>
          <w:noProof/>
          <w:szCs w:val="22"/>
          <w:lang w:val="ru-RU"/>
        </w:rPr>
      </w:pPr>
    </w:p>
    <w:p w14:paraId="0CDC3DE3" w14:textId="77777777" w:rsidR="00730D2B" w:rsidRPr="009C6A89" w:rsidRDefault="00730D2B" w:rsidP="00E32E03">
      <w:pPr>
        <w:spacing w:line="240" w:lineRule="auto"/>
        <w:rPr>
          <w:szCs w:val="22"/>
          <w:lang w:val="ru-RU"/>
        </w:rPr>
      </w:pPr>
      <w:r w:rsidRPr="009C6A89">
        <w:rPr>
          <w:szCs w:val="22"/>
          <w:lang w:val="bg-BG"/>
        </w:rPr>
        <w:t>Инхалаторно приложение</w:t>
      </w:r>
    </w:p>
    <w:p w14:paraId="783EF0AC" w14:textId="77777777" w:rsidR="00730D2B" w:rsidRPr="009C6A89" w:rsidRDefault="00730D2B" w:rsidP="00E32E03">
      <w:pPr>
        <w:tabs>
          <w:tab w:val="clear" w:pos="567"/>
        </w:tabs>
        <w:spacing w:line="240" w:lineRule="auto"/>
        <w:rPr>
          <w:noProof/>
          <w:szCs w:val="22"/>
          <w:lang w:val="bg-BG"/>
        </w:rPr>
      </w:pPr>
      <w:r w:rsidRPr="009C6A89">
        <w:rPr>
          <w:noProof/>
          <w:szCs w:val="22"/>
          <w:lang w:val="bg-BG"/>
        </w:rPr>
        <w:t>Преди употреба прочетете листовката.</w:t>
      </w:r>
    </w:p>
    <w:p w14:paraId="21A3F411" w14:textId="77777777" w:rsidR="00730D2B" w:rsidRPr="009C6A89" w:rsidRDefault="00730D2B" w:rsidP="00E32E03">
      <w:pPr>
        <w:spacing w:line="240" w:lineRule="auto"/>
        <w:rPr>
          <w:szCs w:val="22"/>
          <w:lang w:val="ru-RU"/>
        </w:rPr>
      </w:pPr>
      <w:r w:rsidRPr="009C6A89">
        <w:rPr>
          <w:szCs w:val="22"/>
          <w:lang w:val="bg-BG"/>
        </w:rPr>
        <w:t>Да се използва само с инхалатора, предоставен с тази опаковка</w:t>
      </w:r>
      <w:r w:rsidRPr="009C6A89">
        <w:rPr>
          <w:szCs w:val="22"/>
          <w:lang w:val="ru-RU"/>
        </w:rPr>
        <w:t>.</w:t>
      </w:r>
    </w:p>
    <w:p w14:paraId="29D6F423" w14:textId="77777777" w:rsidR="00730D2B" w:rsidRPr="009C6A89" w:rsidRDefault="00730D2B" w:rsidP="00E32E03">
      <w:pPr>
        <w:spacing w:line="240" w:lineRule="auto"/>
        <w:rPr>
          <w:szCs w:val="22"/>
          <w:lang w:val="ru-RU"/>
        </w:rPr>
      </w:pPr>
      <w:r w:rsidRPr="009C6A89">
        <w:rPr>
          <w:szCs w:val="22"/>
          <w:lang w:val="ru-RU"/>
        </w:rPr>
        <w:t>Винаги съхранявайте инхалатора в неговата кутия.</w:t>
      </w:r>
    </w:p>
    <w:p w14:paraId="3660B2E4" w14:textId="77777777" w:rsidR="00730D2B" w:rsidRPr="009C6A89" w:rsidRDefault="00730D2B" w:rsidP="00E32E03">
      <w:pPr>
        <w:spacing w:line="240" w:lineRule="auto"/>
        <w:rPr>
          <w:szCs w:val="22"/>
          <w:lang w:val="ru-RU"/>
        </w:rPr>
      </w:pPr>
      <w:r w:rsidRPr="009C6A89">
        <w:rPr>
          <w:szCs w:val="22"/>
          <w:lang w:val="ru-RU"/>
        </w:rPr>
        <w:t xml:space="preserve">Не </w:t>
      </w:r>
      <w:r w:rsidR="00587937">
        <w:rPr>
          <w:szCs w:val="22"/>
          <w:lang w:val="ru-RU"/>
        </w:rPr>
        <w:t>гълтайте</w:t>
      </w:r>
      <w:r w:rsidRPr="009C6A89">
        <w:rPr>
          <w:szCs w:val="22"/>
          <w:lang w:val="ru-RU"/>
        </w:rPr>
        <w:t xml:space="preserve"> капсулите.</w:t>
      </w:r>
    </w:p>
    <w:p w14:paraId="36BB95F1" w14:textId="77777777" w:rsidR="008E424B" w:rsidRPr="009C6A89" w:rsidRDefault="008E424B" w:rsidP="00E32E03">
      <w:pPr>
        <w:spacing w:line="240" w:lineRule="auto"/>
        <w:rPr>
          <w:szCs w:val="22"/>
          <w:lang w:val="bg-BG"/>
        </w:rPr>
      </w:pPr>
      <w:r w:rsidRPr="009C6A89">
        <w:rPr>
          <w:szCs w:val="22"/>
          <w:lang w:val="bg-BG"/>
        </w:rPr>
        <w:t>4 капсули = 1 доза</w:t>
      </w:r>
    </w:p>
    <w:p w14:paraId="55741278" w14:textId="77777777" w:rsidR="00730D2B" w:rsidRPr="009C6A89" w:rsidRDefault="00730D2B" w:rsidP="00E32E03">
      <w:pPr>
        <w:spacing w:line="240" w:lineRule="auto"/>
        <w:rPr>
          <w:szCs w:val="22"/>
          <w:lang w:val="ru-RU"/>
        </w:rPr>
      </w:pPr>
      <w:r w:rsidRPr="009C6A89">
        <w:rPr>
          <w:szCs w:val="22"/>
          <w:lang w:val="bg-BG"/>
        </w:rPr>
        <w:t>Натиснете тук, за да отворите</w:t>
      </w:r>
      <w:r w:rsidRPr="009C6A89">
        <w:rPr>
          <w:szCs w:val="22"/>
          <w:lang w:val="ru-RU"/>
        </w:rPr>
        <w:t>.</w:t>
      </w:r>
    </w:p>
    <w:p w14:paraId="60F57037" w14:textId="77777777" w:rsidR="00CA74E6" w:rsidRPr="009C6A89" w:rsidRDefault="00CA74E6" w:rsidP="00E32E03">
      <w:pPr>
        <w:spacing w:line="240" w:lineRule="auto"/>
        <w:rPr>
          <w:szCs w:val="22"/>
          <w:lang w:val="ru-RU"/>
        </w:rPr>
      </w:pPr>
    </w:p>
    <w:p w14:paraId="42DEDA07" w14:textId="77777777" w:rsidR="00CA74E6" w:rsidRPr="009C6A89" w:rsidRDefault="00CA74E6" w:rsidP="00E32E03">
      <w:pPr>
        <w:keepNext/>
        <w:tabs>
          <w:tab w:val="clear" w:pos="567"/>
        </w:tabs>
        <w:spacing w:line="240" w:lineRule="auto"/>
        <w:rPr>
          <w:i/>
          <w:noProof/>
          <w:szCs w:val="22"/>
          <w:shd w:val="clear" w:color="auto" w:fill="D9D9D9"/>
          <w:lang w:val="ru-RU"/>
        </w:rPr>
      </w:pPr>
      <w:r w:rsidRPr="009C6A89">
        <w:rPr>
          <w:i/>
          <w:noProof/>
          <w:szCs w:val="22"/>
          <w:shd w:val="clear" w:color="auto" w:fill="D9D9D9"/>
          <w:lang w:val="ru-RU"/>
        </w:rPr>
        <w:t>(</w:t>
      </w:r>
      <w:r w:rsidR="00FB7763" w:rsidRPr="009C6A89">
        <w:rPr>
          <w:i/>
          <w:noProof/>
          <w:szCs w:val="22"/>
          <w:shd w:val="clear" w:color="auto" w:fill="D9D9D9"/>
          <w:lang w:val="bg-BG"/>
        </w:rPr>
        <w:t xml:space="preserve">Да се постави само от вътрешната страна на капака на междинната опаковка на </w:t>
      </w:r>
      <w:r w:rsidR="00D559CC">
        <w:rPr>
          <w:i/>
          <w:noProof/>
          <w:szCs w:val="22"/>
          <w:shd w:val="clear" w:color="auto" w:fill="D9D9D9"/>
          <w:lang w:val="bg-BG"/>
        </w:rPr>
        <w:t>груповата</w:t>
      </w:r>
      <w:r w:rsidR="00FB7763" w:rsidRPr="009C6A89">
        <w:rPr>
          <w:i/>
          <w:noProof/>
          <w:szCs w:val="22"/>
          <w:shd w:val="clear" w:color="auto" w:fill="D9D9D9"/>
          <w:lang w:val="bg-BG"/>
        </w:rPr>
        <w:t xml:space="preserve"> опаковка</w:t>
      </w:r>
      <w:r w:rsidRPr="009C6A89">
        <w:rPr>
          <w:i/>
          <w:noProof/>
          <w:szCs w:val="22"/>
          <w:shd w:val="clear" w:color="auto" w:fill="D9D9D9"/>
          <w:lang w:val="ru-RU"/>
        </w:rPr>
        <w:t>)</w:t>
      </w:r>
    </w:p>
    <w:p w14:paraId="7A5F1588" w14:textId="77777777" w:rsidR="00CA74E6" w:rsidRPr="009C6A89" w:rsidRDefault="00B751B0" w:rsidP="00E32E03">
      <w:pPr>
        <w:shd w:val="clear" w:color="auto" w:fill="FFFFFF"/>
        <w:spacing w:line="240" w:lineRule="auto"/>
        <w:rPr>
          <w:noProof/>
          <w:szCs w:val="22"/>
          <w:lang w:val="ru-RU"/>
        </w:rPr>
      </w:pPr>
      <w:r w:rsidRPr="009C6A89">
        <w:rPr>
          <w:noProof/>
          <w:szCs w:val="22"/>
          <w:lang w:val="bg-BG"/>
        </w:rPr>
        <w:t>Преди употреба прочетете листовката</w:t>
      </w:r>
      <w:r w:rsidR="00CA74E6" w:rsidRPr="009C6A89">
        <w:rPr>
          <w:noProof/>
          <w:szCs w:val="22"/>
          <w:lang w:val="ru-RU"/>
        </w:rPr>
        <w:t>.</w:t>
      </w:r>
    </w:p>
    <w:p w14:paraId="2CC9FE30" w14:textId="77777777" w:rsidR="008E424B" w:rsidRPr="009C6A89" w:rsidRDefault="008E424B" w:rsidP="00E32E03">
      <w:pPr>
        <w:spacing w:line="240" w:lineRule="auto"/>
        <w:rPr>
          <w:szCs w:val="22"/>
          <w:lang w:val="bg-BG"/>
        </w:rPr>
      </w:pPr>
      <w:r w:rsidRPr="009C6A89">
        <w:rPr>
          <w:szCs w:val="22"/>
          <w:lang w:val="bg-BG"/>
        </w:rPr>
        <w:t>4 капсули = 1 доза</w:t>
      </w:r>
    </w:p>
    <w:p w14:paraId="5C2953F9" w14:textId="77777777" w:rsidR="00D34366" w:rsidRPr="009C6A89" w:rsidRDefault="00D34366" w:rsidP="00E32E03">
      <w:pPr>
        <w:spacing w:line="240" w:lineRule="auto"/>
        <w:rPr>
          <w:szCs w:val="22"/>
          <w:lang w:val="bg-BG"/>
        </w:rPr>
      </w:pPr>
      <w:r w:rsidRPr="009C6A89">
        <w:rPr>
          <w:szCs w:val="22"/>
          <w:lang w:val="bg-BG"/>
        </w:rPr>
        <w:t xml:space="preserve">Не </w:t>
      </w:r>
      <w:r>
        <w:rPr>
          <w:szCs w:val="22"/>
          <w:lang w:val="bg-BG"/>
        </w:rPr>
        <w:t>избутвайте</w:t>
      </w:r>
      <w:r w:rsidRPr="009C6A89">
        <w:rPr>
          <w:szCs w:val="22"/>
          <w:lang w:val="bg-BG"/>
        </w:rPr>
        <w:t xml:space="preserve"> капсулата през фолиото.</w:t>
      </w:r>
    </w:p>
    <w:p w14:paraId="38875DCF" w14:textId="77777777" w:rsidR="00D34366" w:rsidRDefault="00D34366" w:rsidP="00E32E03">
      <w:pPr>
        <w:spacing w:line="240" w:lineRule="auto"/>
        <w:rPr>
          <w:lang w:val="bg-BG"/>
        </w:rPr>
      </w:pPr>
      <w:r>
        <w:rPr>
          <w:lang w:val="bg-BG"/>
        </w:rPr>
        <w:t xml:space="preserve">Скъсайте </w:t>
      </w:r>
      <w:r w:rsidRPr="009C6A89">
        <w:rPr>
          <w:szCs w:val="22"/>
          <w:lang w:val="bg-BG"/>
        </w:rPr>
        <w:t>по хода на перфорацията по дължината, а след това и по ширината</w:t>
      </w:r>
      <w:r w:rsidRPr="00D34366">
        <w:rPr>
          <w:lang w:val="bg-BG"/>
        </w:rPr>
        <w:t xml:space="preserve">: </w:t>
      </w:r>
      <w:r>
        <w:rPr>
          <w:lang w:val="bg-BG"/>
        </w:rPr>
        <w:t>вижте Фигури</w:t>
      </w:r>
      <w:r w:rsidRPr="00D34366">
        <w:rPr>
          <w:lang w:val="bg-BG"/>
        </w:rPr>
        <w:t xml:space="preserve"> (</w:t>
      </w:r>
      <w:r w:rsidRPr="00D20ACE">
        <w:rPr>
          <w:lang w:val="en-US"/>
        </w:rPr>
        <w:t>a</w:t>
      </w:r>
      <w:r w:rsidRPr="00D34366">
        <w:rPr>
          <w:lang w:val="bg-BG"/>
        </w:rPr>
        <w:t xml:space="preserve">) </w:t>
      </w:r>
      <w:r>
        <w:rPr>
          <w:lang w:val="bg-BG"/>
        </w:rPr>
        <w:t>и</w:t>
      </w:r>
      <w:r w:rsidRPr="00D34366">
        <w:rPr>
          <w:lang w:val="bg-BG"/>
        </w:rPr>
        <w:t xml:space="preserve"> (</w:t>
      </w:r>
      <w:r>
        <w:rPr>
          <w:lang w:val="en-US"/>
        </w:rPr>
        <w:t>b</w:t>
      </w:r>
      <w:r w:rsidRPr="00D34366">
        <w:rPr>
          <w:lang w:val="bg-BG"/>
        </w:rPr>
        <w:t>).</w:t>
      </w:r>
    </w:p>
    <w:p w14:paraId="3C26ACAF" w14:textId="77777777" w:rsidR="00D34366" w:rsidRPr="00285C5E" w:rsidRDefault="00D34366" w:rsidP="00E32E03">
      <w:pPr>
        <w:spacing w:line="240" w:lineRule="auto"/>
        <w:rPr>
          <w:lang w:val="bg-BG"/>
        </w:rPr>
      </w:pPr>
      <w:r w:rsidRPr="009C6A89">
        <w:rPr>
          <w:szCs w:val="22"/>
          <w:lang w:val="bg-BG"/>
        </w:rPr>
        <w:t xml:space="preserve">След това </w:t>
      </w:r>
      <w:r>
        <w:rPr>
          <w:szCs w:val="22"/>
          <w:lang w:val="bg-BG"/>
        </w:rPr>
        <w:t>отлепете</w:t>
      </w:r>
      <w:r w:rsidRPr="009C6A89">
        <w:rPr>
          <w:szCs w:val="22"/>
          <w:lang w:val="bg-BG"/>
        </w:rPr>
        <w:t xml:space="preserve"> фолиото, за да откриете всяка капсула, ка</w:t>
      </w:r>
      <w:r w:rsidR="006412D2">
        <w:rPr>
          <w:szCs w:val="22"/>
          <w:lang w:val="bg-BG"/>
        </w:rPr>
        <w:t>к</w:t>
      </w:r>
      <w:r w:rsidRPr="009C6A89">
        <w:rPr>
          <w:szCs w:val="22"/>
          <w:lang w:val="bg-BG"/>
        </w:rPr>
        <w:t xml:space="preserve">то е показано на </w:t>
      </w:r>
      <w:r w:rsidR="00694E56">
        <w:rPr>
          <w:szCs w:val="22"/>
          <w:lang w:val="bg-BG"/>
        </w:rPr>
        <w:t>Ф</w:t>
      </w:r>
      <w:r>
        <w:rPr>
          <w:szCs w:val="22"/>
          <w:lang w:val="bg-BG"/>
        </w:rPr>
        <w:t xml:space="preserve">игури </w:t>
      </w:r>
      <w:r w:rsidRPr="00D34366">
        <w:rPr>
          <w:lang w:val="bg-BG"/>
        </w:rPr>
        <w:t>(</w:t>
      </w:r>
      <w:r w:rsidRPr="00D20ACE">
        <w:rPr>
          <w:lang w:val="en-US"/>
        </w:rPr>
        <w:t>c</w:t>
      </w:r>
      <w:r w:rsidRPr="00D34366">
        <w:rPr>
          <w:lang w:val="bg-BG"/>
        </w:rPr>
        <w:t xml:space="preserve">) </w:t>
      </w:r>
      <w:r>
        <w:rPr>
          <w:lang w:val="bg-BG"/>
        </w:rPr>
        <w:t>и</w:t>
      </w:r>
      <w:r w:rsidRPr="00D34366">
        <w:rPr>
          <w:lang w:val="bg-BG"/>
        </w:rPr>
        <w:t xml:space="preserve"> (</w:t>
      </w:r>
      <w:r w:rsidRPr="00D20ACE">
        <w:rPr>
          <w:lang w:val="en-US"/>
        </w:rPr>
        <w:t>d</w:t>
      </w:r>
      <w:r w:rsidRPr="00D34366">
        <w:rPr>
          <w:lang w:val="bg-BG"/>
        </w:rPr>
        <w:t xml:space="preserve">). </w:t>
      </w:r>
      <w:r>
        <w:rPr>
          <w:lang w:val="bg-BG"/>
        </w:rPr>
        <w:t>Придържайте фолиото близо, когато го отлепяте</w:t>
      </w:r>
      <w:r w:rsidRPr="00285C5E">
        <w:rPr>
          <w:lang w:val="bg-BG"/>
        </w:rPr>
        <w:t>.</w:t>
      </w:r>
    </w:p>
    <w:p w14:paraId="32BB914A" w14:textId="77777777" w:rsidR="00CA74E6" w:rsidRPr="009C6A89" w:rsidRDefault="00CA74E6" w:rsidP="00E32E03">
      <w:pPr>
        <w:shd w:val="clear" w:color="auto" w:fill="FFFFFF"/>
        <w:spacing w:line="240" w:lineRule="auto"/>
        <w:rPr>
          <w:szCs w:val="22"/>
          <w:lang w:val="ru-RU"/>
        </w:rPr>
      </w:pPr>
    </w:p>
    <w:p w14:paraId="60C183F2" w14:textId="77777777" w:rsidR="00CA74E6" w:rsidRPr="009C6A89" w:rsidRDefault="00CA74E6" w:rsidP="00E32E03">
      <w:pPr>
        <w:tabs>
          <w:tab w:val="clear" w:pos="567"/>
        </w:tabs>
        <w:spacing w:line="240" w:lineRule="auto"/>
        <w:rPr>
          <w:noProof/>
          <w:szCs w:val="22"/>
          <w:lang w:val="ru-RU"/>
        </w:rPr>
      </w:pPr>
    </w:p>
    <w:p w14:paraId="7AEFC05D"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lastRenderedPageBreak/>
        <w:t>6.</w:t>
      </w:r>
      <w:r w:rsidRPr="009C6A89">
        <w:rPr>
          <w:b/>
          <w:noProof/>
          <w:szCs w:val="22"/>
          <w:lang w:val="ru-RU"/>
        </w:rPr>
        <w:tab/>
      </w:r>
      <w:r w:rsidR="0010554B" w:rsidRPr="009C6A89">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5AB3ADBD" w14:textId="77777777" w:rsidR="00CA74E6" w:rsidRPr="009C6A89" w:rsidRDefault="00CA74E6" w:rsidP="00E32E03">
      <w:pPr>
        <w:keepNext/>
        <w:tabs>
          <w:tab w:val="clear" w:pos="567"/>
        </w:tabs>
        <w:spacing w:line="240" w:lineRule="auto"/>
        <w:rPr>
          <w:noProof/>
          <w:szCs w:val="22"/>
          <w:lang w:val="ru-RU"/>
        </w:rPr>
      </w:pPr>
    </w:p>
    <w:p w14:paraId="3A1D128A" w14:textId="77777777" w:rsidR="00785B5C" w:rsidRPr="009C6A89" w:rsidRDefault="00785B5C" w:rsidP="00E32E03">
      <w:pPr>
        <w:tabs>
          <w:tab w:val="clear" w:pos="567"/>
        </w:tabs>
        <w:spacing w:line="240" w:lineRule="auto"/>
        <w:rPr>
          <w:noProof/>
          <w:szCs w:val="22"/>
          <w:lang w:val="bg-BG"/>
        </w:rPr>
      </w:pPr>
      <w:r w:rsidRPr="009C6A89">
        <w:rPr>
          <w:noProof/>
          <w:szCs w:val="22"/>
          <w:lang w:val="bg-BG"/>
        </w:rPr>
        <w:t>Да се съхранява на място</w:t>
      </w:r>
      <w:r w:rsidRPr="009C6A89">
        <w:rPr>
          <w:noProof/>
          <w:szCs w:val="22"/>
          <w:lang w:val="ru-RU"/>
        </w:rPr>
        <w:t>,</w:t>
      </w:r>
      <w:r w:rsidRPr="009C6A89">
        <w:rPr>
          <w:noProof/>
          <w:szCs w:val="22"/>
          <w:lang w:val="bg-BG"/>
        </w:rPr>
        <w:t xml:space="preserve"> недостъпно за деца.</w:t>
      </w:r>
    </w:p>
    <w:p w14:paraId="085CFAAC" w14:textId="77777777" w:rsidR="00CA74E6" w:rsidRPr="009C6A89" w:rsidRDefault="00CA74E6" w:rsidP="00E32E03">
      <w:pPr>
        <w:tabs>
          <w:tab w:val="clear" w:pos="567"/>
        </w:tabs>
        <w:spacing w:line="240" w:lineRule="auto"/>
        <w:rPr>
          <w:noProof/>
          <w:szCs w:val="22"/>
          <w:lang w:val="bg-BG"/>
        </w:rPr>
      </w:pPr>
    </w:p>
    <w:p w14:paraId="72095759" w14:textId="77777777" w:rsidR="00CA74E6" w:rsidRPr="009C6A89" w:rsidRDefault="00CA74E6" w:rsidP="00E32E03">
      <w:pPr>
        <w:tabs>
          <w:tab w:val="clear" w:pos="567"/>
        </w:tabs>
        <w:spacing w:line="240" w:lineRule="auto"/>
        <w:rPr>
          <w:noProof/>
          <w:szCs w:val="22"/>
          <w:lang w:val="ru-RU"/>
        </w:rPr>
      </w:pPr>
    </w:p>
    <w:p w14:paraId="6B68DA61"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7.</w:t>
      </w:r>
      <w:r w:rsidRPr="009C6A89">
        <w:rPr>
          <w:b/>
          <w:noProof/>
          <w:szCs w:val="22"/>
          <w:lang w:val="ru-RU"/>
        </w:rPr>
        <w:tab/>
      </w:r>
      <w:r w:rsidR="00A5414B" w:rsidRPr="009C6A89">
        <w:rPr>
          <w:b/>
          <w:noProof/>
          <w:szCs w:val="22"/>
          <w:lang w:val="bg-BG"/>
        </w:rPr>
        <w:t>ДРУГИ СПЕЦИАЛНИ ПРЕДУПРЕЖДЕНИЯ, АКО Е НЕОБХОДИМО</w:t>
      </w:r>
    </w:p>
    <w:p w14:paraId="308EAE8E" w14:textId="77777777" w:rsidR="00CA74E6" w:rsidRPr="009C6A89" w:rsidRDefault="00CA74E6" w:rsidP="00E32E03">
      <w:pPr>
        <w:keepNext/>
        <w:spacing w:line="240" w:lineRule="auto"/>
        <w:rPr>
          <w:szCs w:val="22"/>
          <w:lang w:val="ru-RU"/>
        </w:rPr>
      </w:pPr>
    </w:p>
    <w:p w14:paraId="6CCB460A" w14:textId="77777777" w:rsidR="00CA74E6" w:rsidRPr="009C6A89" w:rsidRDefault="00CA74E6" w:rsidP="00E32E03">
      <w:pPr>
        <w:tabs>
          <w:tab w:val="clear" w:pos="567"/>
        </w:tabs>
        <w:spacing w:line="240" w:lineRule="auto"/>
        <w:rPr>
          <w:noProof/>
          <w:szCs w:val="22"/>
          <w:lang w:val="ru-RU"/>
        </w:rPr>
      </w:pPr>
    </w:p>
    <w:p w14:paraId="4D4AE046"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8.</w:t>
      </w:r>
      <w:r w:rsidRPr="009C6A89">
        <w:rPr>
          <w:b/>
          <w:noProof/>
          <w:szCs w:val="22"/>
          <w:lang w:val="ru-RU"/>
        </w:rPr>
        <w:tab/>
      </w:r>
      <w:r w:rsidR="003957DC" w:rsidRPr="009C6A89">
        <w:rPr>
          <w:b/>
          <w:noProof/>
          <w:szCs w:val="22"/>
          <w:lang w:val="bg-BG"/>
        </w:rPr>
        <w:t>ДАТА НА ИЗТИЧАНЕ НА СРОКА НА ГОДНОСТ</w:t>
      </w:r>
    </w:p>
    <w:p w14:paraId="4C8AB3F9" w14:textId="77777777" w:rsidR="00CA74E6" w:rsidRPr="009C6A89" w:rsidRDefault="00CA74E6" w:rsidP="00E32E03">
      <w:pPr>
        <w:keepNext/>
        <w:tabs>
          <w:tab w:val="clear" w:pos="567"/>
        </w:tabs>
        <w:spacing w:line="240" w:lineRule="auto"/>
        <w:rPr>
          <w:szCs w:val="22"/>
          <w:lang w:val="ru-RU"/>
        </w:rPr>
      </w:pPr>
    </w:p>
    <w:p w14:paraId="0027296F" w14:textId="77777777" w:rsidR="00CA74E6" w:rsidRPr="009C6A89" w:rsidRDefault="00371BE4" w:rsidP="00E32E03">
      <w:pPr>
        <w:tabs>
          <w:tab w:val="clear" w:pos="567"/>
        </w:tabs>
        <w:spacing w:line="240" w:lineRule="auto"/>
        <w:rPr>
          <w:noProof/>
          <w:szCs w:val="22"/>
          <w:lang w:val="ru-RU"/>
        </w:rPr>
      </w:pPr>
      <w:r w:rsidRPr="009C6A89">
        <w:rPr>
          <w:szCs w:val="22"/>
          <w:lang w:val="bg-BG"/>
        </w:rPr>
        <w:t>Годен до:</w:t>
      </w:r>
    </w:p>
    <w:p w14:paraId="796D2FDB" w14:textId="77777777" w:rsidR="00CA74E6" w:rsidRPr="009C6A89" w:rsidRDefault="00CA74E6" w:rsidP="00E32E03">
      <w:pPr>
        <w:tabs>
          <w:tab w:val="clear" w:pos="567"/>
        </w:tabs>
        <w:spacing w:line="240" w:lineRule="auto"/>
        <w:rPr>
          <w:noProof/>
          <w:szCs w:val="22"/>
          <w:lang w:val="ru-RU"/>
        </w:rPr>
      </w:pPr>
    </w:p>
    <w:p w14:paraId="6CD1EF06" w14:textId="77777777" w:rsidR="00CA74E6" w:rsidRPr="009C6A89" w:rsidRDefault="00CA74E6" w:rsidP="00E32E03">
      <w:pPr>
        <w:tabs>
          <w:tab w:val="clear" w:pos="567"/>
        </w:tabs>
        <w:spacing w:line="240" w:lineRule="auto"/>
        <w:rPr>
          <w:noProof/>
          <w:szCs w:val="22"/>
          <w:lang w:val="ru-RU"/>
        </w:rPr>
      </w:pPr>
    </w:p>
    <w:p w14:paraId="4CCBBB2E"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9.</w:t>
      </w:r>
      <w:r w:rsidRPr="009C6A89">
        <w:rPr>
          <w:b/>
          <w:noProof/>
          <w:szCs w:val="22"/>
          <w:lang w:val="ru-RU"/>
        </w:rPr>
        <w:tab/>
      </w:r>
      <w:r w:rsidR="00B87A86" w:rsidRPr="009C6A89">
        <w:rPr>
          <w:b/>
          <w:noProof/>
          <w:szCs w:val="22"/>
          <w:lang w:val="ru-RU"/>
        </w:rPr>
        <w:t>СПЕЦИАЛНИ УСЛОВИЯ НА СЪХРАНЕНИЕ</w:t>
      </w:r>
    </w:p>
    <w:p w14:paraId="3ED8B33F" w14:textId="77777777" w:rsidR="00CA74E6" w:rsidRPr="009C6A89" w:rsidRDefault="00CA74E6" w:rsidP="00E32E03">
      <w:pPr>
        <w:keepNext/>
        <w:spacing w:line="240" w:lineRule="auto"/>
        <w:rPr>
          <w:szCs w:val="22"/>
          <w:lang w:val="ru-RU"/>
        </w:rPr>
      </w:pPr>
    </w:p>
    <w:p w14:paraId="1A614211" w14:textId="77777777" w:rsidR="00CA74E6" w:rsidRPr="009C6A89" w:rsidRDefault="006D4EB9" w:rsidP="00E32E03">
      <w:pPr>
        <w:tabs>
          <w:tab w:val="clear" w:pos="567"/>
        </w:tabs>
        <w:spacing w:line="240" w:lineRule="auto"/>
        <w:rPr>
          <w:noProof/>
          <w:szCs w:val="22"/>
          <w:lang w:val="ru-RU"/>
        </w:rPr>
      </w:pPr>
      <w:r w:rsidRPr="009C6A89">
        <w:rPr>
          <w:szCs w:val="22"/>
          <w:lang w:val="bg-BG"/>
        </w:rPr>
        <w:t xml:space="preserve">Да се съхранява в оригиналната опаковка, за да се предпази от влага и да се </w:t>
      </w:r>
      <w:r w:rsidR="00837AAB">
        <w:rPr>
          <w:szCs w:val="22"/>
          <w:lang w:val="bg-BG"/>
        </w:rPr>
        <w:t>изважда</w:t>
      </w:r>
      <w:r w:rsidRPr="009C6A89">
        <w:rPr>
          <w:szCs w:val="22"/>
          <w:lang w:val="bg-BG"/>
        </w:rPr>
        <w:t xml:space="preserve"> непосредствено преди употреба</w:t>
      </w:r>
      <w:r w:rsidR="004955F6" w:rsidRPr="009C6A89">
        <w:rPr>
          <w:szCs w:val="22"/>
          <w:lang w:val="ru-RU"/>
        </w:rPr>
        <w:t>.</w:t>
      </w:r>
    </w:p>
    <w:p w14:paraId="20305946" w14:textId="77777777" w:rsidR="00CA74E6" w:rsidRPr="009C6A89" w:rsidRDefault="00CA74E6" w:rsidP="00E32E03">
      <w:pPr>
        <w:tabs>
          <w:tab w:val="clear" w:pos="567"/>
        </w:tabs>
        <w:spacing w:line="240" w:lineRule="auto"/>
        <w:ind w:left="567" w:hanging="567"/>
        <w:rPr>
          <w:noProof/>
          <w:szCs w:val="22"/>
          <w:lang w:val="ru-RU"/>
        </w:rPr>
      </w:pPr>
    </w:p>
    <w:p w14:paraId="79DD96C3" w14:textId="77777777" w:rsidR="004955F6" w:rsidRPr="009C6A89" w:rsidRDefault="004955F6" w:rsidP="00E32E03">
      <w:pPr>
        <w:tabs>
          <w:tab w:val="clear" w:pos="567"/>
        </w:tabs>
        <w:spacing w:line="240" w:lineRule="auto"/>
        <w:ind w:left="567" w:hanging="567"/>
        <w:rPr>
          <w:noProof/>
          <w:szCs w:val="22"/>
          <w:lang w:val="ru-RU"/>
        </w:rPr>
      </w:pPr>
    </w:p>
    <w:p w14:paraId="44EDA9DB"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10.</w:t>
      </w:r>
      <w:r w:rsidRPr="009C6A89">
        <w:rPr>
          <w:b/>
          <w:noProof/>
          <w:szCs w:val="22"/>
          <w:lang w:val="ru-RU"/>
        </w:rPr>
        <w:tab/>
      </w:r>
      <w:r w:rsidR="005E2FA8" w:rsidRPr="009C6A89">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C9A0980" w14:textId="77777777" w:rsidR="00CA74E6" w:rsidRPr="009C6A89" w:rsidRDefault="00CA74E6" w:rsidP="00E32E03">
      <w:pPr>
        <w:tabs>
          <w:tab w:val="clear" w:pos="567"/>
        </w:tabs>
        <w:spacing w:line="240" w:lineRule="auto"/>
        <w:rPr>
          <w:noProof/>
          <w:szCs w:val="22"/>
          <w:lang w:val="ru-RU"/>
        </w:rPr>
      </w:pPr>
    </w:p>
    <w:p w14:paraId="6C6B769F" w14:textId="77777777" w:rsidR="00CA74E6" w:rsidRPr="009C6A89" w:rsidRDefault="00CA74E6" w:rsidP="00E32E03">
      <w:pPr>
        <w:tabs>
          <w:tab w:val="clear" w:pos="567"/>
        </w:tabs>
        <w:spacing w:line="240" w:lineRule="auto"/>
        <w:rPr>
          <w:noProof/>
          <w:szCs w:val="22"/>
          <w:lang w:val="ru-RU"/>
        </w:rPr>
      </w:pPr>
    </w:p>
    <w:p w14:paraId="71B2AD2A"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11.</w:t>
      </w:r>
      <w:r w:rsidRPr="009C6A89">
        <w:rPr>
          <w:b/>
          <w:noProof/>
          <w:szCs w:val="22"/>
          <w:lang w:val="ru-RU"/>
        </w:rPr>
        <w:tab/>
      </w:r>
      <w:r w:rsidR="00575FF0" w:rsidRPr="009C6A89">
        <w:rPr>
          <w:b/>
          <w:noProof/>
          <w:szCs w:val="22"/>
          <w:lang w:val="ru-RU"/>
        </w:rPr>
        <w:t>ИМЕ И АДРЕС НА ПРИТЕЖАТЕЛЯ НА РАЗРЕШЕНИЕТО ЗА УПОТРЕБА</w:t>
      </w:r>
    </w:p>
    <w:p w14:paraId="6EAA2AC0" w14:textId="77777777" w:rsidR="00CA74E6" w:rsidRPr="009C6A89" w:rsidRDefault="00CA74E6" w:rsidP="00E32E03">
      <w:pPr>
        <w:keepNext/>
        <w:tabs>
          <w:tab w:val="clear" w:pos="567"/>
        </w:tabs>
        <w:spacing w:line="240" w:lineRule="auto"/>
        <w:rPr>
          <w:noProof/>
          <w:szCs w:val="22"/>
          <w:lang w:val="ru-RU"/>
        </w:rPr>
      </w:pPr>
    </w:p>
    <w:p w14:paraId="113709C1" w14:textId="77777777" w:rsidR="007E65FC" w:rsidRPr="006869A1" w:rsidRDefault="007E65FC" w:rsidP="00E32E03">
      <w:pPr>
        <w:keepNext/>
        <w:spacing w:line="240" w:lineRule="auto"/>
        <w:rPr>
          <w:color w:val="000000"/>
          <w:szCs w:val="22"/>
          <w:lang w:val="en-US"/>
        </w:rPr>
      </w:pPr>
      <w:r w:rsidRPr="006869A1">
        <w:rPr>
          <w:color w:val="000000"/>
          <w:szCs w:val="22"/>
          <w:lang w:val="en-US"/>
        </w:rPr>
        <w:t>Viatris Healthcare Limited</w:t>
      </w:r>
    </w:p>
    <w:p w14:paraId="077DEA4A" w14:textId="77777777" w:rsidR="007E65FC" w:rsidRPr="006869A1" w:rsidRDefault="007E65FC" w:rsidP="00E32E03">
      <w:pPr>
        <w:keepNext/>
        <w:spacing w:line="240" w:lineRule="auto"/>
        <w:rPr>
          <w:color w:val="000000"/>
          <w:szCs w:val="22"/>
          <w:lang w:val="en-US"/>
        </w:rPr>
      </w:pPr>
      <w:r w:rsidRPr="006869A1">
        <w:rPr>
          <w:color w:val="000000"/>
          <w:szCs w:val="22"/>
          <w:lang w:val="en-US"/>
        </w:rPr>
        <w:t>Damastown Industrial Park</w:t>
      </w:r>
    </w:p>
    <w:p w14:paraId="0491BCB4" w14:textId="77777777" w:rsidR="007E65FC" w:rsidRPr="006F4F30" w:rsidRDefault="007E65FC" w:rsidP="00E32E03">
      <w:pPr>
        <w:keepNext/>
        <w:spacing w:line="240" w:lineRule="auto"/>
        <w:rPr>
          <w:color w:val="000000"/>
          <w:szCs w:val="22"/>
          <w:lang w:val="ru-RU"/>
        </w:rPr>
      </w:pPr>
      <w:r w:rsidRPr="006869A1">
        <w:rPr>
          <w:color w:val="000000"/>
          <w:szCs w:val="22"/>
          <w:lang w:val="en-US"/>
        </w:rPr>
        <w:t>Mulhuddart</w:t>
      </w:r>
    </w:p>
    <w:p w14:paraId="6600F21F" w14:textId="77777777" w:rsidR="007E65FC" w:rsidRPr="006F4F30" w:rsidRDefault="007E65FC" w:rsidP="00E32E03">
      <w:pPr>
        <w:keepNext/>
        <w:spacing w:line="240" w:lineRule="auto"/>
        <w:rPr>
          <w:color w:val="000000"/>
          <w:szCs w:val="22"/>
          <w:lang w:val="ru-RU"/>
        </w:rPr>
      </w:pPr>
      <w:r w:rsidRPr="006869A1">
        <w:rPr>
          <w:color w:val="000000"/>
          <w:szCs w:val="22"/>
          <w:lang w:val="en-US"/>
        </w:rPr>
        <w:t>Dublin</w:t>
      </w:r>
      <w:r w:rsidRPr="006F4F30">
        <w:rPr>
          <w:color w:val="000000"/>
          <w:szCs w:val="22"/>
          <w:lang w:val="ru-RU"/>
        </w:rPr>
        <w:t xml:space="preserve"> 15</w:t>
      </w:r>
    </w:p>
    <w:p w14:paraId="4D5579F6" w14:textId="77777777" w:rsidR="007E65FC" w:rsidRPr="006F4F30" w:rsidRDefault="007E65FC" w:rsidP="00E32E03">
      <w:pPr>
        <w:keepNext/>
        <w:spacing w:line="240" w:lineRule="auto"/>
        <w:rPr>
          <w:color w:val="000000"/>
          <w:szCs w:val="22"/>
          <w:lang w:val="ru-RU"/>
        </w:rPr>
      </w:pPr>
      <w:r w:rsidRPr="006869A1">
        <w:rPr>
          <w:color w:val="000000"/>
          <w:szCs w:val="22"/>
          <w:lang w:val="en-US"/>
        </w:rPr>
        <w:t>D</w:t>
      </w:r>
      <w:r>
        <w:rPr>
          <w:color w:val="000000"/>
          <w:szCs w:val="22"/>
          <w:lang w:val="en-US"/>
        </w:rPr>
        <w:t>UBLIN</w:t>
      </w:r>
    </w:p>
    <w:p w14:paraId="63349F04" w14:textId="77777777" w:rsidR="00F005B5" w:rsidRPr="006F4F30" w:rsidRDefault="00F005B5" w:rsidP="00E32E03">
      <w:pPr>
        <w:keepNext/>
        <w:spacing w:line="240" w:lineRule="auto"/>
        <w:rPr>
          <w:color w:val="000000"/>
          <w:szCs w:val="22"/>
          <w:lang w:val="ru-RU"/>
        </w:rPr>
      </w:pPr>
      <w:r>
        <w:rPr>
          <w:color w:val="000000"/>
          <w:szCs w:val="22"/>
          <w:lang w:val="bg-BG"/>
        </w:rPr>
        <w:t>Ирландия</w:t>
      </w:r>
      <w:r w:rsidRPr="006F4F30" w:rsidDel="00F005B5">
        <w:rPr>
          <w:color w:val="000000"/>
          <w:szCs w:val="22"/>
          <w:lang w:val="ru-RU"/>
        </w:rPr>
        <w:t xml:space="preserve"> </w:t>
      </w:r>
    </w:p>
    <w:p w14:paraId="74C555AF" w14:textId="77777777" w:rsidR="00F56019" w:rsidRPr="006F4F30" w:rsidRDefault="00F56019" w:rsidP="00E32E03">
      <w:pPr>
        <w:spacing w:line="240" w:lineRule="auto"/>
        <w:rPr>
          <w:color w:val="000000"/>
          <w:lang w:val="ru-RU"/>
        </w:rPr>
      </w:pPr>
    </w:p>
    <w:p w14:paraId="517516BB" w14:textId="77777777" w:rsidR="00CA74E6" w:rsidRPr="009C6A89" w:rsidRDefault="00CA74E6" w:rsidP="00E32E03">
      <w:pPr>
        <w:tabs>
          <w:tab w:val="clear" w:pos="567"/>
        </w:tabs>
        <w:spacing w:line="240" w:lineRule="auto"/>
        <w:rPr>
          <w:noProof/>
          <w:szCs w:val="22"/>
          <w:lang w:val="ru-RU"/>
        </w:rPr>
      </w:pPr>
    </w:p>
    <w:p w14:paraId="13F5DD07" w14:textId="77777777" w:rsidR="008F0654"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12.</w:t>
      </w:r>
      <w:r w:rsidRPr="009C6A89">
        <w:rPr>
          <w:b/>
          <w:noProof/>
          <w:szCs w:val="22"/>
          <w:lang w:val="ru-RU"/>
        </w:rPr>
        <w:tab/>
      </w:r>
      <w:r w:rsidR="000938BC" w:rsidRPr="009C6A89">
        <w:rPr>
          <w:b/>
          <w:noProof/>
          <w:szCs w:val="22"/>
          <w:lang w:val="ru-RU"/>
        </w:rPr>
        <w:t>НОМЕР(А) НА РАЗРЕШЕНИЕТО ЗА УПОТРЕБА</w:t>
      </w:r>
    </w:p>
    <w:p w14:paraId="5A2D07E5" w14:textId="77777777" w:rsidR="00CA74E6" w:rsidRPr="009C6A89" w:rsidRDefault="00CA74E6" w:rsidP="00E32E03">
      <w:pPr>
        <w:keepNext/>
        <w:tabs>
          <w:tab w:val="clear" w:pos="567"/>
        </w:tabs>
        <w:spacing w:line="240" w:lineRule="auto"/>
        <w:rPr>
          <w:noProof/>
          <w:szCs w:val="22"/>
          <w:lang w:val="ru-RU"/>
        </w:rPr>
      </w:pPr>
    </w:p>
    <w:tbl>
      <w:tblPr>
        <w:tblW w:w="0" w:type="auto"/>
        <w:tblLook w:val="04A0" w:firstRow="1" w:lastRow="0" w:firstColumn="1" w:lastColumn="0" w:noHBand="0" w:noVBand="1"/>
      </w:tblPr>
      <w:tblGrid>
        <w:gridCol w:w="4546"/>
        <w:gridCol w:w="4525"/>
      </w:tblGrid>
      <w:tr w:rsidR="00470712" w:rsidRPr="00BB4245" w14:paraId="41C09DA8" w14:textId="77777777" w:rsidTr="00B809C3">
        <w:tc>
          <w:tcPr>
            <w:tcW w:w="4643" w:type="dxa"/>
            <w:shd w:val="clear" w:color="auto" w:fill="auto"/>
          </w:tcPr>
          <w:p w14:paraId="0C94B86E" w14:textId="77777777" w:rsidR="00470712" w:rsidRPr="00BB4245" w:rsidRDefault="00470712" w:rsidP="00E32E03">
            <w:pPr>
              <w:tabs>
                <w:tab w:val="clear" w:pos="567"/>
              </w:tabs>
              <w:spacing w:line="240" w:lineRule="auto"/>
              <w:rPr>
                <w:noProof/>
                <w:szCs w:val="22"/>
                <w:lang w:val="en-US"/>
              </w:rPr>
            </w:pPr>
            <w:r w:rsidRPr="00BB4245">
              <w:rPr>
                <w:noProof/>
                <w:szCs w:val="22"/>
                <w:lang w:val="en-US"/>
              </w:rPr>
              <w:t>EU/1/10/652/002</w:t>
            </w:r>
          </w:p>
        </w:tc>
        <w:tc>
          <w:tcPr>
            <w:tcW w:w="4644" w:type="dxa"/>
            <w:shd w:val="clear" w:color="auto" w:fill="auto"/>
          </w:tcPr>
          <w:p w14:paraId="40741E71" w14:textId="77777777" w:rsidR="00470712" w:rsidRPr="00B809C3" w:rsidRDefault="00470712" w:rsidP="00E32E03">
            <w:pPr>
              <w:tabs>
                <w:tab w:val="clear" w:pos="567"/>
              </w:tabs>
              <w:spacing w:line="240" w:lineRule="auto"/>
              <w:rPr>
                <w:noProof/>
                <w:szCs w:val="22"/>
                <w:shd w:val="pct15" w:color="auto" w:fill="auto"/>
                <w:lang w:val="en-US"/>
              </w:rPr>
            </w:pPr>
            <w:r w:rsidRPr="00B809C3">
              <w:rPr>
                <w:noProof/>
                <w:szCs w:val="22"/>
                <w:shd w:val="pct15" w:color="auto" w:fill="auto"/>
                <w:lang w:val="bg-BG"/>
              </w:rPr>
              <w:t xml:space="preserve">месечна </w:t>
            </w:r>
            <w:r w:rsidR="00D559CC">
              <w:rPr>
                <w:noProof/>
                <w:szCs w:val="22"/>
                <w:shd w:val="pct15" w:color="auto" w:fill="auto"/>
                <w:lang w:val="bg-BG"/>
              </w:rPr>
              <w:t>групова</w:t>
            </w:r>
            <w:r w:rsidRPr="00B809C3">
              <w:rPr>
                <w:noProof/>
                <w:szCs w:val="22"/>
                <w:shd w:val="pct15" w:color="auto" w:fill="auto"/>
                <w:lang w:val="bg-BG"/>
              </w:rPr>
              <w:t xml:space="preserve"> опаковка</w:t>
            </w:r>
          </w:p>
        </w:tc>
      </w:tr>
      <w:tr w:rsidR="00470712" w:rsidRPr="00432EA4" w14:paraId="06EEB76C" w14:textId="77777777" w:rsidTr="00B809C3">
        <w:tc>
          <w:tcPr>
            <w:tcW w:w="4643" w:type="dxa"/>
            <w:shd w:val="clear" w:color="auto" w:fill="auto"/>
          </w:tcPr>
          <w:p w14:paraId="156D103F" w14:textId="77777777" w:rsidR="00470712" w:rsidRPr="00BB4245" w:rsidRDefault="00470712" w:rsidP="00E32E03">
            <w:pPr>
              <w:tabs>
                <w:tab w:val="clear" w:pos="567"/>
              </w:tabs>
              <w:spacing w:line="240" w:lineRule="auto"/>
              <w:rPr>
                <w:noProof/>
                <w:szCs w:val="22"/>
                <w:shd w:val="pct15" w:color="auto" w:fill="auto"/>
                <w:lang w:val="en-US"/>
              </w:rPr>
            </w:pPr>
            <w:r w:rsidRPr="00BB4245">
              <w:rPr>
                <w:noProof/>
                <w:szCs w:val="22"/>
                <w:shd w:val="pct15" w:color="auto" w:fill="auto"/>
                <w:lang w:val="en-US"/>
              </w:rPr>
              <w:t>EU/1/10/652/003</w:t>
            </w:r>
          </w:p>
        </w:tc>
        <w:tc>
          <w:tcPr>
            <w:tcW w:w="4644" w:type="dxa"/>
            <w:shd w:val="clear" w:color="auto" w:fill="auto"/>
          </w:tcPr>
          <w:p w14:paraId="14150F0A" w14:textId="77777777" w:rsidR="00470712" w:rsidRPr="006F4F30" w:rsidRDefault="00470712" w:rsidP="00E32E03">
            <w:pPr>
              <w:tabs>
                <w:tab w:val="clear" w:pos="567"/>
              </w:tabs>
              <w:spacing w:line="240" w:lineRule="auto"/>
              <w:rPr>
                <w:noProof/>
                <w:szCs w:val="22"/>
                <w:shd w:val="pct15" w:color="auto" w:fill="auto"/>
                <w:lang w:val="ru-RU"/>
              </w:rPr>
            </w:pPr>
            <w:r w:rsidRPr="00B809C3">
              <w:rPr>
                <w:noProof/>
                <w:szCs w:val="22"/>
                <w:shd w:val="pct15" w:color="auto" w:fill="auto"/>
                <w:lang w:val="ru-RU"/>
              </w:rPr>
              <w:t>2 </w:t>
            </w:r>
            <w:r w:rsidRPr="00B809C3">
              <w:rPr>
                <w:noProof/>
                <w:szCs w:val="22"/>
                <w:shd w:val="pct15" w:color="auto" w:fill="auto"/>
                <w:lang w:val="en-US"/>
              </w:rPr>
              <w:t>x</w:t>
            </w:r>
            <w:r w:rsidRPr="00B809C3">
              <w:rPr>
                <w:noProof/>
                <w:szCs w:val="22"/>
                <w:shd w:val="pct15" w:color="auto" w:fill="auto"/>
                <w:lang w:val="ru-RU"/>
              </w:rPr>
              <w:t xml:space="preserve"> </w:t>
            </w:r>
            <w:r w:rsidRPr="00B809C3">
              <w:rPr>
                <w:noProof/>
                <w:szCs w:val="22"/>
                <w:shd w:val="pct15" w:color="auto" w:fill="auto"/>
                <w:lang w:val="bg-BG"/>
              </w:rPr>
              <w:t xml:space="preserve">месечни </w:t>
            </w:r>
            <w:r w:rsidR="006A5BF1">
              <w:rPr>
                <w:noProof/>
                <w:szCs w:val="22"/>
                <w:shd w:val="pct15" w:color="auto" w:fill="auto"/>
                <w:lang w:val="bg-BG"/>
              </w:rPr>
              <w:t>групови</w:t>
            </w:r>
            <w:r w:rsidRPr="00B809C3">
              <w:rPr>
                <w:noProof/>
                <w:szCs w:val="22"/>
                <w:shd w:val="pct15" w:color="auto" w:fill="auto"/>
                <w:lang w:val="bg-BG"/>
              </w:rPr>
              <w:t xml:space="preserve"> опаковки обвити с фолио</w:t>
            </w:r>
          </w:p>
        </w:tc>
      </w:tr>
    </w:tbl>
    <w:p w14:paraId="0EFF53F9" w14:textId="77777777" w:rsidR="00CA74E6" w:rsidRPr="009C6A89" w:rsidRDefault="00CA74E6" w:rsidP="00E32E03">
      <w:pPr>
        <w:tabs>
          <w:tab w:val="clear" w:pos="567"/>
        </w:tabs>
        <w:spacing w:line="240" w:lineRule="auto"/>
        <w:rPr>
          <w:noProof/>
          <w:szCs w:val="22"/>
          <w:lang w:val="ru-RU"/>
        </w:rPr>
      </w:pPr>
    </w:p>
    <w:p w14:paraId="74453199" w14:textId="77777777" w:rsidR="00CA74E6" w:rsidRPr="009C6A89" w:rsidRDefault="00CA74E6" w:rsidP="00E32E03">
      <w:pPr>
        <w:tabs>
          <w:tab w:val="clear" w:pos="567"/>
        </w:tabs>
        <w:spacing w:line="240" w:lineRule="auto"/>
        <w:rPr>
          <w:noProof/>
          <w:szCs w:val="22"/>
          <w:lang w:val="ru-RU"/>
        </w:rPr>
      </w:pPr>
    </w:p>
    <w:p w14:paraId="1D8CB8FD"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13.</w:t>
      </w:r>
      <w:r w:rsidRPr="009C6A89">
        <w:rPr>
          <w:b/>
          <w:noProof/>
          <w:szCs w:val="22"/>
          <w:lang w:val="ru-RU"/>
        </w:rPr>
        <w:tab/>
      </w:r>
      <w:r w:rsidR="00B40B81" w:rsidRPr="009C6A89">
        <w:rPr>
          <w:b/>
          <w:noProof/>
          <w:szCs w:val="22"/>
          <w:lang w:val="ru-RU"/>
        </w:rPr>
        <w:t>ПАРТИДЕН НОМЕР</w:t>
      </w:r>
    </w:p>
    <w:p w14:paraId="3AA185DF" w14:textId="77777777" w:rsidR="00CA74E6" w:rsidRPr="009C6A89" w:rsidRDefault="00CA74E6" w:rsidP="00E32E03">
      <w:pPr>
        <w:keepNext/>
        <w:tabs>
          <w:tab w:val="clear" w:pos="567"/>
        </w:tabs>
        <w:spacing w:line="240" w:lineRule="auto"/>
        <w:rPr>
          <w:szCs w:val="22"/>
          <w:lang w:val="ru-RU"/>
        </w:rPr>
      </w:pPr>
    </w:p>
    <w:p w14:paraId="61998C2F" w14:textId="77777777" w:rsidR="005643EE" w:rsidRPr="009C6A89" w:rsidRDefault="005643EE" w:rsidP="00E32E03">
      <w:pPr>
        <w:tabs>
          <w:tab w:val="clear" w:pos="567"/>
        </w:tabs>
        <w:spacing w:line="240" w:lineRule="auto"/>
        <w:rPr>
          <w:noProof/>
          <w:szCs w:val="22"/>
          <w:lang w:val="ru-RU"/>
        </w:rPr>
      </w:pPr>
      <w:r w:rsidRPr="009C6A89">
        <w:rPr>
          <w:szCs w:val="22"/>
          <w:lang w:val="bg-BG"/>
        </w:rPr>
        <w:t>Партиден №</w:t>
      </w:r>
    </w:p>
    <w:p w14:paraId="5AA3CE8D" w14:textId="77777777" w:rsidR="00CA74E6" w:rsidRPr="009C6A89" w:rsidRDefault="00CA74E6" w:rsidP="00E32E03">
      <w:pPr>
        <w:tabs>
          <w:tab w:val="clear" w:pos="567"/>
        </w:tabs>
        <w:spacing w:line="240" w:lineRule="auto"/>
        <w:rPr>
          <w:noProof/>
          <w:szCs w:val="22"/>
          <w:lang w:val="ru-RU"/>
        </w:rPr>
      </w:pPr>
    </w:p>
    <w:p w14:paraId="5937CB24" w14:textId="77777777" w:rsidR="00CA74E6" w:rsidRPr="009C6A89" w:rsidRDefault="00CA74E6" w:rsidP="00E32E03">
      <w:pPr>
        <w:tabs>
          <w:tab w:val="clear" w:pos="567"/>
        </w:tabs>
        <w:spacing w:line="240" w:lineRule="auto"/>
        <w:rPr>
          <w:noProof/>
          <w:szCs w:val="22"/>
          <w:lang w:val="ru-RU"/>
        </w:rPr>
      </w:pPr>
    </w:p>
    <w:p w14:paraId="4C790EB3"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14.</w:t>
      </w:r>
      <w:r w:rsidRPr="009C6A89">
        <w:rPr>
          <w:b/>
          <w:noProof/>
          <w:szCs w:val="22"/>
          <w:lang w:val="ru-RU"/>
        </w:rPr>
        <w:tab/>
      </w:r>
      <w:r w:rsidR="00D16982" w:rsidRPr="009C6A89">
        <w:rPr>
          <w:b/>
          <w:noProof/>
          <w:szCs w:val="22"/>
          <w:lang w:val="ru-RU"/>
        </w:rPr>
        <w:t>НАЧИН НА ОТПУСКАНЕ</w:t>
      </w:r>
    </w:p>
    <w:p w14:paraId="5B35D513" w14:textId="77777777" w:rsidR="00CA74E6" w:rsidRPr="009C6A89" w:rsidRDefault="00CA74E6" w:rsidP="00E32E03">
      <w:pPr>
        <w:keepNext/>
        <w:tabs>
          <w:tab w:val="clear" w:pos="567"/>
        </w:tabs>
        <w:spacing w:line="240" w:lineRule="auto"/>
        <w:rPr>
          <w:noProof/>
          <w:szCs w:val="22"/>
          <w:lang w:val="ru-RU"/>
        </w:rPr>
      </w:pPr>
    </w:p>
    <w:p w14:paraId="3B3C10E5" w14:textId="77777777" w:rsidR="00CA74E6" w:rsidRPr="009C6A89" w:rsidRDefault="00CA74E6" w:rsidP="00E32E03">
      <w:pPr>
        <w:tabs>
          <w:tab w:val="clear" w:pos="567"/>
        </w:tabs>
        <w:spacing w:line="240" w:lineRule="auto"/>
        <w:rPr>
          <w:noProof/>
          <w:szCs w:val="22"/>
          <w:lang w:val="ru-RU"/>
        </w:rPr>
      </w:pPr>
    </w:p>
    <w:p w14:paraId="0A60F69D"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15.</w:t>
      </w:r>
      <w:r w:rsidRPr="009C6A89">
        <w:rPr>
          <w:b/>
          <w:noProof/>
          <w:szCs w:val="22"/>
          <w:lang w:val="ru-RU"/>
        </w:rPr>
        <w:tab/>
      </w:r>
      <w:r w:rsidR="00BB45A7" w:rsidRPr="009C6A89">
        <w:rPr>
          <w:b/>
          <w:noProof/>
          <w:szCs w:val="22"/>
          <w:lang w:val="ru-RU"/>
        </w:rPr>
        <w:t>УКАЗАНИЯ ЗА УПОТРЕБА</w:t>
      </w:r>
    </w:p>
    <w:p w14:paraId="44E19B35" w14:textId="77777777" w:rsidR="00CA74E6" w:rsidRPr="009C6A89" w:rsidRDefault="00CA74E6" w:rsidP="00E32E03">
      <w:pPr>
        <w:tabs>
          <w:tab w:val="clear" w:pos="567"/>
        </w:tabs>
        <w:spacing w:line="240" w:lineRule="auto"/>
        <w:rPr>
          <w:noProof/>
          <w:szCs w:val="22"/>
          <w:lang w:val="ru-RU"/>
        </w:rPr>
      </w:pPr>
    </w:p>
    <w:p w14:paraId="1E0C269C" w14:textId="77777777" w:rsidR="00CA74E6" w:rsidRPr="009C6A89" w:rsidRDefault="00CA74E6" w:rsidP="00E32E03">
      <w:pPr>
        <w:tabs>
          <w:tab w:val="clear" w:pos="567"/>
        </w:tabs>
        <w:spacing w:line="240" w:lineRule="auto"/>
        <w:rPr>
          <w:noProof/>
          <w:szCs w:val="22"/>
          <w:lang w:val="ru-RU"/>
        </w:rPr>
      </w:pPr>
    </w:p>
    <w:p w14:paraId="5331E6CB"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 w:val="left" w:pos="4395"/>
        </w:tabs>
        <w:spacing w:line="240" w:lineRule="auto"/>
        <w:ind w:left="567" w:hanging="567"/>
        <w:rPr>
          <w:noProof/>
          <w:szCs w:val="22"/>
          <w:lang w:val="ru-RU"/>
        </w:rPr>
      </w:pPr>
      <w:r w:rsidRPr="009C6A89">
        <w:rPr>
          <w:b/>
          <w:noProof/>
          <w:szCs w:val="22"/>
          <w:lang w:val="ru-RU"/>
        </w:rPr>
        <w:lastRenderedPageBreak/>
        <w:t>16.</w:t>
      </w:r>
      <w:r w:rsidRPr="009C6A89">
        <w:rPr>
          <w:b/>
          <w:noProof/>
          <w:szCs w:val="22"/>
          <w:lang w:val="ru-RU"/>
        </w:rPr>
        <w:tab/>
      </w:r>
      <w:r w:rsidR="00AC33B6" w:rsidRPr="009C6A89">
        <w:rPr>
          <w:b/>
          <w:noProof/>
          <w:szCs w:val="22"/>
          <w:lang w:val="ru-RU"/>
        </w:rPr>
        <w:t>ИНФОРМАЦИЯ НА БРАЙЛОВА АЗБУКА</w:t>
      </w:r>
    </w:p>
    <w:p w14:paraId="3C6FD575" w14:textId="77777777" w:rsidR="00CA74E6" w:rsidRPr="009C6A89" w:rsidRDefault="00CA74E6" w:rsidP="006312A7">
      <w:pPr>
        <w:keepNext/>
        <w:tabs>
          <w:tab w:val="clear" w:pos="567"/>
        </w:tabs>
        <w:spacing w:line="240" w:lineRule="auto"/>
        <w:rPr>
          <w:iCs/>
          <w:szCs w:val="22"/>
          <w:lang w:val="ru-RU"/>
        </w:rPr>
      </w:pPr>
    </w:p>
    <w:p w14:paraId="295CCFEF" w14:textId="77777777" w:rsidR="00CA74E6" w:rsidRDefault="00CA74E6" w:rsidP="006312A7">
      <w:pPr>
        <w:spacing w:line="240" w:lineRule="auto"/>
        <w:rPr>
          <w:szCs w:val="22"/>
          <w:lang w:val="bg-BG"/>
        </w:rPr>
      </w:pPr>
      <w:r w:rsidRPr="009C6A89">
        <w:rPr>
          <w:szCs w:val="22"/>
        </w:rPr>
        <w:t>TOBI</w:t>
      </w:r>
      <w:r w:rsidRPr="009C6A89">
        <w:rPr>
          <w:szCs w:val="22"/>
          <w:lang w:val="ru-RU"/>
        </w:rPr>
        <w:t xml:space="preserve"> </w:t>
      </w:r>
      <w:r w:rsidRPr="009C6A89">
        <w:rPr>
          <w:szCs w:val="22"/>
        </w:rPr>
        <w:t>Podhaler</w:t>
      </w:r>
    </w:p>
    <w:p w14:paraId="68A1C2E9" w14:textId="77777777" w:rsidR="008F626B" w:rsidRPr="00193DE4" w:rsidRDefault="008F626B" w:rsidP="006312A7">
      <w:pPr>
        <w:widowControl w:val="0"/>
        <w:tabs>
          <w:tab w:val="clear" w:pos="567"/>
        </w:tabs>
        <w:spacing w:line="240" w:lineRule="auto"/>
        <w:rPr>
          <w:lang w:val="bg-BG"/>
        </w:rPr>
      </w:pPr>
    </w:p>
    <w:p w14:paraId="20BF629A" w14:textId="77777777" w:rsidR="008F626B" w:rsidRPr="00193DE4" w:rsidRDefault="008F626B" w:rsidP="006312A7">
      <w:pPr>
        <w:widowControl w:val="0"/>
        <w:tabs>
          <w:tab w:val="clear" w:pos="567"/>
        </w:tabs>
        <w:spacing w:line="240" w:lineRule="auto"/>
        <w:rPr>
          <w:szCs w:val="22"/>
          <w:lang w:val="bg-BG"/>
        </w:rPr>
      </w:pPr>
    </w:p>
    <w:p w14:paraId="69366E62" w14:textId="77777777" w:rsidR="008F626B" w:rsidRPr="00193DE4" w:rsidRDefault="008F626B" w:rsidP="00E32E03">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7.</w:t>
      </w:r>
      <w:r w:rsidRPr="00193DE4">
        <w:rPr>
          <w:b/>
          <w:noProof/>
          <w:lang w:val="bg-BG"/>
        </w:rPr>
        <w:tab/>
        <w:t>УНИКАЛЕН ИДЕНТИФИКАТОР — ДВУИЗМЕРЕН БАРКОД</w:t>
      </w:r>
    </w:p>
    <w:p w14:paraId="68358788" w14:textId="77777777" w:rsidR="008F626B" w:rsidRPr="00193DE4" w:rsidRDefault="008F626B" w:rsidP="006312A7">
      <w:pPr>
        <w:widowControl w:val="0"/>
        <w:tabs>
          <w:tab w:val="clear" w:pos="567"/>
        </w:tabs>
        <w:spacing w:line="240" w:lineRule="auto"/>
        <w:rPr>
          <w:noProof/>
          <w:szCs w:val="22"/>
          <w:shd w:val="clear" w:color="auto" w:fill="CCCCCC"/>
          <w:lang w:val="bg-BG"/>
        </w:rPr>
      </w:pPr>
    </w:p>
    <w:p w14:paraId="689D55C1" w14:textId="77777777" w:rsidR="008F626B" w:rsidRPr="00193DE4" w:rsidRDefault="008F626B" w:rsidP="006312A7">
      <w:pPr>
        <w:widowControl w:val="0"/>
        <w:tabs>
          <w:tab w:val="clear" w:pos="567"/>
        </w:tabs>
        <w:spacing w:line="240" w:lineRule="auto"/>
        <w:rPr>
          <w:noProof/>
          <w:lang w:val="bg-BG"/>
        </w:rPr>
      </w:pPr>
    </w:p>
    <w:p w14:paraId="76EFB5C9" w14:textId="77777777" w:rsidR="008F626B" w:rsidRPr="00193DE4" w:rsidRDefault="008F626B" w:rsidP="00E32E03">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8.</w:t>
      </w:r>
      <w:r w:rsidRPr="00193DE4">
        <w:rPr>
          <w:b/>
          <w:noProof/>
          <w:lang w:val="bg-BG"/>
        </w:rPr>
        <w:tab/>
        <w:t>УНИКАЛЕН ИДЕНТИФИКАТОР — ДАННИ ЗА ЧЕТЕНЕ ОТ ХОРА</w:t>
      </w:r>
    </w:p>
    <w:p w14:paraId="651DD6B4" w14:textId="77777777" w:rsidR="008F626B" w:rsidRPr="008F626B" w:rsidRDefault="008F626B" w:rsidP="006312A7">
      <w:pPr>
        <w:keepNext/>
        <w:widowControl w:val="0"/>
        <w:spacing w:line="240" w:lineRule="auto"/>
        <w:rPr>
          <w:noProof/>
          <w:szCs w:val="22"/>
          <w:lang w:val="bg-BG"/>
        </w:rPr>
      </w:pPr>
    </w:p>
    <w:p w14:paraId="44C2ACCE" w14:textId="77777777" w:rsidR="008F626B" w:rsidRPr="008F626B" w:rsidRDefault="008F626B" w:rsidP="006312A7">
      <w:pPr>
        <w:spacing w:line="240" w:lineRule="auto"/>
        <w:rPr>
          <w:noProof/>
          <w:szCs w:val="22"/>
          <w:lang w:val="bg-BG"/>
        </w:rPr>
      </w:pPr>
    </w:p>
    <w:p w14:paraId="7B6C2683" w14:textId="77777777" w:rsidR="00CA74E6" w:rsidRPr="00374D54" w:rsidRDefault="00CA74E6" w:rsidP="00E32E03">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ru-RU"/>
        </w:rPr>
      </w:pPr>
      <w:r w:rsidRPr="009C6A89">
        <w:rPr>
          <w:noProof/>
          <w:szCs w:val="22"/>
          <w:lang w:val="ru-RU"/>
        </w:rPr>
        <w:br w:type="page"/>
      </w:r>
      <w:r w:rsidR="00BB034A" w:rsidRPr="00374D54">
        <w:rPr>
          <w:b/>
          <w:bCs/>
          <w:noProof/>
          <w:szCs w:val="22"/>
          <w:lang w:val="ru-RU"/>
        </w:rPr>
        <w:lastRenderedPageBreak/>
        <w:t>ДАННИ, КОИТО ТРЯБВА ДА СЪДЪРЖА ВТОРИЧНАТА ОПАКОВКА</w:t>
      </w:r>
    </w:p>
    <w:p w14:paraId="7F0E5AF5" w14:textId="77777777" w:rsidR="00CA74E6" w:rsidRPr="009C6A89" w:rsidRDefault="00CA74E6" w:rsidP="00E32E03">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u-RU"/>
        </w:rPr>
      </w:pPr>
    </w:p>
    <w:p w14:paraId="64C47472" w14:textId="77777777" w:rsidR="00CA74E6" w:rsidRPr="009C6A89" w:rsidRDefault="003A7D9E" w:rsidP="00E32E0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u-RU"/>
        </w:rPr>
      </w:pPr>
      <w:r w:rsidRPr="009C6A89">
        <w:rPr>
          <w:b/>
          <w:noProof/>
          <w:szCs w:val="22"/>
          <w:lang w:val="bg-BG"/>
        </w:rPr>
        <w:t xml:space="preserve">ВТОРИЧНА ОПАКОВКА </w:t>
      </w:r>
      <w:r w:rsidRPr="009B7430">
        <w:rPr>
          <w:b/>
          <w:noProof/>
          <w:szCs w:val="22"/>
          <w:lang w:val="bg-BG"/>
        </w:rPr>
        <w:t xml:space="preserve">НА </w:t>
      </w:r>
      <w:r w:rsidR="00161710" w:rsidRPr="009B7430">
        <w:rPr>
          <w:b/>
          <w:noProof/>
          <w:szCs w:val="22"/>
          <w:lang w:val="bg-BG"/>
        </w:rPr>
        <w:t>ГРУПОВАТА</w:t>
      </w:r>
      <w:r w:rsidRPr="009B7430">
        <w:rPr>
          <w:b/>
          <w:noProof/>
          <w:szCs w:val="22"/>
          <w:lang w:val="bg-BG"/>
        </w:rPr>
        <w:t xml:space="preserve"> ОПАКОВКА</w:t>
      </w:r>
      <w:r w:rsidRPr="009C6A89">
        <w:rPr>
          <w:b/>
          <w:noProof/>
          <w:szCs w:val="22"/>
          <w:lang w:val="bg-BG"/>
        </w:rPr>
        <w:t xml:space="preserve"> </w:t>
      </w:r>
      <w:r w:rsidR="00CA74E6" w:rsidRPr="009C6A89">
        <w:rPr>
          <w:b/>
          <w:noProof/>
          <w:szCs w:val="22"/>
          <w:lang w:val="ru-RU"/>
        </w:rPr>
        <w:t>(</w:t>
      </w:r>
      <w:r w:rsidRPr="009C6A89">
        <w:rPr>
          <w:b/>
          <w:noProof/>
          <w:szCs w:val="22"/>
          <w:lang w:val="bg-BG"/>
        </w:rPr>
        <w:t>С</w:t>
      </w:r>
      <w:r w:rsidR="00CA74E6" w:rsidRPr="009C6A89">
        <w:rPr>
          <w:b/>
          <w:noProof/>
          <w:szCs w:val="22"/>
          <w:lang w:val="ru-RU"/>
        </w:rPr>
        <w:t xml:space="preserve"> </w:t>
      </w:r>
      <w:smartTag w:uri="urn:schemas-microsoft-com:office:smarttags" w:element="stockticker">
        <w:r w:rsidR="00CA74E6" w:rsidRPr="009C6A89">
          <w:rPr>
            <w:b/>
            <w:noProof/>
            <w:szCs w:val="22"/>
          </w:rPr>
          <w:t>BLUE</w:t>
        </w:r>
      </w:smartTag>
      <w:r w:rsidR="00CA74E6" w:rsidRPr="009C6A89">
        <w:rPr>
          <w:b/>
          <w:noProof/>
          <w:szCs w:val="22"/>
          <w:lang w:val="ru-RU"/>
        </w:rPr>
        <w:t xml:space="preserve"> </w:t>
      </w:r>
      <w:smartTag w:uri="urn:schemas-microsoft-com:office:smarttags" w:element="stockticker">
        <w:r w:rsidR="00CA74E6" w:rsidRPr="009C6A89">
          <w:rPr>
            <w:b/>
            <w:noProof/>
            <w:szCs w:val="22"/>
          </w:rPr>
          <w:t>BOX</w:t>
        </w:r>
      </w:smartTag>
      <w:r w:rsidR="00CA74E6" w:rsidRPr="009C6A89">
        <w:rPr>
          <w:b/>
          <w:noProof/>
          <w:szCs w:val="22"/>
          <w:lang w:val="ru-RU"/>
        </w:rPr>
        <w:t>)</w:t>
      </w:r>
    </w:p>
    <w:p w14:paraId="5FB4149A" w14:textId="77777777" w:rsidR="00CA74E6" w:rsidRPr="009C6A89" w:rsidRDefault="00CA74E6" w:rsidP="00E32E03">
      <w:pPr>
        <w:tabs>
          <w:tab w:val="clear" w:pos="567"/>
        </w:tabs>
        <w:spacing w:line="240" w:lineRule="auto"/>
        <w:rPr>
          <w:noProof/>
          <w:szCs w:val="22"/>
          <w:lang w:val="ru-RU"/>
        </w:rPr>
      </w:pPr>
    </w:p>
    <w:p w14:paraId="1A8733F6" w14:textId="77777777" w:rsidR="00CA74E6" w:rsidRPr="009C6A89" w:rsidRDefault="00CA74E6" w:rsidP="00E32E03">
      <w:pPr>
        <w:tabs>
          <w:tab w:val="clear" w:pos="567"/>
        </w:tabs>
        <w:spacing w:line="240" w:lineRule="auto"/>
        <w:rPr>
          <w:noProof/>
          <w:szCs w:val="22"/>
          <w:lang w:val="ru-RU"/>
        </w:rPr>
      </w:pPr>
    </w:p>
    <w:p w14:paraId="4FE119F1" w14:textId="77777777" w:rsidR="00CA74E6" w:rsidRPr="009C6A89" w:rsidRDefault="00CA74E6" w:rsidP="00662D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w:t>
      </w:r>
      <w:r w:rsidRPr="009C6A89">
        <w:rPr>
          <w:b/>
          <w:noProof/>
          <w:szCs w:val="22"/>
          <w:lang w:val="ru-RU"/>
        </w:rPr>
        <w:tab/>
      </w:r>
      <w:r w:rsidR="009F3476" w:rsidRPr="009C6A89">
        <w:rPr>
          <w:b/>
          <w:noProof/>
          <w:szCs w:val="22"/>
          <w:lang w:val="bg-BG"/>
        </w:rPr>
        <w:t>ИМЕ НА ЛЕКАРСТВЕНИЯ ПРОДУКТ</w:t>
      </w:r>
    </w:p>
    <w:p w14:paraId="09AD0786" w14:textId="77777777" w:rsidR="00CA74E6" w:rsidRPr="009C6A89" w:rsidRDefault="00CA74E6" w:rsidP="00E32E03">
      <w:pPr>
        <w:keepNext/>
        <w:tabs>
          <w:tab w:val="clear" w:pos="567"/>
        </w:tabs>
        <w:spacing w:line="240" w:lineRule="auto"/>
        <w:rPr>
          <w:noProof/>
          <w:szCs w:val="22"/>
          <w:lang w:val="ru-RU"/>
        </w:rPr>
      </w:pPr>
    </w:p>
    <w:p w14:paraId="4E065268" w14:textId="77777777" w:rsidR="00AF5611" w:rsidRPr="009C6A89" w:rsidRDefault="00AF5611" w:rsidP="00E32E03">
      <w:pPr>
        <w:keepNext/>
        <w:tabs>
          <w:tab w:val="clear" w:pos="567"/>
        </w:tabs>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28</w:t>
      </w:r>
      <w:r w:rsidRPr="009C6A89">
        <w:rPr>
          <w:szCs w:val="22"/>
        </w:rPr>
        <w:t> mg</w:t>
      </w:r>
      <w:r w:rsidRPr="009C6A89">
        <w:rPr>
          <w:szCs w:val="22"/>
          <w:lang w:val="ru-RU"/>
        </w:rPr>
        <w:t xml:space="preserve"> </w:t>
      </w:r>
      <w:r w:rsidRPr="009C6A89">
        <w:rPr>
          <w:szCs w:val="22"/>
          <w:lang w:val="bg-BG"/>
        </w:rPr>
        <w:t>п</w:t>
      </w:r>
      <w:r w:rsidRPr="009C6A89">
        <w:rPr>
          <w:szCs w:val="22"/>
          <w:lang w:val="ru-RU"/>
        </w:rPr>
        <w:t>рах за инхалация, твърд</w:t>
      </w:r>
      <w:r w:rsidRPr="009C6A89">
        <w:rPr>
          <w:szCs w:val="22"/>
          <w:lang w:val="bg-BG"/>
        </w:rPr>
        <w:t>и</w:t>
      </w:r>
      <w:r w:rsidRPr="009C6A89">
        <w:rPr>
          <w:szCs w:val="22"/>
          <w:lang w:val="ru-RU"/>
        </w:rPr>
        <w:t xml:space="preserve"> капсул</w:t>
      </w:r>
      <w:r w:rsidRPr="009C6A89">
        <w:rPr>
          <w:szCs w:val="22"/>
          <w:lang w:val="bg-BG"/>
        </w:rPr>
        <w:t>и</w:t>
      </w:r>
    </w:p>
    <w:p w14:paraId="6394387F" w14:textId="77777777" w:rsidR="00CA74E6" w:rsidRPr="009C6A89" w:rsidRDefault="008F626B" w:rsidP="00E32E03">
      <w:pPr>
        <w:tabs>
          <w:tab w:val="clear" w:pos="567"/>
        </w:tabs>
        <w:spacing w:line="240" w:lineRule="auto"/>
        <w:rPr>
          <w:szCs w:val="22"/>
          <w:lang w:val="ru-RU"/>
        </w:rPr>
      </w:pPr>
      <w:r>
        <w:rPr>
          <w:szCs w:val="22"/>
          <w:lang w:val="bg-BG"/>
        </w:rPr>
        <w:t>т</w:t>
      </w:r>
      <w:r w:rsidR="00AF5611" w:rsidRPr="009C6A89">
        <w:rPr>
          <w:szCs w:val="22"/>
          <w:lang w:val="bg-BG"/>
        </w:rPr>
        <w:t>обрамицин</w:t>
      </w:r>
    </w:p>
    <w:p w14:paraId="48483C60" w14:textId="77777777" w:rsidR="00CA74E6" w:rsidRPr="009C6A89" w:rsidRDefault="00CA74E6" w:rsidP="00E32E03">
      <w:pPr>
        <w:tabs>
          <w:tab w:val="clear" w:pos="567"/>
        </w:tabs>
        <w:spacing w:line="240" w:lineRule="auto"/>
        <w:rPr>
          <w:noProof/>
          <w:szCs w:val="22"/>
          <w:lang w:val="ru-RU"/>
        </w:rPr>
      </w:pPr>
    </w:p>
    <w:p w14:paraId="1640F95B" w14:textId="77777777" w:rsidR="00CA74E6" w:rsidRPr="009C6A89" w:rsidRDefault="00CA74E6" w:rsidP="00E32E03">
      <w:pPr>
        <w:tabs>
          <w:tab w:val="clear" w:pos="567"/>
        </w:tabs>
        <w:spacing w:line="240" w:lineRule="auto"/>
        <w:rPr>
          <w:noProof/>
          <w:szCs w:val="22"/>
          <w:lang w:val="ru-RU"/>
        </w:rPr>
      </w:pPr>
    </w:p>
    <w:p w14:paraId="55AAE0AA" w14:textId="77777777" w:rsidR="00CA74E6" w:rsidRPr="009C6A89" w:rsidRDefault="00CA74E6" w:rsidP="00662D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2.</w:t>
      </w:r>
      <w:r w:rsidRPr="009C6A89">
        <w:rPr>
          <w:b/>
          <w:noProof/>
          <w:szCs w:val="22"/>
          <w:lang w:val="ru-RU"/>
        </w:rPr>
        <w:tab/>
      </w:r>
      <w:r w:rsidR="004D6322" w:rsidRPr="009C6A89">
        <w:rPr>
          <w:b/>
          <w:noProof/>
          <w:szCs w:val="22"/>
          <w:lang w:val="bg-BG"/>
        </w:rPr>
        <w:t>ОБЯВЯВАНЕ НА АКТИВНОТО</w:t>
      </w:r>
      <w:r w:rsidR="00DB156E">
        <w:rPr>
          <w:b/>
          <w:noProof/>
          <w:szCs w:val="22"/>
          <w:lang w:val="bg-BG"/>
        </w:rPr>
        <w:t>(</w:t>
      </w:r>
      <w:r w:rsidR="004D6322" w:rsidRPr="009C6A89">
        <w:rPr>
          <w:b/>
          <w:noProof/>
          <w:szCs w:val="22"/>
          <w:lang w:val="bg-BG"/>
        </w:rPr>
        <w:t>ИТЕ</w:t>
      </w:r>
      <w:r w:rsidR="00DB156E">
        <w:rPr>
          <w:b/>
          <w:noProof/>
          <w:szCs w:val="22"/>
          <w:lang w:val="bg-BG"/>
        </w:rPr>
        <w:t>)</w:t>
      </w:r>
      <w:r w:rsidR="004D6322" w:rsidRPr="009C6A89">
        <w:rPr>
          <w:b/>
          <w:noProof/>
          <w:szCs w:val="22"/>
          <w:lang w:val="bg-BG"/>
        </w:rPr>
        <w:t xml:space="preserve"> ВЕЩЕСТВ</w:t>
      </w:r>
      <w:r w:rsidR="00DB156E">
        <w:rPr>
          <w:b/>
          <w:noProof/>
          <w:szCs w:val="22"/>
          <w:lang w:val="bg-BG"/>
        </w:rPr>
        <w:t>О(</w:t>
      </w:r>
      <w:r w:rsidR="004D6322" w:rsidRPr="009C6A89">
        <w:rPr>
          <w:b/>
          <w:noProof/>
          <w:szCs w:val="22"/>
          <w:lang w:val="bg-BG"/>
        </w:rPr>
        <w:t>А</w:t>
      </w:r>
      <w:r w:rsidR="00DB156E">
        <w:rPr>
          <w:b/>
          <w:noProof/>
          <w:szCs w:val="22"/>
          <w:lang w:val="bg-BG"/>
        </w:rPr>
        <w:t>)</w:t>
      </w:r>
    </w:p>
    <w:p w14:paraId="1779B3F9" w14:textId="77777777" w:rsidR="00CA74E6" w:rsidRPr="009C6A89" w:rsidRDefault="00CA74E6" w:rsidP="00E32E03">
      <w:pPr>
        <w:keepNext/>
        <w:tabs>
          <w:tab w:val="clear" w:pos="567"/>
        </w:tabs>
        <w:spacing w:line="240" w:lineRule="auto"/>
        <w:rPr>
          <w:noProof/>
          <w:szCs w:val="22"/>
          <w:lang w:val="ru-RU"/>
        </w:rPr>
      </w:pPr>
    </w:p>
    <w:p w14:paraId="32FA259C" w14:textId="77777777" w:rsidR="00A5108F" w:rsidRPr="009C6A89" w:rsidRDefault="00A5108F" w:rsidP="00E32E03">
      <w:pPr>
        <w:tabs>
          <w:tab w:val="clear" w:pos="567"/>
        </w:tabs>
        <w:spacing w:line="240" w:lineRule="auto"/>
        <w:rPr>
          <w:noProof/>
          <w:szCs w:val="22"/>
          <w:lang w:val="ru-RU"/>
        </w:rPr>
      </w:pPr>
      <w:r w:rsidRPr="009C6A89">
        <w:rPr>
          <w:szCs w:val="22"/>
          <w:lang w:val="bg-BG"/>
        </w:rPr>
        <w:t>Всяка твърда капсула съдържа</w:t>
      </w:r>
      <w:r w:rsidRPr="009C6A89">
        <w:rPr>
          <w:szCs w:val="22"/>
          <w:lang w:val="ru-RU"/>
        </w:rPr>
        <w:t xml:space="preserve"> 28</w:t>
      </w:r>
      <w:r w:rsidRPr="009C6A89">
        <w:rPr>
          <w:szCs w:val="22"/>
          <w:lang w:val="en-US"/>
        </w:rPr>
        <w:t> mg</w:t>
      </w:r>
      <w:r w:rsidRPr="009C6A89">
        <w:rPr>
          <w:szCs w:val="22"/>
          <w:lang w:val="ru-RU"/>
        </w:rPr>
        <w:t xml:space="preserve"> </w:t>
      </w:r>
      <w:r w:rsidRPr="009C6A89">
        <w:rPr>
          <w:szCs w:val="22"/>
          <w:lang w:val="bg-BG"/>
        </w:rPr>
        <w:t>тобрамицин</w:t>
      </w:r>
      <w:r w:rsidRPr="009C6A89">
        <w:rPr>
          <w:noProof/>
          <w:szCs w:val="22"/>
          <w:lang w:val="ru-RU"/>
        </w:rPr>
        <w:t>.</w:t>
      </w:r>
    </w:p>
    <w:p w14:paraId="41819675" w14:textId="77777777" w:rsidR="00CA74E6" w:rsidRPr="009C6A89" w:rsidRDefault="00CA74E6" w:rsidP="00E32E03">
      <w:pPr>
        <w:tabs>
          <w:tab w:val="clear" w:pos="567"/>
        </w:tabs>
        <w:spacing w:line="240" w:lineRule="auto"/>
        <w:rPr>
          <w:noProof/>
          <w:szCs w:val="22"/>
          <w:lang w:val="ru-RU"/>
        </w:rPr>
      </w:pPr>
    </w:p>
    <w:p w14:paraId="2375D69B" w14:textId="77777777" w:rsidR="00CA74E6" w:rsidRPr="009C6A89" w:rsidRDefault="00CA74E6" w:rsidP="00E32E03">
      <w:pPr>
        <w:tabs>
          <w:tab w:val="clear" w:pos="567"/>
        </w:tabs>
        <w:spacing w:line="240" w:lineRule="auto"/>
        <w:rPr>
          <w:noProof/>
          <w:szCs w:val="22"/>
          <w:lang w:val="ru-RU"/>
        </w:rPr>
      </w:pPr>
    </w:p>
    <w:p w14:paraId="7AB6B273"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3.</w:t>
      </w:r>
      <w:r w:rsidRPr="009C6A89">
        <w:rPr>
          <w:b/>
          <w:noProof/>
          <w:szCs w:val="22"/>
          <w:lang w:val="ru-RU"/>
        </w:rPr>
        <w:tab/>
      </w:r>
      <w:r w:rsidR="000C5C71" w:rsidRPr="009C6A89">
        <w:rPr>
          <w:b/>
          <w:noProof/>
          <w:szCs w:val="22"/>
          <w:lang w:val="bg-BG"/>
        </w:rPr>
        <w:t>СПИСЪК НА ПОМОЩНИТЕ ВЕЩЕСТВА</w:t>
      </w:r>
    </w:p>
    <w:p w14:paraId="4DE8E42E" w14:textId="77777777" w:rsidR="00CA74E6" w:rsidRPr="009C6A89" w:rsidRDefault="00CA74E6" w:rsidP="00E32E03">
      <w:pPr>
        <w:keepNext/>
        <w:tabs>
          <w:tab w:val="clear" w:pos="567"/>
        </w:tabs>
        <w:spacing w:line="240" w:lineRule="auto"/>
        <w:rPr>
          <w:noProof/>
          <w:szCs w:val="22"/>
          <w:lang w:val="ru-RU"/>
        </w:rPr>
      </w:pPr>
    </w:p>
    <w:p w14:paraId="7A86A308" w14:textId="77777777" w:rsidR="00F84418" w:rsidRPr="009C6A89" w:rsidRDefault="00F84418" w:rsidP="00E32E03">
      <w:pPr>
        <w:tabs>
          <w:tab w:val="clear" w:pos="567"/>
        </w:tabs>
        <w:spacing w:line="240" w:lineRule="auto"/>
        <w:rPr>
          <w:noProof/>
          <w:szCs w:val="22"/>
          <w:lang w:val="ru-RU"/>
        </w:rPr>
      </w:pPr>
      <w:r w:rsidRPr="009C6A89">
        <w:rPr>
          <w:noProof/>
          <w:szCs w:val="22"/>
          <w:lang w:val="bg-BG"/>
        </w:rPr>
        <w:t>Съдържа</w:t>
      </w:r>
      <w:r w:rsidRPr="009C6A89">
        <w:rPr>
          <w:noProof/>
          <w:szCs w:val="22"/>
          <w:lang w:val="ru-RU"/>
        </w:rPr>
        <w:t xml:space="preserve"> 1,2-</w:t>
      </w:r>
      <w:r w:rsidRPr="009C6A89">
        <w:rPr>
          <w:noProof/>
          <w:szCs w:val="22"/>
          <w:lang w:val="bg-BG"/>
        </w:rPr>
        <w:t>дистеарол-сн-глицеро</w:t>
      </w:r>
      <w:r w:rsidRPr="009C6A89">
        <w:rPr>
          <w:noProof/>
          <w:szCs w:val="22"/>
          <w:lang w:val="ru-RU"/>
        </w:rPr>
        <w:t>-3-</w:t>
      </w:r>
      <w:r w:rsidRPr="009C6A89">
        <w:rPr>
          <w:noProof/>
          <w:szCs w:val="22"/>
          <w:lang w:val="bg-BG"/>
        </w:rPr>
        <w:t>фосфохолин</w:t>
      </w:r>
      <w:r w:rsidRPr="009C6A89">
        <w:rPr>
          <w:noProof/>
          <w:szCs w:val="22"/>
          <w:lang w:val="ru-RU"/>
        </w:rPr>
        <w:t xml:space="preserve"> (</w:t>
      </w:r>
      <w:r w:rsidRPr="009C6A89">
        <w:rPr>
          <w:noProof/>
          <w:szCs w:val="22"/>
        </w:rPr>
        <w:t>DSPC</w:t>
      </w:r>
      <w:r w:rsidRPr="009C6A89">
        <w:rPr>
          <w:noProof/>
          <w:szCs w:val="22"/>
          <w:lang w:val="ru-RU"/>
        </w:rPr>
        <w:t xml:space="preserve">), </w:t>
      </w:r>
      <w:r w:rsidRPr="009C6A89">
        <w:rPr>
          <w:noProof/>
          <w:szCs w:val="22"/>
          <w:lang w:val="bg-BG"/>
        </w:rPr>
        <w:t>калциев хлорид и сярна киселина</w:t>
      </w:r>
      <w:r w:rsidRPr="009C6A89">
        <w:rPr>
          <w:noProof/>
          <w:szCs w:val="22"/>
          <w:lang w:val="ru-RU"/>
        </w:rPr>
        <w:t xml:space="preserve"> (за корекция на </w:t>
      </w:r>
      <w:r w:rsidRPr="009C6A89">
        <w:rPr>
          <w:noProof/>
          <w:szCs w:val="22"/>
        </w:rPr>
        <w:t>pH</w:t>
      </w:r>
      <w:r w:rsidRPr="009C6A89">
        <w:rPr>
          <w:noProof/>
          <w:szCs w:val="22"/>
          <w:lang w:val="ru-RU"/>
        </w:rPr>
        <w:t>).</w:t>
      </w:r>
    </w:p>
    <w:p w14:paraId="1A296072" w14:textId="77777777" w:rsidR="00CA74E6" w:rsidRPr="009C6A89" w:rsidRDefault="00CA74E6" w:rsidP="00E32E03">
      <w:pPr>
        <w:spacing w:line="240" w:lineRule="auto"/>
        <w:rPr>
          <w:szCs w:val="22"/>
          <w:lang w:val="ru-RU"/>
        </w:rPr>
      </w:pPr>
    </w:p>
    <w:p w14:paraId="4065B6AD" w14:textId="77777777" w:rsidR="00CA74E6" w:rsidRPr="009C6A89" w:rsidRDefault="00CA74E6" w:rsidP="00E32E03">
      <w:pPr>
        <w:tabs>
          <w:tab w:val="clear" w:pos="567"/>
        </w:tabs>
        <w:spacing w:line="240" w:lineRule="auto"/>
        <w:rPr>
          <w:noProof/>
          <w:szCs w:val="22"/>
          <w:lang w:val="ru-RU"/>
        </w:rPr>
      </w:pPr>
    </w:p>
    <w:p w14:paraId="191DECB5" w14:textId="77777777" w:rsidR="00CA74E6" w:rsidRPr="009C6A89" w:rsidRDefault="00CA74E6" w:rsidP="00E32E0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4.</w:t>
      </w:r>
      <w:r w:rsidRPr="009C6A89">
        <w:rPr>
          <w:b/>
          <w:noProof/>
          <w:szCs w:val="22"/>
          <w:lang w:val="ru-RU"/>
        </w:rPr>
        <w:tab/>
      </w:r>
      <w:r w:rsidR="00575690" w:rsidRPr="009C6A89">
        <w:rPr>
          <w:b/>
          <w:noProof/>
          <w:szCs w:val="22"/>
          <w:lang w:val="bg-BG"/>
        </w:rPr>
        <w:t>ЛЕКАРСТВЕНА ФОРМА И КОЛИЧЕСТВО В ЕДНА ОПАКОВКА</w:t>
      </w:r>
    </w:p>
    <w:p w14:paraId="2C0E97C6" w14:textId="77777777" w:rsidR="00CA74E6" w:rsidRPr="009C6A89" w:rsidRDefault="00CA74E6" w:rsidP="00E32E03">
      <w:pPr>
        <w:keepNext/>
        <w:tabs>
          <w:tab w:val="clear" w:pos="567"/>
        </w:tabs>
        <w:spacing w:line="240" w:lineRule="auto"/>
        <w:rPr>
          <w:noProof/>
          <w:szCs w:val="22"/>
          <w:lang w:val="ru-RU"/>
        </w:rPr>
      </w:pPr>
    </w:p>
    <w:p w14:paraId="46E14D5D" w14:textId="77777777" w:rsidR="006978F6" w:rsidRPr="00A11C51" w:rsidRDefault="006978F6" w:rsidP="00E32E03">
      <w:pPr>
        <w:keepNext/>
        <w:widowControl w:val="0"/>
        <w:tabs>
          <w:tab w:val="clear" w:pos="567"/>
        </w:tabs>
        <w:spacing w:line="240" w:lineRule="auto"/>
        <w:rPr>
          <w:noProof/>
          <w:szCs w:val="22"/>
          <w:lang w:val="ru-RU"/>
        </w:rPr>
      </w:pPr>
      <w:r>
        <w:rPr>
          <w:noProof/>
          <w:szCs w:val="22"/>
          <w:shd w:val="pct15" w:color="auto" w:fill="auto"/>
          <w:lang w:val="ru-RU"/>
        </w:rPr>
        <w:t>Прах за инхалация, твърди капсули</w:t>
      </w:r>
    </w:p>
    <w:p w14:paraId="4C61B8BC" w14:textId="77777777" w:rsidR="00A11C51" w:rsidRPr="001D6927" w:rsidRDefault="00A11C51" w:rsidP="00E32E03">
      <w:pPr>
        <w:tabs>
          <w:tab w:val="clear" w:pos="567"/>
        </w:tabs>
        <w:spacing w:line="240" w:lineRule="auto"/>
        <w:rPr>
          <w:szCs w:val="22"/>
          <w:lang w:val="ru-RU"/>
        </w:rPr>
      </w:pPr>
    </w:p>
    <w:p w14:paraId="5BF8D6DE" w14:textId="77777777" w:rsidR="00CA74E6" w:rsidRPr="009C6A89" w:rsidRDefault="006978F6" w:rsidP="00E32E03">
      <w:pPr>
        <w:tabs>
          <w:tab w:val="clear" w:pos="567"/>
        </w:tabs>
        <w:spacing w:line="240" w:lineRule="auto"/>
        <w:rPr>
          <w:szCs w:val="22"/>
          <w:lang w:val="ru-RU"/>
        </w:rPr>
      </w:pPr>
      <w:r>
        <w:rPr>
          <w:szCs w:val="22"/>
          <w:lang w:val="ru-RU"/>
        </w:rPr>
        <w:t xml:space="preserve">Групова опаковка: </w:t>
      </w:r>
      <w:r w:rsidR="00CA74E6" w:rsidRPr="009C6A89">
        <w:rPr>
          <w:szCs w:val="22"/>
          <w:lang w:val="ru-RU"/>
        </w:rPr>
        <w:t>224</w:t>
      </w:r>
      <w:r w:rsidR="00CA74E6" w:rsidRPr="009C6A89">
        <w:rPr>
          <w:szCs w:val="22"/>
        </w:rPr>
        <w:t> </w:t>
      </w:r>
      <w:r>
        <w:rPr>
          <w:szCs w:val="22"/>
          <w:lang w:val="bg-BG"/>
        </w:rPr>
        <w:t>капсули (</w:t>
      </w:r>
      <w:r w:rsidR="00CA74E6" w:rsidRPr="009C6A89">
        <w:rPr>
          <w:szCs w:val="22"/>
          <w:lang w:val="ru-RU"/>
        </w:rPr>
        <w:t>4</w:t>
      </w:r>
      <w:r w:rsidR="00CA74E6" w:rsidRPr="009C6A89">
        <w:rPr>
          <w:szCs w:val="22"/>
        </w:rPr>
        <w:t> </w:t>
      </w:r>
      <w:r w:rsidR="008B3F7F" w:rsidRPr="009C6A89">
        <w:rPr>
          <w:szCs w:val="22"/>
          <w:lang w:val="bg-BG"/>
        </w:rPr>
        <w:t>опаковки</w:t>
      </w:r>
      <w:r w:rsidR="00CA74E6" w:rsidRPr="009C6A89">
        <w:rPr>
          <w:szCs w:val="22"/>
          <w:lang w:val="ru-RU"/>
        </w:rPr>
        <w:t xml:space="preserve"> </w:t>
      </w:r>
      <w:r>
        <w:rPr>
          <w:szCs w:val="22"/>
          <w:lang w:val="ru-RU"/>
        </w:rPr>
        <w:t>по</w:t>
      </w:r>
      <w:r w:rsidR="00CA74E6" w:rsidRPr="009C6A89">
        <w:rPr>
          <w:szCs w:val="22"/>
          <w:lang w:val="ru-RU"/>
        </w:rPr>
        <w:t xml:space="preserve"> 56 + 1</w:t>
      </w:r>
      <w:r w:rsidR="00CA74E6" w:rsidRPr="009C6A89">
        <w:rPr>
          <w:szCs w:val="22"/>
        </w:rPr>
        <w:t> </w:t>
      </w:r>
      <w:r w:rsidR="008B3F7F" w:rsidRPr="009C6A89">
        <w:rPr>
          <w:szCs w:val="22"/>
          <w:lang w:val="bg-BG"/>
        </w:rPr>
        <w:t>инхалатор</w:t>
      </w:r>
      <w:r w:rsidR="00CA74E6" w:rsidRPr="009C6A89">
        <w:rPr>
          <w:szCs w:val="22"/>
          <w:lang w:val="ru-RU"/>
        </w:rPr>
        <w:t xml:space="preserve">) </w:t>
      </w:r>
      <w:r>
        <w:rPr>
          <w:szCs w:val="22"/>
          <w:lang w:val="ru-RU"/>
        </w:rPr>
        <w:t>+</w:t>
      </w:r>
      <w:r w:rsidR="008B3F7F" w:rsidRPr="009C6A89">
        <w:rPr>
          <w:szCs w:val="22"/>
          <w:lang w:val="bg-BG"/>
        </w:rPr>
        <w:t xml:space="preserve"> резервен инхалатор</w:t>
      </w:r>
      <w:r w:rsidR="00CA74E6" w:rsidRPr="009C6A89">
        <w:rPr>
          <w:szCs w:val="22"/>
          <w:lang w:val="ru-RU"/>
        </w:rPr>
        <w:t>.</w:t>
      </w:r>
    </w:p>
    <w:p w14:paraId="7457E2EE" w14:textId="77777777" w:rsidR="00CA74E6" w:rsidRPr="009C6A89" w:rsidRDefault="00CA74E6" w:rsidP="00E32E03">
      <w:pPr>
        <w:tabs>
          <w:tab w:val="clear" w:pos="567"/>
        </w:tabs>
        <w:spacing w:line="240" w:lineRule="auto"/>
        <w:rPr>
          <w:noProof/>
          <w:szCs w:val="22"/>
          <w:lang w:val="ru-RU"/>
        </w:rPr>
      </w:pPr>
    </w:p>
    <w:p w14:paraId="6AA9ADF5" w14:textId="77777777" w:rsidR="00CA74E6" w:rsidRPr="009C6A89" w:rsidRDefault="00CA74E6" w:rsidP="00E32E03">
      <w:pPr>
        <w:tabs>
          <w:tab w:val="clear" w:pos="567"/>
        </w:tabs>
        <w:spacing w:line="240" w:lineRule="auto"/>
        <w:rPr>
          <w:noProof/>
          <w:szCs w:val="22"/>
          <w:lang w:val="ru-RU"/>
        </w:rPr>
      </w:pPr>
    </w:p>
    <w:p w14:paraId="0A83869E" w14:textId="77777777" w:rsidR="00CA74E6" w:rsidRPr="009C6A89" w:rsidRDefault="00CA74E6" w:rsidP="00662D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5.</w:t>
      </w:r>
      <w:r w:rsidRPr="009C6A89">
        <w:rPr>
          <w:b/>
          <w:noProof/>
          <w:szCs w:val="22"/>
          <w:lang w:val="ru-RU"/>
        </w:rPr>
        <w:tab/>
      </w:r>
      <w:r w:rsidR="00BE6D6F" w:rsidRPr="009C6A89">
        <w:rPr>
          <w:b/>
          <w:noProof/>
          <w:szCs w:val="22"/>
          <w:lang w:val="bg-BG"/>
        </w:rPr>
        <w:t>НАЧИН НА ПРИЛ</w:t>
      </w:r>
      <w:r w:rsidR="00A538D1">
        <w:rPr>
          <w:b/>
          <w:noProof/>
          <w:szCs w:val="22"/>
          <w:lang w:val="bg-BG"/>
        </w:rPr>
        <w:t>ОЖЕНИЕ</w:t>
      </w:r>
      <w:r w:rsidR="00BE6D6F" w:rsidRPr="009C6A89">
        <w:rPr>
          <w:b/>
          <w:noProof/>
          <w:szCs w:val="22"/>
          <w:lang w:val="bg-BG"/>
        </w:rPr>
        <w:t xml:space="preserve"> И ПЪТ</w:t>
      </w:r>
      <w:r w:rsidR="00DB156E">
        <w:rPr>
          <w:b/>
          <w:noProof/>
          <w:szCs w:val="22"/>
          <w:lang w:val="bg-BG"/>
        </w:rPr>
        <w:t>(</w:t>
      </w:r>
      <w:r w:rsidR="00BE6D6F" w:rsidRPr="009C6A89">
        <w:rPr>
          <w:b/>
          <w:noProof/>
          <w:szCs w:val="22"/>
          <w:lang w:val="bg-BG"/>
        </w:rPr>
        <w:t>ИЩА</w:t>
      </w:r>
      <w:r w:rsidR="00DB156E">
        <w:rPr>
          <w:b/>
          <w:noProof/>
          <w:szCs w:val="22"/>
          <w:lang w:val="bg-BG"/>
        </w:rPr>
        <w:t>)</w:t>
      </w:r>
      <w:r w:rsidR="00BE6D6F" w:rsidRPr="009C6A89">
        <w:rPr>
          <w:b/>
          <w:noProof/>
          <w:szCs w:val="22"/>
          <w:lang w:val="bg-BG"/>
        </w:rPr>
        <w:t xml:space="preserve"> НА ВЪВЕЖДАНЕ</w:t>
      </w:r>
    </w:p>
    <w:p w14:paraId="72D0237A" w14:textId="77777777" w:rsidR="00CA74E6" w:rsidRPr="009C6A89" w:rsidRDefault="00CA74E6" w:rsidP="00662D92">
      <w:pPr>
        <w:keepNext/>
        <w:tabs>
          <w:tab w:val="clear" w:pos="567"/>
        </w:tabs>
        <w:spacing w:line="240" w:lineRule="auto"/>
        <w:rPr>
          <w:i/>
          <w:noProof/>
          <w:szCs w:val="22"/>
          <w:lang w:val="ru-RU"/>
        </w:rPr>
      </w:pPr>
    </w:p>
    <w:p w14:paraId="35EDF57C" w14:textId="77777777" w:rsidR="00730D2B" w:rsidRPr="009C6A89" w:rsidRDefault="00730D2B" w:rsidP="00662D92">
      <w:pPr>
        <w:spacing w:line="240" w:lineRule="auto"/>
        <w:rPr>
          <w:szCs w:val="22"/>
          <w:lang w:val="ru-RU"/>
        </w:rPr>
      </w:pPr>
      <w:r w:rsidRPr="009C6A89">
        <w:rPr>
          <w:szCs w:val="22"/>
          <w:lang w:val="bg-BG"/>
        </w:rPr>
        <w:t>Инхалаторно приложение</w:t>
      </w:r>
    </w:p>
    <w:p w14:paraId="04EF5AC3" w14:textId="77777777" w:rsidR="00730D2B" w:rsidRPr="009C6A89" w:rsidRDefault="00730D2B" w:rsidP="00662D92">
      <w:pPr>
        <w:tabs>
          <w:tab w:val="clear" w:pos="567"/>
        </w:tabs>
        <w:spacing w:line="240" w:lineRule="auto"/>
        <w:rPr>
          <w:noProof/>
          <w:szCs w:val="22"/>
          <w:lang w:val="bg-BG"/>
        </w:rPr>
      </w:pPr>
      <w:r w:rsidRPr="009C6A89">
        <w:rPr>
          <w:noProof/>
          <w:szCs w:val="22"/>
          <w:lang w:val="bg-BG"/>
        </w:rPr>
        <w:t>Преди употреба прочетете листовката.</w:t>
      </w:r>
    </w:p>
    <w:p w14:paraId="6D798D9B" w14:textId="77777777" w:rsidR="00730D2B" w:rsidRPr="009C6A89" w:rsidRDefault="00730D2B" w:rsidP="00662D92">
      <w:pPr>
        <w:spacing w:line="240" w:lineRule="auto"/>
        <w:rPr>
          <w:szCs w:val="22"/>
          <w:lang w:val="ru-RU"/>
        </w:rPr>
      </w:pPr>
      <w:r w:rsidRPr="009C6A89">
        <w:rPr>
          <w:szCs w:val="22"/>
          <w:lang w:val="bg-BG"/>
        </w:rPr>
        <w:t>Да се използва само с инхалатора, предоставен с тази опаковка</w:t>
      </w:r>
      <w:r w:rsidRPr="009C6A89">
        <w:rPr>
          <w:szCs w:val="22"/>
          <w:lang w:val="ru-RU"/>
        </w:rPr>
        <w:t>.</w:t>
      </w:r>
    </w:p>
    <w:p w14:paraId="6B3A57EF" w14:textId="77777777" w:rsidR="00730D2B" w:rsidRPr="009C6A89" w:rsidRDefault="00730D2B" w:rsidP="00662D92">
      <w:pPr>
        <w:spacing w:line="240" w:lineRule="auto"/>
        <w:rPr>
          <w:szCs w:val="22"/>
          <w:lang w:val="ru-RU"/>
        </w:rPr>
      </w:pPr>
      <w:r w:rsidRPr="009C6A89">
        <w:rPr>
          <w:szCs w:val="22"/>
          <w:lang w:val="ru-RU"/>
        </w:rPr>
        <w:t>Винаги съхранявайте инхалатора в неговата кутия.</w:t>
      </w:r>
    </w:p>
    <w:p w14:paraId="384C69EE" w14:textId="77777777" w:rsidR="00730D2B" w:rsidRPr="009C6A89" w:rsidRDefault="00730D2B" w:rsidP="00662D92">
      <w:pPr>
        <w:spacing w:line="240" w:lineRule="auto"/>
        <w:rPr>
          <w:szCs w:val="22"/>
          <w:lang w:val="ru-RU"/>
        </w:rPr>
      </w:pPr>
      <w:r w:rsidRPr="009C6A89">
        <w:rPr>
          <w:szCs w:val="22"/>
          <w:lang w:val="ru-RU"/>
        </w:rPr>
        <w:t xml:space="preserve">Не </w:t>
      </w:r>
      <w:r w:rsidR="002361E2">
        <w:rPr>
          <w:szCs w:val="22"/>
          <w:lang w:val="ru-RU"/>
        </w:rPr>
        <w:t>гълтайте</w:t>
      </w:r>
      <w:r w:rsidRPr="009C6A89">
        <w:rPr>
          <w:szCs w:val="22"/>
          <w:lang w:val="ru-RU"/>
        </w:rPr>
        <w:t xml:space="preserve"> капсулите.</w:t>
      </w:r>
    </w:p>
    <w:p w14:paraId="66889DE9" w14:textId="77777777" w:rsidR="00730D2B" w:rsidRPr="009C6A89" w:rsidRDefault="00730D2B" w:rsidP="00662D92">
      <w:pPr>
        <w:spacing w:line="240" w:lineRule="auto"/>
        <w:rPr>
          <w:szCs w:val="22"/>
          <w:lang w:val="ru-RU"/>
        </w:rPr>
      </w:pPr>
      <w:r w:rsidRPr="009C6A89">
        <w:rPr>
          <w:szCs w:val="22"/>
          <w:lang w:val="bg-BG"/>
        </w:rPr>
        <w:t>Натиснете тук, за да отворите</w:t>
      </w:r>
      <w:r w:rsidRPr="009C6A89">
        <w:rPr>
          <w:szCs w:val="22"/>
          <w:lang w:val="ru-RU"/>
        </w:rPr>
        <w:t>.</w:t>
      </w:r>
    </w:p>
    <w:p w14:paraId="221ED44E" w14:textId="77777777" w:rsidR="00CA74E6" w:rsidRPr="009C6A89" w:rsidRDefault="007C1409" w:rsidP="00662D92">
      <w:pPr>
        <w:tabs>
          <w:tab w:val="clear" w:pos="567"/>
        </w:tabs>
        <w:spacing w:line="240" w:lineRule="auto"/>
        <w:rPr>
          <w:noProof/>
          <w:szCs w:val="22"/>
          <w:lang w:val="ru-RU"/>
        </w:rPr>
      </w:pPr>
      <w:r w:rsidRPr="009C6A89">
        <w:rPr>
          <w:noProof/>
          <w:szCs w:val="22"/>
          <w:lang w:val="bg-BG"/>
        </w:rPr>
        <w:t>Вътре има 1</w:t>
      </w:r>
      <w:r w:rsidR="00CA74E6" w:rsidRPr="009C6A89">
        <w:rPr>
          <w:noProof/>
          <w:szCs w:val="22"/>
        </w:rPr>
        <w:t> </w:t>
      </w:r>
      <w:r w:rsidRPr="009C6A89">
        <w:rPr>
          <w:noProof/>
          <w:szCs w:val="22"/>
          <w:lang w:val="bg-BG"/>
        </w:rPr>
        <w:t>резервен инхалатор</w:t>
      </w:r>
      <w:r w:rsidR="00CA74E6" w:rsidRPr="009C6A89">
        <w:rPr>
          <w:noProof/>
          <w:szCs w:val="22"/>
          <w:lang w:val="ru-RU"/>
        </w:rPr>
        <w:t xml:space="preserve">. </w:t>
      </w:r>
      <w:r w:rsidRPr="009C6A89">
        <w:rPr>
          <w:noProof/>
          <w:szCs w:val="22"/>
          <w:lang w:val="bg-BG"/>
        </w:rPr>
        <w:t xml:space="preserve">Използвайте го ако вашият седмичен инхалатор не работи правилно, </w:t>
      </w:r>
      <w:r w:rsidR="00D8027A">
        <w:rPr>
          <w:noProof/>
          <w:szCs w:val="22"/>
          <w:lang w:val="bg-BG"/>
        </w:rPr>
        <w:t xml:space="preserve">ако </w:t>
      </w:r>
      <w:r w:rsidR="00D8027A" w:rsidRPr="009C6A89">
        <w:rPr>
          <w:noProof/>
          <w:szCs w:val="22"/>
          <w:lang w:val="bg-BG"/>
        </w:rPr>
        <w:t xml:space="preserve">е </w:t>
      </w:r>
      <w:r w:rsidRPr="009C6A89">
        <w:rPr>
          <w:noProof/>
          <w:szCs w:val="22"/>
          <w:lang w:val="bg-BG"/>
        </w:rPr>
        <w:t>мокър или е бил изпуснат на земята</w:t>
      </w:r>
      <w:r w:rsidR="00CA74E6" w:rsidRPr="009C6A89">
        <w:rPr>
          <w:noProof/>
          <w:szCs w:val="22"/>
          <w:lang w:val="ru-RU"/>
        </w:rPr>
        <w:t>.</w:t>
      </w:r>
    </w:p>
    <w:p w14:paraId="13C373F4" w14:textId="77777777" w:rsidR="00CA74E6" w:rsidRPr="009C6A89" w:rsidRDefault="00CA74E6" w:rsidP="00662D92">
      <w:pPr>
        <w:spacing w:line="240" w:lineRule="auto"/>
        <w:rPr>
          <w:szCs w:val="22"/>
          <w:lang w:val="ru-RU"/>
        </w:rPr>
      </w:pPr>
    </w:p>
    <w:p w14:paraId="4C441348" w14:textId="77777777" w:rsidR="00B27AAD" w:rsidRPr="009C6A89" w:rsidRDefault="001A350E" w:rsidP="00662D92">
      <w:pPr>
        <w:keepNext/>
        <w:tabs>
          <w:tab w:val="clear" w:pos="567"/>
        </w:tabs>
        <w:spacing w:line="240" w:lineRule="auto"/>
        <w:rPr>
          <w:i/>
          <w:noProof/>
          <w:szCs w:val="22"/>
          <w:shd w:val="clear" w:color="auto" w:fill="D9D9D9"/>
          <w:lang w:val="ru-RU"/>
        </w:rPr>
      </w:pPr>
      <w:r w:rsidRPr="009C6A89">
        <w:rPr>
          <w:i/>
          <w:noProof/>
          <w:szCs w:val="22"/>
          <w:shd w:val="clear" w:color="auto" w:fill="D9D9D9"/>
          <w:lang w:val="bg-BG"/>
        </w:rPr>
        <w:t>(</w:t>
      </w:r>
      <w:r w:rsidR="00B27AAD" w:rsidRPr="009C6A89">
        <w:rPr>
          <w:i/>
          <w:noProof/>
          <w:szCs w:val="22"/>
          <w:shd w:val="clear" w:color="auto" w:fill="D9D9D9"/>
          <w:lang w:val="bg-BG"/>
        </w:rPr>
        <w:t xml:space="preserve">Да се постави само от вътрешната страна на капака на </w:t>
      </w:r>
      <w:r w:rsidR="000E1B33" w:rsidRPr="009C6A89">
        <w:rPr>
          <w:i/>
          <w:noProof/>
          <w:szCs w:val="22"/>
          <w:shd w:val="clear" w:color="auto" w:fill="D9D9D9"/>
          <w:lang w:val="bg-BG"/>
        </w:rPr>
        <w:t>вторичната</w:t>
      </w:r>
      <w:r w:rsidR="00B27AAD" w:rsidRPr="009C6A89">
        <w:rPr>
          <w:i/>
          <w:noProof/>
          <w:szCs w:val="22"/>
          <w:shd w:val="clear" w:color="auto" w:fill="D9D9D9"/>
          <w:lang w:val="bg-BG"/>
        </w:rPr>
        <w:t xml:space="preserve"> опаковка на </w:t>
      </w:r>
      <w:r w:rsidR="00D559CC">
        <w:rPr>
          <w:i/>
          <w:noProof/>
          <w:szCs w:val="22"/>
          <w:shd w:val="clear" w:color="auto" w:fill="D9D9D9"/>
          <w:lang w:val="bg-BG"/>
        </w:rPr>
        <w:t>груповата</w:t>
      </w:r>
      <w:r w:rsidR="00B27AAD" w:rsidRPr="009C6A89">
        <w:rPr>
          <w:i/>
          <w:noProof/>
          <w:szCs w:val="22"/>
          <w:shd w:val="clear" w:color="auto" w:fill="D9D9D9"/>
          <w:lang w:val="bg-BG"/>
        </w:rPr>
        <w:t xml:space="preserve"> опаковка</w:t>
      </w:r>
      <w:r w:rsidR="00B27AAD" w:rsidRPr="009C6A89">
        <w:rPr>
          <w:i/>
          <w:noProof/>
          <w:szCs w:val="22"/>
          <w:shd w:val="clear" w:color="auto" w:fill="D9D9D9"/>
          <w:lang w:val="ru-RU"/>
        </w:rPr>
        <w:t>)</w:t>
      </w:r>
    </w:p>
    <w:p w14:paraId="6AA4A179" w14:textId="77777777" w:rsidR="00B27AAD" w:rsidRPr="009C6A89" w:rsidRDefault="00B27AAD" w:rsidP="00662D92">
      <w:pPr>
        <w:shd w:val="clear" w:color="auto" w:fill="FFFFFF"/>
        <w:spacing w:line="240" w:lineRule="auto"/>
        <w:rPr>
          <w:noProof/>
          <w:szCs w:val="22"/>
          <w:lang w:val="ru-RU"/>
        </w:rPr>
      </w:pPr>
      <w:r w:rsidRPr="009C6A89">
        <w:rPr>
          <w:noProof/>
          <w:szCs w:val="22"/>
          <w:lang w:val="bg-BG"/>
        </w:rPr>
        <w:t>Преди употреба прочетете листовката</w:t>
      </w:r>
      <w:r w:rsidRPr="009C6A89">
        <w:rPr>
          <w:noProof/>
          <w:szCs w:val="22"/>
          <w:lang w:val="ru-RU"/>
        </w:rPr>
        <w:t>.</w:t>
      </w:r>
    </w:p>
    <w:p w14:paraId="48D38383" w14:textId="77777777" w:rsidR="00CA74E6" w:rsidRPr="009C6A89" w:rsidRDefault="00B27AAD" w:rsidP="00662D92">
      <w:pPr>
        <w:shd w:val="clear" w:color="auto" w:fill="FFFFFF"/>
        <w:spacing w:line="240" w:lineRule="auto"/>
        <w:rPr>
          <w:noProof/>
          <w:szCs w:val="22"/>
          <w:lang w:val="bg-BG"/>
        </w:rPr>
      </w:pPr>
      <w:r w:rsidRPr="009C6A89">
        <w:rPr>
          <w:noProof/>
          <w:szCs w:val="22"/>
          <w:lang w:val="bg-BG"/>
        </w:rPr>
        <w:t>Не използвайте инхалатора и неговата кутия по-дълго от 1 седмица</w:t>
      </w:r>
      <w:r w:rsidR="00CA74E6" w:rsidRPr="009C6A89">
        <w:rPr>
          <w:noProof/>
          <w:szCs w:val="22"/>
          <w:lang w:val="bg-BG"/>
        </w:rPr>
        <w:t>.</w:t>
      </w:r>
    </w:p>
    <w:p w14:paraId="75690949" w14:textId="77777777" w:rsidR="00CA74E6" w:rsidRPr="009C6A89" w:rsidRDefault="000C42F8" w:rsidP="00662D92">
      <w:pPr>
        <w:shd w:val="clear" w:color="auto" w:fill="FFFFFF"/>
        <w:spacing w:line="240" w:lineRule="auto"/>
        <w:rPr>
          <w:noProof/>
          <w:szCs w:val="22"/>
          <w:lang w:val="ru-RU"/>
        </w:rPr>
      </w:pPr>
      <w:r w:rsidRPr="009C6A89">
        <w:rPr>
          <w:noProof/>
          <w:szCs w:val="22"/>
          <w:lang w:val="ru-RU"/>
        </w:rPr>
        <w:t>Моля, изхвърлете инхалатора и неговата кутия след 1-седмична употреба</w:t>
      </w:r>
      <w:r w:rsidR="00CA74E6" w:rsidRPr="009C6A89">
        <w:rPr>
          <w:noProof/>
          <w:szCs w:val="22"/>
          <w:lang w:val="ru-RU"/>
        </w:rPr>
        <w:t>.</w:t>
      </w:r>
    </w:p>
    <w:p w14:paraId="59962769" w14:textId="77777777" w:rsidR="00CA74E6" w:rsidRPr="009C6A89" w:rsidRDefault="00C0796F" w:rsidP="00662D92">
      <w:pPr>
        <w:shd w:val="clear" w:color="auto" w:fill="FFFFFF"/>
        <w:spacing w:line="240" w:lineRule="auto"/>
        <w:rPr>
          <w:noProof/>
          <w:szCs w:val="22"/>
          <w:lang w:val="ru-RU"/>
        </w:rPr>
      </w:pPr>
      <w:r w:rsidRPr="009C6A89">
        <w:rPr>
          <w:noProof/>
          <w:szCs w:val="22"/>
          <w:lang w:val="ru-RU"/>
        </w:rPr>
        <w:t>Необходими са ЧЕТИРИ капсули за ЕДНА пълна доза</w:t>
      </w:r>
      <w:r w:rsidR="00CA74E6" w:rsidRPr="009C6A89">
        <w:rPr>
          <w:noProof/>
          <w:szCs w:val="22"/>
          <w:lang w:val="ru-RU"/>
        </w:rPr>
        <w:t>.</w:t>
      </w:r>
    </w:p>
    <w:p w14:paraId="7072C494" w14:textId="77777777" w:rsidR="00CA74E6" w:rsidRPr="009C6A89" w:rsidRDefault="00C25F4B" w:rsidP="00662D92">
      <w:pPr>
        <w:shd w:val="clear" w:color="auto" w:fill="FFFFFF"/>
        <w:spacing w:line="240" w:lineRule="auto"/>
        <w:rPr>
          <w:noProof/>
          <w:szCs w:val="22"/>
          <w:lang w:val="ru-RU"/>
        </w:rPr>
      </w:pPr>
      <w:r w:rsidRPr="009C6A89">
        <w:rPr>
          <w:noProof/>
          <w:szCs w:val="22"/>
          <w:lang w:val="ru-RU"/>
        </w:rPr>
        <w:t>4 капсули = 1 доза</w:t>
      </w:r>
    </w:p>
    <w:p w14:paraId="7DEC4F02" w14:textId="77777777" w:rsidR="00CA74E6" w:rsidRPr="009C6A89" w:rsidRDefault="00CA74E6" w:rsidP="00662D92">
      <w:pPr>
        <w:tabs>
          <w:tab w:val="clear" w:pos="567"/>
        </w:tabs>
        <w:spacing w:line="240" w:lineRule="auto"/>
        <w:rPr>
          <w:noProof/>
          <w:szCs w:val="22"/>
          <w:lang w:val="ru-RU"/>
        </w:rPr>
      </w:pPr>
    </w:p>
    <w:p w14:paraId="6D9FF9A2" w14:textId="77777777" w:rsidR="00164956" w:rsidRPr="009C6A89" w:rsidRDefault="00164956" w:rsidP="00662D92">
      <w:pPr>
        <w:tabs>
          <w:tab w:val="clear" w:pos="567"/>
        </w:tabs>
        <w:spacing w:line="240" w:lineRule="auto"/>
        <w:rPr>
          <w:noProof/>
          <w:szCs w:val="22"/>
          <w:lang w:val="ru-RU"/>
        </w:rPr>
      </w:pPr>
    </w:p>
    <w:p w14:paraId="2D38AA13" w14:textId="77777777" w:rsidR="00CA74E6" w:rsidRPr="009C6A89" w:rsidRDefault="00CA74E6" w:rsidP="00662D9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6.</w:t>
      </w:r>
      <w:r w:rsidRPr="009C6A89">
        <w:rPr>
          <w:b/>
          <w:noProof/>
          <w:szCs w:val="22"/>
          <w:lang w:val="ru-RU"/>
        </w:rPr>
        <w:tab/>
      </w:r>
      <w:r w:rsidR="0068074A" w:rsidRPr="009C6A89">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71E155DE" w14:textId="77777777" w:rsidR="00CA74E6" w:rsidRPr="009C6A89" w:rsidRDefault="00CA74E6" w:rsidP="00662D92">
      <w:pPr>
        <w:keepNext/>
        <w:tabs>
          <w:tab w:val="clear" w:pos="567"/>
        </w:tabs>
        <w:spacing w:line="240" w:lineRule="auto"/>
        <w:rPr>
          <w:noProof/>
          <w:szCs w:val="22"/>
          <w:lang w:val="ru-RU"/>
        </w:rPr>
      </w:pPr>
    </w:p>
    <w:p w14:paraId="6CA823FA" w14:textId="77777777" w:rsidR="00785B5C" w:rsidRPr="009C6A89" w:rsidRDefault="00785B5C" w:rsidP="00662D92">
      <w:pPr>
        <w:tabs>
          <w:tab w:val="clear" w:pos="567"/>
        </w:tabs>
        <w:spacing w:line="240" w:lineRule="auto"/>
        <w:rPr>
          <w:noProof/>
          <w:szCs w:val="22"/>
          <w:lang w:val="bg-BG"/>
        </w:rPr>
      </w:pPr>
      <w:r w:rsidRPr="009C6A89">
        <w:rPr>
          <w:noProof/>
          <w:szCs w:val="22"/>
          <w:lang w:val="bg-BG"/>
        </w:rPr>
        <w:t>Да се съхранява на място</w:t>
      </w:r>
      <w:r w:rsidRPr="009C6A89">
        <w:rPr>
          <w:noProof/>
          <w:szCs w:val="22"/>
          <w:lang w:val="ru-RU"/>
        </w:rPr>
        <w:t>,</w:t>
      </w:r>
      <w:r w:rsidRPr="009C6A89">
        <w:rPr>
          <w:noProof/>
          <w:szCs w:val="22"/>
          <w:lang w:val="bg-BG"/>
        </w:rPr>
        <w:t xml:space="preserve"> недостъпно за деца.</w:t>
      </w:r>
    </w:p>
    <w:p w14:paraId="09791141" w14:textId="77777777" w:rsidR="00CA74E6" w:rsidRPr="009C6A89" w:rsidRDefault="00CA74E6" w:rsidP="00662D92">
      <w:pPr>
        <w:tabs>
          <w:tab w:val="clear" w:pos="567"/>
        </w:tabs>
        <w:spacing w:line="240" w:lineRule="auto"/>
        <w:rPr>
          <w:noProof/>
          <w:szCs w:val="22"/>
          <w:lang w:val="bg-BG"/>
        </w:rPr>
      </w:pPr>
    </w:p>
    <w:p w14:paraId="04979F97" w14:textId="77777777" w:rsidR="00CA74E6" w:rsidRPr="009C6A89" w:rsidRDefault="00CA74E6" w:rsidP="00662D92">
      <w:pPr>
        <w:tabs>
          <w:tab w:val="clear" w:pos="567"/>
        </w:tabs>
        <w:spacing w:line="240" w:lineRule="auto"/>
        <w:rPr>
          <w:noProof/>
          <w:szCs w:val="22"/>
          <w:lang w:val="ru-RU"/>
        </w:rPr>
      </w:pPr>
    </w:p>
    <w:p w14:paraId="47D22771" w14:textId="77777777" w:rsidR="00CA74E6" w:rsidRPr="009C6A89" w:rsidRDefault="00CA74E6" w:rsidP="00CF5D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lastRenderedPageBreak/>
        <w:t>7.</w:t>
      </w:r>
      <w:r w:rsidRPr="009C6A89">
        <w:rPr>
          <w:b/>
          <w:noProof/>
          <w:szCs w:val="22"/>
          <w:lang w:val="ru-RU"/>
        </w:rPr>
        <w:tab/>
      </w:r>
      <w:r w:rsidR="005E3D3A" w:rsidRPr="009C6A89">
        <w:rPr>
          <w:b/>
          <w:noProof/>
          <w:szCs w:val="22"/>
          <w:lang w:val="bg-BG"/>
        </w:rPr>
        <w:t>ДРУГИ СПЕЦИАЛНИ ПРЕДУПРЕЖДЕНИЯ, АКО Е НЕОБХОДИМО</w:t>
      </w:r>
    </w:p>
    <w:p w14:paraId="643FEDBE" w14:textId="77777777" w:rsidR="00CA74E6" w:rsidRPr="009C6A89" w:rsidRDefault="00CA74E6" w:rsidP="006312A7">
      <w:pPr>
        <w:keepNext/>
        <w:spacing w:line="240" w:lineRule="auto"/>
        <w:rPr>
          <w:szCs w:val="22"/>
          <w:lang w:val="ru-RU"/>
        </w:rPr>
      </w:pPr>
    </w:p>
    <w:p w14:paraId="03908E1C" w14:textId="77777777" w:rsidR="00CA74E6" w:rsidRPr="009C6A89" w:rsidRDefault="00CA74E6" w:rsidP="006312A7">
      <w:pPr>
        <w:tabs>
          <w:tab w:val="clear" w:pos="567"/>
        </w:tabs>
        <w:spacing w:line="240" w:lineRule="auto"/>
        <w:rPr>
          <w:noProof/>
          <w:szCs w:val="22"/>
          <w:lang w:val="ru-RU"/>
        </w:rPr>
      </w:pPr>
    </w:p>
    <w:p w14:paraId="5BA873DB"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8.</w:t>
      </w:r>
      <w:r w:rsidRPr="009C6A89">
        <w:rPr>
          <w:b/>
          <w:noProof/>
          <w:szCs w:val="22"/>
          <w:lang w:val="ru-RU"/>
        </w:rPr>
        <w:tab/>
      </w:r>
      <w:r w:rsidR="00F16756" w:rsidRPr="009C6A89">
        <w:rPr>
          <w:b/>
          <w:noProof/>
          <w:szCs w:val="22"/>
          <w:lang w:val="bg-BG"/>
        </w:rPr>
        <w:t>ДАТА НА ИЗТИЧАНЕ НА СРОКА НА ГОДНОСТ</w:t>
      </w:r>
    </w:p>
    <w:p w14:paraId="68716E6D" w14:textId="77777777" w:rsidR="00CA74E6" w:rsidRPr="009C6A89" w:rsidRDefault="00CA74E6" w:rsidP="006312A7">
      <w:pPr>
        <w:keepNext/>
        <w:tabs>
          <w:tab w:val="clear" w:pos="567"/>
        </w:tabs>
        <w:spacing w:line="240" w:lineRule="auto"/>
        <w:rPr>
          <w:szCs w:val="22"/>
          <w:lang w:val="ru-RU"/>
        </w:rPr>
      </w:pPr>
    </w:p>
    <w:p w14:paraId="62A62B94" w14:textId="77777777" w:rsidR="00CA74E6" w:rsidRPr="009C6A89" w:rsidRDefault="00C65709" w:rsidP="006312A7">
      <w:pPr>
        <w:tabs>
          <w:tab w:val="clear" w:pos="567"/>
        </w:tabs>
        <w:spacing w:line="240" w:lineRule="auto"/>
        <w:rPr>
          <w:noProof/>
          <w:szCs w:val="22"/>
          <w:lang w:val="ru-RU"/>
        </w:rPr>
      </w:pPr>
      <w:r w:rsidRPr="009C6A89">
        <w:rPr>
          <w:szCs w:val="22"/>
          <w:lang w:val="bg-BG"/>
        </w:rPr>
        <w:t>Г</w:t>
      </w:r>
      <w:r w:rsidR="001773A9" w:rsidRPr="009C6A89">
        <w:rPr>
          <w:szCs w:val="22"/>
          <w:lang w:val="bg-BG"/>
        </w:rPr>
        <w:t>оден до:</w:t>
      </w:r>
    </w:p>
    <w:p w14:paraId="1BE2C0C2" w14:textId="77777777" w:rsidR="00CA74E6" w:rsidRPr="009C6A89" w:rsidRDefault="00CA74E6" w:rsidP="006312A7">
      <w:pPr>
        <w:tabs>
          <w:tab w:val="clear" w:pos="567"/>
        </w:tabs>
        <w:spacing w:line="240" w:lineRule="auto"/>
        <w:rPr>
          <w:noProof/>
          <w:szCs w:val="22"/>
          <w:lang w:val="ru-RU"/>
        </w:rPr>
      </w:pPr>
    </w:p>
    <w:p w14:paraId="65098CD8" w14:textId="77777777" w:rsidR="00CA74E6" w:rsidRPr="009C6A89" w:rsidRDefault="00CA74E6" w:rsidP="006312A7">
      <w:pPr>
        <w:tabs>
          <w:tab w:val="clear" w:pos="567"/>
        </w:tabs>
        <w:spacing w:line="240" w:lineRule="auto"/>
        <w:rPr>
          <w:noProof/>
          <w:szCs w:val="22"/>
          <w:lang w:val="ru-RU"/>
        </w:rPr>
      </w:pPr>
    </w:p>
    <w:p w14:paraId="3A6D276A"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9.</w:t>
      </w:r>
      <w:r w:rsidRPr="009C6A89">
        <w:rPr>
          <w:b/>
          <w:noProof/>
          <w:szCs w:val="22"/>
          <w:lang w:val="ru-RU"/>
        </w:rPr>
        <w:tab/>
      </w:r>
      <w:r w:rsidR="005A4207" w:rsidRPr="009C6A89">
        <w:rPr>
          <w:b/>
          <w:noProof/>
          <w:szCs w:val="22"/>
          <w:lang w:val="ru-RU"/>
        </w:rPr>
        <w:t>СПЕЦИАЛНИ УСЛОВИЯ НА СЪХРАНЕНИЕ</w:t>
      </w:r>
    </w:p>
    <w:p w14:paraId="088DEB66" w14:textId="77777777" w:rsidR="00CA74E6" w:rsidRPr="009C6A89" w:rsidRDefault="00CA74E6" w:rsidP="006312A7">
      <w:pPr>
        <w:keepNext/>
        <w:spacing w:line="240" w:lineRule="auto"/>
        <w:rPr>
          <w:szCs w:val="22"/>
          <w:lang w:val="ru-RU"/>
        </w:rPr>
      </w:pPr>
    </w:p>
    <w:p w14:paraId="478C4C05" w14:textId="77777777" w:rsidR="00CA74E6" w:rsidRPr="009C6A89" w:rsidRDefault="006D4EB9" w:rsidP="006312A7">
      <w:pPr>
        <w:tabs>
          <w:tab w:val="clear" w:pos="567"/>
        </w:tabs>
        <w:spacing w:line="240" w:lineRule="auto"/>
        <w:rPr>
          <w:noProof/>
          <w:szCs w:val="22"/>
          <w:lang w:val="ru-RU"/>
        </w:rPr>
      </w:pPr>
      <w:r w:rsidRPr="009C6A89">
        <w:rPr>
          <w:szCs w:val="22"/>
          <w:lang w:val="bg-BG"/>
        </w:rPr>
        <w:t xml:space="preserve">Да се съхранява в оригиналната опаковка, за да се предпази от влага и да се </w:t>
      </w:r>
      <w:r w:rsidR="00E4797D">
        <w:rPr>
          <w:szCs w:val="22"/>
          <w:lang w:val="bg-BG"/>
        </w:rPr>
        <w:t>изважда</w:t>
      </w:r>
      <w:r w:rsidRPr="009C6A89">
        <w:rPr>
          <w:szCs w:val="22"/>
          <w:lang w:val="bg-BG"/>
        </w:rPr>
        <w:t xml:space="preserve"> непосредствено преди употреба</w:t>
      </w:r>
      <w:r w:rsidR="004955F6" w:rsidRPr="009C6A89">
        <w:rPr>
          <w:szCs w:val="22"/>
          <w:lang w:val="ru-RU"/>
        </w:rPr>
        <w:t>.</w:t>
      </w:r>
    </w:p>
    <w:p w14:paraId="6C4D3CD9" w14:textId="77777777" w:rsidR="00CA74E6" w:rsidRPr="009C6A89" w:rsidRDefault="00CA74E6" w:rsidP="006312A7">
      <w:pPr>
        <w:tabs>
          <w:tab w:val="clear" w:pos="567"/>
        </w:tabs>
        <w:spacing w:line="240" w:lineRule="auto"/>
        <w:ind w:left="567" w:hanging="567"/>
        <w:rPr>
          <w:noProof/>
          <w:szCs w:val="22"/>
          <w:lang w:val="ru-RU"/>
        </w:rPr>
      </w:pPr>
    </w:p>
    <w:p w14:paraId="6A243349" w14:textId="77777777" w:rsidR="004955F6" w:rsidRPr="009C6A89" w:rsidRDefault="004955F6" w:rsidP="006312A7">
      <w:pPr>
        <w:tabs>
          <w:tab w:val="clear" w:pos="567"/>
        </w:tabs>
        <w:spacing w:line="240" w:lineRule="auto"/>
        <w:ind w:left="567" w:hanging="567"/>
        <w:rPr>
          <w:noProof/>
          <w:szCs w:val="22"/>
          <w:lang w:val="ru-RU"/>
        </w:rPr>
      </w:pPr>
    </w:p>
    <w:p w14:paraId="09D06B70"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10.</w:t>
      </w:r>
      <w:r w:rsidRPr="009C6A89">
        <w:rPr>
          <w:b/>
          <w:noProof/>
          <w:szCs w:val="22"/>
          <w:lang w:val="ru-RU"/>
        </w:rPr>
        <w:tab/>
      </w:r>
      <w:r w:rsidR="00AB52E3" w:rsidRPr="009C6A89">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BB65B17" w14:textId="77777777" w:rsidR="00CA74E6" w:rsidRPr="009C6A89" w:rsidRDefault="00CA74E6" w:rsidP="006312A7">
      <w:pPr>
        <w:tabs>
          <w:tab w:val="clear" w:pos="567"/>
        </w:tabs>
        <w:spacing w:line="240" w:lineRule="auto"/>
        <w:rPr>
          <w:noProof/>
          <w:szCs w:val="22"/>
          <w:lang w:val="ru-RU"/>
        </w:rPr>
      </w:pPr>
    </w:p>
    <w:p w14:paraId="3DD14C0F" w14:textId="77777777" w:rsidR="00CA74E6" w:rsidRPr="009C6A89" w:rsidRDefault="00CA74E6" w:rsidP="006312A7">
      <w:pPr>
        <w:tabs>
          <w:tab w:val="clear" w:pos="567"/>
        </w:tabs>
        <w:spacing w:line="240" w:lineRule="auto"/>
        <w:rPr>
          <w:noProof/>
          <w:szCs w:val="22"/>
          <w:lang w:val="ru-RU"/>
        </w:rPr>
      </w:pPr>
    </w:p>
    <w:p w14:paraId="215FB8F6"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11.</w:t>
      </w:r>
      <w:r w:rsidRPr="009C6A89">
        <w:rPr>
          <w:b/>
          <w:noProof/>
          <w:szCs w:val="22"/>
          <w:lang w:val="ru-RU"/>
        </w:rPr>
        <w:tab/>
      </w:r>
      <w:r w:rsidR="005F5395" w:rsidRPr="009C6A89">
        <w:rPr>
          <w:b/>
          <w:noProof/>
          <w:szCs w:val="22"/>
          <w:lang w:val="ru-RU"/>
        </w:rPr>
        <w:t>ИМЕ И АДРЕС НА ПРИТЕЖАТЕЛЯ НА РАЗРЕШЕНИЕТО ЗА УПОТРЕБА</w:t>
      </w:r>
    </w:p>
    <w:p w14:paraId="70478337" w14:textId="77777777" w:rsidR="00CA74E6" w:rsidRPr="009C6A89" w:rsidRDefault="00CA74E6" w:rsidP="006312A7">
      <w:pPr>
        <w:keepNext/>
        <w:tabs>
          <w:tab w:val="clear" w:pos="567"/>
        </w:tabs>
        <w:spacing w:line="240" w:lineRule="auto"/>
        <w:rPr>
          <w:noProof/>
          <w:szCs w:val="22"/>
          <w:lang w:val="ru-RU"/>
        </w:rPr>
      </w:pPr>
    </w:p>
    <w:p w14:paraId="0281CA9F" w14:textId="77777777" w:rsidR="007E65FC" w:rsidRPr="006869A1" w:rsidRDefault="007E65FC" w:rsidP="006312A7">
      <w:pPr>
        <w:keepNext/>
        <w:spacing w:line="240" w:lineRule="auto"/>
        <w:rPr>
          <w:color w:val="000000"/>
          <w:szCs w:val="22"/>
          <w:lang w:val="en-US"/>
        </w:rPr>
      </w:pPr>
      <w:r w:rsidRPr="006869A1">
        <w:rPr>
          <w:color w:val="000000"/>
          <w:szCs w:val="22"/>
          <w:lang w:val="en-US"/>
        </w:rPr>
        <w:t>Viatris Healthcare Limited</w:t>
      </w:r>
    </w:p>
    <w:p w14:paraId="4846F021" w14:textId="77777777" w:rsidR="007E65FC" w:rsidRPr="006869A1" w:rsidRDefault="007E65FC" w:rsidP="006312A7">
      <w:pPr>
        <w:keepNext/>
        <w:spacing w:line="240" w:lineRule="auto"/>
        <w:rPr>
          <w:color w:val="000000"/>
          <w:szCs w:val="22"/>
          <w:lang w:val="en-US"/>
        </w:rPr>
      </w:pPr>
      <w:r w:rsidRPr="006869A1">
        <w:rPr>
          <w:color w:val="000000"/>
          <w:szCs w:val="22"/>
          <w:lang w:val="en-US"/>
        </w:rPr>
        <w:t>Damastown Industrial Park</w:t>
      </w:r>
    </w:p>
    <w:p w14:paraId="64770EEF" w14:textId="77777777" w:rsidR="007E65FC" w:rsidRPr="006F4F30" w:rsidRDefault="007E65FC" w:rsidP="006312A7">
      <w:pPr>
        <w:keepNext/>
        <w:spacing w:line="240" w:lineRule="auto"/>
        <w:rPr>
          <w:color w:val="000000"/>
          <w:szCs w:val="22"/>
          <w:lang w:val="ru-RU"/>
        </w:rPr>
      </w:pPr>
      <w:r w:rsidRPr="006869A1">
        <w:rPr>
          <w:color w:val="000000"/>
          <w:szCs w:val="22"/>
          <w:lang w:val="en-US"/>
        </w:rPr>
        <w:t>Mulhuddart</w:t>
      </w:r>
    </w:p>
    <w:p w14:paraId="4684DBB6" w14:textId="77777777" w:rsidR="007E65FC" w:rsidRPr="006F4F30" w:rsidRDefault="007E65FC" w:rsidP="006312A7">
      <w:pPr>
        <w:keepNext/>
        <w:spacing w:line="240" w:lineRule="auto"/>
        <w:rPr>
          <w:color w:val="000000"/>
          <w:szCs w:val="22"/>
          <w:lang w:val="ru-RU"/>
        </w:rPr>
      </w:pPr>
      <w:r w:rsidRPr="006869A1">
        <w:rPr>
          <w:color w:val="000000"/>
          <w:szCs w:val="22"/>
          <w:lang w:val="en-US"/>
        </w:rPr>
        <w:t>Dublin</w:t>
      </w:r>
      <w:r w:rsidRPr="006F4F30">
        <w:rPr>
          <w:color w:val="000000"/>
          <w:szCs w:val="22"/>
          <w:lang w:val="ru-RU"/>
        </w:rPr>
        <w:t xml:space="preserve"> 15</w:t>
      </w:r>
    </w:p>
    <w:p w14:paraId="71EDBCBE" w14:textId="77777777" w:rsidR="007E65FC" w:rsidRPr="006F4F30" w:rsidRDefault="007E65FC" w:rsidP="006312A7">
      <w:pPr>
        <w:keepNext/>
        <w:spacing w:line="240" w:lineRule="auto"/>
        <w:rPr>
          <w:color w:val="000000"/>
          <w:szCs w:val="22"/>
          <w:lang w:val="ru-RU"/>
        </w:rPr>
      </w:pPr>
      <w:r w:rsidRPr="006869A1">
        <w:rPr>
          <w:color w:val="000000"/>
          <w:szCs w:val="22"/>
          <w:lang w:val="en-US"/>
        </w:rPr>
        <w:t>D</w:t>
      </w:r>
      <w:r>
        <w:rPr>
          <w:color w:val="000000"/>
          <w:szCs w:val="22"/>
          <w:lang w:val="en-US"/>
        </w:rPr>
        <w:t>UBLIN</w:t>
      </w:r>
    </w:p>
    <w:p w14:paraId="486EA6E1" w14:textId="77777777" w:rsidR="00F005B5" w:rsidRPr="006F4F30" w:rsidRDefault="00F005B5" w:rsidP="006312A7">
      <w:pPr>
        <w:keepNext/>
        <w:spacing w:line="240" w:lineRule="auto"/>
        <w:rPr>
          <w:color w:val="000000"/>
          <w:szCs w:val="22"/>
          <w:lang w:val="ru-RU"/>
        </w:rPr>
      </w:pPr>
      <w:r>
        <w:rPr>
          <w:color w:val="000000"/>
          <w:szCs w:val="22"/>
          <w:lang w:val="bg-BG"/>
        </w:rPr>
        <w:t>Ирландия</w:t>
      </w:r>
      <w:r w:rsidRPr="006F4F30" w:rsidDel="00F005B5">
        <w:rPr>
          <w:color w:val="000000"/>
          <w:szCs w:val="22"/>
          <w:lang w:val="ru-RU"/>
        </w:rPr>
        <w:t xml:space="preserve"> </w:t>
      </w:r>
    </w:p>
    <w:p w14:paraId="5804E845" w14:textId="77777777" w:rsidR="00F56019" w:rsidRPr="006F4F30" w:rsidRDefault="00F56019" w:rsidP="006312A7">
      <w:pPr>
        <w:spacing w:line="240" w:lineRule="auto"/>
        <w:rPr>
          <w:color w:val="000000"/>
          <w:lang w:val="ru-RU"/>
        </w:rPr>
      </w:pPr>
    </w:p>
    <w:p w14:paraId="4F4F736F" w14:textId="77777777" w:rsidR="00CA74E6" w:rsidRPr="009C6A89" w:rsidRDefault="00CA74E6" w:rsidP="006312A7">
      <w:pPr>
        <w:tabs>
          <w:tab w:val="clear" w:pos="567"/>
        </w:tabs>
        <w:spacing w:line="240" w:lineRule="auto"/>
        <w:rPr>
          <w:noProof/>
          <w:szCs w:val="22"/>
          <w:lang w:val="ru-RU"/>
        </w:rPr>
      </w:pPr>
    </w:p>
    <w:p w14:paraId="360C5765" w14:textId="77777777" w:rsidR="008F0654"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12.</w:t>
      </w:r>
      <w:r w:rsidRPr="009C6A89">
        <w:rPr>
          <w:b/>
          <w:noProof/>
          <w:szCs w:val="22"/>
          <w:lang w:val="ru-RU"/>
        </w:rPr>
        <w:tab/>
      </w:r>
      <w:r w:rsidR="0037241E" w:rsidRPr="009C6A89">
        <w:rPr>
          <w:b/>
          <w:noProof/>
          <w:szCs w:val="22"/>
          <w:lang w:val="ru-RU"/>
        </w:rPr>
        <w:t>НОМЕР(А) НА РАЗРЕШЕНИЕТО ЗА УПОТРЕБА</w:t>
      </w:r>
    </w:p>
    <w:p w14:paraId="12819104" w14:textId="77777777" w:rsidR="00CA74E6" w:rsidRPr="009C6A89" w:rsidRDefault="00CA74E6" w:rsidP="006312A7">
      <w:pPr>
        <w:keepNext/>
        <w:tabs>
          <w:tab w:val="clear" w:pos="567"/>
        </w:tabs>
        <w:spacing w:line="240" w:lineRule="auto"/>
        <w:rPr>
          <w:noProof/>
          <w:szCs w:val="22"/>
          <w:lang w:val="ru-RU"/>
        </w:rPr>
      </w:pPr>
    </w:p>
    <w:p w14:paraId="0FA4F955" w14:textId="77777777" w:rsidR="00CA74E6" w:rsidRPr="009C6A89" w:rsidRDefault="00A253DA" w:rsidP="006312A7">
      <w:pPr>
        <w:tabs>
          <w:tab w:val="clear" w:pos="567"/>
        </w:tabs>
        <w:spacing w:line="240" w:lineRule="auto"/>
        <w:rPr>
          <w:noProof/>
          <w:szCs w:val="22"/>
          <w:lang w:val="ru-RU"/>
        </w:rPr>
      </w:pPr>
      <w:r>
        <w:rPr>
          <w:noProof/>
          <w:szCs w:val="22"/>
          <w:lang w:val="en-US"/>
        </w:rPr>
        <w:t>EU</w:t>
      </w:r>
      <w:r w:rsidRPr="00ED0513">
        <w:rPr>
          <w:noProof/>
          <w:szCs w:val="22"/>
          <w:lang w:val="ru-RU"/>
        </w:rPr>
        <w:t>/1/10/652/002</w:t>
      </w:r>
    </w:p>
    <w:p w14:paraId="46FDF22B" w14:textId="77777777" w:rsidR="00CA74E6" w:rsidRPr="009C6A89" w:rsidRDefault="00CA74E6" w:rsidP="006312A7">
      <w:pPr>
        <w:tabs>
          <w:tab w:val="clear" w:pos="567"/>
        </w:tabs>
        <w:spacing w:line="240" w:lineRule="auto"/>
        <w:rPr>
          <w:noProof/>
          <w:szCs w:val="22"/>
          <w:lang w:val="ru-RU"/>
        </w:rPr>
      </w:pPr>
    </w:p>
    <w:p w14:paraId="17402F9E" w14:textId="77777777" w:rsidR="00CA74E6" w:rsidRPr="009C6A89" w:rsidRDefault="00CA74E6" w:rsidP="006312A7">
      <w:pPr>
        <w:tabs>
          <w:tab w:val="clear" w:pos="567"/>
        </w:tabs>
        <w:spacing w:line="240" w:lineRule="auto"/>
        <w:rPr>
          <w:noProof/>
          <w:szCs w:val="22"/>
          <w:lang w:val="ru-RU"/>
        </w:rPr>
      </w:pPr>
    </w:p>
    <w:p w14:paraId="146F8BA1"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13.</w:t>
      </w:r>
      <w:r w:rsidRPr="009C6A89">
        <w:rPr>
          <w:b/>
          <w:noProof/>
          <w:szCs w:val="22"/>
          <w:lang w:val="ru-RU"/>
        </w:rPr>
        <w:tab/>
      </w:r>
      <w:r w:rsidR="00711B9D" w:rsidRPr="009C6A89">
        <w:rPr>
          <w:b/>
          <w:noProof/>
          <w:szCs w:val="22"/>
          <w:lang w:val="ru-RU"/>
        </w:rPr>
        <w:t>ПАРТИДЕН НОМЕР</w:t>
      </w:r>
    </w:p>
    <w:p w14:paraId="164C610E" w14:textId="77777777" w:rsidR="00CA74E6" w:rsidRPr="009C6A89" w:rsidRDefault="00CA74E6" w:rsidP="006312A7">
      <w:pPr>
        <w:keepNext/>
        <w:tabs>
          <w:tab w:val="clear" w:pos="567"/>
        </w:tabs>
        <w:spacing w:line="240" w:lineRule="auto"/>
        <w:rPr>
          <w:szCs w:val="22"/>
          <w:lang w:val="ru-RU"/>
        </w:rPr>
      </w:pPr>
    </w:p>
    <w:p w14:paraId="0B340718" w14:textId="77777777" w:rsidR="005643EE" w:rsidRPr="009C6A89" w:rsidRDefault="005643EE" w:rsidP="006312A7">
      <w:pPr>
        <w:tabs>
          <w:tab w:val="clear" w:pos="567"/>
        </w:tabs>
        <w:spacing w:line="240" w:lineRule="auto"/>
        <w:rPr>
          <w:noProof/>
          <w:szCs w:val="22"/>
          <w:lang w:val="ru-RU"/>
        </w:rPr>
      </w:pPr>
      <w:r w:rsidRPr="009C6A89">
        <w:rPr>
          <w:szCs w:val="22"/>
          <w:lang w:val="bg-BG"/>
        </w:rPr>
        <w:t>Партиден №</w:t>
      </w:r>
    </w:p>
    <w:p w14:paraId="6600CF40" w14:textId="77777777" w:rsidR="00CA74E6" w:rsidRPr="009C6A89" w:rsidRDefault="00CA74E6" w:rsidP="006312A7">
      <w:pPr>
        <w:tabs>
          <w:tab w:val="clear" w:pos="567"/>
        </w:tabs>
        <w:spacing w:line="240" w:lineRule="auto"/>
        <w:rPr>
          <w:noProof/>
          <w:szCs w:val="22"/>
          <w:lang w:val="ru-RU"/>
        </w:rPr>
      </w:pPr>
    </w:p>
    <w:p w14:paraId="481BB88B" w14:textId="77777777" w:rsidR="00CA74E6" w:rsidRPr="009C6A89" w:rsidRDefault="00CA74E6" w:rsidP="006312A7">
      <w:pPr>
        <w:tabs>
          <w:tab w:val="clear" w:pos="567"/>
        </w:tabs>
        <w:spacing w:line="240" w:lineRule="auto"/>
        <w:rPr>
          <w:noProof/>
          <w:szCs w:val="22"/>
          <w:lang w:val="ru-RU"/>
        </w:rPr>
      </w:pPr>
    </w:p>
    <w:p w14:paraId="6A8394B8"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14.</w:t>
      </w:r>
      <w:r w:rsidRPr="009C6A89">
        <w:rPr>
          <w:b/>
          <w:noProof/>
          <w:szCs w:val="22"/>
          <w:lang w:val="ru-RU"/>
        </w:rPr>
        <w:tab/>
      </w:r>
      <w:r w:rsidR="00536230" w:rsidRPr="009C6A89">
        <w:rPr>
          <w:b/>
          <w:noProof/>
          <w:szCs w:val="22"/>
          <w:lang w:val="ru-RU"/>
        </w:rPr>
        <w:t>НАЧИН НА ОТПУСКАНЕ</w:t>
      </w:r>
    </w:p>
    <w:p w14:paraId="54ED4A15" w14:textId="77777777" w:rsidR="00CA74E6" w:rsidRPr="009C6A89" w:rsidRDefault="00CA74E6" w:rsidP="006312A7">
      <w:pPr>
        <w:keepNext/>
        <w:tabs>
          <w:tab w:val="clear" w:pos="567"/>
        </w:tabs>
        <w:spacing w:line="240" w:lineRule="auto"/>
        <w:rPr>
          <w:noProof/>
          <w:szCs w:val="22"/>
          <w:lang w:val="ru-RU"/>
        </w:rPr>
      </w:pPr>
    </w:p>
    <w:p w14:paraId="2E3FEF68" w14:textId="77777777" w:rsidR="00CA74E6" w:rsidRPr="009C6A89" w:rsidRDefault="00CA74E6" w:rsidP="006312A7">
      <w:pPr>
        <w:tabs>
          <w:tab w:val="clear" w:pos="567"/>
        </w:tabs>
        <w:spacing w:line="240" w:lineRule="auto"/>
        <w:rPr>
          <w:noProof/>
          <w:szCs w:val="22"/>
          <w:lang w:val="ru-RU"/>
        </w:rPr>
      </w:pPr>
    </w:p>
    <w:p w14:paraId="65D03236" w14:textId="77777777" w:rsidR="00CA74E6" w:rsidRPr="00D9037C"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15.</w:t>
      </w:r>
      <w:r w:rsidRPr="009C6A89">
        <w:rPr>
          <w:b/>
          <w:noProof/>
          <w:szCs w:val="22"/>
          <w:lang w:val="ru-RU"/>
        </w:rPr>
        <w:tab/>
      </w:r>
      <w:r w:rsidR="00F01CAE" w:rsidRPr="009C6A89">
        <w:rPr>
          <w:b/>
          <w:noProof/>
          <w:szCs w:val="22"/>
          <w:lang w:val="ru-RU"/>
        </w:rPr>
        <w:t>УКАЗАНИЯ ЗА УПОТРЕБА</w:t>
      </w:r>
    </w:p>
    <w:p w14:paraId="7F231BC1" w14:textId="77777777" w:rsidR="00CA74E6" w:rsidRPr="009C6A89" w:rsidRDefault="00CA74E6" w:rsidP="006312A7">
      <w:pPr>
        <w:tabs>
          <w:tab w:val="clear" w:pos="567"/>
        </w:tabs>
        <w:spacing w:line="240" w:lineRule="auto"/>
        <w:rPr>
          <w:noProof/>
          <w:szCs w:val="22"/>
          <w:lang w:val="ru-RU"/>
        </w:rPr>
      </w:pPr>
    </w:p>
    <w:p w14:paraId="00ECA8AA" w14:textId="77777777" w:rsidR="00CA74E6" w:rsidRPr="009C6A89" w:rsidRDefault="00CA74E6" w:rsidP="006312A7">
      <w:pPr>
        <w:tabs>
          <w:tab w:val="clear" w:pos="567"/>
        </w:tabs>
        <w:spacing w:line="240" w:lineRule="auto"/>
        <w:rPr>
          <w:noProof/>
          <w:szCs w:val="22"/>
          <w:lang w:val="ru-RU"/>
        </w:rPr>
      </w:pPr>
    </w:p>
    <w:p w14:paraId="120F2474"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16.</w:t>
      </w:r>
      <w:r w:rsidRPr="009C6A89">
        <w:rPr>
          <w:b/>
          <w:noProof/>
          <w:szCs w:val="22"/>
          <w:lang w:val="ru-RU"/>
        </w:rPr>
        <w:tab/>
      </w:r>
      <w:r w:rsidR="00104A6C" w:rsidRPr="009C6A89">
        <w:rPr>
          <w:b/>
          <w:noProof/>
          <w:szCs w:val="22"/>
          <w:lang w:val="ru-RU"/>
        </w:rPr>
        <w:t>ИНФОРМАЦИЯ НА БРАЙЛОВА АЗБУКА</w:t>
      </w:r>
    </w:p>
    <w:p w14:paraId="69F62D70" w14:textId="77777777" w:rsidR="00CA74E6" w:rsidRPr="009C6A89" w:rsidRDefault="00CA74E6" w:rsidP="006312A7">
      <w:pPr>
        <w:keepNext/>
        <w:tabs>
          <w:tab w:val="clear" w:pos="567"/>
        </w:tabs>
        <w:spacing w:line="240" w:lineRule="auto"/>
        <w:rPr>
          <w:i/>
          <w:iCs/>
          <w:szCs w:val="22"/>
          <w:lang w:val="ru-RU"/>
        </w:rPr>
      </w:pPr>
    </w:p>
    <w:p w14:paraId="243A08FA" w14:textId="77777777" w:rsidR="00CA74E6" w:rsidRDefault="00CA74E6" w:rsidP="006312A7">
      <w:pPr>
        <w:spacing w:line="240" w:lineRule="auto"/>
        <w:rPr>
          <w:szCs w:val="22"/>
          <w:lang w:val="bg-BG"/>
        </w:rPr>
      </w:pPr>
      <w:r w:rsidRPr="009C6A89">
        <w:rPr>
          <w:szCs w:val="22"/>
        </w:rPr>
        <w:t>TOBI</w:t>
      </w:r>
      <w:r w:rsidRPr="009C6A89">
        <w:rPr>
          <w:szCs w:val="22"/>
          <w:lang w:val="ru-RU"/>
        </w:rPr>
        <w:t xml:space="preserve"> </w:t>
      </w:r>
      <w:r w:rsidRPr="009C6A89">
        <w:rPr>
          <w:szCs w:val="22"/>
        </w:rPr>
        <w:t>Podhaler</w:t>
      </w:r>
    </w:p>
    <w:p w14:paraId="61773489" w14:textId="77777777" w:rsidR="008F626B" w:rsidRPr="00193DE4" w:rsidRDefault="008F626B" w:rsidP="006312A7">
      <w:pPr>
        <w:widowControl w:val="0"/>
        <w:tabs>
          <w:tab w:val="clear" w:pos="567"/>
        </w:tabs>
        <w:spacing w:line="240" w:lineRule="auto"/>
        <w:rPr>
          <w:lang w:val="bg-BG"/>
        </w:rPr>
      </w:pPr>
    </w:p>
    <w:p w14:paraId="3527642E" w14:textId="77777777" w:rsidR="008F626B" w:rsidRPr="00193DE4" w:rsidRDefault="008F626B" w:rsidP="006312A7">
      <w:pPr>
        <w:widowControl w:val="0"/>
        <w:tabs>
          <w:tab w:val="clear" w:pos="567"/>
        </w:tabs>
        <w:spacing w:line="240" w:lineRule="auto"/>
        <w:rPr>
          <w:szCs w:val="22"/>
          <w:lang w:val="bg-BG"/>
        </w:rPr>
      </w:pPr>
    </w:p>
    <w:p w14:paraId="433B0E94" w14:textId="77777777" w:rsidR="008F626B" w:rsidRPr="00193DE4" w:rsidRDefault="008F626B" w:rsidP="00CF5D35">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lastRenderedPageBreak/>
        <w:t>1</w:t>
      </w:r>
      <w:r w:rsidRPr="00193DE4">
        <w:rPr>
          <w:b/>
          <w:noProof/>
          <w:lang w:val="bg-BG"/>
        </w:rPr>
        <w:t>7.</w:t>
      </w:r>
      <w:r w:rsidRPr="00193DE4">
        <w:rPr>
          <w:b/>
          <w:noProof/>
          <w:lang w:val="bg-BG"/>
        </w:rPr>
        <w:tab/>
        <w:t>УНИКАЛЕН ИДЕНТИФИКАТОР — ДВУИЗМЕРЕН БАРКОД</w:t>
      </w:r>
    </w:p>
    <w:p w14:paraId="4BAB23C0" w14:textId="77777777" w:rsidR="008F626B" w:rsidRPr="008F626B" w:rsidRDefault="008F626B" w:rsidP="006312A7">
      <w:pPr>
        <w:keepNext/>
        <w:tabs>
          <w:tab w:val="clear" w:pos="567"/>
        </w:tabs>
        <w:spacing w:line="240" w:lineRule="auto"/>
        <w:rPr>
          <w:iCs/>
          <w:szCs w:val="22"/>
          <w:lang w:val="ru-RU"/>
        </w:rPr>
      </w:pPr>
    </w:p>
    <w:p w14:paraId="7F874A5F" w14:textId="77777777" w:rsidR="008F626B" w:rsidRPr="00193DE4" w:rsidRDefault="008F626B" w:rsidP="00515331">
      <w:pPr>
        <w:keepNext/>
        <w:widowControl w:val="0"/>
        <w:tabs>
          <w:tab w:val="clear" w:pos="567"/>
        </w:tabs>
        <w:spacing w:line="240" w:lineRule="auto"/>
        <w:rPr>
          <w:noProof/>
          <w:szCs w:val="22"/>
          <w:shd w:val="clear" w:color="auto" w:fill="CCCCCC"/>
          <w:lang w:val="bg-BG"/>
        </w:rPr>
      </w:pPr>
      <w:r w:rsidRPr="00A87C61">
        <w:rPr>
          <w:noProof/>
          <w:shd w:val="pct15" w:color="auto" w:fill="auto"/>
          <w:lang w:val="bg-BG"/>
        </w:rPr>
        <w:t>Двуизмерен баркод с</w:t>
      </w:r>
      <w:r>
        <w:rPr>
          <w:noProof/>
          <w:shd w:val="pct15" w:color="auto" w:fill="auto"/>
          <w:lang w:val="bg-BG"/>
        </w:rPr>
        <w:t xml:space="preserve"> включен уникален идентификатор</w:t>
      </w:r>
    </w:p>
    <w:p w14:paraId="043D259D" w14:textId="77777777" w:rsidR="008F626B" w:rsidRPr="00193DE4" w:rsidRDefault="008F626B" w:rsidP="00515331">
      <w:pPr>
        <w:keepNext/>
        <w:widowControl w:val="0"/>
        <w:tabs>
          <w:tab w:val="clear" w:pos="567"/>
        </w:tabs>
        <w:spacing w:line="240" w:lineRule="auto"/>
        <w:rPr>
          <w:noProof/>
          <w:szCs w:val="22"/>
          <w:shd w:val="clear" w:color="auto" w:fill="CCCCCC"/>
          <w:lang w:val="bg-BG"/>
        </w:rPr>
      </w:pPr>
    </w:p>
    <w:p w14:paraId="38D89854" w14:textId="77777777" w:rsidR="008F626B" w:rsidRPr="00193DE4" w:rsidRDefault="008F626B" w:rsidP="006312A7">
      <w:pPr>
        <w:widowControl w:val="0"/>
        <w:tabs>
          <w:tab w:val="clear" w:pos="567"/>
        </w:tabs>
        <w:spacing w:line="240" w:lineRule="auto"/>
        <w:rPr>
          <w:noProof/>
          <w:lang w:val="bg-BG"/>
        </w:rPr>
      </w:pPr>
    </w:p>
    <w:p w14:paraId="6858B35E" w14:textId="77777777" w:rsidR="008F626B" w:rsidRPr="00193DE4" w:rsidRDefault="008F626B" w:rsidP="00CF5D35">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8.</w:t>
      </w:r>
      <w:r w:rsidRPr="00193DE4">
        <w:rPr>
          <w:b/>
          <w:noProof/>
          <w:lang w:val="bg-BG"/>
        </w:rPr>
        <w:tab/>
        <w:t>УНИКАЛЕН ИДЕНТИФИКАТОР — ДАННИ ЗА ЧЕТЕНЕ ОТ ХОРА</w:t>
      </w:r>
    </w:p>
    <w:p w14:paraId="2DE609B9" w14:textId="77777777" w:rsidR="008F626B" w:rsidRPr="008F626B" w:rsidRDefault="008F626B" w:rsidP="006312A7">
      <w:pPr>
        <w:keepNext/>
        <w:widowControl w:val="0"/>
        <w:spacing w:line="240" w:lineRule="auto"/>
        <w:rPr>
          <w:noProof/>
          <w:szCs w:val="22"/>
          <w:lang w:val="bg-BG"/>
        </w:rPr>
      </w:pPr>
    </w:p>
    <w:p w14:paraId="6D0FB940" w14:textId="77777777" w:rsidR="008F626B" w:rsidRPr="00D034A7" w:rsidRDefault="008F626B" w:rsidP="006312A7">
      <w:pPr>
        <w:keepNext/>
        <w:widowControl w:val="0"/>
        <w:spacing w:line="240" w:lineRule="auto"/>
        <w:rPr>
          <w:noProof/>
          <w:szCs w:val="22"/>
          <w:lang w:val="bg-BG"/>
        </w:rPr>
      </w:pPr>
      <w:r w:rsidRPr="008F626B">
        <w:rPr>
          <w:noProof/>
          <w:szCs w:val="22"/>
        </w:rPr>
        <w:t>PC</w:t>
      </w:r>
      <w:r w:rsidRPr="00D034A7">
        <w:rPr>
          <w:noProof/>
          <w:szCs w:val="22"/>
          <w:lang w:val="bg-BG"/>
        </w:rPr>
        <w:t>:</w:t>
      </w:r>
    </w:p>
    <w:p w14:paraId="0F42AB30" w14:textId="77777777" w:rsidR="008F626B" w:rsidRPr="00D034A7" w:rsidRDefault="008F626B" w:rsidP="006312A7">
      <w:pPr>
        <w:keepNext/>
        <w:widowControl w:val="0"/>
        <w:spacing w:line="240" w:lineRule="auto"/>
        <w:rPr>
          <w:noProof/>
          <w:szCs w:val="22"/>
          <w:lang w:val="bg-BG"/>
        </w:rPr>
      </w:pPr>
      <w:r w:rsidRPr="008F626B">
        <w:rPr>
          <w:noProof/>
          <w:szCs w:val="22"/>
        </w:rPr>
        <w:t>SN</w:t>
      </w:r>
      <w:r w:rsidRPr="00D034A7">
        <w:rPr>
          <w:noProof/>
          <w:szCs w:val="22"/>
          <w:lang w:val="bg-BG"/>
        </w:rPr>
        <w:t>:</w:t>
      </w:r>
    </w:p>
    <w:p w14:paraId="0BAE0950" w14:textId="77777777" w:rsidR="008F626B" w:rsidRPr="008F626B" w:rsidRDefault="008F626B" w:rsidP="006312A7">
      <w:pPr>
        <w:spacing w:line="240" w:lineRule="auto"/>
        <w:rPr>
          <w:szCs w:val="22"/>
          <w:lang w:val="bg-BG"/>
        </w:rPr>
      </w:pPr>
      <w:r>
        <w:t>NN</w:t>
      </w:r>
      <w:r w:rsidRPr="00193DE4">
        <w:rPr>
          <w:lang w:val="bg-BG"/>
        </w:rPr>
        <w:t>:</w:t>
      </w:r>
    </w:p>
    <w:p w14:paraId="2EA7F05F" w14:textId="77777777" w:rsidR="00B7729A" w:rsidRPr="00374D54" w:rsidRDefault="00CA74E6" w:rsidP="00CF5D35">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ru-RU"/>
        </w:rPr>
      </w:pPr>
      <w:r w:rsidRPr="009C6A89">
        <w:rPr>
          <w:noProof/>
          <w:szCs w:val="22"/>
          <w:lang w:val="ru-RU"/>
        </w:rPr>
        <w:br w:type="page"/>
      </w:r>
      <w:r w:rsidR="00B7729A" w:rsidRPr="00374D54">
        <w:rPr>
          <w:b/>
          <w:bCs/>
          <w:noProof/>
          <w:szCs w:val="22"/>
          <w:lang w:val="ru-RU"/>
        </w:rPr>
        <w:lastRenderedPageBreak/>
        <w:t>ДАННИ, КОИТО ТРЯБВА ДА СЪДЪРЖА ВТОРИЧНАТА ОПАКОВКА</w:t>
      </w:r>
    </w:p>
    <w:p w14:paraId="7BBD29BA" w14:textId="77777777" w:rsidR="00B7729A" w:rsidRPr="009C6A89" w:rsidRDefault="00B7729A" w:rsidP="00CF5D35">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u-RU"/>
        </w:rPr>
      </w:pPr>
    </w:p>
    <w:p w14:paraId="22F6ADC6" w14:textId="77777777" w:rsidR="00CD33A8" w:rsidRPr="009C6A89" w:rsidRDefault="00CD33A8" w:rsidP="00CF5D35">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u-RU"/>
        </w:rPr>
      </w:pPr>
      <w:r w:rsidRPr="009C6A89">
        <w:rPr>
          <w:b/>
          <w:noProof/>
          <w:szCs w:val="22"/>
          <w:lang w:val="bg-BG"/>
        </w:rPr>
        <w:t xml:space="preserve">МЕСЕЧНА МЕЖДИННА ОПАКОВКА </w:t>
      </w:r>
      <w:r w:rsidRPr="009B7430">
        <w:rPr>
          <w:b/>
          <w:noProof/>
          <w:szCs w:val="22"/>
          <w:lang w:val="bg-BG"/>
        </w:rPr>
        <w:t xml:space="preserve">НА </w:t>
      </w:r>
      <w:r w:rsidR="00161710" w:rsidRPr="009B7430">
        <w:rPr>
          <w:b/>
          <w:noProof/>
          <w:szCs w:val="22"/>
          <w:lang w:val="bg-BG"/>
        </w:rPr>
        <w:t xml:space="preserve">ГРУПОВАТА </w:t>
      </w:r>
      <w:r w:rsidRPr="009B7430">
        <w:rPr>
          <w:b/>
          <w:noProof/>
          <w:szCs w:val="22"/>
          <w:lang w:val="bg-BG"/>
        </w:rPr>
        <w:t>ОПАКОВКА</w:t>
      </w:r>
      <w:r w:rsidRPr="009C6A89">
        <w:rPr>
          <w:b/>
          <w:noProof/>
          <w:szCs w:val="22"/>
          <w:lang w:val="bg-BG"/>
        </w:rPr>
        <w:t>,</w:t>
      </w:r>
      <w:r w:rsidRPr="009C6A89">
        <w:rPr>
          <w:b/>
          <w:noProof/>
          <w:szCs w:val="22"/>
          <w:lang w:val="ru-RU"/>
        </w:rPr>
        <w:t xml:space="preserve"> СЪСТОЯЩА СЕ ОТ 2 МЕСЕЧНИ ОПАКОВКИ ВСЯКА </w:t>
      </w:r>
      <w:r w:rsidR="002F33AD" w:rsidRPr="009C6A89">
        <w:rPr>
          <w:b/>
          <w:noProof/>
          <w:szCs w:val="22"/>
          <w:lang w:val="ru-RU"/>
        </w:rPr>
        <w:t xml:space="preserve">ОТ КОИТО </w:t>
      </w:r>
      <w:r w:rsidRPr="009C6A89">
        <w:rPr>
          <w:b/>
          <w:noProof/>
          <w:szCs w:val="22"/>
          <w:lang w:val="ru-RU"/>
        </w:rPr>
        <w:t>СЪДЪРЖА</w:t>
      </w:r>
      <w:r w:rsidR="00C2312A" w:rsidRPr="009C6A89">
        <w:rPr>
          <w:b/>
          <w:noProof/>
          <w:szCs w:val="22"/>
          <w:lang w:val="ru-RU"/>
        </w:rPr>
        <w:t>ЩА</w:t>
      </w:r>
      <w:r w:rsidRPr="009C6A89">
        <w:rPr>
          <w:b/>
          <w:noProof/>
          <w:szCs w:val="22"/>
          <w:lang w:val="ru-RU"/>
        </w:rPr>
        <w:t xml:space="preserve"> 4 СЕДМИЧНИ ОПАКОВКИ (</w:t>
      </w:r>
      <w:r w:rsidRPr="009C6A89">
        <w:rPr>
          <w:b/>
          <w:noProof/>
          <w:szCs w:val="22"/>
          <w:lang w:val="bg-BG"/>
        </w:rPr>
        <w:t>БЕЗ</w:t>
      </w:r>
      <w:r w:rsidRPr="009C6A89">
        <w:rPr>
          <w:b/>
          <w:noProof/>
          <w:szCs w:val="22"/>
          <w:lang w:val="ru-RU"/>
        </w:rPr>
        <w:t xml:space="preserve"> </w:t>
      </w:r>
      <w:smartTag w:uri="urn:schemas-microsoft-com:office:smarttags" w:element="stockticker">
        <w:r w:rsidRPr="009C6A89">
          <w:rPr>
            <w:b/>
            <w:noProof/>
            <w:szCs w:val="22"/>
          </w:rPr>
          <w:t>BLUE</w:t>
        </w:r>
      </w:smartTag>
      <w:r w:rsidRPr="009C6A89">
        <w:rPr>
          <w:b/>
          <w:noProof/>
          <w:szCs w:val="22"/>
          <w:lang w:val="ru-RU"/>
        </w:rPr>
        <w:t xml:space="preserve"> </w:t>
      </w:r>
      <w:smartTag w:uri="urn:schemas-microsoft-com:office:smarttags" w:element="stockticker">
        <w:r w:rsidRPr="009C6A89">
          <w:rPr>
            <w:b/>
            <w:noProof/>
            <w:szCs w:val="22"/>
          </w:rPr>
          <w:t>BOX</w:t>
        </w:r>
      </w:smartTag>
      <w:r w:rsidRPr="009C6A89">
        <w:rPr>
          <w:b/>
          <w:noProof/>
          <w:szCs w:val="22"/>
          <w:lang w:val="ru-RU"/>
        </w:rPr>
        <w:t>)</w:t>
      </w:r>
    </w:p>
    <w:p w14:paraId="6C75394D" w14:textId="77777777" w:rsidR="00B7729A" w:rsidRPr="009C6A89" w:rsidRDefault="00B7729A" w:rsidP="00CF5D35">
      <w:pPr>
        <w:tabs>
          <w:tab w:val="clear" w:pos="567"/>
        </w:tabs>
        <w:spacing w:line="240" w:lineRule="auto"/>
        <w:rPr>
          <w:noProof/>
          <w:szCs w:val="22"/>
          <w:lang w:val="ru-RU"/>
        </w:rPr>
      </w:pPr>
    </w:p>
    <w:p w14:paraId="68243DE6" w14:textId="77777777" w:rsidR="00B7729A" w:rsidRPr="009C6A89" w:rsidRDefault="00B7729A" w:rsidP="00CF5D35">
      <w:pPr>
        <w:tabs>
          <w:tab w:val="clear" w:pos="567"/>
        </w:tabs>
        <w:spacing w:line="240" w:lineRule="auto"/>
        <w:rPr>
          <w:noProof/>
          <w:szCs w:val="22"/>
          <w:lang w:val="ru-RU"/>
        </w:rPr>
      </w:pPr>
    </w:p>
    <w:p w14:paraId="5167955E" w14:textId="77777777" w:rsidR="00B7729A" w:rsidRPr="009C6A89" w:rsidRDefault="00B7729A" w:rsidP="00CF5D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w:t>
      </w:r>
      <w:r w:rsidRPr="009C6A89">
        <w:rPr>
          <w:b/>
          <w:noProof/>
          <w:szCs w:val="22"/>
          <w:lang w:val="ru-RU"/>
        </w:rPr>
        <w:tab/>
      </w:r>
      <w:r w:rsidRPr="009C6A89">
        <w:rPr>
          <w:b/>
          <w:noProof/>
          <w:szCs w:val="22"/>
          <w:lang w:val="bg-BG"/>
        </w:rPr>
        <w:t>ИМЕ НА ЛЕКАРСТВЕНИЯ ПРОДУКТ</w:t>
      </w:r>
    </w:p>
    <w:p w14:paraId="0DDA17CF" w14:textId="77777777" w:rsidR="00B7729A" w:rsidRPr="009C6A89" w:rsidRDefault="00B7729A" w:rsidP="00CF5D35">
      <w:pPr>
        <w:keepNext/>
        <w:tabs>
          <w:tab w:val="clear" w:pos="567"/>
        </w:tabs>
        <w:spacing w:line="240" w:lineRule="auto"/>
        <w:rPr>
          <w:noProof/>
          <w:szCs w:val="22"/>
          <w:lang w:val="ru-RU"/>
        </w:rPr>
      </w:pPr>
    </w:p>
    <w:p w14:paraId="02D01FD1" w14:textId="77777777" w:rsidR="00B7729A" w:rsidRPr="009C6A89" w:rsidRDefault="00B7729A" w:rsidP="00CF5D35">
      <w:pPr>
        <w:keepNext/>
        <w:tabs>
          <w:tab w:val="clear" w:pos="567"/>
        </w:tabs>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28</w:t>
      </w:r>
      <w:r w:rsidRPr="009C6A89">
        <w:rPr>
          <w:szCs w:val="22"/>
        </w:rPr>
        <w:t> mg</w:t>
      </w:r>
      <w:r w:rsidRPr="009C6A89">
        <w:rPr>
          <w:szCs w:val="22"/>
          <w:lang w:val="ru-RU"/>
        </w:rPr>
        <w:t xml:space="preserve"> </w:t>
      </w:r>
      <w:r w:rsidRPr="009C6A89">
        <w:rPr>
          <w:szCs w:val="22"/>
          <w:lang w:val="bg-BG"/>
        </w:rPr>
        <w:t>п</w:t>
      </w:r>
      <w:r w:rsidRPr="009C6A89">
        <w:rPr>
          <w:szCs w:val="22"/>
          <w:lang w:val="ru-RU"/>
        </w:rPr>
        <w:t>рах за инхалация, твърд</w:t>
      </w:r>
      <w:r w:rsidRPr="009C6A89">
        <w:rPr>
          <w:szCs w:val="22"/>
          <w:lang w:val="bg-BG"/>
        </w:rPr>
        <w:t>и</w:t>
      </w:r>
      <w:r w:rsidRPr="009C6A89">
        <w:rPr>
          <w:szCs w:val="22"/>
          <w:lang w:val="ru-RU"/>
        </w:rPr>
        <w:t xml:space="preserve"> капсул</w:t>
      </w:r>
      <w:r w:rsidRPr="009C6A89">
        <w:rPr>
          <w:szCs w:val="22"/>
          <w:lang w:val="bg-BG"/>
        </w:rPr>
        <w:t>и</w:t>
      </w:r>
    </w:p>
    <w:p w14:paraId="05615093" w14:textId="77777777" w:rsidR="00B7729A" w:rsidRPr="009C6A89" w:rsidRDefault="00CA161B" w:rsidP="00CF5D35">
      <w:pPr>
        <w:tabs>
          <w:tab w:val="clear" w:pos="567"/>
        </w:tabs>
        <w:spacing w:line="240" w:lineRule="auto"/>
        <w:rPr>
          <w:szCs w:val="22"/>
          <w:lang w:val="ru-RU"/>
        </w:rPr>
      </w:pPr>
      <w:r>
        <w:rPr>
          <w:szCs w:val="22"/>
          <w:lang w:val="bg-BG"/>
        </w:rPr>
        <w:t>т</w:t>
      </w:r>
      <w:r w:rsidR="00B7729A" w:rsidRPr="009C6A89">
        <w:rPr>
          <w:szCs w:val="22"/>
          <w:lang w:val="bg-BG"/>
        </w:rPr>
        <w:t>обрамицин</w:t>
      </w:r>
    </w:p>
    <w:p w14:paraId="015CBB00" w14:textId="77777777" w:rsidR="00B7729A" w:rsidRPr="009C6A89" w:rsidRDefault="00B7729A" w:rsidP="00CF5D35">
      <w:pPr>
        <w:tabs>
          <w:tab w:val="clear" w:pos="567"/>
        </w:tabs>
        <w:spacing w:line="240" w:lineRule="auto"/>
        <w:rPr>
          <w:noProof/>
          <w:szCs w:val="22"/>
          <w:lang w:val="ru-RU"/>
        </w:rPr>
      </w:pPr>
    </w:p>
    <w:p w14:paraId="5D7E9DD2" w14:textId="77777777" w:rsidR="00B7729A" w:rsidRPr="009C6A89" w:rsidRDefault="00B7729A" w:rsidP="00CF5D35">
      <w:pPr>
        <w:tabs>
          <w:tab w:val="clear" w:pos="567"/>
        </w:tabs>
        <w:spacing w:line="240" w:lineRule="auto"/>
        <w:rPr>
          <w:noProof/>
          <w:szCs w:val="22"/>
          <w:lang w:val="ru-RU"/>
        </w:rPr>
      </w:pPr>
    </w:p>
    <w:p w14:paraId="5D796007" w14:textId="77777777" w:rsidR="00B7729A" w:rsidRPr="009C6A89" w:rsidRDefault="00B7729A" w:rsidP="00CF5D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2.</w:t>
      </w:r>
      <w:r w:rsidRPr="009C6A89">
        <w:rPr>
          <w:b/>
          <w:noProof/>
          <w:szCs w:val="22"/>
          <w:lang w:val="ru-RU"/>
        </w:rPr>
        <w:tab/>
      </w:r>
      <w:r w:rsidRPr="009C6A89">
        <w:rPr>
          <w:b/>
          <w:noProof/>
          <w:szCs w:val="22"/>
          <w:lang w:val="bg-BG"/>
        </w:rPr>
        <w:t>ОБЯВЯВАНЕ НА АКТИВНОТО</w:t>
      </w:r>
      <w:r w:rsidR="00355266">
        <w:rPr>
          <w:b/>
          <w:noProof/>
          <w:szCs w:val="22"/>
          <w:lang w:val="bg-BG"/>
        </w:rPr>
        <w:t>(</w:t>
      </w:r>
      <w:r w:rsidRPr="009C6A89">
        <w:rPr>
          <w:b/>
          <w:noProof/>
          <w:szCs w:val="22"/>
          <w:lang w:val="bg-BG"/>
        </w:rPr>
        <w:t>ИТЕ</w:t>
      </w:r>
      <w:r w:rsidR="00355266">
        <w:rPr>
          <w:b/>
          <w:noProof/>
          <w:szCs w:val="22"/>
          <w:lang w:val="bg-BG"/>
        </w:rPr>
        <w:t>)</w:t>
      </w:r>
      <w:r w:rsidRPr="009C6A89">
        <w:rPr>
          <w:b/>
          <w:noProof/>
          <w:szCs w:val="22"/>
          <w:lang w:val="bg-BG"/>
        </w:rPr>
        <w:t xml:space="preserve"> ВЕЩЕСТВ</w:t>
      </w:r>
      <w:r w:rsidR="00355266">
        <w:rPr>
          <w:b/>
          <w:noProof/>
          <w:szCs w:val="22"/>
          <w:lang w:val="bg-BG"/>
        </w:rPr>
        <w:t>О(</w:t>
      </w:r>
      <w:r w:rsidRPr="009C6A89">
        <w:rPr>
          <w:b/>
          <w:noProof/>
          <w:szCs w:val="22"/>
          <w:lang w:val="bg-BG"/>
        </w:rPr>
        <w:t>А</w:t>
      </w:r>
      <w:r w:rsidR="00355266">
        <w:rPr>
          <w:b/>
          <w:noProof/>
          <w:szCs w:val="22"/>
          <w:lang w:val="bg-BG"/>
        </w:rPr>
        <w:t>)</w:t>
      </w:r>
    </w:p>
    <w:p w14:paraId="1465C9AF" w14:textId="77777777" w:rsidR="00B7729A" w:rsidRPr="009C6A89" w:rsidRDefault="00B7729A" w:rsidP="00CF5D35">
      <w:pPr>
        <w:keepNext/>
        <w:tabs>
          <w:tab w:val="clear" w:pos="567"/>
        </w:tabs>
        <w:spacing w:line="240" w:lineRule="auto"/>
        <w:rPr>
          <w:noProof/>
          <w:szCs w:val="22"/>
          <w:lang w:val="ru-RU"/>
        </w:rPr>
      </w:pPr>
    </w:p>
    <w:p w14:paraId="1FF6E996" w14:textId="77777777" w:rsidR="00B7729A" w:rsidRPr="009C6A89" w:rsidRDefault="00B7729A" w:rsidP="00CF5D35">
      <w:pPr>
        <w:tabs>
          <w:tab w:val="clear" w:pos="567"/>
        </w:tabs>
        <w:spacing w:line="240" w:lineRule="auto"/>
        <w:rPr>
          <w:noProof/>
          <w:szCs w:val="22"/>
          <w:lang w:val="ru-RU"/>
        </w:rPr>
      </w:pPr>
      <w:r w:rsidRPr="009C6A89">
        <w:rPr>
          <w:szCs w:val="22"/>
          <w:lang w:val="bg-BG"/>
        </w:rPr>
        <w:t>Всяка твърда капсула съдържа</w:t>
      </w:r>
      <w:r w:rsidRPr="009C6A89">
        <w:rPr>
          <w:szCs w:val="22"/>
          <w:lang w:val="ru-RU"/>
        </w:rPr>
        <w:t xml:space="preserve"> 28</w:t>
      </w:r>
      <w:r w:rsidRPr="009C6A89">
        <w:rPr>
          <w:szCs w:val="22"/>
          <w:lang w:val="en-US"/>
        </w:rPr>
        <w:t> mg</w:t>
      </w:r>
      <w:r w:rsidRPr="009C6A89">
        <w:rPr>
          <w:szCs w:val="22"/>
          <w:lang w:val="ru-RU"/>
        </w:rPr>
        <w:t xml:space="preserve"> </w:t>
      </w:r>
      <w:r w:rsidRPr="009C6A89">
        <w:rPr>
          <w:szCs w:val="22"/>
          <w:lang w:val="bg-BG"/>
        </w:rPr>
        <w:t>тобрамицин</w:t>
      </w:r>
      <w:r w:rsidRPr="009C6A89">
        <w:rPr>
          <w:noProof/>
          <w:szCs w:val="22"/>
          <w:lang w:val="ru-RU"/>
        </w:rPr>
        <w:t>.</w:t>
      </w:r>
    </w:p>
    <w:p w14:paraId="5E6BDD02" w14:textId="77777777" w:rsidR="00B7729A" w:rsidRPr="009C6A89" w:rsidRDefault="00B7729A" w:rsidP="00CF5D35">
      <w:pPr>
        <w:tabs>
          <w:tab w:val="clear" w:pos="567"/>
        </w:tabs>
        <w:spacing w:line="240" w:lineRule="auto"/>
        <w:rPr>
          <w:noProof/>
          <w:szCs w:val="22"/>
          <w:lang w:val="ru-RU"/>
        </w:rPr>
      </w:pPr>
    </w:p>
    <w:p w14:paraId="6B0A746F" w14:textId="77777777" w:rsidR="00B7729A" w:rsidRPr="009C6A89" w:rsidRDefault="00B7729A" w:rsidP="00CF5D35">
      <w:pPr>
        <w:tabs>
          <w:tab w:val="clear" w:pos="567"/>
        </w:tabs>
        <w:spacing w:line="240" w:lineRule="auto"/>
        <w:rPr>
          <w:noProof/>
          <w:szCs w:val="22"/>
          <w:lang w:val="ru-RU"/>
        </w:rPr>
      </w:pPr>
    </w:p>
    <w:p w14:paraId="0B21B6F2" w14:textId="77777777" w:rsidR="00B7729A" w:rsidRPr="009C6A89" w:rsidRDefault="00B7729A" w:rsidP="00CF5D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3.</w:t>
      </w:r>
      <w:r w:rsidRPr="009C6A89">
        <w:rPr>
          <w:b/>
          <w:noProof/>
          <w:szCs w:val="22"/>
          <w:lang w:val="ru-RU"/>
        </w:rPr>
        <w:tab/>
      </w:r>
      <w:r w:rsidRPr="009C6A89">
        <w:rPr>
          <w:b/>
          <w:noProof/>
          <w:szCs w:val="22"/>
          <w:lang w:val="bg-BG"/>
        </w:rPr>
        <w:t>СПИСЪК НА ПОМОЩНИТЕ ВЕЩЕСТВА</w:t>
      </w:r>
    </w:p>
    <w:p w14:paraId="277415B1" w14:textId="77777777" w:rsidR="00B7729A" w:rsidRPr="009C6A89" w:rsidRDefault="00B7729A" w:rsidP="00CF5D35">
      <w:pPr>
        <w:keepNext/>
        <w:tabs>
          <w:tab w:val="clear" w:pos="567"/>
        </w:tabs>
        <w:spacing w:line="240" w:lineRule="auto"/>
        <w:rPr>
          <w:noProof/>
          <w:szCs w:val="22"/>
          <w:lang w:val="ru-RU"/>
        </w:rPr>
      </w:pPr>
    </w:p>
    <w:p w14:paraId="2B70EE7C" w14:textId="77777777" w:rsidR="00B7729A" w:rsidRPr="009C6A89" w:rsidRDefault="00B7729A" w:rsidP="00CF5D35">
      <w:pPr>
        <w:tabs>
          <w:tab w:val="clear" w:pos="567"/>
        </w:tabs>
        <w:spacing w:line="240" w:lineRule="auto"/>
        <w:rPr>
          <w:noProof/>
          <w:szCs w:val="22"/>
          <w:lang w:val="ru-RU"/>
        </w:rPr>
      </w:pPr>
      <w:r w:rsidRPr="009C6A89">
        <w:rPr>
          <w:noProof/>
          <w:szCs w:val="22"/>
          <w:lang w:val="bg-BG"/>
        </w:rPr>
        <w:t>Съдържа</w:t>
      </w:r>
      <w:r w:rsidRPr="009C6A89">
        <w:rPr>
          <w:noProof/>
          <w:szCs w:val="22"/>
          <w:lang w:val="ru-RU"/>
        </w:rPr>
        <w:t xml:space="preserve"> 1,2-</w:t>
      </w:r>
      <w:r w:rsidRPr="009C6A89">
        <w:rPr>
          <w:noProof/>
          <w:szCs w:val="22"/>
          <w:lang w:val="bg-BG"/>
        </w:rPr>
        <w:t>дистеарол-сн-глицеро</w:t>
      </w:r>
      <w:r w:rsidRPr="009C6A89">
        <w:rPr>
          <w:noProof/>
          <w:szCs w:val="22"/>
          <w:lang w:val="ru-RU"/>
        </w:rPr>
        <w:t>-3-</w:t>
      </w:r>
      <w:r w:rsidRPr="009C6A89">
        <w:rPr>
          <w:noProof/>
          <w:szCs w:val="22"/>
          <w:lang w:val="bg-BG"/>
        </w:rPr>
        <w:t>фосфохолин</w:t>
      </w:r>
      <w:r w:rsidRPr="009C6A89">
        <w:rPr>
          <w:noProof/>
          <w:szCs w:val="22"/>
          <w:lang w:val="ru-RU"/>
        </w:rPr>
        <w:t xml:space="preserve"> (</w:t>
      </w:r>
      <w:r w:rsidRPr="009C6A89">
        <w:rPr>
          <w:noProof/>
          <w:szCs w:val="22"/>
        </w:rPr>
        <w:t>DSPC</w:t>
      </w:r>
      <w:r w:rsidRPr="009C6A89">
        <w:rPr>
          <w:noProof/>
          <w:szCs w:val="22"/>
          <w:lang w:val="ru-RU"/>
        </w:rPr>
        <w:t xml:space="preserve">), </w:t>
      </w:r>
      <w:r w:rsidRPr="009C6A89">
        <w:rPr>
          <w:noProof/>
          <w:szCs w:val="22"/>
          <w:lang w:val="bg-BG"/>
        </w:rPr>
        <w:t>калциев хлорид и сярна киселина</w:t>
      </w:r>
      <w:r w:rsidRPr="009C6A89">
        <w:rPr>
          <w:noProof/>
          <w:szCs w:val="22"/>
          <w:lang w:val="ru-RU"/>
        </w:rPr>
        <w:t xml:space="preserve"> (за корекция на </w:t>
      </w:r>
      <w:r w:rsidRPr="009C6A89">
        <w:rPr>
          <w:noProof/>
          <w:szCs w:val="22"/>
        </w:rPr>
        <w:t>pH</w:t>
      </w:r>
      <w:r w:rsidRPr="009C6A89">
        <w:rPr>
          <w:noProof/>
          <w:szCs w:val="22"/>
          <w:lang w:val="ru-RU"/>
        </w:rPr>
        <w:t>).</w:t>
      </w:r>
    </w:p>
    <w:p w14:paraId="2679D3F4" w14:textId="77777777" w:rsidR="00B7729A" w:rsidRPr="009C6A89" w:rsidRDefault="00B7729A" w:rsidP="00CF5D35">
      <w:pPr>
        <w:spacing w:line="240" w:lineRule="auto"/>
        <w:rPr>
          <w:szCs w:val="22"/>
          <w:lang w:val="ru-RU"/>
        </w:rPr>
      </w:pPr>
    </w:p>
    <w:p w14:paraId="2AC5075E" w14:textId="77777777" w:rsidR="00B7729A" w:rsidRPr="009C6A89" w:rsidRDefault="00B7729A" w:rsidP="00CF5D35">
      <w:pPr>
        <w:tabs>
          <w:tab w:val="clear" w:pos="567"/>
        </w:tabs>
        <w:spacing w:line="240" w:lineRule="auto"/>
        <w:rPr>
          <w:noProof/>
          <w:szCs w:val="22"/>
          <w:lang w:val="ru-RU"/>
        </w:rPr>
      </w:pPr>
    </w:p>
    <w:p w14:paraId="63B85ED0" w14:textId="77777777" w:rsidR="00B7729A" w:rsidRPr="009C6A89" w:rsidRDefault="00B7729A" w:rsidP="00CF5D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4.</w:t>
      </w:r>
      <w:r w:rsidRPr="009C6A89">
        <w:rPr>
          <w:b/>
          <w:noProof/>
          <w:szCs w:val="22"/>
          <w:lang w:val="ru-RU"/>
        </w:rPr>
        <w:tab/>
      </w:r>
      <w:r w:rsidRPr="009C6A89">
        <w:rPr>
          <w:b/>
          <w:noProof/>
          <w:szCs w:val="22"/>
          <w:lang w:val="bg-BG"/>
        </w:rPr>
        <w:t>ЛЕКАРСТВЕНА ФОРМА И КОЛИЧЕСТВО В ЕДНА ОПАКОВКА</w:t>
      </w:r>
    </w:p>
    <w:p w14:paraId="331A3E36" w14:textId="77777777" w:rsidR="00B7729A" w:rsidRPr="009C6A89" w:rsidRDefault="00B7729A" w:rsidP="00CF5D35">
      <w:pPr>
        <w:keepNext/>
        <w:tabs>
          <w:tab w:val="clear" w:pos="567"/>
        </w:tabs>
        <w:spacing w:line="240" w:lineRule="auto"/>
        <w:rPr>
          <w:noProof/>
          <w:szCs w:val="22"/>
          <w:lang w:val="ru-RU"/>
        </w:rPr>
      </w:pPr>
    </w:p>
    <w:p w14:paraId="10D15FA2" w14:textId="77777777" w:rsidR="00775A11" w:rsidRDefault="00775A11" w:rsidP="00CF5D35">
      <w:pPr>
        <w:widowControl w:val="0"/>
        <w:tabs>
          <w:tab w:val="clear" w:pos="567"/>
        </w:tabs>
        <w:spacing w:line="240" w:lineRule="auto"/>
        <w:rPr>
          <w:szCs w:val="22"/>
          <w:shd w:val="pct15" w:color="auto" w:fill="auto"/>
          <w:lang w:val="ru-RU"/>
        </w:rPr>
      </w:pPr>
      <w:r>
        <w:rPr>
          <w:szCs w:val="22"/>
          <w:shd w:val="pct15" w:color="auto" w:fill="auto"/>
          <w:lang w:val="ru-RU"/>
        </w:rPr>
        <w:t>Прах за инхалация, твърди капсули</w:t>
      </w:r>
    </w:p>
    <w:p w14:paraId="4B4E7E4D" w14:textId="77777777" w:rsidR="00775A11" w:rsidRPr="00775A11" w:rsidRDefault="00775A11" w:rsidP="00CF5D35">
      <w:pPr>
        <w:widowControl w:val="0"/>
        <w:tabs>
          <w:tab w:val="clear" w:pos="567"/>
        </w:tabs>
        <w:spacing w:line="240" w:lineRule="auto"/>
        <w:rPr>
          <w:szCs w:val="22"/>
          <w:lang w:val="ru-RU"/>
        </w:rPr>
      </w:pPr>
    </w:p>
    <w:p w14:paraId="1D502F82" w14:textId="77777777" w:rsidR="00B7729A" w:rsidRPr="009C6A89" w:rsidRDefault="00B7729A" w:rsidP="00CF5D35">
      <w:pPr>
        <w:keepNext/>
        <w:tabs>
          <w:tab w:val="clear" w:pos="567"/>
        </w:tabs>
        <w:spacing w:line="240" w:lineRule="auto"/>
        <w:rPr>
          <w:iCs/>
          <w:szCs w:val="22"/>
          <w:lang w:val="ru-RU"/>
        </w:rPr>
      </w:pPr>
      <w:r w:rsidRPr="009C6A89">
        <w:rPr>
          <w:szCs w:val="22"/>
          <w:lang w:val="ru-RU"/>
        </w:rPr>
        <w:t>224</w:t>
      </w:r>
      <w:r w:rsidRPr="009C6A89">
        <w:rPr>
          <w:szCs w:val="22"/>
        </w:rPr>
        <w:t> </w:t>
      </w:r>
      <w:r w:rsidRPr="009C6A89">
        <w:rPr>
          <w:szCs w:val="22"/>
          <w:lang w:val="bg-BG"/>
        </w:rPr>
        <w:t>капсули</w:t>
      </w:r>
      <w:r w:rsidRPr="009C6A89">
        <w:rPr>
          <w:szCs w:val="22"/>
          <w:lang w:val="ru-RU"/>
        </w:rPr>
        <w:t xml:space="preserve"> + 5</w:t>
      </w:r>
      <w:r w:rsidRPr="009C6A89">
        <w:rPr>
          <w:szCs w:val="22"/>
        </w:rPr>
        <w:t> </w:t>
      </w:r>
      <w:r w:rsidRPr="009C6A89">
        <w:rPr>
          <w:szCs w:val="22"/>
          <w:lang w:val="bg-BG"/>
        </w:rPr>
        <w:t>инхалатора</w:t>
      </w:r>
    </w:p>
    <w:p w14:paraId="283B5868" w14:textId="77777777" w:rsidR="004B4B3A" w:rsidRPr="009C6A89" w:rsidRDefault="004B4B3A" w:rsidP="00CF5D35">
      <w:pPr>
        <w:shd w:val="clear" w:color="auto" w:fill="FFFFFF"/>
        <w:tabs>
          <w:tab w:val="clear" w:pos="567"/>
        </w:tabs>
        <w:spacing w:line="240" w:lineRule="auto"/>
        <w:rPr>
          <w:szCs w:val="22"/>
          <w:lang w:val="ru-RU"/>
        </w:rPr>
      </w:pPr>
      <w:r w:rsidRPr="009C6A89">
        <w:rPr>
          <w:szCs w:val="22"/>
          <w:lang w:val="bg-BG"/>
        </w:rPr>
        <w:t xml:space="preserve">Месечна опаковка. Част от </w:t>
      </w:r>
      <w:r w:rsidR="00775A11">
        <w:rPr>
          <w:szCs w:val="22"/>
          <w:lang w:val="bg-BG"/>
        </w:rPr>
        <w:t>групова опаковка. Да не се продава отделно</w:t>
      </w:r>
      <w:r w:rsidRPr="009C6A89">
        <w:rPr>
          <w:szCs w:val="22"/>
          <w:lang w:val="ru-RU"/>
        </w:rPr>
        <w:t>.</w:t>
      </w:r>
    </w:p>
    <w:p w14:paraId="07BB60E1" w14:textId="77777777" w:rsidR="00B7729A" w:rsidRPr="009C6A89" w:rsidRDefault="00B7729A" w:rsidP="00CF5D35">
      <w:pPr>
        <w:tabs>
          <w:tab w:val="clear" w:pos="567"/>
        </w:tabs>
        <w:spacing w:line="240" w:lineRule="auto"/>
        <w:rPr>
          <w:noProof/>
          <w:szCs w:val="22"/>
          <w:lang w:val="ru-RU"/>
        </w:rPr>
      </w:pPr>
    </w:p>
    <w:p w14:paraId="3A805C13" w14:textId="77777777" w:rsidR="00B7729A" w:rsidRPr="009C6A89" w:rsidRDefault="00B7729A" w:rsidP="00CF5D35">
      <w:pPr>
        <w:tabs>
          <w:tab w:val="clear" w:pos="567"/>
        </w:tabs>
        <w:spacing w:line="240" w:lineRule="auto"/>
        <w:rPr>
          <w:noProof/>
          <w:szCs w:val="22"/>
          <w:lang w:val="ru-RU"/>
        </w:rPr>
      </w:pPr>
    </w:p>
    <w:p w14:paraId="6959118D" w14:textId="77777777" w:rsidR="00B7729A" w:rsidRPr="009C6A89" w:rsidRDefault="00B7729A" w:rsidP="00CF5D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5.</w:t>
      </w:r>
      <w:r w:rsidRPr="009C6A89">
        <w:rPr>
          <w:b/>
          <w:noProof/>
          <w:szCs w:val="22"/>
          <w:lang w:val="ru-RU"/>
        </w:rPr>
        <w:tab/>
      </w:r>
      <w:r w:rsidRPr="009C6A89">
        <w:rPr>
          <w:b/>
          <w:noProof/>
          <w:szCs w:val="22"/>
          <w:lang w:val="bg-BG"/>
        </w:rPr>
        <w:t>НАЧИН НА ПРИЛ</w:t>
      </w:r>
      <w:r w:rsidR="00406674">
        <w:rPr>
          <w:b/>
          <w:noProof/>
          <w:szCs w:val="22"/>
          <w:lang w:val="bg-BG"/>
        </w:rPr>
        <w:t>ОЖЕНИЕ</w:t>
      </w:r>
      <w:r w:rsidRPr="009C6A89">
        <w:rPr>
          <w:b/>
          <w:noProof/>
          <w:szCs w:val="22"/>
          <w:lang w:val="bg-BG"/>
        </w:rPr>
        <w:t xml:space="preserve"> И ПЪТ</w:t>
      </w:r>
      <w:r w:rsidR="00355266">
        <w:rPr>
          <w:b/>
          <w:noProof/>
          <w:szCs w:val="22"/>
          <w:lang w:val="bg-BG"/>
        </w:rPr>
        <w:t>(</w:t>
      </w:r>
      <w:r w:rsidRPr="009C6A89">
        <w:rPr>
          <w:b/>
          <w:noProof/>
          <w:szCs w:val="22"/>
          <w:lang w:val="bg-BG"/>
        </w:rPr>
        <w:t>ИЩА</w:t>
      </w:r>
      <w:r w:rsidR="00355266">
        <w:rPr>
          <w:b/>
          <w:noProof/>
          <w:szCs w:val="22"/>
          <w:lang w:val="bg-BG"/>
        </w:rPr>
        <w:t>)</w:t>
      </w:r>
      <w:r w:rsidRPr="009C6A89">
        <w:rPr>
          <w:b/>
          <w:noProof/>
          <w:szCs w:val="22"/>
          <w:lang w:val="bg-BG"/>
        </w:rPr>
        <w:t xml:space="preserve"> НА ВЪВЕЖДАНЕ</w:t>
      </w:r>
    </w:p>
    <w:p w14:paraId="19034776" w14:textId="77777777" w:rsidR="00B7729A" w:rsidRPr="009C6A89" w:rsidRDefault="00B7729A" w:rsidP="00CF5D35">
      <w:pPr>
        <w:keepNext/>
        <w:tabs>
          <w:tab w:val="clear" w:pos="567"/>
        </w:tabs>
        <w:spacing w:line="240" w:lineRule="auto"/>
        <w:rPr>
          <w:i/>
          <w:noProof/>
          <w:szCs w:val="22"/>
          <w:lang w:val="ru-RU"/>
        </w:rPr>
      </w:pPr>
    </w:p>
    <w:p w14:paraId="2DD9294C" w14:textId="77777777" w:rsidR="00B7729A" w:rsidRPr="009C6A89" w:rsidRDefault="00B7729A" w:rsidP="00CF5D35">
      <w:pPr>
        <w:spacing w:line="240" w:lineRule="auto"/>
        <w:rPr>
          <w:szCs w:val="22"/>
          <w:lang w:val="ru-RU"/>
        </w:rPr>
      </w:pPr>
      <w:r w:rsidRPr="009C6A89">
        <w:rPr>
          <w:szCs w:val="22"/>
          <w:lang w:val="bg-BG"/>
        </w:rPr>
        <w:t>Инхалаторно приложение</w:t>
      </w:r>
    </w:p>
    <w:p w14:paraId="7F12219F" w14:textId="77777777" w:rsidR="00B7729A" w:rsidRPr="009C6A89" w:rsidRDefault="00B7729A" w:rsidP="00CF5D35">
      <w:pPr>
        <w:tabs>
          <w:tab w:val="clear" w:pos="567"/>
        </w:tabs>
        <w:spacing w:line="240" w:lineRule="auto"/>
        <w:rPr>
          <w:noProof/>
          <w:szCs w:val="22"/>
          <w:lang w:val="bg-BG"/>
        </w:rPr>
      </w:pPr>
      <w:r w:rsidRPr="009C6A89">
        <w:rPr>
          <w:noProof/>
          <w:szCs w:val="22"/>
          <w:lang w:val="bg-BG"/>
        </w:rPr>
        <w:t>Преди употреба прочетете листовката.</w:t>
      </w:r>
    </w:p>
    <w:p w14:paraId="75A0C8DE" w14:textId="77777777" w:rsidR="00B7729A" w:rsidRPr="009C6A89" w:rsidRDefault="00B7729A" w:rsidP="00CF5D35">
      <w:pPr>
        <w:spacing w:line="240" w:lineRule="auto"/>
        <w:rPr>
          <w:szCs w:val="22"/>
          <w:lang w:val="ru-RU"/>
        </w:rPr>
      </w:pPr>
      <w:r w:rsidRPr="009C6A89">
        <w:rPr>
          <w:szCs w:val="22"/>
          <w:lang w:val="bg-BG"/>
        </w:rPr>
        <w:t>Да се използва само с инхалатора, предоставен с тази опаковка</w:t>
      </w:r>
      <w:r w:rsidRPr="009C6A89">
        <w:rPr>
          <w:szCs w:val="22"/>
          <w:lang w:val="ru-RU"/>
        </w:rPr>
        <w:t>.</w:t>
      </w:r>
    </w:p>
    <w:p w14:paraId="3446F372" w14:textId="77777777" w:rsidR="00B7729A" w:rsidRPr="009C6A89" w:rsidRDefault="00B7729A" w:rsidP="00CF5D35">
      <w:pPr>
        <w:spacing w:line="240" w:lineRule="auto"/>
        <w:rPr>
          <w:szCs w:val="22"/>
          <w:lang w:val="ru-RU"/>
        </w:rPr>
      </w:pPr>
      <w:r w:rsidRPr="009C6A89">
        <w:rPr>
          <w:szCs w:val="22"/>
          <w:lang w:val="ru-RU"/>
        </w:rPr>
        <w:t>Винаги съхранявайте инхалатора в неговата кутия.</w:t>
      </w:r>
    </w:p>
    <w:p w14:paraId="20F62D90" w14:textId="77777777" w:rsidR="00B7729A" w:rsidRPr="009C6A89" w:rsidRDefault="00B7729A" w:rsidP="00CF5D35">
      <w:pPr>
        <w:spacing w:line="240" w:lineRule="auto"/>
        <w:rPr>
          <w:szCs w:val="22"/>
          <w:lang w:val="ru-RU"/>
        </w:rPr>
      </w:pPr>
      <w:r w:rsidRPr="009C6A89">
        <w:rPr>
          <w:szCs w:val="22"/>
          <w:lang w:val="ru-RU"/>
        </w:rPr>
        <w:t xml:space="preserve">Не </w:t>
      </w:r>
      <w:r w:rsidR="00AA77E1">
        <w:rPr>
          <w:szCs w:val="22"/>
          <w:lang w:val="ru-RU"/>
        </w:rPr>
        <w:t>гълтайте</w:t>
      </w:r>
      <w:r w:rsidRPr="009C6A89">
        <w:rPr>
          <w:szCs w:val="22"/>
          <w:lang w:val="ru-RU"/>
        </w:rPr>
        <w:t xml:space="preserve"> капсулите.</w:t>
      </w:r>
    </w:p>
    <w:p w14:paraId="1F3EBC4A" w14:textId="77777777" w:rsidR="00B7729A" w:rsidRPr="009C6A89" w:rsidRDefault="00B7729A" w:rsidP="00CF5D35">
      <w:pPr>
        <w:spacing w:line="240" w:lineRule="auto"/>
        <w:rPr>
          <w:szCs w:val="22"/>
          <w:lang w:val="ru-RU"/>
        </w:rPr>
      </w:pPr>
      <w:r w:rsidRPr="009C6A89">
        <w:rPr>
          <w:szCs w:val="22"/>
          <w:lang w:val="bg-BG"/>
        </w:rPr>
        <w:t>Натиснете тук, за да отворите</w:t>
      </w:r>
      <w:r w:rsidRPr="009C6A89">
        <w:rPr>
          <w:szCs w:val="22"/>
          <w:lang w:val="ru-RU"/>
        </w:rPr>
        <w:t>.</w:t>
      </w:r>
    </w:p>
    <w:p w14:paraId="44CA2798" w14:textId="77777777" w:rsidR="00B7729A" w:rsidRPr="009C6A89" w:rsidRDefault="00B7729A" w:rsidP="00CF5D35">
      <w:pPr>
        <w:tabs>
          <w:tab w:val="clear" w:pos="567"/>
        </w:tabs>
        <w:spacing w:line="240" w:lineRule="auto"/>
        <w:rPr>
          <w:noProof/>
          <w:szCs w:val="22"/>
          <w:lang w:val="ru-RU"/>
        </w:rPr>
      </w:pPr>
      <w:r w:rsidRPr="009C6A89">
        <w:rPr>
          <w:noProof/>
          <w:szCs w:val="22"/>
          <w:lang w:val="bg-BG"/>
        </w:rPr>
        <w:t>Вътре има 1</w:t>
      </w:r>
      <w:r w:rsidRPr="009C6A89">
        <w:rPr>
          <w:noProof/>
          <w:szCs w:val="22"/>
        </w:rPr>
        <w:t> </w:t>
      </w:r>
      <w:r w:rsidRPr="009C6A89">
        <w:rPr>
          <w:noProof/>
          <w:szCs w:val="22"/>
          <w:lang w:val="bg-BG"/>
        </w:rPr>
        <w:t>резервен инхалатор</w:t>
      </w:r>
      <w:r w:rsidRPr="009C6A89">
        <w:rPr>
          <w:noProof/>
          <w:szCs w:val="22"/>
          <w:lang w:val="ru-RU"/>
        </w:rPr>
        <w:t xml:space="preserve">. </w:t>
      </w:r>
      <w:r w:rsidRPr="009C6A89">
        <w:rPr>
          <w:noProof/>
          <w:szCs w:val="22"/>
          <w:lang w:val="bg-BG"/>
        </w:rPr>
        <w:t>Използвайте го ако вашият седмичен инхалатор не работи правилно, мокър е или е бил изпуснат на земята</w:t>
      </w:r>
      <w:r w:rsidRPr="009C6A89">
        <w:rPr>
          <w:noProof/>
          <w:szCs w:val="22"/>
          <w:lang w:val="ru-RU"/>
        </w:rPr>
        <w:t>.</w:t>
      </w:r>
    </w:p>
    <w:p w14:paraId="1A5DBB5A" w14:textId="77777777" w:rsidR="00B7729A" w:rsidRPr="009C6A89" w:rsidRDefault="00B7729A" w:rsidP="00CF5D35">
      <w:pPr>
        <w:spacing w:line="240" w:lineRule="auto"/>
        <w:rPr>
          <w:szCs w:val="22"/>
          <w:lang w:val="ru-RU"/>
        </w:rPr>
      </w:pPr>
    </w:p>
    <w:p w14:paraId="18E929F7" w14:textId="77777777" w:rsidR="00B7729A" w:rsidRPr="009C6A89" w:rsidRDefault="00B7729A" w:rsidP="00CF5D35">
      <w:pPr>
        <w:keepNext/>
        <w:tabs>
          <w:tab w:val="clear" w:pos="567"/>
        </w:tabs>
        <w:spacing w:line="240" w:lineRule="auto"/>
        <w:rPr>
          <w:i/>
          <w:noProof/>
          <w:szCs w:val="22"/>
          <w:shd w:val="clear" w:color="auto" w:fill="D9D9D9"/>
          <w:lang w:val="ru-RU"/>
        </w:rPr>
      </w:pPr>
      <w:r w:rsidRPr="009C6A89">
        <w:rPr>
          <w:i/>
          <w:noProof/>
          <w:szCs w:val="22"/>
          <w:shd w:val="clear" w:color="auto" w:fill="D9D9D9"/>
          <w:lang w:val="bg-BG"/>
        </w:rPr>
        <w:t xml:space="preserve">(Да се постави само от вътрешната страна на капака на вторичната опаковка на </w:t>
      </w:r>
      <w:r w:rsidR="00AB569B">
        <w:rPr>
          <w:i/>
          <w:noProof/>
          <w:szCs w:val="22"/>
          <w:shd w:val="clear" w:color="auto" w:fill="D9D9D9"/>
          <w:lang w:val="bg-BG"/>
        </w:rPr>
        <w:t>груповата</w:t>
      </w:r>
      <w:r w:rsidRPr="009C6A89">
        <w:rPr>
          <w:i/>
          <w:noProof/>
          <w:szCs w:val="22"/>
          <w:shd w:val="clear" w:color="auto" w:fill="D9D9D9"/>
          <w:lang w:val="bg-BG"/>
        </w:rPr>
        <w:t xml:space="preserve"> опаковка</w:t>
      </w:r>
      <w:r w:rsidRPr="009C6A89">
        <w:rPr>
          <w:i/>
          <w:noProof/>
          <w:szCs w:val="22"/>
          <w:shd w:val="clear" w:color="auto" w:fill="D9D9D9"/>
          <w:lang w:val="ru-RU"/>
        </w:rPr>
        <w:t>)</w:t>
      </w:r>
    </w:p>
    <w:p w14:paraId="43FB9A09" w14:textId="77777777" w:rsidR="00B7729A" w:rsidRPr="009C6A89" w:rsidRDefault="00B7729A" w:rsidP="00CF5D35">
      <w:pPr>
        <w:shd w:val="clear" w:color="auto" w:fill="FFFFFF"/>
        <w:spacing w:line="240" w:lineRule="auto"/>
        <w:rPr>
          <w:noProof/>
          <w:szCs w:val="22"/>
          <w:lang w:val="ru-RU"/>
        </w:rPr>
      </w:pPr>
      <w:r w:rsidRPr="009C6A89">
        <w:rPr>
          <w:noProof/>
          <w:szCs w:val="22"/>
          <w:lang w:val="bg-BG"/>
        </w:rPr>
        <w:t>Преди употреба прочетете листовката</w:t>
      </w:r>
      <w:r w:rsidRPr="009C6A89">
        <w:rPr>
          <w:noProof/>
          <w:szCs w:val="22"/>
          <w:lang w:val="ru-RU"/>
        </w:rPr>
        <w:t>.</w:t>
      </w:r>
    </w:p>
    <w:p w14:paraId="265112AE" w14:textId="77777777" w:rsidR="00B7729A" w:rsidRPr="009C6A89" w:rsidRDefault="00B7729A" w:rsidP="00CF5D35">
      <w:pPr>
        <w:shd w:val="clear" w:color="auto" w:fill="FFFFFF"/>
        <w:spacing w:line="240" w:lineRule="auto"/>
        <w:rPr>
          <w:noProof/>
          <w:szCs w:val="22"/>
          <w:lang w:val="bg-BG"/>
        </w:rPr>
      </w:pPr>
      <w:r w:rsidRPr="009C6A89">
        <w:rPr>
          <w:noProof/>
          <w:szCs w:val="22"/>
          <w:lang w:val="bg-BG"/>
        </w:rPr>
        <w:t>Не използвайте инхалатора и неговата кутия по-дълго от 1 седмица.</w:t>
      </w:r>
    </w:p>
    <w:p w14:paraId="0F4654A9" w14:textId="77777777" w:rsidR="00B7729A" w:rsidRPr="009C6A89" w:rsidRDefault="00B7729A" w:rsidP="00CF5D35">
      <w:pPr>
        <w:shd w:val="clear" w:color="auto" w:fill="FFFFFF"/>
        <w:spacing w:line="240" w:lineRule="auto"/>
        <w:rPr>
          <w:noProof/>
          <w:szCs w:val="22"/>
          <w:lang w:val="ru-RU"/>
        </w:rPr>
      </w:pPr>
      <w:r w:rsidRPr="009C6A89">
        <w:rPr>
          <w:noProof/>
          <w:szCs w:val="22"/>
          <w:lang w:val="ru-RU"/>
        </w:rPr>
        <w:t>Моля, изхвърлете инхалатора и неговата кутия след 1-седмична употреба.</w:t>
      </w:r>
    </w:p>
    <w:p w14:paraId="182A9AC2" w14:textId="77777777" w:rsidR="00B7729A" w:rsidRPr="009C6A89" w:rsidRDefault="00B7729A" w:rsidP="00CF5D35">
      <w:pPr>
        <w:shd w:val="clear" w:color="auto" w:fill="FFFFFF"/>
        <w:spacing w:line="240" w:lineRule="auto"/>
        <w:rPr>
          <w:noProof/>
          <w:szCs w:val="22"/>
          <w:lang w:val="ru-RU"/>
        </w:rPr>
      </w:pPr>
      <w:r w:rsidRPr="009C6A89">
        <w:rPr>
          <w:noProof/>
          <w:szCs w:val="22"/>
          <w:lang w:val="ru-RU"/>
        </w:rPr>
        <w:t>Необходими са ЧЕТИРИ капсули за ЕДНА пълна доза.</w:t>
      </w:r>
    </w:p>
    <w:p w14:paraId="357FC344" w14:textId="77777777" w:rsidR="00B7729A" w:rsidRPr="009C6A89" w:rsidRDefault="00B7729A" w:rsidP="00CF5D35">
      <w:pPr>
        <w:shd w:val="clear" w:color="auto" w:fill="FFFFFF"/>
        <w:spacing w:line="240" w:lineRule="auto"/>
        <w:rPr>
          <w:noProof/>
          <w:szCs w:val="22"/>
          <w:lang w:val="ru-RU"/>
        </w:rPr>
      </w:pPr>
      <w:r w:rsidRPr="009C6A89">
        <w:rPr>
          <w:noProof/>
          <w:szCs w:val="22"/>
          <w:lang w:val="ru-RU"/>
        </w:rPr>
        <w:t>4 капсули = 1 доза</w:t>
      </w:r>
    </w:p>
    <w:p w14:paraId="0172E9CA" w14:textId="77777777" w:rsidR="00B7729A" w:rsidRPr="009C6A89" w:rsidRDefault="00B7729A" w:rsidP="00CF5D35">
      <w:pPr>
        <w:tabs>
          <w:tab w:val="clear" w:pos="567"/>
        </w:tabs>
        <w:spacing w:line="240" w:lineRule="auto"/>
        <w:rPr>
          <w:noProof/>
          <w:szCs w:val="22"/>
          <w:lang w:val="ru-RU"/>
        </w:rPr>
      </w:pPr>
    </w:p>
    <w:p w14:paraId="307F94F2" w14:textId="77777777" w:rsidR="00B7729A" w:rsidRPr="009C6A89" w:rsidRDefault="00B7729A" w:rsidP="00CF5D35">
      <w:pPr>
        <w:tabs>
          <w:tab w:val="clear" w:pos="567"/>
        </w:tabs>
        <w:spacing w:line="240" w:lineRule="auto"/>
        <w:rPr>
          <w:noProof/>
          <w:szCs w:val="22"/>
          <w:lang w:val="ru-RU"/>
        </w:rPr>
      </w:pPr>
    </w:p>
    <w:p w14:paraId="2981C1FD"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lastRenderedPageBreak/>
        <w:t>6.</w:t>
      </w:r>
      <w:r w:rsidRPr="009C6A89">
        <w:rPr>
          <w:b/>
          <w:noProof/>
          <w:szCs w:val="22"/>
          <w:lang w:val="ru-RU"/>
        </w:rPr>
        <w:tab/>
      </w:r>
      <w:r w:rsidRPr="009C6A89">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71FBBD1E" w14:textId="77777777" w:rsidR="00B7729A" w:rsidRPr="009C6A89" w:rsidRDefault="00B7729A" w:rsidP="006312A7">
      <w:pPr>
        <w:keepNext/>
        <w:tabs>
          <w:tab w:val="clear" w:pos="567"/>
        </w:tabs>
        <w:spacing w:line="240" w:lineRule="auto"/>
        <w:rPr>
          <w:noProof/>
          <w:szCs w:val="22"/>
          <w:lang w:val="ru-RU"/>
        </w:rPr>
      </w:pPr>
    </w:p>
    <w:p w14:paraId="619324EA" w14:textId="77777777" w:rsidR="00B7729A" w:rsidRPr="009C6A89" w:rsidRDefault="00B7729A" w:rsidP="006312A7">
      <w:pPr>
        <w:tabs>
          <w:tab w:val="clear" w:pos="567"/>
        </w:tabs>
        <w:spacing w:line="240" w:lineRule="auto"/>
        <w:rPr>
          <w:noProof/>
          <w:szCs w:val="22"/>
          <w:lang w:val="bg-BG"/>
        </w:rPr>
      </w:pPr>
      <w:r w:rsidRPr="009C6A89">
        <w:rPr>
          <w:noProof/>
          <w:szCs w:val="22"/>
          <w:lang w:val="bg-BG"/>
        </w:rPr>
        <w:t>Да се съхранява на място</w:t>
      </w:r>
      <w:r w:rsidRPr="009C6A89">
        <w:rPr>
          <w:noProof/>
          <w:szCs w:val="22"/>
          <w:lang w:val="ru-RU"/>
        </w:rPr>
        <w:t>,</w:t>
      </w:r>
      <w:r w:rsidRPr="009C6A89">
        <w:rPr>
          <w:noProof/>
          <w:szCs w:val="22"/>
          <w:lang w:val="bg-BG"/>
        </w:rPr>
        <w:t xml:space="preserve"> недостъпно за деца.</w:t>
      </w:r>
    </w:p>
    <w:p w14:paraId="64FC14B9" w14:textId="77777777" w:rsidR="00B7729A" w:rsidRPr="009C6A89" w:rsidRDefault="00B7729A" w:rsidP="006312A7">
      <w:pPr>
        <w:tabs>
          <w:tab w:val="clear" w:pos="567"/>
        </w:tabs>
        <w:spacing w:line="240" w:lineRule="auto"/>
        <w:rPr>
          <w:noProof/>
          <w:szCs w:val="22"/>
          <w:lang w:val="bg-BG"/>
        </w:rPr>
      </w:pPr>
    </w:p>
    <w:p w14:paraId="35B3F6BE" w14:textId="77777777" w:rsidR="00B7729A" w:rsidRPr="009C6A89" w:rsidRDefault="00B7729A" w:rsidP="006312A7">
      <w:pPr>
        <w:tabs>
          <w:tab w:val="clear" w:pos="567"/>
        </w:tabs>
        <w:spacing w:line="240" w:lineRule="auto"/>
        <w:rPr>
          <w:noProof/>
          <w:szCs w:val="22"/>
          <w:lang w:val="ru-RU"/>
        </w:rPr>
      </w:pPr>
    </w:p>
    <w:p w14:paraId="540DA253"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7.</w:t>
      </w:r>
      <w:r w:rsidRPr="009C6A89">
        <w:rPr>
          <w:b/>
          <w:noProof/>
          <w:szCs w:val="22"/>
          <w:lang w:val="ru-RU"/>
        </w:rPr>
        <w:tab/>
      </w:r>
      <w:r w:rsidRPr="009C6A89">
        <w:rPr>
          <w:b/>
          <w:noProof/>
          <w:szCs w:val="22"/>
          <w:lang w:val="bg-BG"/>
        </w:rPr>
        <w:t>ДРУГИ СПЕЦИАЛНИ ПРЕДУПРЕЖДЕНИЯ, АКО Е НЕОБХОДИМО</w:t>
      </w:r>
    </w:p>
    <w:p w14:paraId="2A19390C" w14:textId="77777777" w:rsidR="00B7729A" w:rsidRPr="009C6A89" w:rsidRDefault="00B7729A" w:rsidP="006312A7">
      <w:pPr>
        <w:keepNext/>
        <w:spacing w:line="240" w:lineRule="auto"/>
        <w:rPr>
          <w:szCs w:val="22"/>
          <w:lang w:val="ru-RU"/>
        </w:rPr>
      </w:pPr>
    </w:p>
    <w:p w14:paraId="24AE549B" w14:textId="77777777" w:rsidR="00B7729A" w:rsidRPr="009C6A89" w:rsidRDefault="00B7729A" w:rsidP="006312A7">
      <w:pPr>
        <w:tabs>
          <w:tab w:val="clear" w:pos="567"/>
        </w:tabs>
        <w:spacing w:line="240" w:lineRule="auto"/>
        <w:rPr>
          <w:noProof/>
          <w:szCs w:val="22"/>
          <w:lang w:val="ru-RU"/>
        </w:rPr>
      </w:pPr>
    </w:p>
    <w:p w14:paraId="4EF09094"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8.</w:t>
      </w:r>
      <w:r w:rsidRPr="009C6A89">
        <w:rPr>
          <w:b/>
          <w:noProof/>
          <w:szCs w:val="22"/>
          <w:lang w:val="ru-RU"/>
        </w:rPr>
        <w:tab/>
      </w:r>
      <w:r w:rsidRPr="009C6A89">
        <w:rPr>
          <w:b/>
          <w:noProof/>
          <w:szCs w:val="22"/>
          <w:lang w:val="bg-BG"/>
        </w:rPr>
        <w:t>ДАТА НА ИЗТИЧАНЕ НА СРОКА НА ГОДНОСТ</w:t>
      </w:r>
    </w:p>
    <w:p w14:paraId="7DE76889" w14:textId="77777777" w:rsidR="00B7729A" w:rsidRPr="009C6A89" w:rsidRDefault="00B7729A" w:rsidP="006312A7">
      <w:pPr>
        <w:keepNext/>
        <w:tabs>
          <w:tab w:val="clear" w:pos="567"/>
        </w:tabs>
        <w:spacing w:line="240" w:lineRule="auto"/>
        <w:rPr>
          <w:szCs w:val="22"/>
          <w:lang w:val="ru-RU"/>
        </w:rPr>
      </w:pPr>
    </w:p>
    <w:p w14:paraId="31A249C1" w14:textId="77777777" w:rsidR="00B7729A" w:rsidRPr="009C6A89" w:rsidRDefault="00B7729A" w:rsidP="006312A7">
      <w:pPr>
        <w:tabs>
          <w:tab w:val="clear" w:pos="567"/>
        </w:tabs>
        <w:spacing w:line="240" w:lineRule="auto"/>
        <w:rPr>
          <w:noProof/>
          <w:szCs w:val="22"/>
          <w:lang w:val="ru-RU"/>
        </w:rPr>
      </w:pPr>
      <w:r w:rsidRPr="009C6A89">
        <w:rPr>
          <w:szCs w:val="22"/>
          <w:lang w:val="bg-BG"/>
        </w:rPr>
        <w:t>Годен до:</w:t>
      </w:r>
    </w:p>
    <w:p w14:paraId="39F43FDD" w14:textId="77777777" w:rsidR="00B7729A" w:rsidRPr="009C6A89" w:rsidRDefault="00B7729A" w:rsidP="006312A7">
      <w:pPr>
        <w:tabs>
          <w:tab w:val="clear" w:pos="567"/>
        </w:tabs>
        <w:spacing w:line="240" w:lineRule="auto"/>
        <w:rPr>
          <w:noProof/>
          <w:szCs w:val="22"/>
          <w:lang w:val="ru-RU"/>
        </w:rPr>
      </w:pPr>
    </w:p>
    <w:p w14:paraId="6A42D773" w14:textId="77777777" w:rsidR="00B7729A" w:rsidRPr="009C6A89" w:rsidRDefault="00B7729A" w:rsidP="006312A7">
      <w:pPr>
        <w:tabs>
          <w:tab w:val="clear" w:pos="567"/>
        </w:tabs>
        <w:spacing w:line="240" w:lineRule="auto"/>
        <w:rPr>
          <w:noProof/>
          <w:szCs w:val="22"/>
          <w:lang w:val="ru-RU"/>
        </w:rPr>
      </w:pPr>
    </w:p>
    <w:p w14:paraId="215052A3"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9.</w:t>
      </w:r>
      <w:r w:rsidRPr="009C6A89">
        <w:rPr>
          <w:b/>
          <w:noProof/>
          <w:szCs w:val="22"/>
          <w:lang w:val="ru-RU"/>
        </w:rPr>
        <w:tab/>
        <w:t>СПЕЦИАЛНИ УСЛОВИЯ НА СЪХРАНЕНИЕ</w:t>
      </w:r>
    </w:p>
    <w:p w14:paraId="217EF45C" w14:textId="77777777" w:rsidR="00B7729A" w:rsidRPr="009C6A89" w:rsidRDefault="00B7729A" w:rsidP="006312A7">
      <w:pPr>
        <w:keepNext/>
        <w:spacing w:line="240" w:lineRule="auto"/>
        <w:rPr>
          <w:szCs w:val="22"/>
          <w:lang w:val="ru-RU"/>
        </w:rPr>
      </w:pPr>
    </w:p>
    <w:p w14:paraId="1E71294B" w14:textId="77777777" w:rsidR="00B7729A" w:rsidRPr="009C6A89" w:rsidRDefault="00B7729A" w:rsidP="006312A7">
      <w:pPr>
        <w:tabs>
          <w:tab w:val="clear" w:pos="567"/>
        </w:tabs>
        <w:spacing w:line="240" w:lineRule="auto"/>
        <w:rPr>
          <w:noProof/>
          <w:szCs w:val="22"/>
          <w:lang w:val="ru-RU"/>
        </w:rPr>
      </w:pPr>
      <w:r w:rsidRPr="009C6A89">
        <w:rPr>
          <w:szCs w:val="22"/>
          <w:lang w:val="bg-BG"/>
        </w:rPr>
        <w:t xml:space="preserve">Да се съхранява в оригиналната опаковка, за да се предпази от влага и да се </w:t>
      </w:r>
      <w:r w:rsidR="00535495">
        <w:rPr>
          <w:szCs w:val="22"/>
          <w:lang w:val="bg-BG"/>
        </w:rPr>
        <w:t>изважда</w:t>
      </w:r>
      <w:r w:rsidRPr="009C6A89">
        <w:rPr>
          <w:szCs w:val="22"/>
          <w:lang w:val="bg-BG"/>
        </w:rPr>
        <w:t xml:space="preserve"> непосредствено преди употреба</w:t>
      </w:r>
      <w:r w:rsidR="004955F6" w:rsidRPr="009C6A89">
        <w:rPr>
          <w:szCs w:val="22"/>
          <w:lang w:val="ru-RU"/>
        </w:rPr>
        <w:t>.</w:t>
      </w:r>
    </w:p>
    <w:p w14:paraId="7649DABD" w14:textId="77777777" w:rsidR="00B7729A" w:rsidRPr="009C6A89" w:rsidRDefault="00B7729A" w:rsidP="006312A7">
      <w:pPr>
        <w:tabs>
          <w:tab w:val="clear" w:pos="567"/>
        </w:tabs>
        <w:spacing w:line="240" w:lineRule="auto"/>
        <w:ind w:left="567" w:hanging="567"/>
        <w:rPr>
          <w:noProof/>
          <w:szCs w:val="22"/>
          <w:lang w:val="ru-RU"/>
        </w:rPr>
      </w:pPr>
    </w:p>
    <w:p w14:paraId="0A598338" w14:textId="77777777" w:rsidR="004955F6" w:rsidRPr="009C6A89" w:rsidRDefault="004955F6" w:rsidP="006312A7">
      <w:pPr>
        <w:tabs>
          <w:tab w:val="clear" w:pos="567"/>
        </w:tabs>
        <w:spacing w:line="240" w:lineRule="auto"/>
        <w:ind w:left="567" w:hanging="567"/>
        <w:rPr>
          <w:noProof/>
          <w:szCs w:val="22"/>
          <w:lang w:val="ru-RU"/>
        </w:rPr>
      </w:pPr>
    </w:p>
    <w:p w14:paraId="270BA6E1"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10.</w:t>
      </w:r>
      <w:r w:rsidRPr="009C6A89">
        <w:rPr>
          <w:b/>
          <w:noProof/>
          <w:szCs w:val="22"/>
          <w:lang w:val="ru-RU"/>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50DCDAC" w14:textId="77777777" w:rsidR="00B7729A" w:rsidRPr="009C6A89" w:rsidRDefault="00B7729A" w:rsidP="006312A7">
      <w:pPr>
        <w:tabs>
          <w:tab w:val="clear" w:pos="567"/>
        </w:tabs>
        <w:spacing w:line="240" w:lineRule="auto"/>
        <w:rPr>
          <w:noProof/>
          <w:szCs w:val="22"/>
          <w:lang w:val="ru-RU"/>
        </w:rPr>
      </w:pPr>
    </w:p>
    <w:p w14:paraId="7D980158" w14:textId="77777777" w:rsidR="00B7729A" w:rsidRPr="009C6A89" w:rsidRDefault="00B7729A" w:rsidP="006312A7">
      <w:pPr>
        <w:tabs>
          <w:tab w:val="clear" w:pos="567"/>
        </w:tabs>
        <w:spacing w:line="240" w:lineRule="auto"/>
        <w:rPr>
          <w:noProof/>
          <w:szCs w:val="22"/>
          <w:lang w:val="ru-RU"/>
        </w:rPr>
      </w:pPr>
    </w:p>
    <w:p w14:paraId="4B788035"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11.</w:t>
      </w:r>
      <w:r w:rsidRPr="009C6A89">
        <w:rPr>
          <w:b/>
          <w:noProof/>
          <w:szCs w:val="22"/>
          <w:lang w:val="ru-RU"/>
        </w:rPr>
        <w:tab/>
        <w:t>ИМЕ И АДРЕС НА ПРИТЕЖАТЕЛЯ НА РАЗРЕШЕНИЕТО ЗА УПОТРЕБА</w:t>
      </w:r>
    </w:p>
    <w:p w14:paraId="68DB592D" w14:textId="77777777" w:rsidR="00B7729A" w:rsidRPr="009C6A89" w:rsidRDefault="00B7729A" w:rsidP="006312A7">
      <w:pPr>
        <w:keepNext/>
        <w:tabs>
          <w:tab w:val="clear" w:pos="567"/>
        </w:tabs>
        <w:spacing w:line="240" w:lineRule="auto"/>
        <w:rPr>
          <w:noProof/>
          <w:szCs w:val="22"/>
          <w:lang w:val="ru-RU"/>
        </w:rPr>
      </w:pPr>
    </w:p>
    <w:p w14:paraId="41F91114" w14:textId="77777777" w:rsidR="007E65FC" w:rsidRPr="006869A1" w:rsidRDefault="007E65FC" w:rsidP="006312A7">
      <w:pPr>
        <w:keepNext/>
        <w:spacing w:line="240" w:lineRule="auto"/>
        <w:rPr>
          <w:color w:val="000000"/>
          <w:szCs w:val="22"/>
          <w:lang w:val="en-US"/>
        </w:rPr>
      </w:pPr>
      <w:r w:rsidRPr="006869A1">
        <w:rPr>
          <w:color w:val="000000"/>
          <w:szCs w:val="22"/>
          <w:lang w:val="en-US"/>
        </w:rPr>
        <w:t>Viatris Healthcare Limited</w:t>
      </w:r>
    </w:p>
    <w:p w14:paraId="0B10FE2A" w14:textId="77777777" w:rsidR="007E65FC" w:rsidRPr="006869A1" w:rsidRDefault="007E65FC" w:rsidP="006312A7">
      <w:pPr>
        <w:keepNext/>
        <w:spacing w:line="240" w:lineRule="auto"/>
        <w:rPr>
          <w:color w:val="000000"/>
          <w:szCs w:val="22"/>
          <w:lang w:val="en-US"/>
        </w:rPr>
      </w:pPr>
      <w:r w:rsidRPr="006869A1">
        <w:rPr>
          <w:color w:val="000000"/>
          <w:szCs w:val="22"/>
          <w:lang w:val="en-US"/>
        </w:rPr>
        <w:t>Damastown Industrial Park</w:t>
      </w:r>
    </w:p>
    <w:p w14:paraId="25F35931" w14:textId="77777777" w:rsidR="007E65FC" w:rsidRPr="006F4F30" w:rsidRDefault="007E65FC" w:rsidP="006312A7">
      <w:pPr>
        <w:keepNext/>
        <w:spacing w:line="240" w:lineRule="auto"/>
        <w:rPr>
          <w:color w:val="000000"/>
          <w:szCs w:val="22"/>
          <w:lang w:val="ru-RU"/>
        </w:rPr>
      </w:pPr>
      <w:r w:rsidRPr="006869A1">
        <w:rPr>
          <w:color w:val="000000"/>
          <w:szCs w:val="22"/>
          <w:lang w:val="en-US"/>
        </w:rPr>
        <w:t>Mulhuddart</w:t>
      </w:r>
    </w:p>
    <w:p w14:paraId="03B16EAB" w14:textId="77777777" w:rsidR="007E65FC" w:rsidRPr="006F4F30" w:rsidRDefault="007E65FC" w:rsidP="006312A7">
      <w:pPr>
        <w:keepNext/>
        <w:spacing w:line="240" w:lineRule="auto"/>
        <w:rPr>
          <w:color w:val="000000"/>
          <w:szCs w:val="22"/>
          <w:lang w:val="ru-RU"/>
        </w:rPr>
      </w:pPr>
      <w:r w:rsidRPr="006869A1">
        <w:rPr>
          <w:color w:val="000000"/>
          <w:szCs w:val="22"/>
          <w:lang w:val="en-US"/>
        </w:rPr>
        <w:t>Dublin</w:t>
      </w:r>
      <w:r w:rsidRPr="006F4F30">
        <w:rPr>
          <w:color w:val="000000"/>
          <w:szCs w:val="22"/>
          <w:lang w:val="ru-RU"/>
        </w:rPr>
        <w:t xml:space="preserve"> 15</w:t>
      </w:r>
    </w:p>
    <w:p w14:paraId="48EF3CA2" w14:textId="77777777" w:rsidR="007E65FC" w:rsidRPr="006F4F30" w:rsidRDefault="007E65FC" w:rsidP="006312A7">
      <w:pPr>
        <w:keepNext/>
        <w:spacing w:line="240" w:lineRule="auto"/>
        <w:rPr>
          <w:color w:val="000000"/>
          <w:szCs w:val="22"/>
          <w:lang w:val="ru-RU"/>
        </w:rPr>
      </w:pPr>
      <w:r w:rsidRPr="006869A1">
        <w:rPr>
          <w:color w:val="000000"/>
          <w:szCs w:val="22"/>
          <w:lang w:val="en-US"/>
        </w:rPr>
        <w:t>D</w:t>
      </w:r>
      <w:r>
        <w:rPr>
          <w:color w:val="000000"/>
          <w:szCs w:val="22"/>
          <w:lang w:val="en-US"/>
        </w:rPr>
        <w:t>UBLIN</w:t>
      </w:r>
    </w:p>
    <w:p w14:paraId="1CF5FAA1" w14:textId="77777777" w:rsidR="00F005B5" w:rsidRPr="006F4F30" w:rsidRDefault="00F005B5" w:rsidP="006312A7">
      <w:pPr>
        <w:keepNext/>
        <w:spacing w:line="240" w:lineRule="auto"/>
        <w:rPr>
          <w:color w:val="000000"/>
          <w:szCs w:val="22"/>
          <w:lang w:val="ru-RU"/>
        </w:rPr>
      </w:pPr>
      <w:r>
        <w:rPr>
          <w:color w:val="000000"/>
          <w:szCs w:val="22"/>
          <w:lang w:val="bg-BG"/>
        </w:rPr>
        <w:t>Ирландия</w:t>
      </w:r>
      <w:r w:rsidRPr="006F4F30" w:rsidDel="00F005B5">
        <w:rPr>
          <w:color w:val="000000"/>
          <w:szCs w:val="22"/>
          <w:lang w:val="ru-RU"/>
        </w:rPr>
        <w:t xml:space="preserve"> </w:t>
      </w:r>
    </w:p>
    <w:p w14:paraId="239CBBEC" w14:textId="77777777" w:rsidR="00F56019" w:rsidRPr="006F4F30" w:rsidRDefault="00F56019" w:rsidP="006312A7">
      <w:pPr>
        <w:spacing w:line="240" w:lineRule="auto"/>
        <w:rPr>
          <w:color w:val="000000"/>
          <w:lang w:val="ru-RU"/>
        </w:rPr>
      </w:pPr>
    </w:p>
    <w:p w14:paraId="4EE20082" w14:textId="77777777" w:rsidR="00B7729A" w:rsidRPr="009C6A89" w:rsidRDefault="00B7729A" w:rsidP="006312A7">
      <w:pPr>
        <w:tabs>
          <w:tab w:val="clear" w:pos="567"/>
        </w:tabs>
        <w:spacing w:line="240" w:lineRule="auto"/>
        <w:rPr>
          <w:noProof/>
          <w:szCs w:val="22"/>
          <w:lang w:val="ru-RU"/>
        </w:rPr>
      </w:pPr>
    </w:p>
    <w:p w14:paraId="4F3A68C5"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12.</w:t>
      </w:r>
      <w:r w:rsidRPr="009C6A89">
        <w:rPr>
          <w:b/>
          <w:noProof/>
          <w:szCs w:val="22"/>
          <w:lang w:val="ru-RU"/>
        </w:rPr>
        <w:tab/>
        <w:t>НОМЕР(А) НА РАЗРЕШЕНИЕТО ЗА УПОТРЕБА</w:t>
      </w:r>
    </w:p>
    <w:p w14:paraId="0ED23CD7" w14:textId="77777777" w:rsidR="00B7729A" w:rsidRPr="009C6A89" w:rsidRDefault="00B7729A" w:rsidP="006312A7">
      <w:pPr>
        <w:keepNext/>
        <w:tabs>
          <w:tab w:val="clear" w:pos="567"/>
        </w:tabs>
        <w:spacing w:line="240" w:lineRule="auto"/>
        <w:rPr>
          <w:noProof/>
          <w:szCs w:val="22"/>
          <w:lang w:val="ru-RU"/>
        </w:rPr>
      </w:pPr>
    </w:p>
    <w:p w14:paraId="3274AD78" w14:textId="77777777" w:rsidR="00B7729A" w:rsidRPr="009C6A89" w:rsidRDefault="00A253DA" w:rsidP="006312A7">
      <w:pPr>
        <w:tabs>
          <w:tab w:val="clear" w:pos="567"/>
        </w:tabs>
        <w:spacing w:line="240" w:lineRule="auto"/>
        <w:rPr>
          <w:noProof/>
          <w:szCs w:val="22"/>
          <w:lang w:val="ru-RU"/>
        </w:rPr>
      </w:pPr>
      <w:r>
        <w:rPr>
          <w:noProof/>
          <w:szCs w:val="22"/>
          <w:lang w:val="en-US"/>
        </w:rPr>
        <w:t>EU</w:t>
      </w:r>
      <w:r w:rsidRPr="00ED0513">
        <w:rPr>
          <w:noProof/>
          <w:szCs w:val="22"/>
          <w:lang w:val="ru-RU"/>
        </w:rPr>
        <w:t>/1/10/652/003</w:t>
      </w:r>
    </w:p>
    <w:p w14:paraId="412F9243" w14:textId="77777777" w:rsidR="00B7729A" w:rsidRPr="009C6A89" w:rsidRDefault="00B7729A" w:rsidP="006312A7">
      <w:pPr>
        <w:tabs>
          <w:tab w:val="clear" w:pos="567"/>
        </w:tabs>
        <w:spacing w:line="240" w:lineRule="auto"/>
        <w:rPr>
          <w:noProof/>
          <w:szCs w:val="22"/>
          <w:lang w:val="ru-RU"/>
        </w:rPr>
      </w:pPr>
    </w:p>
    <w:p w14:paraId="590ADA9F" w14:textId="77777777" w:rsidR="00B7729A" w:rsidRPr="009C6A89" w:rsidRDefault="00B7729A" w:rsidP="006312A7">
      <w:pPr>
        <w:tabs>
          <w:tab w:val="clear" w:pos="567"/>
        </w:tabs>
        <w:spacing w:line="240" w:lineRule="auto"/>
        <w:rPr>
          <w:noProof/>
          <w:szCs w:val="22"/>
          <w:lang w:val="ru-RU"/>
        </w:rPr>
      </w:pPr>
    </w:p>
    <w:p w14:paraId="1071EE24"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13.</w:t>
      </w:r>
      <w:r w:rsidRPr="009C6A89">
        <w:rPr>
          <w:b/>
          <w:noProof/>
          <w:szCs w:val="22"/>
          <w:lang w:val="ru-RU"/>
        </w:rPr>
        <w:tab/>
        <w:t>ПАРТИДЕН НОМЕР</w:t>
      </w:r>
    </w:p>
    <w:p w14:paraId="7DC98F86" w14:textId="77777777" w:rsidR="00B7729A" w:rsidRPr="009C6A89" w:rsidRDefault="00B7729A" w:rsidP="006312A7">
      <w:pPr>
        <w:keepNext/>
        <w:tabs>
          <w:tab w:val="clear" w:pos="567"/>
        </w:tabs>
        <w:spacing w:line="240" w:lineRule="auto"/>
        <w:rPr>
          <w:szCs w:val="22"/>
          <w:lang w:val="ru-RU"/>
        </w:rPr>
      </w:pPr>
    </w:p>
    <w:p w14:paraId="38940D94" w14:textId="77777777" w:rsidR="00B7729A" w:rsidRPr="009C6A89" w:rsidRDefault="00B7729A" w:rsidP="006312A7">
      <w:pPr>
        <w:tabs>
          <w:tab w:val="clear" w:pos="567"/>
        </w:tabs>
        <w:spacing w:line="240" w:lineRule="auto"/>
        <w:rPr>
          <w:noProof/>
          <w:szCs w:val="22"/>
          <w:lang w:val="ru-RU"/>
        </w:rPr>
      </w:pPr>
      <w:r w:rsidRPr="009C6A89">
        <w:rPr>
          <w:szCs w:val="22"/>
          <w:lang w:val="bg-BG"/>
        </w:rPr>
        <w:t>Партиден №</w:t>
      </w:r>
    </w:p>
    <w:p w14:paraId="22D9B106" w14:textId="77777777" w:rsidR="00B7729A" w:rsidRPr="009C6A89" w:rsidRDefault="00B7729A" w:rsidP="006312A7">
      <w:pPr>
        <w:tabs>
          <w:tab w:val="clear" w:pos="567"/>
        </w:tabs>
        <w:spacing w:line="240" w:lineRule="auto"/>
        <w:rPr>
          <w:noProof/>
          <w:szCs w:val="22"/>
          <w:lang w:val="ru-RU"/>
        </w:rPr>
      </w:pPr>
    </w:p>
    <w:p w14:paraId="1468E6E2" w14:textId="77777777" w:rsidR="00B7729A" w:rsidRPr="009C6A89" w:rsidRDefault="00B7729A" w:rsidP="006312A7">
      <w:pPr>
        <w:tabs>
          <w:tab w:val="clear" w:pos="567"/>
        </w:tabs>
        <w:spacing w:line="240" w:lineRule="auto"/>
        <w:rPr>
          <w:noProof/>
          <w:szCs w:val="22"/>
          <w:lang w:val="ru-RU"/>
        </w:rPr>
      </w:pPr>
    </w:p>
    <w:p w14:paraId="176E2C51"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14.</w:t>
      </w:r>
      <w:r w:rsidRPr="009C6A89">
        <w:rPr>
          <w:b/>
          <w:noProof/>
          <w:szCs w:val="22"/>
          <w:lang w:val="ru-RU"/>
        </w:rPr>
        <w:tab/>
        <w:t>НАЧИН НА ОТПУСКАНЕ</w:t>
      </w:r>
    </w:p>
    <w:p w14:paraId="78A6EC73" w14:textId="77777777" w:rsidR="00B7729A" w:rsidRPr="009C6A89" w:rsidRDefault="00B7729A" w:rsidP="006312A7">
      <w:pPr>
        <w:keepNext/>
        <w:tabs>
          <w:tab w:val="clear" w:pos="567"/>
        </w:tabs>
        <w:spacing w:line="240" w:lineRule="auto"/>
        <w:rPr>
          <w:noProof/>
          <w:szCs w:val="22"/>
          <w:lang w:val="ru-RU"/>
        </w:rPr>
      </w:pPr>
    </w:p>
    <w:p w14:paraId="36C9ED7E" w14:textId="77777777" w:rsidR="00B7729A" w:rsidRPr="009C6A89" w:rsidRDefault="00B7729A" w:rsidP="006312A7">
      <w:pPr>
        <w:tabs>
          <w:tab w:val="clear" w:pos="567"/>
        </w:tabs>
        <w:spacing w:line="240" w:lineRule="auto"/>
        <w:rPr>
          <w:noProof/>
          <w:szCs w:val="22"/>
          <w:lang w:val="ru-RU"/>
        </w:rPr>
      </w:pPr>
    </w:p>
    <w:p w14:paraId="7BA8BC08"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15.</w:t>
      </w:r>
      <w:r w:rsidRPr="009C6A89">
        <w:rPr>
          <w:b/>
          <w:noProof/>
          <w:szCs w:val="22"/>
          <w:lang w:val="ru-RU"/>
        </w:rPr>
        <w:tab/>
        <w:t>УКАЗАНИЯ ЗА УПОТРЕБА</w:t>
      </w:r>
    </w:p>
    <w:p w14:paraId="13428721" w14:textId="77777777" w:rsidR="00B7729A" w:rsidRPr="009C6A89" w:rsidRDefault="00B7729A" w:rsidP="006312A7">
      <w:pPr>
        <w:tabs>
          <w:tab w:val="clear" w:pos="567"/>
        </w:tabs>
        <w:spacing w:line="240" w:lineRule="auto"/>
        <w:rPr>
          <w:noProof/>
          <w:szCs w:val="22"/>
          <w:lang w:val="ru-RU"/>
        </w:rPr>
      </w:pPr>
    </w:p>
    <w:p w14:paraId="7A46B927" w14:textId="77777777" w:rsidR="00B7729A" w:rsidRPr="009C6A89" w:rsidRDefault="00B7729A" w:rsidP="006312A7">
      <w:pPr>
        <w:tabs>
          <w:tab w:val="clear" w:pos="567"/>
        </w:tabs>
        <w:spacing w:line="240" w:lineRule="auto"/>
        <w:rPr>
          <w:noProof/>
          <w:szCs w:val="22"/>
          <w:lang w:val="ru-RU"/>
        </w:rPr>
      </w:pPr>
    </w:p>
    <w:p w14:paraId="063A07E8" w14:textId="77777777" w:rsidR="00B7729A" w:rsidRPr="009C6A89" w:rsidRDefault="00B7729A"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lastRenderedPageBreak/>
        <w:t>16.</w:t>
      </w:r>
      <w:r w:rsidRPr="009C6A89">
        <w:rPr>
          <w:b/>
          <w:noProof/>
          <w:szCs w:val="22"/>
          <w:lang w:val="ru-RU"/>
        </w:rPr>
        <w:tab/>
        <w:t>ИНФОРМАЦИЯ НА БРАЙЛОВА АЗБУКА</w:t>
      </w:r>
    </w:p>
    <w:p w14:paraId="7B4DF0C5" w14:textId="77777777" w:rsidR="00B7729A" w:rsidRPr="009C6A89" w:rsidRDefault="00B7729A" w:rsidP="006312A7">
      <w:pPr>
        <w:keepNext/>
        <w:tabs>
          <w:tab w:val="clear" w:pos="567"/>
        </w:tabs>
        <w:spacing w:line="240" w:lineRule="auto"/>
        <w:rPr>
          <w:i/>
          <w:iCs/>
          <w:szCs w:val="22"/>
          <w:lang w:val="ru-RU"/>
        </w:rPr>
      </w:pPr>
    </w:p>
    <w:p w14:paraId="781ABD2F" w14:textId="77777777" w:rsidR="00B7729A" w:rsidRDefault="00B7729A" w:rsidP="00515331">
      <w:pPr>
        <w:keepNext/>
        <w:spacing w:line="240" w:lineRule="auto"/>
        <w:rPr>
          <w:szCs w:val="22"/>
          <w:lang w:val="bg-BG"/>
        </w:rPr>
      </w:pPr>
      <w:r w:rsidRPr="009C6A89">
        <w:rPr>
          <w:szCs w:val="22"/>
        </w:rPr>
        <w:t>TOBI</w:t>
      </w:r>
      <w:r w:rsidRPr="009C6A89">
        <w:rPr>
          <w:szCs w:val="22"/>
          <w:lang w:val="ru-RU"/>
        </w:rPr>
        <w:t xml:space="preserve"> </w:t>
      </w:r>
      <w:r w:rsidRPr="009C6A89">
        <w:rPr>
          <w:szCs w:val="22"/>
        </w:rPr>
        <w:t>Podhaler</w:t>
      </w:r>
    </w:p>
    <w:p w14:paraId="34D8AB96" w14:textId="77777777" w:rsidR="00CA161B" w:rsidRPr="00193DE4" w:rsidRDefault="00CA161B" w:rsidP="006312A7">
      <w:pPr>
        <w:widowControl w:val="0"/>
        <w:tabs>
          <w:tab w:val="clear" w:pos="567"/>
        </w:tabs>
        <w:spacing w:line="240" w:lineRule="auto"/>
        <w:rPr>
          <w:lang w:val="bg-BG"/>
        </w:rPr>
      </w:pPr>
    </w:p>
    <w:p w14:paraId="773B688A" w14:textId="77777777" w:rsidR="00CA161B" w:rsidRPr="00193DE4" w:rsidRDefault="00CA161B" w:rsidP="006312A7">
      <w:pPr>
        <w:widowControl w:val="0"/>
        <w:tabs>
          <w:tab w:val="clear" w:pos="567"/>
        </w:tabs>
        <w:spacing w:line="240" w:lineRule="auto"/>
        <w:rPr>
          <w:szCs w:val="22"/>
          <w:lang w:val="bg-BG"/>
        </w:rPr>
      </w:pPr>
    </w:p>
    <w:p w14:paraId="3D26682D" w14:textId="77777777" w:rsidR="00CA161B" w:rsidRPr="00193DE4" w:rsidRDefault="00CA161B" w:rsidP="00CF5D35">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7.</w:t>
      </w:r>
      <w:r w:rsidRPr="00193DE4">
        <w:rPr>
          <w:b/>
          <w:noProof/>
          <w:lang w:val="bg-BG"/>
        </w:rPr>
        <w:tab/>
        <w:t>УНИКАЛЕН ИДЕНТИФИКАТОР — ДВУИЗМЕРЕН БАРКОД</w:t>
      </w:r>
    </w:p>
    <w:p w14:paraId="05774B83" w14:textId="77777777" w:rsidR="00CA161B" w:rsidRPr="008F626B" w:rsidRDefault="00CA161B" w:rsidP="006312A7">
      <w:pPr>
        <w:keepNext/>
        <w:tabs>
          <w:tab w:val="clear" w:pos="567"/>
        </w:tabs>
        <w:spacing w:line="240" w:lineRule="auto"/>
        <w:rPr>
          <w:iCs/>
          <w:szCs w:val="22"/>
          <w:lang w:val="ru-RU"/>
        </w:rPr>
      </w:pPr>
    </w:p>
    <w:p w14:paraId="4C9886CE" w14:textId="77777777" w:rsidR="00CA161B" w:rsidRPr="00193DE4" w:rsidRDefault="00CA161B" w:rsidP="006312A7">
      <w:pPr>
        <w:widowControl w:val="0"/>
        <w:tabs>
          <w:tab w:val="clear" w:pos="567"/>
        </w:tabs>
        <w:spacing w:line="240" w:lineRule="auto"/>
        <w:rPr>
          <w:noProof/>
          <w:lang w:val="bg-BG"/>
        </w:rPr>
      </w:pPr>
    </w:p>
    <w:p w14:paraId="127858BE" w14:textId="77777777" w:rsidR="00CA161B" w:rsidRPr="00193DE4" w:rsidRDefault="00CA161B" w:rsidP="00CF5D35">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8.</w:t>
      </w:r>
      <w:r w:rsidRPr="00193DE4">
        <w:rPr>
          <w:b/>
          <w:noProof/>
          <w:lang w:val="bg-BG"/>
        </w:rPr>
        <w:tab/>
        <w:t>УНИКАЛЕН ИДЕНТИФИКАТОР — ДАННИ ЗА ЧЕТЕНЕ ОТ ХОРА</w:t>
      </w:r>
    </w:p>
    <w:p w14:paraId="2DF12493" w14:textId="77777777" w:rsidR="00CA161B" w:rsidRPr="00CA161B" w:rsidRDefault="00CA161B" w:rsidP="006312A7">
      <w:pPr>
        <w:keepNext/>
        <w:widowControl w:val="0"/>
        <w:spacing w:line="240" w:lineRule="auto"/>
        <w:rPr>
          <w:noProof/>
          <w:szCs w:val="22"/>
          <w:lang w:val="bg-BG"/>
        </w:rPr>
      </w:pPr>
    </w:p>
    <w:p w14:paraId="1714F40C" w14:textId="77777777" w:rsidR="00CA161B" w:rsidRPr="00CA161B" w:rsidRDefault="00CA161B" w:rsidP="006312A7">
      <w:pPr>
        <w:spacing w:line="240" w:lineRule="auto"/>
        <w:rPr>
          <w:szCs w:val="22"/>
          <w:lang w:val="bg-BG"/>
        </w:rPr>
      </w:pPr>
    </w:p>
    <w:p w14:paraId="19E31F44" w14:textId="77777777" w:rsidR="00CA74E6" w:rsidRPr="00374D54" w:rsidRDefault="00B7729A" w:rsidP="006049D3">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ru-RU"/>
        </w:rPr>
      </w:pPr>
      <w:r w:rsidRPr="009C6A89">
        <w:rPr>
          <w:noProof/>
          <w:szCs w:val="22"/>
          <w:lang w:val="ru-RU"/>
        </w:rPr>
        <w:br w:type="page"/>
      </w:r>
      <w:r w:rsidR="00B735A2" w:rsidRPr="00374D54">
        <w:rPr>
          <w:b/>
          <w:bCs/>
          <w:noProof/>
          <w:szCs w:val="22"/>
          <w:lang w:val="ru-RU"/>
        </w:rPr>
        <w:lastRenderedPageBreak/>
        <w:t>ДАННИ, КОИТО ТРЯБВА ДА СЪДЪРЖА ВТОРИЧНАТА ОПАКОВКА</w:t>
      </w:r>
    </w:p>
    <w:p w14:paraId="3933424E" w14:textId="77777777" w:rsidR="00164956" w:rsidRPr="00374D54" w:rsidRDefault="00164956" w:rsidP="006049D3">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ru-RU"/>
        </w:rPr>
      </w:pPr>
    </w:p>
    <w:p w14:paraId="7E837290" w14:textId="77777777" w:rsidR="00CA74E6" w:rsidRPr="009C6A89" w:rsidRDefault="00D65BEE" w:rsidP="006049D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u-RU"/>
        </w:rPr>
      </w:pPr>
      <w:r w:rsidRPr="009C6A89">
        <w:rPr>
          <w:b/>
          <w:bCs/>
          <w:noProof/>
          <w:szCs w:val="22"/>
          <w:lang w:val="ru-RU"/>
        </w:rPr>
        <w:t xml:space="preserve">ЕТИКЕТ </w:t>
      </w:r>
      <w:r w:rsidRPr="009B7430">
        <w:rPr>
          <w:b/>
          <w:bCs/>
          <w:noProof/>
          <w:szCs w:val="22"/>
          <w:lang w:val="ru-RU"/>
        </w:rPr>
        <w:t xml:space="preserve">ОБВИВАЩ </w:t>
      </w:r>
      <w:r w:rsidR="00161710" w:rsidRPr="009B7430">
        <w:rPr>
          <w:b/>
          <w:bCs/>
          <w:noProof/>
          <w:szCs w:val="22"/>
          <w:lang w:val="ru-RU"/>
        </w:rPr>
        <w:t xml:space="preserve">ГРУПОВАТА </w:t>
      </w:r>
      <w:r w:rsidRPr="009B7430">
        <w:rPr>
          <w:b/>
          <w:bCs/>
          <w:noProof/>
          <w:szCs w:val="22"/>
          <w:lang w:val="ru-RU"/>
        </w:rPr>
        <w:t>ОПАКОВКА</w:t>
      </w:r>
      <w:r w:rsidRPr="009C6A89">
        <w:rPr>
          <w:b/>
          <w:bCs/>
          <w:noProof/>
          <w:szCs w:val="22"/>
          <w:lang w:val="ru-RU"/>
        </w:rPr>
        <w:t>, ОБВИТ</w:t>
      </w:r>
      <w:r w:rsidR="00C6341E" w:rsidRPr="009C6A89">
        <w:rPr>
          <w:b/>
          <w:bCs/>
          <w:noProof/>
          <w:szCs w:val="22"/>
          <w:lang w:val="ru-RU"/>
        </w:rPr>
        <w:t>А</w:t>
      </w:r>
      <w:r w:rsidRPr="009C6A89">
        <w:rPr>
          <w:b/>
          <w:bCs/>
          <w:noProof/>
          <w:szCs w:val="22"/>
          <w:lang w:val="ru-RU"/>
        </w:rPr>
        <w:t xml:space="preserve"> С ФОЛИО</w:t>
      </w:r>
      <w:r w:rsidR="00C6341E" w:rsidRPr="009C6A89">
        <w:rPr>
          <w:b/>
          <w:bCs/>
          <w:noProof/>
          <w:szCs w:val="22"/>
          <w:lang w:val="ru-RU"/>
        </w:rPr>
        <w:t>,</w:t>
      </w:r>
      <w:r w:rsidR="00CA74E6" w:rsidRPr="009C6A89">
        <w:rPr>
          <w:b/>
          <w:bCs/>
          <w:noProof/>
          <w:szCs w:val="22"/>
          <w:lang w:val="ru-RU"/>
        </w:rPr>
        <w:t xml:space="preserve"> </w:t>
      </w:r>
      <w:r w:rsidR="00E24D0E" w:rsidRPr="009C6A89">
        <w:rPr>
          <w:b/>
          <w:bCs/>
          <w:noProof/>
          <w:szCs w:val="22"/>
          <w:lang w:val="ru-RU"/>
        </w:rPr>
        <w:t>СЪ</w:t>
      </w:r>
      <w:r w:rsidR="00774B1E" w:rsidRPr="009C6A89">
        <w:rPr>
          <w:b/>
          <w:bCs/>
          <w:noProof/>
          <w:szCs w:val="22"/>
          <w:lang w:val="ru-RU"/>
        </w:rPr>
        <w:t>СТОЯЩА СЕ ОТ</w:t>
      </w:r>
      <w:r w:rsidR="00E24D0E" w:rsidRPr="009C6A89">
        <w:rPr>
          <w:b/>
          <w:bCs/>
          <w:noProof/>
          <w:szCs w:val="22"/>
          <w:lang w:val="ru-RU"/>
        </w:rPr>
        <w:t xml:space="preserve"> 2 МЕСЕЧНИ ОПАКОВКИ, ВСЯКА ОТ КОИТО СЪДЪРЖА</w:t>
      </w:r>
      <w:r w:rsidR="00774B1E" w:rsidRPr="009C6A89">
        <w:rPr>
          <w:b/>
          <w:bCs/>
          <w:noProof/>
          <w:szCs w:val="22"/>
          <w:lang w:val="ru-RU"/>
        </w:rPr>
        <w:t>ЩА</w:t>
      </w:r>
      <w:r w:rsidR="00E24D0E" w:rsidRPr="009C6A89">
        <w:rPr>
          <w:b/>
          <w:bCs/>
          <w:noProof/>
          <w:szCs w:val="22"/>
          <w:lang w:val="ru-RU"/>
        </w:rPr>
        <w:t xml:space="preserve"> 4 СЕДМИЧНИ ОПАКОВКИ </w:t>
      </w:r>
      <w:r w:rsidR="00CA74E6" w:rsidRPr="009C6A89">
        <w:rPr>
          <w:b/>
          <w:bCs/>
          <w:noProof/>
          <w:szCs w:val="22"/>
          <w:lang w:val="ru-RU"/>
        </w:rPr>
        <w:t>(</w:t>
      </w:r>
      <w:r w:rsidR="00F9591B" w:rsidRPr="009C6A89">
        <w:rPr>
          <w:b/>
          <w:bCs/>
          <w:noProof/>
          <w:szCs w:val="22"/>
          <w:lang w:val="bg-BG"/>
        </w:rPr>
        <w:t>С</w:t>
      </w:r>
      <w:r w:rsidR="00CA74E6" w:rsidRPr="009C6A89">
        <w:rPr>
          <w:b/>
          <w:bCs/>
          <w:noProof/>
          <w:szCs w:val="22"/>
          <w:lang w:val="ru-RU"/>
        </w:rPr>
        <w:t xml:space="preserve"> </w:t>
      </w:r>
      <w:smartTag w:uri="urn:schemas-microsoft-com:office:smarttags" w:element="stockticker">
        <w:r w:rsidR="00CA74E6" w:rsidRPr="009C6A89">
          <w:rPr>
            <w:b/>
            <w:bCs/>
            <w:noProof/>
            <w:szCs w:val="22"/>
            <w:lang w:val="en-US"/>
          </w:rPr>
          <w:t>BLUE</w:t>
        </w:r>
      </w:smartTag>
      <w:r w:rsidR="00CA74E6" w:rsidRPr="009C6A89">
        <w:rPr>
          <w:b/>
          <w:bCs/>
          <w:noProof/>
          <w:szCs w:val="22"/>
          <w:lang w:val="ru-RU"/>
        </w:rPr>
        <w:t xml:space="preserve"> </w:t>
      </w:r>
      <w:smartTag w:uri="urn:schemas-microsoft-com:office:smarttags" w:element="stockticker">
        <w:r w:rsidR="00CA74E6" w:rsidRPr="009C6A89">
          <w:rPr>
            <w:b/>
            <w:bCs/>
            <w:noProof/>
            <w:szCs w:val="22"/>
            <w:lang w:val="en-US"/>
          </w:rPr>
          <w:t>BOX</w:t>
        </w:r>
      </w:smartTag>
      <w:r w:rsidR="00CA74E6" w:rsidRPr="009C6A89">
        <w:rPr>
          <w:b/>
          <w:bCs/>
          <w:noProof/>
          <w:szCs w:val="22"/>
          <w:lang w:val="ru-RU"/>
        </w:rPr>
        <w:t>)</w:t>
      </w:r>
    </w:p>
    <w:p w14:paraId="13CF026A" w14:textId="77777777" w:rsidR="00CA74E6" w:rsidRPr="009C6A89" w:rsidRDefault="00CA74E6" w:rsidP="006049D3">
      <w:pPr>
        <w:tabs>
          <w:tab w:val="clear" w:pos="567"/>
        </w:tabs>
        <w:spacing w:line="240" w:lineRule="auto"/>
        <w:rPr>
          <w:noProof/>
          <w:szCs w:val="22"/>
          <w:lang w:val="ru-RU"/>
        </w:rPr>
      </w:pPr>
    </w:p>
    <w:p w14:paraId="079C58FB" w14:textId="77777777" w:rsidR="00CA74E6" w:rsidRPr="009C6A89" w:rsidRDefault="00CA74E6" w:rsidP="006049D3">
      <w:pPr>
        <w:tabs>
          <w:tab w:val="clear" w:pos="567"/>
        </w:tabs>
        <w:spacing w:line="240" w:lineRule="auto"/>
        <w:rPr>
          <w:noProof/>
          <w:szCs w:val="22"/>
          <w:lang w:val="ru-RU"/>
        </w:rPr>
      </w:pPr>
    </w:p>
    <w:p w14:paraId="140E38B4" w14:textId="77777777" w:rsidR="00CA74E6" w:rsidRPr="009C6A89" w:rsidRDefault="00CA74E6" w:rsidP="004743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w:t>
      </w:r>
      <w:r w:rsidRPr="009C6A89">
        <w:rPr>
          <w:b/>
          <w:noProof/>
          <w:szCs w:val="22"/>
          <w:lang w:val="ru-RU"/>
        </w:rPr>
        <w:tab/>
      </w:r>
      <w:r w:rsidR="00595C5C" w:rsidRPr="009C6A89">
        <w:rPr>
          <w:b/>
          <w:noProof/>
          <w:szCs w:val="22"/>
          <w:lang w:val="bg-BG"/>
        </w:rPr>
        <w:t>ИМЕ НА ЛЕКАРСТВЕНИЯ ПРОДУКТ</w:t>
      </w:r>
    </w:p>
    <w:p w14:paraId="00A2089E" w14:textId="77777777" w:rsidR="00CA74E6" w:rsidRPr="009C6A89" w:rsidRDefault="00CA74E6" w:rsidP="006049D3">
      <w:pPr>
        <w:keepNext/>
        <w:tabs>
          <w:tab w:val="clear" w:pos="567"/>
        </w:tabs>
        <w:spacing w:line="240" w:lineRule="auto"/>
        <w:rPr>
          <w:noProof/>
          <w:szCs w:val="22"/>
          <w:lang w:val="ru-RU"/>
        </w:rPr>
      </w:pPr>
    </w:p>
    <w:p w14:paraId="633143DA" w14:textId="77777777" w:rsidR="00AF5611" w:rsidRPr="009C6A89" w:rsidRDefault="00AF5611" w:rsidP="006049D3">
      <w:pPr>
        <w:keepNext/>
        <w:tabs>
          <w:tab w:val="clear" w:pos="567"/>
        </w:tabs>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28</w:t>
      </w:r>
      <w:r w:rsidRPr="009C6A89">
        <w:rPr>
          <w:szCs w:val="22"/>
        </w:rPr>
        <w:t> mg</w:t>
      </w:r>
      <w:r w:rsidRPr="009C6A89">
        <w:rPr>
          <w:szCs w:val="22"/>
          <w:lang w:val="ru-RU"/>
        </w:rPr>
        <w:t xml:space="preserve"> </w:t>
      </w:r>
      <w:r w:rsidRPr="009C6A89">
        <w:rPr>
          <w:szCs w:val="22"/>
          <w:lang w:val="bg-BG"/>
        </w:rPr>
        <w:t>п</w:t>
      </w:r>
      <w:r w:rsidRPr="009C6A89">
        <w:rPr>
          <w:szCs w:val="22"/>
          <w:lang w:val="ru-RU"/>
        </w:rPr>
        <w:t>рах за инхалация, твърд</w:t>
      </w:r>
      <w:r w:rsidRPr="009C6A89">
        <w:rPr>
          <w:szCs w:val="22"/>
          <w:lang w:val="bg-BG"/>
        </w:rPr>
        <w:t>и</w:t>
      </w:r>
      <w:r w:rsidRPr="009C6A89">
        <w:rPr>
          <w:szCs w:val="22"/>
          <w:lang w:val="ru-RU"/>
        </w:rPr>
        <w:t xml:space="preserve"> капсул</w:t>
      </w:r>
      <w:r w:rsidRPr="009C6A89">
        <w:rPr>
          <w:szCs w:val="22"/>
          <w:lang w:val="bg-BG"/>
        </w:rPr>
        <w:t>и</w:t>
      </w:r>
    </w:p>
    <w:p w14:paraId="7404F3B6" w14:textId="77777777" w:rsidR="00CA74E6" w:rsidRPr="009C6A89" w:rsidRDefault="00CA161B" w:rsidP="006049D3">
      <w:pPr>
        <w:tabs>
          <w:tab w:val="clear" w:pos="567"/>
        </w:tabs>
        <w:spacing w:line="240" w:lineRule="auto"/>
        <w:rPr>
          <w:szCs w:val="22"/>
          <w:lang w:val="ru-RU"/>
        </w:rPr>
      </w:pPr>
      <w:r>
        <w:rPr>
          <w:szCs w:val="22"/>
          <w:lang w:val="bg-BG"/>
        </w:rPr>
        <w:t>т</w:t>
      </w:r>
      <w:r w:rsidR="00AF5611" w:rsidRPr="009C6A89">
        <w:rPr>
          <w:szCs w:val="22"/>
          <w:lang w:val="bg-BG"/>
        </w:rPr>
        <w:t>обрамицин</w:t>
      </w:r>
    </w:p>
    <w:p w14:paraId="7D067989" w14:textId="77777777" w:rsidR="00CA74E6" w:rsidRPr="009C6A89" w:rsidRDefault="00CA74E6" w:rsidP="006049D3">
      <w:pPr>
        <w:tabs>
          <w:tab w:val="clear" w:pos="567"/>
        </w:tabs>
        <w:spacing w:line="240" w:lineRule="auto"/>
        <w:rPr>
          <w:noProof/>
          <w:szCs w:val="22"/>
          <w:lang w:val="ru-RU"/>
        </w:rPr>
      </w:pPr>
    </w:p>
    <w:p w14:paraId="7C7176AD" w14:textId="77777777" w:rsidR="00CA74E6" w:rsidRPr="009C6A89" w:rsidRDefault="00CA74E6" w:rsidP="006049D3">
      <w:pPr>
        <w:tabs>
          <w:tab w:val="clear" w:pos="567"/>
        </w:tabs>
        <w:spacing w:line="240" w:lineRule="auto"/>
        <w:rPr>
          <w:noProof/>
          <w:szCs w:val="22"/>
          <w:lang w:val="ru-RU"/>
        </w:rPr>
      </w:pPr>
    </w:p>
    <w:p w14:paraId="27E2B912" w14:textId="77777777" w:rsidR="00CA74E6" w:rsidRPr="009C6A89" w:rsidRDefault="00CA74E6" w:rsidP="006049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2.</w:t>
      </w:r>
      <w:r w:rsidRPr="009C6A89">
        <w:rPr>
          <w:b/>
          <w:noProof/>
          <w:szCs w:val="22"/>
          <w:lang w:val="ru-RU"/>
        </w:rPr>
        <w:tab/>
      </w:r>
      <w:r w:rsidR="000F7662" w:rsidRPr="009C6A89">
        <w:rPr>
          <w:b/>
          <w:noProof/>
          <w:szCs w:val="22"/>
          <w:lang w:val="bg-BG"/>
        </w:rPr>
        <w:t>ОБЯВЯВАНЕ НА АКТИВНОТО</w:t>
      </w:r>
      <w:r w:rsidR="00FE53B6">
        <w:rPr>
          <w:b/>
          <w:noProof/>
          <w:szCs w:val="22"/>
          <w:lang w:val="bg-BG"/>
        </w:rPr>
        <w:t>(</w:t>
      </w:r>
      <w:r w:rsidR="000F7662" w:rsidRPr="009C6A89">
        <w:rPr>
          <w:b/>
          <w:noProof/>
          <w:szCs w:val="22"/>
          <w:lang w:val="bg-BG"/>
        </w:rPr>
        <w:t>ИТЕ</w:t>
      </w:r>
      <w:r w:rsidR="00FE53B6">
        <w:rPr>
          <w:b/>
          <w:noProof/>
          <w:szCs w:val="22"/>
          <w:lang w:val="bg-BG"/>
        </w:rPr>
        <w:t>)</w:t>
      </w:r>
      <w:r w:rsidR="000F7662" w:rsidRPr="009C6A89">
        <w:rPr>
          <w:b/>
          <w:noProof/>
          <w:szCs w:val="22"/>
          <w:lang w:val="bg-BG"/>
        </w:rPr>
        <w:t xml:space="preserve"> ВЕЩЕСТВ</w:t>
      </w:r>
      <w:r w:rsidR="00FE53B6">
        <w:rPr>
          <w:b/>
          <w:noProof/>
          <w:szCs w:val="22"/>
          <w:lang w:val="bg-BG"/>
        </w:rPr>
        <w:t>О(</w:t>
      </w:r>
      <w:r w:rsidR="000F7662" w:rsidRPr="009C6A89">
        <w:rPr>
          <w:b/>
          <w:noProof/>
          <w:szCs w:val="22"/>
          <w:lang w:val="bg-BG"/>
        </w:rPr>
        <w:t>А</w:t>
      </w:r>
      <w:r w:rsidR="00FE53B6">
        <w:rPr>
          <w:b/>
          <w:noProof/>
          <w:szCs w:val="22"/>
          <w:lang w:val="bg-BG"/>
        </w:rPr>
        <w:t>)</w:t>
      </w:r>
    </w:p>
    <w:p w14:paraId="3FE2A282" w14:textId="77777777" w:rsidR="00CA74E6" w:rsidRPr="009C6A89" w:rsidRDefault="00CA74E6" w:rsidP="006049D3">
      <w:pPr>
        <w:keepNext/>
        <w:tabs>
          <w:tab w:val="clear" w:pos="567"/>
        </w:tabs>
        <w:spacing w:line="240" w:lineRule="auto"/>
        <w:rPr>
          <w:noProof/>
          <w:szCs w:val="22"/>
          <w:lang w:val="ru-RU"/>
        </w:rPr>
      </w:pPr>
    </w:p>
    <w:p w14:paraId="74812D31" w14:textId="77777777" w:rsidR="00975824" w:rsidRPr="009C6A89" w:rsidRDefault="00975824" w:rsidP="006049D3">
      <w:pPr>
        <w:tabs>
          <w:tab w:val="clear" w:pos="567"/>
        </w:tabs>
        <w:spacing w:line="240" w:lineRule="auto"/>
        <w:rPr>
          <w:noProof/>
          <w:szCs w:val="22"/>
          <w:lang w:val="ru-RU"/>
        </w:rPr>
      </w:pPr>
      <w:r w:rsidRPr="009C6A89">
        <w:rPr>
          <w:szCs w:val="22"/>
          <w:lang w:val="bg-BG"/>
        </w:rPr>
        <w:t>Всяка твърда капсула съдържа</w:t>
      </w:r>
      <w:r w:rsidRPr="009C6A89">
        <w:rPr>
          <w:szCs w:val="22"/>
          <w:lang w:val="ru-RU"/>
        </w:rPr>
        <w:t xml:space="preserve"> 28</w:t>
      </w:r>
      <w:r w:rsidRPr="009C6A89">
        <w:rPr>
          <w:szCs w:val="22"/>
          <w:lang w:val="en-US"/>
        </w:rPr>
        <w:t> mg</w:t>
      </w:r>
      <w:r w:rsidRPr="009C6A89">
        <w:rPr>
          <w:szCs w:val="22"/>
          <w:lang w:val="ru-RU"/>
        </w:rPr>
        <w:t xml:space="preserve"> </w:t>
      </w:r>
      <w:r w:rsidRPr="009C6A89">
        <w:rPr>
          <w:szCs w:val="22"/>
          <w:lang w:val="bg-BG"/>
        </w:rPr>
        <w:t>тобрамицин</w:t>
      </w:r>
      <w:r w:rsidRPr="009C6A89">
        <w:rPr>
          <w:noProof/>
          <w:szCs w:val="22"/>
          <w:lang w:val="ru-RU"/>
        </w:rPr>
        <w:t>.</w:t>
      </w:r>
    </w:p>
    <w:p w14:paraId="1AAF9415" w14:textId="77777777" w:rsidR="00CA74E6" w:rsidRPr="009C6A89" w:rsidRDefault="00CA74E6" w:rsidP="006049D3">
      <w:pPr>
        <w:tabs>
          <w:tab w:val="clear" w:pos="567"/>
        </w:tabs>
        <w:spacing w:line="240" w:lineRule="auto"/>
        <w:rPr>
          <w:noProof/>
          <w:szCs w:val="22"/>
          <w:lang w:val="ru-RU"/>
        </w:rPr>
      </w:pPr>
    </w:p>
    <w:p w14:paraId="5CD0B707" w14:textId="77777777" w:rsidR="00CA74E6" w:rsidRPr="009C6A89" w:rsidRDefault="00CA74E6" w:rsidP="006049D3">
      <w:pPr>
        <w:tabs>
          <w:tab w:val="clear" w:pos="567"/>
        </w:tabs>
        <w:spacing w:line="240" w:lineRule="auto"/>
        <w:rPr>
          <w:noProof/>
          <w:szCs w:val="22"/>
          <w:lang w:val="ru-RU"/>
        </w:rPr>
      </w:pPr>
    </w:p>
    <w:p w14:paraId="4E0A79BC" w14:textId="77777777" w:rsidR="00CA74E6" w:rsidRPr="009C6A89" w:rsidRDefault="00CA74E6" w:rsidP="006049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3.</w:t>
      </w:r>
      <w:r w:rsidRPr="009C6A89">
        <w:rPr>
          <w:b/>
          <w:noProof/>
          <w:szCs w:val="22"/>
          <w:lang w:val="ru-RU"/>
        </w:rPr>
        <w:tab/>
      </w:r>
      <w:r w:rsidR="00EA3F9A" w:rsidRPr="009C6A89">
        <w:rPr>
          <w:b/>
          <w:noProof/>
          <w:szCs w:val="22"/>
          <w:lang w:val="bg-BG"/>
        </w:rPr>
        <w:t>СПИСЪК НА ПОМОЩНИТЕ ВЕЩЕСТВА</w:t>
      </w:r>
    </w:p>
    <w:p w14:paraId="02ECF43F" w14:textId="77777777" w:rsidR="00CA74E6" w:rsidRPr="009C6A89" w:rsidRDefault="00CA74E6" w:rsidP="006049D3">
      <w:pPr>
        <w:keepNext/>
        <w:tabs>
          <w:tab w:val="clear" w:pos="567"/>
        </w:tabs>
        <w:spacing w:line="240" w:lineRule="auto"/>
        <w:rPr>
          <w:noProof/>
          <w:szCs w:val="22"/>
          <w:lang w:val="ru-RU"/>
        </w:rPr>
      </w:pPr>
    </w:p>
    <w:p w14:paraId="5762CB49" w14:textId="77777777" w:rsidR="00F84418" w:rsidRPr="009C6A89" w:rsidRDefault="00F84418" w:rsidP="006049D3">
      <w:pPr>
        <w:tabs>
          <w:tab w:val="clear" w:pos="567"/>
        </w:tabs>
        <w:spacing w:line="240" w:lineRule="auto"/>
        <w:rPr>
          <w:noProof/>
          <w:szCs w:val="22"/>
          <w:lang w:val="ru-RU"/>
        </w:rPr>
      </w:pPr>
      <w:r w:rsidRPr="009C6A89">
        <w:rPr>
          <w:noProof/>
          <w:szCs w:val="22"/>
          <w:lang w:val="bg-BG"/>
        </w:rPr>
        <w:t>Съдържа</w:t>
      </w:r>
      <w:r w:rsidRPr="009C6A89">
        <w:rPr>
          <w:noProof/>
          <w:szCs w:val="22"/>
          <w:lang w:val="ru-RU"/>
        </w:rPr>
        <w:t xml:space="preserve"> 1,2-</w:t>
      </w:r>
      <w:r w:rsidRPr="009C6A89">
        <w:rPr>
          <w:noProof/>
          <w:szCs w:val="22"/>
          <w:lang w:val="bg-BG"/>
        </w:rPr>
        <w:t>дистеарол-сн-глицеро</w:t>
      </w:r>
      <w:r w:rsidRPr="009C6A89">
        <w:rPr>
          <w:noProof/>
          <w:szCs w:val="22"/>
          <w:lang w:val="ru-RU"/>
        </w:rPr>
        <w:t>-3-</w:t>
      </w:r>
      <w:r w:rsidRPr="009C6A89">
        <w:rPr>
          <w:noProof/>
          <w:szCs w:val="22"/>
          <w:lang w:val="bg-BG"/>
        </w:rPr>
        <w:t>фосфохолин</w:t>
      </w:r>
      <w:r w:rsidRPr="009C6A89">
        <w:rPr>
          <w:noProof/>
          <w:szCs w:val="22"/>
          <w:lang w:val="ru-RU"/>
        </w:rPr>
        <w:t xml:space="preserve"> (</w:t>
      </w:r>
      <w:r w:rsidRPr="009C6A89">
        <w:rPr>
          <w:noProof/>
          <w:szCs w:val="22"/>
        </w:rPr>
        <w:t>DSPC</w:t>
      </w:r>
      <w:r w:rsidRPr="009C6A89">
        <w:rPr>
          <w:noProof/>
          <w:szCs w:val="22"/>
          <w:lang w:val="ru-RU"/>
        </w:rPr>
        <w:t xml:space="preserve">), </w:t>
      </w:r>
      <w:r w:rsidRPr="009C6A89">
        <w:rPr>
          <w:noProof/>
          <w:szCs w:val="22"/>
          <w:lang w:val="bg-BG"/>
        </w:rPr>
        <w:t>калциев хлорид и сярна киселина</w:t>
      </w:r>
      <w:r w:rsidRPr="009C6A89">
        <w:rPr>
          <w:noProof/>
          <w:szCs w:val="22"/>
          <w:lang w:val="ru-RU"/>
        </w:rPr>
        <w:t xml:space="preserve"> (за корекция на </w:t>
      </w:r>
      <w:r w:rsidRPr="009C6A89">
        <w:rPr>
          <w:noProof/>
          <w:szCs w:val="22"/>
        </w:rPr>
        <w:t>pH</w:t>
      </w:r>
      <w:r w:rsidRPr="009C6A89">
        <w:rPr>
          <w:noProof/>
          <w:szCs w:val="22"/>
          <w:lang w:val="ru-RU"/>
        </w:rPr>
        <w:t>).</w:t>
      </w:r>
    </w:p>
    <w:p w14:paraId="041D846B" w14:textId="77777777" w:rsidR="00CA74E6" w:rsidRPr="009C6A89" w:rsidRDefault="00CA74E6" w:rsidP="006049D3">
      <w:pPr>
        <w:spacing w:line="240" w:lineRule="auto"/>
        <w:rPr>
          <w:szCs w:val="22"/>
          <w:lang w:val="ru-RU"/>
        </w:rPr>
      </w:pPr>
    </w:p>
    <w:p w14:paraId="7B6DBFA1" w14:textId="77777777" w:rsidR="00CA74E6" w:rsidRPr="009C6A89" w:rsidRDefault="00CA74E6" w:rsidP="006049D3">
      <w:pPr>
        <w:tabs>
          <w:tab w:val="clear" w:pos="567"/>
        </w:tabs>
        <w:spacing w:line="240" w:lineRule="auto"/>
        <w:rPr>
          <w:noProof/>
          <w:szCs w:val="22"/>
          <w:lang w:val="ru-RU"/>
        </w:rPr>
      </w:pPr>
    </w:p>
    <w:p w14:paraId="3C5D7D9F" w14:textId="77777777" w:rsidR="00CA74E6" w:rsidRPr="009C6A89" w:rsidRDefault="00CA74E6" w:rsidP="006049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4.</w:t>
      </w:r>
      <w:r w:rsidRPr="009C6A89">
        <w:rPr>
          <w:b/>
          <w:noProof/>
          <w:szCs w:val="22"/>
          <w:lang w:val="ru-RU"/>
        </w:rPr>
        <w:tab/>
      </w:r>
      <w:r w:rsidR="00857854" w:rsidRPr="009C6A89">
        <w:rPr>
          <w:b/>
          <w:noProof/>
          <w:szCs w:val="22"/>
          <w:lang w:val="bg-BG"/>
        </w:rPr>
        <w:t>ЛЕКАРСТВЕНА ФОРМА И КОЛИЧЕСТВО В ЕДНА ОПАКОВКА</w:t>
      </w:r>
    </w:p>
    <w:p w14:paraId="69A91998" w14:textId="77777777" w:rsidR="00CA74E6" w:rsidRPr="009C6A89" w:rsidRDefault="00CA74E6" w:rsidP="006049D3">
      <w:pPr>
        <w:keepNext/>
        <w:tabs>
          <w:tab w:val="clear" w:pos="567"/>
        </w:tabs>
        <w:spacing w:line="240" w:lineRule="auto"/>
        <w:rPr>
          <w:noProof/>
          <w:szCs w:val="22"/>
          <w:lang w:val="ru-RU"/>
        </w:rPr>
      </w:pPr>
    </w:p>
    <w:p w14:paraId="1747DE72" w14:textId="77777777" w:rsidR="00406674" w:rsidRPr="00406674" w:rsidRDefault="00406674" w:rsidP="006049D3">
      <w:pPr>
        <w:widowControl w:val="0"/>
        <w:tabs>
          <w:tab w:val="clear" w:pos="567"/>
        </w:tabs>
        <w:spacing w:line="240" w:lineRule="auto"/>
        <w:rPr>
          <w:szCs w:val="22"/>
          <w:lang w:val="ru-RU"/>
        </w:rPr>
      </w:pPr>
      <w:r>
        <w:rPr>
          <w:szCs w:val="22"/>
          <w:shd w:val="pct15" w:color="auto" w:fill="auto"/>
          <w:lang w:val="ru-RU"/>
        </w:rPr>
        <w:t>Прах за инхалация, твърди капсули</w:t>
      </w:r>
    </w:p>
    <w:p w14:paraId="3B2D896A" w14:textId="77777777" w:rsidR="00406674" w:rsidRDefault="00406674" w:rsidP="006049D3">
      <w:pPr>
        <w:keepNext/>
        <w:tabs>
          <w:tab w:val="clear" w:pos="567"/>
        </w:tabs>
        <w:spacing w:line="240" w:lineRule="auto"/>
        <w:rPr>
          <w:szCs w:val="22"/>
          <w:lang w:val="ru-RU"/>
        </w:rPr>
      </w:pPr>
    </w:p>
    <w:p w14:paraId="5CFD84B8" w14:textId="77777777" w:rsidR="00CA74E6" w:rsidRPr="009C6A89" w:rsidRDefault="00406674" w:rsidP="006049D3">
      <w:pPr>
        <w:keepNext/>
        <w:tabs>
          <w:tab w:val="clear" w:pos="567"/>
        </w:tabs>
        <w:spacing w:line="240" w:lineRule="auto"/>
        <w:rPr>
          <w:iCs/>
          <w:szCs w:val="22"/>
          <w:lang w:val="ru-RU"/>
        </w:rPr>
      </w:pPr>
      <w:r>
        <w:rPr>
          <w:szCs w:val="22"/>
          <w:lang w:val="ru-RU"/>
        </w:rPr>
        <w:t xml:space="preserve">Групова опаковка: </w:t>
      </w:r>
      <w:r w:rsidR="00CA74E6" w:rsidRPr="009C6A89">
        <w:rPr>
          <w:szCs w:val="22"/>
          <w:lang w:val="ru-RU"/>
        </w:rPr>
        <w:t>448</w:t>
      </w:r>
      <w:r w:rsidR="00CA74E6" w:rsidRPr="009C6A89">
        <w:rPr>
          <w:szCs w:val="22"/>
        </w:rPr>
        <w:t> </w:t>
      </w:r>
      <w:r>
        <w:rPr>
          <w:szCs w:val="22"/>
          <w:lang w:val="bg-BG"/>
        </w:rPr>
        <w:t>капсули (2 опаковки по 224 + 5 инхалатора)</w:t>
      </w:r>
    </w:p>
    <w:p w14:paraId="04D95F30" w14:textId="77777777" w:rsidR="00CA74E6" w:rsidRPr="009C6A89" w:rsidRDefault="00CA74E6" w:rsidP="006049D3">
      <w:pPr>
        <w:tabs>
          <w:tab w:val="clear" w:pos="567"/>
        </w:tabs>
        <w:spacing w:line="240" w:lineRule="auto"/>
        <w:rPr>
          <w:noProof/>
          <w:szCs w:val="22"/>
          <w:lang w:val="ru-RU"/>
        </w:rPr>
      </w:pPr>
    </w:p>
    <w:p w14:paraId="22256DD6" w14:textId="77777777" w:rsidR="00CA74E6" w:rsidRPr="009C6A89" w:rsidRDefault="00CA74E6" w:rsidP="006049D3">
      <w:pPr>
        <w:tabs>
          <w:tab w:val="clear" w:pos="567"/>
        </w:tabs>
        <w:spacing w:line="240" w:lineRule="auto"/>
        <w:rPr>
          <w:noProof/>
          <w:szCs w:val="22"/>
          <w:lang w:val="ru-RU"/>
        </w:rPr>
      </w:pPr>
    </w:p>
    <w:p w14:paraId="10F36377" w14:textId="77777777" w:rsidR="00CA74E6" w:rsidRPr="009C6A89" w:rsidRDefault="00CA74E6" w:rsidP="006049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5.</w:t>
      </w:r>
      <w:r w:rsidRPr="009C6A89">
        <w:rPr>
          <w:b/>
          <w:noProof/>
          <w:szCs w:val="22"/>
          <w:lang w:val="ru-RU"/>
        </w:rPr>
        <w:tab/>
      </w:r>
      <w:r w:rsidR="00C81E15" w:rsidRPr="009C6A89">
        <w:rPr>
          <w:b/>
          <w:noProof/>
          <w:szCs w:val="22"/>
          <w:lang w:val="bg-BG"/>
        </w:rPr>
        <w:t>НАЧИН НА ПРИЛ</w:t>
      </w:r>
      <w:r w:rsidR="00406674">
        <w:rPr>
          <w:b/>
          <w:noProof/>
          <w:szCs w:val="22"/>
          <w:lang w:val="bg-BG"/>
        </w:rPr>
        <w:t>ОЖЕНИЕ</w:t>
      </w:r>
      <w:r w:rsidR="00C81E15" w:rsidRPr="009C6A89">
        <w:rPr>
          <w:b/>
          <w:noProof/>
          <w:szCs w:val="22"/>
          <w:lang w:val="bg-BG"/>
        </w:rPr>
        <w:t xml:space="preserve"> И ПЪТ</w:t>
      </w:r>
      <w:r w:rsidR="00FE53B6">
        <w:rPr>
          <w:b/>
          <w:noProof/>
          <w:szCs w:val="22"/>
          <w:lang w:val="bg-BG"/>
        </w:rPr>
        <w:t>(</w:t>
      </w:r>
      <w:r w:rsidR="00C81E15" w:rsidRPr="009C6A89">
        <w:rPr>
          <w:b/>
          <w:noProof/>
          <w:szCs w:val="22"/>
          <w:lang w:val="bg-BG"/>
        </w:rPr>
        <w:t>ИЩА</w:t>
      </w:r>
      <w:r w:rsidR="00FE53B6">
        <w:rPr>
          <w:b/>
          <w:noProof/>
          <w:szCs w:val="22"/>
          <w:lang w:val="bg-BG"/>
        </w:rPr>
        <w:t>)</w:t>
      </w:r>
      <w:r w:rsidR="00C81E15" w:rsidRPr="009C6A89">
        <w:rPr>
          <w:b/>
          <w:noProof/>
          <w:szCs w:val="22"/>
          <w:lang w:val="bg-BG"/>
        </w:rPr>
        <w:t xml:space="preserve"> НА ВЪВЕЖДАНЕ</w:t>
      </w:r>
    </w:p>
    <w:p w14:paraId="643B92F6" w14:textId="77777777" w:rsidR="00CA74E6" w:rsidRPr="009C6A89" w:rsidRDefault="00CA74E6" w:rsidP="006049D3">
      <w:pPr>
        <w:keepNext/>
        <w:tabs>
          <w:tab w:val="clear" w:pos="567"/>
        </w:tabs>
        <w:spacing w:line="240" w:lineRule="auto"/>
        <w:rPr>
          <w:noProof/>
          <w:szCs w:val="22"/>
          <w:lang w:val="ru-RU"/>
        </w:rPr>
      </w:pPr>
    </w:p>
    <w:p w14:paraId="5C81D330" w14:textId="77777777" w:rsidR="00730D2B" w:rsidRPr="009C6A89" w:rsidRDefault="00730D2B" w:rsidP="006049D3">
      <w:pPr>
        <w:spacing w:line="240" w:lineRule="auto"/>
        <w:rPr>
          <w:szCs w:val="22"/>
          <w:lang w:val="ru-RU"/>
        </w:rPr>
      </w:pPr>
      <w:r w:rsidRPr="009C6A89">
        <w:rPr>
          <w:szCs w:val="22"/>
          <w:lang w:val="bg-BG"/>
        </w:rPr>
        <w:t>Инхалаторно приложение</w:t>
      </w:r>
    </w:p>
    <w:p w14:paraId="7B8FC0E2" w14:textId="77777777" w:rsidR="00730D2B" w:rsidRPr="009C6A89" w:rsidRDefault="00730D2B" w:rsidP="006049D3">
      <w:pPr>
        <w:tabs>
          <w:tab w:val="clear" w:pos="567"/>
        </w:tabs>
        <w:spacing w:line="240" w:lineRule="auto"/>
        <w:rPr>
          <w:noProof/>
          <w:szCs w:val="22"/>
          <w:lang w:val="bg-BG"/>
        </w:rPr>
      </w:pPr>
      <w:r w:rsidRPr="009C6A89">
        <w:rPr>
          <w:noProof/>
          <w:szCs w:val="22"/>
          <w:lang w:val="bg-BG"/>
        </w:rPr>
        <w:t>Преди употреба прочетете листовката.</w:t>
      </w:r>
    </w:p>
    <w:p w14:paraId="54E7A63F" w14:textId="77777777" w:rsidR="00730D2B" w:rsidRPr="009C6A89" w:rsidRDefault="00730D2B" w:rsidP="006049D3">
      <w:pPr>
        <w:spacing w:line="240" w:lineRule="auto"/>
        <w:rPr>
          <w:szCs w:val="22"/>
          <w:lang w:val="ru-RU"/>
        </w:rPr>
      </w:pPr>
      <w:r w:rsidRPr="009C6A89">
        <w:rPr>
          <w:szCs w:val="22"/>
          <w:lang w:val="bg-BG"/>
        </w:rPr>
        <w:t>Да се използва само с инхалатора, предоставен с тази опаковка</w:t>
      </w:r>
      <w:r w:rsidRPr="009C6A89">
        <w:rPr>
          <w:szCs w:val="22"/>
          <w:lang w:val="ru-RU"/>
        </w:rPr>
        <w:t>.</w:t>
      </w:r>
    </w:p>
    <w:p w14:paraId="55E19A60" w14:textId="77777777" w:rsidR="00730D2B" w:rsidRPr="009C6A89" w:rsidRDefault="00730D2B" w:rsidP="006049D3">
      <w:pPr>
        <w:spacing w:line="240" w:lineRule="auto"/>
        <w:rPr>
          <w:szCs w:val="22"/>
          <w:lang w:val="ru-RU"/>
        </w:rPr>
      </w:pPr>
      <w:r w:rsidRPr="009C6A89">
        <w:rPr>
          <w:szCs w:val="22"/>
          <w:lang w:val="ru-RU"/>
        </w:rPr>
        <w:t>Винаги съхранявайте инхалатора в неговата кутия.</w:t>
      </w:r>
    </w:p>
    <w:p w14:paraId="4AEC2666" w14:textId="77777777" w:rsidR="00730D2B" w:rsidRPr="009C6A89" w:rsidRDefault="00730D2B" w:rsidP="006049D3">
      <w:pPr>
        <w:spacing w:line="240" w:lineRule="auto"/>
        <w:rPr>
          <w:szCs w:val="22"/>
          <w:lang w:val="ru-RU"/>
        </w:rPr>
      </w:pPr>
      <w:r w:rsidRPr="009C6A89">
        <w:rPr>
          <w:szCs w:val="22"/>
          <w:lang w:val="ru-RU"/>
        </w:rPr>
        <w:t xml:space="preserve">Не </w:t>
      </w:r>
      <w:r w:rsidR="00AA6294">
        <w:rPr>
          <w:szCs w:val="22"/>
          <w:lang w:val="ru-RU"/>
        </w:rPr>
        <w:t>гълтайте</w:t>
      </w:r>
      <w:r w:rsidRPr="009C6A89">
        <w:rPr>
          <w:szCs w:val="22"/>
          <w:lang w:val="ru-RU"/>
        </w:rPr>
        <w:t xml:space="preserve"> капсулите.</w:t>
      </w:r>
    </w:p>
    <w:p w14:paraId="6089E281" w14:textId="77777777" w:rsidR="00730D2B" w:rsidRPr="009C6A89" w:rsidRDefault="00730D2B" w:rsidP="006049D3">
      <w:pPr>
        <w:spacing w:line="240" w:lineRule="auto"/>
        <w:rPr>
          <w:szCs w:val="22"/>
          <w:lang w:val="ru-RU"/>
        </w:rPr>
      </w:pPr>
      <w:r w:rsidRPr="009C6A89">
        <w:rPr>
          <w:szCs w:val="22"/>
          <w:lang w:val="bg-BG"/>
        </w:rPr>
        <w:t>Натиснете тук, за да отворите</w:t>
      </w:r>
      <w:r w:rsidRPr="009C6A89">
        <w:rPr>
          <w:szCs w:val="22"/>
          <w:lang w:val="ru-RU"/>
        </w:rPr>
        <w:t>.</w:t>
      </w:r>
    </w:p>
    <w:p w14:paraId="24C36BB2" w14:textId="77777777" w:rsidR="00CA74E6" w:rsidRPr="009C6A89" w:rsidRDefault="00CA74E6" w:rsidP="006049D3">
      <w:pPr>
        <w:tabs>
          <w:tab w:val="clear" w:pos="567"/>
        </w:tabs>
        <w:spacing w:line="240" w:lineRule="auto"/>
        <w:rPr>
          <w:szCs w:val="22"/>
          <w:lang w:val="ru-RU"/>
        </w:rPr>
      </w:pPr>
    </w:p>
    <w:p w14:paraId="780756AA" w14:textId="77777777" w:rsidR="00CA74E6" w:rsidRPr="009C6A89" w:rsidRDefault="00CA74E6" w:rsidP="006049D3">
      <w:pPr>
        <w:tabs>
          <w:tab w:val="clear" w:pos="567"/>
        </w:tabs>
        <w:spacing w:line="240" w:lineRule="auto"/>
        <w:rPr>
          <w:noProof/>
          <w:szCs w:val="22"/>
          <w:lang w:val="ru-RU"/>
        </w:rPr>
      </w:pPr>
    </w:p>
    <w:p w14:paraId="4C94B124" w14:textId="77777777" w:rsidR="00CA74E6" w:rsidRPr="009C6A89" w:rsidRDefault="00CA74E6" w:rsidP="006049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6.</w:t>
      </w:r>
      <w:r w:rsidRPr="009C6A89">
        <w:rPr>
          <w:b/>
          <w:noProof/>
          <w:szCs w:val="22"/>
          <w:lang w:val="ru-RU"/>
        </w:rPr>
        <w:tab/>
      </w:r>
      <w:r w:rsidR="001B0A94" w:rsidRPr="009C6A89">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7F5C95CE" w14:textId="77777777" w:rsidR="00CA74E6" w:rsidRPr="009C6A89" w:rsidRDefault="00CA74E6" w:rsidP="006049D3">
      <w:pPr>
        <w:keepNext/>
        <w:tabs>
          <w:tab w:val="clear" w:pos="567"/>
        </w:tabs>
        <w:spacing w:line="240" w:lineRule="auto"/>
        <w:rPr>
          <w:noProof/>
          <w:szCs w:val="22"/>
          <w:lang w:val="ru-RU"/>
        </w:rPr>
      </w:pPr>
    </w:p>
    <w:p w14:paraId="1DEBF6F9" w14:textId="77777777" w:rsidR="00785B5C" w:rsidRPr="009C6A89" w:rsidRDefault="00785B5C" w:rsidP="006049D3">
      <w:pPr>
        <w:tabs>
          <w:tab w:val="clear" w:pos="567"/>
        </w:tabs>
        <w:spacing w:line="240" w:lineRule="auto"/>
        <w:rPr>
          <w:noProof/>
          <w:szCs w:val="22"/>
          <w:lang w:val="bg-BG"/>
        </w:rPr>
      </w:pPr>
      <w:r w:rsidRPr="009C6A89">
        <w:rPr>
          <w:noProof/>
          <w:szCs w:val="22"/>
          <w:lang w:val="bg-BG"/>
        </w:rPr>
        <w:t>Да се съхранява на място</w:t>
      </w:r>
      <w:r w:rsidRPr="009C6A89">
        <w:rPr>
          <w:noProof/>
          <w:szCs w:val="22"/>
          <w:lang w:val="ru-RU"/>
        </w:rPr>
        <w:t>,</w:t>
      </w:r>
      <w:r w:rsidRPr="009C6A89">
        <w:rPr>
          <w:noProof/>
          <w:szCs w:val="22"/>
          <w:lang w:val="bg-BG"/>
        </w:rPr>
        <w:t xml:space="preserve"> недостъпно за деца.</w:t>
      </w:r>
    </w:p>
    <w:p w14:paraId="006E811B" w14:textId="77777777" w:rsidR="00CA74E6" w:rsidRPr="009C6A89" w:rsidRDefault="00CA74E6" w:rsidP="006049D3">
      <w:pPr>
        <w:tabs>
          <w:tab w:val="clear" w:pos="567"/>
        </w:tabs>
        <w:spacing w:line="240" w:lineRule="auto"/>
        <w:rPr>
          <w:noProof/>
          <w:szCs w:val="22"/>
          <w:lang w:val="bg-BG"/>
        </w:rPr>
      </w:pPr>
    </w:p>
    <w:p w14:paraId="2A5BA9B3" w14:textId="77777777" w:rsidR="00CA74E6" w:rsidRPr="009C6A89" w:rsidRDefault="00CA74E6" w:rsidP="006049D3">
      <w:pPr>
        <w:tabs>
          <w:tab w:val="clear" w:pos="567"/>
        </w:tabs>
        <w:spacing w:line="240" w:lineRule="auto"/>
        <w:rPr>
          <w:noProof/>
          <w:szCs w:val="22"/>
          <w:lang w:val="ru-RU"/>
        </w:rPr>
      </w:pPr>
    </w:p>
    <w:p w14:paraId="1989F70C" w14:textId="77777777" w:rsidR="00CA74E6" w:rsidRPr="009C6A89" w:rsidRDefault="00CA74E6" w:rsidP="006049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7.</w:t>
      </w:r>
      <w:r w:rsidRPr="009C6A89">
        <w:rPr>
          <w:b/>
          <w:noProof/>
          <w:szCs w:val="22"/>
          <w:lang w:val="ru-RU"/>
        </w:rPr>
        <w:tab/>
      </w:r>
      <w:r w:rsidR="00994AD5" w:rsidRPr="009C6A89">
        <w:rPr>
          <w:b/>
          <w:noProof/>
          <w:szCs w:val="22"/>
          <w:lang w:val="bg-BG"/>
        </w:rPr>
        <w:t>ДРУГИ СПЕЦИАЛНИ ПРЕДУПРЕЖДЕНИЯ, АКО Е НЕОБХОДИМО</w:t>
      </w:r>
    </w:p>
    <w:p w14:paraId="5CD73D1E" w14:textId="77777777" w:rsidR="00CA74E6" w:rsidRPr="009C6A89" w:rsidRDefault="00CA74E6" w:rsidP="006049D3">
      <w:pPr>
        <w:keepNext/>
        <w:spacing w:line="240" w:lineRule="auto"/>
        <w:rPr>
          <w:szCs w:val="22"/>
          <w:lang w:val="ru-RU"/>
        </w:rPr>
      </w:pPr>
    </w:p>
    <w:p w14:paraId="4850A178" w14:textId="77777777" w:rsidR="00CA74E6" w:rsidRPr="009C6A89" w:rsidRDefault="00CA74E6" w:rsidP="006049D3">
      <w:pPr>
        <w:tabs>
          <w:tab w:val="clear" w:pos="567"/>
        </w:tabs>
        <w:spacing w:line="240" w:lineRule="auto"/>
        <w:rPr>
          <w:noProof/>
          <w:szCs w:val="22"/>
          <w:lang w:val="ru-RU"/>
        </w:rPr>
      </w:pPr>
    </w:p>
    <w:p w14:paraId="584F5A99" w14:textId="77777777" w:rsidR="00CA74E6" w:rsidRPr="009C6A89" w:rsidRDefault="00CA74E6" w:rsidP="006049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8.</w:t>
      </w:r>
      <w:r w:rsidRPr="009C6A89">
        <w:rPr>
          <w:b/>
          <w:noProof/>
          <w:szCs w:val="22"/>
          <w:lang w:val="ru-RU"/>
        </w:rPr>
        <w:tab/>
      </w:r>
      <w:r w:rsidR="00F16756" w:rsidRPr="009C6A89">
        <w:rPr>
          <w:b/>
          <w:noProof/>
          <w:szCs w:val="22"/>
          <w:lang w:val="bg-BG"/>
        </w:rPr>
        <w:t>ДАТА НА ИЗТИЧАНЕ НА СРОКА НА ГОДНОСТ</w:t>
      </w:r>
    </w:p>
    <w:p w14:paraId="77538FE6" w14:textId="77777777" w:rsidR="00CA74E6" w:rsidRPr="009C6A89" w:rsidRDefault="00CA74E6" w:rsidP="006049D3">
      <w:pPr>
        <w:keepNext/>
        <w:tabs>
          <w:tab w:val="clear" w:pos="567"/>
        </w:tabs>
        <w:spacing w:line="240" w:lineRule="auto"/>
        <w:rPr>
          <w:szCs w:val="22"/>
          <w:lang w:val="ru-RU"/>
        </w:rPr>
      </w:pPr>
    </w:p>
    <w:p w14:paraId="5BC44F1B" w14:textId="77777777" w:rsidR="00CA74E6" w:rsidRPr="009C6A89" w:rsidRDefault="00EF3192" w:rsidP="006049D3">
      <w:pPr>
        <w:tabs>
          <w:tab w:val="clear" w:pos="567"/>
        </w:tabs>
        <w:spacing w:line="240" w:lineRule="auto"/>
        <w:rPr>
          <w:noProof/>
          <w:szCs w:val="22"/>
          <w:lang w:val="ru-RU"/>
        </w:rPr>
      </w:pPr>
      <w:r w:rsidRPr="009C6A89">
        <w:rPr>
          <w:szCs w:val="22"/>
          <w:lang w:val="bg-BG"/>
        </w:rPr>
        <w:t>Годен до:</w:t>
      </w:r>
    </w:p>
    <w:p w14:paraId="151BB606" w14:textId="77777777" w:rsidR="00CA74E6" w:rsidRPr="009C6A89" w:rsidRDefault="00CA74E6" w:rsidP="006049D3">
      <w:pPr>
        <w:tabs>
          <w:tab w:val="clear" w:pos="567"/>
        </w:tabs>
        <w:spacing w:line="240" w:lineRule="auto"/>
        <w:rPr>
          <w:noProof/>
          <w:szCs w:val="22"/>
          <w:lang w:val="ru-RU"/>
        </w:rPr>
      </w:pPr>
    </w:p>
    <w:p w14:paraId="6322B747" w14:textId="77777777" w:rsidR="00CA74E6" w:rsidRPr="009C6A89" w:rsidRDefault="00CA74E6" w:rsidP="006049D3">
      <w:pPr>
        <w:tabs>
          <w:tab w:val="clear" w:pos="567"/>
        </w:tabs>
        <w:spacing w:line="240" w:lineRule="auto"/>
        <w:rPr>
          <w:noProof/>
          <w:szCs w:val="22"/>
          <w:lang w:val="ru-RU"/>
        </w:rPr>
      </w:pPr>
    </w:p>
    <w:p w14:paraId="45DE1A5A"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lastRenderedPageBreak/>
        <w:t>9.</w:t>
      </w:r>
      <w:r w:rsidRPr="009C6A89">
        <w:rPr>
          <w:b/>
          <w:noProof/>
          <w:szCs w:val="22"/>
          <w:lang w:val="ru-RU"/>
        </w:rPr>
        <w:tab/>
      </w:r>
      <w:r w:rsidR="00CF15F9" w:rsidRPr="009C6A89">
        <w:rPr>
          <w:b/>
          <w:noProof/>
          <w:szCs w:val="22"/>
          <w:lang w:val="ru-RU"/>
        </w:rPr>
        <w:t>СПЕЦИАЛНИ УСЛОВИЯ НА СЪХРАНЕНИЕ</w:t>
      </w:r>
    </w:p>
    <w:p w14:paraId="74A5B653" w14:textId="77777777" w:rsidR="00CA74E6" w:rsidRPr="009C6A89" w:rsidRDefault="00CA74E6" w:rsidP="006312A7">
      <w:pPr>
        <w:keepNext/>
        <w:spacing w:line="240" w:lineRule="auto"/>
        <w:rPr>
          <w:szCs w:val="22"/>
          <w:lang w:val="ru-RU"/>
        </w:rPr>
      </w:pPr>
    </w:p>
    <w:p w14:paraId="145080DF" w14:textId="77777777" w:rsidR="00CA74E6" w:rsidRPr="009C6A89" w:rsidRDefault="006D4EB9" w:rsidP="006312A7">
      <w:pPr>
        <w:tabs>
          <w:tab w:val="clear" w:pos="567"/>
        </w:tabs>
        <w:spacing w:line="240" w:lineRule="auto"/>
        <w:rPr>
          <w:noProof/>
          <w:szCs w:val="22"/>
          <w:lang w:val="ru-RU"/>
        </w:rPr>
      </w:pPr>
      <w:r w:rsidRPr="009C6A89">
        <w:rPr>
          <w:szCs w:val="22"/>
          <w:lang w:val="bg-BG"/>
        </w:rPr>
        <w:t xml:space="preserve">Да се съхранява в оригиналната опаковка, за да се предпази от влага и да се </w:t>
      </w:r>
      <w:r w:rsidR="00B50DAA">
        <w:rPr>
          <w:szCs w:val="22"/>
          <w:lang w:val="bg-BG"/>
        </w:rPr>
        <w:t>изважда</w:t>
      </w:r>
      <w:r w:rsidRPr="009C6A89">
        <w:rPr>
          <w:szCs w:val="22"/>
          <w:lang w:val="bg-BG"/>
        </w:rPr>
        <w:t xml:space="preserve"> непосредствено преди употреба</w:t>
      </w:r>
    </w:p>
    <w:p w14:paraId="6F6CA215" w14:textId="77777777" w:rsidR="00CA74E6" w:rsidRDefault="00CA74E6" w:rsidP="006312A7">
      <w:pPr>
        <w:tabs>
          <w:tab w:val="clear" w:pos="567"/>
        </w:tabs>
        <w:spacing w:line="240" w:lineRule="auto"/>
        <w:ind w:left="567" w:hanging="567"/>
        <w:rPr>
          <w:noProof/>
          <w:szCs w:val="22"/>
          <w:lang w:val="ru-RU"/>
        </w:rPr>
      </w:pPr>
    </w:p>
    <w:p w14:paraId="3592ECE0" w14:textId="77777777" w:rsidR="00374D54" w:rsidRPr="009C6A89" w:rsidRDefault="00374D54" w:rsidP="006312A7">
      <w:pPr>
        <w:tabs>
          <w:tab w:val="clear" w:pos="567"/>
        </w:tabs>
        <w:spacing w:line="240" w:lineRule="auto"/>
        <w:ind w:left="567" w:hanging="567"/>
        <w:rPr>
          <w:noProof/>
          <w:szCs w:val="22"/>
          <w:lang w:val="ru-RU"/>
        </w:rPr>
      </w:pPr>
    </w:p>
    <w:p w14:paraId="609620EB"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10.</w:t>
      </w:r>
      <w:r w:rsidRPr="009C6A89">
        <w:rPr>
          <w:b/>
          <w:noProof/>
          <w:szCs w:val="22"/>
          <w:lang w:val="ru-RU"/>
        </w:rPr>
        <w:tab/>
      </w:r>
      <w:r w:rsidR="009E740E" w:rsidRPr="009C6A89">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A79C583" w14:textId="77777777" w:rsidR="00CA74E6" w:rsidRPr="009C6A89" w:rsidRDefault="00CA74E6" w:rsidP="006312A7">
      <w:pPr>
        <w:tabs>
          <w:tab w:val="clear" w:pos="567"/>
        </w:tabs>
        <w:spacing w:line="240" w:lineRule="auto"/>
        <w:rPr>
          <w:noProof/>
          <w:szCs w:val="22"/>
          <w:lang w:val="ru-RU"/>
        </w:rPr>
      </w:pPr>
    </w:p>
    <w:p w14:paraId="2C9B333E" w14:textId="77777777" w:rsidR="00CA74E6" w:rsidRPr="009C6A89" w:rsidRDefault="00CA74E6" w:rsidP="006312A7">
      <w:pPr>
        <w:tabs>
          <w:tab w:val="clear" w:pos="567"/>
        </w:tabs>
        <w:spacing w:line="240" w:lineRule="auto"/>
        <w:rPr>
          <w:noProof/>
          <w:szCs w:val="22"/>
          <w:lang w:val="ru-RU"/>
        </w:rPr>
      </w:pPr>
    </w:p>
    <w:p w14:paraId="5909A6B7"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11.</w:t>
      </w:r>
      <w:r w:rsidRPr="009C6A89">
        <w:rPr>
          <w:b/>
          <w:noProof/>
          <w:szCs w:val="22"/>
          <w:lang w:val="ru-RU"/>
        </w:rPr>
        <w:tab/>
      </w:r>
      <w:r w:rsidR="00C006C9" w:rsidRPr="009C6A89">
        <w:rPr>
          <w:b/>
          <w:noProof/>
          <w:szCs w:val="22"/>
          <w:lang w:val="ru-RU"/>
        </w:rPr>
        <w:t>ИМЕ И АДРЕС НА ПРИТЕЖАТЕЛЯ НА РАЗРЕШЕНИЕТО ЗА УПОТРЕБА</w:t>
      </w:r>
    </w:p>
    <w:p w14:paraId="624DA879" w14:textId="77777777" w:rsidR="00CA74E6" w:rsidRPr="009C6A89" w:rsidRDefault="00CA74E6" w:rsidP="006312A7">
      <w:pPr>
        <w:keepNext/>
        <w:tabs>
          <w:tab w:val="clear" w:pos="567"/>
        </w:tabs>
        <w:spacing w:line="240" w:lineRule="auto"/>
        <w:rPr>
          <w:noProof/>
          <w:szCs w:val="22"/>
          <w:lang w:val="ru-RU"/>
        </w:rPr>
      </w:pPr>
    </w:p>
    <w:p w14:paraId="58451CAC" w14:textId="77777777" w:rsidR="007E65FC" w:rsidRPr="006869A1" w:rsidRDefault="007E65FC" w:rsidP="006312A7">
      <w:pPr>
        <w:keepNext/>
        <w:spacing w:line="240" w:lineRule="auto"/>
        <w:rPr>
          <w:color w:val="000000"/>
          <w:szCs w:val="22"/>
          <w:lang w:val="en-US"/>
        </w:rPr>
      </w:pPr>
      <w:r w:rsidRPr="006869A1">
        <w:rPr>
          <w:color w:val="000000"/>
          <w:szCs w:val="22"/>
          <w:lang w:val="en-US"/>
        </w:rPr>
        <w:t>Viatris Healthcare Limited</w:t>
      </w:r>
    </w:p>
    <w:p w14:paraId="6E69CFD8" w14:textId="77777777" w:rsidR="007E65FC" w:rsidRPr="006869A1" w:rsidRDefault="007E65FC" w:rsidP="006312A7">
      <w:pPr>
        <w:keepNext/>
        <w:spacing w:line="240" w:lineRule="auto"/>
        <w:rPr>
          <w:color w:val="000000"/>
          <w:szCs w:val="22"/>
          <w:lang w:val="en-US"/>
        </w:rPr>
      </w:pPr>
      <w:r w:rsidRPr="006869A1">
        <w:rPr>
          <w:color w:val="000000"/>
          <w:szCs w:val="22"/>
          <w:lang w:val="en-US"/>
        </w:rPr>
        <w:t>Damastown Industrial Park</w:t>
      </w:r>
    </w:p>
    <w:p w14:paraId="6C5777BE" w14:textId="77777777" w:rsidR="007E65FC" w:rsidRPr="006F4F30" w:rsidRDefault="007E65FC" w:rsidP="006312A7">
      <w:pPr>
        <w:keepNext/>
        <w:spacing w:line="240" w:lineRule="auto"/>
        <w:rPr>
          <w:color w:val="000000"/>
          <w:szCs w:val="22"/>
          <w:lang w:val="ru-RU"/>
        </w:rPr>
      </w:pPr>
      <w:r w:rsidRPr="006869A1">
        <w:rPr>
          <w:color w:val="000000"/>
          <w:szCs w:val="22"/>
          <w:lang w:val="en-US"/>
        </w:rPr>
        <w:t>Mulhuddart</w:t>
      </w:r>
    </w:p>
    <w:p w14:paraId="7299B1FA" w14:textId="77777777" w:rsidR="007E65FC" w:rsidRPr="006F4F30" w:rsidRDefault="007E65FC" w:rsidP="006312A7">
      <w:pPr>
        <w:keepNext/>
        <w:spacing w:line="240" w:lineRule="auto"/>
        <w:rPr>
          <w:color w:val="000000"/>
          <w:szCs w:val="22"/>
          <w:lang w:val="ru-RU"/>
        </w:rPr>
      </w:pPr>
      <w:r w:rsidRPr="006869A1">
        <w:rPr>
          <w:color w:val="000000"/>
          <w:szCs w:val="22"/>
          <w:lang w:val="en-US"/>
        </w:rPr>
        <w:t>Dublin</w:t>
      </w:r>
      <w:r w:rsidRPr="006F4F30">
        <w:rPr>
          <w:color w:val="000000"/>
          <w:szCs w:val="22"/>
          <w:lang w:val="ru-RU"/>
        </w:rPr>
        <w:t xml:space="preserve"> 15</w:t>
      </w:r>
    </w:p>
    <w:p w14:paraId="0D4DAAB3" w14:textId="77777777" w:rsidR="007E65FC" w:rsidRPr="006F4F30" w:rsidRDefault="007E65FC" w:rsidP="006312A7">
      <w:pPr>
        <w:keepNext/>
        <w:spacing w:line="240" w:lineRule="auto"/>
        <w:rPr>
          <w:color w:val="000000"/>
          <w:szCs w:val="22"/>
          <w:lang w:val="ru-RU"/>
        </w:rPr>
      </w:pPr>
      <w:r w:rsidRPr="006869A1">
        <w:rPr>
          <w:color w:val="000000"/>
          <w:szCs w:val="22"/>
          <w:lang w:val="en-US"/>
        </w:rPr>
        <w:t>D</w:t>
      </w:r>
      <w:r>
        <w:rPr>
          <w:color w:val="000000"/>
          <w:szCs w:val="22"/>
          <w:lang w:val="en-US"/>
        </w:rPr>
        <w:t>UBLIN</w:t>
      </w:r>
    </w:p>
    <w:p w14:paraId="779A57A3" w14:textId="77777777" w:rsidR="00F005B5" w:rsidRPr="006F4F30" w:rsidRDefault="00F005B5" w:rsidP="006312A7">
      <w:pPr>
        <w:keepNext/>
        <w:spacing w:line="240" w:lineRule="auto"/>
        <w:rPr>
          <w:color w:val="000000"/>
          <w:szCs w:val="22"/>
          <w:lang w:val="ru-RU"/>
        </w:rPr>
      </w:pPr>
      <w:r>
        <w:rPr>
          <w:color w:val="000000"/>
          <w:szCs w:val="22"/>
          <w:lang w:val="bg-BG"/>
        </w:rPr>
        <w:t>Ирландия</w:t>
      </w:r>
      <w:r w:rsidRPr="006F4F30" w:rsidDel="00F005B5">
        <w:rPr>
          <w:color w:val="000000"/>
          <w:szCs w:val="22"/>
          <w:lang w:val="ru-RU"/>
        </w:rPr>
        <w:t xml:space="preserve"> </w:t>
      </w:r>
    </w:p>
    <w:p w14:paraId="7720F469" w14:textId="77777777" w:rsidR="00F56019" w:rsidRPr="006F4F30" w:rsidRDefault="00F56019" w:rsidP="006312A7">
      <w:pPr>
        <w:spacing w:line="240" w:lineRule="auto"/>
        <w:rPr>
          <w:color w:val="000000"/>
          <w:lang w:val="ru-RU"/>
        </w:rPr>
      </w:pPr>
    </w:p>
    <w:p w14:paraId="464D4513" w14:textId="77777777" w:rsidR="00F005B5" w:rsidRPr="009C6A89" w:rsidRDefault="00F005B5" w:rsidP="006312A7">
      <w:pPr>
        <w:tabs>
          <w:tab w:val="clear" w:pos="567"/>
        </w:tabs>
        <w:spacing w:line="240" w:lineRule="auto"/>
        <w:rPr>
          <w:noProof/>
          <w:szCs w:val="22"/>
          <w:lang w:val="ru-RU"/>
        </w:rPr>
      </w:pPr>
    </w:p>
    <w:p w14:paraId="1D5FB728" w14:textId="77777777" w:rsidR="008F0654"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12.</w:t>
      </w:r>
      <w:r w:rsidRPr="009C6A89">
        <w:rPr>
          <w:b/>
          <w:noProof/>
          <w:szCs w:val="22"/>
          <w:lang w:val="ru-RU"/>
        </w:rPr>
        <w:tab/>
      </w:r>
      <w:r w:rsidR="00F52AB8" w:rsidRPr="009C6A89">
        <w:rPr>
          <w:b/>
          <w:noProof/>
          <w:szCs w:val="22"/>
          <w:lang w:val="ru-RU"/>
        </w:rPr>
        <w:t>НОМЕР(А) НА РАЗРЕШЕНИЕТО ЗА УПОТРЕБА</w:t>
      </w:r>
    </w:p>
    <w:p w14:paraId="7C02376B" w14:textId="77777777" w:rsidR="00CA74E6" w:rsidRPr="009C6A89" w:rsidRDefault="00CA74E6" w:rsidP="006312A7">
      <w:pPr>
        <w:keepNext/>
        <w:tabs>
          <w:tab w:val="clear" w:pos="567"/>
        </w:tabs>
        <w:spacing w:line="240" w:lineRule="auto"/>
        <w:rPr>
          <w:noProof/>
          <w:szCs w:val="22"/>
          <w:lang w:val="ru-RU"/>
        </w:rPr>
      </w:pPr>
    </w:p>
    <w:p w14:paraId="7C15056B" w14:textId="77777777" w:rsidR="00CA74E6" w:rsidRPr="009C6A89" w:rsidRDefault="00A253DA" w:rsidP="006312A7">
      <w:pPr>
        <w:tabs>
          <w:tab w:val="clear" w:pos="567"/>
        </w:tabs>
        <w:spacing w:line="240" w:lineRule="auto"/>
        <w:rPr>
          <w:noProof/>
          <w:szCs w:val="22"/>
          <w:lang w:val="ru-RU"/>
        </w:rPr>
      </w:pPr>
      <w:r>
        <w:rPr>
          <w:noProof/>
          <w:szCs w:val="22"/>
          <w:lang w:val="en-US"/>
        </w:rPr>
        <w:t>EU</w:t>
      </w:r>
      <w:r w:rsidRPr="00ED0513">
        <w:rPr>
          <w:noProof/>
          <w:szCs w:val="22"/>
          <w:lang w:val="ru-RU"/>
        </w:rPr>
        <w:t>/1/10/652/003</w:t>
      </w:r>
    </w:p>
    <w:p w14:paraId="4D7DDC52" w14:textId="77777777" w:rsidR="00CA74E6" w:rsidRPr="009C6A89" w:rsidRDefault="00CA74E6" w:rsidP="006312A7">
      <w:pPr>
        <w:tabs>
          <w:tab w:val="clear" w:pos="567"/>
        </w:tabs>
        <w:spacing w:line="240" w:lineRule="auto"/>
        <w:rPr>
          <w:noProof/>
          <w:szCs w:val="22"/>
          <w:lang w:val="ru-RU"/>
        </w:rPr>
      </w:pPr>
    </w:p>
    <w:p w14:paraId="707A18C4" w14:textId="77777777" w:rsidR="00CA74E6" w:rsidRPr="009C6A89" w:rsidRDefault="00CA74E6" w:rsidP="006312A7">
      <w:pPr>
        <w:tabs>
          <w:tab w:val="clear" w:pos="567"/>
        </w:tabs>
        <w:spacing w:line="240" w:lineRule="auto"/>
        <w:rPr>
          <w:noProof/>
          <w:szCs w:val="22"/>
          <w:lang w:val="ru-RU"/>
        </w:rPr>
      </w:pPr>
    </w:p>
    <w:p w14:paraId="17151563"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13.</w:t>
      </w:r>
      <w:r w:rsidRPr="009C6A89">
        <w:rPr>
          <w:b/>
          <w:noProof/>
          <w:szCs w:val="22"/>
          <w:lang w:val="ru-RU"/>
        </w:rPr>
        <w:tab/>
      </w:r>
      <w:r w:rsidR="001E5764" w:rsidRPr="009C6A89">
        <w:rPr>
          <w:b/>
          <w:noProof/>
          <w:szCs w:val="22"/>
          <w:lang w:val="ru-RU"/>
        </w:rPr>
        <w:t>ПАРТИДЕН НОМЕР</w:t>
      </w:r>
    </w:p>
    <w:p w14:paraId="1EE225F2" w14:textId="77777777" w:rsidR="00CA74E6" w:rsidRPr="009C6A89" w:rsidRDefault="00CA74E6" w:rsidP="006312A7">
      <w:pPr>
        <w:keepNext/>
        <w:tabs>
          <w:tab w:val="clear" w:pos="567"/>
        </w:tabs>
        <w:spacing w:line="240" w:lineRule="auto"/>
        <w:rPr>
          <w:szCs w:val="22"/>
          <w:lang w:val="ru-RU"/>
        </w:rPr>
      </w:pPr>
    </w:p>
    <w:p w14:paraId="64D68A7B" w14:textId="77777777" w:rsidR="005643EE" w:rsidRPr="009C6A89" w:rsidRDefault="005643EE" w:rsidP="006312A7">
      <w:pPr>
        <w:tabs>
          <w:tab w:val="clear" w:pos="567"/>
        </w:tabs>
        <w:spacing w:line="240" w:lineRule="auto"/>
        <w:rPr>
          <w:noProof/>
          <w:szCs w:val="22"/>
          <w:lang w:val="ru-RU"/>
        </w:rPr>
      </w:pPr>
      <w:r w:rsidRPr="009C6A89">
        <w:rPr>
          <w:szCs w:val="22"/>
          <w:lang w:val="bg-BG"/>
        </w:rPr>
        <w:t>Партиден №</w:t>
      </w:r>
    </w:p>
    <w:p w14:paraId="158B7B29" w14:textId="77777777" w:rsidR="00CA74E6" w:rsidRPr="009C6A89" w:rsidRDefault="00CA74E6" w:rsidP="006312A7">
      <w:pPr>
        <w:tabs>
          <w:tab w:val="clear" w:pos="567"/>
        </w:tabs>
        <w:spacing w:line="240" w:lineRule="auto"/>
        <w:rPr>
          <w:noProof/>
          <w:szCs w:val="22"/>
          <w:lang w:val="ru-RU"/>
        </w:rPr>
      </w:pPr>
    </w:p>
    <w:p w14:paraId="23008BA5" w14:textId="77777777" w:rsidR="00CA74E6" w:rsidRPr="009C6A89" w:rsidRDefault="00CA74E6" w:rsidP="006312A7">
      <w:pPr>
        <w:tabs>
          <w:tab w:val="clear" w:pos="567"/>
        </w:tabs>
        <w:spacing w:line="240" w:lineRule="auto"/>
        <w:rPr>
          <w:noProof/>
          <w:szCs w:val="22"/>
          <w:lang w:val="ru-RU"/>
        </w:rPr>
      </w:pPr>
    </w:p>
    <w:p w14:paraId="66F9F1CF"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14.</w:t>
      </w:r>
      <w:r w:rsidRPr="009C6A89">
        <w:rPr>
          <w:b/>
          <w:noProof/>
          <w:szCs w:val="22"/>
          <w:lang w:val="ru-RU"/>
        </w:rPr>
        <w:tab/>
      </w:r>
      <w:r w:rsidR="00ED442B" w:rsidRPr="009C6A89">
        <w:rPr>
          <w:b/>
          <w:noProof/>
          <w:szCs w:val="22"/>
          <w:lang w:val="ru-RU"/>
        </w:rPr>
        <w:t>НАЧИН НА ОТПУСКАНЕ</w:t>
      </w:r>
    </w:p>
    <w:p w14:paraId="1DBE8D3C" w14:textId="77777777" w:rsidR="00CA74E6" w:rsidRPr="009C6A89" w:rsidRDefault="00CA74E6" w:rsidP="006312A7">
      <w:pPr>
        <w:keepNext/>
        <w:tabs>
          <w:tab w:val="clear" w:pos="567"/>
        </w:tabs>
        <w:spacing w:line="240" w:lineRule="auto"/>
        <w:rPr>
          <w:noProof/>
          <w:szCs w:val="22"/>
          <w:lang w:val="ru-RU"/>
        </w:rPr>
      </w:pPr>
    </w:p>
    <w:p w14:paraId="323CF404" w14:textId="77777777" w:rsidR="00CA74E6" w:rsidRPr="009C6A89" w:rsidRDefault="00CA74E6" w:rsidP="006312A7">
      <w:pPr>
        <w:tabs>
          <w:tab w:val="clear" w:pos="567"/>
        </w:tabs>
        <w:spacing w:line="240" w:lineRule="auto"/>
        <w:rPr>
          <w:noProof/>
          <w:szCs w:val="22"/>
          <w:lang w:val="ru-RU"/>
        </w:rPr>
      </w:pPr>
    </w:p>
    <w:p w14:paraId="676A0049" w14:textId="77777777" w:rsidR="00CA74E6" w:rsidRPr="00D9037C"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15.</w:t>
      </w:r>
      <w:r w:rsidRPr="009C6A89">
        <w:rPr>
          <w:b/>
          <w:noProof/>
          <w:szCs w:val="22"/>
          <w:lang w:val="ru-RU"/>
        </w:rPr>
        <w:tab/>
      </w:r>
      <w:r w:rsidR="002747A0" w:rsidRPr="009C6A89">
        <w:rPr>
          <w:b/>
          <w:noProof/>
          <w:szCs w:val="22"/>
          <w:lang w:val="ru-RU"/>
        </w:rPr>
        <w:t>УКАЗАНИЯ ЗА УПОТРЕБА</w:t>
      </w:r>
    </w:p>
    <w:p w14:paraId="6899F19E" w14:textId="77777777" w:rsidR="00CA74E6" w:rsidRPr="009C6A89" w:rsidRDefault="00CA74E6" w:rsidP="006312A7">
      <w:pPr>
        <w:tabs>
          <w:tab w:val="clear" w:pos="567"/>
        </w:tabs>
        <w:spacing w:line="240" w:lineRule="auto"/>
        <w:rPr>
          <w:noProof/>
          <w:szCs w:val="22"/>
          <w:lang w:val="ru-RU"/>
        </w:rPr>
      </w:pPr>
    </w:p>
    <w:p w14:paraId="74D73953" w14:textId="77777777" w:rsidR="00CA74E6" w:rsidRPr="009C6A89" w:rsidRDefault="00CA74E6" w:rsidP="006312A7">
      <w:pPr>
        <w:tabs>
          <w:tab w:val="clear" w:pos="567"/>
        </w:tabs>
        <w:spacing w:line="240" w:lineRule="auto"/>
        <w:rPr>
          <w:noProof/>
          <w:szCs w:val="22"/>
          <w:lang w:val="ru-RU"/>
        </w:rPr>
      </w:pPr>
    </w:p>
    <w:p w14:paraId="7FBF19D0" w14:textId="77777777" w:rsidR="00CA74E6" w:rsidRPr="009C6A89" w:rsidRDefault="00CA74E6" w:rsidP="006312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u-RU"/>
        </w:rPr>
      </w:pPr>
      <w:r w:rsidRPr="009C6A89">
        <w:rPr>
          <w:b/>
          <w:noProof/>
          <w:szCs w:val="22"/>
          <w:lang w:val="ru-RU"/>
        </w:rPr>
        <w:t>16.</w:t>
      </w:r>
      <w:r w:rsidRPr="009C6A89">
        <w:rPr>
          <w:b/>
          <w:noProof/>
          <w:szCs w:val="22"/>
          <w:lang w:val="ru-RU"/>
        </w:rPr>
        <w:tab/>
      </w:r>
      <w:r w:rsidR="000D27D0" w:rsidRPr="009C6A89">
        <w:rPr>
          <w:b/>
          <w:noProof/>
          <w:szCs w:val="22"/>
          <w:lang w:val="ru-RU"/>
        </w:rPr>
        <w:t>ИНФОРМАЦИЯ НА БРАЙЛОВА АЗБУКА</w:t>
      </w:r>
    </w:p>
    <w:p w14:paraId="614E39B8" w14:textId="77777777" w:rsidR="00CA74E6" w:rsidRPr="009C6A89" w:rsidRDefault="00CA74E6" w:rsidP="006312A7">
      <w:pPr>
        <w:keepNext/>
        <w:tabs>
          <w:tab w:val="clear" w:pos="567"/>
        </w:tabs>
        <w:spacing w:line="240" w:lineRule="auto"/>
        <w:rPr>
          <w:i/>
          <w:iCs/>
          <w:szCs w:val="22"/>
          <w:lang w:val="ru-RU"/>
        </w:rPr>
      </w:pPr>
    </w:p>
    <w:p w14:paraId="11093D1C" w14:textId="77777777" w:rsidR="00CA74E6" w:rsidRDefault="00CA74E6" w:rsidP="006312A7">
      <w:pPr>
        <w:spacing w:line="240" w:lineRule="auto"/>
        <w:rPr>
          <w:szCs w:val="22"/>
          <w:lang w:val="bg-BG"/>
        </w:rPr>
      </w:pPr>
      <w:r w:rsidRPr="009C6A89">
        <w:rPr>
          <w:szCs w:val="22"/>
        </w:rPr>
        <w:t>TOBI</w:t>
      </w:r>
      <w:r w:rsidRPr="009C6A89">
        <w:rPr>
          <w:szCs w:val="22"/>
          <w:lang w:val="ru-RU"/>
        </w:rPr>
        <w:t xml:space="preserve"> </w:t>
      </w:r>
      <w:r w:rsidRPr="009C6A89">
        <w:rPr>
          <w:szCs w:val="22"/>
        </w:rPr>
        <w:t>Podhaler</w:t>
      </w:r>
    </w:p>
    <w:p w14:paraId="2A7A18EA" w14:textId="77777777" w:rsidR="00CA161B" w:rsidRPr="00193DE4" w:rsidRDefault="00CA161B" w:rsidP="006312A7">
      <w:pPr>
        <w:widowControl w:val="0"/>
        <w:tabs>
          <w:tab w:val="clear" w:pos="567"/>
        </w:tabs>
        <w:spacing w:line="240" w:lineRule="auto"/>
        <w:rPr>
          <w:lang w:val="bg-BG"/>
        </w:rPr>
      </w:pPr>
    </w:p>
    <w:p w14:paraId="291A9643" w14:textId="77777777" w:rsidR="00CA161B" w:rsidRPr="00193DE4" w:rsidRDefault="00CA161B" w:rsidP="006312A7">
      <w:pPr>
        <w:widowControl w:val="0"/>
        <w:tabs>
          <w:tab w:val="clear" w:pos="567"/>
        </w:tabs>
        <w:spacing w:line="240" w:lineRule="auto"/>
        <w:rPr>
          <w:szCs w:val="22"/>
          <w:lang w:val="bg-BG"/>
        </w:rPr>
      </w:pPr>
    </w:p>
    <w:p w14:paraId="7C03463A" w14:textId="77777777" w:rsidR="00422F68" w:rsidRPr="00193DE4" w:rsidRDefault="00422F68" w:rsidP="0047436C">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7.</w:t>
      </w:r>
      <w:r w:rsidRPr="00193DE4">
        <w:rPr>
          <w:b/>
          <w:noProof/>
          <w:lang w:val="bg-BG"/>
        </w:rPr>
        <w:tab/>
        <w:t>УНИКАЛЕН ИДЕНТИФИКАТОР — ДВУИЗМЕРЕН БАРКОД</w:t>
      </w:r>
    </w:p>
    <w:p w14:paraId="24AA20A0" w14:textId="77777777" w:rsidR="00422F68" w:rsidRPr="008F626B" w:rsidRDefault="00422F68" w:rsidP="006312A7">
      <w:pPr>
        <w:keepNext/>
        <w:tabs>
          <w:tab w:val="clear" w:pos="567"/>
        </w:tabs>
        <w:spacing w:line="240" w:lineRule="auto"/>
        <w:rPr>
          <w:iCs/>
          <w:szCs w:val="22"/>
          <w:lang w:val="ru-RU"/>
        </w:rPr>
      </w:pPr>
    </w:p>
    <w:p w14:paraId="2DB24FDA" w14:textId="77777777" w:rsidR="00422F68" w:rsidRPr="00193DE4" w:rsidRDefault="00422F68" w:rsidP="006312A7">
      <w:pPr>
        <w:widowControl w:val="0"/>
        <w:tabs>
          <w:tab w:val="clear" w:pos="567"/>
        </w:tabs>
        <w:spacing w:line="240" w:lineRule="auto"/>
        <w:rPr>
          <w:noProof/>
          <w:szCs w:val="22"/>
          <w:shd w:val="clear" w:color="auto" w:fill="CCCCCC"/>
          <w:lang w:val="bg-BG"/>
        </w:rPr>
      </w:pPr>
      <w:r w:rsidRPr="00A87C61">
        <w:rPr>
          <w:noProof/>
          <w:shd w:val="pct15" w:color="auto" w:fill="auto"/>
          <w:lang w:val="bg-BG"/>
        </w:rPr>
        <w:t>Двуизмерен баркод с</w:t>
      </w:r>
      <w:r>
        <w:rPr>
          <w:noProof/>
          <w:shd w:val="pct15" w:color="auto" w:fill="auto"/>
          <w:lang w:val="bg-BG"/>
        </w:rPr>
        <w:t xml:space="preserve"> включен уникален идентификатор</w:t>
      </w:r>
    </w:p>
    <w:p w14:paraId="2CAE1ABD" w14:textId="77777777" w:rsidR="00422F68" w:rsidRPr="00193DE4" w:rsidRDefault="00422F68" w:rsidP="006312A7">
      <w:pPr>
        <w:widowControl w:val="0"/>
        <w:tabs>
          <w:tab w:val="clear" w:pos="567"/>
        </w:tabs>
        <w:spacing w:line="240" w:lineRule="auto"/>
        <w:rPr>
          <w:noProof/>
          <w:szCs w:val="22"/>
          <w:shd w:val="clear" w:color="auto" w:fill="CCCCCC"/>
          <w:lang w:val="bg-BG"/>
        </w:rPr>
      </w:pPr>
    </w:p>
    <w:p w14:paraId="2E449582" w14:textId="77777777" w:rsidR="00422F68" w:rsidRPr="00193DE4" w:rsidRDefault="00422F68" w:rsidP="006312A7">
      <w:pPr>
        <w:widowControl w:val="0"/>
        <w:tabs>
          <w:tab w:val="clear" w:pos="567"/>
        </w:tabs>
        <w:spacing w:line="240" w:lineRule="auto"/>
        <w:rPr>
          <w:noProof/>
          <w:lang w:val="bg-BG"/>
        </w:rPr>
      </w:pPr>
    </w:p>
    <w:p w14:paraId="182875B2" w14:textId="77777777" w:rsidR="00422F68" w:rsidRPr="00193DE4" w:rsidRDefault="00422F68" w:rsidP="0047436C">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Pr>
          <w:b/>
          <w:noProof/>
          <w:lang w:val="bg-BG"/>
        </w:rPr>
        <w:t>1</w:t>
      </w:r>
      <w:r w:rsidRPr="00193DE4">
        <w:rPr>
          <w:b/>
          <w:noProof/>
          <w:lang w:val="bg-BG"/>
        </w:rPr>
        <w:t>8.</w:t>
      </w:r>
      <w:r w:rsidRPr="00193DE4">
        <w:rPr>
          <w:b/>
          <w:noProof/>
          <w:lang w:val="bg-BG"/>
        </w:rPr>
        <w:tab/>
        <w:t>УНИКАЛЕН ИДЕНТИФИКАТОР — ДАННИ ЗА ЧЕТЕНЕ ОТ ХОРА</w:t>
      </w:r>
    </w:p>
    <w:p w14:paraId="6337DC7E" w14:textId="77777777" w:rsidR="00422F68" w:rsidRPr="008F626B" w:rsidRDefault="00422F68" w:rsidP="006312A7">
      <w:pPr>
        <w:keepNext/>
        <w:widowControl w:val="0"/>
        <w:spacing w:line="240" w:lineRule="auto"/>
        <w:rPr>
          <w:noProof/>
          <w:szCs w:val="22"/>
          <w:lang w:val="bg-BG"/>
        </w:rPr>
      </w:pPr>
    </w:p>
    <w:p w14:paraId="7112BBC4" w14:textId="77777777" w:rsidR="00422F68" w:rsidRPr="00D034A7" w:rsidRDefault="00422F68" w:rsidP="006312A7">
      <w:pPr>
        <w:keepNext/>
        <w:widowControl w:val="0"/>
        <w:spacing w:line="240" w:lineRule="auto"/>
        <w:rPr>
          <w:noProof/>
          <w:szCs w:val="22"/>
          <w:lang w:val="bg-BG"/>
        </w:rPr>
      </w:pPr>
      <w:r w:rsidRPr="008F626B">
        <w:rPr>
          <w:noProof/>
          <w:szCs w:val="22"/>
        </w:rPr>
        <w:t>PC</w:t>
      </w:r>
      <w:r w:rsidRPr="00D034A7">
        <w:rPr>
          <w:noProof/>
          <w:szCs w:val="22"/>
          <w:lang w:val="bg-BG"/>
        </w:rPr>
        <w:t>:</w:t>
      </w:r>
    </w:p>
    <w:p w14:paraId="76BA40EA" w14:textId="77777777" w:rsidR="00422F68" w:rsidRPr="00D034A7" w:rsidRDefault="00422F68" w:rsidP="006312A7">
      <w:pPr>
        <w:keepNext/>
        <w:widowControl w:val="0"/>
        <w:spacing w:line="240" w:lineRule="auto"/>
        <w:rPr>
          <w:noProof/>
          <w:szCs w:val="22"/>
          <w:lang w:val="bg-BG"/>
        </w:rPr>
      </w:pPr>
      <w:r w:rsidRPr="008F626B">
        <w:rPr>
          <w:noProof/>
          <w:szCs w:val="22"/>
        </w:rPr>
        <w:t>SN</w:t>
      </w:r>
      <w:r w:rsidRPr="00D034A7">
        <w:rPr>
          <w:noProof/>
          <w:szCs w:val="22"/>
          <w:lang w:val="bg-BG"/>
        </w:rPr>
        <w:t>:</w:t>
      </w:r>
    </w:p>
    <w:p w14:paraId="625954CE" w14:textId="77777777" w:rsidR="00422F68" w:rsidRPr="008F626B" w:rsidRDefault="00422F68" w:rsidP="006312A7">
      <w:pPr>
        <w:spacing w:line="240" w:lineRule="auto"/>
        <w:rPr>
          <w:szCs w:val="22"/>
          <w:lang w:val="bg-BG"/>
        </w:rPr>
      </w:pPr>
      <w:r>
        <w:t>NN</w:t>
      </w:r>
      <w:r w:rsidRPr="00193DE4">
        <w:rPr>
          <w:lang w:val="bg-BG"/>
        </w:rPr>
        <w:t>:</w:t>
      </w:r>
    </w:p>
    <w:p w14:paraId="18175029" w14:textId="77777777" w:rsidR="00CA161B" w:rsidRPr="00CA161B" w:rsidRDefault="00CA161B" w:rsidP="006312A7">
      <w:pPr>
        <w:spacing w:line="240" w:lineRule="auto"/>
        <w:rPr>
          <w:szCs w:val="22"/>
          <w:lang w:val="bg-BG"/>
        </w:rPr>
      </w:pPr>
    </w:p>
    <w:p w14:paraId="516AE8E5" w14:textId="77777777" w:rsidR="00CA74E6" w:rsidRPr="00374D54" w:rsidRDefault="00CA74E6" w:rsidP="0047436C">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ru-RU"/>
        </w:rPr>
      </w:pPr>
      <w:r w:rsidRPr="009C6A89">
        <w:rPr>
          <w:szCs w:val="22"/>
          <w:lang w:val="ru-RU"/>
        </w:rPr>
        <w:br w:type="page"/>
      </w:r>
      <w:r w:rsidR="0094777B" w:rsidRPr="00374D54">
        <w:rPr>
          <w:b/>
          <w:bCs/>
          <w:noProof/>
          <w:szCs w:val="22"/>
          <w:lang w:val="ru-RU"/>
        </w:rPr>
        <w:lastRenderedPageBreak/>
        <w:t>МИНИМУМ ДАННИ, КОИТО ТРЯБВА ДА СЪДЪРЖАТ БЛИСТЕРИТЕ И ЛЕНТИТЕ</w:t>
      </w:r>
    </w:p>
    <w:p w14:paraId="0D757548" w14:textId="77777777" w:rsidR="00CA74E6" w:rsidRPr="009C6A89" w:rsidRDefault="00CA74E6" w:rsidP="0047436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u-RU"/>
        </w:rPr>
      </w:pPr>
    </w:p>
    <w:p w14:paraId="6E2107B2" w14:textId="77777777" w:rsidR="00CA74E6" w:rsidRPr="009C6A89" w:rsidRDefault="00B866F5" w:rsidP="0047436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u-RU"/>
        </w:rPr>
      </w:pPr>
      <w:r w:rsidRPr="009C6A89">
        <w:rPr>
          <w:b/>
          <w:noProof/>
          <w:szCs w:val="22"/>
          <w:lang w:val="bg-BG"/>
        </w:rPr>
        <w:t>БЛИСТЕРИ</w:t>
      </w:r>
    </w:p>
    <w:p w14:paraId="04312EE1" w14:textId="77777777" w:rsidR="00CA74E6" w:rsidRPr="009C6A89" w:rsidRDefault="00CA74E6" w:rsidP="0047436C">
      <w:pPr>
        <w:tabs>
          <w:tab w:val="clear" w:pos="567"/>
        </w:tabs>
        <w:spacing w:line="240" w:lineRule="auto"/>
        <w:rPr>
          <w:noProof/>
          <w:szCs w:val="22"/>
          <w:lang w:val="ru-RU"/>
        </w:rPr>
      </w:pPr>
    </w:p>
    <w:p w14:paraId="6DE020E9" w14:textId="77777777" w:rsidR="00CA74E6" w:rsidRPr="009C6A89" w:rsidRDefault="00CA74E6" w:rsidP="0047436C">
      <w:pPr>
        <w:tabs>
          <w:tab w:val="clear" w:pos="567"/>
        </w:tabs>
        <w:spacing w:line="240" w:lineRule="auto"/>
        <w:rPr>
          <w:noProof/>
          <w:szCs w:val="22"/>
          <w:lang w:val="ru-RU"/>
        </w:rPr>
      </w:pPr>
    </w:p>
    <w:p w14:paraId="4A5B8D2B" w14:textId="77777777" w:rsidR="00CA74E6" w:rsidRPr="009C6A89" w:rsidRDefault="00CA74E6" w:rsidP="004743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1.</w:t>
      </w:r>
      <w:r w:rsidRPr="009C6A89">
        <w:rPr>
          <w:b/>
          <w:noProof/>
          <w:szCs w:val="22"/>
          <w:lang w:val="ru-RU"/>
        </w:rPr>
        <w:tab/>
      </w:r>
      <w:r w:rsidR="0054273F" w:rsidRPr="009C6A89">
        <w:rPr>
          <w:b/>
          <w:noProof/>
          <w:szCs w:val="22"/>
          <w:lang w:val="bg-BG"/>
        </w:rPr>
        <w:t>ИМЕ НА ЛЕКАРСТВЕНИЯ ПРОДУКТ</w:t>
      </w:r>
    </w:p>
    <w:p w14:paraId="354394A5" w14:textId="77777777" w:rsidR="00CA74E6" w:rsidRPr="009C6A89" w:rsidRDefault="00CA74E6" w:rsidP="0047436C">
      <w:pPr>
        <w:keepNext/>
        <w:tabs>
          <w:tab w:val="clear" w:pos="567"/>
        </w:tabs>
        <w:spacing w:line="240" w:lineRule="auto"/>
        <w:ind w:left="567" w:hanging="567"/>
        <w:rPr>
          <w:noProof/>
          <w:szCs w:val="22"/>
          <w:lang w:val="ru-RU"/>
        </w:rPr>
      </w:pPr>
    </w:p>
    <w:p w14:paraId="7CAA589A" w14:textId="77777777" w:rsidR="00AF5611" w:rsidRPr="009C6A89" w:rsidRDefault="00AF5611" w:rsidP="0047436C">
      <w:pPr>
        <w:keepNext/>
        <w:tabs>
          <w:tab w:val="clear" w:pos="567"/>
        </w:tabs>
        <w:spacing w:line="240" w:lineRule="auto"/>
        <w:rPr>
          <w:szCs w:val="22"/>
          <w:lang w:val="ru-RU"/>
        </w:rPr>
      </w:pPr>
      <w:r w:rsidRPr="009C6A89">
        <w:rPr>
          <w:szCs w:val="22"/>
        </w:rPr>
        <w:t>TOBI</w:t>
      </w:r>
      <w:r w:rsidRPr="009C6A89">
        <w:rPr>
          <w:szCs w:val="22"/>
          <w:lang w:val="ru-RU"/>
        </w:rPr>
        <w:t xml:space="preserve"> </w:t>
      </w:r>
      <w:r w:rsidRPr="009C6A89">
        <w:rPr>
          <w:szCs w:val="22"/>
        </w:rPr>
        <w:t>Podhaler</w:t>
      </w:r>
      <w:r w:rsidRPr="009C6A89">
        <w:rPr>
          <w:szCs w:val="22"/>
          <w:lang w:val="ru-RU"/>
        </w:rPr>
        <w:t xml:space="preserve"> 28</w:t>
      </w:r>
      <w:r w:rsidRPr="009C6A89">
        <w:rPr>
          <w:szCs w:val="22"/>
        </w:rPr>
        <w:t> mg</w:t>
      </w:r>
      <w:r w:rsidRPr="009C6A89">
        <w:rPr>
          <w:szCs w:val="22"/>
          <w:lang w:val="ru-RU"/>
        </w:rPr>
        <w:t xml:space="preserve"> </w:t>
      </w:r>
      <w:r w:rsidRPr="009C6A89">
        <w:rPr>
          <w:szCs w:val="22"/>
          <w:lang w:val="bg-BG"/>
        </w:rPr>
        <w:t>п</w:t>
      </w:r>
      <w:r w:rsidRPr="009C6A89">
        <w:rPr>
          <w:szCs w:val="22"/>
          <w:lang w:val="ru-RU"/>
        </w:rPr>
        <w:t>рах за инхалация, твърд</w:t>
      </w:r>
      <w:r w:rsidRPr="009C6A89">
        <w:rPr>
          <w:szCs w:val="22"/>
          <w:lang w:val="bg-BG"/>
        </w:rPr>
        <w:t>и</w:t>
      </w:r>
      <w:r w:rsidRPr="009C6A89">
        <w:rPr>
          <w:szCs w:val="22"/>
          <w:lang w:val="ru-RU"/>
        </w:rPr>
        <w:t xml:space="preserve"> капсул</w:t>
      </w:r>
      <w:r w:rsidRPr="009C6A89">
        <w:rPr>
          <w:szCs w:val="22"/>
          <w:lang w:val="bg-BG"/>
        </w:rPr>
        <w:t>и</w:t>
      </w:r>
    </w:p>
    <w:p w14:paraId="2E1603E8" w14:textId="77777777" w:rsidR="00CA74E6" w:rsidRPr="009C6A89" w:rsidRDefault="00CA161B" w:rsidP="0047436C">
      <w:pPr>
        <w:tabs>
          <w:tab w:val="clear" w:pos="567"/>
        </w:tabs>
        <w:spacing w:line="240" w:lineRule="auto"/>
        <w:rPr>
          <w:szCs w:val="22"/>
          <w:lang w:val="ru-RU"/>
        </w:rPr>
      </w:pPr>
      <w:r>
        <w:rPr>
          <w:szCs w:val="22"/>
          <w:lang w:val="bg-BG"/>
        </w:rPr>
        <w:t>т</w:t>
      </w:r>
      <w:r w:rsidR="00AF5611" w:rsidRPr="009C6A89">
        <w:rPr>
          <w:szCs w:val="22"/>
          <w:lang w:val="bg-BG"/>
        </w:rPr>
        <w:t>обрамицин</w:t>
      </w:r>
    </w:p>
    <w:p w14:paraId="1DA0ADC8" w14:textId="77777777" w:rsidR="00771CD6" w:rsidRPr="009C6A89" w:rsidRDefault="00771CD6" w:rsidP="0047436C">
      <w:pPr>
        <w:tabs>
          <w:tab w:val="clear" w:pos="567"/>
        </w:tabs>
        <w:spacing w:line="240" w:lineRule="auto"/>
        <w:rPr>
          <w:szCs w:val="22"/>
          <w:lang w:val="ru-RU"/>
        </w:rPr>
      </w:pPr>
    </w:p>
    <w:p w14:paraId="3837849C" w14:textId="77777777" w:rsidR="00CA74E6" w:rsidRPr="009C6A89" w:rsidRDefault="00CA74E6" w:rsidP="0047436C">
      <w:pPr>
        <w:tabs>
          <w:tab w:val="clear" w:pos="567"/>
        </w:tabs>
        <w:spacing w:line="240" w:lineRule="auto"/>
        <w:rPr>
          <w:noProof/>
          <w:szCs w:val="22"/>
          <w:lang w:val="ru-RU"/>
        </w:rPr>
      </w:pPr>
    </w:p>
    <w:p w14:paraId="44E71BEE" w14:textId="77777777" w:rsidR="00CA74E6" w:rsidRPr="009C6A89" w:rsidRDefault="00CA74E6" w:rsidP="004743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2.</w:t>
      </w:r>
      <w:r w:rsidRPr="009C6A89">
        <w:rPr>
          <w:b/>
          <w:noProof/>
          <w:szCs w:val="22"/>
          <w:lang w:val="ru-RU"/>
        </w:rPr>
        <w:tab/>
      </w:r>
      <w:r w:rsidR="008028C0" w:rsidRPr="009C6A89">
        <w:rPr>
          <w:b/>
          <w:noProof/>
          <w:szCs w:val="22"/>
          <w:lang w:val="ru-RU"/>
        </w:rPr>
        <w:t>ИМЕ НА ПРИТЕЖАТЕЛЯ НА РАЗРЕШЕНИЕТО ЗА УПОТРЕБА</w:t>
      </w:r>
    </w:p>
    <w:p w14:paraId="71274955" w14:textId="77777777" w:rsidR="00CA74E6" w:rsidRPr="009C6A89" w:rsidRDefault="00CA74E6" w:rsidP="0047436C">
      <w:pPr>
        <w:keepNext/>
        <w:tabs>
          <w:tab w:val="clear" w:pos="567"/>
        </w:tabs>
        <w:spacing w:line="240" w:lineRule="auto"/>
        <w:rPr>
          <w:noProof/>
          <w:szCs w:val="22"/>
          <w:lang w:val="ru-RU"/>
        </w:rPr>
      </w:pPr>
    </w:p>
    <w:p w14:paraId="0B3533D9" w14:textId="77777777" w:rsidR="007E65FC" w:rsidRPr="00552C5A" w:rsidRDefault="007E65FC" w:rsidP="0047436C">
      <w:pPr>
        <w:keepNext/>
        <w:spacing w:line="240" w:lineRule="auto"/>
        <w:rPr>
          <w:color w:val="000000"/>
          <w:szCs w:val="22"/>
          <w:lang w:val="ru-RU"/>
        </w:rPr>
      </w:pPr>
      <w:r w:rsidRPr="006869A1">
        <w:rPr>
          <w:color w:val="000000"/>
          <w:szCs w:val="22"/>
          <w:lang w:val="en-US"/>
        </w:rPr>
        <w:t>Viatris</w:t>
      </w:r>
      <w:r w:rsidRPr="00552C5A">
        <w:rPr>
          <w:color w:val="000000"/>
          <w:szCs w:val="22"/>
          <w:lang w:val="ru-RU"/>
        </w:rPr>
        <w:t xml:space="preserve"> </w:t>
      </w:r>
      <w:r w:rsidRPr="006869A1">
        <w:rPr>
          <w:color w:val="000000"/>
          <w:szCs w:val="22"/>
          <w:lang w:val="en-US"/>
        </w:rPr>
        <w:t>Healthcare</w:t>
      </w:r>
      <w:r w:rsidRPr="00552C5A">
        <w:rPr>
          <w:color w:val="000000"/>
          <w:szCs w:val="22"/>
          <w:lang w:val="ru-RU"/>
        </w:rPr>
        <w:t xml:space="preserve"> </w:t>
      </w:r>
      <w:r w:rsidRPr="006869A1">
        <w:rPr>
          <w:color w:val="000000"/>
          <w:szCs w:val="22"/>
          <w:lang w:val="en-US"/>
        </w:rPr>
        <w:t>Limited</w:t>
      </w:r>
    </w:p>
    <w:p w14:paraId="1312C9F3" w14:textId="77777777" w:rsidR="00CA74E6" w:rsidRPr="009C6A89" w:rsidRDefault="00CA74E6" w:rsidP="0047436C">
      <w:pPr>
        <w:tabs>
          <w:tab w:val="clear" w:pos="567"/>
        </w:tabs>
        <w:spacing w:line="240" w:lineRule="auto"/>
        <w:rPr>
          <w:noProof/>
          <w:szCs w:val="22"/>
          <w:lang w:val="ru-RU"/>
        </w:rPr>
      </w:pPr>
    </w:p>
    <w:p w14:paraId="52DA3902" w14:textId="77777777" w:rsidR="00CA74E6" w:rsidRPr="009C6A89" w:rsidRDefault="00CA74E6" w:rsidP="0047436C">
      <w:pPr>
        <w:tabs>
          <w:tab w:val="clear" w:pos="567"/>
        </w:tabs>
        <w:spacing w:line="240" w:lineRule="auto"/>
        <w:rPr>
          <w:noProof/>
          <w:szCs w:val="22"/>
          <w:lang w:val="ru-RU"/>
        </w:rPr>
      </w:pPr>
    </w:p>
    <w:p w14:paraId="18C9D161" w14:textId="77777777" w:rsidR="00CA74E6" w:rsidRPr="009C6A89" w:rsidRDefault="00CA74E6" w:rsidP="004743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3.</w:t>
      </w:r>
      <w:r w:rsidRPr="009C6A89">
        <w:rPr>
          <w:b/>
          <w:noProof/>
          <w:szCs w:val="22"/>
          <w:lang w:val="ru-RU"/>
        </w:rPr>
        <w:tab/>
      </w:r>
      <w:r w:rsidR="0074475C" w:rsidRPr="009C6A89">
        <w:rPr>
          <w:b/>
          <w:noProof/>
          <w:szCs w:val="22"/>
          <w:lang w:val="bg-BG"/>
        </w:rPr>
        <w:t>ДАТА НА ИЗТИЧАНЕ НА СРОКА НА ГОДНОСТ</w:t>
      </w:r>
    </w:p>
    <w:p w14:paraId="11722CF0" w14:textId="77777777" w:rsidR="00CA74E6" w:rsidRPr="009C6A89" w:rsidRDefault="00CA74E6" w:rsidP="0047436C">
      <w:pPr>
        <w:keepNext/>
        <w:tabs>
          <w:tab w:val="clear" w:pos="567"/>
        </w:tabs>
        <w:spacing w:line="240" w:lineRule="auto"/>
        <w:rPr>
          <w:szCs w:val="22"/>
          <w:lang w:val="ru-RU"/>
        </w:rPr>
      </w:pPr>
    </w:p>
    <w:p w14:paraId="6432BD97" w14:textId="77777777" w:rsidR="00CA74E6" w:rsidRPr="009C6A89" w:rsidRDefault="00CA74E6" w:rsidP="0047436C">
      <w:pPr>
        <w:tabs>
          <w:tab w:val="clear" w:pos="567"/>
        </w:tabs>
        <w:spacing w:line="240" w:lineRule="auto"/>
        <w:rPr>
          <w:noProof/>
          <w:szCs w:val="22"/>
          <w:lang w:val="ru-RU"/>
        </w:rPr>
      </w:pPr>
      <w:r w:rsidRPr="009C6A89">
        <w:rPr>
          <w:szCs w:val="22"/>
        </w:rPr>
        <w:t>EXP</w:t>
      </w:r>
    </w:p>
    <w:p w14:paraId="09A031DC" w14:textId="77777777" w:rsidR="00CA74E6" w:rsidRPr="009C6A89" w:rsidRDefault="00CA74E6" w:rsidP="0047436C">
      <w:pPr>
        <w:tabs>
          <w:tab w:val="clear" w:pos="567"/>
        </w:tabs>
        <w:spacing w:line="240" w:lineRule="auto"/>
        <w:rPr>
          <w:noProof/>
          <w:szCs w:val="22"/>
          <w:lang w:val="ru-RU"/>
        </w:rPr>
      </w:pPr>
    </w:p>
    <w:p w14:paraId="61A57CE4" w14:textId="77777777" w:rsidR="00CA74E6" w:rsidRPr="009C6A89" w:rsidRDefault="00CA74E6" w:rsidP="0047436C">
      <w:pPr>
        <w:tabs>
          <w:tab w:val="clear" w:pos="567"/>
        </w:tabs>
        <w:spacing w:line="240" w:lineRule="auto"/>
        <w:rPr>
          <w:noProof/>
          <w:szCs w:val="22"/>
          <w:lang w:val="ru-RU"/>
        </w:rPr>
      </w:pPr>
    </w:p>
    <w:p w14:paraId="24B52AF8" w14:textId="77777777" w:rsidR="00CA74E6" w:rsidRPr="009C6A89" w:rsidRDefault="00CA74E6" w:rsidP="004743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4.</w:t>
      </w:r>
      <w:r w:rsidRPr="009C6A89">
        <w:rPr>
          <w:b/>
          <w:noProof/>
          <w:szCs w:val="22"/>
          <w:lang w:val="ru-RU"/>
        </w:rPr>
        <w:tab/>
      </w:r>
      <w:r w:rsidR="008B1064" w:rsidRPr="009C6A89">
        <w:rPr>
          <w:b/>
          <w:noProof/>
          <w:szCs w:val="22"/>
          <w:lang w:val="ru-RU"/>
        </w:rPr>
        <w:t>ПАРТИДЕН НОМЕР</w:t>
      </w:r>
    </w:p>
    <w:p w14:paraId="553E3466" w14:textId="77777777" w:rsidR="00CA74E6" w:rsidRPr="009C6A89" w:rsidRDefault="00CA74E6" w:rsidP="0047436C">
      <w:pPr>
        <w:keepNext/>
        <w:tabs>
          <w:tab w:val="clear" w:pos="567"/>
        </w:tabs>
        <w:spacing w:line="240" w:lineRule="auto"/>
        <w:ind w:right="113"/>
        <w:rPr>
          <w:szCs w:val="22"/>
          <w:lang w:val="ru-RU"/>
        </w:rPr>
      </w:pPr>
    </w:p>
    <w:p w14:paraId="4E6D11C2" w14:textId="77777777" w:rsidR="00CA74E6" w:rsidRPr="009C6A89" w:rsidRDefault="00CA74E6" w:rsidP="0047436C">
      <w:pPr>
        <w:tabs>
          <w:tab w:val="clear" w:pos="567"/>
        </w:tabs>
        <w:spacing w:line="240" w:lineRule="auto"/>
        <w:ind w:right="113"/>
        <w:rPr>
          <w:noProof/>
          <w:szCs w:val="22"/>
          <w:lang w:val="ru-RU"/>
        </w:rPr>
      </w:pPr>
      <w:smartTag w:uri="urn:schemas-microsoft-com:office:smarttags" w:element="place">
        <w:r w:rsidRPr="009C6A89">
          <w:rPr>
            <w:szCs w:val="22"/>
          </w:rPr>
          <w:t>Lot</w:t>
        </w:r>
      </w:smartTag>
    </w:p>
    <w:p w14:paraId="494F1E1C" w14:textId="77777777" w:rsidR="00CA74E6" w:rsidRPr="009C6A89" w:rsidRDefault="00CA74E6" w:rsidP="0047436C">
      <w:pPr>
        <w:tabs>
          <w:tab w:val="clear" w:pos="567"/>
        </w:tabs>
        <w:spacing w:line="240" w:lineRule="auto"/>
        <w:ind w:right="113"/>
        <w:rPr>
          <w:noProof/>
          <w:szCs w:val="22"/>
          <w:lang w:val="ru-RU"/>
        </w:rPr>
      </w:pPr>
    </w:p>
    <w:p w14:paraId="7B4301D1" w14:textId="77777777" w:rsidR="00CA74E6" w:rsidRPr="009C6A89" w:rsidRDefault="00CA74E6" w:rsidP="0047436C">
      <w:pPr>
        <w:tabs>
          <w:tab w:val="clear" w:pos="567"/>
        </w:tabs>
        <w:spacing w:line="240" w:lineRule="auto"/>
        <w:ind w:right="113"/>
        <w:rPr>
          <w:noProof/>
          <w:szCs w:val="22"/>
          <w:lang w:val="ru-RU"/>
        </w:rPr>
      </w:pPr>
    </w:p>
    <w:p w14:paraId="54A9B379" w14:textId="77777777" w:rsidR="00CA74E6" w:rsidRPr="009C6A89" w:rsidRDefault="00CA74E6" w:rsidP="0047436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u-RU"/>
        </w:rPr>
      </w:pPr>
      <w:r w:rsidRPr="009C6A89">
        <w:rPr>
          <w:b/>
          <w:noProof/>
          <w:szCs w:val="22"/>
          <w:lang w:val="ru-RU"/>
        </w:rPr>
        <w:t>5.</w:t>
      </w:r>
      <w:r w:rsidRPr="009C6A89">
        <w:rPr>
          <w:b/>
          <w:noProof/>
          <w:szCs w:val="22"/>
          <w:lang w:val="ru-RU"/>
        </w:rPr>
        <w:tab/>
      </w:r>
      <w:r w:rsidR="00EB5EE7" w:rsidRPr="009C6A89">
        <w:rPr>
          <w:b/>
          <w:noProof/>
          <w:szCs w:val="22"/>
          <w:lang w:val="ru-RU"/>
        </w:rPr>
        <w:t>ДРУГО</w:t>
      </w:r>
    </w:p>
    <w:p w14:paraId="0D570F3D" w14:textId="77777777" w:rsidR="00CA74E6" w:rsidRPr="009C6A89" w:rsidRDefault="00CA74E6" w:rsidP="0047436C">
      <w:pPr>
        <w:keepNext/>
        <w:tabs>
          <w:tab w:val="clear" w:pos="567"/>
        </w:tabs>
        <w:autoSpaceDE w:val="0"/>
        <w:autoSpaceDN w:val="0"/>
        <w:adjustRightInd w:val="0"/>
        <w:spacing w:line="240" w:lineRule="auto"/>
        <w:ind w:right="100"/>
        <w:rPr>
          <w:rFonts w:eastAsia="SimSun"/>
          <w:color w:val="000000"/>
          <w:szCs w:val="22"/>
          <w:lang w:val="ru-RU" w:eastAsia="ja-JP"/>
        </w:rPr>
      </w:pPr>
    </w:p>
    <w:p w14:paraId="5FF04850" w14:textId="77777777" w:rsidR="00730D2B" w:rsidRPr="009C6A89" w:rsidRDefault="00730D2B" w:rsidP="0047436C">
      <w:pPr>
        <w:spacing w:line="240" w:lineRule="auto"/>
        <w:rPr>
          <w:szCs w:val="22"/>
          <w:lang w:val="ru-RU"/>
        </w:rPr>
      </w:pPr>
      <w:r w:rsidRPr="009C6A89">
        <w:rPr>
          <w:szCs w:val="22"/>
          <w:lang w:val="bg-BG"/>
        </w:rPr>
        <w:t>Инхалаторно приложение.</w:t>
      </w:r>
      <w:r w:rsidRPr="009C6A89">
        <w:rPr>
          <w:szCs w:val="22"/>
          <w:lang w:val="ru-RU"/>
        </w:rPr>
        <w:t xml:space="preserve"> Не поглъщайте.</w:t>
      </w:r>
    </w:p>
    <w:p w14:paraId="201304E6" w14:textId="77777777" w:rsidR="00CA74E6" w:rsidRPr="009C6A89" w:rsidRDefault="004724ED" w:rsidP="0047436C">
      <w:pPr>
        <w:keepNext/>
        <w:tabs>
          <w:tab w:val="clear" w:pos="567"/>
        </w:tabs>
        <w:autoSpaceDE w:val="0"/>
        <w:autoSpaceDN w:val="0"/>
        <w:adjustRightInd w:val="0"/>
        <w:spacing w:line="240" w:lineRule="auto"/>
        <w:ind w:right="100"/>
        <w:rPr>
          <w:rFonts w:eastAsia="SimSun"/>
          <w:color w:val="000000"/>
          <w:szCs w:val="22"/>
          <w:lang w:val="ru-RU" w:eastAsia="ja-JP"/>
        </w:rPr>
      </w:pPr>
      <w:r w:rsidRPr="009C6A89">
        <w:rPr>
          <w:noProof/>
          <w:szCs w:val="22"/>
          <w:lang w:val="bg-BG"/>
        </w:rPr>
        <w:t>Използвайте капсулата веднага след като я вземете от блистера</w:t>
      </w:r>
      <w:r w:rsidR="00CA74E6" w:rsidRPr="009C6A89">
        <w:rPr>
          <w:rFonts w:eastAsia="SimSun"/>
          <w:color w:val="000000"/>
          <w:szCs w:val="22"/>
          <w:lang w:val="ru-RU" w:eastAsia="ja-JP"/>
        </w:rPr>
        <w:t>.</w:t>
      </w:r>
    </w:p>
    <w:p w14:paraId="14AFAB3F" w14:textId="77777777" w:rsidR="00CA74E6" w:rsidRPr="009C6A89" w:rsidRDefault="007E5538" w:rsidP="0047436C">
      <w:pPr>
        <w:tabs>
          <w:tab w:val="clear" w:pos="567"/>
        </w:tabs>
        <w:spacing w:line="240" w:lineRule="auto"/>
        <w:ind w:right="113"/>
        <w:rPr>
          <w:rFonts w:eastAsia="SimSun"/>
          <w:color w:val="000000"/>
          <w:szCs w:val="22"/>
          <w:lang w:val="ru-RU" w:eastAsia="ja-JP"/>
        </w:rPr>
      </w:pPr>
      <w:r w:rsidRPr="009C6A89">
        <w:rPr>
          <w:rFonts w:eastAsia="SimSun"/>
          <w:color w:val="000000"/>
          <w:szCs w:val="22"/>
          <w:lang w:val="bg-BG" w:eastAsia="ja-JP"/>
        </w:rPr>
        <w:t xml:space="preserve">Не </w:t>
      </w:r>
      <w:r w:rsidR="000458E2">
        <w:rPr>
          <w:rFonts w:eastAsia="SimSun"/>
          <w:color w:val="000000"/>
          <w:szCs w:val="22"/>
          <w:lang w:val="bg-BG" w:eastAsia="ja-JP"/>
        </w:rPr>
        <w:t>избутвайте</w:t>
      </w:r>
      <w:r w:rsidR="000458E2" w:rsidRPr="009C6A89">
        <w:rPr>
          <w:rFonts w:eastAsia="SimSun"/>
          <w:color w:val="000000"/>
          <w:szCs w:val="22"/>
          <w:lang w:val="bg-BG" w:eastAsia="ja-JP"/>
        </w:rPr>
        <w:t xml:space="preserve"> </w:t>
      </w:r>
      <w:r w:rsidRPr="009C6A89">
        <w:rPr>
          <w:rFonts w:eastAsia="SimSun"/>
          <w:color w:val="000000"/>
          <w:szCs w:val="22"/>
          <w:lang w:val="bg-BG" w:eastAsia="ja-JP"/>
        </w:rPr>
        <w:t>капсулата през фолиото</w:t>
      </w:r>
      <w:r w:rsidR="00CA74E6" w:rsidRPr="009C6A89">
        <w:rPr>
          <w:rFonts w:eastAsia="SimSun"/>
          <w:color w:val="000000"/>
          <w:szCs w:val="22"/>
          <w:lang w:val="ru-RU" w:eastAsia="ja-JP"/>
        </w:rPr>
        <w:t>.</w:t>
      </w:r>
    </w:p>
    <w:p w14:paraId="32495280" w14:textId="77777777" w:rsidR="00471478" w:rsidRPr="009C6A89" w:rsidRDefault="00471478" w:rsidP="0047436C">
      <w:pPr>
        <w:tabs>
          <w:tab w:val="clear" w:pos="567"/>
        </w:tabs>
        <w:spacing w:line="240" w:lineRule="auto"/>
        <w:ind w:right="113"/>
        <w:rPr>
          <w:rFonts w:eastAsia="SimSun"/>
          <w:color w:val="000000"/>
          <w:szCs w:val="22"/>
          <w:lang w:val="ru-RU" w:eastAsia="ja-JP"/>
        </w:rPr>
      </w:pPr>
      <w:r w:rsidRPr="009C6A89">
        <w:rPr>
          <w:noProof/>
          <w:szCs w:val="22"/>
          <w:lang w:val="ru-RU"/>
        </w:rPr>
        <w:t>4 капсули = 1 доза</w:t>
      </w:r>
    </w:p>
    <w:p w14:paraId="41EEBE55" w14:textId="77777777" w:rsidR="00CA74E6" w:rsidRPr="009C6A89" w:rsidRDefault="00CA74E6" w:rsidP="006312A7">
      <w:pPr>
        <w:tabs>
          <w:tab w:val="clear" w:pos="567"/>
        </w:tabs>
        <w:spacing w:line="240" w:lineRule="auto"/>
        <w:ind w:right="113"/>
        <w:rPr>
          <w:noProof/>
          <w:szCs w:val="22"/>
          <w:lang w:val="ru-RU"/>
        </w:rPr>
      </w:pPr>
      <w:r w:rsidRPr="009C6A89">
        <w:rPr>
          <w:b/>
          <w:noProof/>
          <w:szCs w:val="22"/>
          <w:u w:val="single"/>
          <w:lang w:val="ru-RU"/>
        </w:rPr>
        <w:br w:type="page"/>
      </w:r>
    </w:p>
    <w:p w14:paraId="7F08A7CE" w14:textId="77777777" w:rsidR="00CA74E6" w:rsidRPr="009C6A89" w:rsidRDefault="00CA74E6" w:rsidP="006312A7">
      <w:pPr>
        <w:tabs>
          <w:tab w:val="clear" w:pos="567"/>
        </w:tabs>
        <w:spacing w:line="240" w:lineRule="auto"/>
        <w:rPr>
          <w:noProof/>
          <w:szCs w:val="22"/>
          <w:lang w:val="ru-RU"/>
        </w:rPr>
      </w:pPr>
    </w:p>
    <w:p w14:paraId="0A1A7D61" w14:textId="77777777" w:rsidR="00CA74E6" w:rsidRPr="009C6A89" w:rsidRDefault="00CA74E6" w:rsidP="006312A7">
      <w:pPr>
        <w:tabs>
          <w:tab w:val="clear" w:pos="567"/>
        </w:tabs>
        <w:spacing w:line="240" w:lineRule="auto"/>
        <w:rPr>
          <w:noProof/>
          <w:szCs w:val="22"/>
          <w:lang w:val="ru-RU"/>
        </w:rPr>
      </w:pPr>
    </w:p>
    <w:p w14:paraId="3548A950" w14:textId="77777777" w:rsidR="00CA74E6" w:rsidRPr="009C6A89" w:rsidRDefault="00CA74E6" w:rsidP="006312A7">
      <w:pPr>
        <w:tabs>
          <w:tab w:val="clear" w:pos="567"/>
        </w:tabs>
        <w:spacing w:line="240" w:lineRule="auto"/>
        <w:rPr>
          <w:noProof/>
          <w:szCs w:val="22"/>
          <w:lang w:val="ru-RU"/>
        </w:rPr>
      </w:pPr>
    </w:p>
    <w:p w14:paraId="3F9428F2" w14:textId="77777777" w:rsidR="00CA74E6" w:rsidRPr="009C6A89" w:rsidRDefault="00CA74E6" w:rsidP="006312A7">
      <w:pPr>
        <w:tabs>
          <w:tab w:val="clear" w:pos="567"/>
        </w:tabs>
        <w:spacing w:line="240" w:lineRule="auto"/>
        <w:rPr>
          <w:noProof/>
          <w:szCs w:val="22"/>
          <w:lang w:val="ru-RU"/>
        </w:rPr>
      </w:pPr>
    </w:p>
    <w:p w14:paraId="31F39F4F" w14:textId="77777777" w:rsidR="00CA74E6" w:rsidRPr="009C6A89" w:rsidRDefault="00CA74E6" w:rsidP="006312A7">
      <w:pPr>
        <w:tabs>
          <w:tab w:val="clear" w:pos="567"/>
        </w:tabs>
        <w:spacing w:line="240" w:lineRule="auto"/>
        <w:rPr>
          <w:noProof/>
          <w:szCs w:val="22"/>
          <w:lang w:val="ru-RU"/>
        </w:rPr>
      </w:pPr>
    </w:p>
    <w:p w14:paraId="6A3379E8" w14:textId="77777777" w:rsidR="00CA74E6" w:rsidRPr="009C6A89" w:rsidRDefault="00CA74E6" w:rsidP="006312A7">
      <w:pPr>
        <w:tabs>
          <w:tab w:val="clear" w:pos="567"/>
        </w:tabs>
        <w:spacing w:line="240" w:lineRule="auto"/>
        <w:rPr>
          <w:noProof/>
          <w:szCs w:val="22"/>
          <w:lang w:val="ru-RU"/>
        </w:rPr>
      </w:pPr>
    </w:p>
    <w:p w14:paraId="53D89BD0" w14:textId="77777777" w:rsidR="00CA74E6" w:rsidRPr="009C6A89" w:rsidRDefault="00CA74E6" w:rsidP="006312A7">
      <w:pPr>
        <w:tabs>
          <w:tab w:val="clear" w:pos="567"/>
        </w:tabs>
        <w:spacing w:line="240" w:lineRule="auto"/>
        <w:rPr>
          <w:noProof/>
          <w:szCs w:val="22"/>
          <w:lang w:val="ru-RU"/>
        </w:rPr>
      </w:pPr>
    </w:p>
    <w:p w14:paraId="37DE4EEF" w14:textId="77777777" w:rsidR="00CA74E6" w:rsidRPr="009C6A89" w:rsidRDefault="00CA74E6" w:rsidP="006312A7">
      <w:pPr>
        <w:tabs>
          <w:tab w:val="clear" w:pos="567"/>
        </w:tabs>
        <w:spacing w:line="240" w:lineRule="auto"/>
        <w:rPr>
          <w:noProof/>
          <w:szCs w:val="22"/>
          <w:lang w:val="ru-RU"/>
        </w:rPr>
      </w:pPr>
    </w:p>
    <w:p w14:paraId="6686EE87" w14:textId="77777777" w:rsidR="00CA74E6" w:rsidRPr="009C6A89" w:rsidRDefault="00CA74E6" w:rsidP="006312A7">
      <w:pPr>
        <w:tabs>
          <w:tab w:val="clear" w:pos="567"/>
        </w:tabs>
        <w:spacing w:line="240" w:lineRule="auto"/>
        <w:rPr>
          <w:noProof/>
          <w:szCs w:val="22"/>
          <w:lang w:val="ru-RU"/>
        </w:rPr>
      </w:pPr>
    </w:p>
    <w:p w14:paraId="6179AABA" w14:textId="77777777" w:rsidR="00CA74E6" w:rsidRPr="009C6A89" w:rsidRDefault="00CA74E6" w:rsidP="006312A7">
      <w:pPr>
        <w:tabs>
          <w:tab w:val="clear" w:pos="567"/>
        </w:tabs>
        <w:spacing w:line="240" w:lineRule="auto"/>
        <w:rPr>
          <w:noProof/>
          <w:szCs w:val="22"/>
          <w:lang w:val="ru-RU"/>
        </w:rPr>
      </w:pPr>
    </w:p>
    <w:p w14:paraId="13977AD0" w14:textId="77777777" w:rsidR="00CA74E6" w:rsidRPr="009C6A89" w:rsidRDefault="00CA74E6" w:rsidP="006312A7">
      <w:pPr>
        <w:tabs>
          <w:tab w:val="clear" w:pos="567"/>
        </w:tabs>
        <w:spacing w:line="240" w:lineRule="auto"/>
        <w:rPr>
          <w:noProof/>
          <w:szCs w:val="22"/>
          <w:lang w:val="ru-RU"/>
        </w:rPr>
      </w:pPr>
    </w:p>
    <w:p w14:paraId="354F3DDA" w14:textId="77777777" w:rsidR="00CA74E6" w:rsidRPr="009C6A89" w:rsidRDefault="00CA74E6" w:rsidP="006312A7">
      <w:pPr>
        <w:tabs>
          <w:tab w:val="clear" w:pos="567"/>
        </w:tabs>
        <w:spacing w:line="240" w:lineRule="auto"/>
        <w:rPr>
          <w:noProof/>
          <w:szCs w:val="22"/>
          <w:lang w:val="ru-RU"/>
        </w:rPr>
      </w:pPr>
    </w:p>
    <w:p w14:paraId="3C04A831" w14:textId="77777777" w:rsidR="00CA74E6" w:rsidRPr="009C6A89" w:rsidRDefault="00CA74E6" w:rsidP="006312A7">
      <w:pPr>
        <w:tabs>
          <w:tab w:val="clear" w:pos="567"/>
        </w:tabs>
        <w:spacing w:line="240" w:lineRule="auto"/>
        <w:rPr>
          <w:noProof/>
          <w:szCs w:val="22"/>
          <w:lang w:val="ru-RU"/>
        </w:rPr>
      </w:pPr>
    </w:p>
    <w:p w14:paraId="19B52B08" w14:textId="77777777" w:rsidR="00CA74E6" w:rsidRDefault="00CA74E6" w:rsidP="006312A7">
      <w:pPr>
        <w:tabs>
          <w:tab w:val="clear" w:pos="567"/>
        </w:tabs>
        <w:spacing w:line="240" w:lineRule="auto"/>
        <w:rPr>
          <w:noProof/>
          <w:szCs w:val="22"/>
          <w:lang w:val="ru-RU"/>
        </w:rPr>
      </w:pPr>
    </w:p>
    <w:p w14:paraId="56409378" w14:textId="77777777" w:rsidR="00AC4D4F" w:rsidRPr="009C6A89" w:rsidRDefault="00AC4D4F" w:rsidP="006312A7">
      <w:pPr>
        <w:tabs>
          <w:tab w:val="clear" w:pos="567"/>
        </w:tabs>
        <w:spacing w:line="240" w:lineRule="auto"/>
        <w:rPr>
          <w:noProof/>
          <w:szCs w:val="22"/>
          <w:lang w:val="ru-RU"/>
        </w:rPr>
      </w:pPr>
    </w:p>
    <w:p w14:paraId="066639F7" w14:textId="77777777" w:rsidR="00CA74E6" w:rsidRPr="009C6A89" w:rsidRDefault="00CA74E6" w:rsidP="006312A7">
      <w:pPr>
        <w:tabs>
          <w:tab w:val="clear" w:pos="567"/>
        </w:tabs>
        <w:spacing w:line="240" w:lineRule="auto"/>
        <w:rPr>
          <w:noProof/>
          <w:szCs w:val="22"/>
          <w:lang w:val="ru-RU"/>
        </w:rPr>
      </w:pPr>
    </w:p>
    <w:p w14:paraId="1ACA6444" w14:textId="77777777" w:rsidR="00CA74E6" w:rsidRPr="009C6A89" w:rsidRDefault="00CA74E6" w:rsidP="006312A7">
      <w:pPr>
        <w:tabs>
          <w:tab w:val="clear" w:pos="567"/>
        </w:tabs>
        <w:spacing w:line="240" w:lineRule="auto"/>
        <w:rPr>
          <w:noProof/>
          <w:szCs w:val="22"/>
          <w:lang w:val="ru-RU"/>
        </w:rPr>
      </w:pPr>
    </w:p>
    <w:p w14:paraId="61754CA2" w14:textId="77777777" w:rsidR="00CA74E6" w:rsidRPr="009C6A89" w:rsidRDefault="00CA74E6" w:rsidP="006312A7">
      <w:pPr>
        <w:tabs>
          <w:tab w:val="clear" w:pos="567"/>
        </w:tabs>
        <w:spacing w:line="240" w:lineRule="auto"/>
        <w:rPr>
          <w:noProof/>
          <w:szCs w:val="22"/>
          <w:lang w:val="ru-RU"/>
        </w:rPr>
      </w:pPr>
    </w:p>
    <w:p w14:paraId="6C09CB13" w14:textId="77777777" w:rsidR="00CA74E6" w:rsidRPr="009C6A89" w:rsidRDefault="00CA74E6" w:rsidP="006312A7">
      <w:pPr>
        <w:tabs>
          <w:tab w:val="clear" w:pos="567"/>
        </w:tabs>
        <w:spacing w:line="240" w:lineRule="auto"/>
        <w:rPr>
          <w:noProof/>
          <w:szCs w:val="22"/>
          <w:lang w:val="ru-RU"/>
        </w:rPr>
      </w:pPr>
    </w:p>
    <w:p w14:paraId="4EC08B24" w14:textId="77777777" w:rsidR="00CA74E6" w:rsidRPr="009C6A89" w:rsidRDefault="00CA74E6" w:rsidP="006312A7">
      <w:pPr>
        <w:tabs>
          <w:tab w:val="clear" w:pos="567"/>
        </w:tabs>
        <w:spacing w:line="240" w:lineRule="auto"/>
        <w:rPr>
          <w:noProof/>
          <w:szCs w:val="22"/>
          <w:lang w:val="ru-RU"/>
        </w:rPr>
      </w:pPr>
    </w:p>
    <w:p w14:paraId="4BA6CC01" w14:textId="77777777" w:rsidR="00CA74E6" w:rsidRPr="009C6A89" w:rsidRDefault="00CA74E6" w:rsidP="006312A7">
      <w:pPr>
        <w:tabs>
          <w:tab w:val="clear" w:pos="567"/>
        </w:tabs>
        <w:spacing w:line="240" w:lineRule="auto"/>
        <w:rPr>
          <w:noProof/>
          <w:szCs w:val="22"/>
          <w:lang w:val="ru-RU"/>
        </w:rPr>
      </w:pPr>
    </w:p>
    <w:p w14:paraId="58ED19BA" w14:textId="77777777" w:rsidR="00CA74E6" w:rsidRPr="009C6A89" w:rsidRDefault="00CA74E6" w:rsidP="006312A7">
      <w:pPr>
        <w:tabs>
          <w:tab w:val="clear" w:pos="567"/>
        </w:tabs>
        <w:spacing w:line="240" w:lineRule="auto"/>
        <w:rPr>
          <w:noProof/>
          <w:szCs w:val="22"/>
          <w:lang w:val="ru-RU"/>
        </w:rPr>
      </w:pPr>
    </w:p>
    <w:p w14:paraId="1B00ECD5" w14:textId="77777777" w:rsidR="00CA74E6" w:rsidRPr="009C6A89" w:rsidRDefault="00CA74E6" w:rsidP="006312A7">
      <w:pPr>
        <w:tabs>
          <w:tab w:val="clear" w:pos="567"/>
        </w:tabs>
        <w:spacing w:line="240" w:lineRule="auto"/>
        <w:rPr>
          <w:noProof/>
          <w:szCs w:val="22"/>
          <w:lang w:val="ru-RU"/>
        </w:rPr>
      </w:pPr>
    </w:p>
    <w:p w14:paraId="0D8A6F50" w14:textId="77777777" w:rsidR="00DB695D" w:rsidRPr="00552C5A" w:rsidRDefault="00DB695D" w:rsidP="00F95FE9">
      <w:pPr>
        <w:pStyle w:val="Heading1"/>
        <w:keepNext/>
        <w:spacing w:before="0" w:after="0" w:line="240" w:lineRule="auto"/>
        <w:ind w:left="567" w:hanging="567"/>
        <w:jc w:val="center"/>
        <w:rPr>
          <w:rFonts w:ascii="Times New Roman Bold" w:hAnsi="Times New Roman Bold"/>
          <w:sz w:val="22"/>
          <w:lang w:val="ru-RU"/>
        </w:rPr>
      </w:pPr>
      <w:r w:rsidRPr="00552C5A">
        <w:rPr>
          <w:rFonts w:ascii="Times New Roman Bold" w:hAnsi="Times New Roman Bold"/>
          <w:sz w:val="22"/>
          <w:lang w:val="ru-RU"/>
        </w:rPr>
        <w:t>Б. ЛИСТОВКА</w:t>
      </w:r>
    </w:p>
    <w:p w14:paraId="12DD11ED" w14:textId="77777777" w:rsidR="00CA74E6" w:rsidRPr="009C6A89" w:rsidRDefault="00CA74E6" w:rsidP="006312A7">
      <w:pPr>
        <w:tabs>
          <w:tab w:val="clear" w:pos="567"/>
        </w:tabs>
        <w:spacing w:line="240" w:lineRule="auto"/>
        <w:jc w:val="center"/>
        <w:rPr>
          <w:noProof/>
          <w:szCs w:val="22"/>
          <w:lang w:val="ru-RU"/>
        </w:rPr>
      </w:pPr>
      <w:r w:rsidRPr="009C6A89">
        <w:rPr>
          <w:noProof/>
          <w:szCs w:val="22"/>
          <w:lang w:val="ru-RU"/>
        </w:rPr>
        <w:br w:type="page"/>
      </w:r>
      <w:r w:rsidR="007544B7" w:rsidRPr="000D3C7C">
        <w:rPr>
          <w:b/>
          <w:noProof/>
          <w:szCs w:val="22"/>
          <w:lang w:val="bg-BG"/>
        </w:rPr>
        <w:lastRenderedPageBreak/>
        <w:t>Листовка: информация за потребителя</w:t>
      </w:r>
    </w:p>
    <w:p w14:paraId="46057DF9" w14:textId="77777777" w:rsidR="00771CD6" w:rsidRPr="009C6A89" w:rsidRDefault="00771CD6" w:rsidP="006312A7">
      <w:pPr>
        <w:numPr>
          <w:ilvl w:val="12"/>
          <w:numId w:val="0"/>
        </w:numPr>
        <w:tabs>
          <w:tab w:val="clear" w:pos="567"/>
        </w:tabs>
        <w:spacing w:line="240" w:lineRule="auto"/>
        <w:jc w:val="center"/>
        <w:rPr>
          <w:bCs/>
          <w:noProof/>
          <w:szCs w:val="22"/>
          <w:lang w:val="ru-RU"/>
        </w:rPr>
      </w:pPr>
    </w:p>
    <w:p w14:paraId="5BBEA13B" w14:textId="77777777" w:rsidR="008F0654" w:rsidRPr="009C6A89" w:rsidRDefault="00CA74E6" w:rsidP="006312A7">
      <w:pPr>
        <w:numPr>
          <w:ilvl w:val="12"/>
          <w:numId w:val="0"/>
        </w:numPr>
        <w:tabs>
          <w:tab w:val="clear" w:pos="567"/>
        </w:tabs>
        <w:spacing w:line="240" w:lineRule="auto"/>
        <w:jc w:val="center"/>
        <w:rPr>
          <w:b/>
          <w:bCs/>
          <w:noProof/>
          <w:szCs w:val="22"/>
          <w:lang w:val="ru-RU"/>
        </w:rPr>
      </w:pPr>
      <w:r w:rsidRPr="009C6A89">
        <w:rPr>
          <w:b/>
          <w:bCs/>
          <w:noProof/>
          <w:szCs w:val="22"/>
        </w:rPr>
        <w:t>TOBI</w:t>
      </w:r>
      <w:r w:rsidRPr="009C6A89">
        <w:rPr>
          <w:b/>
          <w:bCs/>
          <w:noProof/>
          <w:szCs w:val="22"/>
          <w:lang w:val="ru-RU"/>
        </w:rPr>
        <w:t xml:space="preserve"> </w:t>
      </w:r>
      <w:r w:rsidRPr="009C6A89">
        <w:rPr>
          <w:b/>
          <w:bCs/>
          <w:noProof/>
          <w:szCs w:val="22"/>
        </w:rPr>
        <w:t>Podhaler</w:t>
      </w:r>
      <w:r w:rsidRPr="009C6A89">
        <w:rPr>
          <w:b/>
          <w:bCs/>
          <w:noProof/>
          <w:szCs w:val="22"/>
          <w:lang w:val="ru-RU"/>
        </w:rPr>
        <w:t xml:space="preserve"> 28</w:t>
      </w:r>
      <w:r w:rsidRPr="009C6A89">
        <w:rPr>
          <w:b/>
          <w:bCs/>
          <w:noProof/>
          <w:szCs w:val="22"/>
        </w:rPr>
        <w:t> mg</w:t>
      </w:r>
      <w:r w:rsidR="005F5BF8" w:rsidRPr="009C6A89">
        <w:rPr>
          <w:szCs w:val="22"/>
          <w:lang w:val="bg-BG"/>
        </w:rPr>
        <w:t xml:space="preserve"> </w:t>
      </w:r>
      <w:r w:rsidR="005F5BF8" w:rsidRPr="009C6A89">
        <w:rPr>
          <w:b/>
          <w:bCs/>
          <w:noProof/>
          <w:szCs w:val="22"/>
          <w:lang w:val="ru-RU"/>
        </w:rPr>
        <w:t>прах за инхалация, твърди капсули</w:t>
      </w:r>
    </w:p>
    <w:p w14:paraId="3B3C443A" w14:textId="77777777" w:rsidR="00CA74E6" w:rsidRPr="009C6A89" w:rsidRDefault="00CA161B" w:rsidP="006312A7">
      <w:pPr>
        <w:numPr>
          <w:ilvl w:val="12"/>
          <w:numId w:val="0"/>
        </w:numPr>
        <w:tabs>
          <w:tab w:val="clear" w:pos="567"/>
        </w:tabs>
        <w:spacing w:line="240" w:lineRule="auto"/>
        <w:jc w:val="center"/>
        <w:rPr>
          <w:bCs/>
          <w:noProof/>
          <w:szCs w:val="22"/>
          <w:lang w:val="ru-RU"/>
        </w:rPr>
      </w:pPr>
      <w:r>
        <w:rPr>
          <w:bCs/>
          <w:noProof/>
          <w:szCs w:val="22"/>
          <w:lang w:val="bg-BG"/>
        </w:rPr>
        <w:t>т</w:t>
      </w:r>
      <w:r w:rsidR="005F5BF8" w:rsidRPr="009C6A89">
        <w:rPr>
          <w:bCs/>
          <w:noProof/>
          <w:szCs w:val="22"/>
          <w:lang w:val="bg-BG"/>
        </w:rPr>
        <w:t>обрамицин (</w:t>
      </w:r>
      <w:r>
        <w:rPr>
          <w:bCs/>
          <w:noProof/>
          <w:szCs w:val="22"/>
          <w:lang w:val="en-US"/>
        </w:rPr>
        <w:t>t</w:t>
      </w:r>
      <w:r w:rsidR="00CA74E6" w:rsidRPr="009C6A89">
        <w:rPr>
          <w:bCs/>
          <w:noProof/>
          <w:szCs w:val="22"/>
          <w:lang w:val="en-US"/>
        </w:rPr>
        <w:t>obramycin</w:t>
      </w:r>
      <w:r w:rsidR="005F5BF8" w:rsidRPr="009C6A89">
        <w:rPr>
          <w:bCs/>
          <w:noProof/>
          <w:szCs w:val="22"/>
          <w:lang w:val="bg-BG"/>
        </w:rPr>
        <w:t>)</w:t>
      </w:r>
    </w:p>
    <w:p w14:paraId="12123F36" w14:textId="77777777" w:rsidR="00CA74E6" w:rsidRPr="009C6A89" w:rsidRDefault="00CA74E6" w:rsidP="006312A7">
      <w:pPr>
        <w:pStyle w:val="Default"/>
        <w:rPr>
          <w:noProof/>
          <w:color w:val="auto"/>
          <w:sz w:val="22"/>
          <w:szCs w:val="22"/>
          <w:lang w:val="ru-RU"/>
        </w:rPr>
      </w:pPr>
    </w:p>
    <w:p w14:paraId="610FC1CC" w14:textId="77777777" w:rsidR="009105A9" w:rsidRPr="009C6A89" w:rsidRDefault="009105A9" w:rsidP="005A05CC">
      <w:pPr>
        <w:keepNext/>
        <w:suppressAutoHyphens/>
        <w:spacing w:line="240" w:lineRule="auto"/>
        <w:rPr>
          <w:b/>
          <w:noProof/>
          <w:szCs w:val="22"/>
          <w:lang w:val="ru-RU"/>
        </w:rPr>
      </w:pPr>
      <w:r w:rsidRPr="009C6A89">
        <w:rPr>
          <w:b/>
          <w:noProof/>
          <w:szCs w:val="22"/>
          <w:lang w:val="ru-RU"/>
        </w:rPr>
        <w:t>Прочетете внимателно цялата листовка</w:t>
      </w:r>
      <w:r w:rsidRPr="009C6A89">
        <w:rPr>
          <w:b/>
          <w:noProof/>
          <w:szCs w:val="22"/>
          <w:lang w:val="bg-BG"/>
        </w:rPr>
        <w:t>,</w:t>
      </w:r>
      <w:r w:rsidRPr="009C6A89">
        <w:rPr>
          <w:b/>
          <w:noProof/>
          <w:szCs w:val="22"/>
          <w:lang w:val="ru-RU"/>
        </w:rPr>
        <w:t xml:space="preserve"> преди да започнете да използвате това лекарство</w:t>
      </w:r>
      <w:r w:rsidR="007544B7">
        <w:rPr>
          <w:b/>
          <w:noProof/>
          <w:szCs w:val="22"/>
          <w:lang w:val="ru-RU"/>
        </w:rPr>
        <w:t xml:space="preserve">, </w:t>
      </w:r>
      <w:r w:rsidR="007544B7" w:rsidRPr="000D3C7C">
        <w:rPr>
          <w:b/>
          <w:noProof/>
          <w:szCs w:val="22"/>
          <w:lang w:val="bg-BG"/>
        </w:rPr>
        <w:t>тъй като тя съдържа важна за Вас информация</w:t>
      </w:r>
      <w:r w:rsidRPr="009C6A89">
        <w:rPr>
          <w:b/>
          <w:noProof/>
          <w:szCs w:val="22"/>
          <w:lang w:val="ru-RU"/>
        </w:rPr>
        <w:t>.</w:t>
      </w:r>
    </w:p>
    <w:p w14:paraId="348A9E61" w14:textId="77777777" w:rsidR="009105A9" w:rsidRPr="009C6A89" w:rsidRDefault="009105A9" w:rsidP="005A05CC">
      <w:pPr>
        <w:numPr>
          <w:ilvl w:val="0"/>
          <w:numId w:val="34"/>
        </w:numPr>
        <w:tabs>
          <w:tab w:val="clear" w:pos="567"/>
          <w:tab w:val="clear" w:pos="720"/>
        </w:tabs>
        <w:spacing w:line="240" w:lineRule="auto"/>
        <w:ind w:left="567" w:hanging="567"/>
        <w:rPr>
          <w:noProof/>
          <w:szCs w:val="22"/>
          <w:lang w:val="ru-RU"/>
        </w:rPr>
      </w:pPr>
      <w:r w:rsidRPr="009C6A89">
        <w:rPr>
          <w:noProof/>
          <w:szCs w:val="22"/>
          <w:lang w:val="ru-RU"/>
        </w:rPr>
        <w:t xml:space="preserve">Запазете тази листовка. Може да </w:t>
      </w:r>
      <w:r w:rsidRPr="009C6A89">
        <w:rPr>
          <w:noProof/>
          <w:szCs w:val="22"/>
          <w:lang w:val="bg-BG"/>
        </w:rPr>
        <w:t>се</w:t>
      </w:r>
      <w:r w:rsidRPr="009C6A89">
        <w:rPr>
          <w:noProof/>
          <w:szCs w:val="22"/>
          <w:lang w:val="ru-RU"/>
        </w:rPr>
        <w:t xml:space="preserve"> </w:t>
      </w:r>
      <w:r w:rsidRPr="009C6A89">
        <w:rPr>
          <w:noProof/>
          <w:szCs w:val="22"/>
          <w:lang w:val="bg-BG"/>
        </w:rPr>
        <w:t>наложи</w:t>
      </w:r>
      <w:r w:rsidRPr="009C6A89">
        <w:rPr>
          <w:noProof/>
          <w:szCs w:val="22"/>
          <w:lang w:val="ru-RU"/>
        </w:rPr>
        <w:t xml:space="preserve"> да я прочетете отново.</w:t>
      </w:r>
    </w:p>
    <w:p w14:paraId="44EABEF6" w14:textId="77777777" w:rsidR="009105A9" w:rsidRPr="009C6A89" w:rsidRDefault="009105A9" w:rsidP="005A05CC">
      <w:pPr>
        <w:numPr>
          <w:ilvl w:val="0"/>
          <w:numId w:val="34"/>
        </w:numPr>
        <w:tabs>
          <w:tab w:val="clear" w:pos="567"/>
          <w:tab w:val="clear" w:pos="720"/>
        </w:tabs>
        <w:spacing w:line="240" w:lineRule="auto"/>
        <w:ind w:left="567" w:hanging="567"/>
        <w:rPr>
          <w:noProof/>
          <w:szCs w:val="22"/>
          <w:lang w:val="ru-RU"/>
        </w:rPr>
      </w:pPr>
      <w:r w:rsidRPr="009C6A89">
        <w:rPr>
          <w:noProof/>
          <w:szCs w:val="22"/>
          <w:lang w:val="ru-RU"/>
        </w:rPr>
        <w:t>Ако имате някакви допълнителни въпроси, попитайте Вашия лекар или фармацевт.</w:t>
      </w:r>
    </w:p>
    <w:p w14:paraId="7CACC765" w14:textId="77777777" w:rsidR="009105A9" w:rsidRPr="009C6A89" w:rsidRDefault="009105A9" w:rsidP="005A05CC">
      <w:pPr>
        <w:keepNext/>
        <w:numPr>
          <w:ilvl w:val="0"/>
          <w:numId w:val="34"/>
        </w:numPr>
        <w:tabs>
          <w:tab w:val="clear" w:pos="567"/>
          <w:tab w:val="clear" w:pos="720"/>
        </w:tabs>
        <w:spacing w:line="240" w:lineRule="auto"/>
        <w:ind w:left="567" w:hanging="567"/>
        <w:rPr>
          <w:noProof/>
          <w:szCs w:val="22"/>
          <w:lang w:val="ru-RU"/>
        </w:rPr>
      </w:pPr>
      <w:r w:rsidRPr="009C6A89">
        <w:rPr>
          <w:noProof/>
          <w:szCs w:val="22"/>
          <w:lang w:val="ru-RU"/>
        </w:rPr>
        <w:t xml:space="preserve">Това лекарство е предписано лично на Вас. Не го преотстъпвайте на други хора. То може да им навреди, независимо </w:t>
      </w:r>
      <w:r w:rsidR="007544B7">
        <w:rPr>
          <w:noProof/>
          <w:szCs w:val="22"/>
          <w:lang w:val="ru-RU"/>
        </w:rPr>
        <w:t xml:space="preserve">че </w:t>
      </w:r>
      <w:r w:rsidR="007544B7" w:rsidRPr="000D3C7C">
        <w:rPr>
          <w:noProof/>
          <w:szCs w:val="22"/>
          <w:lang w:val="bg-BG"/>
        </w:rPr>
        <w:t>признаците на тяхното заболяване</w:t>
      </w:r>
      <w:r w:rsidR="008B7A35" w:rsidRPr="009C6A89">
        <w:rPr>
          <w:noProof/>
          <w:szCs w:val="22"/>
          <w:lang w:val="ru-RU"/>
        </w:rPr>
        <w:t xml:space="preserve"> са същите като Вашите.</w:t>
      </w:r>
    </w:p>
    <w:p w14:paraId="0B6A5A57" w14:textId="77777777" w:rsidR="009105A9" w:rsidRPr="009C6A89" w:rsidRDefault="009105A9" w:rsidP="005A05CC">
      <w:pPr>
        <w:numPr>
          <w:ilvl w:val="0"/>
          <w:numId w:val="34"/>
        </w:numPr>
        <w:tabs>
          <w:tab w:val="clear" w:pos="567"/>
          <w:tab w:val="clear" w:pos="720"/>
        </w:tabs>
        <w:spacing w:line="240" w:lineRule="auto"/>
        <w:ind w:left="567" w:hanging="567"/>
        <w:rPr>
          <w:noProof/>
          <w:szCs w:val="22"/>
          <w:lang w:val="ru-RU"/>
        </w:rPr>
      </w:pPr>
      <w:r w:rsidRPr="009C6A89">
        <w:rPr>
          <w:noProof/>
          <w:szCs w:val="22"/>
          <w:lang w:val="ru-RU"/>
        </w:rPr>
        <w:t xml:space="preserve">Ако </w:t>
      </w:r>
      <w:r w:rsidR="007544B7">
        <w:rPr>
          <w:noProof/>
          <w:szCs w:val="22"/>
          <w:lang w:val="ru-RU"/>
        </w:rPr>
        <w:t>получите някакви</w:t>
      </w:r>
      <w:r w:rsidRPr="009C6A89">
        <w:rPr>
          <w:noProof/>
          <w:szCs w:val="22"/>
          <w:lang w:val="ru-RU"/>
        </w:rPr>
        <w:t xml:space="preserve"> нежелани реакции</w:t>
      </w:r>
      <w:r w:rsidR="007544B7">
        <w:rPr>
          <w:noProof/>
          <w:szCs w:val="22"/>
          <w:lang w:val="ru-RU"/>
        </w:rPr>
        <w:t xml:space="preserve">, </w:t>
      </w:r>
      <w:r w:rsidRPr="009C6A89">
        <w:rPr>
          <w:noProof/>
          <w:szCs w:val="22"/>
          <w:lang w:val="ru-RU"/>
        </w:rPr>
        <w:t>уведомете Вашия лекар или фармацевт.</w:t>
      </w:r>
      <w:r w:rsidR="007544B7" w:rsidRPr="007544B7">
        <w:rPr>
          <w:szCs w:val="22"/>
          <w:lang w:val="bg-BG"/>
        </w:rPr>
        <w:t xml:space="preserve"> </w:t>
      </w:r>
      <w:r w:rsidR="007544B7" w:rsidRPr="000D3C7C">
        <w:rPr>
          <w:szCs w:val="22"/>
          <w:lang w:val="bg-BG"/>
        </w:rPr>
        <w:t>Това включва и всички възможни</w:t>
      </w:r>
      <w:r w:rsidR="007544B7" w:rsidRPr="000D3C7C">
        <w:rPr>
          <w:color w:val="FF0000"/>
          <w:szCs w:val="22"/>
          <w:lang w:val="bg-BG"/>
        </w:rPr>
        <w:t xml:space="preserve"> </w:t>
      </w:r>
      <w:r w:rsidR="007544B7" w:rsidRPr="000D3C7C">
        <w:rPr>
          <w:noProof/>
          <w:szCs w:val="22"/>
          <w:lang w:val="bg-BG"/>
        </w:rPr>
        <w:t>нежелани реакции, неописани в тази листовка. Вижте точка</w:t>
      </w:r>
      <w:r w:rsidR="00A0317A">
        <w:rPr>
          <w:noProof/>
          <w:szCs w:val="22"/>
          <w:lang w:val="de-CH"/>
        </w:rPr>
        <w:t> </w:t>
      </w:r>
      <w:r w:rsidR="007544B7" w:rsidRPr="000D3C7C">
        <w:rPr>
          <w:noProof/>
          <w:szCs w:val="22"/>
          <w:lang w:val="bg-BG"/>
        </w:rPr>
        <w:t>4.</w:t>
      </w:r>
    </w:p>
    <w:p w14:paraId="0A187DC5" w14:textId="77777777" w:rsidR="006928DE" w:rsidRPr="009C6A89" w:rsidRDefault="006928DE" w:rsidP="006312A7">
      <w:pPr>
        <w:tabs>
          <w:tab w:val="clear" w:pos="567"/>
        </w:tabs>
        <w:spacing w:line="240" w:lineRule="auto"/>
        <w:ind w:right="-2"/>
        <w:rPr>
          <w:noProof/>
          <w:szCs w:val="22"/>
          <w:lang w:val="ru-RU"/>
        </w:rPr>
      </w:pPr>
    </w:p>
    <w:p w14:paraId="689DB0F3" w14:textId="77777777" w:rsidR="00331CB2" w:rsidRDefault="001C49A3" w:rsidP="00922F13">
      <w:pPr>
        <w:keepNext/>
        <w:numPr>
          <w:ilvl w:val="12"/>
          <w:numId w:val="0"/>
        </w:numPr>
        <w:spacing w:line="240" w:lineRule="auto"/>
        <w:ind w:right="-2"/>
        <w:rPr>
          <w:noProof/>
          <w:szCs w:val="22"/>
          <w:lang w:val="ru-RU"/>
        </w:rPr>
      </w:pPr>
      <w:r w:rsidRPr="000D3C7C">
        <w:rPr>
          <w:b/>
          <w:noProof/>
          <w:szCs w:val="22"/>
          <w:lang w:val="bg-BG"/>
        </w:rPr>
        <w:t>Какво съдържа</w:t>
      </w:r>
      <w:r w:rsidR="00D064D1" w:rsidRPr="009C6A89">
        <w:rPr>
          <w:b/>
          <w:noProof/>
          <w:szCs w:val="22"/>
          <w:lang w:val="ru-RU"/>
        </w:rPr>
        <w:t xml:space="preserve"> тази листовка</w:t>
      </w:r>
    </w:p>
    <w:p w14:paraId="049A57F0" w14:textId="77777777" w:rsidR="00CA161B" w:rsidRPr="009C6A89" w:rsidRDefault="00CA161B" w:rsidP="00922F13">
      <w:pPr>
        <w:keepNext/>
        <w:numPr>
          <w:ilvl w:val="12"/>
          <w:numId w:val="0"/>
        </w:numPr>
        <w:spacing w:line="240" w:lineRule="auto"/>
        <w:ind w:right="-2"/>
        <w:rPr>
          <w:noProof/>
          <w:szCs w:val="22"/>
          <w:lang w:val="ru-RU"/>
        </w:rPr>
      </w:pPr>
    </w:p>
    <w:p w14:paraId="302C36C1" w14:textId="77777777" w:rsidR="00D064D1" w:rsidRPr="00922F13" w:rsidRDefault="00D064D1" w:rsidP="00922F13">
      <w:pPr>
        <w:pStyle w:val="ListParagraph"/>
        <w:numPr>
          <w:ilvl w:val="0"/>
          <w:numId w:val="45"/>
        </w:numPr>
        <w:spacing w:line="240" w:lineRule="auto"/>
        <w:ind w:left="567" w:hanging="567"/>
        <w:rPr>
          <w:noProof/>
          <w:szCs w:val="22"/>
          <w:lang w:val="ru-RU"/>
        </w:rPr>
      </w:pPr>
      <w:r w:rsidRPr="00922F13">
        <w:rPr>
          <w:noProof/>
          <w:szCs w:val="22"/>
          <w:lang w:val="ru-RU"/>
        </w:rPr>
        <w:t xml:space="preserve">Какво представлява </w:t>
      </w:r>
      <w:r w:rsidRPr="00922F13">
        <w:rPr>
          <w:bCs/>
          <w:noProof/>
          <w:szCs w:val="22"/>
        </w:rPr>
        <w:t>TOBI</w:t>
      </w:r>
      <w:r w:rsidRPr="00922F13">
        <w:rPr>
          <w:bCs/>
          <w:noProof/>
          <w:szCs w:val="22"/>
          <w:lang w:val="ru-RU"/>
        </w:rPr>
        <w:t xml:space="preserve"> </w:t>
      </w:r>
      <w:r w:rsidRPr="00922F13">
        <w:rPr>
          <w:bCs/>
          <w:noProof/>
          <w:szCs w:val="22"/>
        </w:rPr>
        <w:t>Podhaler</w:t>
      </w:r>
      <w:r w:rsidRPr="00922F13">
        <w:rPr>
          <w:noProof/>
          <w:szCs w:val="22"/>
          <w:lang w:val="ru-RU"/>
        </w:rPr>
        <w:t xml:space="preserve"> и за какво се използва</w:t>
      </w:r>
    </w:p>
    <w:p w14:paraId="2B3D562B" w14:textId="77777777" w:rsidR="00D064D1" w:rsidRPr="00922F13" w:rsidRDefault="007544B7" w:rsidP="00922F13">
      <w:pPr>
        <w:pStyle w:val="ListParagraph"/>
        <w:keepNext/>
        <w:numPr>
          <w:ilvl w:val="0"/>
          <w:numId w:val="45"/>
        </w:numPr>
        <w:spacing w:line="240" w:lineRule="auto"/>
        <w:ind w:left="567" w:hanging="567"/>
        <w:rPr>
          <w:noProof/>
          <w:szCs w:val="22"/>
          <w:lang w:val="bg-BG"/>
        </w:rPr>
      </w:pPr>
      <w:r w:rsidRPr="00922F13">
        <w:rPr>
          <w:noProof/>
          <w:szCs w:val="22"/>
          <w:lang w:val="bg-BG"/>
        </w:rPr>
        <w:t>Какво трябва да знаете, п</w:t>
      </w:r>
      <w:r w:rsidR="00D064D1" w:rsidRPr="00922F13">
        <w:rPr>
          <w:noProof/>
          <w:szCs w:val="22"/>
          <w:lang w:val="ru-RU"/>
        </w:rPr>
        <w:t xml:space="preserve">реди да използвате </w:t>
      </w:r>
      <w:r w:rsidR="00D064D1" w:rsidRPr="00922F13">
        <w:rPr>
          <w:bCs/>
          <w:noProof/>
          <w:szCs w:val="22"/>
        </w:rPr>
        <w:t>TOBI</w:t>
      </w:r>
      <w:r w:rsidR="00D064D1" w:rsidRPr="00922F13">
        <w:rPr>
          <w:bCs/>
          <w:noProof/>
          <w:szCs w:val="22"/>
          <w:lang w:val="ru-RU"/>
        </w:rPr>
        <w:t xml:space="preserve"> </w:t>
      </w:r>
      <w:r w:rsidR="00D064D1" w:rsidRPr="00922F13">
        <w:rPr>
          <w:bCs/>
          <w:noProof/>
          <w:szCs w:val="22"/>
        </w:rPr>
        <w:t>Podhaler</w:t>
      </w:r>
    </w:p>
    <w:p w14:paraId="6B1F711B" w14:textId="77777777" w:rsidR="00D064D1" w:rsidRPr="00922F13" w:rsidRDefault="00901881" w:rsidP="00922F13">
      <w:pPr>
        <w:pStyle w:val="ListParagraph"/>
        <w:numPr>
          <w:ilvl w:val="0"/>
          <w:numId w:val="45"/>
        </w:numPr>
        <w:spacing w:line="240" w:lineRule="auto"/>
        <w:ind w:left="567" w:hanging="567"/>
        <w:rPr>
          <w:noProof/>
          <w:szCs w:val="22"/>
          <w:lang w:val="ru-RU"/>
        </w:rPr>
      </w:pPr>
      <w:r w:rsidRPr="00922F13">
        <w:rPr>
          <w:noProof/>
          <w:szCs w:val="22"/>
          <w:lang w:val="ru-RU"/>
        </w:rPr>
        <w:t>Как да използвате</w:t>
      </w:r>
      <w:r w:rsidR="00D064D1" w:rsidRPr="00922F13">
        <w:rPr>
          <w:noProof/>
          <w:szCs w:val="22"/>
          <w:lang w:val="ru-RU"/>
        </w:rPr>
        <w:t xml:space="preserve"> </w:t>
      </w:r>
      <w:r w:rsidRPr="00922F13">
        <w:rPr>
          <w:bCs/>
          <w:noProof/>
          <w:szCs w:val="22"/>
        </w:rPr>
        <w:t>TOBI</w:t>
      </w:r>
      <w:r w:rsidRPr="00922F13">
        <w:rPr>
          <w:bCs/>
          <w:noProof/>
          <w:szCs w:val="22"/>
          <w:lang w:val="ru-RU"/>
        </w:rPr>
        <w:t xml:space="preserve"> </w:t>
      </w:r>
      <w:r w:rsidRPr="00922F13">
        <w:rPr>
          <w:bCs/>
          <w:noProof/>
          <w:szCs w:val="22"/>
        </w:rPr>
        <w:t>Podhaler</w:t>
      </w:r>
    </w:p>
    <w:p w14:paraId="30430F92" w14:textId="77777777" w:rsidR="00D064D1" w:rsidRPr="00922F13" w:rsidRDefault="00D064D1" w:rsidP="00922F13">
      <w:pPr>
        <w:pStyle w:val="ListParagraph"/>
        <w:numPr>
          <w:ilvl w:val="0"/>
          <w:numId w:val="45"/>
        </w:numPr>
        <w:spacing w:line="240" w:lineRule="auto"/>
        <w:ind w:left="567" w:hanging="567"/>
        <w:rPr>
          <w:noProof/>
          <w:szCs w:val="22"/>
          <w:lang w:val="ru-RU"/>
        </w:rPr>
      </w:pPr>
      <w:r w:rsidRPr="00922F13">
        <w:rPr>
          <w:noProof/>
          <w:szCs w:val="22"/>
          <w:lang w:val="ru-RU"/>
        </w:rPr>
        <w:t>Възможни нежелани реакции</w:t>
      </w:r>
    </w:p>
    <w:p w14:paraId="17B92A22" w14:textId="77777777" w:rsidR="00D064D1" w:rsidRPr="00922F13" w:rsidRDefault="00D064D1" w:rsidP="00922F13">
      <w:pPr>
        <w:pStyle w:val="ListParagraph"/>
        <w:keepNext/>
        <w:numPr>
          <w:ilvl w:val="0"/>
          <w:numId w:val="45"/>
        </w:numPr>
        <w:tabs>
          <w:tab w:val="clear" w:pos="567"/>
          <w:tab w:val="left" w:pos="550"/>
        </w:tabs>
        <w:spacing w:line="240" w:lineRule="auto"/>
        <w:ind w:left="567" w:hanging="567"/>
        <w:rPr>
          <w:noProof/>
          <w:szCs w:val="22"/>
          <w:lang w:val="ru-RU"/>
        </w:rPr>
      </w:pPr>
      <w:r w:rsidRPr="00922F13">
        <w:rPr>
          <w:noProof/>
          <w:szCs w:val="22"/>
          <w:lang w:val="bg-BG"/>
        </w:rPr>
        <w:t>Как да съхранявате</w:t>
      </w:r>
      <w:r w:rsidRPr="00922F13">
        <w:rPr>
          <w:noProof/>
          <w:szCs w:val="22"/>
          <w:lang w:val="ru-RU"/>
        </w:rPr>
        <w:t xml:space="preserve"> </w:t>
      </w:r>
      <w:r w:rsidR="00E630A0" w:rsidRPr="00922F13">
        <w:rPr>
          <w:bCs/>
          <w:noProof/>
          <w:szCs w:val="22"/>
        </w:rPr>
        <w:t>TOBI</w:t>
      </w:r>
      <w:r w:rsidR="00E630A0" w:rsidRPr="00922F13">
        <w:rPr>
          <w:bCs/>
          <w:noProof/>
          <w:szCs w:val="22"/>
          <w:lang w:val="ru-RU"/>
        </w:rPr>
        <w:t xml:space="preserve"> </w:t>
      </w:r>
      <w:r w:rsidR="00E630A0" w:rsidRPr="00922F13">
        <w:rPr>
          <w:bCs/>
          <w:noProof/>
          <w:szCs w:val="22"/>
        </w:rPr>
        <w:t>Podhaler</w:t>
      </w:r>
    </w:p>
    <w:p w14:paraId="359228E1" w14:textId="77777777" w:rsidR="00D064D1" w:rsidRPr="00922F13" w:rsidRDefault="007544B7" w:rsidP="00922F13">
      <w:pPr>
        <w:pStyle w:val="ListParagraph"/>
        <w:numPr>
          <w:ilvl w:val="0"/>
          <w:numId w:val="45"/>
        </w:numPr>
        <w:spacing w:line="240" w:lineRule="auto"/>
        <w:ind w:left="567" w:hanging="567"/>
        <w:rPr>
          <w:noProof/>
          <w:szCs w:val="22"/>
          <w:lang w:val="ru-RU"/>
        </w:rPr>
      </w:pPr>
      <w:r w:rsidRPr="00922F13">
        <w:rPr>
          <w:noProof/>
          <w:szCs w:val="22"/>
          <w:lang w:val="bg-BG"/>
        </w:rPr>
        <w:t>Съдържание на опаковката и д</w:t>
      </w:r>
      <w:r w:rsidR="00D064D1" w:rsidRPr="00922F13">
        <w:rPr>
          <w:noProof/>
          <w:szCs w:val="22"/>
          <w:lang w:val="ru-RU"/>
        </w:rPr>
        <w:t>опълнителна информация</w:t>
      </w:r>
    </w:p>
    <w:p w14:paraId="43370100" w14:textId="77777777" w:rsidR="00CA74E6" w:rsidRPr="009C6A89" w:rsidRDefault="00CA74E6" w:rsidP="006312A7">
      <w:pPr>
        <w:tabs>
          <w:tab w:val="clear" w:pos="567"/>
        </w:tabs>
        <w:spacing w:line="240" w:lineRule="auto"/>
        <w:ind w:left="567" w:right="-29" w:hanging="457"/>
        <w:rPr>
          <w:noProof/>
          <w:szCs w:val="22"/>
          <w:lang w:val="ru-RU"/>
        </w:rPr>
      </w:pPr>
      <w:r w:rsidRPr="009C6A89">
        <w:rPr>
          <w:noProof/>
          <w:szCs w:val="22"/>
          <w:lang w:val="ru-RU"/>
        </w:rPr>
        <w:tab/>
      </w:r>
      <w:r w:rsidR="001569B1" w:rsidRPr="009C6A89">
        <w:rPr>
          <w:noProof/>
          <w:szCs w:val="22"/>
          <w:lang w:val="bg-BG"/>
        </w:rPr>
        <w:t>Инструкции за употреба на устройството</w:t>
      </w:r>
      <w:r w:rsidRPr="009C6A89">
        <w:rPr>
          <w:noProof/>
          <w:szCs w:val="22"/>
          <w:lang w:val="ru-RU"/>
        </w:rPr>
        <w:t xml:space="preserve"> </w:t>
      </w:r>
      <w:r w:rsidRPr="009C6A89">
        <w:rPr>
          <w:noProof/>
          <w:szCs w:val="22"/>
          <w:lang w:val="en-US"/>
        </w:rPr>
        <w:t>Podhaler</w:t>
      </w:r>
      <w:r w:rsidRPr="009C6A89">
        <w:rPr>
          <w:noProof/>
          <w:szCs w:val="22"/>
          <w:lang w:val="ru-RU"/>
        </w:rPr>
        <w:t xml:space="preserve"> (</w:t>
      </w:r>
      <w:r w:rsidR="008C6C12" w:rsidRPr="009C6A89">
        <w:rPr>
          <w:i/>
          <w:noProof/>
          <w:szCs w:val="22"/>
          <w:lang w:val="bg-BG"/>
        </w:rPr>
        <w:t>на гърба</w:t>
      </w:r>
      <w:r w:rsidRPr="009C6A89">
        <w:rPr>
          <w:noProof/>
          <w:szCs w:val="22"/>
          <w:lang w:val="ru-RU"/>
        </w:rPr>
        <w:t>)</w:t>
      </w:r>
    </w:p>
    <w:p w14:paraId="302E3EDC" w14:textId="77777777" w:rsidR="00CA74E6" w:rsidRPr="009C6A89" w:rsidRDefault="00CA74E6" w:rsidP="006312A7">
      <w:pPr>
        <w:tabs>
          <w:tab w:val="clear" w:pos="567"/>
        </w:tabs>
        <w:spacing w:line="240" w:lineRule="auto"/>
        <w:ind w:right="-29"/>
        <w:rPr>
          <w:noProof/>
          <w:szCs w:val="22"/>
          <w:lang w:val="ru-RU"/>
        </w:rPr>
      </w:pPr>
    </w:p>
    <w:p w14:paraId="792E39F0" w14:textId="77777777" w:rsidR="006928DE" w:rsidRPr="009C6A89" w:rsidRDefault="006928DE" w:rsidP="006312A7">
      <w:pPr>
        <w:tabs>
          <w:tab w:val="clear" w:pos="567"/>
        </w:tabs>
        <w:spacing w:line="240" w:lineRule="auto"/>
        <w:ind w:right="-29"/>
        <w:rPr>
          <w:noProof/>
          <w:szCs w:val="22"/>
          <w:lang w:val="ru-RU"/>
        </w:rPr>
      </w:pPr>
    </w:p>
    <w:p w14:paraId="7D7198FB" w14:textId="77777777" w:rsidR="00CA74E6" w:rsidRPr="009C6A89" w:rsidRDefault="00CA74E6" w:rsidP="003C16D3">
      <w:pPr>
        <w:keepNext/>
        <w:widowControl w:val="0"/>
        <w:tabs>
          <w:tab w:val="clear" w:pos="567"/>
        </w:tabs>
        <w:adjustRightInd w:val="0"/>
        <w:spacing w:line="240" w:lineRule="auto"/>
        <w:ind w:left="567" w:hanging="567"/>
        <w:textAlignment w:val="baseline"/>
        <w:rPr>
          <w:b/>
          <w:noProof/>
          <w:szCs w:val="22"/>
          <w:lang w:val="ru-RU"/>
        </w:rPr>
      </w:pPr>
      <w:r w:rsidRPr="009C6A89">
        <w:rPr>
          <w:b/>
          <w:noProof/>
          <w:szCs w:val="22"/>
          <w:lang w:val="ru-RU"/>
        </w:rPr>
        <w:t>1.</w:t>
      </w:r>
      <w:r w:rsidRPr="009C6A89">
        <w:rPr>
          <w:b/>
          <w:noProof/>
          <w:szCs w:val="22"/>
          <w:lang w:val="ru-RU"/>
        </w:rPr>
        <w:tab/>
      </w:r>
      <w:r w:rsidR="007544B7" w:rsidRPr="000D3C7C">
        <w:rPr>
          <w:b/>
          <w:noProof/>
          <w:szCs w:val="22"/>
          <w:lang w:val="bg-BG"/>
        </w:rPr>
        <w:t>Какво представлява</w:t>
      </w:r>
      <w:r w:rsidR="007544B7" w:rsidRPr="000D3C7C">
        <w:rPr>
          <w:b/>
          <w:szCs w:val="22"/>
          <w:lang w:val="bg-BG"/>
        </w:rPr>
        <w:t xml:space="preserve"> </w:t>
      </w:r>
      <w:r w:rsidR="007544B7" w:rsidRPr="009C6A89">
        <w:rPr>
          <w:b/>
          <w:bCs/>
          <w:noProof/>
          <w:szCs w:val="22"/>
        </w:rPr>
        <w:t>TOBI</w:t>
      </w:r>
      <w:r w:rsidR="007544B7" w:rsidRPr="009C6A89">
        <w:rPr>
          <w:b/>
          <w:bCs/>
          <w:noProof/>
          <w:szCs w:val="22"/>
          <w:lang w:val="ru-RU"/>
        </w:rPr>
        <w:t xml:space="preserve"> </w:t>
      </w:r>
      <w:r w:rsidR="007544B7" w:rsidRPr="009C6A89">
        <w:rPr>
          <w:b/>
          <w:bCs/>
          <w:noProof/>
          <w:szCs w:val="22"/>
        </w:rPr>
        <w:t>Podhaler</w:t>
      </w:r>
      <w:r w:rsidR="007544B7" w:rsidRPr="000D3C7C">
        <w:rPr>
          <w:b/>
          <w:szCs w:val="22"/>
          <w:lang w:val="bg-BG"/>
        </w:rPr>
        <w:t xml:space="preserve"> </w:t>
      </w:r>
      <w:r w:rsidR="007544B7" w:rsidRPr="000D3C7C">
        <w:rPr>
          <w:b/>
          <w:noProof/>
          <w:szCs w:val="22"/>
          <w:lang w:val="bg-BG"/>
        </w:rPr>
        <w:t>и за какво</w:t>
      </w:r>
      <w:r w:rsidR="007544B7" w:rsidRPr="000D3C7C">
        <w:rPr>
          <w:b/>
          <w:szCs w:val="22"/>
          <w:lang w:val="bg-BG"/>
        </w:rPr>
        <w:t xml:space="preserve"> се използва</w:t>
      </w:r>
    </w:p>
    <w:p w14:paraId="0A06CB80" w14:textId="77777777" w:rsidR="00CA74E6" w:rsidRPr="009C6A89" w:rsidRDefault="00CA74E6" w:rsidP="006312A7">
      <w:pPr>
        <w:keepNext/>
        <w:numPr>
          <w:ilvl w:val="12"/>
          <w:numId w:val="0"/>
        </w:numPr>
        <w:tabs>
          <w:tab w:val="clear" w:pos="567"/>
        </w:tabs>
        <w:spacing w:line="240" w:lineRule="auto"/>
        <w:rPr>
          <w:noProof/>
          <w:szCs w:val="22"/>
          <w:lang w:val="ru-RU"/>
        </w:rPr>
      </w:pPr>
    </w:p>
    <w:p w14:paraId="41B999C8" w14:textId="77777777" w:rsidR="00CA74E6" w:rsidRPr="009C6A89" w:rsidRDefault="00F66AE7" w:rsidP="006312A7">
      <w:pPr>
        <w:keepNext/>
        <w:tabs>
          <w:tab w:val="clear" w:pos="567"/>
        </w:tabs>
        <w:spacing w:line="240" w:lineRule="auto"/>
        <w:rPr>
          <w:b/>
          <w:noProof/>
          <w:szCs w:val="22"/>
          <w:lang w:val="ru-RU"/>
        </w:rPr>
      </w:pPr>
      <w:r w:rsidRPr="009C6A89">
        <w:rPr>
          <w:b/>
          <w:noProof/>
          <w:szCs w:val="22"/>
          <w:lang w:val="bg-BG"/>
        </w:rPr>
        <w:t>Какво представлява</w:t>
      </w:r>
      <w:r w:rsidR="00CA74E6" w:rsidRPr="009C6A89">
        <w:rPr>
          <w:b/>
          <w:noProof/>
          <w:szCs w:val="22"/>
          <w:lang w:val="ru-RU"/>
        </w:rPr>
        <w:t xml:space="preserve"> </w:t>
      </w:r>
      <w:r w:rsidR="00CA74E6" w:rsidRPr="009C6A89">
        <w:rPr>
          <w:b/>
          <w:bCs/>
          <w:noProof/>
          <w:szCs w:val="22"/>
        </w:rPr>
        <w:t>TOBI</w:t>
      </w:r>
      <w:r w:rsidR="00CA74E6" w:rsidRPr="009C6A89">
        <w:rPr>
          <w:b/>
          <w:bCs/>
          <w:noProof/>
          <w:szCs w:val="22"/>
          <w:lang w:val="ru-RU"/>
        </w:rPr>
        <w:t xml:space="preserve"> </w:t>
      </w:r>
      <w:r w:rsidR="00CA74E6" w:rsidRPr="009C6A89">
        <w:rPr>
          <w:b/>
          <w:bCs/>
          <w:noProof/>
          <w:szCs w:val="22"/>
        </w:rPr>
        <w:t>Podhaler</w:t>
      </w:r>
    </w:p>
    <w:p w14:paraId="084D74E9" w14:textId="77777777" w:rsidR="00CA74E6" w:rsidRPr="009C6A89" w:rsidRDefault="00CA74E6" w:rsidP="006312A7">
      <w:pPr>
        <w:numPr>
          <w:ilvl w:val="12"/>
          <w:numId w:val="0"/>
        </w:numPr>
        <w:tabs>
          <w:tab w:val="clear" w:pos="567"/>
        </w:tabs>
        <w:spacing w:line="240" w:lineRule="auto"/>
        <w:rPr>
          <w:noProof/>
          <w:szCs w:val="22"/>
          <w:lang w:val="ru-RU"/>
        </w:rPr>
      </w:pPr>
      <w:r w:rsidRPr="009C6A89">
        <w:rPr>
          <w:bCs/>
          <w:noProof/>
          <w:szCs w:val="22"/>
        </w:rPr>
        <w:t>TOBI</w:t>
      </w:r>
      <w:r w:rsidRPr="009C6A89">
        <w:rPr>
          <w:bCs/>
          <w:noProof/>
          <w:szCs w:val="22"/>
          <w:lang w:val="ru-RU"/>
        </w:rPr>
        <w:t xml:space="preserve"> </w:t>
      </w:r>
      <w:r w:rsidRPr="009C6A89">
        <w:rPr>
          <w:bCs/>
          <w:noProof/>
          <w:szCs w:val="22"/>
        </w:rPr>
        <w:t>Podhaler</w:t>
      </w:r>
      <w:r w:rsidRPr="009C6A89">
        <w:rPr>
          <w:noProof/>
          <w:szCs w:val="22"/>
          <w:lang w:val="ru-RU"/>
        </w:rPr>
        <w:t xml:space="preserve"> </w:t>
      </w:r>
      <w:r w:rsidR="00F66AE7" w:rsidRPr="009C6A89">
        <w:rPr>
          <w:noProof/>
          <w:szCs w:val="22"/>
          <w:lang w:val="bg-BG"/>
        </w:rPr>
        <w:t>съдържа лекарство, наречено тобрамицин, което е антибиотик. Той принадлежи към клас антибиотици, наречени аминогликозиди.</w:t>
      </w:r>
    </w:p>
    <w:p w14:paraId="1E8ACDA9" w14:textId="77777777" w:rsidR="00CA74E6" w:rsidRPr="009C6A89" w:rsidRDefault="00CA74E6" w:rsidP="006312A7">
      <w:pPr>
        <w:numPr>
          <w:ilvl w:val="12"/>
          <w:numId w:val="0"/>
        </w:numPr>
        <w:tabs>
          <w:tab w:val="clear" w:pos="567"/>
        </w:tabs>
        <w:spacing w:line="240" w:lineRule="auto"/>
        <w:rPr>
          <w:noProof/>
          <w:szCs w:val="22"/>
          <w:lang w:val="bg-BG"/>
        </w:rPr>
      </w:pPr>
    </w:p>
    <w:p w14:paraId="4E009D04" w14:textId="77777777" w:rsidR="00CA74E6" w:rsidRPr="009C6A89" w:rsidRDefault="00222149" w:rsidP="006312A7">
      <w:pPr>
        <w:keepNext/>
        <w:tabs>
          <w:tab w:val="clear" w:pos="567"/>
        </w:tabs>
        <w:spacing w:line="240" w:lineRule="auto"/>
        <w:rPr>
          <w:b/>
          <w:noProof/>
          <w:szCs w:val="22"/>
          <w:lang w:val="ru-RU"/>
        </w:rPr>
      </w:pPr>
      <w:r w:rsidRPr="009C6A89">
        <w:rPr>
          <w:b/>
          <w:noProof/>
          <w:szCs w:val="22"/>
          <w:lang w:val="bg-BG"/>
        </w:rPr>
        <w:t>За какво се използва</w:t>
      </w:r>
      <w:r w:rsidR="00CA74E6" w:rsidRPr="009C6A89">
        <w:rPr>
          <w:b/>
          <w:noProof/>
          <w:szCs w:val="22"/>
          <w:lang w:val="ru-RU"/>
        </w:rPr>
        <w:t xml:space="preserve"> </w:t>
      </w:r>
      <w:r w:rsidR="00CA74E6" w:rsidRPr="009C6A89">
        <w:rPr>
          <w:b/>
          <w:noProof/>
          <w:szCs w:val="22"/>
        </w:rPr>
        <w:t>TOBI</w:t>
      </w:r>
      <w:r w:rsidR="00CA74E6" w:rsidRPr="009C6A89">
        <w:rPr>
          <w:b/>
          <w:noProof/>
          <w:szCs w:val="22"/>
          <w:lang w:val="ru-RU"/>
        </w:rPr>
        <w:t xml:space="preserve"> </w:t>
      </w:r>
      <w:r w:rsidR="00CA74E6" w:rsidRPr="009C6A89">
        <w:rPr>
          <w:b/>
          <w:noProof/>
          <w:szCs w:val="22"/>
        </w:rPr>
        <w:t>Podhaler</w:t>
      </w:r>
    </w:p>
    <w:p w14:paraId="08948D61" w14:textId="77777777" w:rsidR="005C3CCC" w:rsidRPr="009C6A89" w:rsidRDefault="00CA74E6" w:rsidP="006312A7">
      <w:pPr>
        <w:numPr>
          <w:ilvl w:val="12"/>
          <w:numId w:val="0"/>
        </w:numPr>
        <w:tabs>
          <w:tab w:val="clear" w:pos="567"/>
        </w:tabs>
        <w:spacing w:line="240" w:lineRule="auto"/>
        <w:rPr>
          <w:szCs w:val="22"/>
          <w:lang w:val="bg-BG"/>
        </w:rPr>
      </w:pPr>
      <w:r w:rsidRPr="009C6A89">
        <w:rPr>
          <w:bCs/>
          <w:noProof/>
          <w:szCs w:val="22"/>
        </w:rPr>
        <w:t>TOBI</w:t>
      </w:r>
      <w:r w:rsidRPr="009C6A89">
        <w:rPr>
          <w:bCs/>
          <w:noProof/>
          <w:szCs w:val="22"/>
          <w:lang w:val="ru-RU"/>
        </w:rPr>
        <w:t xml:space="preserve"> </w:t>
      </w:r>
      <w:r w:rsidRPr="009C6A89">
        <w:rPr>
          <w:bCs/>
          <w:noProof/>
          <w:szCs w:val="22"/>
        </w:rPr>
        <w:t>Podhaler</w:t>
      </w:r>
      <w:r w:rsidRPr="009C6A89">
        <w:rPr>
          <w:noProof/>
          <w:szCs w:val="22"/>
          <w:lang w:val="ru-RU"/>
        </w:rPr>
        <w:t xml:space="preserve"> </w:t>
      </w:r>
      <w:r w:rsidR="00222149" w:rsidRPr="009C6A89">
        <w:rPr>
          <w:noProof/>
          <w:szCs w:val="22"/>
          <w:lang w:val="bg-BG"/>
        </w:rPr>
        <w:t xml:space="preserve">се използва </w:t>
      </w:r>
      <w:r w:rsidR="005C3CCC" w:rsidRPr="009C6A89">
        <w:rPr>
          <w:noProof/>
          <w:szCs w:val="22"/>
          <w:lang w:val="bg-BG"/>
        </w:rPr>
        <w:t xml:space="preserve">за лечение на белодробни инфекции, причинени от </w:t>
      </w:r>
      <w:r w:rsidR="00C13B2F" w:rsidRPr="009C6A89">
        <w:rPr>
          <w:noProof/>
          <w:szCs w:val="22"/>
          <w:lang w:val="bg-BG"/>
        </w:rPr>
        <w:t>бактери</w:t>
      </w:r>
      <w:r w:rsidR="009D6DAE">
        <w:rPr>
          <w:noProof/>
          <w:szCs w:val="22"/>
          <w:lang w:val="bg-BG"/>
        </w:rPr>
        <w:t>я</w:t>
      </w:r>
      <w:r w:rsidR="005C3CCC" w:rsidRPr="009C6A89">
        <w:rPr>
          <w:noProof/>
          <w:szCs w:val="22"/>
          <w:lang w:val="bg-BG"/>
        </w:rPr>
        <w:t>, наречен</w:t>
      </w:r>
      <w:r w:rsidR="009D6DAE">
        <w:rPr>
          <w:noProof/>
          <w:szCs w:val="22"/>
          <w:lang w:val="bg-BG"/>
        </w:rPr>
        <w:t>а</w:t>
      </w:r>
      <w:r w:rsidR="005C3CCC" w:rsidRPr="009C6A89">
        <w:rPr>
          <w:noProof/>
          <w:szCs w:val="22"/>
          <w:lang w:val="bg-BG"/>
        </w:rPr>
        <w:t xml:space="preserve"> </w:t>
      </w:r>
      <w:r w:rsidR="005C3CCC" w:rsidRPr="009C6A89">
        <w:rPr>
          <w:i/>
          <w:iCs/>
          <w:noProof/>
          <w:szCs w:val="22"/>
        </w:rPr>
        <w:t>Pseudomonas</w:t>
      </w:r>
      <w:r w:rsidR="005C3CCC" w:rsidRPr="009C6A89">
        <w:rPr>
          <w:i/>
          <w:iCs/>
          <w:noProof/>
          <w:szCs w:val="22"/>
          <w:lang w:val="ru-RU"/>
        </w:rPr>
        <w:t xml:space="preserve"> </w:t>
      </w:r>
      <w:r w:rsidR="005C3CCC" w:rsidRPr="009C6A89">
        <w:rPr>
          <w:i/>
          <w:iCs/>
          <w:noProof/>
          <w:szCs w:val="22"/>
        </w:rPr>
        <w:t>aeruginos</w:t>
      </w:r>
      <w:r w:rsidR="008A6158" w:rsidRPr="009C6A89">
        <w:rPr>
          <w:i/>
          <w:iCs/>
          <w:noProof/>
          <w:szCs w:val="22"/>
          <w:lang w:val="en-US"/>
        </w:rPr>
        <w:t>a</w:t>
      </w:r>
      <w:r w:rsidR="005C3CCC" w:rsidRPr="009C6A89">
        <w:rPr>
          <w:i/>
          <w:iCs/>
          <w:noProof/>
          <w:szCs w:val="22"/>
          <w:lang w:val="bg-BG"/>
        </w:rPr>
        <w:t xml:space="preserve"> </w:t>
      </w:r>
      <w:r w:rsidR="00222149" w:rsidRPr="009C6A89">
        <w:rPr>
          <w:noProof/>
          <w:szCs w:val="22"/>
          <w:lang w:val="bg-BG"/>
        </w:rPr>
        <w:t>при пациенти на възраст</w:t>
      </w:r>
      <w:r w:rsidRPr="009C6A89">
        <w:rPr>
          <w:szCs w:val="22"/>
          <w:lang w:val="ru-RU"/>
        </w:rPr>
        <w:t xml:space="preserve"> 6</w:t>
      </w:r>
      <w:r w:rsidRPr="009C6A89">
        <w:rPr>
          <w:szCs w:val="22"/>
        </w:rPr>
        <w:t> </w:t>
      </w:r>
      <w:r w:rsidR="00222149" w:rsidRPr="009C6A89">
        <w:rPr>
          <w:szCs w:val="22"/>
          <w:lang w:val="bg-BG"/>
        </w:rPr>
        <w:t>години и повече, болни от муковисцидоза</w:t>
      </w:r>
      <w:r w:rsidR="005C3CCC" w:rsidRPr="009C6A89">
        <w:rPr>
          <w:szCs w:val="22"/>
          <w:lang w:val="bg-BG"/>
        </w:rPr>
        <w:t>.</w:t>
      </w:r>
    </w:p>
    <w:p w14:paraId="46007D6E" w14:textId="77777777" w:rsidR="005C3CCC" w:rsidRPr="009C6A89" w:rsidRDefault="005C3CCC" w:rsidP="006312A7">
      <w:pPr>
        <w:numPr>
          <w:ilvl w:val="12"/>
          <w:numId w:val="0"/>
        </w:numPr>
        <w:tabs>
          <w:tab w:val="clear" w:pos="567"/>
        </w:tabs>
        <w:spacing w:line="240" w:lineRule="auto"/>
        <w:rPr>
          <w:szCs w:val="22"/>
          <w:lang w:val="bg-BG"/>
        </w:rPr>
      </w:pPr>
    </w:p>
    <w:p w14:paraId="1BD8D1D6" w14:textId="77777777" w:rsidR="00CA74E6" w:rsidRPr="009C6A89" w:rsidRDefault="005C3CCC" w:rsidP="006312A7">
      <w:pPr>
        <w:numPr>
          <w:ilvl w:val="12"/>
          <w:numId w:val="0"/>
        </w:numPr>
        <w:tabs>
          <w:tab w:val="clear" w:pos="567"/>
        </w:tabs>
        <w:spacing w:line="240" w:lineRule="auto"/>
        <w:rPr>
          <w:szCs w:val="22"/>
          <w:lang w:val="ru-RU"/>
        </w:rPr>
      </w:pPr>
      <w:r w:rsidRPr="009C6A89">
        <w:rPr>
          <w:szCs w:val="22"/>
          <w:lang w:val="bg-BG"/>
        </w:rPr>
        <w:t>За да получите оптимални резултати от лекарството, моля, използвайте го според указанията, дадени</w:t>
      </w:r>
      <w:r w:rsidR="00331CB2" w:rsidRPr="009C6A89">
        <w:rPr>
          <w:szCs w:val="22"/>
          <w:lang w:val="bg-BG"/>
        </w:rPr>
        <w:t xml:space="preserve"> </w:t>
      </w:r>
      <w:r w:rsidRPr="009C6A89">
        <w:rPr>
          <w:szCs w:val="22"/>
          <w:lang w:val="bg-BG"/>
        </w:rPr>
        <w:t>в тази листовка</w:t>
      </w:r>
      <w:r w:rsidR="00CA74E6" w:rsidRPr="009C6A89">
        <w:rPr>
          <w:szCs w:val="22"/>
          <w:lang w:val="ru-RU"/>
        </w:rPr>
        <w:t>.</w:t>
      </w:r>
    </w:p>
    <w:p w14:paraId="67F6AF4B" w14:textId="77777777" w:rsidR="00CA74E6" w:rsidRPr="009C6A89" w:rsidRDefault="00CA74E6" w:rsidP="006312A7">
      <w:pPr>
        <w:numPr>
          <w:ilvl w:val="12"/>
          <w:numId w:val="0"/>
        </w:numPr>
        <w:tabs>
          <w:tab w:val="clear" w:pos="567"/>
        </w:tabs>
        <w:spacing w:line="240" w:lineRule="auto"/>
        <w:rPr>
          <w:szCs w:val="22"/>
          <w:lang w:val="ru-RU"/>
        </w:rPr>
      </w:pPr>
    </w:p>
    <w:p w14:paraId="7DAFC50E" w14:textId="77777777" w:rsidR="00CA74E6" w:rsidRPr="009C6A89" w:rsidRDefault="005C3CCC" w:rsidP="006312A7">
      <w:pPr>
        <w:keepNext/>
        <w:tabs>
          <w:tab w:val="clear" w:pos="567"/>
        </w:tabs>
        <w:spacing w:line="240" w:lineRule="auto"/>
        <w:rPr>
          <w:b/>
          <w:noProof/>
          <w:szCs w:val="22"/>
          <w:lang w:val="ru-RU"/>
        </w:rPr>
      </w:pPr>
      <w:r w:rsidRPr="009C6A89">
        <w:rPr>
          <w:b/>
          <w:noProof/>
          <w:szCs w:val="22"/>
          <w:lang w:val="bg-BG"/>
        </w:rPr>
        <w:t>Как действа</w:t>
      </w:r>
      <w:r w:rsidR="00CA74E6" w:rsidRPr="009C6A89">
        <w:rPr>
          <w:b/>
          <w:noProof/>
          <w:szCs w:val="22"/>
          <w:lang w:val="ru-RU"/>
        </w:rPr>
        <w:t xml:space="preserve"> </w:t>
      </w:r>
      <w:r w:rsidR="00CA74E6" w:rsidRPr="009C6A89">
        <w:rPr>
          <w:b/>
          <w:noProof/>
          <w:szCs w:val="22"/>
        </w:rPr>
        <w:t>TOBI</w:t>
      </w:r>
      <w:r w:rsidR="00CA74E6" w:rsidRPr="009C6A89">
        <w:rPr>
          <w:b/>
          <w:noProof/>
          <w:szCs w:val="22"/>
          <w:lang w:val="ru-RU"/>
        </w:rPr>
        <w:t xml:space="preserve"> </w:t>
      </w:r>
      <w:r w:rsidR="00CA74E6" w:rsidRPr="009C6A89">
        <w:rPr>
          <w:b/>
          <w:noProof/>
          <w:szCs w:val="22"/>
        </w:rPr>
        <w:t>Podhaler</w:t>
      </w:r>
    </w:p>
    <w:p w14:paraId="5B27B11B" w14:textId="77777777" w:rsidR="00CA74E6" w:rsidRPr="009C6A89" w:rsidRDefault="00B42C93" w:rsidP="006312A7">
      <w:pPr>
        <w:numPr>
          <w:ilvl w:val="12"/>
          <w:numId w:val="0"/>
        </w:numPr>
        <w:tabs>
          <w:tab w:val="clear" w:pos="567"/>
        </w:tabs>
        <w:spacing w:line="240" w:lineRule="auto"/>
        <w:rPr>
          <w:bCs/>
          <w:noProof/>
          <w:szCs w:val="22"/>
          <w:lang w:val="ru-RU"/>
        </w:rPr>
      </w:pPr>
      <w:r w:rsidRPr="009C6A89">
        <w:rPr>
          <w:bCs/>
          <w:noProof/>
          <w:szCs w:val="22"/>
        </w:rPr>
        <w:t>TOBI</w:t>
      </w:r>
      <w:r w:rsidRPr="009C6A89">
        <w:rPr>
          <w:bCs/>
          <w:noProof/>
          <w:szCs w:val="22"/>
          <w:lang w:val="ru-RU"/>
        </w:rPr>
        <w:t xml:space="preserve"> </w:t>
      </w:r>
      <w:r w:rsidRPr="009C6A89">
        <w:rPr>
          <w:bCs/>
          <w:noProof/>
          <w:szCs w:val="22"/>
        </w:rPr>
        <w:t>Podhaler</w:t>
      </w:r>
      <w:r w:rsidRPr="009C6A89">
        <w:rPr>
          <w:noProof/>
          <w:szCs w:val="22"/>
          <w:lang w:val="ru-RU"/>
        </w:rPr>
        <w:t xml:space="preserve"> е прах за инхалация, който е напълнен в капсули.</w:t>
      </w:r>
      <w:r>
        <w:rPr>
          <w:noProof/>
          <w:szCs w:val="22"/>
          <w:lang w:val="ru-RU"/>
        </w:rPr>
        <w:t xml:space="preserve"> </w:t>
      </w:r>
      <w:r w:rsidR="00D56BCC" w:rsidRPr="009C6A89">
        <w:rPr>
          <w:bCs/>
          <w:noProof/>
          <w:szCs w:val="22"/>
          <w:lang w:val="bg-BG"/>
        </w:rPr>
        <w:t>Когато инхалирате</w:t>
      </w:r>
      <w:r w:rsidR="00CA74E6" w:rsidRPr="009C6A89">
        <w:rPr>
          <w:bCs/>
          <w:noProof/>
          <w:szCs w:val="22"/>
          <w:lang w:val="ru-RU"/>
        </w:rPr>
        <w:t xml:space="preserve"> </w:t>
      </w:r>
      <w:r w:rsidR="00CA74E6" w:rsidRPr="009C6A89">
        <w:rPr>
          <w:bCs/>
          <w:noProof/>
          <w:szCs w:val="22"/>
        </w:rPr>
        <w:t>TOBI</w:t>
      </w:r>
      <w:r w:rsidR="00CA74E6" w:rsidRPr="009C6A89">
        <w:rPr>
          <w:bCs/>
          <w:noProof/>
          <w:szCs w:val="22"/>
          <w:lang w:val="ru-RU"/>
        </w:rPr>
        <w:t xml:space="preserve"> </w:t>
      </w:r>
      <w:r w:rsidR="00CA74E6" w:rsidRPr="009C6A89">
        <w:rPr>
          <w:bCs/>
          <w:noProof/>
          <w:szCs w:val="22"/>
        </w:rPr>
        <w:t>Podhaler</w:t>
      </w:r>
      <w:r w:rsidR="00CA74E6" w:rsidRPr="009C6A89">
        <w:rPr>
          <w:bCs/>
          <w:noProof/>
          <w:szCs w:val="22"/>
          <w:lang w:val="ru-RU"/>
        </w:rPr>
        <w:t xml:space="preserve">, </w:t>
      </w:r>
      <w:r w:rsidR="00D56BCC" w:rsidRPr="009C6A89">
        <w:rPr>
          <w:bCs/>
          <w:noProof/>
          <w:szCs w:val="22"/>
          <w:lang w:val="bg-BG"/>
        </w:rPr>
        <w:t xml:space="preserve">антибиотикът </w:t>
      </w:r>
      <w:r w:rsidR="00C13B2F">
        <w:rPr>
          <w:bCs/>
          <w:noProof/>
          <w:szCs w:val="22"/>
          <w:lang w:val="bg-BG"/>
        </w:rPr>
        <w:t>постъпва</w:t>
      </w:r>
      <w:r w:rsidR="00D56BCC" w:rsidRPr="009C6A89">
        <w:rPr>
          <w:bCs/>
          <w:noProof/>
          <w:szCs w:val="22"/>
          <w:lang w:val="bg-BG"/>
        </w:rPr>
        <w:t xml:space="preserve"> директно във Вашия бял дроб</w:t>
      </w:r>
      <w:r w:rsidR="0046557D">
        <w:rPr>
          <w:bCs/>
          <w:noProof/>
          <w:szCs w:val="22"/>
          <w:lang w:val="bg-BG"/>
        </w:rPr>
        <w:t>,</w:t>
      </w:r>
      <w:r w:rsidR="00D56BCC" w:rsidRPr="009C6A89">
        <w:rPr>
          <w:bCs/>
          <w:noProof/>
          <w:szCs w:val="22"/>
          <w:lang w:val="bg-BG"/>
        </w:rPr>
        <w:t xml:space="preserve"> </w:t>
      </w:r>
      <w:r w:rsidR="00C13B2F">
        <w:rPr>
          <w:bCs/>
          <w:noProof/>
          <w:szCs w:val="22"/>
          <w:lang w:val="bg-BG"/>
        </w:rPr>
        <w:t>за</w:t>
      </w:r>
      <w:r w:rsidR="00C13B2F" w:rsidRPr="009C6A89">
        <w:rPr>
          <w:bCs/>
          <w:noProof/>
          <w:szCs w:val="22"/>
          <w:lang w:val="bg-BG"/>
        </w:rPr>
        <w:t xml:space="preserve"> </w:t>
      </w:r>
      <w:r w:rsidR="00D56BCC" w:rsidRPr="009C6A89">
        <w:rPr>
          <w:bCs/>
          <w:noProof/>
          <w:szCs w:val="22"/>
          <w:lang w:val="bg-BG"/>
        </w:rPr>
        <w:t>да се бори срещу бактери</w:t>
      </w:r>
      <w:r w:rsidR="00C13B2F">
        <w:rPr>
          <w:bCs/>
          <w:noProof/>
          <w:szCs w:val="22"/>
          <w:lang w:val="bg-BG"/>
        </w:rPr>
        <w:t>ите</w:t>
      </w:r>
      <w:r w:rsidR="00D56BCC" w:rsidRPr="009C6A89">
        <w:rPr>
          <w:bCs/>
          <w:noProof/>
          <w:szCs w:val="22"/>
          <w:lang w:val="bg-BG"/>
        </w:rPr>
        <w:t>, причинител</w:t>
      </w:r>
      <w:r w:rsidR="00C13B2F">
        <w:rPr>
          <w:bCs/>
          <w:noProof/>
          <w:szCs w:val="22"/>
          <w:lang w:val="bg-BG"/>
        </w:rPr>
        <w:t>и</w:t>
      </w:r>
      <w:r w:rsidR="00D56BCC" w:rsidRPr="009C6A89">
        <w:rPr>
          <w:bCs/>
          <w:noProof/>
          <w:szCs w:val="22"/>
          <w:lang w:val="bg-BG"/>
        </w:rPr>
        <w:t xml:space="preserve"> на инфекцията и по този начин да подобри Ваш</w:t>
      </w:r>
      <w:r w:rsidR="00C13B2F">
        <w:rPr>
          <w:bCs/>
          <w:noProof/>
          <w:szCs w:val="22"/>
          <w:lang w:val="bg-BG"/>
        </w:rPr>
        <w:t>е</w:t>
      </w:r>
      <w:r w:rsidR="00D56BCC" w:rsidRPr="009C6A89">
        <w:rPr>
          <w:bCs/>
          <w:noProof/>
          <w:szCs w:val="22"/>
          <w:lang w:val="bg-BG"/>
        </w:rPr>
        <w:t>т</w:t>
      </w:r>
      <w:r w:rsidR="00C13B2F">
        <w:rPr>
          <w:bCs/>
          <w:noProof/>
          <w:szCs w:val="22"/>
          <w:lang w:val="bg-BG"/>
        </w:rPr>
        <w:t>о</w:t>
      </w:r>
      <w:r w:rsidR="00D56BCC" w:rsidRPr="009C6A89">
        <w:rPr>
          <w:bCs/>
          <w:noProof/>
          <w:szCs w:val="22"/>
          <w:lang w:val="bg-BG"/>
        </w:rPr>
        <w:t xml:space="preserve"> </w:t>
      </w:r>
      <w:r w:rsidR="00C13B2F">
        <w:rPr>
          <w:bCs/>
          <w:noProof/>
          <w:szCs w:val="22"/>
          <w:lang w:val="bg-BG"/>
        </w:rPr>
        <w:t>дишане</w:t>
      </w:r>
      <w:r w:rsidR="00CA74E6" w:rsidRPr="009C6A89">
        <w:rPr>
          <w:bCs/>
          <w:noProof/>
          <w:szCs w:val="22"/>
          <w:lang w:val="ru-RU"/>
        </w:rPr>
        <w:t>.</w:t>
      </w:r>
    </w:p>
    <w:p w14:paraId="1CC23EF0" w14:textId="77777777" w:rsidR="00CA74E6" w:rsidRPr="009C6A89" w:rsidRDefault="00CA74E6" w:rsidP="006312A7">
      <w:pPr>
        <w:numPr>
          <w:ilvl w:val="12"/>
          <w:numId w:val="0"/>
        </w:numPr>
        <w:tabs>
          <w:tab w:val="clear" w:pos="567"/>
        </w:tabs>
        <w:spacing w:line="240" w:lineRule="auto"/>
        <w:rPr>
          <w:bCs/>
          <w:noProof/>
          <w:szCs w:val="22"/>
          <w:lang w:val="ru-RU"/>
        </w:rPr>
      </w:pPr>
    </w:p>
    <w:p w14:paraId="62F546C4" w14:textId="77777777" w:rsidR="00CA74E6" w:rsidRPr="009C6A89" w:rsidRDefault="00E15F50" w:rsidP="006312A7">
      <w:pPr>
        <w:keepNext/>
        <w:numPr>
          <w:ilvl w:val="12"/>
          <w:numId w:val="0"/>
        </w:numPr>
        <w:tabs>
          <w:tab w:val="clear" w:pos="567"/>
        </w:tabs>
        <w:spacing w:line="240" w:lineRule="auto"/>
        <w:rPr>
          <w:b/>
          <w:szCs w:val="22"/>
          <w:lang w:val="ru-RU"/>
        </w:rPr>
      </w:pPr>
      <w:r w:rsidRPr="009C6A89">
        <w:rPr>
          <w:b/>
          <w:szCs w:val="22"/>
          <w:lang w:val="ru-RU"/>
        </w:rPr>
        <w:t>Какво е</w:t>
      </w:r>
      <w:r w:rsidR="00CA74E6" w:rsidRPr="009C6A89">
        <w:rPr>
          <w:b/>
          <w:szCs w:val="22"/>
          <w:lang w:val="ru-RU"/>
        </w:rPr>
        <w:t xml:space="preserve"> </w:t>
      </w:r>
      <w:r w:rsidR="00CA74E6" w:rsidRPr="009C6A89">
        <w:rPr>
          <w:b/>
          <w:i/>
          <w:szCs w:val="22"/>
        </w:rPr>
        <w:t>Pseudomonas</w:t>
      </w:r>
      <w:r w:rsidR="00CA74E6" w:rsidRPr="009C6A89">
        <w:rPr>
          <w:b/>
          <w:i/>
          <w:szCs w:val="22"/>
          <w:lang w:val="ru-RU"/>
        </w:rPr>
        <w:t xml:space="preserve"> </w:t>
      </w:r>
      <w:r w:rsidR="00CA74E6" w:rsidRPr="009C6A89">
        <w:rPr>
          <w:b/>
          <w:i/>
          <w:szCs w:val="22"/>
        </w:rPr>
        <w:t>aeruginosa</w:t>
      </w:r>
    </w:p>
    <w:p w14:paraId="76A8B547" w14:textId="77777777" w:rsidR="00CA74E6" w:rsidRPr="009C6A89" w:rsidRDefault="00F04099" w:rsidP="006312A7">
      <w:pPr>
        <w:numPr>
          <w:ilvl w:val="12"/>
          <w:numId w:val="0"/>
        </w:numPr>
        <w:tabs>
          <w:tab w:val="clear" w:pos="567"/>
        </w:tabs>
        <w:spacing w:line="240" w:lineRule="auto"/>
        <w:rPr>
          <w:noProof/>
          <w:szCs w:val="22"/>
          <w:lang w:val="ru-RU"/>
        </w:rPr>
      </w:pPr>
      <w:r w:rsidRPr="009C6A89">
        <w:rPr>
          <w:noProof/>
          <w:szCs w:val="22"/>
          <w:lang w:val="bg-BG"/>
        </w:rPr>
        <w:t>Това е много често срещан</w:t>
      </w:r>
      <w:r w:rsidR="00C13B2F">
        <w:rPr>
          <w:noProof/>
          <w:szCs w:val="22"/>
          <w:lang w:val="bg-BG"/>
        </w:rPr>
        <w:t>а</w:t>
      </w:r>
      <w:r w:rsidRPr="009C6A89">
        <w:rPr>
          <w:noProof/>
          <w:szCs w:val="22"/>
          <w:lang w:val="bg-BG"/>
        </w:rPr>
        <w:t xml:space="preserve"> </w:t>
      </w:r>
      <w:r w:rsidR="00C13B2F" w:rsidRPr="009C6A89">
        <w:rPr>
          <w:noProof/>
          <w:szCs w:val="22"/>
          <w:lang w:val="bg-BG"/>
        </w:rPr>
        <w:t>бактери</w:t>
      </w:r>
      <w:r w:rsidR="00C13B2F">
        <w:rPr>
          <w:noProof/>
          <w:szCs w:val="22"/>
          <w:lang w:val="bg-BG"/>
        </w:rPr>
        <w:t>я</w:t>
      </w:r>
      <w:r w:rsidRPr="009C6A89">
        <w:rPr>
          <w:noProof/>
          <w:szCs w:val="22"/>
          <w:lang w:val="bg-BG"/>
        </w:rPr>
        <w:t>, ко</w:t>
      </w:r>
      <w:r w:rsidR="00846140">
        <w:rPr>
          <w:noProof/>
          <w:szCs w:val="22"/>
          <w:lang w:val="bg-BG"/>
        </w:rPr>
        <w:t>я</w:t>
      </w:r>
      <w:r w:rsidRPr="009C6A89">
        <w:rPr>
          <w:noProof/>
          <w:szCs w:val="22"/>
          <w:lang w:val="bg-BG"/>
        </w:rPr>
        <w:t>то инфектира белите дробове на почти всеки болен от муковисцидоза на някакъв етап от живота му. Някои хора дълго време не се разболяват от такава инфекция, докато други се разболяват съвсем млади. Това е ед</w:t>
      </w:r>
      <w:r w:rsidR="00846140">
        <w:rPr>
          <w:noProof/>
          <w:szCs w:val="22"/>
          <w:lang w:val="bg-BG"/>
        </w:rPr>
        <w:t>на</w:t>
      </w:r>
      <w:r w:rsidRPr="009C6A89">
        <w:rPr>
          <w:noProof/>
          <w:szCs w:val="22"/>
          <w:lang w:val="bg-BG"/>
        </w:rPr>
        <w:t xml:space="preserve"> от най-силно </w:t>
      </w:r>
      <w:r w:rsidR="00846140">
        <w:rPr>
          <w:noProof/>
          <w:szCs w:val="22"/>
          <w:lang w:val="bg-BG"/>
        </w:rPr>
        <w:t>увреждащите</w:t>
      </w:r>
      <w:r w:rsidRPr="009C6A89">
        <w:rPr>
          <w:noProof/>
          <w:szCs w:val="22"/>
          <w:lang w:val="bg-BG"/>
        </w:rPr>
        <w:t xml:space="preserve"> бактерии за пациентите с муковисцидоза.</w:t>
      </w:r>
      <w:r w:rsidR="00CA74E6" w:rsidRPr="009C6A89">
        <w:rPr>
          <w:noProof/>
          <w:szCs w:val="22"/>
          <w:lang w:val="bg-BG"/>
        </w:rPr>
        <w:t xml:space="preserve"> </w:t>
      </w:r>
      <w:r w:rsidR="000373C9" w:rsidRPr="009C6A89">
        <w:rPr>
          <w:noProof/>
          <w:szCs w:val="22"/>
          <w:lang w:val="bg-BG"/>
        </w:rPr>
        <w:t>Ако инфекцията не се лекува както трябва</w:t>
      </w:r>
      <w:r w:rsidR="00846140">
        <w:rPr>
          <w:noProof/>
          <w:szCs w:val="22"/>
          <w:lang w:val="bg-BG"/>
        </w:rPr>
        <w:t>,</w:t>
      </w:r>
      <w:r w:rsidR="000373C9" w:rsidRPr="009C6A89">
        <w:rPr>
          <w:noProof/>
          <w:szCs w:val="22"/>
          <w:lang w:val="bg-BG"/>
        </w:rPr>
        <w:t xml:space="preserve"> т</w:t>
      </w:r>
      <w:r w:rsidR="00846140">
        <w:rPr>
          <w:noProof/>
          <w:szCs w:val="22"/>
          <w:lang w:val="bg-BG"/>
        </w:rPr>
        <w:t>я</w:t>
      </w:r>
      <w:r w:rsidR="000373C9" w:rsidRPr="009C6A89">
        <w:rPr>
          <w:noProof/>
          <w:szCs w:val="22"/>
          <w:lang w:val="bg-BG"/>
        </w:rPr>
        <w:t xml:space="preserve"> продължава да уврежда белите дробове, което в бъдеще може да доведе до проблеми с дишането</w:t>
      </w:r>
      <w:r w:rsidR="00CA74E6" w:rsidRPr="009C6A89">
        <w:rPr>
          <w:noProof/>
          <w:szCs w:val="22"/>
          <w:lang w:val="ru-RU"/>
        </w:rPr>
        <w:t>.</w:t>
      </w:r>
    </w:p>
    <w:p w14:paraId="413F4A19" w14:textId="77777777" w:rsidR="00CA74E6" w:rsidRPr="009C6A89" w:rsidRDefault="00CA74E6" w:rsidP="006312A7">
      <w:pPr>
        <w:numPr>
          <w:ilvl w:val="12"/>
          <w:numId w:val="0"/>
        </w:numPr>
        <w:tabs>
          <w:tab w:val="clear" w:pos="567"/>
        </w:tabs>
        <w:spacing w:line="240" w:lineRule="auto"/>
        <w:rPr>
          <w:noProof/>
          <w:szCs w:val="22"/>
          <w:lang w:val="ru-RU"/>
        </w:rPr>
      </w:pPr>
    </w:p>
    <w:p w14:paraId="340A6ABD" w14:textId="77777777" w:rsidR="00164956" w:rsidRPr="009C6A89" w:rsidRDefault="00164956" w:rsidP="006312A7">
      <w:pPr>
        <w:numPr>
          <w:ilvl w:val="12"/>
          <w:numId w:val="0"/>
        </w:numPr>
        <w:tabs>
          <w:tab w:val="clear" w:pos="567"/>
        </w:tabs>
        <w:spacing w:line="240" w:lineRule="auto"/>
        <w:rPr>
          <w:noProof/>
          <w:szCs w:val="22"/>
          <w:lang w:val="ru-RU"/>
        </w:rPr>
      </w:pPr>
    </w:p>
    <w:p w14:paraId="0EAD9D58" w14:textId="77777777" w:rsidR="00CA74E6" w:rsidRPr="009C6A89" w:rsidRDefault="00CA74E6" w:rsidP="003C16D3">
      <w:pPr>
        <w:keepNext/>
        <w:widowControl w:val="0"/>
        <w:tabs>
          <w:tab w:val="clear" w:pos="567"/>
        </w:tabs>
        <w:adjustRightInd w:val="0"/>
        <w:spacing w:line="240" w:lineRule="auto"/>
        <w:ind w:left="567" w:hanging="567"/>
        <w:textAlignment w:val="baseline"/>
        <w:rPr>
          <w:b/>
          <w:noProof/>
          <w:szCs w:val="22"/>
          <w:lang w:val="ru-RU"/>
        </w:rPr>
      </w:pPr>
      <w:r w:rsidRPr="009C6A89">
        <w:rPr>
          <w:b/>
          <w:noProof/>
          <w:szCs w:val="22"/>
          <w:lang w:val="ru-RU"/>
        </w:rPr>
        <w:lastRenderedPageBreak/>
        <w:t>2.</w:t>
      </w:r>
      <w:r w:rsidRPr="009C6A89">
        <w:rPr>
          <w:b/>
          <w:noProof/>
          <w:szCs w:val="22"/>
          <w:lang w:val="ru-RU"/>
        </w:rPr>
        <w:tab/>
      </w:r>
      <w:r w:rsidR="007544B7" w:rsidRPr="000D3C7C">
        <w:rPr>
          <w:b/>
          <w:noProof/>
          <w:szCs w:val="22"/>
          <w:lang w:val="bg-BG"/>
        </w:rPr>
        <w:t>Какво трябва да знаете, преди да използвате</w:t>
      </w:r>
      <w:r w:rsidR="007544B7" w:rsidRPr="00ED0513">
        <w:rPr>
          <w:b/>
          <w:bCs/>
          <w:noProof/>
          <w:szCs w:val="22"/>
          <w:lang w:val="ru-RU"/>
        </w:rPr>
        <w:t xml:space="preserve"> </w:t>
      </w:r>
      <w:r w:rsidR="007544B7" w:rsidRPr="009C6A89">
        <w:rPr>
          <w:b/>
          <w:bCs/>
          <w:noProof/>
          <w:szCs w:val="22"/>
        </w:rPr>
        <w:t>TOBI</w:t>
      </w:r>
      <w:r w:rsidR="007544B7" w:rsidRPr="009C6A89">
        <w:rPr>
          <w:b/>
          <w:bCs/>
          <w:noProof/>
          <w:szCs w:val="22"/>
          <w:lang w:val="ru-RU"/>
        </w:rPr>
        <w:t xml:space="preserve"> </w:t>
      </w:r>
      <w:r w:rsidR="007544B7" w:rsidRPr="009C6A89">
        <w:rPr>
          <w:b/>
          <w:bCs/>
          <w:noProof/>
          <w:szCs w:val="22"/>
        </w:rPr>
        <w:t>Podhaler</w:t>
      </w:r>
      <w:r w:rsidR="007544B7" w:rsidRPr="009C6A89" w:rsidDel="007544B7">
        <w:rPr>
          <w:b/>
          <w:noProof/>
          <w:szCs w:val="22"/>
          <w:lang w:val="ru-RU"/>
        </w:rPr>
        <w:t xml:space="preserve"> </w:t>
      </w:r>
    </w:p>
    <w:p w14:paraId="3579F3CA" w14:textId="77777777" w:rsidR="00CA74E6" w:rsidRPr="009C6A89" w:rsidRDefault="00CA74E6" w:rsidP="006312A7">
      <w:pPr>
        <w:keepNext/>
        <w:numPr>
          <w:ilvl w:val="12"/>
          <w:numId w:val="0"/>
        </w:numPr>
        <w:tabs>
          <w:tab w:val="clear" w:pos="567"/>
        </w:tabs>
        <w:spacing w:line="240" w:lineRule="auto"/>
        <w:rPr>
          <w:noProof/>
          <w:szCs w:val="22"/>
          <w:lang w:val="ru-RU"/>
        </w:rPr>
      </w:pPr>
    </w:p>
    <w:p w14:paraId="228A566A" w14:textId="77777777" w:rsidR="00CA74E6" w:rsidRPr="009C6A89" w:rsidRDefault="006D1601" w:rsidP="006312A7">
      <w:pPr>
        <w:keepNext/>
        <w:numPr>
          <w:ilvl w:val="12"/>
          <w:numId w:val="0"/>
        </w:numPr>
        <w:tabs>
          <w:tab w:val="clear" w:pos="567"/>
        </w:tabs>
        <w:spacing w:line="240" w:lineRule="auto"/>
        <w:rPr>
          <w:b/>
          <w:noProof/>
          <w:szCs w:val="22"/>
          <w:lang w:val="ru-RU"/>
        </w:rPr>
      </w:pPr>
      <w:r w:rsidRPr="009C6A89">
        <w:rPr>
          <w:b/>
          <w:noProof/>
          <w:szCs w:val="22"/>
          <w:lang w:val="ru-RU"/>
        </w:rPr>
        <w:t>Не използвайте</w:t>
      </w:r>
      <w:r w:rsidR="00CA74E6" w:rsidRPr="009C6A89">
        <w:rPr>
          <w:b/>
          <w:noProof/>
          <w:szCs w:val="22"/>
          <w:lang w:val="ru-RU"/>
        </w:rPr>
        <w:t xml:space="preserve"> </w:t>
      </w:r>
      <w:r w:rsidR="00CA74E6" w:rsidRPr="009C6A89">
        <w:rPr>
          <w:b/>
          <w:bCs/>
          <w:noProof/>
          <w:szCs w:val="22"/>
        </w:rPr>
        <w:t>TOBI</w:t>
      </w:r>
      <w:r w:rsidR="00CA74E6" w:rsidRPr="009C6A89">
        <w:rPr>
          <w:b/>
          <w:bCs/>
          <w:noProof/>
          <w:szCs w:val="22"/>
          <w:lang w:val="ru-RU"/>
        </w:rPr>
        <w:t xml:space="preserve"> </w:t>
      </w:r>
      <w:r w:rsidR="00CA74E6" w:rsidRPr="009C6A89">
        <w:rPr>
          <w:b/>
          <w:bCs/>
          <w:noProof/>
          <w:szCs w:val="22"/>
        </w:rPr>
        <w:t>Podhaler</w:t>
      </w:r>
    </w:p>
    <w:p w14:paraId="3021E5AB" w14:textId="77777777" w:rsidR="00CA74E6" w:rsidRPr="009C6A89" w:rsidRDefault="002E49B0" w:rsidP="003C16D3">
      <w:pPr>
        <w:keepNext/>
        <w:widowControl w:val="0"/>
        <w:numPr>
          <w:ilvl w:val="0"/>
          <w:numId w:val="6"/>
        </w:numPr>
        <w:tabs>
          <w:tab w:val="clear" w:pos="360"/>
          <w:tab w:val="clear" w:pos="567"/>
        </w:tabs>
        <w:adjustRightInd w:val="0"/>
        <w:spacing w:line="240" w:lineRule="auto"/>
        <w:ind w:left="567" w:hanging="567"/>
        <w:textAlignment w:val="baseline"/>
        <w:rPr>
          <w:noProof/>
          <w:szCs w:val="22"/>
          <w:lang w:val="ru-RU"/>
        </w:rPr>
      </w:pPr>
      <w:r w:rsidRPr="009C6A89">
        <w:rPr>
          <w:b/>
          <w:noProof/>
          <w:szCs w:val="22"/>
          <w:lang w:val="ru-RU"/>
        </w:rPr>
        <w:t>ако сте алергични</w:t>
      </w:r>
      <w:r w:rsidRPr="009C6A89">
        <w:rPr>
          <w:noProof/>
          <w:szCs w:val="22"/>
          <w:lang w:val="ru-RU"/>
        </w:rPr>
        <w:t xml:space="preserve"> към</w:t>
      </w:r>
      <w:r w:rsidR="00CA74E6" w:rsidRPr="009C6A89">
        <w:rPr>
          <w:noProof/>
          <w:szCs w:val="22"/>
          <w:lang w:val="ru-RU"/>
        </w:rPr>
        <w:t xml:space="preserve"> </w:t>
      </w:r>
      <w:r w:rsidR="00A26323" w:rsidRPr="009C6A89">
        <w:rPr>
          <w:noProof/>
          <w:szCs w:val="22"/>
          <w:lang w:val="bg-BG"/>
        </w:rPr>
        <w:t>тобрамицин, друг вид аминогликозиден антибиотик</w:t>
      </w:r>
      <w:r w:rsidR="00CA74E6" w:rsidRPr="009C6A89">
        <w:rPr>
          <w:noProof/>
          <w:szCs w:val="22"/>
          <w:lang w:val="ru-RU"/>
        </w:rPr>
        <w:t xml:space="preserve">, </w:t>
      </w:r>
      <w:r w:rsidR="007429FB" w:rsidRPr="009C6A89">
        <w:rPr>
          <w:noProof/>
          <w:szCs w:val="22"/>
          <w:lang w:val="ru-RU"/>
        </w:rPr>
        <w:t xml:space="preserve">или към някоя от останалите съставки на </w:t>
      </w:r>
      <w:r w:rsidR="00B42C93">
        <w:rPr>
          <w:noProof/>
          <w:szCs w:val="22"/>
          <w:lang w:val="ru-RU"/>
        </w:rPr>
        <w:t>това лекарство</w:t>
      </w:r>
      <w:r w:rsidR="00CA74E6" w:rsidRPr="009C6A89">
        <w:rPr>
          <w:noProof/>
          <w:szCs w:val="22"/>
          <w:lang w:val="ru-RU"/>
        </w:rPr>
        <w:t xml:space="preserve"> (</w:t>
      </w:r>
      <w:r w:rsidR="00AD58D5">
        <w:rPr>
          <w:noProof/>
          <w:szCs w:val="22"/>
          <w:lang w:val="ru-RU"/>
        </w:rPr>
        <w:t>изброени в точка</w:t>
      </w:r>
      <w:r w:rsidR="00A11FB2">
        <w:rPr>
          <w:noProof/>
          <w:szCs w:val="22"/>
          <w:lang w:val="de-CH"/>
        </w:rPr>
        <w:t> </w:t>
      </w:r>
      <w:r w:rsidR="00CA74E6" w:rsidRPr="009C6A89">
        <w:rPr>
          <w:noProof/>
          <w:szCs w:val="22"/>
          <w:lang w:val="ru-RU"/>
        </w:rPr>
        <w:t>6).</w:t>
      </w:r>
    </w:p>
    <w:p w14:paraId="1F749DB3" w14:textId="77777777" w:rsidR="00CA74E6" w:rsidRPr="009C6A89" w:rsidRDefault="002D57E8" w:rsidP="006312A7">
      <w:pPr>
        <w:pStyle w:val="Text"/>
        <w:keepNext/>
        <w:widowControl w:val="0"/>
        <w:spacing w:before="0"/>
        <w:jc w:val="left"/>
        <w:rPr>
          <w:sz w:val="22"/>
          <w:szCs w:val="22"/>
          <w:lang w:val="ru-RU"/>
        </w:rPr>
      </w:pPr>
      <w:r w:rsidRPr="009C6A89">
        <w:rPr>
          <w:sz w:val="22"/>
          <w:szCs w:val="22"/>
          <w:lang w:val="bg-BG"/>
        </w:rPr>
        <w:t xml:space="preserve">Ако това се отнася за Вас, </w:t>
      </w:r>
      <w:r w:rsidRPr="009C6A89">
        <w:rPr>
          <w:b/>
          <w:bCs/>
          <w:noProof/>
          <w:sz w:val="22"/>
          <w:szCs w:val="22"/>
          <w:lang w:val="ru-RU"/>
        </w:rPr>
        <w:t xml:space="preserve">информирайте Вашия лекар преди да сте </w:t>
      </w:r>
      <w:r w:rsidR="00D954A6" w:rsidRPr="009C6A89">
        <w:rPr>
          <w:b/>
          <w:bCs/>
          <w:noProof/>
          <w:sz w:val="22"/>
          <w:szCs w:val="22"/>
          <w:lang w:val="ru-RU"/>
        </w:rPr>
        <w:t>приели</w:t>
      </w:r>
      <w:r w:rsidR="00CA74E6" w:rsidRPr="009C6A89">
        <w:rPr>
          <w:b/>
          <w:bCs/>
          <w:noProof/>
          <w:sz w:val="22"/>
          <w:szCs w:val="22"/>
          <w:lang w:val="ru-RU"/>
        </w:rPr>
        <w:t xml:space="preserve"> </w:t>
      </w:r>
      <w:r w:rsidR="00CA74E6" w:rsidRPr="009C6A89">
        <w:rPr>
          <w:b/>
          <w:bCs/>
          <w:noProof/>
          <w:sz w:val="22"/>
          <w:szCs w:val="22"/>
        </w:rPr>
        <w:t>TOBI</w:t>
      </w:r>
      <w:r w:rsidR="00CA74E6" w:rsidRPr="009C6A89">
        <w:rPr>
          <w:b/>
          <w:bCs/>
          <w:noProof/>
          <w:sz w:val="22"/>
          <w:szCs w:val="22"/>
          <w:lang w:val="ru-RU"/>
        </w:rPr>
        <w:t xml:space="preserve"> </w:t>
      </w:r>
      <w:r w:rsidR="00CA74E6" w:rsidRPr="009C6A89">
        <w:rPr>
          <w:b/>
          <w:bCs/>
          <w:noProof/>
          <w:sz w:val="22"/>
          <w:szCs w:val="22"/>
        </w:rPr>
        <w:t>Podhaler</w:t>
      </w:r>
      <w:r w:rsidR="00CA74E6" w:rsidRPr="009C6A89">
        <w:rPr>
          <w:sz w:val="22"/>
          <w:szCs w:val="22"/>
          <w:lang w:val="ru-RU"/>
        </w:rPr>
        <w:t>.</w:t>
      </w:r>
    </w:p>
    <w:p w14:paraId="57D2A7EE" w14:textId="77777777" w:rsidR="00CA74E6" w:rsidRPr="009C6A89" w:rsidRDefault="00D954A6" w:rsidP="006312A7">
      <w:pPr>
        <w:tabs>
          <w:tab w:val="clear" w:pos="567"/>
        </w:tabs>
        <w:spacing w:line="240" w:lineRule="auto"/>
        <w:ind w:right="-2"/>
        <w:rPr>
          <w:noProof/>
          <w:szCs w:val="22"/>
          <w:lang w:val="ru-RU"/>
        </w:rPr>
      </w:pPr>
      <w:r w:rsidRPr="009C6A89">
        <w:rPr>
          <w:szCs w:val="22"/>
          <w:lang w:val="bg-BG"/>
        </w:rPr>
        <w:t>Ако мислите, че може да сте алергични, потърсете Вашия лекар за съвет.</w:t>
      </w:r>
    </w:p>
    <w:p w14:paraId="47812F60"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42034E84" w14:textId="77777777" w:rsidR="007544B7" w:rsidRPr="007544B7" w:rsidRDefault="007544B7" w:rsidP="006312A7">
      <w:pPr>
        <w:keepNext/>
        <w:numPr>
          <w:ilvl w:val="12"/>
          <w:numId w:val="0"/>
        </w:numPr>
        <w:spacing w:line="240" w:lineRule="auto"/>
        <w:rPr>
          <w:b/>
          <w:noProof/>
          <w:snapToGrid w:val="0"/>
          <w:szCs w:val="22"/>
          <w:lang w:val="bg-BG"/>
        </w:rPr>
      </w:pPr>
      <w:r w:rsidRPr="007544B7">
        <w:rPr>
          <w:b/>
          <w:noProof/>
          <w:snapToGrid w:val="0"/>
          <w:szCs w:val="22"/>
          <w:lang w:val="bg-BG"/>
        </w:rPr>
        <w:t>Предупреждения и предпазни мерки</w:t>
      </w:r>
    </w:p>
    <w:p w14:paraId="13E7F339" w14:textId="77777777" w:rsidR="00CA74E6" w:rsidRPr="009C6A89" w:rsidRDefault="00254A8A" w:rsidP="006312A7">
      <w:pPr>
        <w:keepNext/>
        <w:tabs>
          <w:tab w:val="clear" w:pos="567"/>
        </w:tabs>
        <w:spacing w:line="240" w:lineRule="auto"/>
        <w:rPr>
          <w:noProof/>
          <w:szCs w:val="22"/>
          <w:lang w:val="ru-RU"/>
        </w:rPr>
      </w:pPr>
      <w:r w:rsidRPr="009C6A89">
        <w:rPr>
          <w:noProof/>
          <w:szCs w:val="22"/>
          <w:lang w:val="bg-BG"/>
        </w:rPr>
        <w:t>Информирайте Вашия лекар, ако имате или някога сте имали някое от следните състояния</w:t>
      </w:r>
      <w:r w:rsidR="00CA74E6" w:rsidRPr="009C6A89">
        <w:rPr>
          <w:noProof/>
          <w:szCs w:val="22"/>
          <w:lang w:val="ru-RU"/>
        </w:rPr>
        <w:t>:</w:t>
      </w:r>
    </w:p>
    <w:p w14:paraId="446AA04F" w14:textId="77777777" w:rsidR="00CA74E6" w:rsidRDefault="002B6CA0" w:rsidP="003C16D3">
      <w:pPr>
        <w:widowControl w:val="0"/>
        <w:numPr>
          <w:ilvl w:val="0"/>
          <w:numId w:val="7"/>
        </w:numPr>
        <w:tabs>
          <w:tab w:val="clear" w:pos="360"/>
          <w:tab w:val="clear" w:pos="567"/>
        </w:tabs>
        <w:adjustRightInd w:val="0"/>
        <w:spacing w:line="240" w:lineRule="auto"/>
        <w:ind w:left="567" w:hanging="567"/>
        <w:textAlignment w:val="baseline"/>
        <w:rPr>
          <w:noProof/>
          <w:szCs w:val="22"/>
          <w:lang w:val="ru-RU"/>
        </w:rPr>
      </w:pPr>
      <w:r w:rsidRPr="009C6A89">
        <w:rPr>
          <w:noProof/>
          <w:szCs w:val="22"/>
          <w:lang w:val="ru-RU"/>
        </w:rPr>
        <w:t>п</w:t>
      </w:r>
      <w:r w:rsidR="00753A41" w:rsidRPr="009C6A89">
        <w:rPr>
          <w:noProof/>
          <w:szCs w:val="22"/>
          <w:lang w:val="ru-RU"/>
        </w:rPr>
        <w:t xml:space="preserve">роблеми със слуха </w:t>
      </w:r>
      <w:r w:rsidR="00CA74E6" w:rsidRPr="009C6A89">
        <w:rPr>
          <w:noProof/>
          <w:szCs w:val="22"/>
          <w:lang w:val="ru-RU"/>
        </w:rPr>
        <w:t>(</w:t>
      </w:r>
      <w:r w:rsidR="00753A41" w:rsidRPr="009C6A89">
        <w:rPr>
          <w:noProof/>
          <w:szCs w:val="22"/>
          <w:lang w:val="bg-BG"/>
        </w:rPr>
        <w:t>включително шум в ушите и замаяност</w:t>
      </w:r>
      <w:r w:rsidR="00CA74E6" w:rsidRPr="009C6A89">
        <w:rPr>
          <w:noProof/>
          <w:szCs w:val="22"/>
          <w:lang w:val="ru-RU"/>
        </w:rPr>
        <w:t>)</w:t>
      </w:r>
      <w:r w:rsidR="009D2E11">
        <w:rPr>
          <w:noProof/>
          <w:szCs w:val="22"/>
          <w:lang w:val="ru-RU"/>
        </w:rPr>
        <w:t xml:space="preserve"> или майка Ви е имала проблеми със слуха след прием на аминоглюкозид</w:t>
      </w:r>
    </w:p>
    <w:p w14:paraId="4994BEEE" w14:textId="77777777" w:rsidR="009D2E11" w:rsidRPr="009C6A89" w:rsidRDefault="00D528EC" w:rsidP="003C16D3">
      <w:pPr>
        <w:keepNext/>
        <w:widowControl w:val="0"/>
        <w:numPr>
          <w:ilvl w:val="0"/>
          <w:numId w:val="7"/>
        </w:numPr>
        <w:tabs>
          <w:tab w:val="clear" w:pos="360"/>
          <w:tab w:val="clear" w:pos="567"/>
        </w:tabs>
        <w:adjustRightInd w:val="0"/>
        <w:spacing w:line="240" w:lineRule="auto"/>
        <w:ind w:left="567" w:hanging="567"/>
        <w:textAlignment w:val="baseline"/>
        <w:rPr>
          <w:noProof/>
          <w:szCs w:val="22"/>
          <w:lang w:val="ru-RU"/>
        </w:rPr>
      </w:pPr>
      <w:r w:rsidRPr="00D528EC">
        <w:rPr>
          <w:noProof/>
          <w:szCs w:val="22"/>
          <w:lang w:val="ru-RU"/>
        </w:rPr>
        <w:t xml:space="preserve">определени генни варианти (промяна в гена), свързани със слухови аномалии, наследени от </w:t>
      </w:r>
      <w:r>
        <w:rPr>
          <w:noProof/>
          <w:szCs w:val="22"/>
          <w:lang w:val="ru-RU"/>
        </w:rPr>
        <w:t>В</w:t>
      </w:r>
      <w:r w:rsidRPr="00D528EC">
        <w:rPr>
          <w:noProof/>
          <w:szCs w:val="22"/>
          <w:lang w:val="ru-RU"/>
        </w:rPr>
        <w:t>ашата майка</w:t>
      </w:r>
    </w:p>
    <w:p w14:paraId="6A6D8E32" w14:textId="77777777" w:rsidR="00CA74E6" w:rsidRPr="009C6A89" w:rsidRDefault="002B6CA0" w:rsidP="003C16D3">
      <w:pPr>
        <w:widowControl w:val="0"/>
        <w:numPr>
          <w:ilvl w:val="0"/>
          <w:numId w:val="8"/>
        </w:numPr>
        <w:tabs>
          <w:tab w:val="clear" w:pos="360"/>
          <w:tab w:val="clear" w:pos="567"/>
        </w:tabs>
        <w:adjustRightInd w:val="0"/>
        <w:spacing w:line="240" w:lineRule="auto"/>
        <w:ind w:left="567" w:hanging="567"/>
        <w:textAlignment w:val="baseline"/>
        <w:rPr>
          <w:noProof/>
          <w:szCs w:val="22"/>
        </w:rPr>
      </w:pPr>
      <w:r w:rsidRPr="009C6A89">
        <w:rPr>
          <w:noProof/>
          <w:szCs w:val="22"/>
          <w:lang w:val="ru-RU"/>
        </w:rPr>
        <w:t>п</w:t>
      </w:r>
      <w:r w:rsidR="00753A41" w:rsidRPr="009C6A89">
        <w:rPr>
          <w:noProof/>
          <w:szCs w:val="22"/>
          <w:lang w:val="ru-RU"/>
        </w:rPr>
        <w:t>роблеми с бъбреците</w:t>
      </w:r>
    </w:p>
    <w:p w14:paraId="07F4F6EC" w14:textId="77777777" w:rsidR="00CA74E6" w:rsidRPr="009C6A89" w:rsidRDefault="002B6CA0" w:rsidP="003C16D3">
      <w:pPr>
        <w:widowControl w:val="0"/>
        <w:numPr>
          <w:ilvl w:val="0"/>
          <w:numId w:val="9"/>
        </w:numPr>
        <w:tabs>
          <w:tab w:val="clear" w:pos="360"/>
          <w:tab w:val="clear" w:pos="567"/>
        </w:tabs>
        <w:adjustRightInd w:val="0"/>
        <w:spacing w:line="240" w:lineRule="auto"/>
        <w:ind w:left="567" w:hanging="567"/>
        <w:textAlignment w:val="baseline"/>
        <w:rPr>
          <w:noProof/>
          <w:szCs w:val="22"/>
          <w:lang w:val="ru-RU"/>
        </w:rPr>
      </w:pPr>
      <w:r w:rsidRPr="009C6A89">
        <w:rPr>
          <w:noProof/>
          <w:szCs w:val="22"/>
          <w:lang w:val="bg-BG"/>
        </w:rPr>
        <w:t>н</w:t>
      </w:r>
      <w:r w:rsidR="00645E00" w:rsidRPr="009C6A89">
        <w:rPr>
          <w:noProof/>
          <w:szCs w:val="22"/>
          <w:lang w:val="bg-BG"/>
        </w:rPr>
        <w:t xml:space="preserve">еобичайно затруднено дишане с хрипове или кашлица, </w:t>
      </w:r>
      <w:r w:rsidR="00550854" w:rsidRPr="009C6A89">
        <w:rPr>
          <w:noProof/>
          <w:szCs w:val="22"/>
          <w:lang w:val="bg-BG"/>
        </w:rPr>
        <w:t>стягане</w:t>
      </w:r>
      <w:r w:rsidR="00645E00" w:rsidRPr="009C6A89">
        <w:rPr>
          <w:noProof/>
          <w:szCs w:val="22"/>
          <w:lang w:val="bg-BG"/>
        </w:rPr>
        <w:t xml:space="preserve"> </w:t>
      </w:r>
      <w:r w:rsidR="009D6DAE">
        <w:rPr>
          <w:noProof/>
          <w:szCs w:val="22"/>
          <w:lang w:val="bg-BG"/>
        </w:rPr>
        <w:t>в областта на гръдния кош</w:t>
      </w:r>
    </w:p>
    <w:p w14:paraId="5BB17EA5" w14:textId="77777777" w:rsidR="00CA74E6" w:rsidRPr="009C6A89" w:rsidRDefault="002B6CA0" w:rsidP="003C16D3">
      <w:pPr>
        <w:keepNext/>
        <w:widowControl w:val="0"/>
        <w:numPr>
          <w:ilvl w:val="0"/>
          <w:numId w:val="9"/>
        </w:numPr>
        <w:tabs>
          <w:tab w:val="clear" w:pos="360"/>
          <w:tab w:val="clear" w:pos="567"/>
        </w:tabs>
        <w:adjustRightInd w:val="0"/>
        <w:spacing w:line="240" w:lineRule="auto"/>
        <w:ind w:left="567" w:hanging="567"/>
        <w:textAlignment w:val="baseline"/>
        <w:rPr>
          <w:noProof/>
          <w:szCs w:val="22"/>
          <w:lang w:val="ru-RU"/>
        </w:rPr>
      </w:pPr>
      <w:r w:rsidRPr="009C6A89">
        <w:rPr>
          <w:noProof/>
          <w:szCs w:val="22"/>
          <w:lang w:val="ru-RU"/>
        </w:rPr>
        <w:t>к</w:t>
      </w:r>
      <w:r w:rsidR="00645E00" w:rsidRPr="009C6A89">
        <w:rPr>
          <w:noProof/>
          <w:szCs w:val="22"/>
          <w:lang w:val="ru-RU"/>
        </w:rPr>
        <w:t>ръв в храчк</w:t>
      </w:r>
      <w:r w:rsidR="0046557D">
        <w:rPr>
          <w:noProof/>
          <w:szCs w:val="22"/>
          <w:lang w:val="ru-RU"/>
        </w:rPr>
        <w:t>ите</w:t>
      </w:r>
      <w:r w:rsidR="00CA74E6" w:rsidRPr="009C6A89">
        <w:rPr>
          <w:noProof/>
          <w:szCs w:val="22"/>
          <w:lang w:val="ru-RU"/>
        </w:rPr>
        <w:t xml:space="preserve"> (</w:t>
      </w:r>
      <w:r w:rsidR="00645E00" w:rsidRPr="009C6A89">
        <w:rPr>
          <w:noProof/>
          <w:szCs w:val="22"/>
          <w:lang w:val="bg-BG"/>
        </w:rPr>
        <w:t>материята, която изкашляте</w:t>
      </w:r>
      <w:r w:rsidR="00CA74E6" w:rsidRPr="009C6A89">
        <w:rPr>
          <w:noProof/>
          <w:szCs w:val="22"/>
          <w:lang w:val="ru-RU"/>
        </w:rPr>
        <w:t>)</w:t>
      </w:r>
    </w:p>
    <w:p w14:paraId="435461A6" w14:textId="77777777" w:rsidR="00CA74E6" w:rsidRPr="009C6A89" w:rsidRDefault="002B6CA0" w:rsidP="003C16D3">
      <w:pPr>
        <w:widowControl w:val="0"/>
        <w:numPr>
          <w:ilvl w:val="0"/>
          <w:numId w:val="10"/>
        </w:numPr>
        <w:tabs>
          <w:tab w:val="clear" w:pos="360"/>
          <w:tab w:val="clear" w:pos="567"/>
        </w:tabs>
        <w:adjustRightInd w:val="0"/>
        <w:spacing w:line="240" w:lineRule="auto"/>
        <w:ind w:left="567" w:hanging="567"/>
        <w:textAlignment w:val="baseline"/>
        <w:rPr>
          <w:noProof/>
          <w:szCs w:val="22"/>
          <w:lang w:val="ru-RU"/>
        </w:rPr>
      </w:pPr>
      <w:r w:rsidRPr="009C6A89">
        <w:rPr>
          <w:noProof/>
          <w:szCs w:val="22"/>
          <w:lang w:val="ru-RU"/>
        </w:rPr>
        <w:t>м</w:t>
      </w:r>
      <w:r w:rsidR="00272A2F" w:rsidRPr="009C6A89">
        <w:rPr>
          <w:noProof/>
          <w:szCs w:val="22"/>
          <w:lang w:val="ru-RU"/>
        </w:rPr>
        <w:t xml:space="preserve">ускулна слабост, която </w:t>
      </w:r>
      <w:r w:rsidR="00272A2F" w:rsidRPr="009C6A89">
        <w:rPr>
          <w:noProof/>
          <w:szCs w:val="22"/>
          <w:lang w:val="bg-BG"/>
        </w:rPr>
        <w:t xml:space="preserve">се запазва или се влошава </w:t>
      </w:r>
      <w:r w:rsidR="0046557D">
        <w:rPr>
          <w:noProof/>
          <w:szCs w:val="22"/>
          <w:lang w:val="bg-BG"/>
        </w:rPr>
        <w:t>с</w:t>
      </w:r>
      <w:r w:rsidR="00272A2F" w:rsidRPr="009C6A89">
        <w:rPr>
          <w:noProof/>
          <w:szCs w:val="22"/>
          <w:lang w:val="bg-BG"/>
        </w:rPr>
        <w:t xml:space="preserve"> течение на времето, симптом свързан най-често с миастения или болест на Паркинсон</w:t>
      </w:r>
      <w:r w:rsidR="00CA74E6" w:rsidRPr="009C6A89">
        <w:rPr>
          <w:noProof/>
          <w:szCs w:val="22"/>
          <w:lang w:val="ru-RU"/>
        </w:rPr>
        <w:t>.</w:t>
      </w:r>
    </w:p>
    <w:p w14:paraId="1732F1C0" w14:textId="77777777" w:rsidR="00CA74E6" w:rsidRPr="009C6A89" w:rsidRDefault="003B029C" w:rsidP="003C16D3">
      <w:pPr>
        <w:pStyle w:val="Text"/>
        <w:widowControl w:val="0"/>
        <w:spacing w:before="0"/>
        <w:jc w:val="left"/>
        <w:rPr>
          <w:b/>
          <w:sz w:val="22"/>
          <w:szCs w:val="22"/>
          <w:lang w:val="ru-RU"/>
        </w:rPr>
      </w:pPr>
      <w:r w:rsidRPr="009C6A89">
        <w:rPr>
          <w:sz w:val="22"/>
          <w:szCs w:val="22"/>
          <w:lang w:val="ru-RU"/>
        </w:rPr>
        <w:t xml:space="preserve">Ако някое от изброените по-горе се отнася за Вас, </w:t>
      </w:r>
      <w:r w:rsidRPr="009C6A89">
        <w:rPr>
          <w:b/>
          <w:sz w:val="22"/>
          <w:szCs w:val="22"/>
          <w:lang w:val="ru-RU"/>
        </w:rPr>
        <w:t>информирайте Вашия лекар преди да започнете да приемате</w:t>
      </w:r>
      <w:r w:rsidR="00CA74E6" w:rsidRPr="009C6A89">
        <w:rPr>
          <w:b/>
          <w:sz w:val="22"/>
          <w:szCs w:val="22"/>
          <w:lang w:val="ru-RU"/>
        </w:rPr>
        <w:t xml:space="preserve"> </w:t>
      </w:r>
      <w:r w:rsidR="00CA74E6" w:rsidRPr="009C6A89">
        <w:rPr>
          <w:b/>
          <w:sz w:val="22"/>
          <w:szCs w:val="22"/>
          <w:lang w:val="en-GB"/>
        </w:rPr>
        <w:t>TOBI</w:t>
      </w:r>
      <w:r w:rsidR="00CA74E6" w:rsidRPr="009C6A89">
        <w:rPr>
          <w:b/>
          <w:sz w:val="22"/>
          <w:szCs w:val="22"/>
          <w:lang w:val="ru-RU"/>
        </w:rPr>
        <w:t xml:space="preserve"> </w:t>
      </w:r>
      <w:r w:rsidR="00CA74E6" w:rsidRPr="009C6A89">
        <w:rPr>
          <w:b/>
          <w:sz w:val="22"/>
          <w:szCs w:val="22"/>
          <w:lang w:val="en-GB"/>
        </w:rPr>
        <w:t>Podhaler</w:t>
      </w:r>
      <w:r w:rsidR="00CA74E6" w:rsidRPr="009C6A89">
        <w:rPr>
          <w:b/>
          <w:sz w:val="22"/>
          <w:szCs w:val="22"/>
          <w:lang w:val="ru-RU"/>
        </w:rPr>
        <w:t>.</w:t>
      </w:r>
    </w:p>
    <w:p w14:paraId="1871216D" w14:textId="77777777" w:rsidR="00CA74E6" w:rsidRPr="009C6A89" w:rsidRDefault="00CA74E6" w:rsidP="003C16D3">
      <w:pPr>
        <w:spacing w:line="240" w:lineRule="auto"/>
        <w:rPr>
          <w:noProof/>
          <w:szCs w:val="22"/>
          <w:lang w:val="ru-RU"/>
        </w:rPr>
      </w:pPr>
    </w:p>
    <w:p w14:paraId="471C21CC" w14:textId="77777777" w:rsidR="00CA74E6" w:rsidRPr="009C6A89" w:rsidRDefault="00BC319F" w:rsidP="006312A7">
      <w:pPr>
        <w:spacing w:line="240" w:lineRule="auto"/>
        <w:rPr>
          <w:noProof/>
          <w:szCs w:val="22"/>
          <w:lang w:val="ru-RU"/>
        </w:rPr>
      </w:pPr>
      <w:r w:rsidRPr="009C6A89">
        <w:rPr>
          <w:noProof/>
          <w:szCs w:val="22"/>
          <w:lang w:val="ru-RU"/>
        </w:rPr>
        <w:t>Ако сте на възраст</w:t>
      </w:r>
      <w:r w:rsidR="00CA74E6" w:rsidRPr="009C6A89">
        <w:rPr>
          <w:noProof/>
          <w:szCs w:val="22"/>
          <w:lang w:val="ru-RU"/>
        </w:rPr>
        <w:t xml:space="preserve"> 65</w:t>
      </w:r>
      <w:r w:rsidR="00FE2DDB" w:rsidRPr="009C6A89">
        <w:rPr>
          <w:noProof/>
          <w:szCs w:val="22"/>
        </w:rPr>
        <w:t> </w:t>
      </w:r>
      <w:r w:rsidRPr="009C6A89">
        <w:rPr>
          <w:noProof/>
          <w:szCs w:val="22"/>
          <w:lang w:val="bg-BG"/>
        </w:rPr>
        <w:t>години или повече, Вашият лекар може да пожелае да Ви направи допълнителни изследвания преди да реши дали</w:t>
      </w:r>
      <w:r w:rsidR="00CA74E6" w:rsidRPr="009C6A89">
        <w:rPr>
          <w:noProof/>
          <w:szCs w:val="22"/>
          <w:lang w:val="ru-RU"/>
        </w:rPr>
        <w:t xml:space="preserve">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bg-BG"/>
        </w:rPr>
        <w:t>е подходящ за Вас</w:t>
      </w:r>
      <w:r w:rsidR="00CA74E6" w:rsidRPr="009C6A89">
        <w:rPr>
          <w:noProof/>
          <w:szCs w:val="22"/>
          <w:lang w:val="ru-RU"/>
        </w:rPr>
        <w:t>.</w:t>
      </w:r>
    </w:p>
    <w:p w14:paraId="1D4968BA" w14:textId="77777777" w:rsidR="00CA74E6" w:rsidRPr="009C6A89" w:rsidRDefault="00CA74E6" w:rsidP="006312A7">
      <w:pPr>
        <w:spacing w:line="240" w:lineRule="auto"/>
        <w:rPr>
          <w:noProof/>
          <w:szCs w:val="22"/>
          <w:lang w:val="ru-RU"/>
        </w:rPr>
      </w:pPr>
    </w:p>
    <w:p w14:paraId="24436457" w14:textId="77777777" w:rsidR="00CA74E6" w:rsidRPr="009C6A89" w:rsidRDefault="00256A52" w:rsidP="006312A7">
      <w:pPr>
        <w:spacing w:line="240" w:lineRule="auto"/>
        <w:rPr>
          <w:noProof/>
          <w:szCs w:val="22"/>
          <w:lang w:val="ru-RU"/>
        </w:rPr>
      </w:pPr>
      <w:r w:rsidRPr="009C6A89">
        <w:rPr>
          <w:noProof/>
          <w:szCs w:val="22"/>
          <w:lang w:val="ru-RU"/>
        </w:rPr>
        <w:t xml:space="preserve">Инхалаторните лекарства могат да доведат до стягане в </w:t>
      </w:r>
      <w:r w:rsidR="009D6DAE">
        <w:rPr>
          <w:noProof/>
          <w:szCs w:val="22"/>
          <w:lang w:val="ru-RU"/>
        </w:rPr>
        <w:t>областта на гръдния кош</w:t>
      </w:r>
      <w:r w:rsidR="009D6DAE" w:rsidRPr="009C6A89">
        <w:rPr>
          <w:noProof/>
          <w:szCs w:val="22"/>
          <w:lang w:val="ru-RU"/>
        </w:rPr>
        <w:t xml:space="preserve"> </w:t>
      </w:r>
      <w:r w:rsidR="00347249" w:rsidRPr="009C6A89">
        <w:rPr>
          <w:noProof/>
          <w:szCs w:val="22"/>
          <w:lang w:val="ru-RU"/>
        </w:rPr>
        <w:t>и поява на хрипове и това може да се случи непосредствено след инхалацията на</w:t>
      </w:r>
      <w:r w:rsidR="00CA74E6" w:rsidRPr="009C6A89">
        <w:rPr>
          <w:noProof/>
          <w:szCs w:val="22"/>
          <w:lang w:val="ru-RU"/>
        </w:rPr>
        <w:t xml:space="preserve">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00347249" w:rsidRPr="009C6A89">
        <w:rPr>
          <w:noProof/>
          <w:szCs w:val="22"/>
          <w:lang w:val="ru-RU"/>
        </w:rPr>
        <w:t>Вашият лекар ще наблюдава прилагането на първата Ви доза</w:t>
      </w:r>
      <w:r w:rsidR="00CA74E6" w:rsidRPr="009C6A89">
        <w:rPr>
          <w:noProof/>
          <w:szCs w:val="22"/>
          <w:lang w:val="ru-RU"/>
        </w:rPr>
        <w:t xml:space="preserve">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00347249" w:rsidRPr="009C6A89">
        <w:rPr>
          <w:noProof/>
          <w:szCs w:val="22"/>
          <w:lang w:val="bg-BG"/>
        </w:rPr>
        <w:t xml:space="preserve">и ще провери белодробната Ви функция преди и след прилагането на дозата. Вашият лекар може да Ви посъветва да използвате други </w:t>
      </w:r>
      <w:r w:rsidR="003D268A">
        <w:rPr>
          <w:noProof/>
          <w:szCs w:val="22"/>
          <w:lang w:val="bg-BG"/>
        </w:rPr>
        <w:t>подходящи</w:t>
      </w:r>
      <w:r w:rsidR="00347249" w:rsidRPr="009C6A89">
        <w:rPr>
          <w:noProof/>
          <w:szCs w:val="22"/>
          <w:lang w:val="bg-BG"/>
        </w:rPr>
        <w:t xml:space="preserve"> лекарства преди прилагането на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w:t>
      </w:r>
    </w:p>
    <w:p w14:paraId="486D1CFF" w14:textId="77777777" w:rsidR="00CA74E6" w:rsidRPr="009C6A89" w:rsidRDefault="00CA74E6" w:rsidP="006312A7">
      <w:pPr>
        <w:spacing w:line="240" w:lineRule="auto"/>
        <w:rPr>
          <w:noProof/>
          <w:szCs w:val="22"/>
          <w:lang w:val="bg-BG"/>
        </w:rPr>
      </w:pPr>
    </w:p>
    <w:p w14:paraId="1CFE2FBE" w14:textId="77777777" w:rsidR="00CA74E6" w:rsidRPr="009C6A89" w:rsidRDefault="004F5D4A" w:rsidP="006312A7">
      <w:pPr>
        <w:spacing w:line="240" w:lineRule="auto"/>
        <w:rPr>
          <w:noProof/>
          <w:szCs w:val="22"/>
          <w:lang w:val="ru-RU"/>
        </w:rPr>
      </w:pPr>
      <w:r w:rsidRPr="009C6A89">
        <w:rPr>
          <w:noProof/>
          <w:szCs w:val="22"/>
          <w:lang w:val="bg-BG"/>
        </w:rPr>
        <w:t>Инхалаторните лекарства могат да причинят също така кашлица и това може да се случи и след прилагане на</w:t>
      </w:r>
      <w:r w:rsidR="00CA74E6" w:rsidRPr="009C6A89">
        <w:rPr>
          <w:noProof/>
          <w:szCs w:val="22"/>
          <w:lang w:val="ru-RU"/>
        </w:rPr>
        <w:t xml:space="preserve">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ru-RU"/>
        </w:rPr>
        <w:t xml:space="preserve">Информирайте Вашия лекар, ако кашлицата стане </w:t>
      </w:r>
      <w:r w:rsidR="003D268A">
        <w:rPr>
          <w:noProof/>
          <w:szCs w:val="22"/>
          <w:lang w:val="ru-RU"/>
        </w:rPr>
        <w:t>постоянна</w:t>
      </w:r>
      <w:r w:rsidRPr="009C6A89">
        <w:rPr>
          <w:noProof/>
          <w:szCs w:val="22"/>
          <w:lang w:val="ru-RU"/>
        </w:rPr>
        <w:t xml:space="preserve"> или започне да Ви притеснява</w:t>
      </w:r>
      <w:r w:rsidR="00CA74E6" w:rsidRPr="009C6A89">
        <w:rPr>
          <w:noProof/>
          <w:szCs w:val="22"/>
          <w:lang w:val="ru-RU"/>
        </w:rPr>
        <w:t>.</w:t>
      </w:r>
    </w:p>
    <w:p w14:paraId="5E7A3BFA" w14:textId="77777777" w:rsidR="00CA74E6" w:rsidRPr="009C6A89" w:rsidRDefault="00CA74E6" w:rsidP="006312A7">
      <w:pPr>
        <w:spacing w:line="240" w:lineRule="auto"/>
        <w:rPr>
          <w:noProof/>
          <w:szCs w:val="22"/>
          <w:lang w:val="ru-RU"/>
        </w:rPr>
      </w:pPr>
    </w:p>
    <w:p w14:paraId="125BC941" w14:textId="77777777" w:rsidR="00CA74E6" w:rsidRPr="009C6A89" w:rsidRDefault="0046557D" w:rsidP="006312A7">
      <w:pPr>
        <w:numPr>
          <w:ilvl w:val="12"/>
          <w:numId w:val="0"/>
        </w:numPr>
        <w:spacing w:line="240" w:lineRule="auto"/>
        <w:rPr>
          <w:noProof/>
          <w:szCs w:val="22"/>
          <w:lang w:val="bg-BG"/>
        </w:rPr>
      </w:pPr>
      <w:r>
        <w:rPr>
          <w:noProof/>
          <w:szCs w:val="22"/>
          <w:lang w:val="ru-RU"/>
        </w:rPr>
        <w:t>С</w:t>
      </w:r>
      <w:r w:rsidR="00844282" w:rsidRPr="009C6A89">
        <w:rPr>
          <w:noProof/>
          <w:szCs w:val="22"/>
          <w:lang w:val="ru-RU"/>
        </w:rPr>
        <w:t xml:space="preserve"> течение на времето щамовете на</w:t>
      </w:r>
      <w:r w:rsidR="00CA74E6" w:rsidRPr="009C6A89">
        <w:rPr>
          <w:noProof/>
          <w:szCs w:val="22"/>
          <w:lang w:val="ru-RU"/>
        </w:rPr>
        <w:t xml:space="preserve"> </w:t>
      </w:r>
      <w:r w:rsidR="00CA74E6" w:rsidRPr="009C6A89">
        <w:rPr>
          <w:i/>
          <w:noProof/>
          <w:szCs w:val="22"/>
        </w:rPr>
        <w:t>Pseudomonas</w:t>
      </w:r>
      <w:r w:rsidR="00CA74E6" w:rsidRPr="009C6A89">
        <w:rPr>
          <w:noProof/>
          <w:szCs w:val="22"/>
          <w:lang w:val="ru-RU"/>
        </w:rPr>
        <w:t xml:space="preserve"> </w:t>
      </w:r>
      <w:r w:rsidR="00844282" w:rsidRPr="009C6A89">
        <w:rPr>
          <w:noProof/>
          <w:szCs w:val="22"/>
          <w:lang w:val="bg-BG"/>
        </w:rPr>
        <w:t>могат да станат резистентни към антибиоти</w:t>
      </w:r>
      <w:r w:rsidR="00B43681">
        <w:rPr>
          <w:noProof/>
          <w:szCs w:val="22"/>
          <w:lang w:val="bg-BG"/>
        </w:rPr>
        <w:t>ка</w:t>
      </w:r>
      <w:r w:rsidR="00865AFF" w:rsidRPr="009C6A89">
        <w:rPr>
          <w:noProof/>
          <w:szCs w:val="22"/>
          <w:lang w:val="bg-BG"/>
        </w:rPr>
        <w:t xml:space="preserve">. Това означава, че </w:t>
      </w:r>
      <w:r>
        <w:rPr>
          <w:noProof/>
          <w:szCs w:val="22"/>
          <w:lang w:val="bg-BG"/>
        </w:rPr>
        <w:t>с</w:t>
      </w:r>
      <w:r w:rsidR="00865AFF" w:rsidRPr="009C6A89">
        <w:rPr>
          <w:noProof/>
          <w:szCs w:val="22"/>
          <w:lang w:val="bg-BG"/>
        </w:rPr>
        <w:t xml:space="preserve"> течение на времето </w:t>
      </w:r>
      <w:r w:rsidR="00CA74E6" w:rsidRPr="009C6A89">
        <w:rPr>
          <w:noProof/>
          <w:szCs w:val="22"/>
        </w:rPr>
        <w:t>TOBI</w:t>
      </w:r>
      <w:r w:rsidR="00CA74E6" w:rsidRPr="009C6A89">
        <w:rPr>
          <w:noProof/>
          <w:szCs w:val="22"/>
          <w:lang w:val="bg-BG"/>
        </w:rPr>
        <w:t xml:space="preserve"> </w:t>
      </w:r>
      <w:r w:rsidR="00CA74E6" w:rsidRPr="009C6A89">
        <w:rPr>
          <w:noProof/>
          <w:szCs w:val="22"/>
        </w:rPr>
        <w:t>Podhaler</w:t>
      </w:r>
      <w:r w:rsidR="00CA74E6" w:rsidRPr="009C6A89">
        <w:rPr>
          <w:noProof/>
          <w:szCs w:val="22"/>
          <w:lang w:val="bg-BG"/>
        </w:rPr>
        <w:t xml:space="preserve"> </w:t>
      </w:r>
      <w:r w:rsidR="00865AFF" w:rsidRPr="009C6A89">
        <w:rPr>
          <w:noProof/>
          <w:szCs w:val="22"/>
          <w:lang w:val="bg-BG"/>
        </w:rPr>
        <w:t xml:space="preserve">може да </w:t>
      </w:r>
      <w:r w:rsidR="00B43681">
        <w:rPr>
          <w:noProof/>
          <w:szCs w:val="22"/>
          <w:lang w:val="bg-BG"/>
        </w:rPr>
        <w:t>не бъде</w:t>
      </w:r>
      <w:r w:rsidR="00865AFF" w:rsidRPr="009C6A89">
        <w:rPr>
          <w:noProof/>
          <w:szCs w:val="22"/>
          <w:lang w:val="bg-BG"/>
        </w:rPr>
        <w:t xml:space="preserve"> толкова ефективен, колкото трябва. Говорете с Вашия лекар, ако това Ви притеснява</w:t>
      </w:r>
      <w:r w:rsidR="00CA74E6" w:rsidRPr="009C6A89">
        <w:rPr>
          <w:noProof/>
          <w:szCs w:val="22"/>
          <w:lang w:val="bg-BG"/>
        </w:rPr>
        <w:t>.</w:t>
      </w:r>
    </w:p>
    <w:p w14:paraId="66447783" w14:textId="77777777" w:rsidR="00CA74E6" w:rsidRPr="009C6A89" w:rsidRDefault="00CA74E6" w:rsidP="006312A7">
      <w:pPr>
        <w:numPr>
          <w:ilvl w:val="12"/>
          <w:numId w:val="0"/>
        </w:numPr>
        <w:spacing w:line="240" w:lineRule="auto"/>
        <w:rPr>
          <w:noProof/>
          <w:szCs w:val="22"/>
          <w:lang w:val="bg-BG"/>
        </w:rPr>
      </w:pPr>
    </w:p>
    <w:p w14:paraId="6BA9BF91" w14:textId="77777777" w:rsidR="00CA74E6" w:rsidRPr="009C6A89" w:rsidRDefault="00954534" w:rsidP="006312A7">
      <w:pPr>
        <w:widowControl w:val="0"/>
        <w:tabs>
          <w:tab w:val="clear" w:pos="567"/>
        </w:tabs>
        <w:adjustRightInd w:val="0"/>
        <w:spacing w:line="240" w:lineRule="auto"/>
        <w:textAlignment w:val="baseline"/>
        <w:rPr>
          <w:noProof/>
          <w:szCs w:val="22"/>
          <w:lang w:val="bg-BG"/>
        </w:rPr>
      </w:pPr>
      <w:r w:rsidRPr="009C6A89">
        <w:rPr>
          <w:noProof/>
          <w:szCs w:val="22"/>
          <w:lang w:val="bg-BG"/>
        </w:rPr>
        <w:t>Ако приемате тобрамицин или друг аминогликозид чрез инжекция, това може понякога да доведе до загуба на слуха, замаяност</w:t>
      </w:r>
      <w:r w:rsidR="00EB52E9">
        <w:rPr>
          <w:noProof/>
          <w:szCs w:val="22"/>
          <w:lang w:val="bg-BG"/>
        </w:rPr>
        <w:t xml:space="preserve"> </w:t>
      </w:r>
      <w:r w:rsidRPr="009C6A89">
        <w:rPr>
          <w:noProof/>
          <w:szCs w:val="22"/>
          <w:lang w:val="bg-BG"/>
        </w:rPr>
        <w:t>и бъбречни проблеми</w:t>
      </w:r>
      <w:r w:rsidR="00CA74E6" w:rsidRPr="009C6A89">
        <w:rPr>
          <w:noProof/>
          <w:szCs w:val="22"/>
          <w:lang w:val="bg-BG"/>
        </w:rPr>
        <w:t>.</w:t>
      </w:r>
    </w:p>
    <w:p w14:paraId="6A271BDA" w14:textId="77777777" w:rsidR="00CA74E6" w:rsidRPr="009C6A89" w:rsidRDefault="00CA74E6" w:rsidP="006312A7">
      <w:pPr>
        <w:numPr>
          <w:ilvl w:val="12"/>
          <w:numId w:val="0"/>
        </w:numPr>
        <w:tabs>
          <w:tab w:val="clear" w:pos="567"/>
        </w:tabs>
        <w:spacing w:line="240" w:lineRule="auto"/>
        <w:rPr>
          <w:noProof/>
          <w:szCs w:val="22"/>
          <w:lang w:val="bg-BG"/>
        </w:rPr>
      </w:pPr>
    </w:p>
    <w:p w14:paraId="796475E6" w14:textId="77777777" w:rsidR="00B42C93" w:rsidRPr="00B42C93" w:rsidRDefault="00B42C93" w:rsidP="006312A7">
      <w:pPr>
        <w:keepNext/>
        <w:spacing w:line="240" w:lineRule="auto"/>
        <w:rPr>
          <w:b/>
          <w:noProof/>
          <w:szCs w:val="22"/>
          <w:lang w:val="bg-BG"/>
        </w:rPr>
      </w:pPr>
      <w:r w:rsidRPr="00B42C93">
        <w:rPr>
          <w:b/>
          <w:noProof/>
          <w:szCs w:val="22"/>
          <w:lang w:val="bg-BG"/>
        </w:rPr>
        <w:t>Деца</w:t>
      </w:r>
    </w:p>
    <w:p w14:paraId="1E0BF47D" w14:textId="77777777" w:rsidR="00B42C93" w:rsidRPr="009C6A89" w:rsidRDefault="00B42C93" w:rsidP="006312A7">
      <w:pPr>
        <w:spacing w:line="240" w:lineRule="auto"/>
        <w:rPr>
          <w:noProof/>
          <w:szCs w:val="22"/>
          <w:lang w:val="ru-RU"/>
        </w:rPr>
      </w:pPr>
      <w:r w:rsidRPr="009C6A89">
        <w:rPr>
          <w:noProof/>
          <w:szCs w:val="22"/>
        </w:rPr>
        <w:t>TOBI</w:t>
      </w:r>
      <w:r w:rsidRPr="009C6A89">
        <w:rPr>
          <w:noProof/>
          <w:szCs w:val="22"/>
          <w:lang w:val="ru-RU"/>
        </w:rPr>
        <w:t xml:space="preserve"> </w:t>
      </w:r>
      <w:r w:rsidRPr="009C6A89">
        <w:rPr>
          <w:noProof/>
          <w:szCs w:val="22"/>
        </w:rPr>
        <w:t>Podhaler</w:t>
      </w:r>
      <w:r w:rsidRPr="009C6A89">
        <w:rPr>
          <w:noProof/>
          <w:szCs w:val="22"/>
          <w:lang w:val="ru-RU"/>
        </w:rPr>
        <w:t xml:space="preserve"> </w:t>
      </w:r>
      <w:r w:rsidRPr="009C6A89">
        <w:rPr>
          <w:noProof/>
          <w:szCs w:val="22"/>
          <w:lang w:val="bg-BG"/>
        </w:rPr>
        <w:t>не трябва да се прилага при деца под</w:t>
      </w:r>
      <w:r w:rsidRPr="009C6A89">
        <w:rPr>
          <w:noProof/>
          <w:szCs w:val="22"/>
          <w:lang w:val="ru-RU"/>
        </w:rPr>
        <w:t xml:space="preserve"> 6</w:t>
      </w:r>
      <w:r w:rsidRPr="009C6A89">
        <w:rPr>
          <w:noProof/>
          <w:szCs w:val="22"/>
        </w:rPr>
        <w:t> </w:t>
      </w:r>
      <w:r w:rsidRPr="009C6A89">
        <w:rPr>
          <w:noProof/>
          <w:szCs w:val="22"/>
          <w:lang w:val="bg-BG"/>
        </w:rPr>
        <w:t>годишна възраст</w:t>
      </w:r>
      <w:r w:rsidRPr="009C6A89">
        <w:rPr>
          <w:noProof/>
          <w:szCs w:val="22"/>
          <w:lang w:val="ru-RU"/>
        </w:rPr>
        <w:t>.</w:t>
      </w:r>
    </w:p>
    <w:p w14:paraId="4BAF23AB" w14:textId="77777777" w:rsidR="00B42C93" w:rsidRPr="00A11C51" w:rsidRDefault="00B42C93" w:rsidP="006312A7">
      <w:pPr>
        <w:numPr>
          <w:ilvl w:val="12"/>
          <w:numId w:val="0"/>
        </w:numPr>
        <w:spacing w:line="240" w:lineRule="auto"/>
        <w:rPr>
          <w:noProof/>
          <w:szCs w:val="22"/>
          <w:lang w:val="ru-RU"/>
        </w:rPr>
      </w:pPr>
    </w:p>
    <w:p w14:paraId="18F8432C" w14:textId="77777777" w:rsidR="00331CB2" w:rsidRPr="009C6A89" w:rsidRDefault="007544B7" w:rsidP="006312A7">
      <w:pPr>
        <w:keepNext/>
        <w:numPr>
          <w:ilvl w:val="12"/>
          <w:numId w:val="0"/>
        </w:numPr>
        <w:spacing w:line="240" w:lineRule="auto"/>
        <w:rPr>
          <w:b/>
          <w:noProof/>
          <w:szCs w:val="22"/>
          <w:lang w:val="ru-RU"/>
        </w:rPr>
      </w:pPr>
      <w:r w:rsidRPr="000D3C7C">
        <w:rPr>
          <w:b/>
          <w:noProof/>
          <w:szCs w:val="22"/>
          <w:lang w:val="bg-BG"/>
        </w:rPr>
        <w:t xml:space="preserve">Други лекарства и </w:t>
      </w:r>
      <w:r w:rsidRPr="007544B7">
        <w:rPr>
          <w:b/>
          <w:noProof/>
          <w:szCs w:val="22"/>
          <w:lang w:val="bg-BG"/>
        </w:rPr>
        <w:t>TOBI Podhaler</w:t>
      </w:r>
    </w:p>
    <w:p w14:paraId="07359F9E" w14:textId="18A9EEDC" w:rsidR="000855B0" w:rsidRPr="009C6A89" w:rsidRDefault="003F5315" w:rsidP="006312A7">
      <w:pPr>
        <w:numPr>
          <w:ilvl w:val="12"/>
          <w:numId w:val="0"/>
        </w:numPr>
        <w:spacing w:line="240" w:lineRule="auto"/>
        <w:ind w:right="-2"/>
        <w:rPr>
          <w:noProof/>
          <w:szCs w:val="22"/>
          <w:lang w:val="ru-RU"/>
        </w:rPr>
      </w:pPr>
      <w:r>
        <w:rPr>
          <w:noProof/>
          <w:szCs w:val="22"/>
          <w:lang w:val="bg-BG"/>
        </w:rPr>
        <w:t>Трябва да кажете на</w:t>
      </w:r>
      <w:r w:rsidR="000855B0" w:rsidRPr="009C6A89">
        <w:rPr>
          <w:noProof/>
          <w:szCs w:val="22"/>
          <w:lang w:val="ru-RU"/>
        </w:rPr>
        <w:t xml:space="preserve"> Вашия лекар или фармацевт, ако приемате</w:t>
      </w:r>
      <w:r w:rsidRPr="00E03026">
        <w:rPr>
          <w:noProof/>
          <w:szCs w:val="22"/>
          <w:lang w:val="ru-RU"/>
        </w:rPr>
        <w:t>,</w:t>
      </w:r>
      <w:r w:rsidR="000855B0" w:rsidRPr="009C6A89">
        <w:rPr>
          <w:noProof/>
          <w:szCs w:val="22"/>
          <w:lang w:val="ru-RU"/>
        </w:rPr>
        <w:t xml:space="preserve"> наскоро с</w:t>
      </w:r>
      <w:r w:rsidR="000855B0" w:rsidRPr="009C6A89">
        <w:rPr>
          <w:noProof/>
          <w:szCs w:val="22"/>
          <w:lang w:val="bg-BG"/>
        </w:rPr>
        <w:t>т</w:t>
      </w:r>
      <w:r w:rsidR="000855B0" w:rsidRPr="009C6A89">
        <w:rPr>
          <w:noProof/>
          <w:szCs w:val="22"/>
          <w:lang w:val="ru-RU"/>
        </w:rPr>
        <w:t>е приемали</w:t>
      </w:r>
      <w:r w:rsidRPr="003F5315">
        <w:rPr>
          <w:noProof/>
          <w:szCs w:val="22"/>
          <w:lang w:val="bg-BG"/>
        </w:rPr>
        <w:t xml:space="preserve"> </w:t>
      </w:r>
      <w:r w:rsidRPr="00BB11BD">
        <w:rPr>
          <w:noProof/>
          <w:szCs w:val="22"/>
          <w:lang w:val="bg-BG"/>
        </w:rPr>
        <w:t>или е възможно да</w:t>
      </w:r>
      <w:r w:rsidRPr="00E03026">
        <w:rPr>
          <w:noProof/>
          <w:szCs w:val="22"/>
          <w:lang w:val="ru-RU"/>
        </w:rPr>
        <w:t xml:space="preserve"> </w:t>
      </w:r>
      <w:r w:rsidRPr="00BB11BD">
        <w:rPr>
          <w:noProof/>
          <w:szCs w:val="22"/>
          <w:lang w:val="bg-BG"/>
        </w:rPr>
        <w:t>прием</w:t>
      </w:r>
      <w:r>
        <w:rPr>
          <w:noProof/>
          <w:szCs w:val="22"/>
          <w:lang w:val="bg-BG"/>
        </w:rPr>
        <w:t>а</w:t>
      </w:r>
      <w:r w:rsidRPr="00BB11BD">
        <w:rPr>
          <w:noProof/>
          <w:szCs w:val="22"/>
          <w:lang w:val="bg-BG"/>
        </w:rPr>
        <w:t>те</w:t>
      </w:r>
      <w:r w:rsidR="000855B0" w:rsidRPr="009C6A89">
        <w:rPr>
          <w:noProof/>
          <w:szCs w:val="22"/>
          <w:lang w:val="ru-RU"/>
        </w:rPr>
        <w:t xml:space="preserve"> други лекарства.</w:t>
      </w:r>
    </w:p>
    <w:p w14:paraId="2F391F74"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3D7881AD" w14:textId="77777777" w:rsidR="00CA74E6" w:rsidRPr="009C6A89" w:rsidRDefault="00303355" w:rsidP="006312A7">
      <w:pPr>
        <w:keepNext/>
        <w:numPr>
          <w:ilvl w:val="12"/>
          <w:numId w:val="0"/>
        </w:numPr>
        <w:tabs>
          <w:tab w:val="clear" w:pos="567"/>
        </w:tabs>
        <w:spacing w:line="240" w:lineRule="auto"/>
        <w:rPr>
          <w:noProof/>
          <w:szCs w:val="22"/>
          <w:lang w:val="ru-RU"/>
        </w:rPr>
      </w:pPr>
      <w:r w:rsidRPr="009C6A89">
        <w:rPr>
          <w:bCs/>
          <w:noProof/>
          <w:szCs w:val="22"/>
          <w:lang w:val="bg-BG"/>
        </w:rPr>
        <w:t xml:space="preserve">Докато приемате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Pr="009C6A89">
        <w:rPr>
          <w:noProof/>
          <w:szCs w:val="22"/>
          <w:lang w:val="bg-BG"/>
        </w:rPr>
        <w:t xml:space="preserve"> не трябва да приемате следните лекарства</w:t>
      </w:r>
      <w:r w:rsidR="00CA74E6" w:rsidRPr="009C6A89">
        <w:rPr>
          <w:szCs w:val="22"/>
          <w:lang w:val="ru-RU"/>
        </w:rPr>
        <w:t>:</w:t>
      </w:r>
    </w:p>
    <w:p w14:paraId="5313B033" w14:textId="77777777" w:rsidR="00CA74E6" w:rsidRPr="009C6A89" w:rsidRDefault="00303355" w:rsidP="00600E0F">
      <w:pPr>
        <w:numPr>
          <w:ilvl w:val="0"/>
          <w:numId w:val="21"/>
        </w:numPr>
        <w:tabs>
          <w:tab w:val="clear" w:pos="567"/>
        </w:tabs>
        <w:spacing w:line="240" w:lineRule="auto"/>
        <w:ind w:left="567" w:hanging="567"/>
        <w:rPr>
          <w:rFonts w:eastAsia="SimSun"/>
          <w:color w:val="000000"/>
          <w:szCs w:val="22"/>
          <w:lang w:val="ru-RU" w:eastAsia="zh-CN"/>
        </w:rPr>
      </w:pPr>
      <w:r w:rsidRPr="009C6A89">
        <w:rPr>
          <w:rFonts w:eastAsia="SimSun"/>
          <w:color w:val="000000"/>
          <w:szCs w:val="22"/>
          <w:lang w:val="ru-RU" w:eastAsia="zh-CN"/>
        </w:rPr>
        <w:t>Фуроземид или етакринова киселина, диуретици</w:t>
      </w:r>
      <w:r w:rsidR="008A25ED" w:rsidRPr="009C6A89">
        <w:rPr>
          <w:rFonts w:eastAsia="SimSun"/>
          <w:color w:val="000000"/>
          <w:szCs w:val="22"/>
          <w:lang w:val="ru-RU" w:eastAsia="zh-CN"/>
        </w:rPr>
        <w:t>.</w:t>
      </w:r>
    </w:p>
    <w:p w14:paraId="355B7303" w14:textId="77777777" w:rsidR="00CA74E6" w:rsidRPr="009C6A89" w:rsidRDefault="008A25ED" w:rsidP="00600E0F">
      <w:pPr>
        <w:numPr>
          <w:ilvl w:val="0"/>
          <w:numId w:val="21"/>
        </w:numPr>
        <w:tabs>
          <w:tab w:val="clear" w:pos="567"/>
        </w:tabs>
        <w:spacing w:line="240" w:lineRule="auto"/>
        <w:ind w:left="567" w:hanging="567"/>
        <w:rPr>
          <w:rFonts w:eastAsia="SimSun"/>
          <w:color w:val="000000"/>
          <w:szCs w:val="22"/>
          <w:lang w:val="ru-RU" w:eastAsia="zh-CN"/>
        </w:rPr>
      </w:pPr>
      <w:r w:rsidRPr="009C6A89">
        <w:rPr>
          <w:rFonts w:eastAsia="SimSun"/>
          <w:color w:val="000000"/>
          <w:szCs w:val="22"/>
          <w:lang w:val="ru-RU" w:eastAsia="zh-CN"/>
        </w:rPr>
        <w:t>Други лекарства с диуретични свойства, като уреа и манитол.</w:t>
      </w:r>
    </w:p>
    <w:p w14:paraId="105815CE" w14:textId="77777777" w:rsidR="00CA74E6" w:rsidRPr="009C6A89" w:rsidRDefault="008A25ED" w:rsidP="00600E0F">
      <w:pPr>
        <w:numPr>
          <w:ilvl w:val="0"/>
          <w:numId w:val="18"/>
        </w:numPr>
        <w:tabs>
          <w:tab w:val="clear" w:pos="567"/>
        </w:tabs>
        <w:spacing w:line="240" w:lineRule="auto"/>
        <w:ind w:left="567" w:hanging="567"/>
        <w:rPr>
          <w:rFonts w:eastAsia="SimSun"/>
          <w:color w:val="000000"/>
          <w:szCs w:val="22"/>
          <w:lang w:val="ru-RU" w:eastAsia="zh-CN"/>
        </w:rPr>
      </w:pPr>
      <w:r w:rsidRPr="009C6A89">
        <w:rPr>
          <w:rFonts w:eastAsia="SimSun"/>
          <w:color w:val="000000"/>
          <w:szCs w:val="22"/>
          <w:lang w:val="bg-BG" w:eastAsia="zh-CN"/>
        </w:rPr>
        <w:t>Други лекарства, които могат да увредят бъбреците или слуха</w:t>
      </w:r>
      <w:r w:rsidR="00CA74E6" w:rsidRPr="009C6A89">
        <w:rPr>
          <w:rFonts w:eastAsia="SimSun"/>
          <w:color w:val="000000"/>
          <w:szCs w:val="22"/>
          <w:lang w:val="ru-RU" w:eastAsia="zh-CN"/>
        </w:rPr>
        <w:t>.</w:t>
      </w:r>
    </w:p>
    <w:p w14:paraId="1E493FE7" w14:textId="77777777" w:rsidR="00CA74E6" w:rsidRPr="009C6A89" w:rsidRDefault="00CA74E6" w:rsidP="006312A7">
      <w:pPr>
        <w:tabs>
          <w:tab w:val="clear" w:pos="567"/>
        </w:tabs>
        <w:spacing w:line="240" w:lineRule="auto"/>
        <w:rPr>
          <w:rFonts w:eastAsia="SimSun"/>
          <w:color w:val="000000"/>
          <w:szCs w:val="22"/>
          <w:lang w:val="ru-RU" w:eastAsia="zh-CN"/>
        </w:rPr>
      </w:pPr>
    </w:p>
    <w:p w14:paraId="7B254001" w14:textId="77777777" w:rsidR="00CA74E6" w:rsidRPr="009C6A89" w:rsidRDefault="008031DD" w:rsidP="006312A7">
      <w:pPr>
        <w:pStyle w:val="Text"/>
        <w:keepNext/>
        <w:spacing w:before="0"/>
        <w:jc w:val="left"/>
        <w:rPr>
          <w:sz w:val="22"/>
          <w:szCs w:val="22"/>
          <w:lang w:val="ru-RU"/>
        </w:rPr>
      </w:pPr>
      <w:r w:rsidRPr="009C6A89">
        <w:rPr>
          <w:sz w:val="22"/>
          <w:szCs w:val="22"/>
          <w:lang w:val="bg-BG"/>
        </w:rPr>
        <w:lastRenderedPageBreak/>
        <w:t xml:space="preserve">Изброените по-долу лекарства могат да повишат вероятността от поява на увреждащи ефекти, ако се прилагат съвместно с </w:t>
      </w:r>
      <w:r w:rsidRPr="009C6A89">
        <w:rPr>
          <w:b/>
          <w:sz w:val="22"/>
          <w:szCs w:val="22"/>
          <w:lang w:val="bg-BG"/>
        </w:rPr>
        <w:t>инжекции</w:t>
      </w:r>
      <w:r w:rsidRPr="009C6A89">
        <w:rPr>
          <w:sz w:val="22"/>
          <w:szCs w:val="22"/>
          <w:lang w:val="bg-BG"/>
        </w:rPr>
        <w:t xml:space="preserve"> тобрамицин или друг аминогликозиден антибиотик</w:t>
      </w:r>
      <w:r w:rsidR="00CA74E6" w:rsidRPr="009C6A89">
        <w:rPr>
          <w:sz w:val="22"/>
          <w:szCs w:val="22"/>
          <w:lang w:val="ru-RU"/>
        </w:rPr>
        <w:t>:</w:t>
      </w:r>
    </w:p>
    <w:p w14:paraId="5F156451" w14:textId="77777777" w:rsidR="00CA74E6" w:rsidRPr="009C6A89" w:rsidRDefault="00EC5079" w:rsidP="001261FD">
      <w:pPr>
        <w:numPr>
          <w:ilvl w:val="0"/>
          <w:numId w:val="18"/>
        </w:numPr>
        <w:tabs>
          <w:tab w:val="clear" w:pos="567"/>
        </w:tabs>
        <w:spacing w:line="240" w:lineRule="auto"/>
        <w:ind w:left="567" w:hanging="567"/>
        <w:rPr>
          <w:rFonts w:eastAsia="SimSun"/>
          <w:color w:val="000000"/>
          <w:szCs w:val="22"/>
          <w:lang w:val="ru-RU" w:eastAsia="zh-CN"/>
        </w:rPr>
      </w:pPr>
      <w:r w:rsidRPr="009C6A89">
        <w:rPr>
          <w:rFonts w:eastAsia="SimSun"/>
          <w:color w:val="000000"/>
          <w:szCs w:val="22"/>
          <w:lang w:val="ru-RU" w:eastAsia="zh-CN"/>
        </w:rPr>
        <w:t>Амфотерицин</w:t>
      </w:r>
      <w:r w:rsidR="00CA74E6" w:rsidRPr="009C6A89">
        <w:rPr>
          <w:rFonts w:eastAsia="SimSun"/>
          <w:color w:val="000000"/>
          <w:szCs w:val="22"/>
          <w:lang w:val="ru-RU" w:eastAsia="zh-CN"/>
        </w:rPr>
        <w:t xml:space="preserve"> </w:t>
      </w:r>
      <w:r w:rsidR="00CA74E6" w:rsidRPr="009C6A89">
        <w:rPr>
          <w:rFonts w:eastAsia="SimSun"/>
          <w:color w:val="000000"/>
          <w:szCs w:val="22"/>
          <w:lang w:eastAsia="zh-CN"/>
        </w:rPr>
        <w:t>B</w:t>
      </w:r>
      <w:r w:rsidR="00CA74E6" w:rsidRPr="009C6A89">
        <w:rPr>
          <w:rFonts w:eastAsia="SimSun"/>
          <w:color w:val="000000"/>
          <w:szCs w:val="22"/>
          <w:lang w:val="ru-RU" w:eastAsia="zh-CN"/>
        </w:rPr>
        <w:t xml:space="preserve">, </w:t>
      </w:r>
      <w:r w:rsidRPr="009C6A89">
        <w:rPr>
          <w:rFonts w:eastAsia="SimSun"/>
          <w:color w:val="000000"/>
          <w:szCs w:val="22"/>
          <w:lang w:val="bg-BG" w:eastAsia="zh-CN"/>
        </w:rPr>
        <w:t>цефалотин, полимиксини</w:t>
      </w:r>
      <w:r w:rsidR="00CA74E6" w:rsidRPr="009C6A89">
        <w:rPr>
          <w:rFonts w:eastAsia="SimSun"/>
          <w:color w:val="000000"/>
          <w:szCs w:val="22"/>
          <w:lang w:val="ru-RU" w:eastAsia="zh-CN"/>
        </w:rPr>
        <w:t xml:space="preserve"> (</w:t>
      </w:r>
      <w:r w:rsidRPr="009C6A89">
        <w:rPr>
          <w:rFonts w:eastAsia="SimSun"/>
          <w:color w:val="000000"/>
          <w:szCs w:val="22"/>
          <w:lang w:val="bg-BG" w:eastAsia="zh-CN"/>
        </w:rPr>
        <w:t>използват се за лечение на микробни инфекции</w:t>
      </w:r>
      <w:r w:rsidR="00CA74E6" w:rsidRPr="009C6A89">
        <w:rPr>
          <w:rFonts w:eastAsia="SimSun"/>
          <w:color w:val="000000"/>
          <w:szCs w:val="22"/>
          <w:lang w:val="ru-RU" w:eastAsia="zh-CN"/>
        </w:rPr>
        <w:t>),</w:t>
      </w:r>
      <w:r w:rsidRPr="009C6A89">
        <w:rPr>
          <w:rFonts w:eastAsia="SimSun"/>
          <w:color w:val="000000"/>
          <w:szCs w:val="22"/>
          <w:lang w:val="bg-BG" w:eastAsia="zh-CN"/>
        </w:rPr>
        <w:t xml:space="preserve"> циклоспорин, такролимус</w:t>
      </w:r>
      <w:r w:rsidR="00CA74E6" w:rsidRPr="009C6A89">
        <w:rPr>
          <w:rFonts w:eastAsia="SimSun"/>
          <w:color w:val="000000"/>
          <w:szCs w:val="22"/>
          <w:lang w:val="ru-RU" w:eastAsia="zh-CN"/>
        </w:rPr>
        <w:t xml:space="preserve"> (</w:t>
      </w:r>
      <w:r w:rsidRPr="009C6A89">
        <w:rPr>
          <w:rFonts w:eastAsia="SimSun"/>
          <w:color w:val="000000"/>
          <w:szCs w:val="22"/>
          <w:lang w:val="bg-BG" w:eastAsia="zh-CN"/>
        </w:rPr>
        <w:t>използват се за потискане на активността на имунната система)</w:t>
      </w:r>
      <w:r w:rsidR="00CA74E6" w:rsidRPr="009C6A89">
        <w:rPr>
          <w:rFonts w:eastAsia="SimSun"/>
          <w:color w:val="000000"/>
          <w:szCs w:val="22"/>
          <w:lang w:val="ru-RU" w:eastAsia="zh-CN"/>
        </w:rPr>
        <w:t xml:space="preserve">. </w:t>
      </w:r>
      <w:r w:rsidRPr="009C6A89">
        <w:rPr>
          <w:rFonts w:eastAsia="SimSun"/>
          <w:color w:val="000000"/>
          <w:szCs w:val="22"/>
          <w:lang w:val="ru-RU" w:eastAsia="zh-CN"/>
        </w:rPr>
        <w:t>Тези лекарства могат да увредят бъбреците</w:t>
      </w:r>
      <w:r w:rsidR="00CA74E6" w:rsidRPr="009C6A89">
        <w:rPr>
          <w:rFonts w:eastAsia="SimSun"/>
          <w:color w:val="000000"/>
          <w:szCs w:val="22"/>
          <w:lang w:val="ru-RU" w:eastAsia="zh-CN"/>
        </w:rPr>
        <w:t>.</w:t>
      </w:r>
    </w:p>
    <w:p w14:paraId="52B65E4D" w14:textId="77777777" w:rsidR="00CA74E6" w:rsidRPr="009C6A89" w:rsidRDefault="008C7ED7" w:rsidP="001261FD">
      <w:pPr>
        <w:numPr>
          <w:ilvl w:val="0"/>
          <w:numId w:val="18"/>
        </w:numPr>
        <w:tabs>
          <w:tab w:val="clear" w:pos="567"/>
        </w:tabs>
        <w:spacing w:line="240" w:lineRule="auto"/>
        <w:ind w:left="567" w:hanging="567"/>
        <w:rPr>
          <w:rFonts w:eastAsia="SimSun"/>
          <w:color w:val="000000"/>
          <w:szCs w:val="22"/>
          <w:lang w:eastAsia="zh-CN"/>
        </w:rPr>
      </w:pPr>
      <w:r w:rsidRPr="009C6A89">
        <w:rPr>
          <w:rFonts w:eastAsia="SimSun"/>
          <w:color w:val="000000"/>
          <w:szCs w:val="22"/>
          <w:lang w:val="bg-BG" w:eastAsia="zh-CN"/>
        </w:rPr>
        <w:t>Вещества, съдържащи платина като карбоплатин и цисплатин</w:t>
      </w:r>
      <w:r w:rsidR="00CA74E6" w:rsidRPr="009C6A89">
        <w:rPr>
          <w:rFonts w:eastAsia="SimSun"/>
          <w:color w:val="000000"/>
          <w:szCs w:val="22"/>
          <w:lang w:val="ru-RU" w:eastAsia="zh-CN"/>
        </w:rPr>
        <w:t xml:space="preserve"> (</w:t>
      </w:r>
      <w:r w:rsidRPr="009C6A89">
        <w:rPr>
          <w:rFonts w:eastAsia="SimSun"/>
          <w:color w:val="000000"/>
          <w:szCs w:val="22"/>
          <w:lang w:val="ru-RU" w:eastAsia="zh-CN"/>
        </w:rPr>
        <w:t>използват се за лечение на някои видове злокачествени заболявания</w:t>
      </w:r>
      <w:r w:rsidR="00CA74E6" w:rsidRPr="009C6A89">
        <w:rPr>
          <w:rFonts w:eastAsia="SimSun"/>
          <w:color w:val="000000"/>
          <w:szCs w:val="22"/>
          <w:lang w:val="ru-RU" w:eastAsia="zh-CN"/>
        </w:rPr>
        <w:t xml:space="preserve">). </w:t>
      </w:r>
      <w:r w:rsidRPr="009C6A89">
        <w:rPr>
          <w:rFonts w:eastAsia="SimSun"/>
          <w:color w:val="000000"/>
          <w:szCs w:val="22"/>
          <w:lang w:val="ru-RU" w:eastAsia="zh-CN"/>
        </w:rPr>
        <w:t>Тези лекарства могат да увредят бъбреците или слуха</w:t>
      </w:r>
      <w:r w:rsidR="00CA74E6" w:rsidRPr="009C6A89">
        <w:rPr>
          <w:rFonts w:eastAsia="SimSun"/>
          <w:color w:val="000000"/>
          <w:szCs w:val="22"/>
          <w:lang w:eastAsia="zh-CN"/>
        </w:rPr>
        <w:t>.</w:t>
      </w:r>
    </w:p>
    <w:p w14:paraId="394C98DF" w14:textId="77777777" w:rsidR="00CA74E6" w:rsidRPr="009C6A89" w:rsidRDefault="004260BA" w:rsidP="001261FD">
      <w:pPr>
        <w:numPr>
          <w:ilvl w:val="0"/>
          <w:numId w:val="18"/>
        </w:numPr>
        <w:tabs>
          <w:tab w:val="clear" w:pos="567"/>
        </w:tabs>
        <w:spacing w:line="240" w:lineRule="auto"/>
        <w:ind w:left="567" w:hanging="567"/>
        <w:rPr>
          <w:rFonts w:eastAsia="SimSun"/>
          <w:color w:val="000000"/>
          <w:szCs w:val="22"/>
          <w:lang w:val="ru-RU" w:eastAsia="zh-CN"/>
        </w:rPr>
      </w:pPr>
      <w:r w:rsidRPr="009C6A89">
        <w:rPr>
          <w:rFonts w:eastAsia="SimSun"/>
          <w:color w:val="000000"/>
          <w:szCs w:val="22"/>
          <w:lang w:val="bg-BG" w:eastAsia="zh-CN"/>
        </w:rPr>
        <w:t>Антихолинестерази като неостигмин и пиридостигмин</w:t>
      </w:r>
      <w:r w:rsidR="00CA74E6" w:rsidRPr="009C6A89">
        <w:rPr>
          <w:rFonts w:eastAsia="SimSun"/>
          <w:color w:val="000000"/>
          <w:szCs w:val="22"/>
          <w:lang w:val="ru-RU" w:eastAsia="zh-CN"/>
        </w:rPr>
        <w:t xml:space="preserve"> (</w:t>
      </w:r>
      <w:r w:rsidRPr="009C6A89">
        <w:rPr>
          <w:rFonts w:eastAsia="SimSun"/>
          <w:color w:val="000000"/>
          <w:szCs w:val="22"/>
          <w:lang w:val="bg-BG" w:eastAsia="zh-CN"/>
        </w:rPr>
        <w:t>използват се за лечение на мускулна слабост</w:t>
      </w:r>
      <w:r w:rsidR="00CA74E6" w:rsidRPr="009C6A89">
        <w:rPr>
          <w:rFonts w:eastAsia="SimSun"/>
          <w:color w:val="000000"/>
          <w:szCs w:val="22"/>
          <w:lang w:val="ru-RU" w:eastAsia="zh-CN"/>
        </w:rPr>
        <w:t xml:space="preserve">), </w:t>
      </w:r>
      <w:r w:rsidRPr="009C6A89">
        <w:rPr>
          <w:rFonts w:eastAsia="SimSun"/>
          <w:color w:val="000000"/>
          <w:szCs w:val="22"/>
          <w:lang w:val="bg-BG" w:eastAsia="zh-CN"/>
        </w:rPr>
        <w:t>или ботулинов токсин</w:t>
      </w:r>
      <w:r w:rsidR="00CA74E6" w:rsidRPr="009C6A89">
        <w:rPr>
          <w:rFonts w:eastAsia="SimSun"/>
          <w:color w:val="000000"/>
          <w:szCs w:val="22"/>
          <w:lang w:val="ru-RU" w:eastAsia="zh-CN"/>
        </w:rPr>
        <w:t xml:space="preserve">. </w:t>
      </w:r>
      <w:r w:rsidR="004171A5" w:rsidRPr="009C6A89">
        <w:rPr>
          <w:rFonts w:eastAsia="SimSun"/>
          <w:color w:val="000000"/>
          <w:szCs w:val="22"/>
          <w:lang w:val="ru-RU" w:eastAsia="zh-CN"/>
        </w:rPr>
        <w:t>Тези лекарства могат да доведат до появата на мускулна слабост или да влошат съществуваща мускулна слабост</w:t>
      </w:r>
      <w:r w:rsidR="00CA74E6" w:rsidRPr="009C6A89">
        <w:rPr>
          <w:rFonts w:eastAsia="SimSun"/>
          <w:color w:val="000000"/>
          <w:szCs w:val="22"/>
          <w:lang w:val="ru-RU" w:eastAsia="zh-CN"/>
        </w:rPr>
        <w:t>.</w:t>
      </w:r>
    </w:p>
    <w:p w14:paraId="4A91883D" w14:textId="77777777" w:rsidR="00CA74E6" w:rsidRPr="009C6A89" w:rsidRDefault="005842A3" w:rsidP="006312A7">
      <w:pPr>
        <w:widowControl w:val="0"/>
        <w:tabs>
          <w:tab w:val="clear" w:pos="567"/>
        </w:tabs>
        <w:adjustRightInd w:val="0"/>
        <w:spacing w:line="240" w:lineRule="auto"/>
        <w:ind w:right="-2"/>
        <w:textAlignment w:val="baseline"/>
        <w:rPr>
          <w:szCs w:val="22"/>
          <w:lang w:val="ru-RU"/>
        </w:rPr>
      </w:pPr>
      <w:r w:rsidRPr="009C6A89">
        <w:rPr>
          <w:noProof/>
          <w:szCs w:val="22"/>
          <w:lang w:val="ru-RU"/>
        </w:rPr>
        <w:t>Ако приемате някое от изброените по-горе лекарства, обсъдете го с Вашия лекар преди да започнете да приемате</w:t>
      </w:r>
      <w:r w:rsidR="00CA74E6" w:rsidRPr="009C6A89">
        <w:rPr>
          <w:noProof/>
          <w:szCs w:val="22"/>
          <w:lang w:val="ru-RU"/>
        </w:rPr>
        <w:t xml:space="preserve"> </w:t>
      </w:r>
      <w:r w:rsidR="00CA74E6" w:rsidRPr="009C6A89">
        <w:rPr>
          <w:noProof/>
          <w:szCs w:val="22"/>
        </w:rPr>
        <w:t>TOBI</w:t>
      </w:r>
      <w:r w:rsidR="00CA74E6" w:rsidRPr="009C6A89">
        <w:rPr>
          <w:szCs w:val="22"/>
          <w:lang w:val="ru-RU"/>
        </w:rPr>
        <w:t xml:space="preserve"> </w:t>
      </w:r>
      <w:r w:rsidR="00CA74E6" w:rsidRPr="009C6A89">
        <w:rPr>
          <w:noProof/>
          <w:szCs w:val="22"/>
        </w:rPr>
        <w:t>Podhaler</w:t>
      </w:r>
      <w:r w:rsidR="00CA74E6" w:rsidRPr="009C6A89">
        <w:rPr>
          <w:szCs w:val="22"/>
          <w:lang w:val="ru-RU"/>
        </w:rPr>
        <w:t>.</w:t>
      </w:r>
    </w:p>
    <w:p w14:paraId="4C247536" w14:textId="77777777" w:rsidR="00CA74E6" w:rsidRPr="009C6A89" w:rsidRDefault="00CA74E6" w:rsidP="006312A7">
      <w:pPr>
        <w:widowControl w:val="0"/>
        <w:tabs>
          <w:tab w:val="clear" w:pos="567"/>
        </w:tabs>
        <w:adjustRightInd w:val="0"/>
        <w:spacing w:line="240" w:lineRule="auto"/>
        <w:ind w:right="-2"/>
        <w:textAlignment w:val="baseline"/>
        <w:rPr>
          <w:szCs w:val="22"/>
          <w:lang w:val="ru-RU"/>
        </w:rPr>
      </w:pPr>
    </w:p>
    <w:p w14:paraId="2DB1656C" w14:textId="77777777" w:rsidR="00E61355" w:rsidRPr="009C6A89" w:rsidRDefault="00E61355" w:rsidP="006312A7">
      <w:pPr>
        <w:keepNext/>
        <w:numPr>
          <w:ilvl w:val="12"/>
          <w:numId w:val="0"/>
        </w:numPr>
        <w:spacing w:line="240" w:lineRule="auto"/>
        <w:rPr>
          <w:b/>
          <w:noProof/>
          <w:szCs w:val="22"/>
          <w:lang w:val="ru-RU"/>
        </w:rPr>
      </w:pPr>
      <w:r w:rsidRPr="009C6A89">
        <w:rPr>
          <w:b/>
          <w:noProof/>
          <w:szCs w:val="22"/>
          <w:lang w:val="ru-RU"/>
        </w:rPr>
        <w:t>Бременност и кърмене</w:t>
      </w:r>
    </w:p>
    <w:p w14:paraId="098C9AAF" w14:textId="77777777" w:rsidR="00CA74E6" w:rsidRPr="009C6A89" w:rsidRDefault="00B42C93" w:rsidP="006312A7">
      <w:pPr>
        <w:numPr>
          <w:ilvl w:val="12"/>
          <w:numId w:val="0"/>
        </w:numPr>
        <w:tabs>
          <w:tab w:val="clear" w:pos="567"/>
        </w:tabs>
        <w:spacing w:line="240" w:lineRule="auto"/>
        <w:rPr>
          <w:noProof/>
          <w:szCs w:val="22"/>
          <w:lang w:val="ru-RU"/>
        </w:rPr>
      </w:pPr>
      <w:r w:rsidRPr="00BB11BD">
        <w:rPr>
          <w:noProof/>
          <w:szCs w:val="22"/>
          <w:lang w:val="bg-BG"/>
        </w:rPr>
        <w:t>Ако сте бременна или кърмите, смятате, че може да сте бременна или планирате бременност, посъветвайте</w:t>
      </w:r>
      <w:r w:rsidRPr="00BB11BD">
        <w:rPr>
          <w:szCs w:val="22"/>
          <w:lang w:val="bg-BG"/>
        </w:rPr>
        <w:t xml:space="preserve"> се с Вашия </w:t>
      </w:r>
      <w:r>
        <w:rPr>
          <w:szCs w:val="22"/>
          <w:lang w:val="bg-BG"/>
        </w:rPr>
        <w:t>лекар или фармацевт преди употребата на това лекарство</w:t>
      </w:r>
      <w:r w:rsidR="00CA74E6" w:rsidRPr="009C6A89">
        <w:rPr>
          <w:noProof/>
          <w:szCs w:val="22"/>
          <w:lang w:val="ru-RU"/>
        </w:rPr>
        <w:t>.</w:t>
      </w:r>
    </w:p>
    <w:p w14:paraId="7216D2C2" w14:textId="77777777" w:rsidR="00CA74E6" w:rsidRPr="009C6A89" w:rsidRDefault="00CA74E6" w:rsidP="006312A7">
      <w:pPr>
        <w:numPr>
          <w:ilvl w:val="12"/>
          <w:numId w:val="0"/>
        </w:numPr>
        <w:tabs>
          <w:tab w:val="clear" w:pos="567"/>
        </w:tabs>
        <w:spacing w:line="240" w:lineRule="auto"/>
        <w:rPr>
          <w:noProof/>
          <w:szCs w:val="22"/>
          <w:lang w:val="ru-RU"/>
        </w:rPr>
      </w:pPr>
    </w:p>
    <w:p w14:paraId="70A05C9A" w14:textId="77777777" w:rsidR="00CA74E6" w:rsidRPr="009C6A89" w:rsidRDefault="00DC4536" w:rsidP="006312A7">
      <w:pPr>
        <w:numPr>
          <w:ilvl w:val="12"/>
          <w:numId w:val="0"/>
        </w:numPr>
        <w:tabs>
          <w:tab w:val="clear" w:pos="567"/>
        </w:tabs>
        <w:spacing w:line="240" w:lineRule="auto"/>
        <w:rPr>
          <w:noProof/>
          <w:szCs w:val="22"/>
          <w:lang w:val="ru-RU"/>
        </w:rPr>
      </w:pPr>
      <w:r w:rsidRPr="009C6A89">
        <w:rPr>
          <w:noProof/>
          <w:szCs w:val="22"/>
          <w:lang w:val="ru-RU"/>
        </w:rPr>
        <w:t>Не е известно дали инхалирането на това лекарство по време на бременност би имало нежелани ефекти</w:t>
      </w:r>
      <w:r w:rsidR="00CA74E6" w:rsidRPr="009C6A89">
        <w:rPr>
          <w:noProof/>
          <w:szCs w:val="22"/>
          <w:lang w:val="ru-RU"/>
        </w:rPr>
        <w:t>.</w:t>
      </w:r>
    </w:p>
    <w:p w14:paraId="530D7129" w14:textId="77777777" w:rsidR="00A5263F" w:rsidRPr="009C6A89" w:rsidRDefault="00A5263F" w:rsidP="006312A7">
      <w:pPr>
        <w:numPr>
          <w:ilvl w:val="12"/>
          <w:numId w:val="0"/>
        </w:numPr>
        <w:tabs>
          <w:tab w:val="clear" w:pos="567"/>
        </w:tabs>
        <w:spacing w:line="240" w:lineRule="auto"/>
        <w:rPr>
          <w:noProof/>
          <w:szCs w:val="22"/>
          <w:lang w:val="ru-RU"/>
        </w:rPr>
      </w:pPr>
    </w:p>
    <w:p w14:paraId="45BB1D6B" w14:textId="77777777" w:rsidR="00CA74E6" w:rsidRPr="009C6A89" w:rsidRDefault="00BD787A" w:rsidP="006312A7">
      <w:pPr>
        <w:numPr>
          <w:ilvl w:val="12"/>
          <w:numId w:val="0"/>
        </w:numPr>
        <w:tabs>
          <w:tab w:val="clear" w:pos="567"/>
        </w:tabs>
        <w:spacing w:line="240" w:lineRule="auto"/>
        <w:rPr>
          <w:noProof/>
          <w:szCs w:val="22"/>
          <w:lang w:val="ru-RU"/>
        </w:rPr>
      </w:pPr>
      <w:r w:rsidRPr="009C6A89">
        <w:rPr>
          <w:noProof/>
          <w:szCs w:val="22"/>
          <w:lang w:val="ru-RU"/>
        </w:rPr>
        <w:t xml:space="preserve">Ако се прилагат </w:t>
      </w:r>
      <w:r w:rsidR="00B43681">
        <w:rPr>
          <w:noProof/>
          <w:szCs w:val="22"/>
          <w:lang w:val="ru-RU"/>
        </w:rPr>
        <w:t xml:space="preserve">като </w:t>
      </w:r>
      <w:r w:rsidRPr="009C6A89">
        <w:rPr>
          <w:noProof/>
          <w:szCs w:val="22"/>
          <w:lang w:val="ru-RU"/>
        </w:rPr>
        <w:t>инжекци</w:t>
      </w:r>
      <w:r w:rsidR="00B43681">
        <w:rPr>
          <w:noProof/>
          <w:szCs w:val="22"/>
          <w:lang w:val="ru-RU"/>
        </w:rPr>
        <w:t>я</w:t>
      </w:r>
      <w:r w:rsidRPr="009C6A89">
        <w:rPr>
          <w:noProof/>
          <w:szCs w:val="22"/>
          <w:lang w:val="ru-RU"/>
        </w:rPr>
        <w:t xml:space="preserve"> тобрамицин и другите аминогликозиди могат да причинят увреждания на Вашето неродено дете, като например глух</w:t>
      </w:r>
      <w:r w:rsidR="001C10C4">
        <w:rPr>
          <w:noProof/>
          <w:szCs w:val="22"/>
          <w:lang w:val="ru-RU"/>
        </w:rPr>
        <w:t>о</w:t>
      </w:r>
      <w:r w:rsidRPr="009C6A89">
        <w:rPr>
          <w:noProof/>
          <w:szCs w:val="22"/>
          <w:lang w:val="ru-RU"/>
        </w:rPr>
        <w:t>та</w:t>
      </w:r>
      <w:r w:rsidR="00CA74E6" w:rsidRPr="009C6A89">
        <w:rPr>
          <w:noProof/>
          <w:szCs w:val="22"/>
          <w:lang w:val="ru-RU"/>
        </w:rPr>
        <w:t>.</w:t>
      </w:r>
    </w:p>
    <w:p w14:paraId="36645E73" w14:textId="77777777" w:rsidR="00CA74E6" w:rsidRPr="009C6A89" w:rsidRDefault="00CA74E6" w:rsidP="006312A7">
      <w:pPr>
        <w:numPr>
          <w:ilvl w:val="12"/>
          <w:numId w:val="0"/>
        </w:numPr>
        <w:tabs>
          <w:tab w:val="clear" w:pos="567"/>
        </w:tabs>
        <w:spacing w:line="240" w:lineRule="auto"/>
        <w:rPr>
          <w:noProof/>
          <w:szCs w:val="22"/>
          <w:lang w:val="ru-RU"/>
        </w:rPr>
      </w:pPr>
    </w:p>
    <w:p w14:paraId="43882DAE" w14:textId="77777777" w:rsidR="00CA74E6" w:rsidRPr="009C6A89" w:rsidRDefault="00373AB9" w:rsidP="006312A7">
      <w:pPr>
        <w:numPr>
          <w:ilvl w:val="12"/>
          <w:numId w:val="0"/>
        </w:numPr>
        <w:tabs>
          <w:tab w:val="clear" w:pos="567"/>
        </w:tabs>
        <w:spacing w:line="240" w:lineRule="auto"/>
        <w:rPr>
          <w:noProof/>
          <w:szCs w:val="22"/>
          <w:lang w:val="ru-RU"/>
        </w:rPr>
      </w:pPr>
      <w:r w:rsidRPr="009C6A89">
        <w:rPr>
          <w:noProof/>
          <w:szCs w:val="22"/>
          <w:lang w:val="ru-RU"/>
        </w:rPr>
        <w:t>Ако кърмите, трябва да говорите с Вашия лекар преди да започнете да приемате това лекарство</w:t>
      </w:r>
      <w:r w:rsidR="00CA74E6" w:rsidRPr="009C6A89">
        <w:rPr>
          <w:noProof/>
          <w:szCs w:val="22"/>
          <w:lang w:val="ru-RU"/>
        </w:rPr>
        <w:t>.</w:t>
      </w:r>
    </w:p>
    <w:p w14:paraId="5A4D4620" w14:textId="77777777" w:rsidR="00CA74E6" w:rsidRPr="009C6A89" w:rsidRDefault="00CA74E6" w:rsidP="006312A7">
      <w:pPr>
        <w:numPr>
          <w:ilvl w:val="12"/>
          <w:numId w:val="0"/>
        </w:numPr>
        <w:tabs>
          <w:tab w:val="clear" w:pos="567"/>
        </w:tabs>
        <w:spacing w:line="240" w:lineRule="auto"/>
        <w:rPr>
          <w:noProof/>
          <w:szCs w:val="22"/>
          <w:lang w:val="ru-RU"/>
        </w:rPr>
      </w:pPr>
    </w:p>
    <w:p w14:paraId="61881243" w14:textId="77777777" w:rsidR="00067783" w:rsidRPr="00D9037C" w:rsidRDefault="00067783" w:rsidP="006312A7">
      <w:pPr>
        <w:keepNext/>
        <w:numPr>
          <w:ilvl w:val="12"/>
          <w:numId w:val="0"/>
        </w:numPr>
        <w:spacing w:line="240" w:lineRule="auto"/>
        <w:rPr>
          <w:b/>
          <w:noProof/>
          <w:szCs w:val="22"/>
          <w:lang w:val="ru-RU"/>
        </w:rPr>
      </w:pPr>
      <w:r w:rsidRPr="009C6A89">
        <w:rPr>
          <w:b/>
          <w:noProof/>
          <w:szCs w:val="22"/>
          <w:lang w:val="ru-RU"/>
        </w:rPr>
        <w:t>Шофиране и работа с машини</w:t>
      </w:r>
    </w:p>
    <w:p w14:paraId="3C318FF9" w14:textId="77777777" w:rsidR="00CA74E6" w:rsidRPr="009C6A89" w:rsidRDefault="00CA74E6" w:rsidP="006312A7">
      <w:pPr>
        <w:numPr>
          <w:ilvl w:val="12"/>
          <w:numId w:val="0"/>
        </w:numPr>
        <w:tabs>
          <w:tab w:val="clear" w:pos="567"/>
        </w:tabs>
        <w:spacing w:line="240" w:lineRule="auto"/>
        <w:rPr>
          <w:noProof/>
          <w:szCs w:val="22"/>
          <w:lang w:val="ru-RU"/>
        </w:rPr>
      </w:pPr>
      <w:r w:rsidRPr="009C6A89">
        <w:rPr>
          <w:noProof/>
          <w:szCs w:val="22"/>
        </w:rPr>
        <w:t>TOBI</w:t>
      </w:r>
      <w:r w:rsidRPr="009C6A89">
        <w:rPr>
          <w:noProof/>
          <w:szCs w:val="22"/>
          <w:lang w:val="ru-RU"/>
        </w:rPr>
        <w:t xml:space="preserve"> </w:t>
      </w:r>
      <w:r w:rsidRPr="009C6A89">
        <w:rPr>
          <w:noProof/>
          <w:szCs w:val="22"/>
        </w:rPr>
        <w:t>Podhaler</w:t>
      </w:r>
      <w:r w:rsidRPr="009C6A89">
        <w:rPr>
          <w:noProof/>
          <w:szCs w:val="22"/>
          <w:lang w:val="ru-RU"/>
        </w:rPr>
        <w:t xml:space="preserve"> </w:t>
      </w:r>
      <w:r w:rsidR="00BB729D" w:rsidRPr="009C6A89">
        <w:rPr>
          <w:noProof/>
          <w:szCs w:val="22"/>
          <w:lang w:val="bg-BG"/>
        </w:rPr>
        <w:t>не повлиява или повлиява пренебрежимо способността за шофиране или работа с машини.</w:t>
      </w:r>
    </w:p>
    <w:p w14:paraId="546D120E" w14:textId="77777777" w:rsidR="00CA74E6" w:rsidRPr="009C6A89" w:rsidRDefault="00CA74E6" w:rsidP="006312A7">
      <w:pPr>
        <w:numPr>
          <w:ilvl w:val="12"/>
          <w:numId w:val="0"/>
        </w:numPr>
        <w:tabs>
          <w:tab w:val="clear" w:pos="567"/>
        </w:tabs>
        <w:spacing w:line="240" w:lineRule="auto"/>
        <w:rPr>
          <w:noProof/>
          <w:szCs w:val="22"/>
          <w:lang w:val="ru-RU"/>
        </w:rPr>
      </w:pPr>
    </w:p>
    <w:p w14:paraId="775A91AD"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68939DF2" w14:textId="77777777" w:rsidR="00CA74E6" w:rsidRPr="009C6A89" w:rsidRDefault="00CA74E6" w:rsidP="0095062D">
      <w:pPr>
        <w:keepNext/>
        <w:widowControl w:val="0"/>
        <w:tabs>
          <w:tab w:val="clear" w:pos="567"/>
        </w:tabs>
        <w:adjustRightInd w:val="0"/>
        <w:spacing w:line="240" w:lineRule="auto"/>
        <w:ind w:left="567" w:hanging="567"/>
        <w:textAlignment w:val="baseline"/>
        <w:rPr>
          <w:b/>
          <w:noProof/>
          <w:szCs w:val="22"/>
          <w:lang w:val="ru-RU"/>
        </w:rPr>
      </w:pPr>
      <w:r w:rsidRPr="009C6A89">
        <w:rPr>
          <w:b/>
          <w:noProof/>
          <w:szCs w:val="22"/>
          <w:lang w:val="ru-RU"/>
        </w:rPr>
        <w:t>3.</w:t>
      </w:r>
      <w:r w:rsidRPr="009C6A89">
        <w:rPr>
          <w:b/>
          <w:noProof/>
          <w:szCs w:val="22"/>
          <w:lang w:val="ru-RU"/>
        </w:rPr>
        <w:tab/>
      </w:r>
      <w:r w:rsidR="000F4926" w:rsidRPr="000F4926">
        <w:rPr>
          <w:b/>
          <w:noProof/>
          <w:szCs w:val="22"/>
          <w:lang w:val="ru-RU"/>
        </w:rPr>
        <w:t xml:space="preserve">Как да използвате </w:t>
      </w:r>
      <w:r w:rsidR="000F4926" w:rsidRPr="000F4926">
        <w:rPr>
          <w:b/>
          <w:noProof/>
          <w:szCs w:val="22"/>
        </w:rPr>
        <w:t>TOBI</w:t>
      </w:r>
      <w:r w:rsidR="000F4926" w:rsidRPr="000F4926">
        <w:rPr>
          <w:b/>
          <w:noProof/>
          <w:szCs w:val="22"/>
          <w:lang w:val="ru-RU"/>
        </w:rPr>
        <w:t xml:space="preserve"> </w:t>
      </w:r>
      <w:r w:rsidR="000F4926" w:rsidRPr="000F4926">
        <w:rPr>
          <w:b/>
          <w:noProof/>
          <w:szCs w:val="22"/>
        </w:rPr>
        <w:t>Podhaler</w:t>
      </w:r>
      <w:r w:rsidR="000F4926" w:rsidRPr="009C6A89">
        <w:rPr>
          <w:noProof/>
          <w:szCs w:val="22"/>
          <w:lang w:val="ru-RU"/>
        </w:rPr>
        <w:t xml:space="preserve"> </w:t>
      </w:r>
    </w:p>
    <w:p w14:paraId="021F2FC0" w14:textId="77777777" w:rsidR="00CA74E6" w:rsidRPr="009C6A89" w:rsidRDefault="00CA74E6" w:rsidP="006312A7">
      <w:pPr>
        <w:keepNext/>
        <w:tabs>
          <w:tab w:val="clear" w:pos="567"/>
        </w:tabs>
        <w:spacing w:line="240" w:lineRule="auto"/>
        <w:rPr>
          <w:noProof/>
          <w:szCs w:val="22"/>
          <w:lang w:val="ru-RU"/>
        </w:rPr>
      </w:pPr>
    </w:p>
    <w:p w14:paraId="01777C45" w14:textId="77777777" w:rsidR="00CA74E6" w:rsidRPr="009C6A89" w:rsidRDefault="00B8214F" w:rsidP="006312A7">
      <w:pPr>
        <w:numPr>
          <w:ilvl w:val="12"/>
          <w:numId w:val="0"/>
        </w:numPr>
        <w:tabs>
          <w:tab w:val="clear" w:pos="567"/>
        </w:tabs>
        <w:spacing w:line="240" w:lineRule="auto"/>
        <w:ind w:right="-2"/>
        <w:rPr>
          <w:noProof/>
          <w:szCs w:val="22"/>
          <w:lang w:val="ru-RU"/>
        </w:rPr>
      </w:pPr>
      <w:r w:rsidRPr="009C6A89">
        <w:rPr>
          <w:noProof/>
          <w:szCs w:val="22"/>
          <w:lang w:val="ru-RU"/>
        </w:rPr>
        <w:t xml:space="preserve">Винаги използвайте </w:t>
      </w:r>
      <w:r w:rsidRPr="009C6A89">
        <w:rPr>
          <w:noProof/>
          <w:szCs w:val="22"/>
        </w:rPr>
        <w:t>TOBI</w:t>
      </w:r>
      <w:r w:rsidRPr="009C6A89">
        <w:rPr>
          <w:noProof/>
          <w:szCs w:val="22"/>
          <w:lang w:val="ru-RU"/>
        </w:rPr>
        <w:t xml:space="preserve"> </w:t>
      </w:r>
      <w:r w:rsidRPr="009C6A89">
        <w:rPr>
          <w:noProof/>
          <w:szCs w:val="22"/>
        </w:rPr>
        <w:t>Podhaler</w:t>
      </w:r>
      <w:r w:rsidRPr="009C6A89">
        <w:rPr>
          <w:noProof/>
          <w:szCs w:val="22"/>
          <w:lang w:val="ru-RU"/>
        </w:rPr>
        <w:t xml:space="preserve"> точно както Ви е казал Вашия</w:t>
      </w:r>
      <w:r w:rsidRPr="009C6A89">
        <w:rPr>
          <w:noProof/>
          <w:szCs w:val="22"/>
          <w:lang w:val="bg-BG"/>
        </w:rPr>
        <w:t>т</w:t>
      </w:r>
      <w:r w:rsidRPr="009C6A89">
        <w:rPr>
          <w:noProof/>
          <w:szCs w:val="22"/>
          <w:lang w:val="ru-RU"/>
        </w:rPr>
        <w:t xml:space="preserve"> лекар. Ако не сте сигурни в нещо, попитайте Вашия лекар или фармацевт.</w:t>
      </w:r>
    </w:p>
    <w:p w14:paraId="5FE71A4A" w14:textId="77777777" w:rsidR="008338E4" w:rsidRPr="009C6A89" w:rsidRDefault="008338E4" w:rsidP="006312A7">
      <w:pPr>
        <w:numPr>
          <w:ilvl w:val="12"/>
          <w:numId w:val="0"/>
        </w:numPr>
        <w:tabs>
          <w:tab w:val="clear" w:pos="567"/>
        </w:tabs>
        <w:spacing w:line="240" w:lineRule="auto"/>
        <w:ind w:right="-2"/>
        <w:rPr>
          <w:noProof/>
          <w:szCs w:val="22"/>
          <w:lang w:val="ru-RU"/>
        </w:rPr>
      </w:pPr>
    </w:p>
    <w:p w14:paraId="3FE874B3" w14:textId="77777777" w:rsidR="008338E4" w:rsidRPr="009C6A89" w:rsidRDefault="008338E4" w:rsidP="006312A7">
      <w:pPr>
        <w:spacing w:line="240" w:lineRule="auto"/>
        <w:rPr>
          <w:noProof/>
          <w:szCs w:val="22"/>
          <w:lang w:val="bg-BG"/>
        </w:rPr>
      </w:pPr>
      <w:r w:rsidRPr="009C6A89">
        <w:rPr>
          <w:szCs w:val="22"/>
          <w:lang w:val="ru-RU"/>
        </w:rPr>
        <w:t xml:space="preserve">Здравните работници </w:t>
      </w:r>
      <w:r w:rsidR="00EB52E9">
        <w:rPr>
          <w:szCs w:val="22"/>
          <w:lang w:val="ru-RU"/>
        </w:rPr>
        <w:t xml:space="preserve">или родителите </w:t>
      </w:r>
      <w:r w:rsidRPr="009C6A89">
        <w:rPr>
          <w:szCs w:val="22"/>
          <w:lang w:val="ru-RU"/>
        </w:rPr>
        <w:t xml:space="preserve">трябва да помогнат на децата при започване на лечение с </w:t>
      </w:r>
      <w:r w:rsidRPr="009C6A89">
        <w:rPr>
          <w:szCs w:val="22"/>
        </w:rPr>
        <w:t>TOBI</w:t>
      </w:r>
      <w:r w:rsidRPr="009C6A89">
        <w:rPr>
          <w:szCs w:val="22"/>
          <w:lang w:val="ru-RU"/>
        </w:rPr>
        <w:t xml:space="preserve"> </w:t>
      </w:r>
      <w:r w:rsidRPr="009C6A89">
        <w:rPr>
          <w:szCs w:val="22"/>
        </w:rPr>
        <w:t>Podhaler</w:t>
      </w:r>
      <w:r w:rsidRPr="009C6A89">
        <w:rPr>
          <w:szCs w:val="22"/>
          <w:lang w:val="ru-RU"/>
        </w:rPr>
        <w:t xml:space="preserve"> и особено на тези </w:t>
      </w:r>
      <w:r w:rsidR="00EB52E9">
        <w:rPr>
          <w:szCs w:val="22"/>
          <w:lang w:val="ru-RU"/>
        </w:rPr>
        <w:t>на възраст 10 години или по-малки</w:t>
      </w:r>
      <w:r w:rsidRPr="009C6A89">
        <w:rPr>
          <w:szCs w:val="22"/>
          <w:lang w:val="ru-RU"/>
        </w:rPr>
        <w:t xml:space="preserve">, след което да продължат да ги </w:t>
      </w:r>
      <w:r w:rsidR="00114A0F">
        <w:rPr>
          <w:szCs w:val="22"/>
          <w:lang w:val="ru-RU"/>
        </w:rPr>
        <w:t>наблюдават</w:t>
      </w:r>
      <w:r w:rsidR="007910B9">
        <w:rPr>
          <w:szCs w:val="22"/>
          <w:lang w:val="ru-RU"/>
        </w:rPr>
        <w:t xml:space="preserve"> докато</w:t>
      </w:r>
      <w:r w:rsidRPr="009C6A89">
        <w:rPr>
          <w:szCs w:val="22"/>
          <w:lang w:val="ru-RU"/>
        </w:rPr>
        <w:t xml:space="preserve"> са в състояние да използват устройството </w:t>
      </w:r>
      <w:r w:rsidRPr="009C6A89">
        <w:rPr>
          <w:szCs w:val="22"/>
          <w:lang w:val="en-US"/>
        </w:rPr>
        <w:t>Podhaler</w:t>
      </w:r>
      <w:r w:rsidRPr="009C6A89">
        <w:rPr>
          <w:szCs w:val="22"/>
          <w:lang w:val="bg-BG"/>
        </w:rPr>
        <w:t xml:space="preserve"> правилно без чужда помощ.</w:t>
      </w:r>
    </w:p>
    <w:p w14:paraId="53D1CC5F" w14:textId="77777777" w:rsidR="00CA74E6" w:rsidRPr="009C6A89" w:rsidRDefault="00CA74E6" w:rsidP="006312A7">
      <w:pPr>
        <w:numPr>
          <w:ilvl w:val="12"/>
          <w:numId w:val="0"/>
        </w:numPr>
        <w:spacing w:line="240" w:lineRule="auto"/>
        <w:rPr>
          <w:noProof/>
          <w:szCs w:val="22"/>
          <w:lang w:val="ru-RU"/>
        </w:rPr>
      </w:pPr>
    </w:p>
    <w:p w14:paraId="329A2E15" w14:textId="77777777" w:rsidR="00CA74E6" w:rsidRPr="009C6A89" w:rsidRDefault="00877CB4" w:rsidP="006312A7">
      <w:pPr>
        <w:keepNext/>
        <w:numPr>
          <w:ilvl w:val="12"/>
          <w:numId w:val="0"/>
        </w:numPr>
        <w:spacing w:line="240" w:lineRule="auto"/>
        <w:rPr>
          <w:b/>
          <w:noProof/>
          <w:szCs w:val="22"/>
          <w:lang w:val="ru-RU"/>
        </w:rPr>
      </w:pPr>
      <w:r w:rsidRPr="009C6A89">
        <w:rPr>
          <w:b/>
          <w:noProof/>
          <w:szCs w:val="22"/>
          <w:lang w:val="bg-BG"/>
        </w:rPr>
        <w:t>Кол</w:t>
      </w:r>
      <w:r w:rsidR="008338E4" w:rsidRPr="009C6A89">
        <w:rPr>
          <w:b/>
          <w:noProof/>
          <w:szCs w:val="22"/>
          <w:lang w:val="bg-BG"/>
        </w:rPr>
        <w:t>ко</w:t>
      </w:r>
      <w:r w:rsidR="00CA74E6" w:rsidRPr="009C6A89">
        <w:rPr>
          <w:b/>
          <w:noProof/>
          <w:szCs w:val="22"/>
          <w:lang w:val="ru-RU"/>
        </w:rPr>
        <w:t xml:space="preserve"> </w:t>
      </w:r>
      <w:r w:rsidR="00CA74E6" w:rsidRPr="009C6A89">
        <w:rPr>
          <w:b/>
          <w:noProof/>
          <w:szCs w:val="22"/>
        </w:rPr>
        <w:t>TOBI</w:t>
      </w:r>
      <w:r w:rsidR="00CA74E6" w:rsidRPr="009C6A89">
        <w:rPr>
          <w:b/>
          <w:noProof/>
          <w:szCs w:val="22"/>
          <w:lang w:val="ru-RU"/>
        </w:rPr>
        <w:t xml:space="preserve"> </w:t>
      </w:r>
      <w:r w:rsidR="00CA74E6" w:rsidRPr="009C6A89">
        <w:rPr>
          <w:b/>
          <w:noProof/>
          <w:szCs w:val="22"/>
        </w:rPr>
        <w:t>Podhaler</w:t>
      </w:r>
      <w:r w:rsidR="00CA74E6" w:rsidRPr="009C6A89">
        <w:rPr>
          <w:b/>
          <w:noProof/>
          <w:szCs w:val="22"/>
          <w:lang w:val="ru-RU"/>
        </w:rPr>
        <w:t xml:space="preserve"> </w:t>
      </w:r>
      <w:r w:rsidRPr="009C6A89">
        <w:rPr>
          <w:b/>
          <w:noProof/>
          <w:szCs w:val="22"/>
          <w:lang w:val="bg-BG"/>
        </w:rPr>
        <w:t>да приемате</w:t>
      </w:r>
    </w:p>
    <w:p w14:paraId="5FE69FBD" w14:textId="77777777" w:rsidR="00CA74E6" w:rsidRPr="009C6A89" w:rsidRDefault="00877CB4" w:rsidP="006312A7">
      <w:pPr>
        <w:numPr>
          <w:ilvl w:val="12"/>
          <w:numId w:val="0"/>
        </w:numPr>
        <w:spacing w:line="240" w:lineRule="auto"/>
        <w:rPr>
          <w:szCs w:val="22"/>
          <w:lang w:val="ru-RU"/>
        </w:rPr>
      </w:pPr>
      <w:r w:rsidRPr="009C6A89">
        <w:rPr>
          <w:szCs w:val="22"/>
          <w:lang w:val="bg-BG"/>
        </w:rPr>
        <w:t>Инхалирайте съдържанието на</w:t>
      </w:r>
      <w:r w:rsidR="00CA74E6" w:rsidRPr="009C6A89">
        <w:rPr>
          <w:szCs w:val="22"/>
          <w:lang w:val="ru-RU"/>
        </w:rPr>
        <w:t xml:space="preserve"> 4</w:t>
      </w:r>
      <w:r w:rsidR="00FE2DDB" w:rsidRPr="009C6A89">
        <w:rPr>
          <w:szCs w:val="22"/>
        </w:rPr>
        <w:t> </w:t>
      </w:r>
      <w:r w:rsidRPr="009C6A89">
        <w:rPr>
          <w:szCs w:val="22"/>
          <w:lang w:val="bg-BG"/>
        </w:rPr>
        <w:t>капсули два пъти дневно</w:t>
      </w:r>
      <w:r w:rsidR="00CA74E6" w:rsidRPr="009C6A89">
        <w:rPr>
          <w:szCs w:val="22"/>
          <w:lang w:val="ru-RU"/>
        </w:rPr>
        <w:t xml:space="preserve"> (4</w:t>
      </w:r>
      <w:r w:rsidR="00FE2DDB" w:rsidRPr="009C6A89">
        <w:rPr>
          <w:szCs w:val="22"/>
        </w:rPr>
        <w:t> </w:t>
      </w:r>
      <w:r w:rsidRPr="009C6A89">
        <w:rPr>
          <w:szCs w:val="22"/>
          <w:lang w:val="bg-BG"/>
        </w:rPr>
        <w:t>капсули сутринта и</w:t>
      </w:r>
      <w:r w:rsidR="00CA74E6" w:rsidRPr="009C6A89">
        <w:rPr>
          <w:szCs w:val="22"/>
          <w:lang w:val="ru-RU"/>
        </w:rPr>
        <w:t xml:space="preserve"> 4</w:t>
      </w:r>
      <w:r w:rsidR="00FE2DDB" w:rsidRPr="009C6A89">
        <w:rPr>
          <w:szCs w:val="22"/>
        </w:rPr>
        <w:t> </w:t>
      </w:r>
      <w:r w:rsidRPr="009C6A89">
        <w:rPr>
          <w:szCs w:val="22"/>
          <w:lang w:val="bg-BG"/>
        </w:rPr>
        <w:t>капсули вечерта</w:t>
      </w:r>
      <w:r w:rsidR="00CA74E6" w:rsidRPr="009C6A89">
        <w:rPr>
          <w:szCs w:val="22"/>
          <w:lang w:val="ru-RU"/>
        </w:rPr>
        <w:t xml:space="preserve">), </w:t>
      </w:r>
      <w:r w:rsidRPr="009C6A89">
        <w:rPr>
          <w:szCs w:val="22"/>
          <w:lang w:val="bg-BG"/>
        </w:rPr>
        <w:t>като използвате устройството</w:t>
      </w:r>
      <w:r w:rsidR="00CA74E6" w:rsidRPr="009C6A89">
        <w:rPr>
          <w:szCs w:val="22"/>
          <w:lang w:val="ru-RU"/>
        </w:rPr>
        <w:t xml:space="preserve"> </w:t>
      </w:r>
      <w:r w:rsidR="00CA74E6" w:rsidRPr="009C6A89">
        <w:rPr>
          <w:szCs w:val="22"/>
        </w:rPr>
        <w:t>Podhaler</w:t>
      </w:r>
      <w:r w:rsidR="00CA74E6" w:rsidRPr="009C6A89">
        <w:rPr>
          <w:szCs w:val="22"/>
          <w:lang w:val="ru-RU"/>
        </w:rPr>
        <w:t>.</w:t>
      </w:r>
    </w:p>
    <w:p w14:paraId="2D8AF3C6" w14:textId="77777777" w:rsidR="00CA74E6" w:rsidRPr="009C6A89" w:rsidRDefault="00877CB4" w:rsidP="006312A7">
      <w:pPr>
        <w:numPr>
          <w:ilvl w:val="12"/>
          <w:numId w:val="0"/>
        </w:numPr>
        <w:spacing w:line="240" w:lineRule="auto"/>
        <w:rPr>
          <w:noProof/>
          <w:szCs w:val="22"/>
          <w:lang w:val="ru-RU"/>
        </w:rPr>
      </w:pPr>
      <w:r w:rsidRPr="009C6A89">
        <w:rPr>
          <w:szCs w:val="22"/>
          <w:lang w:val="ru-RU"/>
        </w:rPr>
        <w:t xml:space="preserve">Дозата е една и съща за всички на възраст </w:t>
      </w:r>
      <w:r w:rsidR="00CA74E6" w:rsidRPr="009C6A89">
        <w:rPr>
          <w:noProof/>
          <w:szCs w:val="22"/>
          <w:lang w:val="ru-RU"/>
        </w:rPr>
        <w:t>6</w:t>
      </w:r>
      <w:r w:rsidR="00CA74E6" w:rsidRPr="009C6A89">
        <w:rPr>
          <w:noProof/>
          <w:szCs w:val="22"/>
        </w:rPr>
        <w:t> </w:t>
      </w:r>
      <w:r w:rsidRPr="009C6A89">
        <w:rPr>
          <w:noProof/>
          <w:szCs w:val="22"/>
          <w:lang w:val="bg-BG"/>
        </w:rPr>
        <w:t>години и повече. Не превишавайте препоръчваната доза</w:t>
      </w:r>
      <w:r w:rsidR="00CA74E6" w:rsidRPr="009C6A89">
        <w:rPr>
          <w:noProof/>
          <w:szCs w:val="22"/>
          <w:lang w:val="ru-RU"/>
        </w:rPr>
        <w:t>.</w:t>
      </w:r>
    </w:p>
    <w:p w14:paraId="46B6ABCD" w14:textId="77777777" w:rsidR="00CA74E6" w:rsidRPr="009C6A89" w:rsidRDefault="00CA74E6" w:rsidP="006312A7">
      <w:pPr>
        <w:numPr>
          <w:ilvl w:val="12"/>
          <w:numId w:val="0"/>
        </w:numPr>
        <w:spacing w:line="240" w:lineRule="auto"/>
        <w:rPr>
          <w:szCs w:val="22"/>
          <w:lang w:val="ru-RU"/>
        </w:rPr>
      </w:pPr>
    </w:p>
    <w:p w14:paraId="68E9AC24" w14:textId="77777777" w:rsidR="00CA74E6" w:rsidRPr="009C6A89" w:rsidRDefault="00465EBD" w:rsidP="006312A7">
      <w:pPr>
        <w:keepNext/>
        <w:numPr>
          <w:ilvl w:val="12"/>
          <w:numId w:val="0"/>
        </w:numPr>
        <w:spacing w:line="240" w:lineRule="auto"/>
        <w:rPr>
          <w:b/>
          <w:noProof/>
          <w:szCs w:val="22"/>
          <w:lang w:val="ru-RU"/>
        </w:rPr>
      </w:pPr>
      <w:r w:rsidRPr="009C6A89">
        <w:rPr>
          <w:b/>
          <w:noProof/>
          <w:szCs w:val="22"/>
          <w:lang w:val="ru-RU"/>
        </w:rPr>
        <w:t>Кога да приемате</w:t>
      </w:r>
      <w:r w:rsidR="00CA74E6" w:rsidRPr="009C6A89">
        <w:rPr>
          <w:b/>
          <w:noProof/>
          <w:szCs w:val="22"/>
          <w:lang w:val="ru-RU"/>
        </w:rPr>
        <w:t xml:space="preserve"> </w:t>
      </w:r>
      <w:r w:rsidR="00CA74E6" w:rsidRPr="009C6A89">
        <w:rPr>
          <w:b/>
          <w:noProof/>
          <w:szCs w:val="22"/>
        </w:rPr>
        <w:t>TOBI</w:t>
      </w:r>
      <w:r w:rsidR="00CA74E6" w:rsidRPr="009C6A89">
        <w:rPr>
          <w:b/>
          <w:noProof/>
          <w:szCs w:val="22"/>
          <w:lang w:val="ru-RU"/>
        </w:rPr>
        <w:t xml:space="preserve"> </w:t>
      </w:r>
      <w:r w:rsidR="00CA74E6" w:rsidRPr="009C6A89">
        <w:rPr>
          <w:b/>
          <w:noProof/>
          <w:szCs w:val="22"/>
        </w:rPr>
        <w:t>Podhaler</w:t>
      </w:r>
    </w:p>
    <w:p w14:paraId="677DC4A8" w14:textId="77777777" w:rsidR="00CA74E6" w:rsidRPr="009C6A89" w:rsidRDefault="00B33EB4" w:rsidP="006312A7">
      <w:pPr>
        <w:keepNext/>
        <w:numPr>
          <w:ilvl w:val="12"/>
          <w:numId w:val="0"/>
        </w:numPr>
        <w:spacing w:line="240" w:lineRule="auto"/>
        <w:rPr>
          <w:noProof/>
          <w:szCs w:val="22"/>
        </w:rPr>
      </w:pPr>
      <w:r w:rsidRPr="009C6A89">
        <w:rPr>
          <w:noProof/>
          <w:szCs w:val="22"/>
          <w:lang w:val="bg-BG"/>
        </w:rPr>
        <w:t xml:space="preserve">Приемът на капсулите по едно и също време всеки ден ще Ви помогне да не ги забравяте. Инхалирайте съдържанието на </w:t>
      </w:r>
      <w:r w:rsidR="00CA74E6" w:rsidRPr="009C6A89">
        <w:rPr>
          <w:noProof/>
          <w:szCs w:val="22"/>
        </w:rPr>
        <w:t>4</w:t>
      </w:r>
      <w:r w:rsidR="00FE2DDB" w:rsidRPr="009C6A89">
        <w:rPr>
          <w:noProof/>
          <w:szCs w:val="22"/>
        </w:rPr>
        <w:t> </w:t>
      </w:r>
      <w:r w:rsidRPr="009C6A89">
        <w:rPr>
          <w:noProof/>
          <w:szCs w:val="22"/>
          <w:lang w:val="bg-BG"/>
        </w:rPr>
        <w:t>капсули два пъти дневно както следва</w:t>
      </w:r>
      <w:r w:rsidR="00CA74E6" w:rsidRPr="009C6A89">
        <w:rPr>
          <w:noProof/>
          <w:szCs w:val="22"/>
        </w:rPr>
        <w:t>:</w:t>
      </w:r>
    </w:p>
    <w:p w14:paraId="5EEE4A3B" w14:textId="77777777" w:rsidR="00CA74E6" w:rsidRPr="009C6A89" w:rsidRDefault="00CA74E6" w:rsidP="0095062D">
      <w:pPr>
        <w:widowControl w:val="0"/>
        <w:numPr>
          <w:ilvl w:val="0"/>
          <w:numId w:val="25"/>
        </w:numPr>
        <w:tabs>
          <w:tab w:val="clear" w:pos="567"/>
          <w:tab w:val="clear" w:pos="720"/>
        </w:tabs>
        <w:adjustRightInd w:val="0"/>
        <w:spacing w:line="240" w:lineRule="auto"/>
        <w:ind w:left="567" w:hanging="567"/>
        <w:textAlignment w:val="baseline"/>
        <w:rPr>
          <w:noProof/>
          <w:szCs w:val="22"/>
          <w:lang w:val="ru-RU"/>
        </w:rPr>
      </w:pPr>
      <w:r w:rsidRPr="009C6A89">
        <w:rPr>
          <w:noProof/>
          <w:szCs w:val="22"/>
          <w:lang w:val="ru-RU"/>
        </w:rPr>
        <w:t>4</w:t>
      </w:r>
      <w:r w:rsidRPr="009C6A89">
        <w:rPr>
          <w:noProof/>
          <w:szCs w:val="22"/>
        </w:rPr>
        <w:t> </w:t>
      </w:r>
      <w:r w:rsidR="00B33EB4" w:rsidRPr="009C6A89">
        <w:rPr>
          <w:noProof/>
          <w:szCs w:val="22"/>
          <w:lang w:val="bg-BG"/>
        </w:rPr>
        <w:t>капсули трябва да се инхалират сутринта с помощта на устройството</w:t>
      </w:r>
      <w:r w:rsidRPr="009C6A89">
        <w:rPr>
          <w:noProof/>
          <w:szCs w:val="22"/>
          <w:lang w:val="ru-RU"/>
        </w:rPr>
        <w:t xml:space="preserve"> </w:t>
      </w:r>
      <w:r w:rsidRPr="009C6A89">
        <w:rPr>
          <w:noProof/>
          <w:szCs w:val="22"/>
        </w:rPr>
        <w:t>Podhaler</w:t>
      </w:r>
      <w:r w:rsidRPr="009C6A89">
        <w:rPr>
          <w:noProof/>
          <w:szCs w:val="22"/>
          <w:lang w:val="ru-RU"/>
        </w:rPr>
        <w:t>.</w:t>
      </w:r>
    </w:p>
    <w:p w14:paraId="76A2942B" w14:textId="77777777" w:rsidR="00B33EB4" w:rsidRPr="009C6A89" w:rsidRDefault="00B33EB4" w:rsidP="0095062D">
      <w:pPr>
        <w:keepNext/>
        <w:widowControl w:val="0"/>
        <w:numPr>
          <w:ilvl w:val="0"/>
          <w:numId w:val="25"/>
        </w:numPr>
        <w:tabs>
          <w:tab w:val="clear" w:pos="567"/>
          <w:tab w:val="clear" w:pos="720"/>
        </w:tabs>
        <w:adjustRightInd w:val="0"/>
        <w:spacing w:line="240" w:lineRule="auto"/>
        <w:ind w:left="567" w:hanging="567"/>
        <w:textAlignment w:val="baseline"/>
        <w:rPr>
          <w:noProof/>
          <w:szCs w:val="22"/>
          <w:lang w:val="ru-RU"/>
        </w:rPr>
      </w:pPr>
      <w:r w:rsidRPr="009C6A89">
        <w:rPr>
          <w:noProof/>
          <w:szCs w:val="22"/>
          <w:lang w:val="ru-RU"/>
        </w:rPr>
        <w:t>4</w:t>
      </w:r>
      <w:r w:rsidRPr="009C6A89">
        <w:rPr>
          <w:noProof/>
          <w:szCs w:val="22"/>
        </w:rPr>
        <w:t> </w:t>
      </w:r>
      <w:r w:rsidRPr="009C6A89">
        <w:rPr>
          <w:noProof/>
          <w:szCs w:val="22"/>
          <w:lang w:val="bg-BG"/>
        </w:rPr>
        <w:t>капсули трябва да се инхалират вечерта с помощта на устройството</w:t>
      </w:r>
      <w:r w:rsidRPr="009C6A89">
        <w:rPr>
          <w:noProof/>
          <w:szCs w:val="22"/>
          <w:lang w:val="ru-RU"/>
        </w:rPr>
        <w:t xml:space="preserve"> </w:t>
      </w:r>
      <w:r w:rsidRPr="009C6A89">
        <w:rPr>
          <w:noProof/>
          <w:szCs w:val="22"/>
        </w:rPr>
        <w:t>Podhaler</w:t>
      </w:r>
      <w:r w:rsidRPr="009C6A89">
        <w:rPr>
          <w:noProof/>
          <w:szCs w:val="22"/>
          <w:lang w:val="ru-RU"/>
        </w:rPr>
        <w:t>.</w:t>
      </w:r>
    </w:p>
    <w:p w14:paraId="561B348C" w14:textId="77777777" w:rsidR="00CA74E6" w:rsidRPr="009C6A89" w:rsidRDefault="00B33EB4" w:rsidP="0095062D">
      <w:pPr>
        <w:numPr>
          <w:ilvl w:val="0"/>
          <w:numId w:val="25"/>
        </w:numPr>
        <w:tabs>
          <w:tab w:val="clear" w:pos="567"/>
          <w:tab w:val="clear" w:pos="720"/>
          <w:tab w:val="num" w:pos="770"/>
        </w:tabs>
        <w:spacing w:line="240" w:lineRule="auto"/>
        <w:ind w:left="567" w:hanging="567"/>
        <w:rPr>
          <w:noProof/>
          <w:szCs w:val="22"/>
          <w:lang w:val="ru-RU"/>
        </w:rPr>
      </w:pPr>
      <w:r w:rsidRPr="009C6A89">
        <w:rPr>
          <w:noProof/>
          <w:szCs w:val="22"/>
          <w:lang w:val="bg-BG"/>
        </w:rPr>
        <w:t xml:space="preserve">Най-добре е да </w:t>
      </w:r>
      <w:r w:rsidRPr="00E0503E">
        <w:rPr>
          <w:noProof/>
          <w:szCs w:val="22"/>
          <w:lang w:val="bg-BG"/>
        </w:rPr>
        <w:t xml:space="preserve">има </w:t>
      </w:r>
      <w:r w:rsidR="000F59E7" w:rsidRPr="00E0503E">
        <w:rPr>
          <w:szCs w:val="22"/>
          <w:lang w:val="bg-BG"/>
        </w:rPr>
        <w:t xml:space="preserve">интервал между </w:t>
      </w:r>
      <w:r w:rsidR="00DD48B4" w:rsidRPr="00E0503E">
        <w:rPr>
          <w:szCs w:val="22"/>
          <w:lang w:val="bg-BG"/>
        </w:rPr>
        <w:t>дозите близък</w:t>
      </w:r>
      <w:r w:rsidR="000F59E7" w:rsidRPr="00E0503E">
        <w:rPr>
          <w:szCs w:val="22"/>
          <w:lang w:val="bg-BG"/>
        </w:rPr>
        <w:t xml:space="preserve"> до </w:t>
      </w:r>
      <w:r w:rsidR="000F59E7" w:rsidRPr="00E0503E">
        <w:rPr>
          <w:szCs w:val="22"/>
          <w:lang w:val="ru-RU"/>
        </w:rPr>
        <w:t>12</w:t>
      </w:r>
      <w:r w:rsidR="000F59E7" w:rsidRPr="00E0503E">
        <w:rPr>
          <w:szCs w:val="22"/>
        </w:rPr>
        <w:t> </w:t>
      </w:r>
      <w:r w:rsidR="000F59E7" w:rsidRPr="00E0503E">
        <w:rPr>
          <w:szCs w:val="22"/>
          <w:lang w:val="bg-BG"/>
        </w:rPr>
        <w:t>часа, но не по-малък от 6 часа</w:t>
      </w:r>
      <w:r w:rsidR="000F59E7" w:rsidRPr="00E0503E">
        <w:rPr>
          <w:szCs w:val="22"/>
          <w:lang w:val="ru-RU"/>
        </w:rPr>
        <w:t>.</w:t>
      </w:r>
    </w:p>
    <w:p w14:paraId="6CBBD3AC" w14:textId="77777777" w:rsidR="00CA74E6" w:rsidRPr="009C6A89" w:rsidRDefault="00CA74E6" w:rsidP="006312A7">
      <w:pPr>
        <w:numPr>
          <w:ilvl w:val="12"/>
          <w:numId w:val="0"/>
        </w:numPr>
        <w:spacing w:line="240" w:lineRule="auto"/>
        <w:rPr>
          <w:noProof/>
          <w:szCs w:val="22"/>
          <w:lang w:val="ru-RU"/>
        </w:rPr>
      </w:pPr>
    </w:p>
    <w:p w14:paraId="7CB44E23" w14:textId="77777777" w:rsidR="00CA74E6" w:rsidRPr="009C6A89" w:rsidRDefault="00CF6F7B" w:rsidP="006312A7">
      <w:pPr>
        <w:numPr>
          <w:ilvl w:val="12"/>
          <w:numId w:val="0"/>
        </w:numPr>
        <w:spacing w:line="240" w:lineRule="auto"/>
        <w:rPr>
          <w:noProof/>
          <w:szCs w:val="22"/>
          <w:lang w:val="ru-RU"/>
        </w:rPr>
      </w:pPr>
      <w:r w:rsidRPr="009C6A89">
        <w:rPr>
          <w:noProof/>
          <w:szCs w:val="22"/>
          <w:lang w:val="bg-BG"/>
        </w:rPr>
        <w:lastRenderedPageBreak/>
        <w:t>Ако приемате и други инхалаторни лекарства и друго лечение за муковисцидоза трябва да приемате</w:t>
      </w:r>
      <w:r w:rsidR="00CA74E6" w:rsidRPr="009C6A89">
        <w:rPr>
          <w:noProof/>
          <w:szCs w:val="22"/>
          <w:lang w:val="ru-RU"/>
        </w:rPr>
        <w:t xml:space="preserve">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bg-BG"/>
        </w:rPr>
        <w:t>след като сте приключили с тях. Моля, обсъдете с Вашия лекар реда</w:t>
      </w:r>
      <w:r w:rsidR="00556A74">
        <w:rPr>
          <w:noProof/>
          <w:szCs w:val="22"/>
          <w:lang w:val="bg-BG"/>
        </w:rPr>
        <w:t>,</w:t>
      </w:r>
      <w:r w:rsidRPr="009C6A89">
        <w:rPr>
          <w:noProof/>
          <w:szCs w:val="22"/>
          <w:lang w:val="bg-BG"/>
        </w:rPr>
        <w:t xml:space="preserve"> в който трябва да приемате лекарствата</w:t>
      </w:r>
      <w:r w:rsidR="00CA74E6" w:rsidRPr="009C6A89">
        <w:rPr>
          <w:noProof/>
          <w:szCs w:val="22"/>
          <w:lang w:val="ru-RU"/>
        </w:rPr>
        <w:t>.</w:t>
      </w:r>
    </w:p>
    <w:p w14:paraId="2C26A135" w14:textId="77777777" w:rsidR="00BE1A3D" w:rsidRPr="009C6A89" w:rsidRDefault="00BE1A3D" w:rsidP="006312A7">
      <w:pPr>
        <w:numPr>
          <w:ilvl w:val="12"/>
          <w:numId w:val="0"/>
        </w:numPr>
        <w:spacing w:line="240" w:lineRule="auto"/>
        <w:rPr>
          <w:noProof/>
          <w:szCs w:val="22"/>
          <w:lang w:val="ru-RU"/>
        </w:rPr>
      </w:pPr>
    </w:p>
    <w:p w14:paraId="610337E8" w14:textId="77777777" w:rsidR="00BE1A3D" w:rsidRPr="009C6A89" w:rsidRDefault="00BE1A3D" w:rsidP="006312A7">
      <w:pPr>
        <w:keepNext/>
        <w:numPr>
          <w:ilvl w:val="12"/>
          <w:numId w:val="0"/>
        </w:numPr>
        <w:spacing w:line="240" w:lineRule="auto"/>
        <w:rPr>
          <w:b/>
          <w:noProof/>
          <w:szCs w:val="22"/>
          <w:lang w:val="ru-RU"/>
        </w:rPr>
      </w:pPr>
      <w:r w:rsidRPr="00D9037C">
        <w:rPr>
          <w:b/>
          <w:noProof/>
          <w:szCs w:val="22"/>
          <w:lang w:val="ru-RU"/>
        </w:rPr>
        <w:t>Как да приемате</w:t>
      </w:r>
      <w:r w:rsidRPr="009C6A89">
        <w:rPr>
          <w:b/>
          <w:noProof/>
          <w:szCs w:val="22"/>
          <w:lang w:val="ru-RU"/>
        </w:rPr>
        <w:t xml:space="preserve"> </w:t>
      </w:r>
      <w:r w:rsidRPr="00D9037C">
        <w:rPr>
          <w:b/>
          <w:noProof/>
          <w:szCs w:val="22"/>
          <w:lang w:val="ru-RU"/>
        </w:rPr>
        <w:t>TOBI</w:t>
      </w:r>
      <w:r w:rsidRPr="009C6A89">
        <w:rPr>
          <w:b/>
          <w:noProof/>
          <w:szCs w:val="22"/>
          <w:lang w:val="ru-RU"/>
        </w:rPr>
        <w:t xml:space="preserve"> </w:t>
      </w:r>
      <w:r w:rsidRPr="00D9037C">
        <w:rPr>
          <w:b/>
          <w:noProof/>
          <w:szCs w:val="22"/>
          <w:lang w:val="ru-RU"/>
        </w:rPr>
        <w:t>Podhaler</w:t>
      </w:r>
    </w:p>
    <w:p w14:paraId="5384AE53" w14:textId="77777777" w:rsidR="00B42C93" w:rsidRPr="009B7430" w:rsidRDefault="00B42C93" w:rsidP="0095062D">
      <w:pPr>
        <w:numPr>
          <w:ilvl w:val="0"/>
          <w:numId w:val="23"/>
        </w:numPr>
        <w:tabs>
          <w:tab w:val="clear" w:pos="567"/>
        </w:tabs>
        <w:spacing w:line="240" w:lineRule="auto"/>
        <w:ind w:left="567" w:hanging="567"/>
        <w:rPr>
          <w:noProof/>
          <w:szCs w:val="22"/>
        </w:rPr>
      </w:pPr>
      <w:r>
        <w:rPr>
          <w:noProof/>
          <w:szCs w:val="22"/>
          <w:lang w:val="ru-RU"/>
        </w:rPr>
        <w:t xml:space="preserve">Само за </w:t>
      </w:r>
      <w:r w:rsidRPr="009B7430">
        <w:rPr>
          <w:noProof/>
          <w:szCs w:val="22"/>
          <w:lang w:val="ru-RU"/>
        </w:rPr>
        <w:t>инхалаторн</w:t>
      </w:r>
      <w:r w:rsidR="00161710" w:rsidRPr="009B7430">
        <w:rPr>
          <w:noProof/>
          <w:szCs w:val="22"/>
          <w:lang w:val="ru-RU"/>
        </w:rPr>
        <w:t>о приложение</w:t>
      </w:r>
      <w:r w:rsidRPr="009B7430">
        <w:rPr>
          <w:noProof/>
          <w:szCs w:val="22"/>
          <w:lang w:val="ru-RU"/>
        </w:rPr>
        <w:t>.</w:t>
      </w:r>
    </w:p>
    <w:p w14:paraId="24208756" w14:textId="77777777" w:rsidR="00BE1A3D" w:rsidRPr="009C6A89" w:rsidRDefault="00BE1A3D" w:rsidP="0095062D">
      <w:pPr>
        <w:keepNext/>
        <w:numPr>
          <w:ilvl w:val="0"/>
          <w:numId w:val="23"/>
        </w:numPr>
        <w:tabs>
          <w:tab w:val="clear" w:pos="567"/>
        </w:tabs>
        <w:spacing w:line="240" w:lineRule="auto"/>
        <w:ind w:left="567" w:hanging="567"/>
        <w:rPr>
          <w:noProof/>
          <w:szCs w:val="22"/>
        </w:rPr>
      </w:pPr>
      <w:r w:rsidRPr="009C6A89">
        <w:rPr>
          <w:noProof/>
          <w:szCs w:val="22"/>
          <w:lang w:val="ru-RU"/>
        </w:rPr>
        <w:t xml:space="preserve">Не </w:t>
      </w:r>
      <w:r w:rsidR="000B6ADB">
        <w:rPr>
          <w:noProof/>
          <w:szCs w:val="22"/>
          <w:lang w:val="ru-RU"/>
        </w:rPr>
        <w:t>гълтайте</w:t>
      </w:r>
      <w:r w:rsidR="000B6ADB" w:rsidRPr="009C6A89">
        <w:rPr>
          <w:noProof/>
          <w:szCs w:val="22"/>
          <w:lang w:val="ru-RU"/>
        </w:rPr>
        <w:t xml:space="preserve"> </w:t>
      </w:r>
      <w:r w:rsidRPr="009C6A89">
        <w:rPr>
          <w:noProof/>
          <w:szCs w:val="22"/>
          <w:lang w:val="ru-RU"/>
        </w:rPr>
        <w:t>капсулите</w:t>
      </w:r>
      <w:r w:rsidRPr="009C6A89">
        <w:rPr>
          <w:noProof/>
          <w:szCs w:val="22"/>
        </w:rPr>
        <w:t>.</w:t>
      </w:r>
    </w:p>
    <w:p w14:paraId="0EF4B846" w14:textId="77777777" w:rsidR="00BE1A3D" w:rsidRPr="009C6A89" w:rsidRDefault="00BE1A3D" w:rsidP="0095062D">
      <w:pPr>
        <w:numPr>
          <w:ilvl w:val="0"/>
          <w:numId w:val="23"/>
        </w:numPr>
        <w:tabs>
          <w:tab w:val="clear" w:pos="567"/>
        </w:tabs>
        <w:spacing w:line="240" w:lineRule="auto"/>
        <w:ind w:left="567" w:hanging="567"/>
        <w:rPr>
          <w:noProof/>
          <w:szCs w:val="22"/>
          <w:lang w:val="ru-RU"/>
        </w:rPr>
      </w:pPr>
      <w:r w:rsidRPr="009C6A89">
        <w:rPr>
          <w:noProof/>
          <w:szCs w:val="22"/>
          <w:lang w:val="bg-BG"/>
        </w:rPr>
        <w:t>Използвайте капсулите само с инхалатора, предоставен с тази опаковка. Капсулите трябва да останат в опаковката си докато не се наложи да ги използвате</w:t>
      </w:r>
      <w:r w:rsidRPr="009C6A89">
        <w:rPr>
          <w:noProof/>
          <w:szCs w:val="22"/>
          <w:lang w:val="ru-RU"/>
        </w:rPr>
        <w:t>.</w:t>
      </w:r>
    </w:p>
    <w:p w14:paraId="5D4E1A96" w14:textId="77777777" w:rsidR="00BE1A3D" w:rsidRPr="009C6A89" w:rsidRDefault="00BE1A3D" w:rsidP="0095062D">
      <w:pPr>
        <w:keepNext/>
        <w:numPr>
          <w:ilvl w:val="0"/>
          <w:numId w:val="23"/>
        </w:numPr>
        <w:tabs>
          <w:tab w:val="clear" w:pos="567"/>
        </w:tabs>
        <w:spacing w:line="240" w:lineRule="auto"/>
        <w:ind w:left="567" w:hanging="567"/>
        <w:rPr>
          <w:noProof/>
          <w:szCs w:val="22"/>
          <w:lang w:val="ru-RU"/>
        </w:rPr>
      </w:pPr>
      <w:r w:rsidRPr="009C6A89">
        <w:rPr>
          <w:noProof/>
          <w:szCs w:val="22"/>
          <w:lang w:val="bg-BG"/>
        </w:rPr>
        <w:t>Когато започнете нова седмична опаковка, използвайте новия инхалатор, предоставен с нея. Всеки инхалатор може да се използва само в продължение на</w:t>
      </w:r>
      <w:r w:rsidRPr="009C6A89">
        <w:rPr>
          <w:noProof/>
          <w:szCs w:val="22"/>
          <w:lang w:val="ru-RU"/>
        </w:rPr>
        <w:t xml:space="preserve"> 7</w:t>
      </w:r>
      <w:r w:rsidRPr="009C6A89">
        <w:rPr>
          <w:noProof/>
          <w:szCs w:val="22"/>
        </w:rPr>
        <w:t> </w:t>
      </w:r>
      <w:r w:rsidRPr="009C6A89">
        <w:rPr>
          <w:noProof/>
          <w:szCs w:val="22"/>
          <w:lang w:val="bg-BG"/>
        </w:rPr>
        <w:t>дни</w:t>
      </w:r>
      <w:r w:rsidRPr="009C6A89">
        <w:rPr>
          <w:noProof/>
          <w:szCs w:val="22"/>
          <w:lang w:val="ru-RU"/>
        </w:rPr>
        <w:t>.</w:t>
      </w:r>
    </w:p>
    <w:p w14:paraId="185EDF6F" w14:textId="77777777" w:rsidR="00BE1A3D" w:rsidRPr="009C6A89" w:rsidRDefault="00BE1A3D" w:rsidP="0095062D">
      <w:pPr>
        <w:numPr>
          <w:ilvl w:val="0"/>
          <w:numId w:val="23"/>
        </w:numPr>
        <w:tabs>
          <w:tab w:val="clear" w:pos="567"/>
        </w:tabs>
        <w:spacing w:line="240" w:lineRule="auto"/>
        <w:ind w:left="567" w:hanging="567"/>
        <w:rPr>
          <w:noProof/>
          <w:szCs w:val="22"/>
          <w:lang w:val="ru-RU"/>
        </w:rPr>
      </w:pPr>
      <w:r w:rsidRPr="009C6A89">
        <w:rPr>
          <w:noProof/>
          <w:szCs w:val="22"/>
          <w:lang w:val="ru-RU"/>
        </w:rPr>
        <w:t>Моля, прочетете указанията в края на тази листовка за допълнителна информация как да използвате инхалатора.</w:t>
      </w:r>
    </w:p>
    <w:p w14:paraId="0AAE713B" w14:textId="77777777" w:rsidR="00CA74E6" w:rsidRPr="009C6A89" w:rsidRDefault="00CA74E6" w:rsidP="006312A7">
      <w:pPr>
        <w:numPr>
          <w:ilvl w:val="12"/>
          <w:numId w:val="0"/>
        </w:numPr>
        <w:spacing w:line="240" w:lineRule="auto"/>
        <w:rPr>
          <w:noProof/>
          <w:szCs w:val="22"/>
          <w:lang w:val="ru-RU"/>
        </w:rPr>
      </w:pPr>
    </w:p>
    <w:p w14:paraId="613A97FC" w14:textId="77777777" w:rsidR="00CA74E6" w:rsidRPr="009C6A89" w:rsidRDefault="006A06AC" w:rsidP="006312A7">
      <w:pPr>
        <w:keepNext/>
        <w:numPr>
          <w:ilvl w:val="12"/>
          <w:numId w:val="0"/>
        </w:numPr>
        <w:spacing w:line="240" w:lineRule="auto"/>
        <w:rPr>
          <w:b/>
          <w:noProof/>
          <w:szCs w:val="22"/>
          <w:lang w:val="ru-RU"/>
        </w:rPr>
      </w:pPr>
      <w:r w:rsidRPr="009C6A89">
        <w:rPr>
          <w:b/>
          <w:noProof/>
          <w:szCs w:val="22"/>
          <w:lang w:val="ru-RU"/>
        </w:rPr>
        <w:t>Колко дълго трябва да приемате</w:t>
      </w:r>
      <w:r w:rsidR="00CA74E6" w:rsidRPr="009C6A89">
        <w:rPr>
          <w:b/>
          <w:noProof/>
          <w:szCs w:val="22"/>
          <w:lang w:val="ru-RU"/>
        </w:rPr>
        <w:t xml:space="preserve"> </w:t>
      </w:r>
      <w:r w:rsidR="00CA74E6" w:rsidRPr="009C6A89">
        <w:rPr>
          <w:b/>
          <w:noProof/>
          <w:szCs w:val="22"/>
        </w:rPr>
        <w:t>TOBI</w:t>
      </w:r>
      <w:r w:rsidR="00CA74E6" w:rsidRPr="009C6A89">
        <w:rPr>
          <w:b/>
          <w:noProof/>
          <w:szCs w:val="22"/>
          <w:lang w:val="ru-RU"/>
        </w:rPr>
        <w:t xml:space="preserve"> </w:t>
      </w:r>
      <w:r w:rsidR="00CA74E6" w:rsidRPr="009C6A89">
        <w:rPr>
          <w:b/>
          <w:noProof/>
          <w:szCs w:val="22"/>
        </w:rPr>
        <w:t>Podhaler</w:t>
      </w:r>
    </w:p>
    <w:p w14:paraId="1FE57730" w14:textId="77777777" w:rsidR="00CA74E6" w:rsidRPr="009C6A89" w:rsidRDefault="00DD0DD8" w:rsidP="006312A7">
      <w:pPr>
        <w:numPr>
          <w:ilvl w:val="12"/>
          <w:numId w:val="0"/>
        </w:numPr>
        <w:spacing w:line="240" w:lineRule="auto"/>
        <w:rPr>
          <w:noProof/>
          <w:szCs w:val="22"/>
          <w:lang w:val="ru-RU"/>
        </w:rPr>
      </w:pPr>
      <w:r w:rsidRPr="009C6A89">
        <w:rPr>
          <w:noProof/>
          <w:szCs w:val="22"/>
          <w:lang w:val="ru-RU"/>
        </w:rPr>
        <w:t xml:space="preserve">След като сте приемали </w:t>
      </w:r>
      <w:r w:rsidR="00CA74E6" w:rsidRPr="009C6A89">
        <w:rPr>
          <w:noProof/>
          <w:szCs w:val="22"/>
          <w:lang w:val="en-US"/>
        </w:rPr>
        <w:t>TOBI</w:t>
      </w:r>
      <w:r w:rsidR="00CA74E6" w:rsidRPr="009C6A89">
        <w:rPr>
          <w:noProof/>
          <w:szCs w:val="22"/>
          <w:lang w:val="ru-RU"/>
        </w:rPr>
        <w:t xml:space="preserve"> </w:t>
      </w:r>
      <w:r w:rsidR="00CA74E6" w:rsidRPr="009C6A89">
        <w:rPr>
          <w:noProof/>
          <w:szCs w:val="22"/>
          <w:lang w:val="en-US"/>
        </w:rPr>
        <w:t>Podhaler</w:t>
      </w:r>
      <w:r w:rsidR="00CA74E6" w:rsidRPr="009C6A89">
        <w:rPr>
          <w:noProof/>
          <w:szCs w:val="22"/>
          <w:lang w:val="ru-RU"/>
        </w:rPr>
        <w:t xml:space="preserve"> </w:t>
      </w:r>
      <w:r w:rsidRPr="009C6A89">
        <w:rPr>
          <w:noProof/>
          <w:szCs w:val="22"/>
          <w:lang w:val="bg-BG"/>
        </w:rPr>
        <w:t>в продължение на</w:t>
      </w:r>
      <w:r w:rsidR="00CA74E6" w:rsidRPr="009C6A89">
        <w:rPr>
          <w:noProof/>
          <w:szCs w:val="22"/>
          <w:lang w:val="ru-RU"/>
        </w:rPr>
        <w:t xml:space="preserve"> 28</w:t>
      </w:r>
      <w:r w:rsidR="00CA74E6" w:rsidRPr="009C6A89">
        <w:rPr>
          <w:noProof/>
          <w:szCs w:val="22"/>
          <w:lang w:val="en-US"/>
        </w:rPr>
        <w:t> </w:t>
      </w:r>
      <w:r w:rsidRPr="009C6A89">
        <w:rPr>
          <w:noProof/>
          <w:szCs w:val="22"/>
          <w:lang w:val="bg-BG"/>
        </w:rPr>
        <w:t xml:space="preserve">дни трябва да </w:t>
      </w:r>
      <w:r w:rsidR="000B6ADB">
        <w:rPr>
          <w:noProof/>
          <w:szCs w:val="22"/>
          <w:lang w:val="bg-BG"/>
        </w:rPr>
        <w:t>направите</w:t>
      </w:r>
      <w:r w:rsidR="000B6ADB" w:rsidRPr="009C6A89">
        <w:rPr>
          <w:noProof/>
          <w:szCs w:val="22"/>
          <w:lang w:val="bg-BG"/>
        </w:rPr>
        <w:t xml:space="preserve"> </w:t>
      </w:r>
      <w:r w:rsidRPr="009C6A89">
        <w:rPr>
          <w:noProof/>
          <w:szCs w:val="22"/>
          <w:lang w:val="bg-BG"/>
        </w:rPr>
        <w:t>28-дневна почивка по време на която да не инхалирате</w:t>
      </w:r>
      <w:r w:rsidR="00CA74E6" w:rsidRPr="009C6A89">
        <w:rPr>
          <w:noProof/>
          <w:szCs w:val="22"/>
          <w:lang w:val="ru-RU"/>
        </w:rPr>
        <w:t xml:space="preserve">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ru-RU"/>
        </w:rPr>
        <w:t>След това започнете нов курс.</w:t>
      </w:r>
    </w:p>
    <w:p w14:paraId="411A41B5" w14:textId="77777777" w:rsidR="00CA74E6" w:rsidRPr="009C6A89" w:rsidRDefault="0075347F" w:rsidP="006312A7">
      <w:pPr>
        <w:numPr>
          <w:ilvl w:val="12"/>
          <w:numId w:val="0"/>
        </w:numPr>
        <w:spacing w:line="240" w:lineRule="auto"/>
        <w:rPr>
          <w:noProof/>
          <w:szCs w:val="22"/>
          <w:lang w:val="ru-RU"/>
        </w:rPr>
      </w:pPr>
      <w:r w:rsidRPr="009C6A89">
        <w:rPr>
          <w:noProof/>
          <w:szCs w:val="22"/>
          <w:lang w:val="bg-BG"/>
        </w:rPr>
        <w:t>Важно е да приемате лекарствения продукт два пъти дневно по време на 28-дневния курс на лечение и да спазвате цикъла на 28 дн</w:t>
      </w:r>
      <w:r w:rsidR="000B6ADB">
        <w:rPr>
          <w:noProof/>
          <w:szCs w:val="22"/>
          <w:lang w:val="bg-BG"/>
        </w:rPr>
        <w:t>и</w:t>
      </w:r>
      <w:r w:rsidRPr="009C6A89">
        <w:rPr>
          <w:noProof/>
          <w:szCs w:val="22"/>
          <w:lang w:val="bg-BG"/>
        </w:rPr>
        <w:t xml:space="preserve"> терапия, следвани от 28 дн</w:t>
      </w:r>
      <w:r w:rsidR="000B6ADB">
        <w:rPr>
          <w:noProof/>
          <w:szCs w:val="22"/>
          <w:lang w:val="bg-BG"/>
        </w:rPr>
        <w:t>и</w:t>
      </w:r>
      <w:r w:rsidRPr="009C6A89">
        <w:rPr>
          <w:noProof/>
          <w:szCs w:val="22"/>
          <w:lang w:val="bg-BG"/>
        </w:rPr>
        <w:t xml:space="preserve"> без терапия</w:t>
      </w:r>
      <w:r w:rsidR="00CA74E6" w:rsidRPr="009C6A89">
        <w:rPr>
          <w:noProof/>
          <w:szCs w:val="22"/>
          <w:lang w:val="ru-RU"/>
        </w:rPr>
        <w:t>.</w:t>
      </w:r>
    </w:p>
    <w:p w14:paraId="27578B5B" w14:textId="77777777" w:rsidR="00CA74E6" w:rsidRPr="009C6A89" w:rsidRDefault="00CA74E6" w:rsidP="006312A7">
      <w:pPr>
        <w:tabs>
          <w:tab w:val="clear" w:pos="567"/>
        </w:tabs>
        <w:spacing w:line="240" w:lineRule="auto"/>
        <w:ind w:right="-2"/>
        <w:rPr>
          <w:noProof/>
          <w:szCs w:val="22"/>
          <w:lang w:val="ru-RU"/>
        </w:rPr>
      </w:pPr>
    </w:p>
    <w:p w14:paraId="6489EA4A" w14:textId="77777777" w:rsidR="00CA74E6" w:rsidRPr="009C6A89" w:rsidRDefault="00312F97" w:rsidP="006312A7">
      <w:pPr>
        <w:numPr>
          <w:ilvl w:val="12"/>
          <w:numId w:val="0"/>
        </w:numPr>
        <w:tabs>
          <w:tab w:val="clear" w:pos="567"/>
        </w:tabs>
        <w:spacing w:line="240" w:lineRule="auto"/>
        <w:ind w:right="-2"/>
        <w:rPr>
          <w:noProof/>
          <w:szCs w:val="22"/>
          <w:lang w:val="ru-RU"/>
        </w:rPr>
      </w:pPr>
      <w:r w:rsidRPr="009C6A89">
        <w:rPr>
          <w:noProof/>
          <w:szCs w:val="22"/>
          <w:lang w:val="bg-BG" w:eastAsia="bg-BG"/>
        </w:rPr>
        <mc:AlternateContent>
          <mc:Choice Requires="wps">
            <w:drawing>
              <wp:anchor distT="0" distB="0" distL="114300" distR="114300" simplePos="0" relativeHeight="251658240" behindDoc="0" locked="0" layoutInCell="1" allowOverlap="1" wp14:anchorId="2EC5C075" wp14:editId="73751826">
                <wp:simplePos x="0" y="0"/>
                <wp:positionH relativeFrom="column">
                  <wp:posOffset>664210</wp:posOffset>
                </wp:positionH>
                <wp:positionV relativeFrom="paragraph">
                  <wp:posOffset>-635</wp:posOffset>
                </wp:positionV>
                <wp:extent cx="1828800" cy="228600"/>
                <wp:effectExtent l="12065" t="10795" r="0" b="1778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17D2778A"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position:absolute;margin-left:52.3pt;margin-top:-.05pt;width:2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" adj="15210,19013,10980"/>
            </w:pict>
          </mc:Fallback>
        </mc:AlternateContent>
      </w:r>
    </w:p>
    <w:p w14:paraId="19EDF69F" w14:textId="77777777" w:rsidR="00CA74E6" w:rsidRPr="009C6A89" w:rsidRDefault="00CA74E6" w:rsidP="006312A7">
      <w:pPr>
        <w:numPr>
          <w:ilvl w:val="12"/>
          <w:numId w:val="0"/>
        </w:numPr>
        <w:tabs>
          <w:tab w:val="clear" w:pos="567"/>
        </w:tabs>
        <w:spacing w:line="240" w:lineRule="auto"/>
        <w:ind w:right="-2"/>
        <w:rPr>
          <w:noProof/>
          <w:szCs w:val="22"/>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tblGrid>
      <w:tr w:rsidR="00CA74E6" w:rsidRPr="009C6A89" w14:paraId="236ECBC2" w14:textId="77777777">
        <w:tc>
          <w:tcPr>
            <w:tcW w:w="2376" w:type="dxa"/>
            <w:shd w:val="clear" w:color="auto" w:fill="E6E6E6"/>
          </w:tcPr>
          <w:p w14:paraId="591AEE27" w14:textId="77777777" w:rsidR="00CA74E6" w:rsidRPr="009C6A89" w:rsidRDefault="0074693E" w:rsidP="006312A7">
            <w:pPr>
              <w:widowControl w:val="0"/>
              <w:numPr>
                <w:ilvl w:val="12"/>
                <w:numId w:val="0"/>
              </w:numPr>
              <w:tabs>
                <w:tab w:val="clear" w:pos="567"/>
              </w:tabs>
              <w:adjustRightInd w:val="0"/>
              <w:spacing w:line="240" w:lineRule="auto"/>
              <w:ind w:right="-2"/>
              <w:jc w:val="center"/>
              <w:textAlignment w:val="baseline"/>
              <w:rPr>
                <w:b/>
                <w:noProof/>
                <w:szCs w:val="22"/>
              </w:rPr>
            </w:pPr>
            <w:r w:rsidRPr="009C6A89">
              <w:rPr>
                <w:b/>
                <w:noProof/>
                <w:szCs w:val="22"/>
                <w:lang w:val="bg-BG"/>
              </w:rPr>
              <w:t>С</w:t>
            </w:r>
            <w:r w:rsidR="00CA74E6" w:rsidRPr="009C6A89">
              <w:rPr>
                <w:b/>
                <w:noProof/>
                <w:szCs w:val="22"/>
              </w:rPr>
              <w:t xml:space="preserve"> TOBI Podhaler</w:t>
            </w:r>
          </w:p>
        </w:tc>
        <w:tc>
          <w:tcPr>
            <w:tcW w:w="2410" w:type="dxa"/>
          </w:tcPr>
          <w:p w14:paraId="792F3770" w14:textId="77777777" w:rsidR="00CA74E6" w:rsidRPr="009C6A89" w:rsidRDefault="0074693E" w:rsidP="006312A7">
            <w:pPr>
              <w:widowControl w:val="0"/>
              <w:numPr>
                <w:ilvl w:val="12"/>
                <w:numId w:val="0"/>
              </w:numPr>
              <w:tabs>
                <w:tab w:val="clear" w:pos="567"/>
              </w:tabs>
              <w:adjustRightInd w:val="0"/>
              <w:spacing w:line="240" w:lineRule="auto"/>
              <w:ind w:right="-2"/>
              <w:jc w:val="center"/>
              <w:textAlignment w:val="baseline"/>
              <w:rPr>
                <w:b/>
                <w:noProof/>
                <w:szCs w:val="22"/>
              </w:rPr>
            </w:pPr>
            <w:r w:rsidRPr="009C6A89">
              <w:rPr>
                <w:b/>
                <w:noProof/>
                <w:szCs w:val="22"/>
                <w:lang w:val="bg-BG"/>
              </w:rPr>
              <w:t>БЕЗ</w:t>
            </w:r>
            <w:r w:rsidR="00CA74E6" w:rsidRPr="009C6A89">
              <w:rPr>
                <w:b/>
                <w:noProof/>
                <w:szCs w:val="22"/>
              </w:rPr>
              <w:t xml:space="preserve"> TOBI Podhaler</w:t>
            </w:r>
          </w:p>
        </w:tc>
      </w:tr>
      <w:tr w:rsidR="00CA74E6" w:rsidRPr="00F753AE" w14:paraId="0F9A147F" w14:textId="77777777">
        <w:tc>
          <w:tcPr>
            <w:tcW w:w="2376" w:type="dxa"/>
          </w:tcPr>
          <w:p w14:paraId="6C8BA5EB" w14:textId="77777777" w:rsidR="00CA74E6" w:rsidRPr="009C6A89" w:rsidRDefault="00BA3F12" w:rsidP="006312A7">
            <w:pPr>
              <w:widowControl w:val="0"/>
              <w:numPr>
                <w:ilvl w:val="12"/>
                <w:numId w:val="0"/>
              </w:numPr>
              <w:tabs>
                <w:tab w:val="clear" w:pos="567"/>
              </w:tabs>
              <w:adjustRightInd w:val="0"/>
              <w:spacing w:line="240" w:lineRule="auto"/>
              <w:ind w:right="-2"/>
              <w:textAlignment w:val="baseline"/>
              <w:rPr>
                <w:noProof/>
                <w:szCs w:val="22"/>
                <w:lang w:val="ru-RU"/>
              </w:rPr>
            </w:pPr>
            <w:r w:rsidRPr="009C6A89">
              <w:rPr>
                <w:noProof/>
                <w:szCs w:val="22"/>
                <w:lang w:val="bg-BG"/>
              </w:rPr>
              <w:t>Приемайте</w:t>
            </w:r>
            <w:r w:rsidR="00CA74E6" w:rsidRPr="009C6A89">
              <w:rPr>
                <w:noProof/>
                <w:szCs w:val="22"/>
                <w:lang w:val="ru-RU"/>
              </w:rPr>
              <w:t xml:space="preserve">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bg-BG"/>
              </w:rPr>
              <w:t>два пъти дневно всеки ден в продължение на</w:t>
            </w:r>
            <w:r w:rsidR="00CA74E6" w:rsidRPr="009C6A89">
              <w:rPr>
                <w:noProof/>
                <w:szCs w:val="22"/>
                <w:lang w:val="ru-RU"/>
              </w:rPr>
              <w:t xml:space="preserve"> 28</w:t>
            </w:r>
            <w:r w:rsidR="00CA74E6" w:rsidRPr="009C6A89">
              <w:rPr>
                <w:noProof/>
                <w:szCs w:val="22"/>
              </w:rPr>
              <w:t> </w:t>
            </w:r>
            <w:r w:rsidRPr="009C6A89">
              <w:rPr>
                <w:noProof/>
                <w:szCs w:val="22"/>
                <w:lang w:val="bg-BG"/>
              </w:rPr>
              <w:t>дни</w:t>
            </w:r>
          </w:p>
        </w:tc>
        <w:tc>
          <w:tcPr>
            <w:tcW w:w="2410" w:type="dxa"/>
          </w:tcPr>
          <w:p w14:paraId="44691D69" w14:textId="77777777" w:rsidR="00CA74E6" w:rsidRPr="009C6A89" w:rsidRDefault="00BA3F12" w:rsidP="006312A7">
            <w:pPr>
              <w:widowControl w:val="0"/>
              <w:numPr>
                <w:ilvl w:val="12"/>
                <w:numId w:val="0"/>
              </w:numPr>
              <w:tabs>
                <w:tab w:val="clear" w:pos="567"/>
              </w:tabs>
              <w:adjustRightInd w:val="0"/>
              <w:spacing w:line="240" w:lineRule="auto"/>
              <w:ind w:right="-2"/>
              <w:textAlignment w:val="baseline"/>
              <w:rPr>
                <w:noProof/>
                <w:szCs w:val="22"/>
                <w:lang w:val="ru-RU"/>
              </w:rPr>
            </w:pPr>
            <w:r w:rsidRPr="009C6A89">
              <w:rPr>
                <w:noProof/>
                <w:szCs w:val="22"/>
                <w:lang w:val="bg-BG"/>
              </w:rPr>
              <w:t>Не приемайте</w:t>
            </w:r>
            <w:r w:rsidR="00CA74E6" w:rsidRPr="009C6A89">
              <w:rPr>
                <w:noProof/>
                <w:szCs w:val="22"/>
                <w:lang w:val="ru-RU"/>
              </w:rPr>
              <w:t xml:space="preserve"> </w:t>
            </w:r>
            <w:r w:rsidR="00CA74E6" w:rsidRPr="009C6A89">
              <w:rPr>
                <w:noProof/>
                <w:szCs w:val="22"/>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bg-BG"/>
              </w:rPr>
              <w:t>през следващите</w:t>
            </w:r>
            <w:r w:rsidR="00CA74E6" w:rsidRPr="009C6A89">
              <w:rPr>
                <w:noProof/>
                <w:szCs w:val="22"/>
                <w:lang w:val="ru-RU"/>
              </w:rPr>
              <w:t xml:space="preserve"> 28</w:t>
            </w:r>
            <w:r w:rsidR="00CA74E6" w:rsidRPr="009C6A89">
              <w:rPr>
                <w:noProof/>
                <w:szCs w:val="22"/>
              </w:rPr>
              <w:t> </w:t>
            </w:r>
            <w:r w:rsidRPr="009C6A89">
              <w:rPr>
                <w:noProof/>
                <w:szCs w:val="22"/>
                <w:lang w:val="bg-BG"/>
              </w:rPr>
              <w:t>дни</w:t>
            </w:r>
          </w:p>
        </w:tc>
      </w:tr>
    </w:tbl>
    <w:p w14:paraId="25110D54" w14:textId="77777777" w:rsidR="00CA74E6" w:rsidRPr="009C6A89" w:rsidRDefault="00312F97" w:rsidP="006312A7">
      <w:pPr>
        <w:numPr>
          <w:ilvl w:val="12"/>
          <w:numId w:val="0"/>
        </w:numPr>
        <w:tabs>
          <w:tab w:val="clear" w:pos="567"/>
        </w:tabs>
        <w:spacing w:line="240" w:lineRule="auto"/>
        <w:ind w:right="-2"/>
        <w:rPr>
          <w:noProof/>
          <w:szCs w:val="22"/>
          <w:lang w:val="ru-RU"/>
        </w:rPr>
      </w:pPr>
      <w:r w:rsidRPr="009C6A89">
        <w:rPr>
          <w:noProof/>
          <w:szCs w:val="22"/>
          <w:lang w:val="bg-BG" w:eastAsia="bg-BG"/>
        </w:rPr>
        <mc:AlternateContent>
          <mc:Choice Requires="wps">
            <w:drawing>
              <wp:anchor distT="0" distB="0" distL="114300" distR="114300" simplePos="0" relativeHeight="251658241" behindDoc="0" locked="0" layoutInCell="1" allowOverlap="1" wp14:anchorId="6E2C6D3A" wp14:editId="39673AFD">
                <wp:simplePos x="0" y="0"/>
                <wp:positionH relativeFrom="column">
                  <wp:posOffset>473710</wp:posOffset>
                </wp:positionH>
                <wp:positionV relativeFrom="paragraph">
                  <wp:posOffset>62974</wp:posOffset>
                </wp:positionV>
                <wp:extent cx="1828800" cy="228600"/>
                <wp:effectExtent l="0" t="19050" r="19050" b="1905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752A3F94" id="AutoShape 3" o:spid="_x0000_s1026" type="#_x0000_t105" style="position:absolute;margin-left:37.3pt;margin-top:4.95pt;width:2in;height:18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" adj="14490,19013,10980"/>
            </w:pict>
          </mc:Fallback>
        </mc:AlternateContent>
      </w:r>
    </w:p>
    <w:p w14:paraId="1A39040B"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185CDA23" w14:textId="77777777" w:rsidR="00CA74E6" w:rsidRPr="009C6A89" w:rsidRDefault="00CA74E6" w:rsidP="006312A7">
      <w:pPr>
        <w:numPr>
          <w:ilvl w:val="12"/>
          <w:numId w:val="0"/>
        </w:numPr>
        <w:tabs>
          <w:tab w:val="clear" w:pos="567"/>
        </w:tabs>
        <w:spacing w:line="240" w:lineRule="auto"/>
        <w:ind w:right="-2"/>
        <w:rPr>
          <w:b/>
          <w:noProof/>
          <w:szCs w:val="22"/>
          <w:lang w:val="ru-RU"/>
        </w:rPr>
      </w:pPr>
      <w:r w:rsidRPr="009C6A89">
        <w:rPr>
          <w:b/>
          <w:noProof/>
          <w:szCs w:val="22"/>
          <w:lang w:val="ru-RU"/>
        </w:rPr>
        <w:tab/>
      </w:r>
      <w:r w:rsidRPr="009C6A89">
        <w:rPr>
          <w:b/>
          <w:noProof/>
          <w:szCs w:val="22"/>
          <w:lang w:val="ru-RU"/>
        </w:rPr>
        <w:tab/>
      </w:r>
      <w:r w:rsidRPr="009C6A89">
        <w:rPr>
          <w:b/>
          <w:noProof/>
          <w:szCs w:val="22"/>
          <w:lang w:val="ru-RU"/>
        </w:rPr>
        <w:tab/>
      </w:r>
      <w:r w:rsidR="00BA3F12" w:rsidRPr="009C6A89">
        <w:rPr>
          <w:b/>
          <w:noProof/>
          <w:szCs w:val="22"/>
          <w:lang w:val="ru-RU"/>
        </w:rPr>
        <w:t>Повторете цикъла</w:t>
      </w:r>
    </w:p>
    <w:p w14:paraId="3D2936C6"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71271D66" w14:textId="77777777" w:rsidR="00CA74E6" w:rsidRPr="009C6A89" w:rsidRDefault="00D44F71" w:rsidP="006312A7">
      <w:pPr>
        <w:numPr>
          <w:ilvl w:val="12"/>
          <w:numId w:val="0"/>
        </w:numPr>
        <w:tabs>
          <w:tab w:val="clear" w:pos="567"/>
        </w:tabs>
        <w:spacing w:line="240" w:lineRule="auto"/>
        <w:ind w:right="-2"/>
        <w:rPr>
          <w:noProof/>
          <w:szCs w:val="22"/>
          <w:lang w:val="ru-RU"/>
        </w:rPr>
      </w:pPr>
      <w:r w:rsidRPr="009C6A89">
        <w:rPr>
          <w:noProof/>
          <w:szCs w:val="22"/>
          <w:lang w:val="bg-BG"/>
        </w:rPr>
        <w:t>Продължете да приемате</w:t>
      </w:r>
      <w:r w:rsidR="00CA74E6" w:rsidRPr="009C6A89">
        <w:rPr>
          <w:noProof/>
          <w:szCs w:val="22"/>
          <w:lang w:val="ru-RU"/>
        </w:rPr>
        <w:t xml:space="preserve">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bg-BG"/>
        </w:rPr>
        <w:t>както Ви е казал Вашият лекар</w:t>
      </w:r>
      <w:r w:rsidR="00CA74E6" w:rsidRPr="009C6A89">
        <w:rPr>
          <w:noProof/>
          <w:szCs w:val="22"/>
          <w:lang w:val="ru-RU"/>
        </w:rPr>
        <w:t>.</w:t>
      </w:r>
    </w:p>
    <w:p w14:paraId="049FB93C" w14:textId="77777777" w:rsidR="00CA74E6" w:rsidRPr="009C6A89" w:rsidRDefault="0019074A" w:rsidP="006312A7">
      <w:pPr>
        <w:numPr>
          <w:ilvl w:val="12"/>
          <w:numId w:val="0"/>
        </w:numPr>
        <w:tabs>
          <w:tab w:val="clear" w:pos="567"/>
        </w:tabs>
        <w:spacing w:line="240" w:lineRule="auto"/>
        <w:ind w:right="-2"/>
        <w:rPr>
          <w:noProof/>
          <w:szCs w:val="22"/>
          <w:lang w:val="ru-RU"/>
        </w:rPr>
      </w:pPr>
      <w:r w:rsidRPr="009C6A89">
        <w:rPr>
          <w:noProof/>
          <w:szCs w:val="22"/>
          <w:lang w:val="ru-RU"/>
        </w:rPr>
        <w:t xml:space="preserve">Ако имате въпроси относно продължителността на лечението с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Pr="009C6A89">
        <w:rPr>
          <w:noProof/>
          <w:szCs w:val="22"/>
          <w:lang w:val="bg-BG"/>
        </w:rPr>
        <w:t>, попитайте Вашия лекар или фармацевт.</w:t>
      </w:r>
    </w:p>
    <w:p w14:paraId="7E91EAEA" w14:textId="77777777" w:rsidR="00CA74E6" w:rsidRPr="009C6A89" w:rsidRDefault="00CA74E6" w:rsidP="006312A7">
      <w:pPr>
        <w:widowControl w:val="0"/>
        <w:tabs>
          <w:tab w:val="clear" w:pos="567"/>
        </w:tabs>
        <w:adjustRightInd w:val="0"/>
        <w:spacing w:line="240" w:lineRule="auto"/>
        <w:ind w:right="-2"/>
        <w:textAlignment w:val="baseline"/>
        <w:rPr>
          <w:noProof/>
          <w:szCs w:val="22"/>
          <w:lang w:val="ru-RU"/>
        </w:rPr>
      </w:pPr>
    </w:p>
    <w:p w14:paraId="3EEE1515" w14:textId="77777777" w:rsidR="00CA74E6" w:rsidRPr="009C6A89" w:rsidRDefault="00B44934" w:rsidP="006312A7">
      <w:pPr>
        <w:keepNext/>
        <w:numPr>
          <w:ilvl w:val="12"/>
          <w:numId w:val="0"/>
        </w:numPr>
        <w:spacing w:line="240" w:lineRule="auto"/>
        <w:rPr>
          <w:b/>
          <w:noProof/>
          <w:szCs w:val="22"/>
          <w:lang w:val="ru-RU"/>
        </w:rPr>
      </w:pPr>
      <w:r w:rsidRPr="009C6A89">
        <w:rPr>
          <w:b/>
          <w:noProof/>
          <w:szCs w:val="22"/>
          <w:lang w:val="ru-RU"/>
        </w:rPr>
        <w:t>Ако сте приели повече от необходимата доза</w:t>
      </w:r>
      <w:r w:rsidR="00CA74E6" w:rsidRPr="009C6A89">
        <w:rPr>
          <w:b/>
          <w:noProof/>
          <w:szCs w:val="22"/>
          <w:lang w:val="ru-RU"/>
        </w:rPr>
        <w:t xml:space="preserve"> </w:t>
      </w:r>
      <w:r w:rsidR="00CA74E6" w:rsidRPr="009C6A89">
        <w:rPr>
          <w:b/>
          <w:noProof/>
          <w:szCs w:val="22"/>
        </w:rPr>
        <w:t>TOBI</w:t>
      </w:r>
      <w:r w:rsidR="00CA74E6" w:rsidRPr="009C6A89">
        <w:rPr>
          <w:b/>
          <w:noProof/>
          <w:szCs w:val="22"/>
          <w:lang w:val="ru-RU"/>
        </w:rPr>
        <w:t xml:space="preserve"> </w:t>
      </w:r>
      <w:r w:rsidR="00CA74E6" w:rsidRPr="009C6A89">
        <w:rPr>
          <w:b/>
          <w:noProof/>
          <w:szCs w:val="22"/>
        </w:rPr>
        <w:t>Podhaler</w:t>
      </w:r>
    </w:p>
    <w:p w14:paraId="4EABAD0E" w14:textId="77777777" w:rsidR="00CA74E6" w:rsidRPr="009C6A89" w:rsidRDefault="00381F17" w:rsidP="006312A7">
      <w:pPr>
        <w:widowControl w:val="0"/>
        <w:tabs>
          <w:tab w:val="clear" w:pos="567"/>
        </w:tabs>
        <w:adjustRightInd w:val="0"/>
        <w:spacing w:line="240" w:lineRule="auto"/>
        <w:ind w:right="-2"/>
        <w:textAlignment w:val="baseline"/>
        <w:rPr>
          <w:noProof/>
          <w:szCs w:val="22"/>
          <w:lang w:val="ru-RU"/>
        </w:rPr>
      </w:pPr>
      <w:r w:rsidRPr="009C6A89">
        <w:rPr>
          <w:noProof/>
          <w:szCs w:val="22"/>
          <w:lang w:val="bg-BG"/>
        </w:rPr>
        <w:t>Ако сте инхалирали прекалено много</w:t>
      </w:r>
      <w:r w:rsidR="00CA74E6" w:rsidRPr="009C6A89">
        <w:rPr>
          <w:noProof/>
          <w:szCs w:val="22"/>
          <w:lang w:val="ru-RU"/>
        </w:rPr>
        <w:t xml:space="preserve">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bg-BG"/>
        </w:rPr>
        <w:t>информирайте незабавно Вашия лекар. Ако сте погълнали</w:t>
      </w:r>
      <w:r w:rsidR="00CA74E6" w:rsidRPr="009C6A89">
        <w:rPr>
          <w:noProof/>
          <w:szCs w:val="22"/>
          <w:lang w:val="ru-RU"/>
        </w:rPr>
        <w:t xml:space="preserve">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Pr="009C6A89">
        <w:rPr>
          <w:noProof/>
          <w:szCs w:val="22"/>
          <w:lang w:val="bg-BG"/>
        </w:rPr>
        <w:t>, не се тревожете, но информирайте незабавно Вашия лекар</w:t>
      </w:r>
      <w:r w:rsidR="00CA74E6" w:rsidRPr="009C6A89">
        <w:rPr>
          <w:noProof/>
          <w:szCs w:val="22"/>
          <w:lang w:val="ru-RU"/>
        </w:rPr>
        <w:t>.</w:t>
      </w:r>
    </w:p>
    <w:p w14:paraId="2B1AD78A" w14:textId="77777777" w:rsidR="00CA74E6" w:rsidRPr="009C6A89" w:rsidRDefault="00CA74E6" w:rsidP="006312A7">
      <w:pPr>
        <w:widowControl w:val="0"/>
        <w:tabs>
          <w:tab w:val="clear" w:pos="567"/>
        </w:tabs>
        <w:adjustRightInd w:val="0"/>
        <w:spacing w:line="240" w:lineRule="auto"/>
        <w:ind w:right="-2"/>
        <w:textAlignment w:val="baseline"/>
        <w:rPr>
          <w:noProof/>
          <w:szCs w:val="22"/>
          <w:lang w:val="ru-RU"/>
        </w:rPr>
      </w:pPr>
    </w:p>
    <w:p w14:paraId="3FCBA0B9" w14:textId="77777777" w:rsidR="00CA74E6" w:rsidRPr="009C6A89" w:rsidRDefault="006B5436" w:rsidP="006312A7">
      <w:pPr>
        <w:keepNext/>
        <w:numPr>
          <w:ilvl w:val="12"/>
          <w:numId w:val="0"/>
        </w:numPr>
        <w:spacing w:line="240" w:lineRule="auto"/>
        <w:rPr>
          <w:b/>
          <w:noProof/>
          <w:szCs w:val="22"/>
          <w:lang w:val="ru-RU"/>
        </w:rPr>
      </w:pPr>
      <w:r w:rsidRPr="009C6A89">
        <w:rPr>
          <w:b/>
          <w:noProof/>
          <w:szCs w:val="22"/>
          <w:lang w:val="ru-RU"/>
        </w:rPr>
        <w:t xml:space="preserve">Ако сте пропуснали да </w:t>
      </w:r>
      <w:r w:rsidR="005D6460" w:rsidRPr="009C6A89">
        <w:rPr>
          <w:b/>
          <w:noProof/>
          <w:szCs w:val="22"/>
          <w:lang w:val="ru-RU"/>
        </w:rPr>
        <w:t>приемете</w:t>
      </w:r>
      <w:r w:rsidR="00CA74E6" w:rsidRPr="009C6A89">
        <w:rPr>
          <w:b/>
          <w:noProof/>
          <w:szCs w:val="22"/>
          <w:lang w:val="ru-RU"/>
        </w:rPr>
        <w:t xml:space="preserve"> </w:t>
      </w:r>
      <w:r w:rsidR="00CA74E6" w:rsidRPr="009C6A89">
        <w:rPr>
          <w:b/>
          <w:noProof/>
          <w:szCs w:val="22"/>
        </w:rPr>
        <w:t>TOBI</w:t>
      </w:r>
      <w:r w:rsidR="00CA74E6" w:rsidRPr="009C6A89">
        <w:rPr>
          <w:b/>
          <w:noProof/>
          <w:szCs w:val="22"/>
          <w:lang w:val="ru-RU"/>
        </w:rPr>
        <w:t xml:space="preserve"> </w:t>
      </w:r>
      <w:r w:rsidR="00CA74E6" w:rsidRPr="009C6A89">
        <w:rPr>
          <w:b/>
          <w:noProof/>
          <w:szCs w:val="22"/>
        </w:rPr>
        <w:t>Podhaler</w:t>
      </w:r>
    </w:p>
    <w:p w14:paraId="01E1C003" w14:textId="77777777" w:rsidR="00CA74E6" w:rsidRPr="009C6A89" w:rsidRDefault="0058071A" w:rsidP="006312A7">
      <w:pPr>
        <w:widowControl w:val="0"/>
        <w:tabs>
          <w:tab w:val="clear" w:pos="567"/>
        </w:tabs>
        <w:adjustRightInd w:val="0"/>
        <w:spacing w:line="240" w:lineRule="auto"/>
        <w:ind w:right="-2"/>
        <w:textAlignment w:val="baseline"/>
        <w:rPr>
          <w:noProof/>
          <w:szCs w:val="22"/>
          <w:lang w:val="ru-RU"/>
        </w:rPr>
      </w:pPr>
      <w:r w:rsidRPr="009C6A89">
        <w:rPr>
          <w:noProof/>
          <w:szCs w:val="22"/>
          <w:lang w:val="bg-BG"/>
        </w:rPr>
        <w:t>Ако сте пропуснали да инхалирате</w:t>
      </w:r>
      <w:r w:rsidR="00CA74E6" w:rsidRPr="009C6A89">
        <w:rPr>
          <w:noProof/>
          <w:szCs w:val="22"/>
          <w:lang w:val="ru-RU"/>
        </w:rPr>
        <w:t xml:space="preserve">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Pr="009C6A89">
        <w:rPr>
          <w:noProof/>
          <w:szCs w:val="22"/>
          <w:lang w:val="bg-BG"/>
        </w:rPr>
        <w:t>и има повече от</w:t>
      </w:r>
      <w:r w:rsidR="00CA74E6" w:rsidRPr="009C6A89">
        <w:rPr>
          <w:noProof/>
          <w:szCs w:val="22"/>
          <w:lang w:val="ru-RU"/>
        </w:rPr>
        <w:t xml:space="preserve"> 6</w:t>
      </w:r>
      <w:r w:rsidR="00CA74E6" w:rsidRPr="009C6A89">
        <w:rPr>
          <w:noProof/>
          <w:szCs w:val="22"/>
        </w:rPr>
        <w:t> </w:t>
      </w:r>
      <w:r w:rsidRPr="009C6A89">
        <w:rPr>
          <w:noProof/>
          <w:szCs w:val="22"/>
          <w:lang w:val="bg-BG"/>
        </w:rPr>
        <w:t>часа до прилагането на следващата доза, приемете Вашата доза незабавно. В противен случай изчакайте до приема на следващата доза</w:t>
      </w:r>
      <w:r w:rsidR="00CA74E6" w:rsidRPr="009C6A89">
        <w:rPr>
          <w:noProof/>
          <w:szCs w:val="22"/>
          <w:lang w:val="ru-RU"/>
        </w:rPr>
        <w:t xml:space="preserve">. </w:t>
      </w:r>
      <w:r w:rsidR="003910EE" w:rsidRPr="009C6A89">
        <w:rPr>
          <w:noProof/>
          <w:szCs w:val="22"/>
          <w:lang w:val="ru-RU"/>
        </w:rPr>
        <w:t>Не вземайте двойна доза, за да компенсирате пропуснатата доза.</w:t>
      </w:r>
    </w:p>
    <w:p w14:paraId="4C8FEEA8" w14:textId="77777777" w:rsidR="00CA74E6" w:rsidRPr="009C6A89" w:rsidRDefault="00CA74E6" w:rsidP="006312A7">
      <w:pPr>
        <w:widowControl w:val="0"/>
        <w:tabs>
          <w:tab w:val="clear" w:pos="567"/>
        </w:tabs>
        <w:adjustRightInd w:val="0"/>
        <w:spacing w:line="240" w:lineRule="auto"/>
        <w:ind w:right="-2"/>
        <w:textAlignment w:val="baseline"/>
        <w:rPr>
          <w:noProof/>
          <w:szCs w:val="22"/>
          <w:lang w:val="ru-RU"/>
        </w:rPr>
      </w:pPr>
    </w:p>
    <w:p w14:paraId="48C38C62" w14:textId="77777777" w:rsidR="007A39AF" w:rsidRPr="009C6A89" w:rsidRDefault="007A39AF" w:rsidP="006312A7">
      <w:pPr>
        <w:numPr>
          <w:ilvl w:val="12"/>
          <w:numId w:val="0"/>
        </w:numPr>
        <w:spacing w:line="240" w:lineRule="auto"/>
        <w:ind w:right="-2"/>
        <w:rPr>
          <w:noProof/>
          <w:szCs w:val="22"/>
          <w:lang w:val="ru-RU"/>
        </w:rPr>
      </w:pPr>
      <w:r w:rsidRPr="009C6A89">
        <w:rPr>
          <w:noProof/>
          <w:szCs w:val="22"/>
          <w:lang w:val="ru-RU"/>
        </w:rPr>
        <w:t>Ако имате някакви допълнителни въпроси, свързани с употребата на то</w:t>
      </w:r>
      <w:r w:rsidR="00B42C93">
        <w:rPr>
          <w:noProof/>
          <w:szCs w:val="22"/>
          <w:lang w:val="ru-RU"/>
        </w:rPr>
        <w:t>ва лекарство</w:t>
      </w:r>
      <w:r w:rsidRPr="009C6A89">
        <w:rPr>
          <w:noProof/>
          <w:szCs w:val="22"/>
          <w:lang w:val="ru-RU"/>
        </w:rPr>
        <w:t>, попитайте Вашия лекар или фармацевт.</w:t>
      </w:r>
    </w:p>
    <w:p w14:paraId="10ED64EB" w14:textId="77777777" w:rsidR="00CA74E6" w:rsidRPr="009C6A89" w:rsidRDefault="00CA74E6" w:rsidP="006312A7">
      <w:pPr>
        <w:tabs>
          <w:tab w:val="clear" w:pos="567"/>
        </w:tabs>
        <w:spacing w:line="240" w:lineRule="auto"/>
        <w:ind w:right="-2"/>
        <w:rPr>
          <w:noProof/>
          <w:szCs w:val="22"/>
          <w:lang w:val="ru-RU"/>
        </w:rPr>
      </w:pPr>
    </w:p>
    <w:p w14:paraId="7E4552A0" w14:textId="77777777" w:rsidR="00CA74E6" w:rsidRPr="009C6A89" w:rsidRDefault="00CA74E6" w:rsidP="006312A7">
      <w:pPr>
        <w:tabs>
          <w:tab w:val="clear" w:pos="567"/>
        </w:tabs>
        <w:spacing w:line="240" w:lineRule="auto"/>
        <w:ind w:right="-2"/>
        <w:rPr>
          <w:noProof/>
          <w:szCs w:val="22"/>
          <w:lang w:val="ru-RU"/>
        </w:rPr>
      </w:pPr>
    </w:p>
    <w:p w14:paraId="447FBA5D" w14:textId="77777777" w:rsidR="00CA74E6" w:rsidRPr="00FC4842" w:rsidRDefault="00CA74E6" w:rsidP="0095062D">
      <w:pPr>
        <w:keepNext/>
        <w:numPr>
          <w:ilvl w:val="12"/>
          <w:numId w:val="0"/>
        </w:numPr>
        <w:tabs>
          <w:tab w:val="clear" w:pos="567"/>
        </w:tabs>
        <w:spacing w:line="240" w:lineRule="auto"/>
        <w:ind w:left="567" w:hanging="567"/>
        <w:rPr>
          <w:noProof/>
          <w:szCs w:val="22"/>
          <w:lang w:val="bg-BG"/>
        </w:rPr>
      </w:pPr>
      <w:r w:rsidRPr="009C6A89">
        <w:rPr>
          <w:b/>
          <w:noProof/>
          <w:szCs w:val="22"/>
          <w:lang w:val="ru-RU"/>
        </w:rPr>
        <w:t>4.</w:t>
      </w:r>
      <w:r w:rsidRPr="009C6A89">
        <w:rPr>
          <w:b/>
          <w:noProof/>
          <w:szCs w:val="22"/>
          <w:lang w:val="ru-RU"/>
        </w:rPr>
        <w:tab/>
      </w:r>
      <w:r w:rsidR="000F4926" w:rsidRPr="000D3C7C">
        <w:rPr>
          <w:b/>
          <w:noProof/>
          <w:szCs w:val="22"/>
          <w:lang w:val="bg-BG"/>
        </w:rPr>
        <w:t>Възможни нежелани реакции</w:t>
      </w:r>
    </w:p>
    <w:p w14:paraId="731D4D89" w14:textId="77777777" w:rsidR="00CA74E6" w:rsidRPr="009C6A89" w:rsidRDefault="00CA74E6" w:rsidP="006312A7">
      <w:pPr>
        <w:keepNext/>
        <w:numPr>
          <w:ilvl w:val="12"/>
          <w:numId w:val="0"/>
        </w:numPr>
        <w:tabs>
          <w:tab w:val="clear" w:pos="567"/>
        </w:tabs>
        <w:spacing w:line="240" w:lineRule="auto"/>
        <w:rPr>
          <w:noProof/>
          <w:szCs w:val="22"/>
          <w:lang w:val="ru-RU"/>
        </w:rPr>
      </w:pPr>
    </w:p>
    <w:p w14:paraId="4634731C" w14:textId="77777777" w:rsidR="000437D6" w:rsidRPr="009C6A89" w:rsidRDefault="0095115F" w:rsidP="006312A7">
      <w:pPr>
        <w:numPr>
          <w:ilvl w:val="12"/>
          <w:numId w:val="0"/>
        </w:numPr>
        <w:spacing w:line="240" w:lineRule="auto"/>
        <w:ind w:right="-29"/>
        <w:rPr>
          <w:noProof/>
          <w:szCs w:val="22"/>
          <w:lang w:val="ru-RU"/>
        </w:rPr>
      </w:pPr>
      <w:r w:rsidRPr="009C6A89">
        <w:rPr>
          <w:noProof/>
          <w:szCs w:val="22"/>
          <w:lang w:val="ru-RU"/>
        </w:rPr>
        <w:t xml:space="preserve">Както всички лекарства, </w:t>
      </w:r>
      <w:r w:rsidR="00B42C93">
        <w:rPr>
          <w:noProof/>
          <w:szCs w:val="22"/>
          <w:lang w:val="ru-RU"/>
        </w:rPr>
        <w:t>това лекарство</w:t>
      </w:r>
      <w:r w:rsidR="00CA74E6" w:rsidRPr="009C6A89">
        <w:rPr>
          <w:noProof/>
          <w:szCs w:val="22"/>
          <w:lang w:val="ru-RU"/>
        </w:rPr>
        <w:t xml:space="preserve"> </w:t>
      </w:r>
      <w:r w:rsidR="000437D6" w:rsidRPr="009C6A89">
        <w:rPr>
          <w:noProof/>
          <w:szCs w:val="22"/>
          <w:lang w:val="ru-RU"/>
        </w:rPr>
        <w:t>може да предизвика нежелани реакции, въпреки че не всеки ги получава.</w:t>
      </w:r>
    </w:p>
    <w:p w14:paraId="6530DA34"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1E2FDF59" w14:textId="77777777" w:rsidR="00CA74E6" w:rsidRPr="009C6A89" w:rsidRDefault="00425FDD" w:rsidP="006312A7">
      <w:pPr>
        <w:numPr>
          <w:ilvl w:val="12"/>
          <w:numId w:val="0"/>
        </w:numPr>
        <w:tabs>
          <w:tab w:val="clear" w:pos="567"/>
        </w:tabs>
        <w:spacing w:line="240" w:lineRule="auto"/>
        <w:ind w:right="-2"/>
        <w:rPr>
          <w:noProof/>
          <w:szCs w:val="22"/>
          <w:lang w:val="ru-RU"/>
        </w:rPr>
      </w:pPr>
      <w:r w:rsidRPr="009C6A89">
        <w:rPr>
          <w:noProof/>
          <w:szCs w:val="22"/>
          <w:lang w:val="bg-BG"/>
        </w:rPr>
        <w:t>Пациентите с муковисцидоза имат много симптоми, свързани със заболяването. Възможно е да продължат да ги имат докато приемат</w:t>
      </w:r>
      <w:r w:rsidR="00CA74E6" w:rsidRPr="009C6A89">
        <w:rPr>
          <w:noProof/>
          <w:szCs w:val="22"/>
          <w:lang w:val="ru-RU"/>
        </w:rPr>
        <w:t xml:space="preserve">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00CA74E6" w:rsidRPr="009C6A89">
        <w:rPr>
          <w:noProof/>
          <w:szCs w:val="22"/>
          <w:lang w:val="ru-RU"/>
        </w:rPr>
        <w:t xml:space="preserve">, </w:t>
      </w:r>
      <w:r w:rsidR="002B670C" w:rsidRPr="009C6A89">
        <w:rPr>
          <w:noProof/>
          <w:szCs w:val="22"/>
          <w:lang w:val="bg-BG"/>
        </w:rPr>
        <w:t>но не трябва да бъдът по-чести или да се влошават</w:t>
      </w:r>
      <w:r w:rsidR="00CA74E6" w:rsidRPr="009C6A89">
        <w:rPr>
          <w:noProof/>
          <w:szCs w:val="22"/>
          <w:lang w:val="ru-RU"/>
        </w:rPr>
        <w:t>.</w:t>
      </w:r>
    </w:p>
    <w:p w14:paraId="2D9826BC"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4112C620" w14:textId="77777777" w:rsidR="00CA74E6" w:rsidRPr="009C6A89" w:rsidRDefault="0062129A" w:rsidP="006312A7">
      <w:pPr>
        <w:numPr>
          <w:ilvl w:val="12"/>
          <w:numId w:val="0"/>
        </w:numPr>
        <w:tabs>
          <w:tab w:val="clear" w:pos="567"/>
        </w:tabs>
        <w:spacing w:line="240" w:lineRule="auto"/>
        <w:ind w:right="-2"/>
        <w:rPr>
          <w:b/>
          <w:bCs/>
          <w:noProof/>
          <w:szCs w:val="22"/>
          <w:lang w:val="ru-RU"/>
        </w:rPr>
      </w:pPr>
      <w:r w:rsidRPr="009C6A89">
        <w:rPr>
          <w:noProof/>
          <w:szCs w:val="22"/>
          <w:lang w:val="ru-RU"/>
        </w:rPr>
        <w:t>Ако по време на приема на</w:t>
      </w:r>
      <w:r w:rsidR="00CA74E6" w:rsidRPr="009C6A89">
        <w:rPr>
          <w:szCs w:val="22"/>
          <w:lang w:val="ru-RU"/>
        </w:rPr>
        <w:t xml:space="preserve"> </w:t>
      </w:r>
      <w:r w:rsidR="00CA74E6" w:rsidRPr="009C6A89">
        <w:rPr>
          <w:noProof/>
          <w:szCs w:val="22"/>
          <w:lang w:val="en-US"/>
        </w:rPr>
        <w:t>TOBI</w:t>
      </w:r>
      <w:r w:rsidR="00CA74E6" w:rsidRPr="009C6A89">
        <w:rPr>
          <w:noProof/>
          <w:szCs w:val="22"/>
          <w:lang w:val="ru-RU"/>
        </w:rPr>
        <w:t xml:space="preserve"> </w:t>
      </w:r>
      <w:r w:rsidR="00CA74E6" w:rsidRPr="009C6A89">
        <w:rPr>
          <w:noProof/>
          <w:szCs w:val="22"/>
        </w:rPr>
        <w:t>Podhaler</w:t>
      </w:r>
      <w:r w:rsidRPr="009C6A89">
        <w:rPr>
          <w:noProof/>
          <w:szCs w:val="22"/>
          <w:lang w:val="bg-BG"/>
        </w:rPr>
        <w:t xml:space="preserve"> Вашето </w:t>
      </w:r>
      <w:r w:rsidR="002D6293">
        <w:rPr>
          <w:noProof/>
          <w:szCs w:val="22"/>
          <w:lang w:val="bg-BG"/>
        </w:rPr>
        <w:t>основно</w:t>
      </w:r>
      <w:r w:rsidR="002D6293" w:rsidRPr="009C6A89">
        <w:rPr>
          <w:noProof/>
          <w:szCs w:val="22"/>
          <w:lang w:val="bg-BG"/>
        </w:rPr>
        <w:t xml:space="preserve"> </w:t>
      </w:r>
      <w:r w:rsidRPr="009C6A89">
        <w:rPr>
          <w:noProof/>
          <w:szCs w:val="22"/>
          <w:lang w:val="bg-BG"/>
        </w:rPr>
        <w:t>заболяване се влоши</w:t>
      </w:r>
      <w:r w:rsidR="00CA74E6" w:rsidRPr="009C6A89">
        <w:rPr>
          <w:noProof/>
          <w:szCs w:val="22"/>
          <w:lang w:val="ru-RU"/>
        </w:rPr>
        <w:t>,</w:t>
      </w:r>
      <w:r w:rsidR="00CA74E6" w:rsidRPr="009C6A89">
        <w:rPr>
          <w:szCs w:val="22"/>
          <w:lang w:val="ru-RU"/>
        </w:rPr>
        <w:t xml:space="preserve"> </w:t>
      </w:r>
      <w:r w:rsidRPr="009C6A89">
        <w:rPr>
          <w:b/>
          <w:bCs/>
          <w:szCs w:val="22"/>
          <w:lang w:val="ru-RU"/>
        </w:rPr>
        <w:t>информирайте Вашия лекар незабавно</w:t>
      </w:r>
      <w:r w:rsidR="00CA74E6" w:rsidRPr="009C6A89">
        <w:rPr>
          <w:b/>
          <w:bCs/>
          <w:szCs w:val="22"/>
          <w:lang w:val="ru-RU"/>
        </w:rPr>
        <w:t>.</w:t>
      </w:r>
    </w:p>
    <w:p w14:paraId="08478C93" w14:textId="77777777" w:rsidR="00CA74E6" w:rsidRPr="009C6A89" w:rsidRDefault="00CA74E6" w:rsidP="006312A7">
      <w:pPr>
        <w:numPr>
          <w:ilvl w:val="12"/>
          <w:numId w:val="0"/>
        </w:numPr>
        <w:tabs>
          <w:tab w:val="clear" w:pos="567"/>
        </w:tabs>
        <w:spacing w:line="240" w:lineRule="auto"/>
        <w:ind w:right="-2"/>
        <w:rPr>
          <w:bCs/>
          <w:noProof/>
          <w:szCs w:val="22"/>
          <w:lang w:val="ru-RU"/>
        </w:rPr>
      </w:pPr>
    </w:p>
    <w:p w14:paraId="3BE899CD" w14:textId="77777777" w:rsidR="00CA74E6" w:rsidRPr="009C6A89" w:rsidRDefault="00A10EA3" w:rsidP="006312A7">
      <w:pPr>
        <w:keepNext/>
        <w:numPr>
          <w:ilvl w:val="12"/>
          <w:numId w:val="0"/>
        </w:numPr>
        <w:tabs>
          <w:tab w:val="clear" w:pos="567"/>
        </w:tabs>
        <w:spacing w:line="240" w:lineRule="auto"/>
        <w:rPr>
          <w:noProof/>
          <w:szCs w:val="22"/>
          <w:lang w:val="ru-RU"/>
        </w:rPr>
      </w:pPr>
      <w:r w:rsidRPr="009C6A89">
        <w:rPr>
          <w:b/>
          <w:bCs/>
          <w:noProof/>
          <w:szCs w:val="22"/>
          <w:lang w:val="ru-RU"/>
        </w:rPr>
        <w:t>Някои нежелани реакции могат да бъдат сериозни</w:t>
      </w:r>
    </w:p>
    <w:p w14:paraId="6561225D" w14:textId="77777777" w:rsidR="00CA74E6" w:rsidRPr="009C6A89" w:rsidRDefault="00A10EA3" w:rsidP="0095062D">
      <w:pPr>
        <w:pStyle w:val="Listlevel1"/>
        <w:keepNext/>
        <w:widowControl w:val="0"/>
        <w:numPr>
          <w:ilvl w:val="0"/>
          <w:numId w:val="9"/>
        </w:numPr>
        <w:tabs>
          <w:tab w:val="clear" w:pos="360"/>
        </w:tabs>
        <w:spacing w:before="0" w:after="0"/>
        <w:ind w:left="567" w:hanging="567"/>
        <w:rPr>
          <w:sz w:val="22"/>
          <w:szCs w:val="22"/>
          <w:lang w:val="ru-RU"/>
        </w:rPr>
      </w:pPr>
      <w:r w:rsidRPr="009C6A89">
        <w:rPr>
          <w:sz w:val="22"/>
          <w:szCs w:val="22"/>
          <w:lang w:val="bg-BG"/>
        </w:rPr>
        <w:t>Необичайно затруднено дишане с хрипове или кашлица и стягане в гърдите (чести)</w:t>
      </w:r>
      <w:r w:rsidR="00CA74E6" w:rsidRPr="009C6A89">
        <w:rPr>
          <w:sz w:val="22"/>
          <w:szCs w:val="22"/>
          <w:lang w:val="ru-RU"/>
        </w:rPr>
        <w:t>.</w:t>
      </w:r>
    </w:p>
    <w:p w14:paraId="5A704245" w14:textId="77777777" w:rsidR="00CA74E6" w:rsidRPr="009C6A89" w:rsidRDefault="00712966" w:rsidP="006312A7">
      <w:pPr>
        <w:numPr>
          <w:ilvl w:val="12"/>
          <w:numId w:val="0"/>
        </w:numPr>
        <w:tabs>
          <w:tab w:val="clear" w:pos="567"/>
        </w:tabs>
        <w:spacing w:line="240" w:lineRule="auto"/>
        <w:ind w:right="-2"/>
        <w:rPr>
          <w:b/>
          <w:bCs/>
          <w:noProof/>
          <w:szCs w:val="22"/>
          <w:lang w:val="ru-RU"/>
        </w:rPr>
      </w:pPr>
      <w:r w:rsidRPr="009C6A89">
        <w:rPr>
          <w:szCs w:val="22"/>
          <w:lang w:val="bg-BG"/>
        </w:rPr>
        <w:t xml:space="preserve">Ако усетите някой от изброените симптоми, </w:t>
      </w:r>
      <w:r w:rsidRPr="009C6A89">
        <w:rPr>
          <w:b/>
          <w:szCs w:val="22"/>
          <w:lang w:val="bg-BG"/>
        </w:rPr>
        <w:t>спрете приема на</w:t>
      </w:r>
      <w:r w:rsidR="00CA74E6" w:rsidRPr="009C6A89">
        <w:rPr>
          <w:b/>
          <w:szCs w:val="22"/>
          <w:lang w:val="ru-RU"/>
        </w:rPr>
        <w:t xml:space="preserve"> </w:t>
      </w:r>
      <w:r w:rsidR="00CA74E6" w:rsidRPr="009C6A89">
        <w:rPr>
          <w:b/>
          <w:noProof/>
          <w:szCs w:val="22"/>
          <w:lang w:val="en-US"/>
        </w:rPr>
        <w:t>TOBI</w:t>
      </w:r>
      <w:r w:rsidR="00CA74E6" w:rsidRPr="009C6A89">
        <w:rPr>
          <w:b/>
          <w:noProof/>
          <w:szCs w:val="22"/>
          <w:lang w:val="ru-RU"/>
        </w:rPr>
        <w:t xml:space="preserve"> </w:t>
      </w:r>
      <w:r w:rsidR="00CA74E6" w:rsidRPr="009C6A89">
        <w:rPr>
          <w:b/>
          <w:noProof/>
          <w:szCs w:val="22"/>
        </w:rPr>
        <w:t>Podhaler</w:t>
      </w:r>
      <w:r w:rsidR="00CA74E6" w:rsidRPr="009C6A89">
        <w:rPr>
          <w:b/>
          <w:noProof/>
          <w:szCs w:val="22"/>
          <w:lang w:val="ru-RU"/>
        </w:rPr>
        <w:t xml:space="preserve"> </w:t>
      </w:r>
      <w:r w:rsidRPr="009C6A89">
        <w:rPr>
          <w:b/>
          <w:noProof/>
          <w:szCs w:val="22"/>
          <w:lang w:val="ru-RU"/>
        </w:rPr>
        <w:t>и информирайте вашия лекар незабавно</w:t>
      </w:r>
      <w:r w:rsidR="00CA74E6" w:rsidRPr="009C6A89">
        <w:rPr>
          <w:szCs w:val="22"/>
          <w:lang w:val="ru-RU"/>
        </w:rPr>
        <w:t>.</w:t>
      </w:r>
    </w:p>
    <w:p w14:paraId="1FAB2DE8" w14:textId="77777777" w:rsidR="00CA74E6" w:rsidRPr="009C6A89" w:rsidRDefault="00CA74E6" w:rsidP="006312A7">
      <w:pPr>
        <w:numPr>
          <w:ilvl w:val="12"/>
          <w:numId w:val="0"/>
        </w:numPr>
        <w:tabs>
          <w:tab w:val="clear" w:pos="567"/>
        </w:tabs>
        <w:spacing w:line="240" w:lineRule="auto"/>
        <w:ind w:right="-2"/>
        <w:rPr>
          <w:bCs/>
          <w:noProof/>
          <w:szCs w:val="22"/>
          <w:lang w:val="ru-RU"/>
        </w:rPr>
      </w:pPr>
    </w:p>
    <w:p w14:paraId="050CD2C9" w14:textId="77777777" w:rsidR="00CA74E6" w:rsidRPr="009C6A89" w:rsidRDefault="00712966" w:rsidP="0095062D">
      <w:pPr>
        <w:pStyle w:val="Listlevel1"/>
        <w:keepNext/>
        <w:widowControl w:val="0"/>
        <w:numPr>
          <w:ilvl w:val="0"/>
          <w:numId w:val="9"/>
        </w:numPr>
        <w:tabs>
          <w:tab w:val="clear" w:pos="360"/>
        </w:tabs>
        <w:spacing w:before="0" w:after="0"/>
        <w:ind w:left="567" w:hanging="567"/>
        <w:rPr>
          <w:sz w:val="22"/>
          <w:szCs w:val="22"/>
        </w:rPr>
      </w:pPr>
      <w:r w:rsidRPr="009C6A89">
        <w:rPr>
          <w:sz w:val="22"/>
          <w:szCs w:val="22"/>
          <w:lang w:val="ru-RU"/>
        </w:rPr>
        <w:t>Кръвохрак</w:t>
      </w:r>
      <w:r w:rsidR="00CA74E6" w:rsidRPr="009C6A89">
        <w:rPr>
          <w:sz w:val="22"/>
          <w:szCs w:val="22"/>
        </w:rPr>
        <w:t xml:space="preserve"> (</w:t>
      </w:r>
      <w:r w:rsidRPr="009C6A89">
        <w:rPr>
          <w:sz w:val="22"/>
          <w:szCs w:val="22"/>
          <w:lang w:val="bg-BG"/>
        </w:rPr>
        <w:t>много чести</w:t>
      </w:r>
      <w:r w:rsidR="00CA74E6" w:rsidRPr="009C6A89">
        <w:rPr>
          <w:sz w:val="22"/>
          <w:szCs w:val="22"/>
        </w:rPr>
        <w:t>)</w:t>
      </w:r>
    </w:p>
    <w:p w14:paraId="57FF10A8" w14:textId="77777777" w:rsidR="00CA74E6" w:rsidRDefault="00712966" w:rsidP="0095062D">
      <w:pPr>
        <w:pStyle w:val="Listlevel1"/>
        <w:keepNext/>
        <w:widowControl w:val="0"/>
        <w:numPr>
          <w:ilvl w:val="0"/>
          <w:numId w:val="9"/>
        </w:numPr>
        <w:tabs>
          <w:tab w:val="clear" w:pos="360"/>
        </w:tabs>
        <w:spacing w:before="0" w:after="0"/>
        <w:ind w:left="567" w:hanging="567"/>
        <w:rPr>
          <w:sz w:val="22"/>
          <w:szCs w:val="22"/>
          <w:lang w:val="ru-RU"/>
        </w:rPr>
      </w:pPr>
      <w:r w:rsidRPr="009C6A89">
        <w:rPr>
          <w:sz w:val="22"/>
          <w:szCs w:val="22"/>
          <w:lang w:val="bg-BG"/>
        </w:rPr>
        <w:t>Намаляване на слуха</w:t>
      </w:r>
      <w:r w:rsidR="00CA74E6" w:rsidRPr="009C6A89">
        <w:rPr>
          <w:sz w:val="22"/>
          <w:szCs w:val="22"/>
          <w:lang w:val="ru-RU"/>
        </w:rPr>
        <w:t xml:space="preserve"> (</w:t>
      </w:r>
      <w:r w:rsidRPr="009C6A89">
        <w:rPr>
          <w:sz w:val="22"/>
          <w:szCs w:val="22"/>
          <w:lang w:val="bg-BG"/>
        </w:rPr>
        <w:t>звъненето в ушите е потенциален предупредителен признак на загуба на слуха</w:t>
      </w:r>
      <w:r w:rsidR="00CA74E6" w:rsidRPr="009C6A89">
        <w:rPr>
          <w:sz w:val="22"/>
          <w:szCs w:val="22"/>
          <w:lang w:val="ru-RU"/>
        </w:rPr>
        <w:t xml:space="preserve">), </w:t>
      </w:r>
      <w:r w:rsidRPr="009C6A89">
        <w:rPr>
          <w:sz w:val="22"/>
          <w:szCs w:val="22"/>
          <w:lang w:val="bg-BG"/>
        </w:rPr>
        <w:t>шумове</w:t>
      </w:r>
      <w:r w:rsidR="00CA74E6" w:rsidRPr="009C6A89">
        <w:rPr>
          <w:sz w:val="22"/>
          <w:szCs w:val="22"/>
          <w:lang w:val="ru-RU"/>
        </w:rPr>
        <w:t xml:space="preserve"> (</w:t>
      </w:r>
      <w:r w:rsidR="0049390D" w:rsidRPr="009C6A89">
        <w:rPr>
          <w:sz w:val="22"/>
          <w:szCs w:val="22"/>
          <w:lang w:val="ru-RU"/>
        </w:rPr>
        <w:t>като свистене</w:t>
      </w:r>
      <w:r w:rsidR="00CA74E6" w:rsidRPr="009C6A89">
        <w:rPr>
          <w:sz w:val="22"/>
          <w:szCs w:val="22"/>
          <w:lang w:val="ru-RU"/>
        </w:rPr>
        <w:t xml:space="preserve">) </w:t>
      </w:r>
      <w:r w:rsidRPr="009C6A89">
        <w:rPr>
          <w:sz w:val="22"/>
          <w:szCs w:val="22"/>
          <w:lang w:val="bg-BG"/>
        </w:rPr>
        <w:t>в ушите</w:t>
      </w:r>
      <w:r w:rsidR="00CA74E6" w:rsidRPr="009C6A89">
        <w:rPr>
          <w:sz w:val="22"/>
          <w:szCs w:val="22"/>
          <w:lang w:val="ru-RU"/>
        </w:rPr>
        <w:t xml:space="preserve"> (</w:t>
      </w:r>
      <w:r w:rsidRPr="009C6A89">
        <w:rPr>
          <w:sz w:val="22"/>
          <w:szCs w:val="22"/>
          <w:lang w:val="bg-BG"/>
        </w:rPr>
        <w:t>чести</w:t>
      </w:r>
      <w:r w:rsidR="00CA74E6" w:rsidRPr="009C6A89">
        <w:rPr>
          <w:sz w:val="22"/>
          <w:szCs w:val="22"/>
          <w:lang w:val="ru-RU"/>
        </w:rPr>
        <w:t>).</w:t>
      </w:r>
    </w:p>
    <w:p w14:paraId="53C7E079" w14:textId="3C834F71" w:rsidR="00926708" w:rsidRPr="009C6A89" w:rsidRDefault="005D3ECD" w:rsidP="0095062D">
      <w:pPr>
        <w:pStyle w:val="Listlevel1"/>
        <w:keepNext/>
        <w:widowControl w:val="0"/>
        <w:numPr>
          <w:ilvl w:val="0"/>
          <w:numId w:val="9"/>
        </w:numPr>
        <w:tabs>
          <w:tab w:val="clear" w:pos="360"/>
        </w:tabs>
        <w:spacing w:before="0" w:after="0"/>
        <w:ind w:left="567" w:hanging="567"/>
        <w:rPr>
          <w:sz w:val="22"/>
          <w:szCs w:val="22"/>
          <w:lang w:val="ru-RU"/>
        </w:rPr>
      </w:pPr>
      <w:r>
        <w:rPr>
          <w:sz w:val="22"/>
          <w:szCs w:val="22"/>
          <w:lang w:val="ru-RU"/>
        </w:rPr>
        <w:t>Намален</w:t>
      </w:r>
      <w:r w:rsidR="00926708">
        <w:rPr>
          <w:sz w:val="22"/>
          <w:szCs w:val="22"/>
          <w:lang w:val="ru-RU"/>
        </w:rPr>
        <w:t xml:space="preserve"> обем</w:t>
      </w:r>
      <w:r>
        <w:rPr>
          <w:sz w:val="22"/>
          <w:szCs w:val="22"/>
          <w:lang w:val="ru-RU"/>
        </w:rPr>
        <w:t xml:space="preserve"> на урината</w:t>
      </w:r>
      <w:r w:rsidR="00926708">
        <w:rPr>
          <w:sz w:val="22"/>
          <w:szCs w:val="22"/>
          <w:lang w:val="ru-RU"/>
        </w:rPr>
        <w:t xml:space="preserve">, повръщане, </w:t>
      </w:r>
      <w:r w:rsidR="007F7DA9">
        <w:rPr>
          <w:sz w:val="22"/>
          <w:szCs w:val="22"/>
          <w:lang w:val="ru-RU"/>
        </w:rPr>
        <w:t>обърк</w:t>
      </w:r>
      <w:r>
        <w:rPr>
          <w:sz w:val="22"/>
          <w:szCs w:val="22"/>
          <w:lang w:val="ru-RU"/>
        </w:rPr>
        <w:t>аност</w:t>
      </w:r>
      <w:r w:rsidR="00926708">
        <w:rPr>
          <w:sz w:val="22"/>
          <w:szCs w:val="22"/>
          <w:lang w:val="ru-RU"/>
        </w:rPr>
        <w:t xml:space="preserve"> и подуване в краката, глезените или стъпалата</w:t>
      </w:r>
      <w:r w:rsidR="005D20E7" w:rsidRPr="00AF4F97">
        <w:rPr>
          <w:sz w:val="22"/>
          <w:szCs w:val="22"/>
          <w:lang w:val="ru-RU"/>
        </w:rPr>
        <w:t xml:space="preserve">, </w:t>
      </w:r>
      <w:r w:rsidR="005D20E7">
        <w:rPr>
          <w:sz w:val="22"/>
          <w:szCs w:val="22"/>
          <w:lang w:val="bg-BG"/>
        </w:rPr>
        <w:t>тъй като т</w:t>
      </w:r>
      <w:r>
        <w:rPr>
          <w:sz w:val="22"/>
          <w:szCs w:val="22"/>
          <w:lang w:val="bg-BG"/>
        </w:rPr>
        <w:t>ова</w:t>
      </w:r>
      <w:r w:rsidR="005D20E7">
        <w:rPr>
          <w:sz w:val="22"/>
          <w:szCs w:val="22"/>
          <w:lang w:val="bg-BG"/>
        </w:rPr>
        <w:t xml:space="preserve"> мо</w:t>
      </w:r>
      <w:r>
        <w:rPr>
          <w:sz w:val="22"/>
          <w:szCs w:val="22"/>
          <w:lang w:val="bg-BG"/>
        </w:rPr>
        <w:t>же</w:t>
      </w:r>
      <w:r w:rsidR="005D20E7">
        <w:rPr>
          <w:sz w:val="22"/>
          <w:szCs w:val="22"/>
          <w:lang w:val="bg-BG"/>
        </w:rPr>
        <w:t xml:space="preserve"> да са признаци на внезапен спад в бъбречната функция (</w:t>
      </w:r>
      <w:r w:rsidR="00281759">
        <w:rPr>
          <w:sz w:val="22"/>
          <w:szCs w:val="22"/>
          <w:lang w:val="bg-BG"/>
        </w:rPr>
        <w:t xml:space="preserve">с </w:t>
      </w:r>
      <w:r w:rsidR="005D20E7">
        <w:rPr>
          <w:sz w:val="22"/>
          <w:szCs w:val="22"/>
          <w:lang w:val="bg-BG"/>
        </w:rPr>
        <w:t>неизвестн</w:t>
      </w:r>
      <w:r w:rsidR="00281759">
        <w:rPr>
          <w:sz w:val="22"/>
          <w:szCs w:val="22"/>
          <w:lang w:val="bg-BG"/>
        </w:rPr>
        <w:t>а честота)</w:t>
      </w:r>
    </w:p>
    <w:p w14:paraId="6F2EDA3D" w14:textId="77777777" w:rsidR="00CA74E6" w:rsidRPr="009C6A89" w:rsidRDefault="008C49C1" w:rsidP="006312A7">
      <w:pPr>
        <w:tabs>
          <w:tab w:val="clear" w:pos="567"/>
        </w:tabs>
        <w:spacing w:line="240" w:lineRule="auto"/>
        <w:ind w:right="-2"/>
        <w:rPr>
          <w:i/>
          <w:szCs w:val="22"/>
          <w:lang w:val="ru-RU"/>
        </w:rPr>
      </w:pPr>
      <w:r w:rsidRPr="009C6A89">
        <w:rPr>
          <w:szCs w:val="22"/>
          <w:lang w:val="ru-RU"/>
        </w:rPr>
        <w:t>Ако имате някой от изброените симптоми</w:t>
      </w:r>
      <w:r w:rsidR="00CA74E6" w:rsidRPr="009C6A89">
        <w:rPr>
          <w:szCs w:val="22"/>
          <w:lang w:val="ru-RU"/>
        </w:rPr>
        <w:t xml:space="preserve">, </w:t>
      </w:r>
      <w:r w:rsidRPr="009C6A89">
        <w:rPr>
          <w:b/>
          <w:szCs w:val="22"/>
          <w:lang w:val="bg-BG"/>
        </w:rPr>
        <w:t>информирайте вашия лекар незабавно</w:t>
      </w:r>
      <w:r w:rsidR="00CA74E6" w:rsidRPr="009C6A89">
        <w:rPr>
          <w:szCs w:val="22"/>
          <w:lang w:val="ru-RU"/>
        </w:rPr>
        <w:t>.</w:t>
      </w:r>
    </w:p>
    <w:p w14:paraId="737754DC" w14:textId="77777777" w:rsidR="00CA74E6" w:rsidRPr="009C6A89" w:rsidRDefault="00CA74E6" w:rsidP="006312A7">
      <w:pPr>
        <w:tabs>
          <w:tab w:val="clear" w:pos="567"/>
        </w:tabs>
        <w:spacing w:line="240" w:lineRule="auto"/>
        <w:ind w:right="-2"/>
        <w:rPr>
          <w:noProof/>
          <w:szCs w:val="22"/>
          <w:lang w:val="ru-RU"/>
        </w:rPr>
      </w:pPr>
    </w:p>
    <w:p w14:paraId="43FF821E" w14:textId="77777777" w:rsidR="00CA74E6" w:rsidRPr="009C6A89" w:rsidRDefault="00396CC9" w:rsidP="006312A7">
      <w:pPr>
        <w:keepNext/>
        <w:numPr>
          <w:ilvl w:val="12"/>
          <w:numId w:val="0"/>
        </w:numPr>
        <w:tabs>
          <w:tab w:val="clear" w:pos="567"/>
        </w:tabs>
        <w:spacing w:line="240" w:lineRule="auto"/>
        <w:rPr>
          <w:noProof/>
          <w:szCs w:val="22"/>
          <w:lang w:val="ru-RU"/>
        </w:rPr>
      </w:pPr>
      <w:r w:rsidRPr="009C6A89">
        <w:rPr>
          <w:b/>
          <w:bCs/>
          <w:noProof/>
          <w:szCs w:val="22"/>
          <w:lang w:val="ru-RU"/>
        </w:rPr>
        <w:t>Други нежелани реакции могат да включват</w:t>
      </w:r>
      <w:r w:rsidR="00CA74E6" w:rsidRPr="009C6A89">
        <w:rPr>
          <w:b/>
          <w:bCs/>
          <w:noProof/>
          <w:szCs w:val="22"/>
          <w:lang w:val="ru-RU"/>
        </w:rPr>
        <w:t>:</w:t>
      </w:r>
    </w:p>
    <w:p w14:paraId="3C2F9F07" w14:textId="77777777" w:rsidR="00CA74E6" w:rsidRPr="00297CB7" w:rsidRDefault="003E644A" w:rsidP="006312A7">
      <w:pPr>
        <w:keepNext/>
        <w:numPr>
          <w:ilvl w:val="12"/>
          <w:numId w:val="0"/>
        </w:numPr>
        <w:tabs>
          <w:tab w:val="clear" w:pos="567"/>
        </w:tabs>
        <w:spacing w:line="240" w:lineRule="auto"/>
        <w:rPr>
          <w:noProof/>
          <w:szCs w:val="22"/>
          <w:lang w:val="ru-RU"/>
        </w:rPr>
      </w:pPr>
      <w:r w:rsidRPr="009C6A89">
        <w:rPr>
          <w:noProof/>
          <w:szCs w:val="22"/>
          <w:u w:val="single"/>
          <w:lang w:val="ru-RU"/>
        </w:rPr>
        <w:t>Много чести</w:t>
      </w:r>
      <w:r w:rsidR="00725563">
        <w:rPr>
          <w:noProof/>
          <w:szCs w:val="22"/>
          <w:u w:val="single"/>
          <w:lang w:val="ru-RU"/>
        </w:rPr>
        <w:t xml:space="preserve"> </w:t>
      </w:r>
      <w:r w:rsidR="00725563" w:rsidRPr="00297CB7">
        <w:rPr>
          <w:noProof/>
          <w:szCs w:val="22"/>
          <w:lang w:val="ru-RU"/>
        </w:rPr>
        <w:t>(</w:t>
      </w:r>
      <w:r w:rsidR="00B42C93" w:rsidRPr="00297CB7">
        <w:rPr>
          <w:noProof/>
          <w:szCs w:val="22"/>
          <w:lang w:val="ru-RU"/>
        </w:rPr>
        <w:t xml:space="preserve">могат да </w:t>
      </w:r>
      <w:r w:rsidR="00725563" w:rsidRPr="00297CB7">
        <w:rPr>
          <w:noProof/>
          <w:szCs w:val="22"/>
          <w:lang w:val="ru-RU"/>
        </w:rPr>
        <w:t>зас</w:t>
      </w:r>
      <w:r w:rsidR="00B42C93" w:rsidRPr="00297CB7">
        <w:rPr>
          <w:noProof/>
          <w:szCs w:val="22"/>
          <w:lang w:val="ru-RU"/>
        </w:rPr>
        <w:t>егнат</w:t>
      </w:r>
      <w:r w:rsidR="00725563" w:rsidRPr="00297CB7">
        <w:rPr>
          <w:noProof/>
          <w:szCs w:val="22"/>
          <w:lang w:val="ru-RU"/>
        </w:rPr>
        <w:t xml:space="preserve"> повече от 1 на 10</w:t>
      </w:r>
      <w:r w:rsidR="00B42C93" w:rsidRPr="00297CB7">
        <w:rPr>
          <w:noProof/>
          <w:szCs w:val="22"/>
          <w:lang w:val="ru-RU"/>
        </w:rPr>
        <w:t> души</w:t>
      </w:r>
      <w:r w:rsidR="00725563" w:rsidRPr="00297CB7">
        <w:rPr>
          <w:noProof/>
          <w:szCs w:val="22"/>
          <w:lang w:val="ru-RU"/>
        </w:rPr>
        <w:t>)</w:t>
      </w:r>
    </w:p>
    <w:p w14:paraId="09F49920" w14:textId="77777777" w:rsidR="00CA74E6" w:rsidRPr="009C6A89" w:rsidRDefault="003E644A"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Недостиг на въздух</w:t>
      </w:r>
    </w:p>
    <w:p w14:paraId="07A32257" w14:textId="77777777" w:rsidR="00CA74E6" w:rsidRPr="009C6A89" w:rsidRDefault="003E644A" w:rsidP="0095062D">
      <w:pPr>
        <w:pStyle w:val="Text"/>
        <w:widowControl w:val="0"/>
        <w:numPr>
          <w:ilvl w:val="0"/>
          <w:numId w:val="9"/>
        </w:numPr>
        <w:tabs>
          <w:tab w:val="clear" w:pos="360"/>
        </w:tabs>
        <w:spacing w:before="0"/>
        <w:ind w:left="567" w:hanging="567"/>
        <w:jc w:val="left"/>
        <w:rPr>
          <w:sz w:val="22"/>
          <w:szCs w:val="22"/>
          <w:lang w:val="ru-RU"/>
        </w:rPr>
      </w:pPr>
      <w:r w:rsidRPr="009C6A89">
        <w:rPr>
          <w:sz w:val="22"/>
          <w:szCs w:val="22"/>
          <w:lang w:val="bg-BG"/>
        </w:rPr>
        <w:t>Кашлица, продуктивна кашлица, променен глас</w:t>
      </w:r>
      <w:r w:rsidR="00CA74E6" w:rsidRPr="009C6A89">
        <w:rPr>
          <w:sz w:val="22"/>
          <w:szCs w:val="22"/>
          <w:lang w:val="ru-RU"/>
        </w:rPr>
        <w:t xml:space="preserve"> </w:t>
      </w:r>
      <w:r w:rsidRPr="009C6A89">
        <w:rPr>
          <w:sz w:val="22"/>
          <w:szCs w:val="22"/>
          <w:lang w:val="bg-BG"/>
        </w:rPr>
        <w:t>(дрезгав глас</w:t>
      </w:r>
      <w:r w:rsidR="00CA74E6" w:rsidRPr="009C6A89">
        <w:rPr>
          <w:sz w:val="22"/>
          <w:szCs w:val="22"/>
          <w:lang w:val="ru-RU"/>
        </w:rPr>
        <w:t>)</w:t>
      </w:r>
    </w:p>
    <w:p w14:paraId="1869228C" w14:textId="77777777" w:rsidR="00CA74E6" w:rsidRPr="009C6A89" w:rsidRDefault="003E644A"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ru-RU"/>
        </w:rPr>
        <w:t>Зачервено гърло</w:t>
      </w:r>
    </w:p>
    <w:p w14:paraId="145F1E84" w14:textId="77777777" w:rsidR="00CA74E6" w:rsidRPr="009C6A89" w:rsidRDefault="003E644A"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Висока температура</w:t>
      </w:r>
    </w:p>
    <w:p w14:paraId="202276A3" w14:textId="77777777" w:rsidR="00CA74E6" w:rsidRPr="009C6A89" w:rsidRDefault="00CA74E6" w:rsidP="006312A7">
      <w:pPr>
        <w:numPr>
          <w:ilvl w:val="12"/>
          <w:numId w:val="0"/>
        </w:numPr>
        <w:tabs>
          <w:tab w:val="clear" w:pos="567"/>
        </w:tabs>
        <w:spacing w:line="240" w:lineRule="auto"/>
        <w:ind w:right="-2"/>
        <w:rPr>
          <w:noProof/>
          <w:szCs w:val="22"/>
        </w:rPr>
      </w:pPr>
    </w:p>
    <w:p w14:paraId="652E0608" w14:textId="77777777" w:rsidR="00CA74E6" w:rsidRPr="006F4F30" w:rsidRDefault="00BB2CA3" w:rsidP="006312A7">
      <w:pPr>
        <w:keepNext/>
        <w:numPr>
          <w:ilvl w:val="12"/>
          <w:numId w:val="0"/>
        </w:numPr>
        <w:tabs>
          <w:tab w:val="clear" w:pos="567"/>
        </w:tabs>
        <w:spacing w:line="240" w:lineRule="auto"/>
        <w:rPr>
          <w:noProof/>
          <w:szCs w:val="22"/>
          <w:lang w:val="ru-RU"/>
        </w:rPr>
      </w:pPr>
      <w:r w:rsidRPr="009C6A89">
        <w:rPr>
          <w:noProof/>
          <w:szCs w:val="22"/>
          <w:u w:val="single"/>
          <w:lang w:val="bg-BG"/>
        </w:rPr>
        <w:t>Чести</w:t>
      </w:r>
      <w:r w:rsidR="00725563">
        <w:rPr>
          <w:noProof/>
          <w:szCs w:val="22"/>
          <w:u w:val="single"/>
          <w:lang w:val="bg-BG"/>
        </w:rPr>
        <w:t xml:space="preserve"> </w:t>
      </w:r>
      <w:r w:rsidR="00725563" w:rsidRPr="00297CB7">
        <w:rPr>
          <w:noProof/>
          <w:szCs w:val="22"/>
          <w:lang w:val="bg-BG"/>
        </w:rPr>
        <w:t>(</w:t>
      </w:r>
      <w:r w:rsidR="00B42C93" w:rsidRPr="00297CB7">
        <w:rPr>
          <w:noProof/>
          <w:szCs w:val="22"/>
          <w:lang w:val="bg-BG"/>
        </w:rPr>
        <w:t xml:space="preserve">могат да </w:t>
      </w:r>
      <w:r w:rsidR="00725563" w:rsidRPr="00297CB7">
        <w:rPr>
          <w:noProof/>
          <w:szCs w:val="22"/>
          <w:lang w:val="bg-BG"/>
        </w:rPr>
        <w:t>зас</w:t>
      </w:r>
      <w:r w:rsidR="00B42C93" w:rsidRPr="00297CB7">
        <w:rPr>
          <w:noProof/>
          <w:szCs w:val="22"/>
          <w:lang w:val="bg-BG"/>
        </w:rPr>
        <w:t>егнат до</w:t>
      </w:r>
      <w:r w:rsidR="00725563" w:rsidRPr="00297CB7">
        <w:rPr>
          <w:noProof/>
          <w:szCs w:val="22"/>
          <w:lang w:val="bg-BG"/>
        </w:rPr>
        <w:t xml:space="preserve"> 1 </w:t>
      </w:r>
      <w:r w:rsidR="00B42C93" w:rsidRPr="00297CB7">
        <w:rPr>
          <w:noProof/>
          <w:szCs w:val="22"/>
          <w:lang w:val="bg-BG"/>
        </w:rPr>
        <w:t>на</w:t>
      </w:r>
      <w:r w:rsidR="00725563" w:rsidRPr="00297CB7">
        <w:rPr>
          <w:noProof/>
          <w:szCs w:val="22"/>
          <w:lang w:val="bg-BG"/>
        </w:rPr>
        <w:t xml:space="preserve"> 10 </w:t>
      </w:r>
      <w:r w:rsidR="00B42C93" w:rsidRPr="00297CB7">
        <w:rPr>
          <w:noProof/>
          <w:szCs w:val="22"/>
          <w:lang w:val="bg-BG"/>
        </w:rPr>
        <w:t>души</w:t>
      </w:r>
      <w:r w:rsidR="00725563" w:rsidRPr="00297CB7">
        <w:rPr>
          <w:noProof/>
          <w:szCs w:val="22"/>
          <w:lang w:val="bg-BG"/>
        </w:rPr>
        <w:t>)</w:t>
      </w:r>
    </w:p>
    <w:p w14:paraId="31AA514D" w14:textId="77777777" w:rsidR="00CA74E6" w:rsidRPr="009C6A89" w:rsidRDefault="00BB2CA3"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Свирене, хрипове</w:t>
      </w:r>
      <w:r w:rsidR="00CA74E6" w:rsidRPr="009C6A89">
        <w:rPr>
          <w:sz w:val="22"/>
          <w:szCs w:val="22"/>
        </w:rPr>
        <w:t xml:space="preserve"> (</w:t>
      </w:r>
      <w:r w:rsidRPr="009C6A89">
        <w:rPr>
          <w:sz w:val="22"/>
          <w:szCs w:val="22"/>
          <w:lang w:val="bg-BG"/>
        </w:rPr>
        <w:t>крепитации</w:t>
      </w:r>
      <w:r w:rsidR="00CA74E6" w:rsidRPr="009C6A89">
        <w:rPr>
          <w:sz w:val="22"/>
          <w:szCs w:val="22"/>
        </w:rPr>
        <w:t>)</w:t>
      </w:r>
    </w:p>
    <w:p w14:paraId="6DFDBC21" w14:textId="77777777" w:rsidR="00CA74E6" w:rsidRPr="009C6A89" w:rsidRDefault="00BB2CA3" w:rsidP="0095062D">
      <w:pPr>
        <w:pStyle w:val="Text"/>
        <w:widowControl w:val="0"/>
        <w:numPr>
          <w:ilvl w:val="0"/>
          <w:numId w:val="9"/>
        </w:numPr>
        <w:tabs>
          <w:tab w:val="clear" w:pos="360"/>
        </w:tabs>
        <w:spacing w:before="0"/>
        <w:ind w:left="567" w:hanging="567"/>
        <w:jc w:val="left"/>
        <w:rPr>
          <w:sz w:val="22"/>
          <w:szCs w:val="22"/>
          <w:lang w:val="ru-RU"/>
        </w:rPr>
      </w:pPr>
      <w:r w:rsidRPr="009C6A89">
        <w:rPr>
          <w:sz w:val="22"/>
          <w:szCs w:val="22"/>
          <w:lang w:val="bg-BG"/>
        </w:rPr>
        <w:t>Дискомфорт в областта на гърдите, мускулна или скелетна болка в гърдите</w:t>
      </w:r>
    </w:p>
    <w:p w14:paraId="3A2730EE" w14:textId="77777777" w:rsidR="00CA74E6" w:rsidRPr="009C6A89" w:rsidRDefault="00AF7159"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Запушен нос</w:t>
      </w:r>
    </w:p>
    <w:p w14:paraId="0C8CE684" w14:textId="77777777" w:rsidR="00CA74E6" w:rsidRPr="009C6A89" w:rsidRDefault="00AF7159"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Кървене от носа</w:t>
      </w:r>
    </w:p>
    <w:p w14:paraId="14741772" w14:textId="77777777" w:rsidR="00CA74E6" w:rsidRPr="009C6A89" w:rsidRDefault="00AF7159"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Повръщане, гадене</w:t>
      </w:r>
    </w:p>
    <w:p w14:paraId="44B41A73" w14:textId="77777777" w:rsidR="00CA74E6" w:rsidRPr="009C6A89" w:rsidRDefault="00AF7159"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Диария</w:t>
      </w:r>
    </w:p>
    <w:p w14:paraId="4C6783CB" w14:textId="77777777" w:rsidR="00CA74E6" w:rsidRPr="009C6A89" w:rsidRDefault="00AF7159"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Обрив</w:t>
      </w:r>
    </w:p>
    <w:p w14:paraId="3A37F0AB" w14:textId="77777777" w:rsidR="000E4402" w:rsidRPr="000E4402" w:rsidRDefault="00AF7159" w:rsidP="0095062D">
      <w:pPr>
        <w:pStyle w:val="Text"/>
        <w:widowControl w:val="0"/>
        <w:numPr>
          <w:ilvl w:val="0"/>
          <w:numId w:val="9"/>
        </w:numPr>
        <w:tabs>
          <w:tab w:val="clear" w:pos="360"/>
        </w:tabs>
        <w:spacing w:before="0"/>
        <w:ind w:left="567" w:hanging="567"/>
        <w:jc w:val="left"/>
        <w:rPr>
          <w:sz w:val="22"/>
          <w:szCs w:val="22"/>
        </w:rPr>
      </w:pPr>
      <w:r w:rsidRPr="009C6A89">
        <w:rPr>
          <w:sz w:val="22"/>
          <w:szCs w:val="22"/>
          <w:lang w:val="bg-BG"/>
        </w:rPr>
        <w:t>Наруш</w:t>
      </w:r>
      <w:r w:rsidR="002555FC">
        <w:rPr>
          <w:sz w:val="22"/>
          <w:szCs w:val="22"/>
          <w:lang w:val="bg-BG"/>
        </w:rPr>
        <w:t>ение</w:t>
      </w:r>
      <w:r w:rsidRPr="009C6A89">
        <w:rPr>
          <w:sz w:val="22"/>
          <w:szCs w:val="22"/>
          <w:lang w:val="bg-BG"/>
        </w:rPr>
        <w:t xml:space="preserve"> на вкуса</w:t>
      </w:r>
    </w:p>
    <w:p w14:paraId="0F189582" w14:textId="77777777" w:rsidR="00CA74E6" w:rsidRPr="009C6A89" w:rsidRDefault="000E4402" w:rsidP="0095062D">
      <w:pPr>
        <w:pStyle w:val="Text"/>
        <w:widowControl w:val="0"/>
        <w:numPr>
          <w:ilvl w:val="0"/>
          <w:numId w:val="9"/>
        </w:numPr>
        <w:tabs>
          <w:tab w:val="clear" w:pos="360"/>
        </w:tabs>
        <w:spacing w:before="0"/>
        <w:ind w:left="567" w:hanging="567"/>
        <w:jc w:val="left"/>
        <w:rPr>
          <w:sz w:val="22"/>
          <w:szCs w:val="22"/>
        </w:rPr>
      </w:pPr>
      <w:r>
        <w:rPr>
          <w:sz w:val="22"/>
          <w:szCs w:val="22"/>
          <w:lang w:val="bg-BG"/>
        </w:rPr>
        <w:t>Загуба на глас</w:t>
      </w:r>
    </w:p>
    <w:p w14:paraId="3D2C5758" w14:textId="77777777" w:rsidR="000257F7" w:rsidRPr="002B3F08" w:rsidRDefault="000257F7" w:rsidP="006312A7">
      <w:pPr>
        <w:tabs>
          <w:tab w:val="clear" w:pos="567"/>
        </w:tabs>
        <w:spacing w:line="240" w:lineRule="auto"/>
        <w:rPr>
          <w:noProof/>
          <w:szCs w:val="22"/>
        </w:rPr>
      </w:pPr>
    </w:p>
    <w:p w14:paraId="691FB0DE" w14:textId="77777777" w:rsidR="000257F7" w:rsidRPr="006F4F30" w:rsidRDefault="000257F7" w:rsidP="006312A7">
      <w:pPr>
        <w:keepNext/>
        <w:tabs>
          <w:tab w:val="clear" w:pos="567"/>
        </w:tabs>
        <w:spacing w:line="240" w:lineRule="auto"/>
        <w:rPr>
          <w:noProof/>
          <w:szCs w:val="22"/>
          <w:u w:val="single"/>
          <w:lang w:val="ru-RU"/>
        </w:rPr>
      </w:pPr>
      <w:r w:rsidRPr="008B1A23">
        <w:rPr>
          <w:noProof/>
          <w:szCs w:val="22"/>
          <w:u w:val="single"/>
          <w:lang w:val="bg-BG"/>
        </w:rPr>
        <w:t>С неизвестна честота</w:t>
      </w:r>
      <w:r w:rsidRPr="006F4F30">
        <w:rPr>
          <w:noProof/>
          <w:szCs w:val="22"/>
          <w:lang w:val="ru-RU"/>
        </w:rPr>
        <w:t xml:space="preserve"> </w:t>
      </w:r>
      <w:r w:rsidRPr="006F4F30">
        <w:rPr>
          <w:bCs/>
          <w:noProof/>
          <w:color w:val="000000"/>
          <w:szCs w:val="22"/>
          <w:lang w:val="ru-RU"/>
        </w:rPr>
        <w:t>(</w:t>
      </w:r>
      <w:r w:rsidRPr="008B1A23">
        <w:rPr>
          <w:bCs/>
          <w:noProof/>
          <w:color w:val="000000"/>
          <w:szCs w:val="22"/>
          <w:lang w:val="bg-BG"/>
        </w:rPr>
        <w:t>от наличните данни не може да бъде направена оценка на честотата</w:t>
      </w:r>
      <w:r w:rsidRPr="006F4F30">
        <w:rPr>
          <w:bCs/>
          <w:noProof/>
          <w:color w:val="000000"/>
          <w:szCs w:val="22"/>
          <w:lang w:val="ru-RU"/>
        </w:rPr>
        <w:t>)</w:t>
      </w:r>
    </w:p>
    <w:p w14:paraId="7FD1360C" w14:textId="77777777" w:rsidR="000257F7" w:rsidRPr="008B1A23" w:rsidRDefault="000257F7" w:rsidP="0095062D">
      <w:pPr>
        <w:pStyle w:val="Text"/>
        <w:widowControl w:val="0"/>
        <w:numPr>
          <w:ilvl w:val="0"/>
          <w:numId w:val="9"/>
        </w:numPr>
        <w:tabs>
          <w:tab w:val="clear" w:pos="360"/>
        </w:tabs>
        <w:spacing w:before="0"/>
        <w:ind w:left="567" w:hanging="567"/>
        <w:jc w:val="left"/>
        <w:rPr>
          <w:sz w:val="22"/>
          <w:szCs w:val="22"/>
        </w:rPr>
      </w:pPr>
      <w:r w:rsidRPr="008B1A23">
        <w:rPr>
          <w:sz w:val="22"/>
          <w:szCs w:val="22"/>
          <w:lang w:val="bg-BG"/>
        </w:rPr>
        <w:t>Общо неразположение</w:t>
      </w:r>
    </w:p>
    <w:p w14:paraId="18135ECD" w14:textId="77777777" w:rsidR="000257F7" w:rsidRPr="008B1A23" w:rsidRDefault="007776A0" w:rsidP="0095062D">
      <w:pPr>
        <w:pStyle w:val="Text"/>
        <w:widowControl w:val="0"/>
        <w:numPr>
          <w:ilvl w:val="0"/>
          <w:numId w:val="9"/>
        </w:numPr>
        <w:tabs>
          <w:tab w:val="clear" w:pos="360"/>
        </w:tabs>
        <w:spacing w:before="0"/>
        <w:ind w:left="567" w:hanging="567"/>
        <w:jc w:val="left"/>
        <w:rPr>
          <w:sz w:val="22"/>
          <w:szCs w:val="22"/>
        </w:rPr>
      </w:pPr>
      <w:r w:rsidRPr="008B1A23">
        <w:rPr>
          <w:sz w:val="22"/>
          <w:szCs w:val="22"/>
          <w:lang w:val="bg-BG"/>
        </w:rPr>
        <w:t xml:space="preserve">Промяна в цвета на </w:t>
      </w:r>
      <w:r w:rsidR="007838CE" w:rsidRPr="008B1A23">
        <w:rPr>
          <w:sz w:val="22"/>
          <w:szCs w:val="22"/>
          <w:lang w:val="bg-BG"/>
        </w:rPr>
        <w:t>храчки</w:t>
      </w:r>
      <w:r w:rsidRPr="008B1A23">
        <w:rPr>
          <w:sz w:val="22"/>
          <w:szCs w:val="22"/>
          <w:lang w:val="bg-BG"/>
        </w:rPr>
        <w:t>те</w:t>
      </w:r>
    </w:p>
    <w:p w14:paraId="3A289C70" w14:textId="77777777" w:rsidR="00CA74E6" w:rsidRPr="000257F7" w:rsidRDefault="00CA74E6" w:rsidP="006312A7">
      <w:pPr>
        <w:widowControl w:val="0"/>
        <w:tabs>
          <w:tab w:val="clear" w:pos="567"/>
        </w:tabs>
        <w:adjustRightInd w:val="0"/>
        <w:spacing w:line="240" w:lineRule="auto"/>
        <w:ind w:right="-2"/>
        <w:textAlignment w:val="baseline"/>
        <w:rPr>
          <w:szCs w:val="22"/>
          <w:lang w:val="en-US"/>
        </w:rPr>
      </w:pPr>
    </w:p>
    <w:p w14:paraId="430656D8" w14:textId="77777777" w:rsidR="00CA74E6" w:rsidRPr="009C6A89" w:rsidRDefault="00BA0C3E" w:rsidP="006312A7">
      <w:pPr>
        <w:widowControl w:val="0"/>
        <w:tabs>
          <w:tab w:val="clear" w:pos="567"/>
        </w:tabs>
        <w:adjustRightInd w:val="0"/>
        <w:spacing w:line="240" w:lineRule="auto"/>
        <w:ind w:right="-2"/>
        <w:textAlignment w:val="baseline"/>
        <w:rPr>
          <w:noProof/>
          <w:szCs w:val="22"/>
          <w:lang w:val="ru-RU"/>
        </w:rPr>
      </w:pPr>
      <w:r w:rsidRPr="009C6A89">
        <w:rPr>
          <w:szCs w:val="22"/>
          <w:lang w:val="bg-BG"/>
        </w:rPr>
        <w:t>Ако имате по-силно изразен някой от изброените симптоми</w:t>
      </w:r>
      <w:r w:rsidR="00CA74E6" w:rsidRPr="009C6A89">
        <w:rPr>
          <w:szCs w:val="22"/>
          <w:lang w:val="ru-RU"/>
        </w:rPr>
        <w:t xml:space="preserve">, </w:t>
      </w:r>
      <w:r w:rsidRPr="009C6A89">
        <w:rPr>
          <w:b/>
          <w:szCs w:val="22"/>
          <w:lang w:val="bg-BG"/>
        </w:rPr>
        <w:t>информирайте Вашия лекар незабавно</w:t>
      </w:r>
      <w:r w:rsidR="00CA74E6" w:rsidRPr="009C6A89">
        <w:rPr>
          <w:b/>
          <w:szCs w:val="22"/>
          <w:lang w:val="ru-RU"/>
        </w:rPr>
        <w:t>.</w:t>
      </w:r>
    </w:p>
    <w:p w14:paraId="653E745C" w14:textId="77777777" w:rsidR="00CA74E6" w:rsidRPr="009C6A89" w:rsidRDefault="00CA74E6" w:rsidP="006312A7">
      <w:pPr>
        <w:widowControl w:val="0"/>
        <w:tabs>
          <w:tab w:val="clear" w:pos="567"/>
        </w:tabs>
        <w:adjustRightInd w:val="0"/>
        <w:spacing w:line="240" w:lineRule="auto"/>
        <w:ind w:right="-2"/>
        <w:textAlignment w:val="baseline"/>
        <w:rPr>
          <w:noProof/>
          <w:szCs w:val="22"/>
          <w:lang w:val="ru-RU"/>
        </w:rPr>
      </w:pPr>
    </w:p>
    <w:p w14:paraId="2802C9BC" w14:textId="77777777" w:rsidR="00706150" w:rsidRPr="009C6A89" w:rsidRDefault="00706150" w:rsidP="006312A7">
      <w:pPr>
        <w:spacing w:line="240" w:lineRule="auto"/>
        <w:ind w:right="-2"/>
        <w:rPr>
          <w:noProof/>
          <w:szCs w:val="22"/>
          <w:lang w:val="ru-RU"/>
        </w:rPr>
      </w:pPr>
      <w:r w:rsidRPr="009C6A89">
        <w:rPr>
          <w:noProof/>
          <w:szCs w:val="22"/>
          <w:lang w:val="ru-RU"/>
        </w:rPr>
        <w:t>Ако някоя от нежеланите лекарствени реакции стане сериозна или забележите други, неописани в тази листовка нежелани реакции, моля уведомете Вашия лекар или фармацевт.</w:t>
      </w:r>
    </w:p>
    <w:p w14:paraId="0E0202BF" w14:textId="77777777" w:rsidR="000F4926" w:rsidRPr="00297CB7" w:rsidRDefault="000F4926" w:rsidP="006312A7">
      <w:pPr>
        <w:numPr>
          <w:ilvl w:val="12"/>
          <w:numId w:val="0"/>
        </w:numPr>
        <w:tabs>
          <w:tab w:val="clear" w:pos="567"/>
          <w:tab w:val="left" w:pos="720"/>
        </w:tabs>
        <w:spacing w:line="240" w:lineRule="auto"/>
        <w:ind w:right="-2"/>
        <w:rPr>
          <w:snapToGrid w:val="0"/>
          <w:szCs w:val="22"/>
          <w:lang w:val="bg-BG"/>
        </w:rPr>
      </w:pPr>
    </w:p>
    <w:p w14:paraId="7E301DDE" w14:textId="77777777" w:rsidR="000F4926" w:rsidRPr="000F4926" w:rsidRDefault="000F4926" w:rsidP="006312A7">
      <w:pPr>
        <w:keepNext/>
        <w:numPr>
          <w:ilvl w:val="12"/>
          <w:numId w:val="0"/>
        </w:numPr>
        <w:tabs>
          <w:tab w:val="clear" w:pos="567"/>
          <w:tab w:val="left" w:pos="720"/>
        </w:tabs>
        <w:spacing w:line="240" w:lineRule="auto"/>
        <w:rPr>
          <w:b/>
          <w:snapToGrid w:val="0"/>
          <w:szCs w:val="22"/>
          <w:lang w:val="bg-BG"/>
        </w:rPr>
      </w:pPr>
      <w:r w:rsidRPr="000F4926">
        <w:rPr>
          <w:b/>
          <w:snapToGrid w:val="0"/>
          <w:szCs w:val="22"/>
          <w:lang w:val="bg-BG"/>
        </w:rPr>
        <w:t>Съобщаване на нежелани реакции</w:t>
      </w:r>
    </w:p>
    <w:p w14:paraId="16F6CE9A" w14:textId="6D5A0D8C" w:rsidR="000F4926" w:rsidRPr="000F4926" w:rsidRDefault="000F4926" w:rsidP="006312A7">
      <w:pPr>
        <w:spacing w:line="240" w:lineRule="auto"/>
        <w:ind w:right="-2"/>
        <w:rPr>
          <w:snapToGrid w:val="0"/>
          <w:szCs w:val="22"/>
          <w:lang w:val="bg-BG"/>
        </w:rPr>
      </w:pPr>
      <w:r w:rsidRPr="000F4926">
        <w:rPr>
          <w:snapToGrid w:val="0"/>
          <w:szCs w:val="22"/>
          <w:lang w:val="bg-BG"/>
        </w:rPr>
        <w:t xml:space="preserve">Ако </w:t>
      </w:r>
      <w:r w:rsidRPr="000F4926">
        <w:rPr>
          <w:noProof/>
          <w:snapToGrid w:val="0"/>
          <w:szCs w:val="22"/>
          <w:lang w:val="bg-BG"/>
        </w:rPr>
        <w:t>получите някакви нежелани</w:t>
      </w:r>
      <w:r w:rsidRPr="000F4926">
        <w:rPr>
          <w:snapToGrid w:val="0"/>
          <w:szCs w:val="22"/>
          <w:lang w:val="bg-BG"/>
        </w:rPr>
        <w:t xml:space="preserve"> лекарствени реакции</w:t>
      </w:r>
      <w:r w:rsidRPr="000F4926">
        <w:rPr>
          <w:noProof/>
          <w:snapToGrid w:val="0"/>
          <w:szCs w:val="22"/>
          <w:lang w:val="bg-BG"/>
        </w:rPr>
        <w:t>, уведомете Вашия лекар или</w:t>
      </w:r>
      <w:r>
        <w:rPr>
          <w:noProof/>
          <w:snapToGrid w:val="0"/>
          <w:szCs w:val="22"/>
          <w:lang w:val="bg-BG"/>
        </w:rPr>
        <w:t xml:space="preserve"> </w:t>
      </w:r>
      <w:r w:rsidRPr="000F4926">
        <w:rPr>
          <w:noProof/>
          <w:snapToGrid w:val="0"/>
          <w:szCs w:val="22"/>
          <w:lang w:val="bg-BG"/>
        </w:rPr>
        <w:t xml:space="preserve">фармацевт. </w:t>
      </w:r>
      <w:r w:rsidRPr="000F4926">
        <w:rPr>
          <w:snapToGrid w:val="0"/>
          <w:szCs w:val="22"/>
          <w:lang w:val="bg-BG"/>
        </w:rPr>
        <w:t>Това включва всички възможни</w:t>
      </w:r>
      <w:r w:rsidRPr="000F4926">
        <w:rPr>
          <w:snapToGrid w:val="0"/>
          <w:color w:val="FF0000"/>
          <w:szCs w:val="22"/>
          <w:lang w:val="bg-BG"/>
        </w:rPr>
        <w:t xml:space="preserve"> </w:t>
      </w:r>
      <w:r w:rsidRPr="000F4926">
        <w:rPr>
          <w:snapToGrid w:val="0"/>
          <w:szCs w:val="22"/>
          <w:lang w:val="bg-BG"/>
        </w:rPr>
        <w:t>неописани в тази листовка нежелани реакции</w:t>
      </w:r>
      <w:r w:rsidRPr="000F4926">
        <w:rPr>
          <w:noProof/>
          <w:snapToGrid w:val="0"/>
          <w:szCs w:val="22"/>
          <w:lang w:val="bg-BG"/>
        </w:rPr>
        <w:t xml:space="preserve">. Можете също да съобщите нежелани реакции </w:t>
      </w:r>
      <w:r w:rsidRPr="000F4926">
        <w:rPr>
          <w:snapToGrid w:val="0"/>
          <w:szCs w:val="22"/>
          <w:lang w:val="bg-BG"/>
        </w:rPr>
        <w:t xml:space="preserve">директно </w:t>
      </w:r>
      <w:r w:rsidRPr="00297CB7">
        <w:rPr>
          <w:snapToGrid w:val="0"/>
          <w:szCs w:val="22"/>
          <w:lang w:val="bg-BG"/>
        </w:rPr>
        <w:t xml:space="preserve">чрез </w:t>
      </w:r>
      <w:r w:rsidRPr="000F4926">
        <w:rPr>
          <w:snapToGrid w:val="0"/>
          <w:szCs w:val="22"/>
          <w:shd w:val="pct15" w:color="auto" w:fill="auto"/>
          <w:lang w:val="bg-BG"/>
        </w:rPr>
        <w:t xml:space="preserve">националната система за съобщаване, посочена в </w:t>
      </w:r>
      <w:hyperlink r:id="rId10" w:history="1">
        <w:r w:rsidRPr="000F4926">
          <w:rPr>
            <w:snapToGrid w:val="0"/>
            <w:color w:val="0000FF"/>
            <w:szCs w:val="22"/>
            <w:u w:val="single"/>
            <w:shd w:val="pct15" w:color="auto" w:fill="auto"/>
            <w:lang w:val="bg-BG"/>
          </w:rPr>
          <w:t>Приложение V</w:t>
        </w:r>
      </w:hyperlink>
      <w:r w:rsidRPr="000F4926">
        <w:rPr>
          <w:snapToGrid w:val="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560B4A7" w14:textId="77777777" w:rsidR="00CA74E6" w:rsidRPr="000F4926" w:rsidRDefault="00CA74E6" w:rsidP="006312A7">
      <w:pPr>
        <w:widowControl w:val="0"/>
        <w:tabs>
          <w:tab w:val="clear" w:pos="567"/>
        </w:tabs>
        <w:adjustRightInd w:val="0"/>
        <w:spacing w:line="240" w:lineRule="auto"/>
        <w:ind w:right="-2"/>
        <w:textAlignment w:val="baseline"/>
        <w:rPr>
          <w:noProof/>
          <w:szCs w:val="22"/>
          <w:lang w:val="bg-BG"/>
        </w:rPr>
      </w:pPr>
    </w:p>
    <w:p w14:paraId="39FF21D1" w14:textId="77777777" w:rsidR="00CA74E6" w:rsidRPr="009C6A89" w:rsidRDefault="00CA74E6" w:rsidP="006312A7">
      <w:pPr>
        <w:widowControl w:val="0"/>
        <w:tabs>
          <w:tab w:val="clear" w:pos="567"/>
        </w:tabs>
        <w:adjustRightInd w:val="0"/>
        <w:spacing w:line="240" w:lineRule="auto"/>
        <w:ind w:right="-2"/>
        <w:textAlignment w:val="baseline"/>
        <w:rPr>
          <w:noProof/>
          <w:szCs w:val="22"/>
          <w:lang w:val="ru-RU"/>
        </w:rPr>
      </w:pPr>
    </w:p>
    <w:p w14:paraId="0BC11CC8" w14:textId="77777777" w:rsidR="00CA74E6" w:rsidRPr="009C6A89" w:rsidRDefault="00CA74E6" w:rsidP="0095062D">
      <w:pPr>
        <w:keepNext/>
        <w:numPr>
          <w:ilvl w:val="12"/>
          <w:numId w:val="0"/>
        </w:numPr>
        <w:tabs>
          <w:tab w:val="clear" w:pos="567"/>
        </w:tabs>
        <w:spacing w:line="240" w:lineRule="auto"/>
        <w:ind w:left="567" w:hanging="567"/>
        <w:rPr>
          <w:noProof/>
          <w:szCs w:val="22"/>
          <w:lang w:val="ru-RU"/>
        </w:rPr>
      </w:pPr>
      <w:r w:rsidRPr="009C6A89">
        <w:rPr>
          <w:b/>
          <w:noProof/>
          <w:szCs w:val="22"/>
          <w:lang w:val="ru-RU"/>
        </w:rPr>
        <w:t>5.</w:t>
      </w:r>
      <w:r w:rsidRPr="009C6A89">
        <w:rPr>
          <w:b/>
          <w:noProof/>
          <w:szCs w:val="22"/>
          <w:lang w:val="ru-RU"/>
        </w:rPr>
        <w:tab/>
      </w:r>
      <w:r w:rsidR="000F4926" w:rsidRPr="000D3C7C">
        <w:rPr>
          <w:b/>
          <w:noProof/>
          <w:szCs w:val="22"/>
          <w:lang w:val="bg-BG"/>
        </w:rPr>
        <w:t>Как да съхранявате</w:t>
      </w:r>
      <w:r w:rsidR="000F4926" w:rsidRPr="000F4926">
        <w:rPr>
          <w:b/>
          <w:noProof/>
          <w:szCs w:val="22"/>
          <w:lang w:val="bg-BG"/>
        </w:rPr>
        <w:t xml:space="preserve"> TOBI Podhaler</w:t>
      </w:r>
      <w:r w:rsidR="000F4926" w:rsidRPr="009C6A89">
        <w:rPr>
          <w:noProof/>
          <w:szCs w:val="22"/>
          <w:lang w:val="ru-RU"/>
        </w:rPr>
        <w:t xml:space="preserve"> </w:t>
      </w:r>
    </w:p>
    <w:p w14:paraId="0A79CD92" w14:textId="77777777" w:rsidR="00CA74E6" w:rsidRPr="009C6A89" w:rsidRDefault="00CA74E6" w:rsidP="006312A7">
      <w:pPr>
        <w:keepNext/>
        <w:numPr>
          <w:ilvl w:val="12"/>
          <w:numId w:val="0"/>
        </w:numPr>
        <w:tabs>
          <w:tab w:val="clear" w:pos="567"/>
        </w:tabs>
        <w:spacing w:line="240" w:lineRule="auto"/>
        <w:rPr>
          <w:noProof/>
          <w:szCs w:val="22"/>
          <w:lang w:val="ru-RU"/>
        </w:rPr>
      </w:pPr>
    </w:p>
    <w:p w14:paraId="7DD01441" w14:textId="77777777" w:rsidR="00C225AA" w:rsidRPr="009C6A89" w:rsidRDefault="00C225AA" w:rsidP="0095062D">
      <w:pPr>
        <w:numPr>
          <w:ilvl w:val="0"/>
          <w:numId w:val="35"/>
        </w:numPr>
        <w:tabs>
          <w:tab w:val="clear" w:pos="567"/>
          <w:tab w:val="clear" w:pos="720"/>
        </w:tabs>
        <w:spacing w:line="240" w:lineRule="auto"/>
        <w:ind w:left="567" w:hanging="567"/>
        <w:rPr>
          <w:noProof/>
          <w:szCs w:val="22"/>
          <w:lang w:val="ru-RU"/>
        </w:rPr>
      </w:pPr>
      <w:r w:rsidRPr="009C6A89">
        <w:rPr>
          <w:noProof/>
          <w:szCs w:val="22"/>
          <w:lang w:val="bg-BG"/>
        </w:rPr>
        <w:t xml:space="preserve">Да се </w:t>
      </w:r>
      <w:r w:rsidRPr="009C6A89">
        <w:rPr>
          <w:noProof/>
          <w:szCs w:val="22"/>
          <w:lang w:val="ru-RU"/>
        </w:rPr>
        <w:t xml:space="preserve">съхранява на място, </w:t>
      </w:r>
      <w:r w:rsidRPr="009C6A89">
        <w:rPr>
          <w:noProof/>
          <w:szCs w:val="22"/>
          <w:lang w:val="bg-BG"/>
        </w:rPr>
        <w:t>недостъпно за</w:t>
      </w:r>
      <w:r w:rsidRPr="009C6A89">
        <w:rPr>
          <w:noProof/>
          <w:szCs w:val="22"/>
          <w:lang w:val="ru-RU"/>
        </w:rPr>
        <w:t xml:space="preserve"> деца.</w:t>
      </w:r>
    </w:p>
    <w:p w14:paraId="32A606FD" w14:textId="77777777" w:rsidR="00CA74E6" w:rsidRPr="009C6A89" w:rsidRDefault="00BE6032" w:rsidP="001B24D4">
      <w:pPr>
        <w:keepNext/>
        <w:widowControl w:val="0"/>
        <w:numPr>
          <w:ilvl w:val="0"/>
          <w:numId w:val="5"/>
        </w:numPr>
        <w:tabs>
          <w:tab w:val="clear" w:pos="360"/>
          <w:tab w:val="clear" w:pos="567"/>
        </w:tabs>
        <w:adjustRightInd w:val="0"/>
        <w:spacing w:line="240" w:lineRule="auto"/>
        <w:ind w:left="567" w:hanging="567"/>
        <w:textAlignment w:val="baseline"/>
        <w:rPr>
          <w:noProof/>
          <w:szCs w:val="22"/>
          <w:lang w:val="ru-RU"/>
        </w:rPr>
      </w:pPr>
      <w:r w:rsidRPr="009C6A89">
        <w:rPr>
          <w:noProof/>
          <w:szCs w:val="22"/>
          <w:lang w:val="ru-RU"/>
        </w:rPr>
        <w:lastRenderedPageBreak/>
        <w:t xml:space="preserve">Не използвайте </w:t>
      </w:r>
      <w:r w:rsidR="00194F0E">
        <w:rPr>
          <w:noProof/>
          <w:szCs w:val="22"/>
          <w:lang w:val="ru-RU"/>
        </w:rPr>
        <w:t>това лекарство</w:t>
      </w:r>
      <w:r w:rsidR="00CA74E6" w:rsidRPr="009C6A89">
        <w:rPr>
          <w:noProof/>
          <w:szCs w:val="22"/>
          <w:lang w:val="ru-RU"/>
        </w:rPr>
        <w:t xml:space="preserve"> </w:t>
      </w:r>
      <w:r w:rsidRPr="009C6A89">
        <w:rPr>
          <w:noProof/>
          <w:szCs w:val="22"/>
          <w:lang w:val="ru-RU"/>
        </w:rPr>
        <w:t>след срока на годност</w:t>
      </w:r>
      <w:r w:rsidRPr="009C6A89">
        <w:rPr>
          <w:noProof/>
          <w:szCs w:val="22"/>
          <w:lang w:val="bg-BG"/>
        </w:rPr>
        <w:t>,</w:t>
      </w:r>
      <w:r w:rsidRPr="009C6A89">
        <w:rPr>
          <w:noProof/>
          <w:szCs w:val="22"/>
          <w:lang w:val="ru-RU"/>
        </w:rPr>
        <w:t xml:space="preserve"> отбелязан върху </w:t>
      </w:r>
      <w:r w:rsidR="00B6207A" w:rsidRPr="009C6A89">
        <w:rPr>
          <w:noProof/>
          <w:szCs w:val="22"/>
          <w:lang w:val="ru-RU"/>
        </w:rPr>
        <w:t xml:space="preserve">кутията или капсулната </w:t>
      </w:r>
      <w:r w:rsidR="00515A7E" w:rsidRPr="009C6A89">
        <w:rPr>
          <w:noProof/>
          <w:szCs w:val="22"/>
          <w:lang w:val="ru-RU"/>
        </w:rPr>
        <w:t>опаковка</w:t>
      </w:r>
      <w:r w:rsidR="00CA74E6" w:rsidRPr="009C6A89">
        <w:rPr>
          <w:noProof/>
          <w:szCs w:val="22"/>
          <w:lang w:val="ru-RU"/>
        </w:rPr>
        <w:t>.</w:t>
      </w:r>
    </w:p>
    <w:p w14:paraId="2666D7AD" w14:textId="77777777" w:rsidR="00CA74E6" w:rsidRPr="009C6A89" w:rsidRDefault="00194C73" w:rsidP="0095062D">
      <w:pPr>
        <w:widowControl w:val="0"/>
        <w:numPr>
          <w:ilvl w:val="0"/>
          <w:numId w:val="4"/>
        </w:numPr>
        <w:tabs>
          <w:tab w:val="clear" w:pos="360"/>
          <w:tab w:val="clear" w:pos="567"/>
        </w:tabs>
        <w:adjustRightInd w:val="0"/>
        <w:spacing w:line="240" w:lineRule="auto"/>
        <w:ind w:left="567" w:hanging="567"/>
        <w:textAlignment w:val="baseline"/>
        <w:rPr>
          <w:noProof/>
          <w:szCs w:val="22"/>
          <w:lang w:val="ru-RU"/>
        </w:rPr>
      </w:pPr>
      <w:r w:rsidRPr="009C6A89">
        <w:rPr>
          <w:szCs w:val="22"/>
          <w:lang w:val="bg-BG"/>
        </w:rPr>
        <w:t>Да се съхранява в оригиналната опаковка, за да се предпази от влага</w:t>
      </w:r>
      <w:r w:rsidR="00CA74E6" w:rsidRPr="009C6A89">
        <w:rPr>
          <w:szCs w:val="22"/>
          <w:lang w:val="ru-RU"/>
        </w:rPr>
        <w:t>.</w:t>
      </w:r>
    </w:p>
    <w:p w14:paraId="526CD16D" w14:textId="77777777" w:rsidR="00CA74E6" w:rsidRPr="009C6A89" w:rsidRDefault="00CA74E6" w:rsidP="006312A7">
      <w:pPr>
        <w:tabs>
          <w:tab w:val="clear" w:pos="567"/>
        </w:tabs>
        <w:spacing w:line="240" w:lineRule="auto"/>
        <w:ind w:right="-2"/>
        <w:rPr>
          <w:noProof/>
          <w:szCs w:val="22"/>
          <w:lang w:val="ru-RU"/>
        </w:rPr>
      </w:pPr>
    </w:p>
    <w:p w14:paraId="33AB2AAD" w14:textId="77777777" w:rsidR="00CA74E6" w:rsidRPr="009C6A89" w:rsidRDefault="00C213D8" w:rsidP="001B24D4">
      <w:pPr>
        <w:keepNext/>
        <w:numPr>
          <w:ilvl w:val="12"/>
          <w:numId w:val="0"/>
        </w:numPr>
        <w:tabs>
          <w:tab w:val="clear" w:pos="567"/>
        </w:tabs>
        <w:spacing w:line="240" w:lineRule="auto"/>
        <w:ind w:right="-2"/>
        <w:rPr>
          <w:noProof/>
          <w:szCs w:val="22"/>
          <w:lang w:val="ru-RU"/>
        </w:rPr>
      </w:pPr>
      <w:r w:rsidRPr="009C6A89">
        <w:rPr>
          <w:b/>
          <w:noProof/>
          <w:szCs w:val="22"/>
          <w:lang w:val="ru-RU"/>
        </w:rPr>
        <w:t xml:space="preserve">След като веднъж сте </w:t>
      </w:r>
      <w:r w:rsidR="00181A47">
        <w:rPr>
          <w:b/>
          <w:noProof/>
          <w:szCs w:val="22"/>
          <w:lang w:val="ru-RU"/>
        </w:rPr>
        <w:t>извадили</w:t>
      </w:r>
      <w:r w:rsidRPr="009C6A89">
        <w:rPr>
          <w:b/>
          <w:noProof/>
          <w:szCs w:val="22"/>
          <w:lang w:val="ru-RU"/>
        </w:rPr>
        <w:t xml:space="preserve"> капсулата от опаковката</w:t>
      </w:r>
      <w:r w:rsidR="00CA74E6" w:rsidRPr="009C6A89">
        <w:rPr>
          <w:b/>
          <w:noProof/>
          <w:szCs w:val="22"/>
          <w:lang w:val="ru-RU"/>
        </w:rPr>
        <w:t xml:space="preserve"> (</w:t>
      </w:r>
      <w:r w:rsidRPr="009C6A89">
        <w:rPr>
          <w:b/>
          <w:noProof/>
          <w:szCs w:val="22"/>
          <w:lang w:val="bg-BG"/>
        </w:rPr>
        <w:t>блистера</w:t>
      </w:r>
      <w:r w:rsidR="00CA74E6" w:rsidRPr="009C6A89">
        <w:rPr>
          <w:b/>
          <w:noProof/>
          <w:szCs w:val="22"/>
          <w:lang w:val="ru-RU"/>
        </w:rPr>
        <w:t xml:space="preserve">), </w:t>
      </w:r>
      <w:r w:rsidRPr="009C6A89">
        <w:rPr>
          <w:b/>
          <w:noProof/>
          <w:szCs w:val="22"/>
          <w:lang w:val="bg-BG"/>
        </w:rPr>
        <w:t>капсулата трябва да се използва незабавно</w:t>
      </w:r>
      <w:r w:rsidR="00CA74E6" w:rsidRPr="009C6A89">
        <w:rPr>
          <w:b/>
          <w:noProof/>
          <w:szCs w:val="22"/>
          <w:lang w:val="ru-RU"/>
        </w:rPr>
        <w:t>.</w:t>
      </w:r>
    </w:p>
    <w:p w14:paraId="4890EDCA" w14:textId="77777777" w:rsidR="00CA74E6" w:rsidRPr="009C6A89" w:rsidRDefault="00CA74E6" w:rsidP="001B24D4">
      <w:pPr>
        <w:keepNext/>
        <w:numPr>
          <w:ilvl w:val="12"/>
          <w:numId w:val="0"/>
        </w:numPr>
        <w:tabs>
          <w:tab w:val="clear" w:pos="567"/>
        </w:tabs>
        <w:spacing w:line="240" w:lineRule="auto"/>
        <w:ind w:right="-2"/>
        <w:rPr>
          <w:noProof/>
          <w:szCs w:val="22"/>
          <w:lang w:val="ru-RU"/>
        </w:rPr>
      </w:pPr>
    </w:p>
    <w:p w14:paraId="7AFF2809" w14:textId="77777777" w:rsidR="00976B66" w:rsidRPr="009C6A89" w:rsidRDefault="000F4926" w:rsidP="006312A7">
      <w:pPr>
        <w:numPr>
          <w:ilvl w:val="12"/>
          <w:numId w:val="0"/>
        </w:numPr>
        <w:spacing w:line="240" w:lineRule="auto"/>
        <w:ind w:right="-2"/>
        <w:rPr>
          <w:noProof/>
          <w:szCs w:val="22"/>
          <w:lang w:val="ru-RU"/>
        </w:rPr>
      </w:pPr>
      <w:r w:rsidRPr="000D3C7C">
        <w:rPr>
          <w:noProof/>
          <w:szCs w:val="22"/>
          <w:lang w:val="bg-BG"/>
        </w:rPr>
        <w:t>Не изхвърля</w:t>
      </w:r>
      <w:r>
        <w:rPr>
          <w:noProof/>
          <w:szCs w:val="22"/>
          <w:lang w:val="bg-BG"/>
        </w:rPr>
        <w:t>й</w:t>
      </w:r>
      <w:r w:rsidRPr="000D3C7C">
        <w:rPr>
          <w:noProof/>
          <w:szCs w:val="22"/>
          <w:lang w:val="bg-BG"/>
        </w:rPr>
        <w:t>те лекарствата</w:t>
      </w:r>
      <w:r w:rsidRPr="000D3C7C">
        <w:rPr>
          <w:szCs w:val="22"/>
          <w:lang w:val="bg-BG"/>
        </w:rPr>
        <w:t xml:space="preserve"> в канализацията или в контейнера за домашни отпадъци</w:t>
      </w:r>
      <w:r w:rsidRPr="000D3C7C">
        <w:rPr>
          <w:noProof/>
          <w:szCs w:val="22"/>
          <w:lang w:val="bg-BG"/>
        </w:rPr>
        <w:t>.</w:t>
      </w:r>
      <w:r w:rsidRPr="000D3C7C">
        <w:rPr>
          <w:szCs w:val="22"/>
          <w:lang w:val="bg-BG"/>
        </w:rPr>
        <w:t xml:space="preserve"> Попитайте Вашия фармацевт как да </w:t>
      </w:r>
      <w:r w:rsidRPr="000D3C7C">
        <w:rPr>
          <w:noProof/>
          <w:szCs w:val="22"/>
          <w:lang w:val="bg-BG"/>
        </w:rPr>
        <w:t>изх</w:t>
      </w:r>
      <w:r>
        <w:rPr>
          <w:noProof/>
          <w:szCs w:val="22"/>
          <w:lang w:val="bg-BG"/>
        </w:rPr>
        <w:t>в</w:t>
      </w:r>
      <w:r w:rsidRPr="000D3C7C">
        <w:rPr>
          <w:noProof/>
          <w:szCs w:val="22"/>
          <w:lang w:val="bg-BG"/>
        </w:rPr>
        <w:t>ърляте лекарствата, които вече не използвате</w:t>
      </w:r>
      <w:r w:rsidRPr="000D3C7C">
        <w:rPr>
          <w:szCs w:val="22"/>
          <w:lang w:val="bg-BG"/>
        </w:rPr>
        <w:t xml:space="preserve">. </w:t>
      </w:r>
      <w:r w:rsidRPr="000D3C7C">
        <w:rPr>
          <w:noProof/>
          <w:szCs w:val="22"/>
          <w:lang w:val="bg-BG"/>
        </w:rPr>
        <w:t>Тези мерки ще спомогнат за опазване на околната среда</w:t>
      </w:r>
      <w:r w:rsidR="00976B66" w:rsidRPr="009C6A89">
        <w:rPr>
          <w:noProof/>
          <w:szCs w:val="22"/>
          <w:lang w:val="ru-RU"/>
        </w:rPr>
        <w:t>.</w:t>
      </w:r>
    </w:p>
    <w:p w14:paraId="29AFD051"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58D76E65" w14:textId="77777777" w:rsidR="00CA74E6" w:rsidRPr="009C6A89" w:rsidRDefault="00CA74E6" w:rsidP="006312A7">
      <w:pPr>
        <w:numPr>
          <w:ilvl w:val="12"/>
          <w:numId w:val="0"/>
        </w:numPr>
        <w:tabs>
          <w:tab w:val="clear" w:pos="567"/>
        </w:tabs>
        <w:spacing w:line="240" w:lineRule="auto"/>
        <w:ind w:right="-2"/>
        <w:rPr>
          <w:noProof/>
          <w:szCs w:val="22"/>
          <w:lang w:val="ru-RU"/>
        </w:rPr>
      </w:pPr>
    </w:p>
    <w:p w14:paraId="5BB2F0A8" w14:textId="77777777" w:rsidR="00CA74E6" w:rsidRPr="009C6A89" w:rsidRDefault="00CA74E6" w:rsidP="001B24D4">
      <w:pPr>
        <w:keepNext/>
        <w:tabs>
          <w:tab w:val="clear" w:pos="567"/>
        </w:tabs>
        <w:spacing w:line="240" w:lineRule="auto"/>
        <w:ind w:left="567" w:hanging="567"/>
        <w:rPr>
          <w:b/>
          <w:noProof/>
          <w:szCs w:val="22"/>
          <w:lang w:val="ru-RU"/>
        </w:rPr>
      </w:pPr>
      <w:r w:rsidRPr="009C6A89">
        <w:rPr>
          <w:b/>
          <w:noProof/>
          <w:szCs w:val="22"/>
          <w:lang w:val="ru-RU"/>
        </w:rPr>
        <w:t>6.</w:t>
      </w:r>
      <w:r w:rsidRPr="009C6A89">
        <w:rPr>
          <w:b/>
          <w:noProof/>
          <w:szCs w:val="22"/>
          <w:lang w:val="ru-RU"/>
        </w:rPr>
        <w:tab/>
      </w:r>
      <w:r w:rsidR="000F4926" w:rsidRPr="000D3C7C">
        <w:rPr>
          <w:b/>
          <w:noProof/>
          <w:szCs w:val="22"/>
          <w:lang w:val="bg-BG"/>
        </w:rPr>
        <w:t>Съдържание на опаковката и допълнителна информация</w:t>
      </w:r>
    </w:p>
    <w:p w14:paraId="7AC7404F" w14:textId="77777777" w:rsidR="00CA74E6" w:rsidRPr="009C6A89" w:rsidRDefault="00CA74E6" w:rsidP="006312A7">
      <w:pPr>
        <w:keepNext/>
        <w:numPr>
          <w:ilvl w:val="12"/>
          <w:numId w:val="0"/>
        </w:numPr>
        <w:tabs>
          <w:tab w:val="clear" w:pos="567"/>
        </w:tabs>
        <w:spacing w:line="240" w:lineRule="auto"/>
        <w:rPr>
          <w:noProof/>
          <w:szCs w:val="22"/>
          <w:lang w:val="ru-RU"/>
        </w:rPr>
      </w:pPr>
    </w:p>
    <w:p w14:paraId="48FB0A63" w14:textId="77777777" w:rsidR="00CA74E6" w:rsidRPr="009C6A89" w:rsidRDefault="005D28F4" w:rsidP="006312A7">
      <w:pPr>
        <w:keepNext/>
        <w:numPr>
          <w:ilvl w:val="12"/>
          <w:numId w:val="0"/>
        </w:numPr>
        <w:tabs>
          <w:tab w:val="clear" w:pos="567"/>
        </w:tabs>
        <w:spacing w:line="240" w:lineRule="auto"/>
        <w:rPr>
          <w:noProof/>
          <w:szCs w:val="22"/>
          <w:lang w:val="ru-RU"/>
        </w:rPr>
      </w:pPr>
      <w:r w:rsidRPr="009C6A89">
        <w:rPr>
          <w:b/>
          <w:noProof/>
          <w:szCs w:val="22"/>
          <w:lang w:val="ru-RU"/>
        </w:rPr>
        <w:t xml:space="preserve">Какво съдържа </w:t>
      </w:r>
      <w:r w:rsidR="00CA74E6" w:rsidRPr="009C6A89">
        <w:rPr>
          <w:b/>
          <w:noProof/>
          <w:szCs w:val="22"/>
          <w:lang w:val="en-US"/>
        </w:rPr>
        <w:t>TOBI</w:t>
      </w:r>
      <w:r w:rsidR="00CA74E6" w:rsidRPr="009C6A89">
        <w:rPr>
          <w:b/>
          <w:noProof/>
          <w:szCs w:val="22"/>
          <w:lang w:val="ru-RU"/>
        </w:rPr>
        <w:t xml:space="preserve"> </w:t>
      </w:r>
      <w:r w:rsidR="00CA74E6" w:rsidRPr="009C6A89">
        <w:rPr>
          <w:b/>
          <w:noProof/>
          <w:szCs w:val="22"/>
        </w:rPr>
        <w:t>Podhaler</w:t>
      </w:r>
    </w:p>
    <w:p w14:paraId="61CA632F" w14:textId="77777777" w:rsidR="00CA74E6" w:rsidRPr="009C6A89" w:rsidRDefault="00E11DFB" w:rsidP="001B24D4">
      <w:pPr>
        <w:keepNext/>
        <w:widowControl w:val="0"/>
        <w:numPr>
          <w:ilvl w:val="0"/>
          <w:numId w:val="3"/>
        </w:numPr>
        <w:tabs>
          <w:tab w:val="clear" w:pos="360"/>
          <w:tab w:val="clear" w:pos="567"/>
        </w:tabs>
        <w:adjustRightInd w:val="0"/>
        <w:spacing w:line="240" w:lineRule="auto"/>
        <w:ind w:left="567" w:hanging="567"/>
        <w:textAlignment w:val="baseline"/>
        <w:rPr>
          <w:noProof/>
          <w:szCs w:val="22"/>
          <w:lang w:val="ru-RU"/>
        </w:rPr>
      </w:pPr>
      <w:r w:rsidRPr="009C6A89">
        <w:rPr>
          <w:noProof/>
          <w:szCs w:val="22"/>
          <w:lang w:val="bg-BG"/>
        </w:rPr>
        <w:t>Активното вещство е тобрамицин. Една капсула съдържа</w:t>
      </w:r>
      <w:r w:rsidR="00CA74E6" w:rsidRPr="009C6A89">
        <w:rPr>
          <w:noProof/>
          <w:szCs w:val="22"/>
          <w:lang w:val="ru-RU"/>
        </w:rPr>
        <w:t xml:space="preserve"> 28</w:t>
      </w:r>
      <w:r w:rsidR="00CA74E6" w:rsidRPr="009C6A89">
        <w:rPr>
          <w:noProof/>
          <w:szCs w:val="22"/>
        </w:rPr>
        <w:t> mg</w:t>
      </w:r>
      <w:r w:rsidR="00CA74E6" w:rsidRPr="009C6A89">
        <w:rPr>
          <w:noProof/>
          <w:szCs w:val="22"/>
          <w:lang w:val="ru-RU"/>
        </w:rPr>
        <w:t xml:space="preserve"> </w:t>
      </w:r>
      <w:r w:rsidRPr="009C6A89">
        <w:rPr>
          <w:noProof/>
          <w:szCs w:val="22"/>
          <w:lang w:val="bg-BG"/>
        </w:rPr>
        <w:t>тобрамицин</w:t>
      </w:r>
      <w:r w:rsidR="00CA74E6" w:rsidRPr="009C6A89">
        <w:rPr>
          <w:noProof/>
          <w:szCs w:val="22"/>
          <w:lang w:val="ru-RU"/>
        </w:rPr>
        <w:t>.</w:t>
      </w:r>
    </w:p>
    <w:p w14:paraId="2C4BFF81" w14:textId="77777777" w:rsidR="008F0654" w:rsidRPr="009C6A89" w:rsidRDefault="008A02C9" w:rsidP="001B24D4">
      <w:pPr>
        <w:widowControl w:val="0"/>
        <w:numPr>
          <w:ilvl w:val="0"/>
          <w:numId w:val="3"/>
        </w:numPr>
        <w:tabs>
          <w:tab w:val="clear" w:pos="360"/>
          <w:tab w:val="clear" w:pos="567"/>
        </w:tabs>
        <w:adjustRightInd w:val="0"/>
        <w:spacing w:line="240" w:lineRule="auto"/>
        <w:ind w:left="567" w:hanging="567"/>
        <w:textAlignment w:val="baseline"/>
        <w:rPr>
          <w:noProof/>
          <w:szCs w:val="22"/>
          <w:lang w:val="ru-RU"/>
        </w:rPr>
      </w:pPr>
      <w:r w:rsidRPr="009C6A89">
        <w:rPr>
          <w:noProof/>
          <w:szCs w:val="22"/>
          <w:lang w:val="ru-RU"/>
        </w:rPr>
        <w:t>Другите съставки са</w:t>
      </w:r>
      <w:r w:rsidR="00CA74E6" w:rsidRPr="009C6A89">
        <w:rPr>
          <w:noProof/>
          <w:szCs w:val="22"/>
          <w:lang w:val="ru-RU"/>
        </w:rPr>
        <w:t xml:space="preserve"> </w:t>
      </w:r>
      <w:r w:rsidR="00CA74E6" w:rsidRPr="009C6A89">
        <w:rPr>
          <w:noProof/>
          <w:szCs w:val="22"/>
        </w:rPr>
        <w:t>DSPC</w:t>
      </w:r>
      <w:r w:rsidR="00CA74E6" w:rsidRPr="009C6A89">
        <w:rPr>
          <w:noProof/>
          <w:szCs w:val="22"/>
          <w:lang w:val="ru-RU"/>
        </w:rPr>
        <w:t xml:space="preserve"> (1,2-</w:t>
      </w:r>
      <w:r w:rsidR="00E11DFB" w:rsidRPr="009C6A89">
        <w:rPr>
          <w:noProof/>
          <w:szCs w:val="22"/>
          <w:lang w:val="bg-BG"/>
        </w:rPr>
        <w:t>дистеарол-сн-глицеро</w:t>
      </w:r>
      <w:r w:rsidR="00CA74E6" w:rsidRPr="009C6A89">
        <w:rPr>
          <w:noProof/>
          <w:szCs w:val="22"/>
          <w:lang w:val="ru-RU"/>
        </w:rPr>
        <w:t>-3-</w:t>
      </w:r>
      <w:r w:rsidR="00E11DFB" w:rsidRPr="009C6A89">
        <w:rPr>
          <w:noProof/>
          <w:szCs w:val="22"/>
          <w:lang w:val="bg-BG"/>
        </w:rPr>
        <w:t>фосфохолин</w:t>
      </w:r>
      <w:r w:rsidR="00CA74E6" w:rsidRPr="009C6A89">
        <w:rPr>
          <w:noProof/>
          <w:szCs w:val="22"/>
          <w:lang w:val="ru-RU"/>
        </w:rPr>
        <w:t xml:space="preserve">), </w:t>
      </w:r>
      <w:r w:rsidR="00E11DFB" w:rsidRPr="009C6A89">
        <w:rPr>
          <w:noProof/>
          <w:szCs w:val="22"/>
          <w:lang w:val="bg-BG"/>
        </w:rPr>
        <w:t>калциев хлорид, сярна киселина</w:t>
      </w:r>
      <w:r w:rsidR="00CA74E6" w:rsidRPr="009C6A89">
        <w:rPr>
          <w:noProof/>
          <w:szCs w:val="22"/>
          <w:lang w:val="ru-RU"/>
        </w:rPr>
        <w:t xml:space="preserve"> (</w:t>
      </w:r>
      <w:r w:rsidR="00E11DFB" w:rsidRPr="009C6A89">
        <w:rPr>
          <w:noProof/>
          <w:szCs w:val="22"/>
          <w:lang w:val="bg-BG"/>
        </w:rPr>
        <w:t>за корекция на</w:t>
      </w:r>
      <w:r w:rsidR="00CA74E6" w:rsidRPr="009C6A89">
        <w:rPr>
          <w:noProof/>
          <w:szCs w:val="22"/>
          <w:lang w:val="ru-RU"/>
        </w:rPr>
        <w:t xml:space="preserve"> </w:t>
      </w:r>
      <w:r w:rsidR="00CA74E6" w:rsidRPr="009C6A89">
        <w:rPr>
          <w:noProof/>
          <w:szCs w:val="22"/>
        </w:rPr>
        <w:t>pH</w:t>
      </w:r>
      <w:r w:rsidR="00CA74E6" w:rsidRPr="009C6A89">
        <w:rPr>
          <w:noProof/>
          <w:szCs w:val="22"/>
          <w:lang w:val="ru-RU"/>
        </w:rPr>
        <w:t>).</w:t>
      </w:r>
    </w:p>
    <w:p w14:paraId="7A95D43F" w14:textId="77777777" w:rsidR="00CA74E6" w:rsidRPr="009C6A89" w:rsidRDefault="00CA74E6" w:rsidP="006312A7">
      <w:pPr>
        <w:tabs>
          <w:tab w:val="clear" w:pos="567"/>
        </w:tabs>
        <w:spacing w:line="240" w:lineRule="auto"/>
        <w:ind w:right="-2"/>
        <w:rPr>
          <w:noProof/>
          <w:szCs w:val="22"/>
          <w:lang w:val="ru-RU"/>
        </w:rPr>
      </w:pPr>
    </w:p>
    <w:p w14:paraId="60FC73AA" w14:textId="77777777" w:rsidR="00331CB2" w:rsidRPr="009C6A89" w:rsidRDefault="00174EE0" w:rsidP="006312A7">
      <w:pPr>
        <w:keepNext/>
        <w:numPr>
          <w:ilvl w:val="12"/>
          <w:numId w:val="0"/>
        </w:numPr>
        <w:tabs>
          <w:tab w:val="clear" w:pos="567"/>
        </w:tabs>
        <w:spacing w:line="240" w:lineRule="auto"/>
        <w:rPr>
          <w:b/>
          <w:noProof/>
          <w:szCs w:val="22"/>
          <w:lang w:val="ru-RU"/>
        </w:rPr>
      </w:pPr>
      <w:r w:rsidRPr="009C6A89">
        <w:rPr>
          <w:b/>
          <w:noProof/>
          <w:szCs w:val="22"/>
          <w:lang w:val="ru-RU"/>
        </w:rPr>
        <w:t xml:space="preserve">Как изглежда </w:t>
      </w:r>
      <w:r w:rsidRPr="00D9037C">
        <w:rPr>
          <w:b/>
          <w:noProof/>
          <w:szCs w:val="22"/>
          <w:lang w:val="ru-RU"/>
        </w:rPr>
        <w:t xml:space="preserve">TOBI Podhaler </w:t>
      </w:r>
      <w:r w:rsidRPr="009C6A89">
        <w:rPr>
          <w:b/>
          <w:noProof/>
          <w:szCs w:val="22"/>
          <w:lang w:val="ru-RU"/>
        </w:rPr>
        <w:t>и какво съдържа опаковката</w:t>
      </w:r>
    </w:p>
    <w:p w14:paraId="4FEE277C" w14:textId="77777777" w:rsidR="00CA74E6" w:rsidRPr="009C6A89" w:rsidRDefault="00CA74E6" w:rsidP="006312A7">
      <w:pPr>
        <w:tabs>
          <w:tab w:val="clear" w:pos="567"/>
        </w:tabs>
        <w:spacing w:line="240" w:lineRule="auto"/>
        <w:rPr>
          <w:noProof/>
          <w:szCs w:val="22"/>
          <w:lang w:val="ru-RU"/>
        </w:rPr>
      </w:pPr>
      <w:r w:rsidRPr="009C6A89">
        <w:rPr>
          <w:szCs w:val="22"/>
        </w:rPr>
        <w:t>TOBI</w:t>
      </w:r>
      <w:r w:rsidRPr="009C6A89">
        <w:rPr>
          <w:szCs w:val="22"/>
          <w:lang w:val="ru-RU"/>
        </w:rPr>
        <w:t xml:space="preserve"> </w:t>
      </w:r>
      <w:r w:rsidRPr="009C6A89">
        <w:rPr>
          <w:szCs w:val="22"/>
        </w:rPr>
        <w:t>Podhaler</w:t>
      </w:r>
      <w:r w:rsidR="00470FB6" w:rsidRPr="009C6A89">
        <w:rPr>
          <w:szCs w:val="22"/>
          <w:lang w:val="ru-RU"/>
        </w:rPr>
        <w:t xml:space="preserve"> </w:t>
      </w:r>
      <w:r w:rsidR="00470FB6" w:rsidRPr="009C6A89">
        <w:rPr>
          <w:szCs w:val="22"/>
          <w:lang w:val="bg-BG"/>
        </w:rPr>
        <w:t>прах за инхалация, твърди капсули, състоящи се от</w:t>
      </w:r>
      <w:r w:rsidR="00D93CB5" w:rsidRPr="009C6A89">
        <w:rPr>
          <w:szCs w:val="22"/>
          <w:lang w:val="bg-BG"/>
        </w:rPr>
        <w:t xml:space="preserve"> бял до почти бял прах за инхалация, напълнен в прозрачна безцветна </w:t>
      </w:r>
      <w:r w:rsidR="000C60BF" w:rsidRPr="009C6A89">
        <w:rPr>
          <w:szCs w:val="22"/>
          <w:lang w:val="bg-BG"/>
        </w:rPr>
        <w:t xml:space="preserve">твърда </w:t>
      </w:r>
      <w:r w:rsidR="00D93CB5" w:rsidRPr="009C6A89">
        <w:rPr>
          <w:szCs w:val="22"/>
          <w:lang w:val="bg-BG"/>
        </w:rPr>
        <w:t xml:space="preserve">капсула с надпис </w:t>
      </w:r>
      <w:r w:rsidRPr="009C6A89">
        <w:rPr>
          <w:szCs w:val="22"/>
          <w:lang w:val="ru-RU" w:bidi="th-TH"/>
        </w:rPr>
        <w:t>“</w:t>
      </w:r>
      <w:r w:rsidR="0056626D">
        <w:rPr>
          <w:szCs w:val="22"/>
          <w:lang w:bidi="th-TH"/>
        </w:rPr>
        <w:t>MYL</w:t>
      </w:r>
      <w:r w:rsidR="0056626D" w:rsidRPr="001C14A0">
        <w:rPr>
          <w:szCs w:val="22"/>
          <w:lang w:val="ru-RU" w:bidi="th-TH"/>
        </w:rPr>
        <w:t xml:space="preserve"> </w:t>
      </w:r>
      <w:r w:rsidR="0056626D">
        <w:rPr>
          <w:szCs w:val="22"/>
          <w:lang w:bidi="th-TH"/>
        </w:rPr>
        <w:t>TPH</w:t>
      </w:r>
      <w:r w:rsidRPr="009C6A89">
        <w:rPr>
          <w:szCs w:val="22"/>
          <w:lang w:val="ru-RU" w:bidi="th-TH"/>
        </w:rPr>
        <w:t>”</w:t>
      </w:r>
      <w:r w:rsidR="00D93CB5" w:rsidRPr="009C6A89">
        <w:rPr>
          <w:szCs w:val="22"/>
          <w:lang w:val="ru-RU" w:bidi="th-TH"/>
        </w:rPr>
        <w:t xml:space="preserve">, отпечатан със синьо мастило от едната страна на капсулата и логото на </w:t>
      </w:r>
      <w:r w:rsidR="0056626D">
        <w:rPr>
          <w:szCs w:val="22"/>
          <w:lang w:bidi="th-TH"/>
        </w:rPr>
        <w:t>Mylan</w:t>
      </w:r>
      <w:r w:rsidR="00D93CB5" w:rsidRPr="009C6A89">
        <w:rPr>
          <w:szCs w:val="22"/>
          <w:lang w:val="bg-BG" w:bidi="th-TH"/>
        </w:rPr>
        <w:t>, отпечатано в синьо от другата страна на капсулата</w:t>
      </w:r>
      <w:r w:rsidRPr="009C6A89">
        <w:rPr>
          <w:szCs w:val="22"/>
          <w:lang w:val="ru-RU" w:bidi="th-TH"/>
        </w:rPr>
        <w:t>.</w:t>
      </w:r>
    </w:p>
    <w:p w14:paraId="7E6D9B02" w14:textId="77777777" w:rsidR="00CA74E6" w:rsidRPr="009C6A89" w:rsidRDefault="00CA74E6" w:rsidP="006312A7">
      <w:pPr>
        <w:tabs>
          <w:tab w:val="clear" w:pos="567"/>
        </w:tabs>
        <w:spacing w:line="240" w:lineRule="auto"/>
        <w:rPr>
          <w:noProof/>
          <w:szCs w:val="22"/>
          <w:lang w:val="ru-RU"/>
        </w:rPr>
      </w:pPr>
    </w:p>
    <w:p w14:paraId="4DE08932" w14:textId="77777777" w:rsidR="00CA74E6" w:rsidRPr="009C6A89" w:rsidRDefault="00CA74E6" w:rsidP="006312A7">
      <w:pPr>
        <w:tabs>
          <w:tab w:val="clear" w:pos="567"/>
        </w:tabs>
        <w:spacing w:line="240" w:lineRule="auto"/>
        <w:rPr>
          <w:noProof/>
          <w:szCs w:val="22"/>
          <w:lang w:val="ru-RU"/>
        </w:rPr>
      </w:pPr>
      <w:r w:rsidRPr="009C6A89">
        <w:rPr>
          <w:szCs w:val="22"/>
        </w:rPr>
        <w:t>TOBI</w:t>
      </w:r>
      <w:r w:rsidRPr="009C6A89">
        <w:rPr>
          <w:szCs w:val="22"/>
          <w:lang w:val="ru-RU"/>
        </w:rPr>
        <w:t xml:space="preserve"> </w:t>
      </w:r>
      <w:r w:rsidRPr="009C6A89">
        <w:rPr>
          <w:szCs w:val="22"/>
        </w:rPr>
        <w:t>Podhaler</w:t>
      </w:r>
      <w:r w:rsidRPr="009C6A89">
        <w:rPr>
          <w:noProof/>
          <w:szCs w:val="22"/>
          <w:lang w:val="ru-RU"/>
        </w:rPr>
        <w:t xml:space="preserve"> </w:t>
      </w:r>
      <w:r w:rsidR="00727C17" w:rsidRPr="009C6A89">
        <w:rPr>
          <w:noProof/>
          <w:szCs w:val="22"/>
          <w:lang w:val="bg-BG"/>
        </w:rPr>
        <w:t>се предоставя в месечни опаковки, съдържащи</w:t>
      </w:r>
      <w:r w:rsidRPr="009C6A89">
        <w:rPr>
          <w:noProof/>
          <w:szCs w:val="22"/>
          <w:lang w:val="ru-RU"/>
        </w:rPr>
        <w:t xml:space="preserve"> 4</w:t>
      </w:r>
      <w:r w:rsidRPr="009C6A89">
        <w:rPr>
          <w:noProof/>
          <w:szCs w:val="22"/>
          <w:lang w:val="en-US"/>
        </w:rPr>
        <w:t> </w:t>
      </w:r>
      <w:r w:rsidR="00727C17" w:rsidRPr="009C6A89">
        <w:rPr>
          <w:noProof/>
          <w:szCs w:val="22"/>
          <w:lang w:val="bg-BG"/>
        </w:rPr>
        <w:t>седмични опак</w:t>
      </w:r>
      <w:r w:rsidR="001C10C4">
        <w:rPr>
          <w:noProof/>
          <w:szCs w:val="22"/>
          <w:lang w:val="bg-BG"/>
        </w:rPr>
        <w:t>о</w:t>
      </w:r>
      <w:r w:rsidR="00727C17" w:rsidRPr="009C6A89">
        <w:rPr>
          <w:noProof/>
          <w:szCs w:val="22"/>
          <w:lang w:val="bg-BG"/>
        </w:rPr>
        <w:t>вки и едно резервно устройство</w:t>
      </w:r>
      <w:r w:rsidRPr="009C6A89">
        <w:rPr>
          <w:noProof/>
          <w:szCs w:val="22"/>
          <w:lang w:val="ru-RU"/>
        </w:rPr>
        <w:t xml:space="preserve"> </w:t>
      </w:r>
      <w:r w:rsidRPr="009C6A89">
        <w:rPr>
          <w:noProof/>
          <w:szCs w:val="22"/>
          <w:lang w:val="en-US"/>
        </w:rPr>
        <w:t>Podhaler</w:t>
      </w:r>
      <w:r w:rsidRPr="009C6A89">
        <w:rPr>
          <w:noProof/>
          <w:szCs w:val="22"/>
          <w:lang w:val="ru-RU"/>
        </w:rPr>
        <w:t xml:space="preserve"> </w:t>
      </w:r>
      <w:r w:rsidR="00727C17" w:rsidRPr="009C6A89">
        <w:rPr>
          <w:noProof/>
          <w:szCs w:val="22"/>
          <w:lang w:val="bg-BG"/>
        </w:rPr>
        <w:t>с негов</w:t>
      </w:r>
      <w:r w:rsidR="009F16D6">
        <w:rPr>
          <w:noProof/>
          <w:szCs w:val="22"/>
          <w:lang w:val="bg-BG"/>
        </w:rPr>
        <w:t>ия калъф</w:t>
      </w:r>
      <w:r w:rsidR="00727C17" w:rsidRPr="009C6A89">
        <w:rPr>
          <w:noProof/>
          <w:szCs w:val="22"/>
          <w:lang w:val="bg-BG"/>
        </w:rPr>
        <w:t xml:space="preserve"> за съхранение</w:t>
      </w:r>
      <w:r w:rsidRPr="009C6A89">
        <w:rPr>
          <w:noProof/>
          <w:szCs w:val="22"/>
          <w:lang w:val="ru-RU"/>
        </w:rPr>
        <w:t>.</w:t>
      </w:r>
    </w:p>
    <w:p w14:paraId="39FC2B8A" w14:textId="77777777" w:rsidR="00CA74E6" w:rsidRPr="009C6A89" w:rsidRDefault="00CA74E6" w:rsidP="006312A7">
      <w:pPr>
        <w:tabs>
          <w:tab w:val="clear" w:pos="567"/>
        </w:tabs>
        <w:spacing w:line="240" w:lineRule="auto"/>
        <w:rPr>
          <w:noProof/>
          <w:szCs w:val="22"/>
          <w:lang w:val="ru-RU"/>
        </w:rPr>
      </w:pPr>
    </w:p>
    <w:p w14:paraId="1A1F27F3" w14:textId="77777777" w:rsidR="00CA74E6" w:rsidRPr="009C6A89" w:rsidRDefault="00B36D3E" w:rsidP="006312A7">
      <w:pPr>
        <w:tabs>
          <w:tab w:val="clear" w:pos="567"/>
        </w:tabs>
        <w:spacing w:line="240" w:lineRule="auto"/>
        <w:rPr>
          <w:noProof/>
          <w:szCs w:val="22"/>
          <w:lang w:val="ru-RU"/>
        </w:rPr>
      </w:pPr>
      <w:r w:rsidRPr="009C6A89">
        <w:rPr>
          <w:noProof/>
          <w:szCs w:val="22"/>
          <w:lang w:val="ru-RU"/>
        </w:rPr>
        <w:t>Всяка седмична опаковка съдържа</w:t>
      </w:r>
      <w:r w:rsidR="00CA74E6" w:rsidRPr="009C6A89">
        <w:rPr>
          <w:noProof/>
          <w:szCs w:val="22"/>
          <w:lang w:val="ru-RU"/>
        </w:rPr>
        <w:t xml:space="preserve"> 7</w:t>
      </w:r>
      <w:r w:rsidR="00CA74E6" w:rsidRPr="009C6A89">
        <w:rPr>
          <w:noProof/>
          <w:szCs w:val="22"/>
          <w:lang w:val="en-US"/>
        </w:rPr>
        <w:t> </w:t>
      </w:r>
      <w:r w:rsidRPr="009C6A89">
        <w:rPr>
          <w:noProof/>
          <w:szCs w:val="22"/>
          <w:lang w:val="bg-BG"/>
        </w:rPr>
        <w:t>блистер</w:t>
      </w:r>
      <w:r w:rsidR="00194F0E">
        <w:rPr>
          <w:noProof/>
          <w:szCs w:val="22"/>
          <w:lang w:val="bg-BG"/>
        </w:rPr>
        <w:t>а</w:t>
      </w:r>
      <w:r w:rsidR="00CA74E6" w:rsidRPr="009C6A89">
        <w:rPr>
          <w:noProof/>
          <w:szCs w:val="22"/>
          <w:lang w:val="ru-RU"/>
        </w:rPr>
        <w:t xml:space="preserve"> (</w:t>
      </w:r>
      <w:r w:rsidRPr="009C6A89">
        <w:rPr>
          <w:noProof/>
          <w:szCs w:val="22"/>
          <w:lang w:val="bg-BG"/>
        </w:rPr>
        <w:t>капсулни опаковки</w:t>
      </w:r>
      <w:r w:rsidR="00CA74E6" w:rsidRPr="009C6A89">
        <w:rPr>
          <w:noProof/>
          <w:szCs w:val="22"/>
          <w:lang w:val="ru-RU"/>
        </w:rPr>
        <w:t xml:space="preserve">) </w:t>
      </w:r>
      <w:r w:rsidRPr="009C6A89">
        <w:rPr>
          <w:noProof/>
          <w:szCs w:val="22"/>
          <w:lang w:val="bg-BG"/>
        </w:rPr>
        <w:t>от по</w:t>
      </w:r>
      <w:r w:rsidR="00CA74E6" w:rsidRPr="009C6A89">
        <w:rPr>
          <w:noProof/>
          <w:szCs w:val="22"/>
          <w:lang w:val="ru-RU"/>
        </w:rPr>
        <w:t xml:space="preserve"> 8</w:t>
      </w:r>
      <w:r w:rsidR="00CA74E6" w:rsidRPr="009C6A89">
        <w:rPr>
          <w:noProof/>
          <w:szCs w:val="22"/>
          <w:lang w:val="en-US"/>
        </w:rPr>
        <w:t> </w:t>
      </w:r>
      <w:r w:rsidRPr="009C6A89">
        <w:rPr>
          <w:noProof/>
          <w:szCs w:val="22"/>
          <w:lang w:val="bg-BG"/>
        </w:rPr>
        <w:t>капсули всяка и едно устройство</w:t>
      </w:r>
      <w:r w:rsidR="00CA74E6" w:rsidRPr="009C6A89">
        <w:rPr>
          <w:noProof/>
          <w:szCs w:val="22"/>
          <w:lang w:val="ru-RU"/>
        </w:rPr>
        <w:t xml:space="preserve"> </w:t>
      </w:r>
      <w:r w:rsidR="00CA74E6" w:rsidRPr="009C6A89">
        <w:rPr>
          <w:noProof/>
          <w:szCs w:val="22"/>
          <w:lang w:val="en-US"/>
        </w:rPr>
        <w:t>Podhaler</w:t>
      </w:r>
      <w:r w:rsidR="00CA74E6" w:rsidRPr="009C6A89">
        <w:rPr>
          <w:noProof/>
          <w:szCs w:val="22"/>
          <w:lang w:val="ru-RU"/>
        </w:rPr>
        <w:t xml:space="preserve"> </w:t>
      </w:r>
      <w:r w:rsidRPr="009C6A89">
        <w:rPr>
          <w:noProof/>
          <w:szCs w:val="22"/>
          <w:lang w:val="bg-BG"/>
        </w:rPr>
        <w:t>в негов</w:t>
      </w:r>
      <w:r w:rsidR="009F16D6">
        <w:rPr>
          <w:noProof/>
          <w:szCs w:val="22"/>
          <w:lang w:val="bg-BG"/>
        </w:rPr>
        <w:t>ия калъф</w:t>
      </w:r>
      <w:r w:rsidRPr="009C6A89">
        <w:rPr>
          <w:noProof/>
          <w:szCs w:val="22"/>
          <w:lang w:val="bg-BG"/>
        </w:rPr>
        <w:t xml:space="preserve"> за съхранение</w:t>
      </w:r>
      <w:r w:rsidR="00CA74E6" w:rsidRPr="009C6A89">
        <w:rPr>
          <w:noProof/>
          <w:szCs w:val="22"/>
          <w:lang w:val="ru-RU"/>
        </w:rPr>
        <w:t>.</w:t>
      </w:r>
    </w:p>
    <w:p w14:paraId="384C4E73" w14:textId="77777777" w:rsidR="00CA74E6" w:rsidRPr="009C6A89" w:rsidRDefault="00CA74E6" w:rsidP="006312A7">
      <w:pPr>
        <w:tabs>
          <w:tab w:val="clear" w:pos="567"/>
        </w:tabs>
        <w:spacing w:line="240" w:lineRule="auto"/>
        <w:rPr>
          <w:szCs w:val="22"/>
          <w:lang w:val="ru-RU"/>
        </w:rPr>
      </w:pPr>
    </w:p>
    <w:p w14:paraId="626A5BF4" w14:textId="77777777" w:rsidR="00CA74E6" w:rsidRPr="009C6A89" w:rsidRDefault="00562FAE" w:rsidP="006312A7">
      <w:pPr>
        <w:keepNext/>
        <w:tabs>
          <w:tab w:val="clear" w:pos="567"/>
        </w:tabs>
        <w:autoSpaceDE w:val="0"/>
        <w:autoSpaceDN w:val="0"/>
        <w:adjustRightInd w:val="0"/>
        <w:spacing w:line="240" w:lineRule="auto"/>
        <w:rPr>
          <w:rFonts w:eastAsia="SimSun"/>
          <w:color w:val="000000"/>
          <w:szCs w:val="22"/>
          <w:lang w:val="ru-RU" w:eastAsia="ja-JP"/>
        </w:rPr>
      </w:pPr>
      <w:r w:rsidRPr="009C6A89">
        <w:rPr>
          <w:rFonts w:eastAsia="SimSun"/>
          <w:color w:val="000000"/>
          <w:szCs w:val="22"/>
          <w:lang w:val="ru-RU" w:eastAsia="ja-JP"/>
        </w:rPr>
        <w:t>Налични са следните опаковки</w:t>
      </w:r>
      <w:r w:rsidR="00CA74E6" w:rsidRPr="009C6A89">
        <w:rPr>
          <w:rFonts w:eastAsia="SimSun"/>
          <w:color w:val="000000"/>
          <w:szCs w:val="22"/>
          <w:lang w:val="ru-RU" w:eastAsia="ja-JP"/>
        </w:rPr>
        <w:t>:</w:t>
      </w:r>
    </w:p>
    <w:p w14:paraId="2556991A" w14:textId="77777777" w:rsidR="00CA74E6" w:rsidRPr="009C6A89" w:rsidRDefault="00CA74E6" w:rsidP="006312A7">
      <w:pPr>
        <w:spacing w:line="240" w:lineRule="auto"/>
        <w:rPr>
          <w:noProof/>
          <w:szCs w:val="22"/>
          <w:lang w:val="ru-RU"/>
        </w:rPr>
      </w:pPr>
      <w:r w:rsidRPr="009C6A89">
        <w:rPr>
          <w:noProof/>
          <w:szCs w:val="22"/>
          <w:lang w:val="ru-RU"/>
        </w:rPr>
        <w:t>56</w:t>
      </w:r>
      <w:r w:rsidRPr="009C6A89">
        <w:rPr>
          <w:noProof/>
          <w:szCs w:val="22"/>
          <w:lang w:val="en-US"/>
        </w:rPr>
        <w:t> </w:t>
      </w:r>
      <w:r w:rsidR="003761DE" w:rsidRPr="009C6A89">
        <w:rPr>
          <w:noProof/>
          <w:szCs w:val="22"/>
          <w:lang w:val="bg-BG"/>
        </w:rPr>
        <w:t>прах за инхалация, твърди</w:t>
      </w:r>
      <w:r w:rsidR="003761DE" w:rsidRPr="009C6A89">
        <w:rPr>
          <w:szCs w:val="22"/>
          <w:lang w:val="ru-RU"/>
        </w:rPr>
        <w:t xml:space="preserve"> </w:t>
      </w:r>
      <w:r w:rsidR="00562FAE" w:rsidRPr="009C6A89">
        <w:rPr>
          <w:noProof/>
          <w:szCs w:val="22"/>
          <w:lang w:val="bg-BG"/>
        </w:rPr>
        <w:t xml:space="preserve">капсули и </w:t>
      </w:r>
      <w:r w:rsidRPr="009C6A89">
        <w:rPr>
          <w:noProof/>
          <w:szCs w:val="22"/>
          <w:lang w:val="ru-RU"/>
        </w:rPr>
        <w:t>1</w:t>
      </w:r>
      <w:r w:rsidRPr="009C6A89">
        <w:rPr>
          <w:noProof/>
          <w:szCs w:val="22"/>
          <w:lang w:val="en-US"/>
        </w:rPr>
        <w:t> </w:t>
      </w:r>
      <w:r w:rsidR="00562FAE" w:rsidRPr="009C6A89">
        <w:rPr>
          <w:noProof/>
          <w:szCs w:val="22"/>
          <w:lang w:val="bg-BG"/>
        </w:rPr>
        <w:t>инхалатор</w:t>
      </w:r>
      <w:r w:rsidRPr="009C6A89">
        <w:rPr>
          <w:noProof/>
          <w:szCs w:val="22"/>
          <w:lang w:val="ru-RU"/>
        </w:rPr>
        <w:t xml:space="preserve"> (</w:t>
      </w:r>
      <w:r w:rsidR="00562FAE" w:rsidRPr="009C6A89">
        <w:rPr>
          <w:noProof/>
          <w:szCs w:val="22"/>
          <w:lang w:val="bg-BG"/>
        </w:rPr>
        <w:t>седмична опаковка</w:t>
      </w:r>
      <w:r w:rsidRPr="009C6A89">
        <w:rPr>
          <w:noProof/>
          <w:szCs w:val="22"/>
          <w:lang w:val="ru-RU"/>
        </w:rPr>
        <w:t>)</w:t>
      </w:r>
    </w:p>
    <w:p w14:paraId="063C3EC9" w14:textId="77777777" w:rsidR="00CA74E6" w:rsidRPr="009C6A89" w:rsidRDefault="00CA74E6" w:rsidP="006312A7">
      <w:pPr>
        <w:spacing w:line="240" w:lineRule="auto"/>
        <w:rPr>
          <w:noProof/>
          <w:szCs w:val="22"/>
          <w:lang w:val="ru-RU"/>
        </w:rPr>
      </w:pPr>
      <w:r w:rsidRPr="009C6A89">
        <w:rPr>
          <w:noProof/>
          <w:szCs w:val="22"/>
          <w:lang w:val="ru-RU"/>
        </w:rPr>
        <w:t>224</w:t>
      </w:r>
      <w:r w:rsidRPr="009C6A89">
        <w:rPr>
          <w:noProof/>
          <w:szCs w:val="22"/>
          <w:lang w:val="en-US"/>
        </w:rPr>
        <w:t> </w:t>
      </w:r>
      <w:r w:rsidRPr="009C6A89">
        <w:rPr>
          <w:noProof/>
          <w:szCs w:val="22"/>
          <w:lang w:val="ru-RU"/>
        </w:rPr>
        <w:t>(4</w:t>
      </w:r>
      <w:r w:rsidR="001A646F" w:rsidRPr="009C6A89">
        <w:rPr>
          <w:noProof/>
          <w:szCs w:val="22"/>
          <w:lang w:val="ru-RU"/>
        </w:rPr>
        <w:t> </w:t>
      </w:r>
      <w:r w:rsidRPr="009C6A89">
        <w:rPr>
          <w:noProof/>
          <w:szCs w:val="22"/>
          <w:lang w:val="en-US"/>
        </w:rPr>
        <w:t>x </w:t>
      </w:r>
      <w:r w:rsidRPr="009C6A89">
        <w:rPr>
          <w:noProof/>
          <w:szCs w:val="22"/>
          <w:lang w:val="ru-RU"/>
        </w:rPr>
        <w:t>56)</w:t>
      </w:r>
      <w:r w:rsidR="00FE2DDB" w:rsidRPr="009C6A89">
        <w:rPr>
          <w:noProof/>
          <w:szCs w:val="22"/>
          <w:lang w:val="ru-RU"/>
        </w:rPr>
        <w:t xml:space="preserve"> </w:t>
      </w:r>
      <w:r w:rsidR="009D2460" w:rsidRPr="009C6A89">
        <w:rPr>
          <w:noProof/>
          <w:szCs w:val="22"/>
          <w:lang w:val="bg-BG"/>
        </w:rPr>
        <w:t>прах за инхалация, твърди</w:t>
      </w:r>
      <w:r w:rsidR="009D2460" w:rsidRPr="009C6A89">
        <w:rPr>
          <w:szCs w:val="22"/>
          <w:lang w:val="ru-RU"/>
        </w:rPr>
        <w:t xml:space="preserve"> </w:t>
      </w:r>
      <w:r w:rsidR="00562FAE" w:rsidRPr="009C6A89">
        <w:rPr>
          <w:noProof/>
          <w:szCs w:val="22"/>
          <w:lang w:val="bg-BG"/>
        </w:rPr>
        <w:t>капсули и</w:t>
      </w:r>
      <w:r w:rsidRPr="009C6A89">
        <w:rPr>
          <w:noProof/>
          <w:szCs w:val="22"/>
          <w:lang w:val="ru-RU"/>
        </w:rPr>
        <w:t xml:space="preserve"> 5</w:t>
      </w:r>
      <w:r w:rsidRPr="009C6A89">
        <w:rPr>
          <w:noProof/>
          <w:szCs w:val="22"/>
          <w:lang w:val="en-US"/>
        </w:rPr>
        <w:t> </w:t>
      </w:r>
      <w:r w:rsidR="00562FAE" w:rsidRPr="009C6A89">
        <w:rPr>
          <w:noProof/>
          <w:szCs w:val="22"/>
          <w:lang w:val="bg-BG"/>
        </w:rPr>
        <w:t>инхалатора</w:t>
      </w:r>
      <w:r w:rsidRPr="009C6A89">
        <w:rPr>
          <w:noProof/>
          <w:szCs w:val="22"/>
          <w:lang w:val="ru-RU"/>
        </w:rPr>
        <w:t xml:space="preserve"> (</w:t>
      </w:r>
      <w:r w:rsidR="00562FAE" w:rsidRPr="009C6A89">
        <w:rPr>
          <w:noProof/>
          <w:szCs w:val="22"/>
          <w:lang w:val="bg-BG"/>
        </w:rPr>
        <w:t xml:space="preserve">месечна </w:t>
      </w:r>
      <w:r w:rsidR="005E46ED">
        <w:rPr>
          <w:noProof/>
          <w:szCs w:val="22"/>
          <w:lang w:val="bg-BG"/>
        </w:rPr>
        <w:t>групова</w:t>
      </w:r>
      <w:r w:rsidR="00562FAE" w:rsidRPr="009C6A89">
        <w:rPr>
          <w:noProof/>
          <w:szCs w:val="22"/>
          <w:lang w:val="bg-BG"/>
        </w:rPr>
        <w:t xml:space="preserve"> опаковка</w:t>
      </w:r>
      <w:r w:rsidRPr="009C6A89">
        <w:rPr>
          <w:noProof/>
          <w:szCs w:val="22"/>
          <w:lang w:val="ru-RU"/>
        </w:rPr>
        <w:t>)</w:t>
      </w:r>
    </w:p>
    <w:p w14:paraId="50414B4F" w14:textId="77777777" w:rsidR="00CA74E6" w:rsidRPr="009C6A89" w:rsidRDefault="00CA74E6" w:rsidP="006312A7">
      <w:pPr>
        <w:tabs>
          <w:tab w:val="clear" w:pos="567"/>
        </w:tabs>
        <w:autoSpaceDE w:val="0"/>
        <w:autoSpaceDN w:val="0"/>
        <w:adjustRightInd w:val="0"/>
        <w:spacing w:line="240" w:lineRule="auto"/>
        <w:rPr>
          <w:rFonts w:eastAsia="SimSun"/>
          <w:color w:val="000000"/>
          <w:szCs w:val="22"/>
          <w:lang w:val="ru-RU" w:eastAsia="ja-JP"/>
        </w:rPr>
      </w:pPr>
      <w:r w:rsidRPr="009C6A89">
        <w:rPr>
          <w:noProof/>
          <w:szCs w:val="22"/>
          <w:lang w:val="ru-RU"/>
        </w:rPr>
        <w:t>448</w:t>
      </w:r>
      <w:r w:rsidRPr="009C6A89">
        <w:rPr>
          <w:noProof/>
          <w:szCs w:val="22"/>
          <w:lang w:val="en-US"/>
        </w:rPr>
        <w:t> </w:t>
      </w:r>
      <w:r w:rsidRPr="009C6A89">
        <w:rPr>
          <w:noProof/>
          <w:szCs w:val="22"/>
          <w:lang w:val="ru-RU"/>
        </w:rPr>
        <w:t>(8</w:t>
      </w:r>
      <w:r w:rsidR="001A646F" w:rsidRPr="009C6A89">
        <w:rPr>
          <w:noProof/>
          <w:szCs w:val="22"/>
          <w:lang w:val="ru-RU"/>
        </w:rPr>
        <w:t> </w:t>
      </w:r>
      <w:r w:rsidRPr="009C6A89">
        <w:rPr>
          <w:noProof/>
          <w:szCs w:val="22"/>
          <w:lang w:val="en-US"/>
        </w:rPr>
        <w:t>x </w:t>
      </w:r>
      <w:r w:rsidRPr="009C6A89">
        <w:rPr>
          <w:noProof/>
          <w:szCs w:val="22"/>
          <w:lang w:val="ru-RU"/>
        </w:rPr>
        <w:t>56)</w:t>
      </w:r>
      <w:r w:rsidR="00FE2DDB" w:rsidRPr="009C6A89">
        <w:rPr>
          <w:noProof/>
          <w:szCs w:val="22"/>
          <w:lang w:val="ru-RU"/>
        </w:rPr>
        <w:t xml:space="preserve"> </w:t>
      </w:r>
      <w:r w:rsidR="00182D2F" w:rsidRPr="009C6A89">
        <w:rPr>
          <w:noProof/>
          <w:szCs w:val="22"/>
          <w:lang w:val="bg-BG"/>
        </w:rPr>
        <w:t>прах за инхалация, твърди</w:t>
      </w:r>
      <w:r w:rsidR="00182D2F" w:rsidRPr="009C6A89">
        <w:rPr>
          <w:szCs w:val="22"/>
          <w:lang w:val="ru-RU"/>
        </w:rPr>
        <w:t xml:space="preserve"> </w:t>
      </w:r>
      <w:r w:rsidR="00562FAE" w:rsidRPr="009C6A89">
        <w:rPr>
          <w:noProof/>
          <w:szCs w:val="22"/>
          <w:lang w:val="bg-BG"/>
        </w:rPr>
        <w:t>капсули и</w:t>
      </w:r>
      <w:r w:rsidRPr="009C6A89">
        <w:rPr>
          <w:noProof/>
          <w:szCs w:val="22"/>
          <w:lang w:val="ru-RU"/>
        </w:rPr>
        <w:t xml:space="preserve"> 10</w:t>
      </w:r>
      <w:r w:rsidRPr="009C6A89">
        <w:rPr>
          <w:noProof/>
          <w:szCs w:val="22"/>
          <w:lang w:val="en-US"/>
        </w:rPr>
        <w:t> </w:t>
      </w:r>
      <w:r w:rsidR="00562FAE" w:rsidRPr="009C6A89">
        <w:rPr>
          <w:noProof/>
          <w:szCs w:val="22"/>
          <w:lang w:val="bg-BG"/>
        </w:rPr>
        <w:t>инхалатора</w:t>
      </w:r>
      <w:r w:rsidRPr="009C6A89">
        <w:rPr>
          <w:noProof/>
          <w:szCs w:val="22"/>
          <w:lang w:val="ru-RU"/>
        </w:rPr>
        <w:t xml:space="preserve"> (2</w:t>
      </w:r>
      <w:r w:rsidR="001A646F" w:rsidRPr="009C6A89">
        <w:rPr>
          <w:noProof/>
          <w:szCs w:val="22"/>
          <w:lang w:val="ru-RU"/>
        </w:rPr>
        <w:t> </w:t>
      </w:r>
      <w:r w:rsidRPr="009C6A89">
        <w:rPr>
          <w:noProof/>
          <w:szCs w:val="22"/>
          <w:lang w:val="en-US"/>
        </w:rPr>
        <w:t>x</w:t>
      </w:r>
      <w:r w:rsidRPr="009C6A89">
        <w:rPr>
          <w:noProof/>
          <w:szCs w:val="22"/>
          <w:lang w:val="ru-RU"/>
        </w:rPr>
        <w:t xml:space="preserve"> </w:t>
      </w:r>
      <w:r w:rsidR="00562FAE" w:rsidRPr="009C6A89">
        <w:rPr>
          <w:noProof/>
          <w:szCs w:val="22"/>
          <w:lang w:val="bg-BG"/>
        </w:rPr>
        <w:t xml:space="preserve">месечни </w:t>
      </w:r>
      <w:r w:rsidR="005E46ED">
        <w:rPr>
          <w:noProof/>
          <w:szCs w:val="22"/>
          <w:lang w:val="bg-BG"/>
        </w:rPr>
        <w:t>групови</w:t>
      </w:r>
      <w:r w:rsidR="00562FAE" w:rsidRPr="009C6A89">
        <w:rPr>
          <w:noProof/>
          <w:szCs w:val="22"/>
          <w:lang w:val="bg-BG"/>
        </w:rPr>
        <w:t xml:space="preserve"> опаковки обвити с фолио</w:t>
      </w:r>
      <w:r w:rsidRPr="009C6A89">
        <w:rPr>
          <w:noProof/>
          <w:szCs w:val="22"/>
          <w:lang w:val="ru-RU"/>
        </w:rPr>
        <w:t>)</w:t>
      </w:r>
    </w:p>
    <w:p w14:paraId="73F2E891" w14:textId="77777777" w:rsidR="00CA74E6" w:rsidRPr="009C6A89" w:rsidRDefault="00CA74E6" w:rsidP="006312A7">
      <w:pPr>
        <w:tabs>
          <w:tab w:val="clear" w:pos="567"/>
        </w:tabs>
        <w:autoSpaceDE w:val="0"/>
        <w:autoSpaceDN w:val="0"/>
        <w:adjustRightInd w:val="0"/>
        <w:spacing w:line="240" w:lineRule="auto"/>
        <w:rPr>
          <w:rFonts w:eastAsia="SimSun"/>
          <w:color w:val="000000"/>
          <w:szCs w:val="22"/>
          <w:lang w:val="ru-RU" w:eastAsia="ja-JP"/>
        </w:rPr>
      </w:pPr>
    </w:p>
    <w:p w14:paraId="48D0FED5" w14:textId="77777777" w:rsidR="00070251" w:rsidRPr="009C6A89" w:rsidRDefault="00070251" w:rsidP="006312A7">
      <w:pPr>
        <w:tabs>
          <w:tab w:val="clear" w:pos="567"/>
        </w:tabs>
        <w:spacing w:line="240" w:lineRule="auto"/>
        <w:ind w:right="-2"/>
        <w:rPr>
          <w:szCs w:val="22"/>
          <w:lang w:val="ru-RU"/>
        </w:rPr>
      </w:pPr>
      <w:r w:rsidRPr="009C6A89">
        <w:rPr>
          <w:noProof/>
          <w:szCs w:val="22"/>
          <w:lang w:val="bg-BG"/>
        </w:rPr>
        <w:t>Не всички видове опаковки</w:t>
      </w:r>
      <w:r w:rsidRPr="009C6A89">
        <w:rPr>
          <w:noProof/>
          <w:szCs w:val="22"/>
          <w:lang w:val="ru-RU"/>
        </w:rPr>
        <w:t xml:space="preserve"> </w:t>
      </w:r>
      <w:r w:rsidRPr="009C6A89">
        <w:rPr>
          <w:noProof/>
          <w:szCs w:val="22"/>
          <w:lang w:val="bg-BG"/>
        </w:rPr>
        <w:t>могат да бъдат пуснати на пазара във Вашата страна</w:t>
      </w:r>
      <w:r w:rsidRPr="009C6A89">
        <w:rPr>
          <w:szCs w:val="22"/>
          <w:lang w:val="ru-RU"/>
        </w:rPr>
        <w:t>.</w:t>
      </w:r>
    </w:p>
    <w:p w14:paraId="14CD0A79" w14:textId="77777777" w:rsidR="00CA74E6" w:rsidRPr="009C6A89" w:rsidRDefault="00CA74E6" w:rsidP="006312A7">
      <w:pPr>
        <w:tabs>
          <w:tab w:val="clear" w:pos="567"/>
        </w:tabs>
        <w:spacing w:line="240" w:lineRule="auto"/>
        <w:rPr>
          <w:noProof/>
          <w:szCs w:val="22"/>
          <w:lang w:val="ru-RU"/>
        </w:rPr>
      </w:pPr>
    </w:p>
    <w:p w14:paraId="19177650" w14:textId="77777777" w:rsidR="00CA74E6" w:rsidRPr="009C6A89" w:rsidRDefault="00171452" w:rsidP="006312A7">
      <w:pPr>
        <w:keepNext/>
        <w:numPr>
          <w:ilvl w:val="12"/>
          <w:numId w:val="0"/>
        </w:numPr>
        <w:tabs>
          <w:tab w:val="clear" w:pos="567"/>
        </w:tabs>
        <w:spacing w:line="240" w:lineRule="auto"/>
        <w:rPr>
          <w:b/>
          <w:bCs/>
          <w:noProof/>
          <w:szCs w:val="22"/>
          <w:lang w:val="ru-RU"/>
        </w:rPr>
      </w:pPr>
      <w:r w:rsidRPr="009C6A89">
        <w:rPr>
          <w:b/>
          <w:noProof/>
          <w:szCs w:val="22"/>
          <w:lang w:val="ru-RU"/>
        </w:rPr>
        <w:t>Притежател на разрешението за употреба</w:t>
      </w:r>
    </w:p>
    <w:p w14:paraId="342290F0" w14:textId="77777777" w:rsidR="007E65FC" w:rsidRPr="00552C5A" w:rsidRDefault="007E65FC" w:rsidP="006312A7">
      <w:pPr>
        <w:keepNext/>
        <w:spacing w:line="240" w:lineRule="auto"/>
        <w:rPr>
          <w:color w:val="000000"/>
          <w:szCs w:val="22"/>
          <w:lang w:val="ru-RU"/>
        </w:rPr>
      </w:pPr>
      <w:r w:rsidRPr="006869A1">
        <w:rPr>
          <w:color w:val="000000"/>
          <w:szCs w:val="22"/>
          <w:lang w:val="en-US"/>
        </w:rPr>
        <w:t>Viatris</w:t>
      </w:r>
      <w:r w:rsidRPr="00552C5A">
        <w:rPr>
          <w:color w:val="000000"/>
          <w:szCs w:val="22"/>
          <w:lang w:val="ru-RU"/>
        </w:rPr>
        <w:t xml:space="preserve"> </w:t>
      </w:r>
      <w:r w:rsidRPr="006869A1">
        <w:rPr>
          <w:color w:val="000000"/>
          <w:szCs w:val="22"/>
          <w:lang w:val="en-US"/>
        </w:rPr>
        <w:t>Healthcare</w:t>
      </w:r>
      <w:r w:rsidRPr="00552C5A">
        <w:rPr>
          <w:color w:val="000000"/>
          <w:szCs w:val="22"/>
          <w:lang w:val="ru-RU"/>
        </w:rPr>
        <w:t xml:space="preserve"> </w:t>
      </w:r>
      <w:r w:rsidRPr="006869A1">
        <w:rPr>
          <w:color w:val="000000"/>
          <w:szCs w:val="22"/>
          <w:lang w:val="en-US"/>
        </w:rPr>
        <w:t>Limited</w:t>
      </w:r>
    </w:p>
    <w:p w14:paraId="2D1F11AB" w14:textId="77777777" w:rsidR="007E65FC" w:rsidRPr="00552C5A" w:rsidRDefault="007E65FC" w:rsidP="006312A7">
      <w:pPr>
        <w:keepNext/>
        <w:spacing w:line="240" w:lineRule="auto"/>
        <w:rPr>
          <w:color w:val="000000"/>
          <w:szCs w:val="22"/>
          <w:lang w:val="ru-RU"/>
        </w:rPr>
      </w:pPr>
      <w:r w:rsidRPr="006869A1">
        <w:rPr>
          <w:color w:val="000000"/>
          <w:szCs w:val="22"/>
          <w:lang w:val="en-US"/>
        </w:rPr>
        <w:t>Damastown</w:t>
      </w:r>
      <w:r w:rsidRPr="00552C5A">
        <w:rPr>
          <w:color w:val="000000"/>
          <w:szCs w:val="22"/>
          <w:lang w:val="ru-RU"/>
        </w:rPr>
        <w:t xml:space="preserve"> </w:t>
      </w:r>
      <w:r w:rsidRPr="006869A1">
        <w:rPr>
          <w:color w:val="000000"/>
          <w:szCs w:val="22"/>
          <w:lang w:val="en-US"/>
        </w:rPr>
        <w:t>Industrial</w:t>
      </w:r>
      <w:r w:rsidRPr="00552C5A">
        <w:rPr>
          <w:color w:val="000000"/>
          <w:szCs w:val="22"/>
          <w:lang w:val="ru-RU"/>
        </w:rPr>
        <w:t xml:space="preserve"> </w:t>
      </w:r>
      <w:r w:rsidRPr="006869A1">
        <w:rPr>
          <w:color w:val="000000"/>
          <w:szCs w:val="22"/>
          <w:lang w:val="en-US"/>
        </w:rPr>
        <w:t>Park</w:t>
      </w:r>
    </w:p>
    <w:p w14:paraId="1BF595BB" w14:textId="77777777" w:rsidR="007E65FC" w:rsidRPr="00552C5A" w:rsidRDefault="007E65FC" w:rsidP="006312A7">
      <w:pPr>
        <w:keepNext/>
        <w:spacing w:line="240" w:lineRule="auto"/>
        <w:rPr>
          <w:color w:val="000000"/>
          <w:szCs w:val="22"/>
          <w:lang w:val="ru-RU"/>
        </w:rPr>
      </w:pPr>
      <w:r w:rsidRPr="006869A1">
        <w:rPr>
          <w:color w:val="000000"/>
          <w:szCs w:val="22"/>
          <w:lang w:val="en-US"/>
        </w:rPr>
        <w:t>Mulhuddart</w:t>
      </w:r>
    </w:p>
    <w:p w14:paraId="377DDAC9" w14:textId="77777777" w:rsidR="007E65FC" w:rsidRPr="00552C5A" w:rsidRDefault="007E65FC" w:rsidP="006312A7">
      <w:pPr>
        <w:keepNext/>
        <w:spacing w:line="240" w:lineRule="auto"/>
        <w:rPr>
          <w:color w:val="000000"/>
          <w:szCs w:val="22"/>
          <w:lang w:val="ru-RU"/>
        </w:rPr>
      </w:pPr>
      <w:r w:rsidRPr="006869A1">
        <w:rPr>
          <w:color w:val="000000"/>
          <w:szCs w:val="22"/>
          <w:lang w:val="en-US"/>
        </w:rPr>
        <w:t>Dublin</w:t>
      </w:r>
      <w:r w:rsidRPr="00552C5A">
        <w:rPr>
          <w:color w:val="000000"/>
          <w:szCs w:val="22"/>
          <w:lang w:val="ru-RU"/>
        </w:rPr>
        <w:t xml:space="preserve"> 15</w:t>
      </w:r>
    </w:p>
    <w:p w14:paraId="723F1F2B" w14:textId="77777777" w:rsidR="007E65FC" w:rsidRDefault="007E65FC" w:rsidP="006312A7">
      <w:pPr>
        <w:keepNext/>
        <w:spacing w:line="240" w:lineRule="auto"/>
        <w:rPr>
          <w:color w:val="000000"/>
          <w:szCs w:val="22"/>
          <w:lang w:val="bg-BG"/>
        </w:rPr>
      </w:pPr>
      <w:r w:rsidRPr="006869A1">
        <w:rPr>
          <w:color w:val="000000"/>
          <w:szCs w:val="22"/>
          <w:lang w:val="en-US"/>
        </w:rPr>
        <w:t>D</w:t>
      </w:r>
      <w:r>
        <w:rPr>
          <w:color w:val="000000"/>
          <w:szCs w:val="22"/>
          <w:lang w:val="en-US"/>
        </w:rPr>
        <w:t>UBLIN</w:t>
      </w:r>
      <w:r>
        <w:rPr>
          <w:color w:val="000000"/>
          <w:szCs w:val="22"/>
          <w:lang w:val="bg-BG"/>
        </w:rPr>
        <w:t xml:space="preserve"> </w:t>
      </w:r>
    </w:p>
    <w:p w14:paraId="7A9B9FC4" w14:textId="77777777" w:rsidR="00F005B5" w:rsidRPr="00D034A7" w:rsidRDefault="00F005B5" w:rsidP="006312A7">
      <w:pPr>
        <w:keepNext/>
        <w:spacing w:line="240" w:lineRule="auto"/>
        <w:rPr>
          <w:color w:val="000000"/>
          <w:szCs w:val="22"/>
          <w:lang w:val="bg-BG"/>
        </w:rPr>
      </w:pPr>
      <w:r>
        <w:rPr>
          <w:color w:val="000000"/>
          <w:szCs w:val="22"/>
          <w:lang w:val="bg-BG"/>
        </w:rPr>
        <w:t>Ирландия</w:t>
      </w:r>
    </w:p>
    <w:p w14:paraId="3F4D18D1" w14:textId="77777777" w:rsidR="00CA74E6" w:rsidRPr="00552C5A" w:rsidRDefault="00CA74E6" w:rsidP="006312A7">
      <w:pPr>
        <w:numPr>
          <w:ilvl w:val="12"/>
          <w:numId w:val="0"/>
        </w:numPr>
        <w:tabs>
          <w:tab w:val="clear" w:pos="567"/>
        </w:tabs>
        <w:spacing w:line="240" w:lineRule="auto"/>
        <w:ind w:right="-2"/>
        <w:rPr>
          <w:szCs w:val="22"/>
          <w:lang w:val="ru-RU"/>
        </w:rPr>
      </w:pPr>
    </w:p>
    <w:p w14:paraId="0BBDD216" w14:textId="77777777" w:rsidR="00CA74E6" w:rsidRPr="00D9037C" w:rsidRDefault="00171452" w:rsidP="006312A7">
      <w:pPr>
        <w:keepNext/>
        <w:numPr>
          <w:ilvl w:val="12"/>
          <w:numId w:val="0"/>
        </w:numPr>
        <w:tabs>
          <w:tab w:val="clear" w:pos="567"/>
        </w:tabs>
        <w:spacing w:line="240" w:lineRule="auto"/>
        <w:rPr>
          <w:b/>
          <w:noProof/>
          <w:szCs w:val="22"/>
          <w:lang w:val="ru-RU"/>
        </w:rPr>
      </w:pPr>
      <w:r w:rsidRPr="009C6A89">
        <w:rPr>
          <w:b/>
          <w:noProof/>
          <w:szCs w:val="22"/>
          <w:lang w:val="ru-RU"/>
        </w:rPr>
        <w:t>Производител</w:t>
      </w:r>
    </w:p>
    <w:p w14:paraId="0C314666" w14:textId="77777777" w:rsidR="00EE7618" w:rsidRPr="00552C5A" w:rsidRDefault="00EE7618" w:rsidP="006312A7">
      <w:pPr>
        <w:rPr>
          <w:lang w:val="ru-RU"/>
        </w:rPr>
      </w:pPr>
      <w:r w:rsidRPr="000151BD">
        <w:rPr>
          <w:lang w:val="en-US"/>
        </w:rPr>
        <w:t>McDermott</w:t>
      </w:r>
      <w:r w:rsidRPr="00552C5A">
        <w:rPr>
          <w:lang w:val="ru-RU"/>
        </w:rPr>
        <w:t xml:space="preserve"> </w:t>
      </w:r>
      <w:r w:rsidRPr="000151BD">
        <w:rPr>
          <w:lang w:val="en-US"/>
        </w:rPr>
        <w:t>Laboratories</w:t>
      </w:r>
      <w:r w:rsidRPr="00552C5A">
        <w:rPr>
          <w:lang w:val="ru-RU"/>
        </w:rPr>
        <w:t xml:space="preserve"> </w:t>
      </w:r>
      <w:r w:rsidRPr="000151BD">
        <w:rPr>
          <w:lang w:val="en-US"/>
        </w:rPr>
        <w:t>Ltd</w:t>
      </w:r>
      <w:r w:rsidRPr="00552C5A">
        <w:rPr>
          <w:lang w:val="ru-RU"/>
        </w:rPr>
        <w:t xml:space="preserve"> </w:t>
      </w:r>
      <w:r w:rsidRPr="000151BD">
        <w:rPr>
          <w:lang w:val="en-US"/>
        </w:rPr>
        <w:t>T</w:t>
      </w:r>
      <w:r w:rsidRPr="00552C5A">
        <w:rPr>
          <w:lang w:val="ru-RU"/>
        </w:rPr>
        <w:t>/</w:t>
      </w:r>
      <w:r w:rsidRPr="000151BD">
        <w:rPr>
          <w:lang w:val="en-US"/>
        </w:rPr>
        <w:t>A</w:t>
      </w:r>
      <w:r w:rsidRPr="00552C5A">
        <w:rPr>
          <w:lang w:val="ru-RU"/>
        </w:rPr>
        <w:t xml:space="preserve"> </w:t>
      </w:r>
      <w:r w:rsidRPr="000151BD">
        <w:rPr>
          <w:lang w:val="en-US"/>
        </w:rPr>
        <w:t>Mylan</w:t>
      </w:r>
      <w:r w:rsidRPr="00552C5A">
        <w:rPr>
          <w:lang w:val="ru-RU"/>
        </w:rPr>
        <w:t xml:space="preserve"> </w:t>
      </w:r>
      <w:r w:rsidRPr="000151BD">
        <w:rPr>
          <w:lang w:val="en-US"/>
        </w:rPr>
        <w:t>Dublin</w:t>
      </w:r>
      <w:r w:rsidRPr="00552C5A">
        <w:rPr>
          <w:lang w:val="ru-RU"/>
        </w:rPr>
        <w:t xml:space="preserve"> </w:t>
      </w:r>
      <w:r w:rsidRPr="000151BD">
        <w:rPr>
          <w:lang w:val="en-US"/>
        </w:rPr>
        <w:t>Respiratory</w:t>
      </w:r>
    </w:p>
    <w:p w14:paraId="59667791" w14:textId="77777777" w:rsidR="00EE7618" w:rsidRPr="00552C5A" w:rsidRDefault="00EE7618" w:rsidP="006312A7">
      <w:pPr>
        <w:rPr>
          <w:lang w:val="ru-RU"/>
        </w:rPr>
      </w:pPr>
      <w:r w:rsidRPr="000151BD">
        <w:rPr>
          <w:lang w:val="en-US"/>
        </w:rPr>
        <w:t>Unit</w:t>
      </w:r>
      <w:r w:rsidRPr="00552C5A">
        <w:rPr>
          <w:lang w:val="ru-RU"/>
        </w:rPr>
        <w:t xml:space="preserve"> 25, </w:t>
      </w:r>
      <w:r w:rsidRPr="000151BD">
        <w:rPr>
          <w:lang w:val="en-US"/>
        </w:rPr>
        <w:t>Baldoyle</w:t>
      </w:r>
      <w:r w:rsidRPr="00552C5A">
        <w:rPr>
          <w:lang w:val="ru-RU"/>
        </w:rPr>
        <w:t xml:space="preserve"> </w:t>
      </w:r>
      <w:r w:rsidRPr="000151BD">
        <w:rPr>
          <w:lang w:val="en-US"/>
        </w:rPr>
        <w:t>Industrial</w:t>
      </w:r>
      <w:r w:rsidRPr="00552C5A">
        <w:rPr>
          <w:lang w:val="ru-RU"/>
        </w:rPr>
        <w:t xml:space="preserve"> </w:t>
      </w:r>
      <w:r w:rsidRPr="000151BD">
        <w:rPr>
          <w:lang w:val="en-US"/>
        </w:rPr>
        <w:t>Estate</w:t>
      </w:r>
    </w:p>
    <w:p w14:paraId="4B05DE93" w14:textId="77777777" w:rsidR="00EE7618" w:rsidRPr="00552C5A" w:rsidRDefault="00EE7618" w:rsidP="006312A7">
      <w:pPr>
        <w:rPr>
          <w:lang w:val="ru-RU"/>
        </w:rPr>
      </w:pPr>
      <w:r w:rsidRPr="000151BD">
        <w:rPr>
          <w:lang w:val="en-US"/>
        </w:rPr>
        <w:t>Grange</w:t>
      </w:r>
      <w:r w:rsidRPr="00552C5A">
        <w:rPr>
          <w:lang w:val="ru-RU"/>
        </w:rPr>
        <w:t xml:space="preserve"> </w:t>
      </w:r>
      <w:r w:rsidRPr="000151BD">
        <w:rPr>
          <w:lang w:val="en-US"/>
        </w:rPr>
        <w:t>Road</w:t>
      </w:r>
      <w:r w:rsidRPr="00552C5A">
        <w:rPr>
          <w:lang w:val="ru-RU"/>
        </w:rPr>
        <w:t xml:space="preserve">, </w:t>
      </w:r>
      <w:r w:rsidRPr="000151BD">
        <w:rPr>
          <w:lang w:val="en-US"/>
        </w:rPr>
        <w:t>Baldoyle</w:t>
      </w:r>
      <w:r w:rsidRPr="00552C5A">
        <w:rPr>
          <w:lang w:val="ru-RU"/>
        </w:rPr>
        <w:t xml:space="preserve"> </w:t>
      </w:r>
    </w:p>
    <w:p w14:paraId="3B3892A2" w14:textId="77777777" w:rsidR="00EE7618" w:rsidRPr="00552C5A" w:rsidRDefault="00EE7618" w:rsidP="006312A7">
      <w:pPr>
        <w:numPr>
          <w:ilvl w:val="12"/>
          <w:numId w:val="0"/>
        </w:numPr>
        <w:tabs>
          <w:tab w:val="clear" w:pos="567"/>
        </w:tabs>
        <w:spacing w:line="240" w:lineRule="auto"/>
        <w:ind w:right="-2"/>
        <w:rPr>
          <w:lang w:val="ru-RU"/>
        </w:rPr>
      </w:pPr>
      <w:r w:rsidRPr="000151BD">
        <w:rPr>
          <w:lang w:val="en-US"/>
        </w:rPr>
        <w:t>Dublin</w:t>
      </w:r>
      <w:r w:rsidRPr="00552C5A">
        <w:rPr>
          <w:lang w:val="ru-RU"/>
        </w:rPr>
        <w:t xml:space="preserve"> 13, </w:t>
      </w:r>
      <w:r w:rsidRPr="000151BD">
        <w:rPr>
          <w:lang w:val="en-US"/>
        </w:rPr>
        <w:t>D</w:t>
      </w:r>
      <w:r w:rsidRPr="00552C5A">
        <w:rPr>
          <w:lang w:val="ru-RU"/>
        </w:rPr>
        <w:t xml:space="preserve">13 </w:t>
      </w:r>
      <w:r w:rsidRPr="000151BD">
        <w:rPr>
          <w:lang w:val="en-US"/>
        </w:rPr>
        <w:t>N</w:t>
      </w:r>
      <w:r w:rsidRPr="00552C5A">
        <w:rPr>
          <w:lang w:val="ru-RU"/>
        </w:rPr>
        <w:t>5</w:t>
      </w:r>
      <w:r w:rsidRPr="000151BD">
        <w:rPr>
          <w:lang w:val="en-US"/>
        </w:rPr>
        <w:t>X</w:t>
      </w:r>
      <w:r w:rsidRPr="00552C5A">
        <w:rPr>
          <w:lang w:val="ru-RU"/>
        </w:rPr>
        <w:t>2</w:t>
      </w:r>
    </w:p>
    <w:p w14:paraId="045E138B" w14:textId="77777777" w:rsidR="00EE7618" w:rsidRPr="002C1032" w:rsidRDefault="00EE7618" w:rsidP="006312A7">
      <w:pPr>
        <w:numPr>
          <w:ilvl w:val="12"/>
          <w:numId w:val="0"/>
        </w:numPr>
        <w:tabs>
          <w:tab w:val="clear" w:pos="567"/>
        </w:tabs>
        <w:spacing w:line="240" w:lineRule="auto"/>
        <w:ind w:right="-2"/>
        <w:rPr>
          <w:noProof/>
          <w:szCs w:val="22"/>
          <w:lang w:val="bg-BG"/>
        </w:rPr>
      </w:pPr>
      <w:r>
        <w:rPr>
          <w:lang w:val="bg-BG"/>
        </w:rPr>
        <w:t>Ирландия</w:t>
      </w:r>
    </w:p>
    <w:p w14:paraId="282061F0" w14:textId="77777777" w:rsidR="00CA74E6" w:rsidRDefault="00CA74E6" w:rsidP="006312A7">
      <w:pPr>
        <w:numPr>
          <w:ilvl w:val="12"/>
          <w:numId w:val="0"/>
        </w:numPr>
        <w:tabs>
          <w:tab w:val="clear" w:pos="567"/>
        </w:tabs>
        <w:spacing w:line="240" w:lineRule="auto"/>
        <w:ind w:right="-2"/>
        <w:rPr>
          <w:szCs w:val="22"/>
          <w:lang w:val="ru-RU"/>
        </w:rPr>
      </w:pPr>
    </w:p>
    <w:p w14:paraId="7D59EEA1" w14:textId="0AE0205F" w:rsidR="00A735A2" w:rsidRPr="00552C5A" w:rsidRDefault="00A735A2" w:rsidP="006312A7">
      <w:pPr>
        <w:rPr>
          <w:lang w:val="ru-RU"/>
        </w:rPr>
      </w:pPr>
      <w:del w:id="4" w:author="Author">
        <w:r w:rsidRPr="00E03026" w:rsidDel="00CD6DEE">
          <w:rPr>
            <w:lang w:val="en-US"/>
          </w:rPr>
          <w:delText>Mylan</w:delText>
        </w:r>
        <w:r w:rsidRPr="00552C5A" w:rsidDel="00CD6DEE">
          <w:rPr>
            <w:lang w:val="ru-RU"/>
          </w:rPr>
          <w:delText xml:space="preserve"> </w:delText>
        </w:r>
      </w:del>
      <w:ins w:id="5" w:author="Author">
        <w:r w:rsidR="00CD6DEE">
          <w:rPr>
            <w:lang w:val="en-US"/>
          </w:rPr>
          <w:t>Viatris</w:t>
        </w:r>
        <w:r w:rsidR="00CD6DEE" w:rsidRPr="00552C5A">
          <w:rPr>
            <w:lang w:val="ru-RU"/>
          </w:rPr>
          <w:t xml:space="preserve"> </w:t>
        </w:r>
      </w:ins>
      <w:r w:rsidRPr="00E03026">
        <w:rPr>
          <w:lang w:val="en-US"/>
        </w:rPr>
        <w:t>Germany</w:t>
      </w:r>
      <w:r w:rsidRPr="00552C5A">
        <w:rPr>
          <w:lang w:val="ru-RU"/>
        </w:rPr>
        <w:t xml:space="preserve"> </w:t>
      </w:r>
      <w:r w:rsidRPr="00E03026">
        <w:rPr>
          <w:lang w:val="en-US"/>
        </w:rPr>
        <w:t>GmbH</w:t>
      </w:r>
    </w:p>
    <w:p w14:paraId="7E248A66" w14:textId="77777777" w:rsidR="00A735A2" w:rsidRPr="006F4F30" w:rsidRDefault="00A735A2" w:rsidP="006312A7">
      <w:pPr>
        <w:rPr>
          <w:lang w:val="de-DE"/>
        </w:rPr>
      </w:pPr>
      <w:r w:rsidRPr="00247251">
        <w:rPr>
          <w:lang w:val="de-DE"/>
        </w:rPr>
        <w:t>Zweigniederlassung</w:t>
      </w:r>
      <w:r w:rsidRPr="006F4F30">
        <w:rPr>
          <w:lang w:val="de-DE"/>
        </w:rPr>
        <w:t xml:space="preserve"> </w:t>
      </w:r>
      <w:r w:rsidRPr="00247251">
        <w:rPr>
          <w:lang w:val="de-DE"/>
        </w:rPr>
        <w:t>Bad</w:t>
      </w:r>
      <w:r w:rsidRPr="006F4F30">
        <w:rPr>
          <w:lang w:val="de-DE"/>
        </w:rPr>
        <w:t xml:space="preserve"> </w:t>
      </w:r>
      <w:r w:rsidRPr="00247251">
        <w:rPr>
          <w:lang w:val="de-DE"/>
        </w:rPr>
        <w:t>Homburg</w:t>
      </w:r>
      <w:r w:rsidRPr="006F4F30">
        <w:rPr>
          <w:lang w:val="de-DE"/>
        </w:rPr>
        <w:t xml:space="preserve"> </w:t>
      </w:r>
      <w:r w:rsidRPr="00247251">
        <w:rPr>
          <w:lang w:val="de-DE"/>
        </w:rPr>
        <w:t>v</w:t>
      </w:r>
      <w:r w:rsidRPr="006F4F30">
        <w:rPr>
          <w:lang w:val="de-DE"/>
        </w:rPr>
        <w:t xml:space="preserve">. </w:t>
      </w:r>
      <w:r w:rsidRPr="00247251">
        <w:rPr>
          <w:lang w:val="de-DE"/>
        </w:rPr>
        <w:t>d</w:t>
      </w:r>
      <w:r w:rsidRPr="006F4F30">
        <w:rPr>
          <w:lang w:val="de-DE"/>
        </w:rPr>
        <w:t xml:space="preserve">. </w:t>
      </w:r>
      <w:r w:rsidRPr="00247251">
        <w:rPr>
          <w:lang w:val="de-DE"/>
        </w:rPr>
        <w:t>Hoehe</w:t>
      </w:r>
    </w:p>
    <w:p w14:paraId="5ADE6B41" w14:textId="77777777" w:rsidR="00A735A2" w:rsidRPr="00552C5A" w:rsidRDefault="00A735A2" w:rsidP="006312A7">
      <w:pPr>
        <w:rPr>
          <w:lang w:val="ru-RU"/>
        </w:rPr>
      </w:pPr>
      <w:r w:rsidRPr="00E03026">
        <w:rPr>
          <w:lang w:val="de-DE"/>
        </w:rPr>
        <w:t>Benzstrasse</w:t>
      </w:r>
      <w:r w:rsidRPr="00552C5A">
        <w:rPr>
          <w:lang w:val="ru-RU"/>
        </w:rPr>
        <w:t xml:space="preserve"> 1</w:t>
      </w:r>
    </w:p>
    <w:p w14:paraId="21C594BA" w14:textId="77777777" w:rsidR="00A735A2" w:rsidRPr="00552C5A" w:rsidRDefault="00A735A2" w:rsidP="006312A7">
      <w:pPr>
        <w:rPr>
          <w:lang w:val="ru-RU"/>
        </w:rPr>
      </w:pPr>
      <w:r w:rsidRPr="00552C5A">
        <w:rPr>
          <w:lang w:val="ru-RU"/>
        </w:rPr>
        <w:lastRenderedPageBreak/>
        <w:t xml:space="preserve">61352 </w:t>
      </w:r>
      <w:r w:rsidRPr="00E03026">
        <w:rPr>
          <w:lang w:val="de-DE"/>
        </w:rPr>
        <w:t>Bad</w:t>
      </w:r>
      <w:r w:rsidRPr="00552C5A">
        <w:rPr>
          <w:lang w:val="ru-RU"/>
        </w:rPr>
        <w:t xml:space="preserve"> </w:t>
      </w:r>
      <w:r w:rsidRPr="00E03026">
        <w:rPr>
          <w:lang w:val="de-DE"/>
        </w:rPr>
        <w:t>Homburg</w:t>
      </w:r>
      <w:r w:rsidRPr="00552C5A">
        <w:rPr>
          <w:lang w:val="ru-RU"/>
        </w:rPr>
        <w:t xml:space="preserve"> </w:t>
      </w:r>
      <w:r w:rsidRPr="00E03026">
        <w:rPr>
          <w:lang w:val="de-DE"/>
        </w:rPr>
        <w:t>v</w:t>
      </w:r>
      <w:r w:rsidRPr="00552C5A">
        <w:rPr>
          <w:lang w:val="ru-RU"/>
        </w:rPr>
        <w:t xml:space="preserve">. </w:t>
      </w:r>
      <w:r w:rsidRPr="00E03026">
        <w:rPr>
          <w:lang w:val="de-DE"/>
        </w:rPr>
        <w:t>d</w:t>
      </w:r>
      <w:r w:rsidRPr="00552C5A">
        <w:rPr>
          <w:lang w:val="ru-RU"/>
        </w:rPr>
        <w:t xml:space="preserve">. </w:t>
      </w:r>
      <w:r w:rsidRPr="00E03026">
        <w:rPr>
          <w:lang w:val="de-DE"/>
        </w:rPr>
        <w:t>Hoehe</w:t>
      </w:r>
    </w:p>
    <w:p w14:paraId="33E75D91" w14:textId="77777777" w:rsidR="00A735A2" w:rsidRDefault="00A735A2" w:rsidP="006312A7">
      <w:pPr>
        <w:rPr>
          <w:lang w:val="bg-BG"/>
        </w:rPr>
      </w:pPr>
      <w:r>
        <w:rPr>
          <w:lang w:val="bg-BG"/>
        </w:rPr>
        <w:t xml:space="preserve">Германия </w:t>
      </w:r>
    </w:p>
    <w:p w14:paraId="4DFD4DC8" w14:textId="77777777" w:rsidR="00A735A2" w:rsidRPr="009C6A89" w:rsidRDefault="00A735A2" w:rsidP="006312A7">
      <w:pPr>
        <w:numPr>
          <w:ilvl w:val="12"/>
          <w:numId w:val="0"/>
        </w:numPr>
        <w:tabs>
          <w:tab w:val="clear" w:pos="567"/>
        </w:tabs>
        <w:spacing w:line="240" w:lineRule="auto"/>
        <w:ind w:right="-2"/>
        <w:rPr>
          <w:szCs w:val="22"/>
          <w:lang w:val="ru-RU"/>
        </w:rPr>
      </w:pPr>
    </w:p>
    <w:p w14:paraId="099DBDC9" w14:textId="77777777" w:rsidR="00DC7A87" w:rsidRPr="009C6A89" w:rsidRDefault="00DC7A87" w:rsidP="006312A7">
      <w:pPr>
        <w:keepNext/>
        <w:numPr>
          <w:ilvl w:val="12"/>
          <w:numId w:val="0"/>
        </w:numPr>
        <w:spacing w:line="240" w:lineRule="auto"/>
        <w:rPr>
          <w:noProof/>
          <w:szCs w:val="22"/>
          <w:lang w:val="ru-RU"/>
        </w:rPr>
      </w:pPr>
      <w:r w:rsidRPr="009C6A89">
        <w:rPr>
          <w:noProof/>
          <w:szCs w:val="22"/>
          <w:lang w:val="ru-RU"/>
        </w:rPr>
        <w:t>За допълнителна информация относно това лекарств</w:t>
      </w:r>
      <w:r w:rsidRPr="00E03026">
        <w:rPr>
          <w:noProof/>
          <w:szCs w:val="22"/>
          <w:lang w:val="de-DE"/>
        </w:rPr>
        <w:t>o</w:t>
      </w:r>
      <w:r w:rsidRPr="009C6A89">
        <w:rPr>
          <w:noProof/>
          <w:szCs w:val="22"/>
          <w:lang w:val="bg-BG"/>
        </w:rPr>
        <w:t>,</w:t>
      </w:r>
      <w:r w:rsidRPr="009C6A89">
        <w:rPr>
          <w:noProof/>
          <w:szCs w:val="22"/>
          <w:lang w:val="ru-RU"/>
        </w:rPr>
        <w:t xml:space="preserve"> моля, свържете се с локалния представител на притежателя на разрешението за употреба:</w:t>
      </w:r>
    </w:p>
    <w:p w14:paraId="0386907B" w14:textId="64206DCE" w:rsidR="00370C5C" w:rsidRDefault="00370C5C" w:rsidP="006312A7">
      <w:pPr>
        <w:keepNext/>
        <w:numPr>
          <w:ilvl w:val="12"/>
          <w:numId w:val="0"/>
        </w:numPr>
        <w:tabs>
          <w:tab w:val="clear" w:pos="567"/>
        </w:tabs>
        <w:spacing w:line="240" w:lineRule="auto"/>
        <w:rPr>
          <w:szCs w:val="22"/>
          <w:lang w:val="ru-RU"/>
        </w:rPr>
      </w:pPr>
    </w:p>
    <w:tbl>
      <w:tblPr>
        <w:tblW w:w="9356" w:type="dxa"/>
        <w:tblInd w:w="-34" w:type="dxa"/>
        <w:tblLayout w:type="fixed"/>
        <w:tblLook w:val="0000" w:firstRow="0" w:lastRow="0" w:firstColumn="0" w:lastColumn="0" w:noHBand="0" w:noVBand="0"/>
      </w:tblPr>
      <w:tblGrid>
        <w:gridCol w:w="4678"/>
        <w:gridCol w:w="4678"/>
      </w:tblGrid>
      <w:tr w:rsidR="006F7CCD" w:rsidRPr="007975F3" w14:paraId="61BF985E" w14:textId="77777777" w:rsidTr="002F3A9D">
        <w:tc>
          <w:tcPr>
            <w:tcW w:w="4678" w:type="dxa"/>
          </w:tcPr>
          <w:p w14:paraId="16BADBB8" w14:textId="77777777" w:rsidR="006F7CCD" w:rsidRPr="007975F3" w:rsidRDefault="006F7CCD" w:rsidP="002F3A9D">
            <w:pPr>
              <w:spacing w:line="240" w:lineRule="auto"/>
              <w:rPr>
                <w:b/>
                <w:bCs/>
                <w:color w:val="000000"/>
                <w:lang w:val="fr-BE"/>
              </w:rPr>
            </w:pPr>
            <w:bookmarkStart w:id="6" w:name="_Hlk102025380"/>
            <w:r w:rsidRPr="007975F3">
              <w:rPr>
                <w:b/>
                <w:bCs/>
                <w:color w:val="000000"/>
                <w:lang w:val="fr-BE"/>
              </w:rPr>
              <w:t>België/Belgique/Belgien</w:t>
            </w:r>
          </w:p>
          <w:p w14:paraId="198BDF84" w14:textId="77777777" w:rsidR="006F7CCD" w:rsidRPr="007975F3" w:rsidRDefault="006F7CCD" w:rsidP="002F3A9D">
            <w:pPr>
              <w:widowControl w:val="0"/>
              <w:tabs>
                <w:tab w:val="left" w:pos="0"/>
                <w:tab w:val="left" w:pos="4536"/>
              </w:tabs>
              <w:spacing w:line="240" w:lineRule="auto"/>
              <w:rPr>
                <w:color w:val="000000"/>
                <w:lang w:val="fr-BE"/>
              </w:rPr>
            </w:pPr>
            <w:r>
              <w:rPr>
                <w:color w:val="000000"/>
                <w:lang w:val="fr-BE"/>
              </w:rPr>
              <w:t xml:space="preserve">Viatris </w:t>
            </w:r>
          </w:p>
          <w:p w14:paraId="260A81E1" w14:textId="77777777" w:rsidR="006F7CCD" w:rsidRPr="007975F3" w:rsidRDefault="006F7CCD" w:rsidP="002F3A9D">
            <w:pPr>
              <w:pStyle w:val="Header"/>
              <w:widowControl w:val="0"/>
              <w:tabs>
                <w:tab w:val="left" w:pos="0"/>
                <w:tab w:val="left" w:pos="4536"/>
              </w:tabs>
              <w:rPr>
                <w:rFonts w:ascii="Times New Roman" w:hAnsi="Times New Roman"/>
                <w:color w:val="000000"/>
                <w:sz w:val="22"/>
                <w:szCs w:val="22"/>
                <w:lang w:val="fr-BE"/>
              </w:rPr>
            </w:pPr>
            <w:r w:rsidRPr="007975F3">
              <w:rPr>
                <w:rFonts w:ascii="Times New Roman" w:hAnsi="Times New Roman"/>
                <w:color w:val="000000"/>
                <w:sz w:val="22"/>
                <w:szCs w:val="22"/>
                <w:lang w:val="fr-BE"/>
              </w:rPr>
              <w:t>Tél/Tel: +32 2 658 61 00</w:t>
            </w:r>
          </w:p>
          <w:p w14:paraId="7C254DAE" w14:textId="77777777" w:rsidR="006F7CCD" w:rsidRPr="007975F3" w:rsidRDefault="006F7CCD" w:rsidP="002F3A9D">
            <w:pPr>
              <w:pStyle w:val="Header"/>
              <w:widowControl w:val="0"/>
              <w:tabs>
                <w:tab w:val="left" w:pos="0"/>
                <w:tab w:val="left" w:pos="4536"/>
              </w:tabs>
              <w:rPr>
                <w:rFonts w:ascii="Times New Roman" w:hAnsi="Times New Roman"/>
                <w:color w:val="000000"/>
                <w:sz w:val="22"/>
                <w:szCs w:val="22"/>
                <w:lang w:val="fr-FR"/>
              </w:rPr>
            </w:pPr>
          </w:p>
        </w:tc>
        <w:tc>
          <w:tcPr>
            <w:tcW w:w="4678" w:type="dxa"/>
          </w:tcPr>
          <w:p w14:paraId="3E220E36" w14:textId="77777777" w:rsidR="006F7CCD" w:rsidRPr="007975F3" w:rsidRDefault="006F7CCD" w:rsidP="002F3A9D">
            <w:pPr>
              <w:spacing w:line="240" w:lineRule="auto"/>
              <w:rPr>
                <w:b/>
                <w:bCs/>
                <w:color w:val="000000"/>
                <w:lang w:val="en-US" w:eastAsia="de-DE"/>
              </w:rPr>
            </w:pPr>
            <w:r w:rsidRPr="007975F3">
              <w:rPr>
                <w:b/>
                <w:bCs/>
                <w:color w:val="000000"/>
                <w:lang w:val="en-US"/>
              </w:rPr>
              <w:t>Lietuva</w:t>
            </w:r>
          </w:p>
          <w:p w14:paraId="3B880D27" w14:textId="709D1DED" w:rsidR="006F7CCD" w:rsidRPr="00463CE6" w:rsidRDefault="006F7CCD" w:rsidP="002F3A9D">
            <w:pPr>
              <w:rPr>
                <w:color w:val="000000"/>
                <w:lang w:val="en-US" w:eastAsia="de-DE"/>
              </w:rPr>
            </w:pPr>
            <w:r>
              <w:rPr>
                <w:color w:val="000000"/>
                <w:lang w:val="en-US"/>
              </w:rPr>
              <w:t>Viatris</w:t>
            </w:r>
            <w:r w:rsidRPr="00463CE6">
              <w:rPr>
                <w:color w:val="000000"/>
                <w:lang w:val="en-US"/>
              </w:rPr>
              <w:t xml:space="preserve"> UAB</w:t>
            </w:r>
          </w:p>
          <w:p w14:paraId="6D6D5B58" w14:textId="77777777" w:rsidR="006F7CCD" w:rsidRPr="007975F3" w:rsidRDefault="006F7CCD" w:rsidP="002F3A9D">
            <w:pPr>
              <w:spacing w:line="240" w:lineRule="auto"/>
              <w:rPr>
                <w:color w:val="000000"/>
                <w:lang w:val="en-US"/>
              </w:rPr>
            </w:pPr>
            <w:r w:rsidRPr="007975F3">
              <w:rPr>
                <w:color w:val="000000"/>
                <w:lang w:val="en-US"/>
              </w:rPr>
              <w:t>Tel: +370 5 205 1288</w:t>
            </w:r>
          </w:p>
          <w:p w14:paraId="1756386E" w14:textId="77777777" w:rsidR="006F7CCD" w:rsidRPr="007975F3" w:rsidRDefault="006F7CCD" w:rsidP="002F3A9D">
            <w:pPr>
              <w:suppressAutoHyphens/>
              <w:spacing w:line="240" w:lineRule="auto"/>
              <w:rPr>
                <w:color w:val="000000"/>
                <w:lang w:val="en-US"/>
              </w:rPr>
            </w:pPr>
          </w:p>
        </w:tc>
      </w:tr>
      <w:tr w:rsidR="006F7CCD" w:rsidRPr="00F753AE" w14:paraId="0D2EE3B3" w14:textId="77777777" w:rsidTr="002F3A9D">
        <w:tc>
          <w:tcPr>
            <w:tcW w:w="4678" w:type="dxa"/>
          </w:tcPr>
          <w:p w14:paraId="0E454823" w14:textId="77777777" w:rsidR="006F7CCD" w:rsidRPr="002D4219" w:rsidRDefault="006F7CCD" w:rsidP="002F3A9D">
            <w:pPr>
              <w:spacing w:line="240" w:lineRule="auto"/>
              <w:rPr>
                <w:b/>
                <w:bCs/>
                <w:color w:val="000000"/>
                <w:lang w:val="lt-LT"/>
              </w:rPr>
            </w:pPr>
            <w:r w:rsidRPr="002D4219">
              <w:rPr>
                <w:b/>
                <w:bCs/>
                <w:color w:val="000000"/>
                <w:lang w:val="bg-BG"/>
              </w:rPr>
              <w:t>България</w:t>
            </w:r>
          </w:p>
          <w:p w14:paraId="12ED0F1B" w14:textId="25A07E9C" w:rsidR="006F7CCD" w:rsidRPr="002D4219" w:rsidRDefault="00051EE2" w:rsidP="002F3A9D">
            <w:pPr>
              <w:autoSpaceDE w:val="0"/>
              <w:autoSpaceDN w:val="0"/>
              <w:adjustRightInd w:val="0"/>
              <w:spacing w:line="240" w:lineRule="auto"/>
              <w:rPr>
                <w:color w:val="000000"/>
                <w:lang w:val="lt-LT" w:eastAsia="de-DE"/>
              </w:rPr>
            </w:pPr>
            <w:ins w:id="7" w:author="Author">
              <w:r w:rsidRPr="003A59CA">
                <w:rPr>
                  <w:color w:val="000000"/>
                  <w:lang w:val="bg-BG" w:eastAsia="de-DE"/>
                </w:rPr>
                <w:t>Виатрис</w:t>
              </w:r>
            </w:ins>
            <w:del w:id="8" w:author="Author">
              <w:r w:rsidR="006F7CCD" w:rsidRPr="002D4219" w:rsidDel="00051EE2">
                <w:rPr>
                  <w:color w:val="000000"/>
                  <w:lang w:val="lt-LT" w:eastAsia="de-DE"/>
                </w:rPr>
                <w:delText>Майлан</w:delText>
              </w:r>
            </w:del>
            <w:r w:rsidR="006F7CCD" w:rsidRPr="002D4219">
              <w:rPr>
                <w:color w:val="000000"/>
                <w:lang w:val="lt-LT" w:eastAsia="de-DE"/>
              </w:rPr>
              <w:t xml:space="preserve"> ЕООД</w:t>
            </w:r>
          </w:p>
          <w:p w14:paraId="2B692E9D" w14:textId="77777777" w:rsidR="006F7CCD" w:rsidRPr="002D4219" w:rsidRDefault="006F7CCD" w:rsidP="002F3A9D">
            <w:pPr>
              <w:spacing w:line="240" w:lineRule="auto"/>
              <w:rPr>
                <w:color w:val="000000"/>
                <w:lang w:val="lt-LT" w:eastAsia="de-DE"/>
              </w:rPr>
            </w:pPr>
            <w:r w:rsidRPr="002D4219">
              <w:rPr>
                <w:color w:val="000000"/>
                <w:lang w:val="lt-LT" w:eastAsia="de-DE"/>
              </w:rPr>
              <w:t>Тел.: +359 2 44 55 400</w:t>
            </w:r>
          </w:p>
          <w:p w14:paraId="7D2E1286" w14:textId="77777777" w:rsidR="006F7CCD" w:rsidRPr="002D4219" w:rsidRDefault="006F7CCD" w:rsidP="002F3A9D">
            <w:pPr>
              <w:spacing w:line="240" w:lineRule="auto"/>
              <w:rPr>
                <w:b/>
                <w:bCs/>
                <w:color w:val="000000"/>
              </w:rPr>
            </w:pPr>
          </w:p>
        </w:tc>
        <w:tc>
          <w:tcPr>
            <w:tcW w:w="4678" w:type="dxa"/>
          </w:tcPr>
          <w:p w14:paraId="6B89A88C" w14:textId="77777777" w:rsidR="006F7CCD" w:rsidRPr="006F4F30" w:rsidRDefault="006F7CCD" w:rsidP="002F3A9D">
            <w:pPr>
              <w:spacing w:line="240" w:lineRule="auto"/>
              <w:rPr>
                <w:b/>
                <w:bCs/>
                <w:color w:val="000000"/>
                <w:lang w:val="pt-BR"/>
              </w:rPr>
            </w:pPr>
            <w:r w:rsidRPr="006F4F30">
              <w:rPr>
                <w:b/>
                <w:bCs/>
                <w:color w:val="000000"/>
                <w:lang w:val="pt-BR"/>
              </w:rPr>
              <w:t>Luxembourg/Luxemburg</w:t>
            </w:r>
          </w:p>
          <w:p w14:paraId="1B13E518" w14:textId="77777777" w:rsidR="006F7CCD" w:rsidRPr="006F4F30" w:rsidRDefault="006F7CCD" w:rsidP="002F3A9D">
            <w:pPr>
              <w:tabs>
                <w:tab w:val="left" w:pos="-720"/>
                <w:tab w:val="left" w:pos="4536"/>
              </w:tabs>
              <w:suppressAutoHyphens/>
              <w:spacing w:line="240" w:lineRule="auto"/>
              <w:rPr>
                <w:bCs/>
                <w:color w:val="000000"/>
                <w:lang w:val="pt-BR"/>
              </w:rPr>
            </w:pPr>
            <w:r w:rsidRPr="006F4F30">
              <w:rPr>
                <w:color w:val="000000"/>
                <w:lang w:val="pt-BR"/>
              </w:rPr>
              <w:t xml:space="preserve">Viatris </w:t>
            </w:r>
          </w:p>
          <w:p w14:paraId="6548824A" w14:textId="77777777" w:rsidR="006F7CCD" w:rsidRPr="006F4F30" w:rsidRDefault="006F7CCD" w:rsidP="002F3A9D">
            <w:pPr>
              <w:pStyle w:val="Header"/>
              <w:widowControl w:val="0"/>
              <w:tabs>
                <w:tab w:val="left" w:pos="0"/>
                <w:tab w:val="left" w:pos="4536"/>
              </w:tabs>
              <w:rPr>
                <w:rFonts w:ascii="Times New Roman" w:hAnsi="Times New Roman"/>
                <w:color w:val="000000"/>
                <w:sz w:val="22"/>
                <w:szCs w:val="22"/>
                <w:lang w:val="pt-BR"/>
              </w:rPr>
            </w:pPr>
            <w:r w:rsidRPr="006F4F30">
              <w:rPr>
                <w:rFonts w:ascii="Times New Roman" w:hAnsi="Times New Roman"/>
                <w:bCs/>
                <w:color w:val="000000"/>
                <w:sz w:val="22"/>
                <w:szCs w:val="22"/>
                <w:lang w:val="pt-BR"/>
              </w:rPr>
              <w:t>Tél/Tel: +32 2 658 61 00</w:t>
            </w:r>
          </w:p>
          <w:p w14:paraId="29BB300B" w14:textId="77777777" w:rsidR="006F7CCD" w:rsidRPr="002D4219" w:rsidRDefault="006F7CCD" w:rsidP="002F3A9D">
            <w:pPr>
              <w:tabs>
                <w:tab w:val="left" w:pos="-720"/>
              </w:tabs>
              <w:suppressAutoHyphens/>
              <w:spacing w:line="240" w:lineRule="auto"/>
              <w:rPr>
                <w:color w:val="000000"/>
                <w:lang w:val="hu-HU"/>
              </w:rPr>
            </w:pPr>
          </w:p>
        </w:tc>
      </w:tr>
      <w:tr w:rsidR="006F7CCD" w:rsidRPr="00432EA4" w14:paraId="200B1B27" w14:textId="77777777" w:rsidTr="002F3A9D">
        <w:tc>
          <w:tcPr>
            <w:tcW w:w="4678" w:type="dxa"/>
          </w:tcPr>
          <w:p w14:paraId="5AE20B5D" w14:textId="77777777" w:rsidR="006F7CCD" w:rsidRPr="006F4F30" w:rsidRDefault="006F7CCD" w:rsidP="002F3A9D">
            <w:pPr>
              <w:tabs>
                <w:tab w:val="left" w:pos="-720"/>
              </w:tabs>
              <w:suppressAutoHyphens/>
              <w:spacing w:line="240" w:lineRule="auto"/>
              <w:rPr>
                <w:b/>
                <w:bCs/>
                <w:color w:val="000000"/>
                <w:lang w:val="pt-BR"/>
              </w:rPr>
            </w:pPr>
            <w:r w:rsidRPr="006F4F30">
              <w:rPr>
                <w:b/>
                <w:bCs/>
                <w:color w:val="000000"/>
                <w:lang w:val="pt-BR"/>
              </w:rPr>
              <w:t>Česká republika</w:t>
            </w:r>
          </w:p>
          <w:p w14:paraId="2CDAD79D" w14:textId="77777777" w:rsidR="006F7CCD" w:rsidRPr="002D4219" w:rsidRDefault="006F7CCD" w:rsidP="002F3A9D">
            <w:pPr>
              <w:rPr>
                <w:lang w:val="cs-CZ"/>
              </w:rPr>
            </w:pPr>
            <w:r w:rsidRPr="002D4219">
              <w:rPr>
                <w:lang w:val="cs-CZ"/>
              </w:rPr>
              <w:t>Viatris CZ s.r.o.</w:t>
            </w:r>
          </w:p>
          <w:p w14:paraId="628E59EE" w14:textId="77777777" w:rsidR="006F7CCD" w:rsidRPr="002D4219" w:rsidRDefault="006F7CCD" w:rsidP="002F3A9D">
            <w:pPr>
              <w:tabs>
                <w:tab w:val="left" w:pos="-720"/>
              </w:tabs>
              <w:suppressAutoHyphens/>
              <w:spacing w:line="240" w:lineRule="auto"/>
              <w:rPr>
                <w:color w:val="000000"/>
              </w:rPr>
            </w:pPr>
            <w:r w:rsidRPr="002D4219">
              <w:rPr>
                <w:color w:val="000000"/>
                <w:lang w:val="pl-PL"/>
              </w:rPr>
              <w:t xml:space="preserve">Tel: </w:t>
            </w:r>
            <w:r w:rsidRPr="002D4219">
              <w:rPr>
                <w:color w:val="000000"/>
              </w:rPr>
              <w:t>+420 222 004 400</w:t>
            </w:r>
          </w:p>
          <w:p w14:paraId="0A1CECA3" w14:textId="77777777" w:rsidR="006F7CCD" w:rsidRPr="002D4219" w:rsidRDefault="006F7CCD" w:rsidP="002F3A9D">
            <w:pPr>
              <w:tabs>
                <w:tab w:val="left" w:pos="-720"/>
              </w:tabs>
              <w:suppressAutoHyphens/>
              <w:spacing w:line="240" w:lineRule="auto"/>
              <w:rPr>
                <w:color w:val="000000"/>
                <w:lang w:val="sv-SE"/>
              </w:rPr>
            </w:pPr>
          </w:p>
        </w:tc>
        <w:tc>
          <w:tcPr>
            <w:tcW w:w="4678" w:type="dxa"/>
          </w:tcPr>
          <w:p w14:paraId="12AECF48" w14:textId="77777777" w:rsidR="006F7CCD" w:rsidRPr="002D4219" w:rsidRDefault="006F7CCD" w:rsidP="002F3A9D">
            <w:pPr>
              <w:spacing w:line="240" w:lineRule="auto"/>
              <w:rPr>
                <w:b/>
                <w:bCs/>
                <w:color w:val="000000"/>
                <w:lang w:val="hu-HU"/>
              </w:rPr>
            </w:pPr>
            <w:r w:rsidRPr="002D4219">
              <w:rPr>
                <w:b/>
                <w:bCs/>
                <w:color w:val="000000"/>
                <w:lang w:val="hu-HU"/>
              </w:rPr>
              <w:t>Magyarország</w:t>
            </w:r>
          </w:p>
          <w:p w14:paraId="5752BB1F" w14:textId="77777777" w:rsidR="006F7CCD" w:rsidRDefault="006F7CCD" w:rsidP="002F3A9D">
            <w:pPr>
              <w:tabs>
                <w:tab w:val="left" w:pos="-720"/>
              </w:tabs>
              <w:suppressAutoHyphens/>
              <w:spacing w:line="240" w:lineRule="auto"/>
              <w:rPr>
                <w:color w:val="000000"/>
                <w:lang w:val="lt-LT"/>
              </w:rPr>
            </w:pPr>
            <w:r w:rsidRPr="002D4219">
              <w:rPr>
                <w:color w:val="000000"/>
                <w:lang w:val="lt-LT"/>
              </w:rPr>
              <w:t>Viatris Healthcare Kft.</w:t>
            </w:r>
          </w:p>
          <w:p w14:paraId="1BE1766C" w14:textId="77777777" w:rsidR="006F7CCD" w:rsidRPr="006F4F30" w:rsidRDefault="006F7CCD" w:rsidP="002F3A9D">
            <w:pPr>
              <w:tabs>
                <w:tab w:val="left" w:pos="-720"/>
              </w:tabs>
              <w:suppressAutoHyphens/>
              <w:spacing w:line="240" w:lineRule="auto"/>
              <w:rPr>
                <w:color w:val="000000"/>
                <w:lang w:val="sv-SE"/>
              </w:rPr>
            </w:pPr>
            <w:r w:rsidRPr="006F4F30">
              <w:rPr>
                <w:color w:val="000000"/>
                <w:lang w:val="sv-SE"/>
              </w:rPr>
              <w:t>Tel.: +36 1 465 2100</w:t>
            </w:r>
          </w:p>
          <w:p w14:paraId="3388BEC3" w14:textId="77777777" w:rsidR="006F7CCD" w:rsidRPr="002D4219" w:rsidRDefault="006F7CCD" w:rsidP="002F3A9D">
            <w:pPr>
              <w:spacing w:line="240" w:lineRule="auto"/>
              <w:rPr>
                <w:color w:val="000000"/>
                <w:lang w:val="mt-MT"/>
              </w:rPr>
            </w:pPr>
          </w:p>
        </w:tc>
      </w:tr>
      <w:tr w:rsidR="006F7CCD" w:rsidRPr="007975F3" w14:paraId="360CE11C" w14:textId="77777777" w:rsidTr="002F3A9D">
        <w:tc>
          <w:tcPr>
            <w:tcW w:w="4678" w:type="dxa"/>
          </w:tcPr>
          <w:p w14:paraId="651D789D" w14:textId="77777777" w:rsidR="006F7CCD" w:rsidRPr="007975F3" w:rsidRDefault="006F7CCD" w:rsidP="002F3A9D">
            <w:pPr>
              <w:spacing w:line="240" w:lineRule="auto"/>
              <w:rPr>
                <w:b/>
                <w:bCs/>
                <w:color w:val="000000"/>
                <w:lang w:val="da-DK"/>
              </w:rPr>
            </w:pPr>
            <w:r w:rsidRPr="007975F3">
              <w:rPr>
                <w:b/>
                <w:bCs/>
                <w:color w:val="000000"/>
                <w:lang w:val="da-DK"/>
              </w:rPr>
              <w:t>Danmark</w:t>
            </w:r>
          </w:p>
          <w:p w14:paraId="36A909E2" w14:textId="77777777" w:rsidR="006F7CCD" w:rsidRPr="007975F3" w:rsidRDefault="006F7CCD" w:rsidP="002F3A9D">
            <w:pPr>
              <w:spacing w:line="240" w:lineRule="auto"/>
              <w:rPr>
                <w:color w:val="000000"/>
                <w:lang w:val="da-DK"/>
              </w:rPr>
            </w:pPr>
            <w:r>
              <w:rPr>
                <w:lang w:val="de-DE"/>
              </w:rPr>
              <w:t>Viatris ApS</w:t>
            </w:r>
          </w:p>
          <w:p w14:paraId="0DECFDB1" w14:textId="77777777" w:rsidR="006F7CCD" w:rsidRPr="007975F3" w:rsidRDefault="006F7CCD" w:rsidP="002F3A9D">
            <w:pPr>
              <w:widowControl w:val="0"/>
              <w:tabs>
                <w:tab w:val="left" w:pos="0"/>
                <w:tab w:val="left" w:pos="4536"/>
              </w:tabs>
              <w:spacing w:line="240" w:lineRule="auto"/>
              <w:rPr>
                <w:color w:val="000000"/>
                <w:lang w:val="da-DK"/>
              </w:rPr>
            </w:pPr>
            <w:r w:rsidRPr="007975F3">
              <w:rPr>
                <w:color w:val="000000"/>
                <w:lang w:val="da-DK"/>
              </w:rPr>
              <w:t>Tlf</w:t>
            </w:r>
            <w:r>
              <w:rPr>
                <w:color w:val="000000"/>
                <w:lang w:val="da-DK"/>
              </w:rPr>
              <w:t>.</w:t>
            </w:r>
            <w:r w:rsidRPr="007975F3">
              <w:rPr>
                <w:color w:val="000000"/>
                <w:lang w:val="da-DK"/>
              </w:rPr>
              <w:t xml:space="preserve">: </w:t>
            </w:r>
            <w:r w:rsidRPr="007975F3">
              <w:rPr>
                <w:lang w:val="en-US"/>
              </w:rPr>
              <w:t>+45 28 11 69 32</w:t>
            </w:r>
          </w:p>
          <w:p w14:paraId="57CD39EE" w14:textId="77777777" w:rsidR="006F7CCD" w:rsidRPr="007975F3" w:rsidRDefault="006F7CCD" w:rsidP="002F3A9D">
            <w:pPr>
              <w:widowControl w:val="0"/>
              <w:tabs>
                <w:tab w:val="left" w:pos="0"/>
                <w:tab w:val="left" w:pos="4536"/>
              </w:tabs>
              <w:spacing w:line="240" w:lineRule="auto"/>
              <w:rPr>
                <w:color w:val="000000"/>
                <w:lang w:val="mt-MT"/>
              </w:rPr>
            </w:pPr>
          </w:p>
        </w:tc>
        <w:tc>
          <w:tcPr>
            <w:tcW w:w="4678" w:type="dxa"/>
          </w:tcPr>
          <w:p w14:paraId="77343600" w14:textId="77777777" w:rsidR="006F7CCD" w:rsidRPr="007975F3" w:rsidRDefault="006F7CCD" w:rsidP="002F3A9D">
            <w:pPr>
              <w:tabs>
                <w:tab w:val="left" w:pos="-720"/>
                <w:tab w:val="left" w:pos="4536"/>
              </w:tabs>
              <w:suppressAutoHyphens/>
              <w:spacing w:line="240" w:lineRule="auto"/>
              <w:rPr>
                <w:b/>
                <w:bCs/>
                <w:color w:val="000000"/>
                <w:lang w:val="mt-MT"/>
              </w:rPr>
            </w:pPr>
            <w:r w:rsidRPr="007975F3">
              <w:rPr>
                <w:b/>
                <w:bCs/>
                <w:color w:val="000000"/>
                <w:lang w:val="mt-MT"/>
              </w:rPr>
              <w:t>Malta</w:t>
            </w:r>
          </w:p>
          <w:p w14:paraId="29089656" w14:textId="77777777" w:rsidR="006F7CCD" w:rsidRPr="00AF4F97" w:rsidRDefault="006F7CCD" w:rsidP="002F3A9D">
            <w:pPr>
              <w:rPr>
                <w:color w:val="000000"/>
                <w:lang w:val="fi-FI" w:eastAsia="de-DE"/>
              </w:rPr>
            </w:pPr>
            <w:r w:rsidRPr="00AF4F97">
              <w:rPr>
                <w:color w:val="000000"/>
                <w:lang w:val="fi-FI"/>
              </w:rPr>
              <w:t>V.J. Salomone Pharma Ltd</w:t>
            </w:r>
          </w:p>
          <w:p w14:paraId="497C304B" w14:textId="77777777" w:rsidR="006F7CCD" w:rsidRPr="007975F3" w:rsidRDefault="006F7CCD" w:rsidP="002F3A9D">
            <w:pPr>
              <w:rPr>
                <w:b/>
                <w:bCs/>
                <w:lang w:val="en-IE"/>
              </w:rPr>
            </w:pPr>
            <w:r w:rsidRPr="007975F3">
              <w:rPr>
                <w:color w:val="000000"/>
                <w:lang w:val="mt-MT"/>
              </w:rPr>
              <w:t>Tel: +356 21 22 01 74</w:t>
            </w:r>
          </w:p>
          <w:p w14:paraId="3C5578ED" w14:textId="77777777" w:rsidR="006F7CCD" w:rsidRPr="007975F3" w:rsidRDefault="006F7CCD" w:rsidP="002F3A9D">
            <w:pPr>
              <w:spacing w:line="240" w:lineRule="auto"/>
              <w:rPr>
                <w:color w:val="000000"/>
                <w:lang w:val="nl-NL"/>
              </w:rPr>
            </w:pPr>
          </w:p>
        </w:tc>
      </w:tr>
      <w:tr w:rsidR="006F7CCD" w:rsidRPr="007975F3" w14:paraId="4918DEB3" w14:textId="77777777" w:rsidTr="002F3A9D">
        <w:trPr>
          <w:trHeight w:val="948"/>
        </w:trPr>
        <w:tc>
          <w:tcPr>
            <w:tcW w:w="4678" w:type="dxa"/>
          </w:tcPr>
          <w:p w14:paraId="2724ADD0" w14:textId="77777777" w:rsidR="006F7CCD" w:rsidRPr="007975F3" w:rsidRDefault="006F7CCD" w:rsidP="002F3A9D">
            <w:pPr>
              <w:spacing w:line="240" w:lineRule="auto"/>
              <w:rPr>
                <w:b/>
                <w:bCs/>
                <w:color w:val="000000"/>
                <w:lang w:val="de-DE"/>
              </w:rPr>
            </w:pPr>
            <w:r w:rsidRPr="007975F3">
              <w:rPr>
                <w:b/>
                <w:bCs/>
                <w:color w:val="000000"/>
                <w:lang w:val="de-DE"/>
              </w:rPr>
              <w:t>Deutschland</w:t>
            </w:r>
          </w:p>
          <w:p w14:paraId="452CD8B5" w14:textId="77777777" w:rsidR="006F7CCD" w:rsidRPr="006B2947" w:rsidRDefault="006F7CCD" w:rsidP="002F3A9D">
            <w:pPr>
              <w:pStyle w:val="Table"/>
              <w:spacing w:before="0" w:after="0"/>
              <w:rPr>
                <w:rFonts w:ascii="Times New Roman" w:hAnsi="Times New Roman"/>
                <w:color w:val="000000"/>
                <w:sz w:val="22"/>
                <w:szCs w:val="22"/>
                <w:lang w:val="de-DE"/>
              </w:rPr>
            </w:pPr>
            <w:r w:rsidRPr="006B2947">
              <w:rPr>
                <w:rFonts w:ascii="Times New Roman" w:hAnsi="Times New Roman"/>
                <w:color w:val="000000"/>
                <w:sz w:val="22"/>
                <w:szCs w:val="22"/>
                <w:lang w:val="de-DE"/>
              </w:rPr>
              <w:t>Viatris Healthcare GmbH</w:t>
            </w:r>
          </w:p>
          <w:p w14:paraId="648270EB" w14:textId="77777777" w:rsidR="006F7CCD" w:rsidRPr="007975F3" w:rsidRDefault="006F7CCD" w:rsidP="002F3A9D">
            <w:pPr>
              <w:keepLines/>
              <w:widowControl w:val="0"/>
              <w:tabs>
                <w:tab w:val="left" w:pos="4536"/>
              </w:tabs>
              <w:spacing w:line="240" w:lineRule="auto"/>
              <w:rPr>
                <w:color w:val="000000"/>
                <w:lang w:val="de-DE"/>
              </w:rPr>
            </w:pPr>
            <w:r w:rsidRPr="008E5E3A">
              <w:rPr>
                <w:color w:val="000000"/>
                <w:lang w:val="de-DE"/>
              </w:rPr>
              <w:t>Tel: +49 800 0700 800</w:t>
            </w:r>
          </w:p>
          <w:p w14:paraId="7B32C70D" w14:textId="77777777" w:rsidR="006F7CCD" w:rsidRPr="007975F3" w:rsidRDefault="006F7CCD" w:rsidP="002F3A9D">
            <w:pPr>
              <w:keepLines/>
              <w:widowControl w:val="0"/>
              <w:tabs>
                <w:tab w:val="left" w:pos="4536"/>
              </w:tabs>
              <w:spacing w:line="240" w:lineRule="auto"/>
              <w:rPr>
                <w:color w:val="000000"/>
                <w:lang w:val="hu-HU"/>
              </w:rPr>
            </w:pPr>
          </w:p>
        </w:tc>
        <w:tc>
          <w:tcPr>
            <w:tcW w:w="4678" w:type="dxa"/>
          </w:tcPr>
          <w:p w14:paraId="660B3C33" w14:textId="77777777" w:rsidR="006F7CCD" w:rsidRPr="007975F3" w:rsidRDefault="006F7CCD" w:rsidP="002F3A9D">
            <w:pPr>
              <w:suppressAutoHyphens/>
              <w:spacing w:line="240" w:lineRule="auto"/>
              <w:rPr>
                <w:b/>
                <w:bCs/>
                <w:color w:val="000000"/>
                <w:lang w:val="mt-MT"/>
              </w:rPr>
            </w:pPr>
            <w:r w:rsidRPr="007975F3">
              <w:rPr>
                <w:b/>
                <w:bCs/>
                <w:color w:val="000000"/>
                <w:lang w:val="mt-MT"/>
              </w:rPr>
              <w:t>Nederland</w:t>
            </w:r>
          </w:p>
          <w:p w14:paraId="581161BE" w14:textId="366A8EF4" w:rsidR="006F7CCD" w:rsidRPr="007975F3" w:rsidRDefault="00C03B2E" w:rsidP="002F3A9D">
            <w:pPr>
              <w:spacing w:line="240" w:lineRule="auto"/>
              <w:rPr>
                <w:color w:val="000000"/>
                <w:lang w:val="mt-MT"/>
              </w:rPr>
            </w:pPr>
            <w:r w:rsidRPr="00B723FD">
              <w:rPr>
                <w:color w:val="000000"/>
                <w:lang w:val="mt-MT"/>
              </w:rPr>
              <w:t>Viatris</w:t>
            </w:r>
            <w:r w:rsidR="006F7CCD" w:rsidRPr="007975F3">
              <w:rPr>
                <w:color w:val="000000"/>
                <w:lang w:val="mt-MT"/>
              </w:rPr>
              <w:t xml:space="preserve"> Healthcare B.V.</w:t>
            </w:r>
          </w:p>
          <w:p w14:paraId="2DDFA179" w14:textId="77777777" w:rsidR="006F7CCD" w:rsidRPr="007975F3" w:rsidRDefault="006F7CCD" w:rsidP="002F3A9D">
            <w:pPr>
              <w:widowControl w:val="0"/>
              <w:tabs>
                <w:tab w:val="left" w:pos="0"/>
                <w:tab w:val="left" w:pos="4536"/>
              </w:tabs>
              <w:spacing w:line="240" w:lineRule="auto"/>
              <w:rPr>
                <w:color w:val="000000"/>
                <w:lang w:val="nl-NL"/>
              </w:rPr>
            </w:pPr>
            <w:r w:rsidRPr="007975F3">
              <w:rPr>
                <w:color w:val="000000"/>
                <w:lang w:val="mt-MT"/>
              </w:rPr>
              <w:t>Tel: +</w:t>
            </w:r>
            <w:r w:rsidRPr="007975F3">
              <w:rPr>
                <w:color w:val="000000"/>
                <w:lang w:val="nl-NL"/>
              </w:rPr>
              <w:t>31 20 426 3300</w:t>
            </w:r>
          </w:p>
          <w:p w14:paraId="77426490" w14:textId="77777777" w:rsidR="006F7CCD" w:rsidRPr="007975F3" w:rsidRDefault="006F7CCD" w:rsidP="002F3A9D">
            <w:pPr>
              <w:tabs>
                <w:tab w:val="left" w:pos="-720"/>
              </w:tabs>
              <w:suppressAutoHyphens/>
              <w:spacing w:line="240" w:lineRule="auto"/>
              <w:rPr>
                <w:color w:val="000000"/>
                <w:lang w:val="et-EE"/>
              </w:rPr>
            </w:pPr>
          </w:p>
        </w:tc>
      </w:tr>
      <w:tr w:rsidR="006F7CCD" w:rsidRPr="007975F3" w14:paraId="14889ADA" w14:textId="77777777" w:rsidTr="002F3A9D">
        <w:trPr>
          <w:trHeight w:val="653"/>
        </w:trPr>
        <w:tc>
          <w:tcPr>
            <w:tcW w:w="4678" w:type="dxa"/>
          </w:tcPr>
          <w:p w14:paraId="5A245291" w14:textId="77777777" w:rsidR="006F7CCD" w:rsidRPr="007975F3" w:rsidRDefault="006F7CCD" w:rsidP="002F3A9D">
            <w:pPr>
              <w:tabs>
                <w:tab w:val="left" w:pos="-720"/>
              </w:tabs>
              <w:suppressAutoHyphens/>
              <w:spacing w:line="240" w:lineRule="auto"/>
              <w:rPr>
                <w:b/>
                <w:bCs/>
                <w:color w:val="000000"/>
                <w:lang w:val="et-EE"/>
              </w:rPr>
            </w:pPr>
            <w:r w:rsidRPr="007975F3">
              <w:rPr>
                <w:b/>
                <w:bCs/>
                <w:color w:val="000000"/>
                <w:lang w:val="et-EE"/>
              </w:rPr>
              <w:t>Eesti</w:t>
            </w:r>
          </w:p>
          <w:p w14:paraId="3E8060D7" w14:textId="56920761" w:rsidR="006F7CCD" w:rsidRPr="007975F3" w:rsidRDefault="006F7CCD" w:rsidP="002F3A9D">
            <w:pPr>
              <w:spacing w:line="240" w:lineRule="auto"/>
              <w:rPr>
                <w:color w:val="000000"/>
                <w:lang w:val="en-US" w:eastAsia="de-DE"/>
              </w:rPr>
            </w:pPr>
            <w:r w:rsidRPr="00627845">
              <w:rPr>
                <w:color w:val="000000"/>
                <w:lang w:val="en-US"/>
              </w:rPr>
              <w:t>Viatris OÜ</w:t>
            </w:r>
          </w:p>
          <w:p w14:paraId="5E0FDB9D" w14:textId="77777777" w:rsidR="006F7CCD" w:rsidRPr="007975F3" w:rsidRDefault="006F7CCD" w:rsidP="002F3A9D">
            <w:pPr>
              <w:spacing w:line="240" w:lineRule="auto"/>
              <w:rPr>
                <w:color w:val="000000"/>
                <w:lang w:val="en-US"/>
              </w:rPr>
            </w:pPr>
            <w:r w:rsidRPr="007975F3">
              <w:rPr>
                <w:color w:val="000000"/>
                <w:lang w:val="en-US"/>
              </w:rPr>
              <w:t>Tel: + 372 6363 052</w:t>
            </w:r>
          </w:p>
          <w:p w14:paraId="21690921" w14:textId="77777777" w:rsidR="006F7CCD" w:rsidRPr="007975F3" w:rsidRDefault="006F7CCD" w:rsidP="002F3A9D">
            <w:pPr>
              <w:tabs>
                <w:tab w:val="left" w:pos="0"/>
                <w:tab w:val="left" w:pos="4536"/>
              </w:tabs>
              <w:spacing w:line="240" w:lineRule="auto"/>
              <w:rPr>
                <w:color w:val="000000"/>
                <w:lang w:val="de-DE"/>
              </w:rPr>
            </w:pPr>
          </w:p>
        </w:tc>
        <w:tc>
          <w:tcPr>
            <w:tcW w:w="4678" w:type="dxa"/>
          </w:tcPr>
          <w:p w14:paraId="558FEA77" w14:textId="77777777" w:rsidR="006F7CCD" w:rsidRPr="007975F3" w:rsidRDefault="006F7CCD" w:rsidP="002F3A9D">
            <w:pPr>
              <w:spacing w:line="240" w:lineRule="auto"/>
              <w:rPr>
                <w:b/>
                <w:bCs/>
                <w:color w:val="000000"/>
                <w:lang w:val="en-US"/>
              </w:rPr>
            </w:pPr>
            <w:r w:rsidRPr="007975F3">
              <w:rPr>
                <w:b/>
                <w:bCs/>
                <w:color w:val="000000"/>
                <w:lang w:val="en-US"/>
              </w:rPr>
              <w:t>Norge</w:t>
            </w:r>
          </w:p>
          <w:p w14:paraId="0D22A8E8" w14:textId="77777777" w:rsidR="006F7CCD" w:rsidRPr="007975F3" w:rsidRDefault="006F7CCD" w:rsidP="002F3A9D">
            <w:pPr>
              <w:pStyle w:val="Table"/>
              <w:spacing w:before="0" w:after="0"/>
              <w:rPr>
                <w:rFonts w:ascii="Times New Roman" w:hAnsi="Times New Roman"/>
                <w:color w:val="000000"/>
                <w:sz w:val="22"/>
                <w:szCs w:val="22"/>
              </w:rPr>
            </w:pPr>
            <w:r>
              <w:rPr>
                <w:rFonts w:ascii="Times New Roman" w:hAnsi="Times New Roman"/>
                <w:color w:val="000000"/>
                <w:sz w:val="22"/>
                <w:szCs w:val="22"/>
              </w:rPr>
              <w:t>Viatris</w:t>
            </w:r>
            <w:r w:rsidRPr="007975F3">
              <w:rPr>
                <w:rFonts w:ascii="Times New Roman" w:hAnsi="Times New Roman"/>
                <w:color w:val="000000"/>
                <w:sz w:val="22"/>
                <w:szCs w:val="22"/>
              </w:rPr>
              <w:t xml:space="preserve"> AS</w:t>
            </w:r>
          </w:p>
          <w:p w14:paraId="05B67F50" w14:textId="77777777" w:rsidR="006F7CCD" w:rsidRPr="007975F3" w:rsidRDefault="006F7CCD" w:rsidP="002F3A9D">
            <w:pPr>
              <w:spacing w:line="240" w:lineRule="auto"/>
              <w:rPr>
                <w:color w:val="000000"/>
                <w:lang w:val="en-US"/>
              </w:rPr>
            </w:pPr>
            <w:r w:rsidRPr="007975F3">
              <w:rPr>
                <w:color w:val="000000"/>
                <w:lang w:val="en-US"/>
              </w:rPr>
              <w:t>Tlf: +47 66 75 33 00</w:t>
            </w:r>
          </w:p>
          <w:p w14:paraId="453EC7ED" w14:textId="77777777" w:rsidR="006F7CCD" w:rsidRPr="00ED747B" w:rsidRDefault="006F7CCD" w:rsidP="002F3A9D">
            <w:pPr>
              <w:spacing w:line="240" w:lineRule="auto"/>
              <w:rPr>
                <w:color w:val="000000"/>
                <w:lang w:val="de-AT"/>
              </w:rPr>
            </w:pPr>
          </w:p>
        </w:tc>
      </w:tr>
      <w:tr w:rsidR="006F7CCD" w:rsidRPr="00F753AE" w14:paraId="6A0D288F" w14:textId="77777777" w:rsidTr="002F3A9D">
        <w:tc>
          <w:tcPr>
            <w:tcW w:w="4678" w:type="dxa"/>
          </w:tcPr>
          <w:p w14:paraId="57A9692C" w14:textId="77777777" w:rsidR="006F7CCD" w:rsidRPr="006F4F30" w:rsidRDefault="006F7CCD" w:rsidP="002F3A9D">
            <w:pPr>
              <w:spacing w:line="240" w:lineRule="auto"/>
              <w:rPr>
                <w:color w:val="000000"/>
              </w:rPr>
            </w:pPr>
            <w:r w:rsidRPr="007975F3">
              <w:rPr>
                <w:b/>
                <w:bCs/>
                <w:color w:val="000000"/>
                <w:lang w:val="el-GR"/>
              </w:rPr>
              <w:t>Ελλάδα</w:t>
            </w:r>
          </w:p>
          <w:p w14:paraId="19349DDF" w14:textId="77777777" w:rsidR="006F7CCD" w:rsidRPr="006F4F30" w:rsidRDefault="006F7CCD" w:rsidP="002F3A9D">
            <w:pPr>
              <w:tabs>
                <w:tab w:val="left" w:pos="0"/>
                <w:tab w:val="left" w:pos="4536"/>
              </w:tabs>
              <w:spacing w:line="240" w:lineRule="auto"/>
              <w:rPr>
                <w:color w:val="000000"/>
              </w:rPr>
            </w:pPr>
            <w:r w:rsidRPr="006F4F30">
              <w:rPr>
                <w:color w:val="000000"/>
              </w:rPr>
              <w:t>Viatris Hellas Ltd</w:t>
            </w:r>
          </w:p>
          <w:p w14:paraId="1299222C" w14:textId="77777777" w:rsidR="006F7CCD" w:rsidRPr="006F4F30" w:rsidRDefault="006F7CCD" w:rsidP="002F3A9D">
            <w:pPr>
              <w:tabs>
                <w:tab w:val="left" w:pos="0"/>
                <w:tab w:val="left" w:pos="4536"/>
              </w:tabs>
              <w:spacing w:line="240" w:lineRule="auto"/>
              <w:rPr>
                <w:color w:val="000000"/>
              </w:rPr>
            </w:pPr>
            <w:r w:rsidRPr="007975F3">
              <w:rPr>
                <w:color w:val="000000"/>
                <w:lang w:val="el-GR"/>
              </w:rPr>
              <w:t>Τηλ</w:t>
            </w:r>
            <w:r w:rsidRPr="006F4F30">
              <w:rPr>
                <w:color w:val="000000"/>
              </w:rPr>
              <w:t>: +30 210 0100002</w:t>
            </w:r>
          </w:p>
          <w:p w14:paraId="17C0A144" w14:textId="77777777" w:rsidR="006F7CCD" w:rsidRPr="006F4F30" w:rsidRDefault="006F7CCD" w:rsidP="002F3A9D">
            <w:pPr>
              <w:tabs>
                <w:tab w:val="left" w:pos="0"/>
                <w:tab w:val="left" w:pos="4536"/>
              </w:tabs>
              <w:spacing w:line="240" w:lineRule="auto"/>
              <w:rPr>
                <w:color w:val="000000"/>
              </w:rPr>
            </w:pPr>
          </w:p>
        </w:tc>
        <w:tc>
          <w:tcPr>
            <w:tcW w:w="4678" w:type="dxa"/>
          </w:tcPr>
          <w:p w14:paraId="53F778C8" w14:textId="77777777" w:rsidR="006F7CCD" w:rsidRPr="007975F3" w:rsidRDefault="006F7CCD" w:rsidP="002F3A9D">
            <w:pPr>
              <w:rPr>
                <w:lang w:val="de-DE" w:eastAsia="de-DE"/>
              </w:rPr>
            </w:pPr>
            <w:r w:rsidRPr="007975F3">
              <w:rPr>
                <w:b/>
                <w:bCs/>
                <w:color w:val="000000"/>
                <w:lang w:val="de-DE"/>
              </w:rPr>
              <w:t>Österreich</w:t>
            </w:r>
          </w:p>
          <w:p w14:paraId="57E16AA5" w14:textId="3B31FEDD" w:rsidR="006F7CCD" w:rsidRPr="007975F3" w:rsidRDefault="006F7CCD" w:rsidP="002F3A9D">
            <w:pPr>
              <w:pStyle w:val="Table"/>
              <w:spacing w:before="0" w:after="0"/>
              <w:rPr>
                <w:lang w:val="de-DE"/>
              </w:rPr>
            </w:pPr>
            <w:r>
              <w:rPr>
                <w:rFonts w:ascii="Times New Roman" w:hAnsi="Times New Roman"/>
                <w:color w:val="000000"/>
                <w:sz w:val="22"/>
                <w:szCs w:val="22"/>
                <w:lang w:val="de-DE"/>
              </w:rPr>
              <w:t>Viatris Austria</w:t>
            </w:r>
            <w:r w:rsidRPr="007975F3">
              <w:rPr>
                <w:rFonts w:ascii="Times New Roman" w:hAnsi="Times New Roman"/>
                <w:color w:val="000000"/>
                <w:sz w:val="22"/>
                <w:szCs w:val="22"/>
                <w:lang w:val="de-DE"/>
              </w:rPr>
              <w:t xml:space="preserve"> GmbH</w:t>
            </w:r>
          </w:p>
          <w:p w14:paraId="7DC51B8C" w14:textId="77777777" w:rsidR="006F7CCD" w:rsidRPr="007975F3" w:rsidRDefault="006F7CCD" w:rsidP="002F3A9D">
            <w:pPr>
              <w:rPr>
                <w:lang w:val="de-DE"/>
              </w:rPr>
            </w:pPr>
            <w:r w:rsidRPr="007975F3">
              <w:rPr>
                <w:color w:val="000000"/>
                <w:lang w:val="de-AT"/>
              </w:rPr>
              <w:t>Tel: + 43 1 86 390 </w:t>
            </w:r>
          </w:p>
          <w:p w14:paraId="0DBEC160" w14:textId="77777777" w:rsidR="006F7CCD" w:rsidRPr="007975F3" w:rsidRDefault="006F7CCD" w:rsidP="002F3A9D">
            <w:pPr>
              <w:tabs>
                <w:tab w:val="left" w:pos="-720"/>
              </w:tabs>
              <w:suppressAutoHyphens/>
              <w:spacing w:line="240" w:lineRule="auto"/>
              <w:rPr>
                <w:color w:val="000000"/>
                <w:lang w:val="de-DE"/>
              </w:rPr>
            </w:pPr>
          </w:p>
        </w:tc>
      </w:tr>
      <w:tr w:rsidR="006F7CCD" w:rsidRPr="007975F3" w14:paraId="63C8D33C" w14:textId="77777777" w:rsidTr="002F3A9D">
        <w:tc>
          <w:tcPr>
            <w:tcW w:w="4678" w:type="dxa"/>
          </w:tcPr>
          <w:p w14:paraId="15D9E7FE" w14:textId="77777777" w:rsidR="006F7CCD" w:rsidRPr="007975F3" w:rsidRDefault="006F7CCD" w:rsidP="002F3A9D">
            <w:pPr>
              <w:tabs>
                <w:tab w:val="left" w:pos="-720"/>
                <w:tab w:val="left" w:pos="4536"/>
              </w:tabs>
              <w:suppressAutoHyphens/>
              <w:spacing w:line="240" w:lineRule="auto"/>
              <w:rPr>
                <w:b/>
                <w:bCs/>
                <w:color w:val="000000"/>
                <w:lang w:val="es-ES"/>
              </w:rPr>
            </w:pPr>
            <w:r w:rsidRPr="007975F3">
              <w:rPr>
                <w:b/>
                <w:bCs/>
                <w:color w:val="000000"/>
                <w:lang w:val="es-ES"/>
              </w:rPr>
              <w:t>España</w:t>
            </w:r>
          </w:p>
          <w:p w14:paraId="63A5C048" w14:textId="080B29F9" w:rsidR="006F7CCD" w:rsidRPr="007975F3" w:rsidRDefault="006F7CCD" w:rsidP="002F3A9D">
            <w:pPr>
              <w:spacing w:line="240" w:lineRule="auto"/>
              <w:ind w:right="-309"/>
              <w:rPr>
                <w:color w:val="000000"/>
                <w:lang w:val="es-ES"/>
              </w:rPr>
            </w:pPr>
            <w:r>
              <w:rPr>
                <w:color w:val="000000"/>
                <w:lang w:val="es-ES"/>
              </w:rPr>
              <w:t>Viatris</w:t>
            </w:r>
            <w:r w:rsidRPr="007975F3">
              <w:rPr>
                <w:color w:val="000000"/>
                <w:lang w:val="es-ES"/>
              </w:rPr>
              <w:t xml:space="preserve"> Pharmaceuticals, S.L.</w:t>
            </w:r>
          </w:p>
          <w:p w14:paraId="68CE6F28" w14:textId="77777777" w:rsidR="006F7CCD" w:rsidRPr="007975F3" w:rsidRDefault="006F7CCD" w:rsidP="002F3A9D">
            <w:pPr>
              <w:tabs>
                <w:tab w:val="left" w:pos="-720"/>
              </w:tabs>
              <w:suppressAutoHyphens/>
              <w:spacing w:line="240" w:lineRule="auto"/>
              <w:rPr>
                <w:color w:val="000000"/>
                <w:lang w:val="es-ES"/>
              </w:rPr>
            </w:pPr>
            <w:r w:rsidRPr="007975F3">
              <w:rPr>
                <w:color w:val="000000"/>
                <w:lang w:val="es-ES"/>
              </w:rPr>
              <w:t>Tel: +34 900 102 712</w:t>
            </w:r>
          </w:p>
          <w:p w14:paraId="528B4C0A" w14:textId="77777777" w:rsidR="006F7CCD" w:rsidRPr="007975F3" w:rsidRDefault="006F7CCD" w:rsidP="002F3A9D">
            <w:pPr>
              <w:tabs>
                <w:tab w:val="left" w:pos="-720"/>
              </w:tabs>
              <w:suppressAutoHyphens/>
              <w:spacing w:line="240" w:lineRule="auto"/>
              <w:rPr>
                <w:color w:val="000000"/>
                <w:lang w:val="nb-NO"/>
              </w:rPr>
            </w:pPr>
          </w:p>
        </w:tc>
        <w:tc>
          <w:tcPr>
            <w:tcW w:w="4678" w:type="dxa"/>
          </w:tcPr>
          <w:p w14:paraId="44F0F4CC" w14:textId="77777777" w:rsidR="006F7CCD" w:rsidRPr="006F4F30" w:rsidRDefault="006F7CCD" w:rsidP="002F3A9D">
            <w:pPr>
              <w:tabs>
                <w:tab w:val="left" w:pos="-720"/>
                <w:tab w:val="left" w:pos="4536"/>
              </w:tabs>
              <w:suppressAutoHyphens/>
              <w:spacing w:line="240" w:lineRule="auto"/>
              <w:rPr>
                <w:b/>
                <w:bCs/>
                <w:color w:val="000000"/>
                <w:lang w:val="sv-SE"/>
              </w:rPr>
            </w:pPr>
            <w:r w:rsidRPr="006F4F30">
              <w:rPr>
                <w:b/>
                <w:bCs/>
                <w:color w:val="000000"/>
                <w:lang w:val="sv-SE"/>
              </w:rPr>
              <w:t>Polska</w:t>
            </w:r>
          </w:p>
          <w:p w14:paraId="6AEC15CA" w14:textId="2F55E616" w:rsidR="006F7CCD" w:rsidRPr="007975F3" w:rsidRDefault="006F7CCD" w:rsidP="002F3A9D">
            <w:pPr>
              <w:spacing w:line="240" w:lineRule="auto"/>
              <w:rPr>
                <w:color w:val="000000"/>
                <w:lang w:val="sv-SE"/>
              </w:rPr>
            </w:pPr>
            <w:r>
              <w:rPr>
                <w:color w:val="000000"/>
                <w:lang w:val="sv-SE"/>
              </w:rPr>
              <w:t>Viatris</w:t>
            </w:r>
            <w:r w:rsidRPr="007975F3">
              <w:rPr>
                <w:color w:val="000000"/>
                <w:lang w:val="sv-SE"/>
              </w:rPr>
              <w:t xml:space="preserve"> Healthcare Sp. z o.o.</w:t>
            </w:r>
          </w:p>
          <w:p w14:paraId="7E0CE4DC" w14:textId="77777777" w:rsidR="006F7CCD" w:rsidRPr="007975F3" w:rsidRDefault="006F7CCD" w:rsidP="002F3A9D">
            <w:pPr>
              <w:spacing w:line="240" w:lineRule="auto"/>
              <w:rPr>
                <w:color w:val="000000"/>
              </w:rPr>
            </w:pPr>
            <w:r w:rsidRPr="007975F3">
              <w:rPr>
                <w:color w:val="000000"/>
                <w:lang w:val="en-US"/>
              </w:rPr>
              <w:t>Tel</w:t>
            </w:r>
            <w:r>
              <w:rPr>
                <w:color w:val="000000"/>
                <w:lang w:val="en-US"/>
              </w:rPr>
              <w:t>.</w:t>
            </w:r>
            <w:r w:rsidRPr="007975F3">
              <w:rPr>
                <w:color w:val="000000"/>
                <w:lang w:val="en-US"/>
              </w:rPr>
              <w:t>: +48 22 546 64</w:t>
            </w:r>
            <w:r>
              <w:rPr>
                <w:color w:val="000000"/>
                <w:lang w:val="en-US"/>
              </w:rPr>
              <w:t xml:space="preserve"> </w:t>
            </w:r>
            <w:r w:rsidRPr="007975F3">
              <w:rPr>
                <w:color w:val="000000"/>
                <w:lang w:val="en-US"/>
              </w:rPr>
              <w:t>00</w:t>
            </w:r>
          </w:p>
          <w:p w14:paraId="4FB4BD23" w14:textId="77777777" w:rsidR="006F7CCD" w:rsidRPr="007975F3" w:rsidRDefault="006F7CCD" w:rsidP="002F3A9D">
            <w:pPr>
              <w:tabs>
                <w:tab w:val="left" w:pos="-720"/>
              </w:tabs>
              <w:suppressAutoHyphens/>
              <w:spacing w:line="240" w:lineRule="auto"/>
              <w:rPr>
                <w:color w:val="000000"/>
                <w:lang w:val="pt-PT"/>
              </w:rPr>
            </w:pPr>
          </w:p>
        </w:tc>
      </w:tr>
      <w:tr w:rsidR="006F7CCD" w:rsidRPr="00432EA4" w14:paraId="424BA735" w14:textId="77777777" w:rsidTr="002F3A9D">
        <w:tc>
          <w:tcPr>
            <w:tcW w:w="4678" w:type="dxa"/>
          </w:tcPr>
          <w:p w14:paraId="2A5C97BD" w14:textId="77777777" w:rsidR="006F7CCD" w:rsidRPr="007975F3" w:rsidRDefault="006F7CCD" w:rsidP="002F3A9D">
            <w:pPr>
              <w:tabs>
                <w:tab w:val="left" w:pos="-720"/>
                <w:tab w:val="left" w:pos="4536"/>
              </w:tabs>
              <w:suppressAutoHyphens/>
              <w:spacing w:line="240" w:lineRule="auto"/>
              <w:rPr>
                <w:b/>
                <w:bCs/>
                <w:color w:val="000000"/>
                <w:lang w:val="fr-FR"/>
              </w:rPr>
            </w:pPr>
            <w:r w:rsidRPr="007975F3">
              <w:rPr>
                <w:b/>
                <w:bCs/>
                <w:color w:val="000000"/>
                <w:lang w:val="fr-FR"/>
              </w:rPr>
              <w:t>France</w:t>
            </w:r>
          </w:p>
          <w:p w14:paraId="3D35F990" w14:textId="77777777" w:rsidR="006F7CCD" w:rsidRPr="007975F3" w:rsidRDefault="006F7CCD" w:rsidP="002F3A9D">
            <w:pPr>
              <w:tabs>
                <w:tab w:val="left" w:pos="4500"/>
              </w:tabs>
              <w:spacing w:line="240" w:lineRule="auto"/>
              <w:rPr>
                <w:color w:val="000000"/>
                <w:lang w:val="fr-FR"/>
              </w:rPr>
            </w:pPr>
            <w:r>
              <w:rPr>
                <w:color w:val="000000"/>
                <w:lang w:val="fr-FR"/>
              </w:rPr>
              <w:t>Viatris</w:t>
            </w:r>
            <w:r w:rsidRPr="007975F3">
              <w:rPr>
                <w:color w:val="000000"/>
                <w:lang w:val="fr-FR"/>
              </w:rPr>
              <w:t xml:space="preserve"> </w:t>
            </w:r>
            <w:r>
              <w:rPr>
                <w:color w:val="000000"/>
                <w:lang w:val="fr-FR"/>
              </w:rPr>
              <w:t>Santé</w:t>
            </w:r>
          </w:p>
          <w:p w14:paraId="5AB3E33A" w14:textId="77777777" w:rsidR="006F7CCD" w:rsidRPr="007975F3" w:rsidRDefault="006F7CCD" w:rsidP="002F3A9D">
            <w:pPr>
              <w:tabs>
                <w:tab w:val="left" w:pos="-720"/>
              </w:tabs>
              <w:suppressAutoHyphens/>
              <w:spacing w:line="240" w:lineRule="auto"/>
              <w:rPr>
                <w:color w:val="000000"/>
                <w:lang w:val="pt-PT"/>
              </w:rPr>
            </w:pPr>
            <w:r w:rsidRPr="001C125F">
              <w:rPr>
                <w:color w:val="000000"/>
                <w:lang w:val="pt-PT"/>
              </w:rPr>
              <w:t>Tél: +33 1 40 80 15 55</w:t>
            </w:r>
          </w:p>
          <w:p w14:paraId="422100B6" w14:textId="77777777" w:rsidR="006F7CCD" w:rsidRPr="007975F3" w:rsidRDefault="006F7CCD" w:rsidP="002F3A9D">
            <w:pPr>
              <w:tabs>
                <w:tab w:val="left" w:pos="-720"/>
              </w:tabs>
              <w:suppressAutoHyphens/>
              <w:spacing w:line="240" w:lineRule="auto"/>
              <w:rPr>
                <w:color w:val="000000"/>
                <w:lang w:val="es-ES"/>
              </w:rPr>
            </w:pPr>
          </w:p>
        </w:tc>
        <w:tc>
          <w:tcPr>
            <w:tcW w:w="4678" w:type="dxa"/>
          </w:tcPr>
          <w:p w14:paraId="07251B64" w14:textId="77777777" w:rsidR="006F7CCD" w:rsidRPr="007975F3" w:rsidRDefault="006F7CCD" w:rsidP="002F3A9D">
            <w:pPr>
              <w:spacing w:line="240" w:lineRule="auto"/>
              <w:rPr>
                <w:b/>
                <w:bCs/>
                <w:color w:val="000000"/>
                <w:lang w:val="pt-PT"/>
              </w:rPr>
            </w:pPr>
            <w:r w:rsidRPr="007975F3">
              <w:rPr>
                <w:b/>
                <w:bCs/>
                <w:color w:val="000000"/>
                <w:lang w:val="pt-PT"/>
              </w:rPr>
              <w:t>Portugal</w:t>
            </w:r>
          </w:p>
          <w:p w14:paraId="35987391" w14:textId="77777777" w:rsidR="006F7CCD" w:rsidRPr="007975F3" w:rsidRDefault="006F7CCD" w:rsidP="002F3A9D">
            <w:pPr>
              <w:spacing w:line="240" w:lineRule="auto"/>
              <w:rPr>
                <w:color w:val="000000"/>
                <w:lang w:val="pt-PT"/>
              </w:rPr>
            </w:pPr>
            <w:r w:rsidRPr="004711ED">
              <w:rPr>
                <w:color w:val="000000"/>
                <w:lang w:val="pt-PT"/>
              </w:rPr>
              <w:t>Viatris Healthcare, Lda.</w:t>
            </w:r>
          </w:p>
          <w:p w14:paraId="349649E8" w14:textId="77777777" w:rsidR="006F7CCD" w:rsidRPr="006F4F30" w:rsidRDefault="006F7CCD" w:rsidP="002F3A9D">
            <w:pPr>
              <w:spacing w:line="240" w:lineRule="auto"/>
              <w:rPr>
                <w:bCs/>
                <w:color w:val="000000"/>
                <w:lang w:val="pt-BR"/>
              </w:rPr>
            </w:pPr>
            <w:r w:rsidRPr="006F4F30">
              <w:rPr>
                <w:bCs/>
                <w:color w:val="000000"/>
                <w:lang w:val="pt-BR"/>
              </w:rPr>
              <w:t>Tel: +351 214 127 200</w:t>
            </w:r>
          </w:p>
          <w:p w14:paraId="049E2705" w14:textId="77777777" w:rsidR="006F7CCD" w:rsidRPr="006F4F30" w:rsidRDefault="006F7CCD" w:rsidP="002F3A9D">
            <w:pPr>
              <w:spacing w:line="240" w:lineRule="auto"/>
              <w:rPr>
                <w:bCs/>
                <w:color w:val="000000"/>
                <w:lang w:val="pt-BR"/>
              </w:rPr>
            </w:pPr>
          </w:p>
        </w:tc>
      </w:tr>
      <w:tr w:rsidR="006F7CCD" w:rsidRPr="007975F3" w14:paraId="56AC33DF" w14:textId="77777777" w:rsidTr="002F3A9D">
        <w:tc>
          <w:tcPr>
            <w:tcW w:w="4678" w:type="dxa"/>
          </w:tcPr>
          <w:p w14:paraId="6B5A8587" w14:textId="77777777" w:rsidR="006F7CCD" w:rsidRPr="006F4F30" w:rsidRDefault="006F7CCD" w:rsidP="002F3A9D">
            <w:pPr>
              <w:spacing w:line="240" w:lineRule="auto"/>
              <w:rPr>
                <w:b/>
                <w:noProof/>
                <w:color w:val="000000"/>
                <w:lang w:val="sv-SE"/>
              </w:rPr>
            </w:pPr>
            <w:r w:rsidRPr="006F4F30">
              <w:rPr>
                <w:b/>
                <w:noProof/>
                <w:color w:val="000000"/>
                <w:lang w:val="sv-SE"/>
              </w:rPr>
              <w:t>Hrvatska</w:t>
            </w:r>
          </w:p>
          <w:p w14:paraId="0AC16DC1" w14:textId="77777777" w:rsidR="006F7CCD" w:rsidRPr="006F4F30" w:rsidRDefault="006F7CCD" w:rsidP="002F3A9D">
            <w:pPr>
              <w:spacing w:line="240" w:lineRule="auto"/>
              <w:rPr>
                <w:noProof/>
                <w:color w:val="000000"/>
                <w:lang w:val="sv-SE"/>
              </w:rPr>
            </w:pPr>
            <w:r w:rsidRPr="006F4F30">
              <w:rPr>
                <w:noProof/>
                <w:color w:val="000000"/>
                <w:lang w:val="sv-SE"/>
              </w:rPr>
              <w:t>Viatris Hrvatska d.o.o.</w:t>
            </w:r>
          </w:p>
          <w:p w14:paraId="399C3332" w14:textId="77777777" w:rsidR="006F7CCD" w:rsidRPr="007975F3" w:rsidRDefault="006F7CCD" w:rsidP="002F3A9D">
            <w:pPr>
              <w:tabs>
                <w:tab w:val="left" w:pos="-720"/>
                <w:tab w:val="left" w:pos="4536"/>
              </w:tabs>
              <w:suppressAutoHyphens/>
              <w:spacing w:line="240" w:lineRule="auto"/>
              <w:rPr>
                <w:noProof/>
                <w:color w:val="000000"/>
                <w:lang w:val="pt-PT"/>
              </w:rPr>
            </w:pPr>
            <w:r w:rsidRPr="007975F3">
              <w:rPr>
                <w:noProof/>
                <w:color w:val="000000"/>
                <w:lang w:val="pt-PT"/>
              </w:rPr>
              <w:t>Tel: +385 1 23</w:t>
            </w:r>
            <w:r>
              <w:rPr>
                <w:noProof/>
                <w:color w:val="000000"/>
                <w:lang w:val="pt-PT"/>
              </w:rPr>
              <w:t xml:space="preserve"> </w:t>
            </w:r>
            <w:r w:rsidRPr="007975F3">
              <w:rPr>
                <w:noProof/>
                <w:color w:val="000000"/>
                <w:lang w:val="pt-PT"/>
              </w:rPr>
              <w:t>50</w:t>
            </w:r>
            <w:r>
              <w:rPr>
                <w:noProof/>
                <w:color w:val="000000"/>
                <w:lang w:val="pt-PT"/>
              </w:rPr>
              <w:t xml:space="preserve"> </w:t>
            </w:r>
            <w:r w:rsidRPr="007975F3">
              <w:rPr>
                <w:noProof/>
                <w:color w:val="000000"/>
                <w:lang w:val="pt-PT"/>
              </w:rPr>
              <w:t>599</w:t>
            </w:r>
          </w:p>
          <w:p w14:paraId="3864D3D7" w14:textId="77777777" w:rsidR="006F7CCD" w:rsidRPr="007975F3" w:rsidRDefault="006F7CCD" w:rsidP="002F3A9D">
            <w:pPr>
              <w:spacing w:line="240" w:lineRule="auto"/>
              <w:rPr>
                <w:b/>
                <w:bCs/>
                <w:color w:val="000000"/>
                <w:lang w:val="fr-FR"/>
              </w:rPr>
            </w:pPr>
          </w:p>
        </w:tc>
        <w:tc>
          <w:tcPr>
            <w:tcW w:w="4678" w:type="dxa"/>
          </w:tcPr>
          <w:p w14:paraId="0F1FAE4F" w14:textId="77777777" w:rsidR="006F7CCD" w:rsidRPr="007975F3" w:rsidRDefault="006F7CCD" w:rsidP="002F3A9D">
            <w:pPr>
              <w:tabs>
                <w:tab w:val="left" w:pos="-720"/>
              </w:tabs>
              <w:suppressAutoHyphens/>
              <w:spacing w:line="240" w:lineRule="auto"/>
              <w:rPr>
                <w:b/>
                <w:color w:val="000000"/>
                <w:lang w:val="lv-LV"/>
              </w:rPr>
            </w:pPr>
            <w:r w:rsidRPr="007975F3">
              <w:rPr>
                <w:b/>
                <w:color w:val="000000"/>
                <w:lang w:val="lv-LV"/>
              </w:rPr>
              <w:t>România</w:t>
            </w:r>
          </w:p>
          <w:p w14:paraId="4D6EBFF3" w14:textId="77777777" w:rsidR="006F7CCD" w:rsidRPr="00AF4F97" w:rsidRDefault="006F7CCD" w:rsidP="002F3A9D">
            <w:pPr>
              <w:widowControl w:val="0"/>
              <w:autoSpaceDE w:val="0"/>
              <w:autoSpaceDN w:val="0"/>
              <w:adjustRightInd w:val="0"/>
              <w:spacing w:line="240" w:lineRule="auto"/>
              <w:rPr>
                <w:color w:val="000000"/>
              </w:rPr>
            </w:pPr>
            <w:r w:rsidRPr="00AF4F97">
              <w:rPr>
                <w:color w:val="000000"/>
              </w:rPr>
              <w:t>BGP PRODUCTS SRL</w:t>
            </w:r>
          </w:p>
          <w:p w14:paraId="2CC6B069" w14:textId="77777777" w:rsidR="006F7CCD" w:rsidRPr="00AF4F97" w:rsidRDefault="006F7CCD" w:rsidP="002F3A9D">
            <w:pPr>
              <w:spacing w:line="240" w:lineRule="auto"/>
              <w:rPr>
                <w:b/>
                <w:color w:val="000000"/>
              </w:rPr>
            </w:pPr>
            <w:r w:rsidRPr="00AF4F97">
              <w:rPr>
                <w:color w:val="000000"/>
              </w:rPr>
              <w:t>Tel: +40 372 579 000</w:t>
            </w:r>
          </w:p>
          <w:p w14:paraId="5D6A6B88" w14:textId="77777777" w:rsidR="006F7CCD" w:rsidRPr="006F4F30" w:rsidRDefault="006F7CCD" w:rsidP="002F3A9D">
            <w:pPr>
              <w:spacing w:line="240" w:lineRule="auto"/>
              <w:rPr>
                <w:b/>
                <w:bCs/>
                <w:color w:val="000000"/>
                <w:lang w:val="en-US"/>
              </w:rPr>
            </w:pPr>
          </w:p>
        </w:tc>
      </w:tr>
      <w:tr w:rsidR="006F7CCD" w:rsidRPr="007975F3" w14:paraId="74F58F8B" w14:textId="77777777" w:rsidTr="002F3A9D">
        <w:tc>
          <w:tcPr>
            <w:tcW w:w="4678" w:type="dxa"/>
          </w:tcPr>
          <w:p w14:paraId="274EC855" w14:textId="77777777" w:rsidR="006F7CCD" w:rsidRPr="007975F3" w:rsidRDefault="006F7CCD" w:rsidP="002F3A9D">
            <w:pPr>
              <w:pStyle w:val="mggtextleft"/>
              <w:rPr>
                <w:lang w:val="en-IE"/>
              </w:rPr>
            </w:pPr>
            <w:bookmarkStart w:id="9" w:name="_Hlk2851282"/>
            <w:r w:rsidRPr="007975F3">
              <w:rPr>
                <w:b/>
                <w:bCs/>
                <w:sz w:val="22"/>
                <w:szCs w:val="22"/>
                <w:lang w:val="en-IE"/>
              </w:rPr>
              <w:t>Ireland</w:t>
            </w:r>
          </w:p>
          <w:p w14:paraId="146821F3" w14:textId="0D68AF6A" w:rsidR="006F7CCD" w:rsidRPr="007975F3" w:rsidRDefault="006F7CCD" w:rsidP="002F3A9D">
            <w:pPr>
              <w:pStyle w:val="mggtextleft"/>
              <w:rPr>
                <w:lang w:val="en-IE"/>
              </w:rPr>
            </w:pPr>
            <w:r>
              <w:rPr>
                <w:sz w:val="22"/>
                <w:szCs w:val="22"/>
                <w:lang w:val="en-IE"/>
              </w:rPr>
              <w:t>Viatris</w:t>
            </w:r>
            <w:r w:rsidRPr="007975F3">
              <w:rPr>
                <w:sz w:val="22"/>
                <w:szCs w:val="22"/>
                <w:lang w:val="en-IE"/>
              </w:rPr>
              <w:t xml:space="preserve"> Limited</w:t>
            </w:r>
          </w:p>
          <w:p w14:paraId="79EB1C2C" w14:textId="77777777" w:rsidR="006F7CCD" w:rsidRPr="007975F3" w:rsidRDefault="006F7CCD" w:rsidP="002F3A9D">
            <w:pPr>
              <w:spacing w:line="240" w:lineRule="auto"/>
              <w:rPr>
                <w:lang w:val="en-IE"/>
              </w:rPr>
            </w:pPr>
            <w:r w:rsidRPr="009F1E2D">
              <w:rPr>
                <w:lang w:val="en-IE"/>
              </w:rPr>
              <w:t xml:space="preserve">Tel: </w:t>
            </w:r>
            <w:r>
              <w:t>+353 1 8711600</w:t>
            </w:r>
            <w:bookmarkEnd w:id="9"/>
          </w:p>
          <w:p w14:paraId="4BA4CD54" w14:textId="77777777" w:rsidR="006F7CCD" w:rsidRPr="007975F3" w:rsidRDefault="006F7CCD" w:rsidP="002F3A9D">
            <w:pPr>
              <w:spacing w:line="240" w:lineRule="auto"/>
              <w:rPr>
                <w:color w:val="000000"/>
                <w:lang w:val="pt-PT"/>
              </w:rPr>
            </w:pPr>
          </w:p>
        </w:tc>
        <w:tc>
          <w:tcPr>
            <w:tcW w:w="4678" w:type="dxa"/>
          </w:tcPr>
          <w:p w14:paraId="0C65E769" w14:textId="77777777" w:rsidR="006F7CCD" w:rsidRPr="007975F3" w:rsidRDefault="006F7CCD" w:rsidP="002F3A9D">
            <w:pPr>
              <w:spacing w:line="240" w:lineRule="auto"/>
              <w:rPr>
                <w:b/>
                <w:bCs/>
                <w:color w:val="000000"/>
                <w:lang w:val="sl-SI"/>
              </w:rPr>
            </w:pPr>
            <w:r w:rsidRPr="007975F3">
              <w:rPr>
                <w:b/>
                <w:bCs/>
                <w:color w:val="000000"/>
                <w:lang w:val="sl-SI"/>
              </w:rPr>
              <w:t>Slovenija</w:t>
            </w:r>
          </w:p>
          <w:p w14:paraId="3C6B5D18" w14:textId="77777777" w:rsidR="006F7CCD" w:rsidRPr="007975F3" w:rsidRDefault="006F7CCD" w:rsidP="002F3A9D">
            <w:pPr>
              <w:spacing w:line="240" w:lineRule="auto"/>
              <w:rPr>
                <w:bCs/>
                <w:color w:val="000000"/>
                <w:lang w:val="sl-SI"/>
              </w:rPr>
            </w:pPr>
            <w:r>
              <w:rPr>
                <w:lang w:val="sl-SI"/>
              </w:rPr>
              <w:t>Viatris d.o.o.</w:t>
            </w:r>
          </w:p>
          <w:p w14:paraId="7DDF332A" w14:textId="77777777" w:rsidR="006F7CCD" w:rsidRPr="007975F3" w:rsidRDefault="006F7CCD" w:rsidP="002F3A9D">
            <w:pPr>
              <w:spacing w:line="240" w:lineRule="auto"/>
              <w:rPr>
                <w:color w:val="000000"/>
                <w:lang w:val="pt-PT"/>
              </w:rPr>
            </w:pPr>
            <w:r w:rsidRPr="007975F3">
              <w:rPr>
                <w:color w:val="000000"/>
                <w:lang w:val="en-US"/>
              </w:rPr>
              <w:t>Tel: +386 1 236</w:t>
            </w:r>
            <w:r>
              <w:rPr>
                <w:color w:val="000000"/>
                <w:lang w:val="en-US"/>
              </w:rPr>
              <w:t xml:space="preserve"> </w:t>
            </w:r>
            <w:r w:rsidRPr="007975F3">
              <w:rPr>
                <w:color w:val="000000"/>
                <w:lang w:val="en-US"/>
              </w:rPr>
              <w:t>31</w:t>
            </w:r>
            <w:r>
              <w:rPr>
                <w:color w:val="000000"/>
                <w:lang w:val="en-US"/>
              </w:rPr>
              <w:t xml:space="preserve"> </w:t>
            </w:r>
            <w:r w:rsidRPr="007975F3">
              <w:rPr>
                <w:color w:val="000000"/>
                <w:lang w:val="en-US"/>
              </w:rPr>
              <w:t>80</w:t>
            </w:r>
          </w:p>
          <w:p w14:paraId="76BABD1A" w14:textId="77777777" w:rsidR="006F7CCD" w:rsidRPr="007975F3" w:rsidRDefault="006F7CCD" w:rsidP="002F3A9D">
            <w:pPr>
              <w:keepLines/>
              <w:widowControl w:val="0"/>
              <w:tabs>
                <w:tab w:val="left" w:pos="4536"/>
              </w:tabs>
              <w:spacing w:line="240" w:lineRule="auto"/>
              <w:rPr>
                <w:color w:val="000000"/>
                <w:lang w:val="sl-SI"/>
              </w:rPr>
            </w:pPr>
          </w:p>
        </w:tc>
      </w:tr>
      <w:tr w:rsidR="006F7CCD" w:rsidRPr="007975F3" w14:paraId="3F862C74" w14:textId="77777777" w:rsidTr="002F3A9D">
        <w:tc>
          <w:tcPr>
            <w:tcW w:w="4678" w:type="dxa"/>
          </w:tcPr>
          <w:p w14:paraId="0B90C681" w14:textId="77777777" w:rsidR="006F7CCD" w:rsidRPr="002D4219" w:rsidRDefault="006F7CCD" w:rsidP="002F3A9D">
            <w:pPr>
              <w:spacing w:line="240" w:lineRule="auto"/>
              <w:rPr>
                <w:b/>
                <w:bCs/>
                <w:color w:val="000000"/>
                <w:lang w:val="is-IS"/>
              </w:rPr>
            </w:pPr>
            <w:r w:rsidRPr="002D4219">
              <w:rPr>
                <w:b/>
                <w:bCs/>
                <w:color w:val="000000"/>
                <w:lang w:val="is-IS"/>
              </w:rPr>
              <w:t>Ísland</w:t>
            </w:r>
          </w:p>
          <w:p w14:paraId="4C1BF1D8" w14:textId="77777777" w:rsidR="006F7CCD" w:rsidRPr="002D4219" w:rsidRDefault="006F7CCD" w:rsidP="002F3A9D">
            <w:pPr>
              <w:spacing w:line="240" w:lineRule="auto"/>
              <w:rPr>
                <w:color w:val="000000"/>
                <w:lang w:val="da-DK"/>
              </w:rPr>
            </w:pPr>
            <w:r w:rsidRPr="002D4219">
              <w:rPr>
                <w:color w:val="000000"/>
                <w:lang w:val="da-DK"/>
              </w:rPr>
              <w:t>Icepharma hf.</w:t>
            </w:r>
          </w:p>
          <w:p w14:paraId="6719C109" w14:textId="77777777" w:rsidR="006F7CCD" w:rsidRPr="002D4219" w:rsidRDefault="006F7CCD" w:rsidP="002F3A9D">
            <w:pPr>
              <w:tabs>
                <w:tab w:val="left" w:pos="-720"/>
              </w:tabs>
              <w:suppressAutoHyphens/>
              <w:spacing w:line="240" w:lineRule="auto"/>
              <w:rPr>
                <w:color w:val="000000"/>
              </w:rPr>
            </w:pPr>
            <w:r w:rsidRPr="002D4219">
              <w:rPr>
                <w:color w:val="000000"/>
                <w:lang w:val="da-DK"/>
              </w:rPr>
              <w:t>Sími: + 354 540 8000</w:t>
            </w:r>
          </w:p>
          <w:p w14:paraId="620F60BE" w14:textId="77777777" w:rsidR="006F7CCD" w:rsidRPr="002D4219" w:rsidRDefault="006F7CCD" w:rsidP="002F3A9D">
            <w:pPr>
              <w:tabs>
                <w:tab w:val="left" w:pos="-720"/>
              </w:tabs>
              <w:suppressAutoHyphens/>
              <w:spacing w:line="240" w:lineRule="auto"/>
              <w:rPr>
                <w:color w:val="000000"/>
              </w:rPr>
            </w:pPr>
          </w:p>
        </w:tc>
        <w:tc>
          <w:tcPr>
            <w:tcW w:w="4678" w:type="dxa"/>
          </w:tcPr>
          <w:p w14:paraId="02FF3723" w14:textId="77777777" w:rsidR="006F7CCD" w:rsidRPr="007975F3" w:rsidRDefault="006F7CCD" w:rsidP="002F3A9D">
            <w:pPr>
              <w:tabs>
                <w:tab w:val="left" w:pos="-720"/>
              </w:tabs>
              <w:suppressAutoHyphens/>
              <w:spacing w:line="240" w:lineRule="auto"/>
              <w:rPr>
                <w:b/>
                <w:bCs/>
                <w:color w:val="000000"/>
                <w:lang w:val="sk-SK"/>
              </w:rPr>
            </w:pPr>
            <w:r w:rsidRPr="007975F3">
              <w:rPr>
                <w:b/>
                <w:bCs/>
                <w:color w:val="000000"/>
                <w:lang w:val="sk-SK"/>
              </w:rPr>
              <w:t>Slovenská republika</w:t>
            </w:r>
          </w:p>
          <w:p w14:paraId="13F2F297" w14:textId="77777777" w:rsidR="006F7CCD" w:rsidRPr="007975F3" w:rsidRDefault="006F7CCD" w:rsidP="002F3A9D">
            <w:pPr>
              <w:rPr>
                <w:color w:val="000000"/>
                <w:lang w:val="pt-PT"/>
              </w:rPr>
            </w:pPr>
            <w:r w:rsidRPr="00AF4F97">
              <w:rPr>
                <w:lang w:val="sv-SE"/>
              </w:rPr>
              <w:t>Viatris Slovakia s.r.o.</w:t>
            </w:r>
          </w:p>
          <w:p w14:paraId="6A513929" w14:textId="77777777" w:rsidR="006F7CCD" w:rsidRPr="007975F3" w:rsidRDefault="006F7CCD" w:rsidP="002F3A9D">
            <w:pPr>
              <w:tabs>
                <w:tab w:val="left" w:pos="-720"/>
              </w:tabs>
              <w:suppressAutoHyphens/>
              <w:spacing w:line="240" w:lineRule="auto"/>
              <w:rPr>
                <w:color w:val="000000"/>
                <w:lang w:val="sk-SK"/>
              </w:rPr>
            </w:pPr>
            <w:r w:rsidRPr="007975F3">
              <w:rPr>
                <w:color w:val="000000"/>
                <w:lang w:val="it-IT"/>
              </w:rPr>
              <w:t>Tel: +421 </w:t>
            </w:r>
            <w:r w:rsidRPr="007975F3">
              <w:rPr>
                <w:color w:val="000000"/>
                <w:lang w:val="sk-SK"/>
              </w:rPr>
              <w:t>2 32 199 100</w:t>
            </w:r>
          </w:p>
          <w:p w14:paraId="490AD47A" w14:textId="77777777" w:rsidR="006F7CCD" w:rsidRPr="007975F3" w:rsidRDefault="006F7CCD" w:rsidP="002F3A9D">
            <w:pPr>
              <w:tabs>
                <w:tab w:val="left" w:pos="-720"/>
              </w:tabs>
              <w:suppressAutoHyphens/>
              <w:spacing w:line="240" w:lineRule="auto"/>
              <w:rPr>
                <w:color w:val="000000"/>
                <w:lang w:val="sl-SI"/>
              </w:rPr>
            </w:pPr>
          </w:p>
        </w:tc>
      </w:tr>
      <w:tr w:rsidR="006F7CCD" w:rsidRPr="00432EA4" w14:paraId="00E966A2" w14:textId="77777777" w:rsidTr="002F3A9D">
        <w:tc>
          <w:tcPr>
            <w:tcW w:w="4678" w:type="dxa"/>
          </w:tcPr>
          <w:p w14:paraId="196439B5" w14:textId="77777777" w:rsidR="006F7CCD" w:rsidRPr="002D4219" w:rsidRDefault="006F7CCD" w:rsidP="002F3A9D">
            <w:pPr>
              <w:spacing w:line="240" w:lineRule="auto"/>
              <w:rPr>
                <w:b/>
                <w:bCs/>
                <w:color w:val="000000"/>
                <w:lang w:val="it-IT"/>
              </w:rPr>
            </w:pPr>
            <w:r w:rsidRPr="002D4219">
              <w:rPr>
                <w:b/>
                <w:bCs/>
                <w:color w:val="000000"/>
                <w:lang w:val="it-IT"/>
              </w:rPr>
              <w:t>Italia</w:t>
            </w:r>
          </w:p>
          <w:p w14:paraId="350686E2" w14:textId="77777777" w:rsidR="006F7CCD" w:rsidRPr="002D4219" w:rsidRDefault="006F7CCD" w:rsidP="002F3A9D">
            <w:pPr>
              <w:tabs>
                <w:tab w:val="left" w:pos="0"/>
                <w:tab w:val="left" w:pos="4536"/>
              </w:tabs>
              <w:spacing w:line="240" w:lineRule="auto"/>
              <w:rPr>
                <w:color w:val="000000"/>
                <w:lang w:val="it-IT"/>
              </w:rPr>
            </w:pPr>
            <w:r w:rsidRPr="002D4219">
              <w:rPr>
                <w:color w:val="000000"/>
                <w:lang w:val="it-IT"/>
              </w:rPr>
              <w:t>Viatris Italia S.r.l.</w:t>
            </w:r>
          </w:p>
          <w:p w14:paraId="5671536F" w14:textId="77777777" w:rsidR="006F7CCD" w:rsidRPr="002D4219" w:rsidRDefault="006F7CCD" w:rsidP="002F3A9D">
            <w:pPr>
              <w:spacing w:line="240" w:lineRule="auto"/>
              <w:rPr>
                <w:color w:val="000000"/>
                <w:lang w:val="it-IT"/>
              </w:rPr>
            </w:pPr>
            <w:r w:rsidRPr="002D4219">
              <w:rPr>
                <w:color w:val="000000"/>
                <w:lang w:val="it-IT"/>
              </w:rPr>
              <w:t>Tel: +39 02 612 46921</w:t>
            </w:r>
          </w:p>
          <w:p w14:paraId="549AA02A" w14:textId="77777777" w:rsidR="006F7CCD" w:rsidRPr="002D4219" w:rsidRDefault="006F7CCD" w:rsidP="002F3A9D">
            <w:pPr>
              <w:spacing w:line="240" w:lineRule="auto"/>
              <w:rPr>
                <w:color w:val="000000"/>
                <w:lang w:val="it-IT"/>
              </w:rPr>
            </w:pPr>
          </w:p>
        </w:tc>
        <w:tc>
          <w:tcPr>
            <w:tcW w:w="4678" w:type="dxa"/>
          </w:tcPr>
          <w:p w14:paraId="4AFF591A" w14:textId="77777777" w:rsidR="006F7CCD" w:rsidRPr="006F4F30" w:rsidRDefault="006F7CCD" w:rsidP="002F3A9D">
            <w:pPr>
              <w:tabs>
                <w:tab w:val="left" w:pos="-720"/>
                <w:tab w:val="left" w:pos="4536"/>
              </w:tabs>
              <w:suppressAutoHyphens/>
              <w:spacing w:line="240" w:lineRule="auto"/>
              <w:rPr>
                <w:b/>
                <w:bCs/>
                <w:i/>
                <w:iCs/>
                <w:color w:val="000000"/>
                <w:lang w:val="it-IT"/>
              </w:rPr>
            </w:pPr>
            <w:r w:rsidRPr="006F4F30">
              <w:rPr>
                <w:b/>
                <w:bCs/>
                <w:color w:val="000000"/>
                <w:lang w:val="it-IT"/>
              </w:rPr>
              <w:lastRenderedPageBreak/>
              <w:t>Suomi/Finland</w:t>
            </w:r>
          </w:p>
          <w:p w14:paraId="410A1F39" w14:textId="77777777" w:rsidR="006F7CCD" w:rsidRPr="006F4F30" w:rsidRDefault="006F7CCD" w:rsidP="002F3A9D">
            <w:pPr>
              <w:pStyle w:val="Table"/>
              <w:spacing w:before="0" w:after="0"/>
              <w:rPr>
                <w:rFonts w:ascii="Times New Roman" w:hAnsi="Times New Roman"/>
                <w:color w:val="000000"/>
                <w:sz w:val="22"/>
                <w:szCs w:val="22"/>
                <w:lang w:val="it-IT"/>
              </w:rPr>
            </w:pPr>
            <w:bookmarkStart w:id="10" w:name="_Hlk525657217"/>
            <w:r w:rsidRPr="006F4F30">
              <w:rPr>
                <w:rFonts w:ascii="Times New Roman" w:hAnsi="Times New Roman"/>
                <w:color w:val="000000"/>
                <w:sz w:val="22"/>
                <w:szCs w:val="22"/>
                <w:lang w:val="it-IT"/>
              </w:rPr>
              <w:t>Viatris Oy</w:t>
            </w:r>
          </w:p>
          <w:bookmarkEnd w:id="10"/>
          <w:p w14:paraId="3C5CB34F" w14:textId="77777777" w:rsidR="006F7CCD" w:rsidRPr="006F4F30" w:rsidRDefault="006F7CCD" w:rsidP="002F3A9D">
            <w:pPr>
              <w:tabs>
                <w:tab w:val="left" w:pos="0"/>
                <w:tab w:val="left" w:pos="4536"/>
              </w:tabs>
              <w:spacing w:line="240" w:lineRule="auto"/>
              <w:rPr>
                <w:color w:val="000000"/>
                <w:lang w:val="it-IT"/>
              </w:rPr>
            </w:pPr>
            <w:r w:rsidRPr="006F4F30">
              <w:rPr>
                <w:color w:val="000000"/>
                <w:lang w:val="it-IT"/>
              </w:rPr>
              <w:t>Puh/Tel: +358 20 720 9555</w:t>
            </w:r>
          </w:p>
          <w:p w14:paraId="4B57C33A" w14:textId="77777777" w:rsidR="006F7CCD" w:rsidRPr="007975F3" w:rsidRDefault="006F7CCD" w:rsidP="002F3A9D">
            <w:pPr>
              <w:tabs>
                <w:tab w:val="left" w:pos="-720"/>
              </w:tabs>
              <w:suppressAutoHyphens/>
              <w:spacing w:line="240" w:lineRule="auto"/>
              <w:rPr>
                <w:color w:val="000000"/>
                <w:lang w:val="sk-SK"/>
              </w:rPr>
            </w:pPr>
          </w:p>
        </w:tc>
      </w:tr>
      <w:tr w:rsidR="006F7CCD" w:rsidRPr="007975F3" w14:paraId="671EF88A" w14:textId="77777777" w:rsidTr="002F3A9D">
        <w:tc>
          <w:tcPr>
            <w:tcW w:w="4678" w:type="dxa"/>
          </w:tcPr>
          <w:p w14:paraId="1513112C" w14:textId="77777777" w:rsidR="006F7CCD" w:rsidRPr="006F4F30" w:rsidRDefault="006F7CCD" w:rsidP="002F3A9D">
            <w:pPr>
              <w:rPr>
                <w:b/>
                <w:bCs/>
                <w:color w:val="000000"/>
                <w:lang w:val="it-IT" w:eastAsia="de-DE"/>
              </w:rPr>
            </w:pPr>
            <w:r w:rsidRPr="007975F3">
              <w:rPr>
                <w:b/>
                <w:bCs/>
                <w:color w:val="000000"/>
                <w:lang w:val="el-GR"/>
              </w:rPr>
              <w:lastRenderedPageBreak/>
              <w:t>Κύπρος</w:t>
            </w:r>
          </w:p>
          <w:p w14:paraId="178680EE" w14:textId="25DB9C8D" w:rsidR="006F7CCD" w:rsidRPr="006F4F30" w:rsidRDefault="00C03B2E" w:rsidP="002F3A9D">
            <w:pPr>
              <w:spacing w:line="252" w:lineRule="exact"/>
              <w:ind w:right="-20"/>
              <w:rPr>
                <w:rStyle w:val="spellingerror"/>
                <w:rFonts w:eastAsia="MS Mincho"/>
                <w:shd w:val="clear" w:color="auto" w:fill="FFFFFF"/>
                <w:lang w:val="it-IT"/>
              </w:rPr>
            </w:pPr>
            <w:r>
              <w:rPr>
                <w:rStyle w:val="spellingerror"/>
                <w:rFonts w:eastAsia="MS Mincho"/>
                <w:shd w:val="clear" w:color="auto" w:fill="FFFFFF"/>
                <w:lang w:val="de-DE"/>
              </w:rPr>
              <w:t>CPO</w:t>
            </w:r>
            <w:r w:rsidR="006F7CCD" w:rsidRPr="006F4F30">
              <w:rPr>
                <w:rStyle w:val="spellingerror"/>
                <w:rFonts w:eastAsia="MS Mincho"/>
                <w:shd w:val="clear" w:color="auto" w:fill="FFFFFF"/>
                <w:lang w:val="it-IT"/>
              </w:rPr>
              <w:t xml:space="preserve"> Pharmaceuticals L</w:t>
            </w:r>
            <w:r>
              <w:rPr>
                <w:rStyle w:val="spellingerror"/>
                <w:rFonts w:eastAsia="MS Mincho"/>
                <w:shd w:val="clear" w:color="auto" w:fill="FFFFFF"/>
                <w:lang w:val="de-DE"/>
              </w:rPr>
              <w:t>imited</w:t>
            </w:r>
          </w:p>
          <w:p w14:paraId="72303950" w14:textId="09382FD3" w:rsidR="006F7CCD" w:rsidRPr="006F4F30" w:rsidRDefault="006F7CCD" w:rsidP="002F3A9D">
            <w:pPr>
              <w:rPr>
                <w:color w:val="000000"/>
                <w:lang w:val="it-IT"/>
              </w:rPr>
            </w:pPr>
            <w:r w:rsidRPr="000D081A">
              <w:rPr>
                <w:rStyle w:val="spellingerror"/>
                <w:rFonts w:eastAsia="MS Mincho"/>
                <w:shd w:val="clear" w:color="auto" w:fill="FFFFFF"/>
                <w:lang w:val="de-DE"/>
              </w:rPr>
              <w:t>Τηλ</w:t>
            </w:r>
            <w:r w:rsidRPr="006F4F30">
              <w:rPr>
                <w:rStyle w:val="spellingerror"/>
                <w:rFonts w:eastAsia="MS Mincho"/>
                <w:shd w:val="clear" w:color="auto" w:fill="FFFFFF"/>
                <w:lang w:val="it-IT"/>
              </w:rPr>
              <w:t>: +357 22863100</w:t>
            </w:r>
          </w:p>
          <w:p w14:paraId="3F13AB09" w14:textId="77777777" w:rsidR="006F7CCD" w:rsidRPr="006F4F30" w:rsidRDefault="006F7CCD" w:rsidP="002F3A9D">
            <w:pPr>
              <w:spacing w:line="240" w:lineRule="auto"/>
              <w:rPr>
                <w:color w:val="000000"/>
                <w:lang w:val="it-IT"/>
              </w:rPr>
            </w:pPr>
          </w:p>
        </w:tc>
        <w:tc>
          <w:tcPr>
            <w:tcW w:w="4678" w:type="dxa"/>
          </w:tcPr>
          <w:p w14:paraId="709548F7" w14:textId="77777777" w:rsidR="006F7CCD" w:rsidRPr="007975F3" w:rsidRDefault="006F7CCD" w:rsidP="002F3A9D">
            <w:pPr>
              <w:rPr>
                <w:b/>
                <w:bCs/>
                <w:color w:val="000000"/>
                <w:lang w:val="sv-SE" w:eastAsia="de-DE"/>
              </w:rPr>
            </w:pPr>
            <w:r w:rsidRPr="007975F3">
              <w:rPr>
                <w:b/>
                <w:bCs/>
                <w:color w:val="000000"/>
                <w:lang w:val="sv-SE"/>
              </w:rPr>
              <w:t>Sverige</w:t>
            </w:r>
          </w:p>
          <w:p w14:paraId="2A1D1DA0" w14:textId="77777777" w:rsidR="006F7CCD" w:rsidRPr="007975F3" w:rsidRDefault="006F7CCD" w:rsidP="002F3A9D">
            <w:pPr>
              <w:rPr>
                <w:rFonts w:ascii="Calibri" w:hAnsi="Calibri" w:cs="Calibri"/>
                <w:i/>
                <w:iCs/>
                <w:color w:val="000000"/>
                <w:lang w:val="de-DE"/>
              </w:rPr>
            </w:pPr>
            <w:r>
              <w:rPr>
                <w:color w:val="000000"/>
                <w:lang w:val="de-DE"/>
              </w:rPr>
              <w:t>Viatris</w:t>
            </w:r>
            <w:r w:rsidRPr="007975F3">
              <w:rPr>
                <w:color w:val="000000"/>
                <w:lang w:val="de-DE"/>
              </w:rPr>
              <w:t xml:space="preserve"> AB</w:t>
            </w:r>
            <w:r w:rsidRPr="007975F3">
              <w:rPr>
                <w:i/>
                <w:iCs/>
                <w:color w:val="000000"/>
                <w:lang w:val="de-DE"/>
              </w:rPr>
              <w:t xml:space="preserve"> </w:t>
            </w:r>
          </w:p>
          <w:p w14:paraId="3A063A33" w14:textId="77777777" w:rsidR="006F7CCD" w:rsidRPr="007975F3" w:rsidRDefault="006F7CCD" w:rsidP="002F3A9D">
            <w:pPr>
              <w:rPr>
                <w:lang w:val="sv-SE"/>
              </w:rPr>
            </w:pPr>
            <w:r w:rsidRPr="007975F3">
              <w:rPr>
                <w:color w:val="000000"/>
                <w:lang w:val="sv-SE"/>
              </w:rPr>
              <w:t xml:space="preserve">Tel: </w:t>
            </w:r>
            <w:r>
              <w:rPr>
                <w:lang w:val="en-US"/>
              </w:rPr>
              <w:t>+46 8 630 19 00</w:t>
            </w:r>
          </w:p>
          <w:p w14:paraId="1BF37D69" w14:textId="77777777" w:rsidR="006F7CCD" w:rsidRPr="007975F3" w:rsidRDefault="006F7CCD" w:rsidP="002F3A9D">
            <w:pPr>
              <w:tabs>
                <w:tab w:val="left" w:pos="0"/>
                <w:tab w:val="left" w:pos="4536"/>
              </w:tabs>
              <w:spacing w:line="240" w:lineRule="auto"/>
              <w:rPr>
                <w:color w:val="000000"/>
                <w:lang w:val="fi-FI"/>
              </w:rPr>
            </w:pPr>
          </w:p>
        </w:tc>
      </w:tr>
      <w:tr w:rsidR="006F7CCD" w:rsidRPr="007975F3" w14:paraId="6D60DE7F" w14:textId="77777777" w:rsidTr="002F3A9D">
        <w:tc>
          <w:tcPr>
            <w:tcW w:w="4678" w:type="dxa"/>
          </w:tcPr>
          <w:p w14:paraId="2A31A658" w14:textId="77777777" w:rsidR="006F7CCD" w:rsidRPr="007975F3" w:rsidRDefault="006F7CCD" w:rsidP="002F3A9D">
            <w:pPr>
              <w:spacing w:line="240" w:lineRule="auto"/>
              <w:rPr>
                <w:b/>
                <w:bCs/>
                <w:color w:val="000000"/>
                <w:lang w:val="en-US" w:eastAsia="de-DE"/>
              </w:rPr>
            </w:pPr>
            <w:r w:rsidRPr="007975F3">
              <w:rPr>
                <w:b/>
                <w:bCs/>
                <w:color w:val="000000"/>
                <w:lang w:val="en-US"/>
              </w:rPr>
              <w:t>Latvija</w:t>
            </w:r>
          </w:p>
          <w:p w14:paraId="4DC73A23" w14:textId="4B8F71B7" w:rsidR="006F7CCD" w:rsidRPr="007975F3" w:rsidRDefault="006F7CCD" w:rsidP="002F3A9D">
            <w:pPr>
              <w:spacing w:line="240" w:lineRule="auto"/>
              <w:rPr>
                <w:color w:val="000000"/>
                <w:lang w:val="en-US"/>
              </w:rPr>
            </w:pPr>
            <w:r>
              <w:rPr>
                <w:color w:val="000000"/>
                <w:lang w:val="en-US"/>
              </w:rPr>
              <w:t>Viatris</w:t>
            </w:r>
            <w:r w:rsidRPr="00B15C79">
              <w:rPr>
                <w:color w:val="000000"/>
                <w:lang w:val="en-US"/>
              </w:rPr>
              <w:t xml:space="preserve"> SIA</w:t>
            </w:r>
          </w:p>
          <w:p w14:paraId="6F0E2515" w14:textId="77777777" w:rsidR="006F7CCD" w:rsidRPr="007975F3" w:rsidRDefault="006F7CCD" w:rsidP="002F3A9D">
            <w:pPr>
              <w:spacing w:line="240" w:lineRule="auto"/>
              <w:rPr>
                <w:color w:val="000000"/>
                <w:lang w:val="en-US"/>
              </w:rPr>
            </w:pPr>
            <w:r w:rsidRPr="007975F3">
              <w:rPr>
                <w:color w:val="000000"/>
                <w:lang w:val="lt-LT"/>
              </w:rPr>
              <w:t>T</w:t>
            </w:r>
            <w:r>
              <w:rPr>
                <w:color w:val="000000"/>
                <w:lang w:val="lt-LT"/>
              </w:rPr>
              <w:t>el</w:t>
            </w:r>
            <w:r w:rsidRPr="007975F3">
              <w:rPr>
                <w:color w:val="000000"/>
                <w:lang w:val="lt-LT"/>
              </w:rPr>
              <w:t>:</w:t>
            </w:r>
            <w:r w:rsidRPr="007975F3">
              <w:rPr>
                <w:color w:val="000000"/>
                <w:lang w:val="en-US"/>
              </w:rPr>
              <w:t xml:space="preserve"> +371 676 055 80</w:t>
            </w:r>
          </w:p>
          <w:p w14:paraId="0CB184B4" w14:textId="77777777" w:rsidR="006F7CCD" w:rsidRPr="007975F3" w:rsidRDefault="006F7CCD" w:rsidP="002F3A9D">
            <w:pPr>
              <w:spacing w:line="240" w:lineRule="auto"/>
              <w:rPr>
                <w:color w:val="000000"/>
                <w:lang w:val="en-US"/>
              </w:rPr>
            </w:pPr>
          </w:p>
        </w:tc>
        <w:tc>
          <w:tcPr>
            <w:tcW w:w="4678" w:type="dxa"/>
          </w:tcPr>
          <w:p w14:paraId="712D2E94" w14:textId="4A7C2EA4" w:rsidR="006F7CCD" w:rsidRPr="007975F3" w:rsidRDefault="006F7CCD" w:rsidP="002F3A9D">
            <w:pPr>
              <w:rPr>
                <w:color w:val="000000"/>
                <w:lang w:val="lt-LT"/>
              </w:rPr>
            </w:pPr>
          </w:p>
        </w:tc>
      </w:tr>
      <w:bookmarkEnd w:id="6"/>
    </w:tbl>
    <w:p w14:paraId="4B216DFF" w14:textId="77777777" w:rsidR="00304A41" w:rsidRDefault="00304A41" w:rsidP="006312A7">
      <w:pPr>
        <w:keepNext/>
        <w:numPr>
          <w:ilvl w:val="12"/>
          <w:numId w:val="0"/>
        </w:numPr>
        <w:tabs>
          <w:tab w:val="clear" w:pos="567"/>
        </w:tabs>
        <w:spacing w:line="240" w:lineRule="auto"/>
        <w:rPr>
          <w:szCs w:val="22"/>
          <w:lang w:val="ru-RU"/>
        </w:rPr>
      </w:pPr>
    </w:p>
    <w:p w14:paraId="665820AB" w14:textId="77777777" w:rsidR="00370C5C" w:rsidRPr="00737A90" w:rsidRDefault="00370C5C" w:rsidP="001B24D4">
      <w:pPr>
        <w:numPr>
          <w:ilvl w:val="12"/>
          <w:numId w:val="0"/>
        </w:numPr>
        <w:tabs>
          <w:tab w:val="clear" w:pos="567"/>
        </w:tabs>
        <w:spacing w:line="240" w:lineRule="auto"/>
        <w:rPr>
          <w:szCs w:val="22"/>
          <w:lang w:val="pt-BR"/>
        </w:rPr>
      </w:pPr>
    </w:p>
    <w:p w14:paraId="5DEA269F" w14:textId="77777777" w:rsidR="00CA74E6" w:rsidRPr="009C6A89" w:rsidRDefault="00E602E3" w:rsidP="00BD62B8">
      <w:pPr>
        <w:keepNext/>
        <w:spacing w:line="240" w:lineRule="auto"/>
        <w:rPr>
          <w:szCs w:val="22"/>
          <w:lang w:val="ru-RU"/>
        </w:rPr>
      </w:pPr>
      <w:r w:rsidRPr="009C6A89">
        <w:rPr>
          <w:b/>
          <w:noProof/>
          <w:szCs w:val="22"/>
          <w:lang w:val="ru-RU"/>
        </w:rPr>
        <w:t xml:space="preserve">Дата на последно </w:t>
      </w:r>
      <w:r w:rsidR="000F4926" w:rsidRPr="006F4F30">
        <w:rPr>
          <w:b/>
          <w:noProof/>
          <w:szCs w:val="22"/>
          <w:lang w:val="ru-RU"/>
        </w:rPr>
        <w:t>преразглеждане</w:t>
      </w:r>
      <w:r w:rsidRPr="009C6A89">
        <w:rPr>
          <w:b/>
          <w:noProof/>
          <w:szCs w:val="22"/>
          <w:lang w:val="ru-RU"/>
        </w:rPr>
        <w:t xml:space="preserve"> на листовката</w:t>
      </w:r>
    </w:p>
    <w:p w14:paraId="7AD88E2E" w14:textId="77777777" w:rsidR="00CA74E6" w:rsidRPr="009C6A89" w:rsidRDefault="00CA74E6" w:rsidP="00BD62B8">
      <w:pPr>
        <w:keepNext/>
        <w:numPr>
          <w:ilvl w:val="12"/>
          <w:numId w:val="0"/>
        </w:numPr>
        <w:spacing w:line="240" w:lineRule="auto"/>
        <w:rPr>
          <w:noProof/>
          <w:szCs w:val="22"/>
          <w:lang w:val="ru-RU"/>
        </w:rPr>
      </w:pPr>
    </w:p>
    <w:p w14:paraId="60D3748B" w14:textId="77777777" w:rsidR="00CA74E6" w:rsidRDefault="001B7211" w:rsidP="001B24D4">
      <w:pPr>
        <w:keepNext/>
        <w:numPr>
          <w:ilvl w:val="12"/>
          <w:numId w:val="0"/>
        </w:numPr>
        <w:spacing w:line="240" w:lineRule="auto"/>
        <w:rPr>
          <w:b/>
          <w:noProof/>
          <w:szCs w:val="22"/>
          <w:lang w:val="bg-BG"/>
        </w:rPr>
      </w:pPr>
      <w:r w:rsidRPr="00552C5A">
        <w:rPr>
          <w:b/>
          <w:noProof/>
          <w:szCs w:val="22"/>
          <w:lang w:val="ru-RU"/>
        </w:rPr>
        <w:t>Други източници на информация</w:t>
      </w:r>
    </w:p>
    <w:p w14:paraId="2B2ADFD3" w14:textId="77777777" w:rsidR="001B7211" w:rsidRPr="001B7211" w:rsidRDefault="001B7211" w:rsidP="001B24D4">
      <w:pPr>
        <w:keepNext/>
        <w:numPr>
          <w:ilvl w:val="12"/>
          <w:numId w:val="0"/>
        </w:numPr>
        <w:spacing w:line="240" w:lineRule="auto"/>
        <w:rPr>
          <w:noProof/>
          <w:szCs w:val="22"/>
          <w:lang w:val="bg-BG"/>
        </w:rPr>
      </w:pPr>
    </w:p>
    <w:p w14:paraId="26D967A3" w14:textId="383DA8CE" w:rsidR="00CA74E6" w:rsidRPr="009C6A89" w:rsidRDefault="00BD5388" w:rsidP="00BE52EF">
      <w:pPr>
        <w:numPr>
          <w:ilvl w:val="12"/>
          <w:numId w:val="0"/>
        </w:numPr>
        <w:spacing w:line="240" w:lineRule="auto"/>
        <w:rPr>
          <w:noProof/>
          <w:szCs w:val="22"/>
          <w:lang w:val="ru-RU"/>
        </w:rPr>
      </w:pPr>
      <w:r w:rsidRPr="009C6A89">
        <w:rPr>
          <w:noProof/>
          <w:szCs w:val="22"/>
          <w:lang w:val="ru-RU"/>
        </w:rPr>
        <w:t>Подробна информация за това лекарств</w:t>
      </w:r>
      <w:r w:rsidRPr="009C6A89">
        <w:rPr>
          <w:noProof/>
          <w:szCs w:val="22"/>
          <w:lang w:val="it-IT"/>
        </w:rPr>
        <w:t>o</w:t>
      </w:r>
      <w:r w:rsidRPr="009C6A89">
        <w:rPr>
          <w:noProof/>
          <w:szCs w:val="22"/>
          <w:lang w:val="ru-RU"/>
        </w:rPr>
        <w:t xml:space="preserve"> е предоставена на уебсайта на Европейската агенция по лекарствата</w:t>
      </w:r>
      <w:r w:rsidR="00331CB2" w:rsidRPr="009C6A89">
        <w:rPr>
          <w:noProof/>
          <w:szCs w:val="22"/>
          <w:lang w:val="ru-RU"/>
        </w:rPr>
        <w:t xml:space="preserve"> </w:t>
      </w:r>
      <w:hyperlink r:id="rId11" w:history="1">
        <w:r w:rsidR="004B2958" w:rsidRPr="004B2958">
          <w:rPr>
            <w:rStyle w:val="Hyperlink"/>
            <w:noProof/>
            <w:szCs w:val="22"/>
          </w:rPr>
          <w:t>https</w:t>
        </w:r>
        <w:r w:rsidR="004B2958" w:rsidRPr="004B2958">
          <w:rPr>
            <w:rStyle w:val="Hyperlink"/>
            <w:noProof/>
            <w:szCs w:val="22"/>
            <w:lang w:val="ru-RU"/>
          </w:rPr>
          <w:t>://</w:t>
        </w:r>
        <w:r w:rsidR="004B2958" w:rsidRPr="004B2958">
          <w:rPr>
            <w:rStyle w:val="Hyperlink"/>
            <w:noProof/>
            <w:szCs w:val="22"/>
          </w:rPr>
          <w:t>www</w:t>
        </w:r>
        <w:r w:rsidR="004B2958" w:rsidRPr="004B2958">
          <w:rPr>
            <w:rStyle w:val="Hyperlink"/>
            <w:noProof/>
            <w:szCs w:val="22"/>
            <w:lang w:val="ru-RU"/>
          </w:rPr>
          <w:t>.</w:t>
        </w:r>
        <w:r w:rsidR="004B2958" w:rsidRPr="004B2958">
          <w:rPr>
            <w:rStyle w:val="Hyperlink"/>
            <w:noProof/>
            <w:szCs w:val="22"/>
          </w:rPr>
          <w:t>ema</w:t>
        </w:r>
        <w:r w:rsidR="004B2958" w:rsidRPr="004B2958">
          <w:rPr>
            <w:rStyle w:val="Hyperlink"/>
            <w:noProof/>
            <w:szCs w:val="22"/>
            <w:lang w:val="ru-RU"/>
          </w:rPr>
          <w:t>.</w:t>
        </w:r>
        <w:r w:rsidR="004B2958" w:rsidRPr="004B2958">
          <w:rPr>
            <w:rStyle w:val="Hyperlink"/>
            <w:noProof/>
            <w:szCs w:val="22"/>
          </w:rPr>
          <w:t>europa</w:t>
        </w:r>
        <w:r w:rsidR="004B2958" w:rsidRPr="004B2958">
          <w:rPr>
            <w:rStyle w:val="Hyperlink"/>
            <w:noProof/>
            <w:szCs w:val="22"/>
            <w:lang w:val="ru-RU"/>
          </w:rPr>
          <w:t>.</w:t>
        </w:r>
        <w:r w:rsidR="004B2958" w:rsidRPr="004B2958">
          <w:rPr>
            <w:rStyle w:val="Hyperlink"/>
            <w:noProof/>
            <w:szCs w:val="22"/>
          </w:rPr>
          <w:t>eu</w:t>
        </w:r>
      </w:hyperlink>
      <w:r w:rsidR="0020591C" w:rsidRPr="00552C5A">
        <w:rPr>
          <w:rStyle w:val="Hyperlink"/>
          <w:lang w:val="ru-RU"/>
        </w:rPr>
        <w:t xml:space="preserve"> </w:t>
      </w:r>
    </w:p>
    <w:p w14:paraId="7D69A4B7" w14:textId="77777777" w:rsidR="00CA74E6" w:rsidRPr="009C6A89" w:rsidRDefault="00CA74E6" w:rsidP="001B24D4">
      <w:pPr>
        <w:numPr>
          <w:ilvl w:val="12"/>
          <w:numId w:val="0"/>
        </w:numPr>
        <w:spacing w:line="240" w:lineRule="auto"/>
        <w:rPr>
          <w:noProof/>
          <w:szCs w:val="22"/>
          <w:lang w:val="ru-RU"/>
        </w:rPr>
      </w:pPr>
    </w:p>
    <w:p w14:paraId="58E0EBC7" w14:textId="77777777" w:rsidR="0057141E" w:rsidRDefault="0057141E">
      <w:pPr>
        <w:tabs>
          <w:tab w:val="clear" w:pos="567"/>
        </w:tabs>
        <w:spacing w:line="240" w:lineRule="auto"/>
        <w:rPr>
          <w:b/>
          <w:lang w:val="bg-BG"/>
        </w:rPr>
      </w:pPr>
      <w:bookmarkStart w:id="11" w:name="_Toc245110111"/>
      <w:r>
        <w:rPr>
          <w:b/>
          <w:lang w:val="bg-BG"/>
        </w:rPr>
        <w:br w:type="page"/>
      </w:r>
    </w:p>
    <w:p w14:paraId="47C20F54" w14:textId="77777777" w:rsidR="00CA74E6" w:rsidRPr="006312A7" w:rsidRDefault="00721513" w:rsidP="0057141E">
      <w:pPr>
        <w:keepLines/>
        <w:spacing w:line="240" w:lineRule="auto"/>
        <w:jc w:val="center"/>
        <w:rPr>
          <w:b/>
          <w:lang w:val="ru-RU"/>
        </w:rPr>
      </w:pPr>
      <w:r w:rsidRPr="006312A7">
        <w:rPr>
          <w:b/>
          <w:lang w:val="bg-BG"/>
        </w:rPr>
        <w:lastRenderedPageBreak/>
        <w:t>ИНСТРУКЦИИ ЗА УПОТРЕБА НА УСТРОЙСТВОТО</w:t>
      </w:r>
      <w:r w:rsidR="00CA74E6" w:rsidRPr="006312A7">
        <w:rPr>
          <w:b/>
          <w:lang w:val="ru-RU"/>
        </w:rPr>
        <w:t xml:space="preserve"> </w:t>
      </w:r>
      <w:bookmarkEnd w:id="11"/>
      <w:r w:rsidR="00CA74E6" w:rsidRPr="006312A7">
        <w:rPr>
          <w:b/>
        </w:rPr>
        <w:t>PODHALER</w:t>
      </w:r>
    </w:p>
    <w:p w14:paraId="7AD2E1C7" w14:textId="77777777" w:rsidR="00CA74E6" w:rsidRPr="009C6A89" w:rsidRDefault="00CA74E6" w:rsidP="0057141E">
      <w:pPr>
        <w:pStyle w:val="Text"/>
        <w:keepLines/>
        <w:spacing w:before="0"/>
        <w:jc w:val="left"/>
        <w:rPr>
          <w:sz w:val="22"/>
          <w:szCs w:val="22"/>
          <w:lang w:val="ru-RU"/>
        </w:rPr>
      </w:pPr>
    </w:p>
    <w:p w14:paraId="072C8E73" w14:textId="77777777" w:rsidR="008F0654" w:rsidRPr="009C6A89" w:rsidRDefault="00721513" w:rsidP="0057141E">
      <w:pPr>
        <w:pStyle w:val="Text"/>
        <w:keepLines/>
        <w:spacing w:before="0"/>
        <w:jc w:val="left"/>
        <w:rPr>
          <w:sz w:val="22"/>
          <w:szCs w:val="22"/>
          <w:lang w:val="ru-RU"/>
        </w:rPr>
      </w:pPr>
      <w:r w:rsidRPr="009C6A89">
        <w:rPr>
          <w:sz w:val="22"/>
          <w:szCs w:val="22"/>
          <w:lang w:val="bg-BG"/>
        </w:rPr>
        <w:t>Моля, прочетете внимателно следните инструкции, за да се научите как да използвате Вашето устройство</w:t>
      </w:r>
      <w:r w:rsidR="00CA74E6" w:rsidRPr="009C6A89">
        <w:rPr>
          <w:sz w:val="22"/>
          <w:szCs w:val="22"/>
          <w:lang w:val="ru-RU"/>
        </w:rPr>
        <w:t xml:space="preserve"> </w:t>
      </w:r>
      <w:r w:rsidR="00CA74E6" w:rsidRPr="009C6A89">
        <w:rPr>
          <w:sz w:val="22"/>
          <w:szCs w:val="22"/>
        </w:rPr>
        <w:t>Podhaler</w:t>
      </w:r>
      <w:r w:rsidR="00CA74E6" w:rsidRPr="009C6A89">
        <w:rPr>
          <w:sz w:val="22"/>
          <w:szCs w:val="22"/>
          <w:lang w:val="ru-RU"/>
        </w:rPr>
        <w:t>.</w:t>
      </w:r>
    </w:p>
    <w:p w14:paraId="53618EB1" w14:textId="77777777" w:rsidR="00CA74E6" w:rsidRPr="009C6A89" w:rsidRDefault="00CA74E6" w:rsidP="0057141E">
      <w:pPr>
        <w:pStyle w:val="Text"/>
        <w:keepLines/>
        <w:spacing w:before="0"/>
        <w:jc w:val="left"/>
        <w:rPr>
          <w:sz w:val="22"/>
          <w:szCs w:val="22"/>
          <w:lang w:val="ru-RU"/>
        </w:rPr>
      </w:pPr>
    </w:p>
    <w:p w14:paraId="60AC0FFD" w14:textId="77777777" w:rsidR="00CA74E6" w:rsidRPr="009C6A89" w:rsidRDefault="00721513" w:rsidP="00DF1BC0">
      <w:pPr>
        <w:pStyle w:val="Text"/>
        <w:keepNext/>
        <w:keepLines/>
        <w:spacing w:before="0"/>
        <w:jc w:val="left"/>
        <w:rPr>
          <w:sz w:val="22"/>
          <w:szCs w:val="22"/>
          <w:lang w:val="ru-RU"/>
        </w:rPr>
      </w:pPr>
      <w:r w:rsidRPr="009C6A89">
        <w:rPr>
          <w:b/>
          <w:sz w:val="22"/>
          <w:szCs w:val="22"/>
          <w:lang w:val="ru-RU"/>
        </w:rPr>
        <w:t>Във Вашата седмична опаковка</w:t>
      </w:r>
      <w:r w:rsidR="00CA74E6" w:rsidRPr="009C6A89">
        <w:rPr>
          <w:b/>
          <w:sz w:val="22"/>
          <w:szCs w:val="22"/>
          <w:lang w:val="ru-RU"/>
        </w:rPr>
        <w:t xml:space="preserve"> </w:t>
      </w:r>
      <w:r w:rsidR="00CA74E6" w:rsidRPr="009C6A89">
        <w:rPr>
          <w:b/>
          <w:sz w:val="22"/>
          <w:szCs w:val="22"/>
          <w:lang w:val="en-GB"/>
        </w:rPr>
        <w:t>TOBI</w:t>
      </w:r>
      <w:r w:rsidR="00CA74E6" w:rsidRPr="009C6A89">
        <w:rPr>
          <w:b/>
          <w:sz w:val="22"/>
          <w:szCs w:val="22"/>
          <w:lang w:val="ru-RU"/>
        </w:rPr>
        <w:t xml:space="preserve"> </w:t>
      </w:r>
      <w:r w:rsidR="00CA74E6" w:rsidRPr="009C6A89">
        <w:rPr>
          <w:b/>
          <w:sz w:val="22"/>
          <w:szCs w:val="22"/>
          <w:lang w:val="en-GB"/>
        </w:rPr>
        <w:t>Podhaler</w:t>
      </w:r>
    </w:p>
    <w:p w14:paraId="43EE4822" w14:textId="77777777" w:rsidR="00CA74E6" w:rsidRPr="009C6A89" w:rsidRDefault="00721513" w:rsidP="00DF1BC0">
      <w:pPr>
        <w:pStyle w:val="Text"/>
        <w:keepNext/>
        <w:keepLines/>
        <w:spacing w:before="0"/>
        <w:jc w:val="left"/>
        <w:rPr>
          <w:sz w:val="22"/>
          <w:szCs w:val="22"/>
          <w:lang w:val="ru-RU"/>
        </w:rPr>
      </w:pPr>
      <w:r w:rsidRPr="009C6A89">
        <w:rPr>
          <w:sz w:val="22"/>
          <w:szCs w:val="22"/>
          <w:lang w:val="bg-BG"/>
        </w:rPr>
        <w:t>Всяка седмична опаковка</w:t>
      </w:r>
      <w:r w:rsidR="00CA74E6" w:rsidRPr="009C6A89">
        <w:rPr>
          <w:sz w:val="22"/>
          <w:szCs w:val="22"/>
          <w:lang w:val="ru-RU"/>
        </w:rPr>
        <w:t xml:space="preserve"> </w:t>
      </w:r>
      <w:r w:rsidR="00CA74E6" w:rsidRPr="009C6A89">
        <w:rPr>
          <w:sz w:val="22"/>
          <w:szCs w:val="22"/>
        </w:rPr>
        <w:t>TOBI</w:t>
      </w:r>
      <w:r w:rsidR="00CA74E6" w:rsidRPr="009C6A89">
        <w:rPr>
          <w:sz w:val="22"/>
          <w:szCs w:val="22"/>
          <w:lang w:val="ru-RU"/>
        </w:rPr>
        <w:t xml:space="preserve"> </w:t>
      </w:r>
      <w:r w:rsidR="00CA74E6" w:rsidRPr="009C6A89">
        <w:rPr>
          <w:sz w:val="22"/>
          <w:szCs w:val="22"/>
        </w:rPr>
        <w:t>Podhaler</w:t>
      </w:r>
      <w:r w:rsidR="00CA74E6" w:rsidRPr="009C6A89">
        <w:rPr>
          <w:sz w:val="22"/>
          <w:szCs w:val="22"/>
          <w:lang w:val="ru-RU"/>
        </w:rPr>
        <w:t xml:space="preserve"> </w:t>
      </w:r>
      <w:r w:rsidRPr="009C6A89">
        <w:rPr>
          <w:sz w:val="22"/>
          <w:szCs w:val="22"/>
          <w:lang w:val="bg-BG"/>
        </w:rPr>
        <w:t>съдържа</w:t>
      </w:r>
      <w:r w:rsidR="00CA74E6" w:rsidRPr="009C6A89">
        <w:rPr>
          <w:sz w:val="22"/>
          <w:szCs w:val="22"/>
          <w:lang w:val="ru-RU"/>
        </w:rPr>
        <w:t>:</w:t>
      </w:r>
    </w:p>
    <w:p w14:paraId="2752176C" w14:textId="77777777" w:rsidR="00CA74E6" w:rsidRPr="009C6A89" w:rsidRDefault="00CA74E6" w:rsidP="00DF1BC0">
      <w:pPr>
        <w:pStyle w:val="Text"/>
        <w:keepNext/>
        <w:keepLines/>
        <w:numPr>
          <w:ilvl w:val="0"/>
          <w:numId w:val="27"/>
        </w:numPr>
        <w:spacing w:before="0"/>
        <w:ind w:left="567" w:hanging="567"/>
        <w:jc w:val="left"/>
        <w:rPr>
          <w:sz w:val="22"/>
          <w:szCs w:val="22"/>
          <w:lang w:val="ru-RU"/>
        </w:rPr>
      </w:pPr>
      <w:r w:rsidRPr="009C6A89">
        <w:rPr>
          <w:sz w:val="22"/>
          <w:szCs w:val="22"/>
          <w:lang w:val="ru-RU"/>
        </w:rPr>
        <w:t>1</w:t>
      </w:r>
      <w:r w:rsidR="00FE2DDB" w:rsidRPr="009C6A89">
        <w:rPr>
          <w:sz w:val="22"/>
          <w:szCs w:val="22"/>
        </w:rPr>
        <w:t> </w:t>
      </w:r>
      <w:r w:rsidR="00721513" w:rsidRPr="009C6A89">
        <w:rPr>
          <w:sz w:val="22"/>
          <w:szCs w:val="22"/>
          <w:lang w:val="bg-BG"/>
        </w:rPr>
        <w:t>инхалатор</w:t>
      </w:r>
      <w:r w:rsidRPr="009C6A89">
        <w:rPr>
          <w:sz w:val="22"/>
          <w:szCs w:val="22"/>
          <w:lang w:val="ru-RU"/>
        </w:rPr>
        <w:t xml:space="preserve"> (</w:t>
      </w:r>
      <w:r w:rsidR="00721513" w:rsidRPr="009C6A89">
        <w:rPr>
          <w:sz w:val="22"/>
          <w:szCs w:val="22"/>
          <w:lang w:val="bg-BG"/>
        </w:rPr>
        <w:t>устройството</w:t>
      </w:r>
      <w:r w:rsidRPr="009C6A89">
        <w:rPr>
          <w:sz w:val="22"/>
          <w:szCs w:val="22"/>
          <w:lang w:val="ru-RU"/>
        </w:rPr>
        <w:t xml:space="preserve"> </w:t>
      </w:r>
      <w:r w:rsidRPr="009C6A89">
        <w:rPr>
          <w:sz w:val="22"/>
          <w:szCs w:val="22"/>
        </w:rPr>
        <w:t>Podhaler</w:t>
      </w:r>
      <w:r w:rsidRPr="009C6A89">
        <w:rPr>
          <w:sz w:val="22"/>
          <w:szCs w:val="22"/>
          <w:lang w:val="ru-RU"/>
        </w:rPr>
        <w:t xml:space="preserve">) </w:t>
      </w:r>
      <w:r w:rsidR="00721513" w:rsidRPr="009C6A89">
        <w:rPr>
          <w:sz w:val="22"/>
          <w:szCs w:val="22"/>
          <w:lang w:val="bg-BG"/>
        </w:rPr>
        <w:t>и негов</w:t>
      </w:r>
      <w:r w:rsidR="00FE07E1">
        <w:rPr>
          <w:sz w:val="22"/>
          <w:szCs w:val="22"/>
          <w:lang w:val="bg-BG"/>
        </w:rPr>
        <w:t>ия калъф</w:t>
      </w:r>
      <w:r w:rsidR="00721513" w:rsidRPr="009C6A89">
        <w:rPr>
          <w:sz w:val="22"/>
          <w:szCs w:val="22"/>
          <w:lang w:val="bg-BG"/>
        </w:rPr>
        <w:t xml:space="preserve"> за съхранение</w:t>
      </w:r>
      <w:r w:rsidRPr="009C6A89">
        <w:rPr>
          <w:sz w:val="22"/>
          <w:szCs w:val="22"/>
          <w:lang w:val="ru-RU"/>
        </w:rPr>
        <w:t>.</w:t>
      </w:r>
    </w:p>
    <w:p w14:paraId="13594043" w14:textId="77777777" w:rsidR="00CA74E6" w:rsidRPr="009C6A89" w:rsidRDefault="00CA74E6" w:rsidP="00DF1BC0">
      <w:pPr>
        <w:pStyle w:val="Text"/>
        <w:keepNext/>
        <w:keepLines/>
        <w:numPr>
          <w:ilvl w:val="0"/>
          <w:numId w:val="27"/>
        </w:numPr>
        <w:spacing w:before="0"/>
        <w:ind w:left="567" w:hanging="567"/>
        <w:jc w:val="left"/>
        <w:rPr>
          <w:sz w:val="22"/>
          <w:szCs w:val="22"/>
          <w:lang w:val="ru-RU"/>
        </w:rPr>
      </w:pPr>
      <w:r w:rsidRPr="009C6A89">
        <w:rPr>
          <w:sz w:val="22"/>
          <w:szCs w:val="22"/>
          <w:lang w:val="ru-RU"/>
        </w:rPr>
        <w:t>7</w:t>
      </w:r>
      <w:r w:rsidR="00FE2DDB" w:rsidRPr="009C6A89">
        <w:rPr>
          <w:sz w:val="22"/>
          <w:szCs w:val="22"/>
        </w:rPr>
        <w:t> </w:t>
      </w:r>
      <w:r w:rsidR="00721513" w:rsidRPr="009C6A89">
        <w:rPr>
          <w:sz w:val="22"/>
          <w:szCs w:val="22"/>
          <w:lang w:val="bg-BG"/>
        </w:rPr>
        <w:t>капсулни опаковки</w:t>
      </w:r>
      <w:r w:rsidRPr="009C6A89">
        <w:rPr>
          <w:sz w:val="22"/>
          <w:szCs w:val="22"/>
          <w:lang w:val="ru-RU"/>
        </w:rPr>
        <w:t xml:space="preserve"> (</w:t>
      </w:r>
      <w:r w:rsidR="00721513" w:rsidRPr="009C6A89">
        <w:rPr>
          <w:sz w:val="22"/>
          <w:szCs w:val="22"/>
          <w:lang w:val="bg-BG"/>
        </w:rPr>
        <w:t>една опаковка за всеки ден от седмицата</w:t>
      </w:r>
      <w:r w:rsidRPr="009C6A89">
        <w:rPr>
          <w:sz w:val="22"/>
          <w:szCs w:val="22"/>
          <w:lang w:val="ru-RU"/>
        </w:rPr>
        <w:t>).</w:t>
      </w:r>
    </w:p>
    <w:p w14:paraId="6202FC64" w14:textId="77777777" w:rsidR="008F0654" w:rsidRPr="009C6A89" w:rsidRDefault="00721513" w:rsidP="00DF1BC0">
      <w:pPr>
        <w:pStyle w:val="Text"/>
        <w:keepNext/>
        <w:keepLines/>
        <w:numPr>
          <w:ilvl w:val="0"/>
          <w:numId w:val="27"/>
        </w:numPr>
        <w:spacing w:before="0"/>
        <w:ind w:left="567" w:hanging="567"/>
        <w:jc w:val="left"/>
        <w:rPr>
          <w:sz w:val="22"/>
          <w:szCs w:val="22"/>
          <w:lang w:val="ru-RU"/>
        </w:rPr>
      </w:pPr>
      <w:r w:rsidRPr="009C6A89">
        <w:rPr>
          <w:sz w:val="22"/>
          <w:szCs w:val="22"/>
          <w:lang w:val="ru-RU"/>
        </w:rPr>
        <w:t>Всяка капсулна опаковка съдържа</w:t>
      </w:r>
      <w:r w:rsidR="00CA74E6" w:rsidRPr="009C6A89">
        <w:rPr>
          <w:sz w:val="22"/>
          <w:szCs w:val="22"/>
          <w:lang w:val="ru-RU"/>
        </w:rPr>
        <w:t xml:space="preserve"> 8</w:t>
      </w:r>
      <w:r w:rsidR="00FE2DDB" w:rsidRPr="009C6A89">
        <w:rPr>
          <w:sz w:val="22"/>
          <w:szCs w:val="22"/>
        </w:rPr>
        <w:t> </w:t>
      </w:r>
      <w:r w:rsidRPr="009C6A89">
        <w:rPr>
          <w:sz w:val="22"/>
          <w:szCs w:val="22"/>
          <w:lang w:val="bg-BG"/>
        </w:rPr>
        <w:t>капсули</w:t>
      </w:r>
      <w:r w:rsidR="00CA74E6" w:rsidRPr="009C6A89">
        <w:rPr>
          <w:sz w:val="22"/>
          <w:szCs w:val="22"/>
          <w:lang w:val="ru-RU"/>
        </w:rPr>
        <w:t xml:space="preserve"> (</w:t>
      </w:r>
      <w:r w:rsidRPr="009C6A89">
        <w:rPr>
          <w:sz w:val="22"/>
          <w:szCs w:val="22"/>
          <w:lang w:val="bg-BG"/>
        </w:rPr>
        <w:t>съответстващи на дневната доза</w:t>
      </w:r>
      <w:r w:rsidR="00CA74E6" w:rsidRPr="009C6A89">
        <w:rPr>
          <w:sz w:val="22"/>
          <w:szCs w:val="22"/>
          <w:lang w:val="ru-RU"/>
        </w:rPr>
        <w:t xml:space="preserve">: </w:t>
      </w:r>
      <w:r w:rsidRPr="009C6A89">
        <w:rPr>
          <w:sz w:val="22"/>
          <w:szCs w:val="22"/>
          <w:lang w:val="bg-BG"/>
        </w:rPr>
        <w:t>съдържанието на</w:t>
      </w:r>
      <w:r w:rsidR="00CA74E6" w:rsidRPr="009C6A89">
        <w:rPr>
          <w:sz w:val="22"/>
          <w:szCs w:val="22"/>
          <w:lang w:val="ru-RU"/>
        </w:rPr>
        <w:t xml:space="preserve"> 4</w:t>
      </w:r>
      <w:r w:rsidR="00CA74E6" w:rsidRPr="009C6A89">
        <w:rPr>
          <w:sz w:val="22"/>
          <w:szCs w:val="22"/>
        </w:rPr>
        <w:t> </w:t>
      </w:r>
      <w:r w:rsidRPr="009C6A89">
        <w:rPr>
          <w:sz w:val="22"/>
          <w:szCs w:val="22"/>
          <w:lang w:val="bg-BG"/>
        </w:rPr>
        <w:t>капсули се инхалира сутринта, съдържанието на</w:t>
      </w:r>
      <w:r w:rsidR="00CA74E6" w:rsidRPr="009C6A89">
        <w:rPr>
          <w:sz w:val="22"/>
          <w:szCs w:val="22"/>
          <w:lang w:val="ru-RU"/>
        </w:rPr>
        <w:t xml:space="preserve"> 4</w:t>
      </w:r>
      <w:r w:rsidR="00CA74E6" w:rsidRPr="009C6A89">
        <w:rPr>
          <w:sz w:val="22"/>
          <w:szCs w:val="22"/>
        </w:rPr>
        <w:t> </w:t>
      </w:r>
      <w:r w:rsidRPr="009C6A89">
        <w:rPr>
          <w:sz w:val="22"/>
          <w:szCs w:val="22"/>
          <w:lang w:val="bg-BG"/>
        </w:rPr>
        <w:t>капсули са инхалира вечерта</w:t>
      </w:r>
      <w:r w:rsidR="00CA74E6" w:rsidRPr="009C6A89">
        <w:rPr>
          <w:sz w:val="22"/>
          <w:szCs w:val="22"/>
          <w:lang w:val="ru-RU"/>
        </w:rPr>
        <w:t>).</w:t>
      </w:r>
    </w:p>
    <w:p w14:paraId="27996F0E" w14:textId="77777777" w:rsidR="00CA74E6" w:rsidRPr="009C6A89" w:rsidRDefault="00CA74E6" w:rsidP="006312A7">
      <w:pPr>
        <w:pStyle w:val="Text"/>
        <w:keepNext/>
        <w:keepLines/>
        <w:spacing w:before="0"/>
        <w:jc w:val="left"/>
        <w:rPr>
          <w:sz w:val="22"/>
          <w:szCs w:val="22"/>
          <w:lang w:val="ru-RU"/>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244"/>
        <w:gridCol w:w="3156"/>
      </w:tblGrid>
      <w:tr w:rsidR="00CA74E6" w:rsidRPr="009C6A89" w14:paraId="1FD8A904" w14:textId="77777777">
        <w:tc>
          <w:tcPr>
            <w:tcW w:w="3468" w:type="dxa"/>
          </w:tcPr>
          <w:p w14:paraId="4446470D" w14:textId="77777777" w:rsidR="00CA74E6" w:rsidRPr="009C6A89" w:rsidRDefault="00CA74E6" w:rsidP="006312A7">
            <w:pPr>
              <w:pStyle w:val="Text"/>
              <w:keepNext/>
              <w:keepLines/>
              <w:widowControl w:val="0"/>
              <w:adjustRightInd w:val="0"/>
              <w:spacing w:before="0"/>
              <w:jc w:val="left"/>
              <w:textAlignment w:val="baseline"/>
              <w:rPr>
                <w:sz w:val="22"/>
                <w:szCs w:val="22"/>
                <w:lang w:val="ru-RU"/>
              </w:rPr>
            </w:pPr>
          </w:p>
          <w:p w14:paraId="572084D4" w14:textId="77777777" w:rsidR="00CA74E6" w:rsidRPr="009C6A89" w:rsidRDefault="00312F97" w:rsidP="006312A7">
            <w:pPr>
              <w:pStyle w:val="Text"/>
              <w:keepNext/>
              <w:keepLines/>
              <w:widowControl w:val="0"/>
              <w:adjustRightInd w:val="0"/>
              <w:spacing w:before="0"/>
              <w:jc w:val="left"/>
              <w:textAlignment w:val="baseline"/>
              <w:rPr>
                <w:sz w:val="22"/>
                <w:szCs w:val="22"/>
              </w:rPr>
            </w:pPr>
            <w:r w:rsidRPr="009C6A89">
              <w:rPr>
                <w:noProof/>
                <w:sz w:val="22"/>
                <w:szCs w:val="22"/>
                <w:lang w:val="bg-BG" w:eastAsia="bg-BG"/>
              </w:rPr>
              <w:drawing>
                <wp:inline distT="0" distB="0" distL="0" distR="0" wp14:anchorId="484ECB8F" wp14:editId="11E40A03">
                  <wp:extent cx="160020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inline>
              </w:drawing>
            </w:r>
          </w:p>
          <w:p w14:paraId="1594A152" w14:textId="77777777" w:rsidR="00CA74E6" w:rsidRPr="009C6A89" w:rsidRDefault="00CA74E6" w:rsidP="006312A7">
            <w:pPr>
              <w:pStyle w:val="Text"/>
              <w:keepNext/>
              <w:keepLines/>
              <w:widowControl w:val="0"/>
              <w:adjustRightInd w:val="0"/>
              <w:spacing w:before="0"/>
              <w:jc w:val="left"/>
              <w:textAlignment w:val="baseline"/>
              <w:rPr>
                <w:sz w:val="22"/>
                <w:szCs w:val="22"/>
              </w:rPr>
            </w:pPr>
          </w:p>
        </w:tc>
        <w:tc>
          <w:tcPr>
            <w:tcW w:w="2244" w:type="dxa"/>
          </w:tcPr>
          <w:p w14:paraId="01FD7446" w14:textId="77777777" w:rsidR="00CA74E6" w:rsidRPr="009C6A89" w:rsidRDefault="00312F97" w:rsidP="006312A7">
            <w:pPr>
              <w:pStyle w:val="Text"/>
              <w:keepNext/>
              <w:keepLines/>
              <w:widowControl w:val="0"/>
              <w:adjustRightInd w:val="0"/>
              <w:spacing w:before="0"/>
              <w:jc w:val="left"/>
              <w:textAlignment w:val="baseline"/>
              <w:rPr>
                <w:sz w:val="22"/>
                <w:szCs w:val="22"/>
              </w:rPr>
            </w:pPr>
            <w:r w:rsidRPr="009C6A89">
              <w:rPr>
                <w:noProof/>
                <w:sz w:val="22"/>
                <w:szCs w:val="22"/>
                <w:lang w:val="bg-BG" w:eastAsia="bg-BG"/>
              </w:rPr>
              <w:drawing>
                <wp:inline distT="0" distB="0" distL="0" distR="0" wp14:anchorId="7460DF7E" wp14:editId="436ACCC6">
                  <wp:extent cx="8382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156" w:type="dxa"/>
          </w:tcPr>
          <w:p w14:paraId="73625EB8" w14:textId="77777777" w:rsidR="00957540" w:rsidRPr="009C6A89" w:rsidRDefault="00312F97" w:rsidP="006312A7">
            <w:pPr>
              <w:pStyle w:val="Text"/>
              <w:keepNext/>
              <w:keepLines/>
              <w:widowControl w:val="0"/>
              <w:adjustRightInd w:val="0"/>
              <w:spacing w:before="0"/>
              <w:jc w:val="left"/>
              <w:textAlignment w:val="baseline"/>
              <w:rPr>
                <w:sz w:val="22"/>
                <w:szCs w:val="22"/>
              </w:rPr>
            </w:pPr>
            <w:r w:rsidRPr="009C6A89">
              <w:rPr>
                <w:noProof/>
                <w:sz w:val="22"/>
                <w:szCs w:val="22"/>
                <w:lang w:val="bg-BG" w:eastAsia="bg-BG"/>
              </w:rPr>
              <w:drawing>
                <wp:inline distT="0" distB="0" distL="0" distR="0" wp14:anchorId="733EA643" wp14:editId="457D4C7B">
                  <wp:extent cx="723900" cy="19558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 cy="1955800"/>
                          </a:xfrm>
                          <a:prstGeom prst="rect">
                            <a:avLst/>
                          </a:prstGeom>
                          <a:noFill/>
                          <a:ln>
                            <a:noFill/>
                          </a:ln>
                        </pic:spPr>
                      </pic:pic>
                    </a:graphicData>
                  </a:graphic>
                </wp:inline>
              </w:drawing>
            </w:r>
          </w:p>
        </w:tc>
      </w:tr>
      <w:tr w:rsidR="00CA74E6" w:rsidRPr="009C6A89" w14:paraId="04475ADC" w14:textId="77777777">
        <w:tc>
          <w:tcPr>
            <w:tcW w:w="3468" w:type="dxa"/>
          </w:tcPr>
          <w:p w14:paraId="55D8C5B5" w14:textId="77777777" w:rsidR="00CA74E6" w:rsidRPr="009C6A89" w:rsidRDefault="0060481E" w:rsidP="0057141E">
            <w:pPr>
              <w:pStyle w:val="Table"/>
              <w:widowControl w:val="0"/>
              <w:adjustRightInd w:val="0"/>
              <w:spacing w:before="0" w:after="0"/>
              <w:textAlignment w:val="baseline"/>
              <w:rPr>
                <w:rFonts w:ascii="Times New Roman" w:hAnsi="Times New Roman"/>
                <w:b/>
                <w:bCs/>
                <w:sz w:val="22"/>
                <w:szCs w:val="22"/>
              </w:rPr>
            </w:pPr>
            <w:r w:rsidRPr="009C6A89">
              <w:rPr>
                <w:rFonts w:ascii="Times New Roman" w:hAnsi="Times New Roman"/>
                <w:b/>
                <w:bCs/>
                <w:sz w:val="22"/>
                <w:szCs w:val="22"/>
                <w:lang w:val="bg-BG"/>
              </w:rPr>
              <w:t>Капсулна опаковка</w:t>
            </w:r>
          </w:p>
        </w:tc>
        <w:tc>
          <w:tcPr>
            <w:tcW w:w="2244" w:type="dxa"/>
          </w:tcPr>
          <w:p w14:paraId="7825A6FD" w14:textId="77777777" w:rsidR="00CA74E6" w:rsidRPr="009C6A89" w:rsidRDefault="0060481E" w:rsidP="006312A7">
            <w:pPr>
              <w:pStyle w:val="Table"/>
              <w:keepNext/>
              <w:widowControl w:val="0"/>
              <w:adjustRightInd w:val="0"/>
              <w:spacing w:before="0" w:after="0"/>
              <w:textAlignment w:val="baseline"/>
              <w:rPr>
                <w:rFonts w:ascii="Times New Roman" w:hAnsi="Times New Roman"/>
                <w:b/>
                <w:bCs/>
                <w:sz w:val="22"/>
                <w:szCs w:val="22"/>
              </w:rPr>
            </w:pPr>
            <w:r w:rsidRPr="009C6A89">
              <w:rPr>
                <w:rFonts w:ascii="Times New Roman" w:hAnsi="Times New Roman"/>
                <w:b/>
                <w:bCs/>
                <w:sz w:val="22"/>
                <w:szCs w:val="22"/>
                <w:lang w:val="bg-BG"/>
              </w:rPr>
              <w:t>Инхалатор</w:t>
            </w:r>
          </w:p>
        </w:tc>
        <w:tc>
          <w:tcPr>
            <w:tcW w:w="3156" w:type="dxa"/>
          </w:tcPr>
          <w:p w14:paraId="578429E0" w14:textId="77777777" w:rsidR="00CA74E6" w:rsidRPr="009C6A89" w:rsidRDefault="00A70715" w:rsidP="006312A7">
            <w:pPr>
              <w:pStyle w:val="Table"/>
              <w:keepNext/>
              <w:widowControl w:val="0"/>
              <w:adjustRightInd w:val="0"/>
              <w:spacing w:before="0" w:after="0"/>
              <w:textAlignment w:val="baseline"/>
              <w:rPr>
                <w:rFonts w:ascii="Times New Roman" w:hAnsi="Times New Roman"/>
                <w:b/>
                <w:bCs/>
                <w:sz w:val="22"/>
                <w:szCs w:val="22"/>
              </w:rPr>
            </w:pPr>
            <w:r>
              <w:rPr>
                <w:rFonts w:ascii="Times New Roman" w:hAnsi="Times New Roman"/>
                <w:b/>
                <w:bCs/>
                <w:sz w:val="22"/>
                <w:szCs w:val="22"/>
                <w:lang w:val="bg-BG"/>
              </w:rPr>
              <w:t>Калъф</w:t>
            </w:r>
            <w:r w:rsidR="0060481E" w:rsidRPr="009C6A89">
              <w:rPr>
                <w:rFonts w:ascii="Times New Roman" w:hAnsi="Times New Roman"/>
                <w:b/>
                <w:bCs/>
                <w:sz w:val="22"/>
                <w:szCs w:val="22"/>
                <w:lang w:val="bg-BG"/>
              </w:rPr>
              <w:t xml:space="preserve"> за съхранение</w:t>
            </w:r>
          </w:p>
        </w:tc>
      </w:tr>
    </w:tbl>
    <w:p w14:paraId="40754D4A" w14:textId="77777777" w:rsidR="00CA74E6" w:rsidRPr="009C6A89" w:rsidRDefault="00CA74E6" w:rsidP="0057141E">
      <w:pPr>
        <w:pStyle w:val="Text"/>
        <w:keepLines/>
        <w:spacing w:before="0"/>
        <w:jc w:val="left"/>
        <w:rPr>
          <w:sz w:val="22"/>
          <w:szCs w:val="22"/>
        </w:rPr>
      </w:pPr>
    </w:p>
    <w:p w14:paraId="6F22DF87" w14:textId="77777777" w:rsidR="00CA74E6" w:rsidRPr="009C6A89" w:rsidRDefault="00C014A9" w:rsidP="0057141E">
      <w:pPr>
        <w:pStyle w:val="Text"/>
        <w:keepLines/>
        <w:spacing w:before="0"/>
        <w:jc w:val="left"/>
        <w:rPr>
          <w:b/>
          <w:sz w:val="22"/>
          <w:szCs w:val="22"/>
          <w:lang w:val="ru-RU"/>
        </w:rPr>
      </w:pPr>
      <w:r w:rsidRPr="00D9037C">
        <w:rPr>
          <w:b/>
          <w:sz w:val="22"/>
          <w:szCs w:val="22"/>
          <w:lang w:val="ru-RU"/>
        </w:rPr>
        <w:t>Как да инхалирате Вашето лекарство с устройството</w:t>
      </w:r>
      <w:r w:rsidR="00CA74E6" w:rsidRPr="009C6A89">
        <w:rPr>
          <w:b/>
          <w:sz w:val="22"/>
          <w:szCs w:val="22"/>
          <w:lang w:val="ru-RU"/>
        </w:rPr>
        <w:t xml:space="preserve"> </w:t>
      </w:r>
      <w:r w:rsidR="00CA74E6" w:rsidRPr="00D9037C">
        <w:rPr>
          <w:b/>
          <w:sz w:val="22"/>
          <w:szCs w:val="22"/>
          <w:lang w:val="ru-RU"/>
        </w:rPr>
        <w:t>Podhaler</w:t>
      </w:r>
    </w:p>
    <w:p w14:paraId="27E64178" w14:textId="77777777" w:rsidR="00CA74E6" w:rsidRPr="009C6A89" w:rsidRDefault="0087708D" w:rsidP="00AF3BFE">
      <w:pPr>
        <w:pStyle w:val="Text"/>
        <w:keepNext/>
        <w:keepLines/>
        <w:numPr>
          <w:ilvl w:val="0"/>
          <w:numId w:val="28"/>
        </w:numPr>
        <w:spacing w:before="0"/>
        <w:ind w:left="567" w:hanging="567"/>
        <w:jc w:val="left"/>
        <w:rPr>
          <w:sz w:val="22"/>
          <w:szCs w:val="22"/>
          <w:lang w:val="ru-RU"/>
        </w:rPr>
      </w:pPr>
      <w:r w:rsidRPr="009C6A89">
        <w:rPr>
          <w:b/>
          <w:sz w:val="22"/>
          <w:szCs w:val="22"/>
          <w:lang w:val="bg-BG"/>
        </w:rPr>
        <w:t xml:space="preserve">Използвайте само устройството </w:t>
      </w:r>
      <w:r w:rsidR="00CA74E6" w:rsidRPr="009C6A89">
        <w:rPr>
          <w:b/>
          <w:sz w:val="22"/>
          <w:szCs w:val="22"/>
        </w:rPr>
        <w:t>Podhaler</w:t>
      </w:r>
      <w:r w:rsidR="00CA74E6" w:rsidRPr="009C6A89">
        <w:rPr>
          <w:b/>
          <w:sz w:val="22"/>
          <w:szCs w:val="22"/>
          <w:lang w:val="ru-RU"/>
        </w:rPr>
        <w:t xml:space="preserve"> </w:t>
      </w:r>
      <w:r w:rsidRPr="009C6A89">
        <w:rPr>
          <w:b/>
          <w:sz w:val="22"/>
          <w:szCs w:val="22"/>
          <w:lang w:val="bg-BG"/>
        </w:rPr>
        <w:t>в тази опаковка</w:t>
      </w:r>
      <w:r w:rsidR="00CA74E6" w:rsidRPr="009C6A89">
        <w:rPr>
          <w:b/>
          <w:sz w:val="22"/>
          <w:szCs w:val="22"/>
          <w:lang w:val="ru-RU"/>
        </w:rPr>
        <w:t>.</w:t>
      </w:r>
      <w:r w:rsidR="00CA74E6" w:rsidRPr="009C6A89">
        <w:rPr>
          <w:sz w:val="22"/>
          <w:szCs w:val="22"/>
          <w:lang w:val="ru-RU"/>
        </w:rPr>
        <w:t xml:space="preserve"> </w:t>
      </w:r>
      <w:r w:rsidRPr="009C6A89">
        <w:rPr>
          <w:sz w:val="22"/>
          <w:szCs w:val="22"/>
          <w:lang w:val="ru-RU"/>
        </w:rPr>
        <w:t>Не използвайте капсулите</w:t>
      </w:r>
      <w:r w:rsidR="00CA74E6" w:rsidRPr="009C6A89">
        <w:rPr>
          <w:sz w:val="22"/>
          <w:szCs w:val="22"/>
          <w:lang w:val="ru-RU"/>
        </w:rPr>
        <w:t xml:space="preserve"> </w:t>
      </w:r>
      <w:r w:rsidR="00CA74E6" w:rsidRPr="009C6A89">
        <w:rPr>
          <w:sz w:val="22"/>
          <w:szCs w:val="22"/>
        </w:rPr>
        <w:t>TOBI</w:t>
      </w:r>
      <w:r w:rsidR="00CA74E6" w:rsidRPr="009C6A89">
        <w:rPr>
          <w:sz w:val="22"/>
          <w:szCs w:val="22"/>
          <w:lang w:val="ru-RU"/>
        </w:rPr>
        <w:t xml:space="preserve"> </w:t>
      </w:r>
      <w:r w:rsidR="00CA74E6" w:rsidRPr="009C6A89">
        <w:rPr>
          <w:sz w:val="22"/>
          <w:szCs w:val="22"/>
        </w:rPr>
        <w:t>Podhaler</w:t>
      </w:r>
      <w:r w:rsidR="00CA74E6" w:rsidRPr="009C6A89">
        <w:rPr>
          <w:sz w:val="22"/>
          <w:szCs w:val="22"/>
          <w:lang w:val="ru-RU"/>
        </w:rPr>
        <w:t xml:space="preserve"> </w:t>
      </w:r>
      <w:r w:rsidRPr="009C6A89">
        <w:rPr>
          <w:sz w:val="22"/>
          <w:szCs w:val="22"/>
          <w:lang w:val="bg-BG"/>
        </w:rPr>
        <w:t xml:space="preserve">с други устройства и не използвайте устройството </w:t>
      </w:r>
      <w:r w:rsidR="00CA74E6" w:rsidRPr="009C6A89">
        <w:rPr>
          <w:sz w:val="22"/>
          <w:szCs w:val="22"/>
        </w:rPr>
        <w:t>Podhaler</w:t>
      </w:r>
      <w:r w:rsidR="00CA74E6" w:rsidRPr="009C6A89">
        <w:rPr>
          <w:sz w:val="22"/>
          <w:szCs w:val="22"/>
          <w:lang w:val="ru-RU"/>
        </w:rPr>
        <w:t xml:space="preserve"> </w:t>
      </w:r>
      <w:r w:rsidRPr="009C6A89">
        <w:rPr>
          <w:sz w:val="22"/>
          <w:szCs w:val="22"/>
          <w:lang w:val="bg-BG"/>
        </w:rPr>
        <w:t xml:space="preserve">за прием на </w:t>
      </w:r>
      <w:r w:rsidR="002D6293">
        <w:rPr>
          <w:sz w:val="22"/>
          <w:szCs w:val="22"/>
          <w:lang w:val="bg-BG"/>
        </w:rPr>
        <w:t>д</w:t>
      </w:r>
      <w:r w:rsidRPr="009C6A89">
        <w:rPr>
          <w:sz w:val="22"/>
          <w:szCs w:val="22"/>
          <w:lang w:val="bg-BG"/>
        </w:rPr>
        <w:t>руги лекарства</w:t>
      </w:r>
      <w:r w:rsidR="00CA74E6" w:rsidRPr="009C6A89">
        <w:rPr>
          <w:sz w:val="22"/>
          <w:szCs w:val="22"/>
          <w:lang w:val="ru-RU"/>
        </w:rPr>
        <w:t>.</w:t>
      </w:r>
    </w:p>
    <w:p w14:paraId="476A6326" w14:textId="77777777" w:rsidR="00CA74E6" w:rsidRPr="002D6293" w:rsidRDefault="00C02892" w:rsidP="00AF3BFE">
      <w:pPr>
        <w:pStyle w:val="Text"/>
        <w:keepNext/>
        <w:keepLines/>
        <w:numPr>
          <w:ilvl w:val="0"/>
          <w:numId w:val="28"/>
        </w:numPr>
        <w:spacing w:before="0"/>
        <w:ind w:left="567" w:hanging="567"/>
        <w:jc w:val="left"/>
        <w:rPr>
          <w:sz w:val="22"/>
          <w:szCs w:val="22"/>
          <w:lang w:val="ru-RU"/>
        </w:rPr>
      </w:pPr>
      <w:r w:rsidRPr="009C6A89">
        <w:rPr>
          <w:sz w:val="22"/>
          <w:szCs w:val="22"/>
          <w:lang w:val="ru-RU"/>
        </w:rPr>
        <w:t xml:space="preserve">Когато започнете нова седмична опаковка, използвайте ново устройство </w:t>
      </w:r>
      <w:r w:rsidRPr="009C6A89">
        <w:rPr>
          <w:sz w:val="22"/>
          <w:szCs w:val="22"/>
          <w:lang w:val="en-GB"/>
        </w:rPr>
        <w:t>Podhaler</w:t>
      </w:r>
      <w:r w:rsidRPr="009C6A89">
        <w:rPr>
          <w:sz w:val="22"/>
          <w:szCs w:val="22"/>
          <w:lang w:val="ru-RU"/>
        </w:rPr>
        <w:t xml:space="preserve">, което се предоставя с опаковката. Всяко устройство </w:t>
      </w:r>
      <w:r w:rsidR="00CA74E6" w:rsidRPr="009C6A89">
        <w:rPr>
          <w:sz w:val="22"/>
          <w:szCs w:val="22"/>
          <w:lang w:val="en-GB"/>
        </w:rPr>
        <w:t>Podhaler</w:t>
      </w:r>
      <w:r w:rsidR="00CA74E6" w:rsidRPr="009C6A89">
        <w:rPr>
          <w:sz w:val="22"/>
          <w:szCs w:val="22"/>
          <w:lang w:val="ru-RU"/>
        </w:rPr>
        <w:t xml:space="preserve"> </w:t>
      </w:r>
      <w:r w:rsidRPr="009C6A89">
        <w:rPr>
          <w:sz w:val="22"/>
          <w:szCs w:val="22"/>
          <w:lang w:val="ru-RU"/>
        </w:rPr>
        <w:t xml:space="preserve">може да се използва само в продължение на </w:t>
      </w:r>
      <w:r w:rsidR="00CA74E6" w:rsidRPr="009C6A89">
        <w:rPr>
          <w:sz w:val="22"/>
          <w:szCs w:val="22"/>
          <w:lang w:val="ru-RU"/>
        </w:rPr>
        <w:t>7</w:t>
      </w:r>
      <w:r w:rsidR="00FE2DDB" w:rsidRPr="009C6A89">
        <w:rPr>
          <w:sz w:val="22"/>
          <w:szCs w:val="22"/>
          <w:lang w:val="en-GB"/>
        </w:rPr>
        <w:t> </w:t>
      </w:r>
      <w:r w:rsidRPr="009C6A89">
        <w:rPr>
          <w:sz w:val="22"/>
          <w:szCs w:val="22"/>
          <w:lang w:val="bg-BG"/>
        </w:rPr>
        <w:t>дни</w:t>
      </w:r>
      <w:r w:rsidR="00CA74E6" w:rsidRPr="009C6A89">
        <w:rPr>
          <w:sz w:val="22"/>
          <w:szCs w:val="22"/>
          <w:lang w:val="ru-RU"/>
        </w:rPr>
        <w:t xml:space="preserve">. </w:t>
      </w:r>
      <w:r w:rsidR="00146628" w:rsidRPr="009C6A89">
        <w:rPr>
          <w:sz w:val="22"/>
          <w:szCs w:val="22"/>
          <w:lang w:val="ru-RU"/>
        </w:rPr>
        <w:t xml:space="preserve">Попитайте Вашия фармацевт къде да изхвърлите ненужните </w:t>
      </w:r>
      <w:r w:rsidR="002D6293">
        <w:rPr>
          <w:sz w:val="22"/>
          <w:szCs w:val="22"/>
          <w:lang w:val="ru-RU"/>
        </w:rPr>
        <w:t xml:space="preserve">лекарства и </w:t>
      </w:r>
      <w:r w:rsidR="00146628" w:rsidRPr="009C6A89">
        <w:rPr>
          <w:sz w:val="22"/>
          <w:szCs w:val="22"/>
          <w:lang w:val="ru-RU"/>
        </w:rPr>
        <w:t>устройства</w:t>
      </w:r>
      <w:r w:rsidR="00CA74E6" w:rsidRPr="002D6293">
        <w:rPr>
          <w:sz w:val="22"/>
          <w:szCs w:val="22"/>
          <w:lang w:val="ru-RU"/>
        </w:rPr>
        <w:t>.</w:t>
      </w:r>
    </w:p>
    <w:p w14:paraId="576A7861" w14:textId="77777777" w:rsidR="00CA74E6" w:rsidRPr="009C6A89" w:rsidRDefault="00524505" w:rsidP="00AF3BFE">
      <w:pPr>
        <w:pStyle w:val="Text"/>
        <w:keepNext/>
        <w:keepLines/>
        <w:numPr>
          <w:ilvl w:val="0"/>
          <w:numId w:val="28"/>
        </w:numPr>
        <w:spacing w:before="0"/>
        <w:ind w:left="567" w:hanging="567"/>
        <w:jc w:val="left"/>
        <w:rPr>
          <w:sz w:val="22"/>
          <w:szCs w:val="22"/>
          <w:lang w:val="ru-RU"/>
        </w:rPr>
      </w:pPr>
      <w:r w:rsidRPr="009C6A89">
        <w:rPr>
          <w:b/>
          <w:sz w:val="22"/>
          <w:szCs w:val="22"/>
          <w:lang w:val="bg-BG"/>
        </w:rPr>
        <w:t xml:space="preserve">Не </w:t>
      </w:r>
      <w:r w:rsidR="007C1260">
        <w:rPr>
          <w:b/>
          <w:sz w:val="22"/>
          <w:szCs w:val="22"/>
          <w:lang w:val="bg-BG"/>
        </w:rPr>
        <w:t>гълтайте</w:t>
      </w:r>
      <w:r w:rsidRPr="009C6A89">
        <w:rPr>
          <w:b/>
          <w:sz w:val="22"/>
          <w:szCs w:val="22"/>
          <w:lang w:val="bg-BG"/>
        </w:rPr>
        <w:t xml:space="preserve"> капсулите</w:t>
      </w:r>
      <w:r w:rsidR="00CA74E6" w:rsidRPr="009C6A89">
        <w:rPr>
          <w:b/>
          <w:sz w:val="22"/>
          <w:szCs w:val="22"/>
          <w:lang w:val="ru-RU"/>
        </w:rPr>
        <w:t xml:space="preserve">. </w:t>
      </w:r>
      <w:r w:rsidRPr="009C6A89">
        <w:rPr>
          <w:sz w:val="22"/>
          <w:szCs w:val="22"/>
          <w:lang w:val="bg-BG"/>
        </w:rPr>
        <w:t>Прахът в капсулите е за инхалация</w:t>
      </w:r>
      <w:r w:rsidR="00CA74E6" w:rsidRPr="009C6A89">
        <w:rPr>
          <w:sz w:val="22"/>
          <w:szCs w:val="22"/>
          <w:lang w:val="ru-RU"/>
        </w:rPr>
        <w:t>.</w:t>
      </w:r>
    </w:p>
    <w:p w14:paraId="2A98F755" w14:textId="77777777" w:rsidR="00CA74E6" w:rsidRPr="009C6A89" w:rsidRDefault="00E62E12" w:rsidP="00AF3BFE">
      <w:pPr>
        <w:pStyle w:val="Text"/>
        <w:keepNext/>
        <w:keepLines/>
        <w:numPr>
          <w:ilvl w:val="0"/>
          <w:numId w:val="28"/>
        </w:numPr>
        <w:spacing w:before="0"/>
        <w:ind w:left="567" w:hanging="567"/>
        <w:jc w:val="left"/>
        <w:rPr>
          <w:sz w:val="22"/>
          <w:szCs w:val="22"/>
          <w:lang w:val="en-GB"/>
        </w:rPr>
      </w:pPr>
      <w:r w:rsidRPr="009C6A89">
        <w:rPr>
          <w:sz w:val="22"/>
          <w:szCs w:val="22"/>
          <w:lang w:val="ru-RU"/>
        </w:rPr>
        <w:t xml:space="preserve">Винаги дръжте капсулите в опаковката им докато не се наложи да ги използвате. Не </w:t>
      </w:r>
      <w:r w:rsidR="007C1260">
        <w:rPr>
          <w:sz w:val="22"/>
          <w:szCs w:val="22"/>
          <w:lang w:val="ru-RU"/>
        </w:rPr>
        <w:t>изваждайте</w:t>
      </w:r>
      <w:r w:rsidRPr="009C6A89">
        <w:rPr>
          <w:sz w:val="22"/>
          <w:szCs w:val="22"/>
          <w:lang w:val="ru-RU"/>
        </w:rPr>
        <w:t xml:space="preserve"> предварително капсулите от опаковката им</w:t>
      </w:r>
      <w:r w:rsidR="00CA74E6" w:rsidRPr="009C6A89">
        <w:rPr>
          <w:sz w:val="22"/>
          <w:szCs w:val="22"/>
        </w:rPr>
        <w:t>.</w:t>
      </w:r>
    </w:p>
    <w:p w14:paraId="49554667" w14:textId="77777777" w:rsidR="00CA74E6" w:rsidRPr="009C6A89" w:rsidRDefault="00BF5473" w:rsidP="00AF3BFE">
      <w:pPr>
        <w:pStyle w:val="Text"/>
        <w:keepNext/>
        <w:keepLines/>
        <w:numPr>
          <w:ilvl w:val="0"/>
          <w:numId w:val="28"/>
        </w:numPr>
        <w:spacing w:before="0"/>
        <w:ind w:left="567" w:hanging="567"/>
        <w:jc w:val="left"/>
        <w:rPr>
          <w:sz w:val="22"/>
          <w:szCs w:val="22"/>
          <w:lang w:val="ru-RU"/>
        </w:rPr>
      </w:pPr>
      <w:r w:rsidRPr="009C6A89">
        <w:rPr>
          <w:sz w:val="22"/>
          <w:szCs w:val="22"/>
          <w:lang w:val="bg-BG"/>
        </w:rPr>
        <w:t>Когато не използвате</w:t>
      </w:r>
      <w:r w:rsidR="00CA74E6" w:rsidRPr="009C6A89">
        <w:rPr>
          <w:sz w:val="22"/>
          <w:szCs w:val="22"/>
          <w:lang w:val="ru-RU"/>
        </w:rPr>
        <w:t xml:space="preserve"> </w:t>
      </w:r>
      <w:r w:rsidRPr="009C6A89">
        <w:rPr>
          <w:sz w:val="22"/>
          <w:szCs w:val="22"/>
          <w:lang w:val="bg-BG"/>
        </w:rPr>
        <w:t xml:space="preserve">устройството </w:t>
      </w:r>
      <w:r w:rsidR="00CA74E6" w:rsidRPr="009C6A89">
        <w:rPr>
          <w:sz w:val="22"/>
          <w:szCs w:val="22"/>
          <w:lang w:val="en-GB"/>
        </w:rPr>
        <w:t>Podhaler</w:t>
      </w:r>
      <w:r w:rsidRPr="009C6A89">
        <w:rPr>
          <w:sz w:val="22"/>
          <w:szCs w:val="22"/>
          <w:lang w:val="bg-BG"/>
        </w:rPr>
        <w:t xml:space="preserve">, го съхранявайте плътно затворено в </w:t>
      </w:r>
      <w:r w:rsidR="007C1260">
        <w:rPr>
          <w:sz w:val="22"/>
          <w:szCs w:val="22"/>
          <w:lang w:val="bg-BG"/>
        </w:rPr>
        <w:t>калъфа</w:t>
      </w:r>
      <w:r w:rsidRPr="009C6A89">
        <w:rPr>
          <w:sz w:val="22"/>
          <w:szCs w:val="22"/>
          <w:lang w:val="bg-BG"/>
        </w:rPr>
        <w:t xml:space="preserve"> му</w:t>
      </w:r>
      <w:r w:rsidR="00CA74E6" w:rsidRPr="009C6A89">
        <w:rPr>
          <w:sz w:val="22"/>
          <w:szCs w:val="22"/>
          <w:lang w:val="ru-RU"/>
        </w:rPr>
        <w:t>.</w:t>
      </w:r>
    </w:p>
    <w:p w14:paraId="677AC50B" w14:textId="77777777" w:rsidR="00CA74E6" w:rsidRPr="009C6A89" w:rsidRDefault="00CA74E6" w:rsidP="006312A7">
      <w:pPr>
        <w:pStyle w:val="Text"/>
        <w:spacing w:before="0"/>
        <w:jc w:val="left"/>
        <w:rPr>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5954"/>
      </w:tblGrid>
      <w:tr w:rsidR="00CA74E6" w:rsidRPr="00432EA4" w14:paraId="781D256B" w14:textId="77777777" w:rsidTr="00D9037C">
        <w:tc>
          <w:tcPr>
            <w:tcW w:w="3227" w:type="dxa"/>
          </w:tcPr>
          <w:p w14:paraId="6BE618DA"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72EBD323" wp14:editId="5C0FD85B">
                  <wp:extent cx="1543050" cy="1485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c>
          <w:tcPr>
            <w:tcW w:w="5954" w:type="dxa"/>
          </w:tcPr>
          <w:p w14:paraId="75544593" w14:textId="77777777" w:rsidR="00CA74E6" w:rsidRPr="009C6A89" w:rsidRDefault="00D9037C" w:rsidP="00AF3BFE">
            <w:pPr>
              <w:widowControl w:val="0"/>
              <w:tabs>
                <w:tab w:val="clear" w:pos="567"/>
              </w:tabs>
              <w:adjustRightInd w:val="0"/>
              <w:spacing w:line="240" w:lineRule="auto"/>
              <w:ind w:left="601" w:hanging="567"/>
              <w:textAlignment w:val="baseline"/>
              <w:rPr>
                <w:noProof/>
                <w:szCs w:val="22"/>
                <w:lang w:val="ru-RU"/>
              </w:rPr>
            </w:pPr>
            <w:r w:rsidRPr="006F4F30">
              <w:rPr>
                <w:noProof/>
                <w:szCs w:val="22"/>
                <w:lang w:val="ru-RU"/>
              </w:rPr>
              <w:t>1.</w:t>
            </w:r>
            <w:r w:rsidRPr="006F4F30">
              <w:rPr>
                <w:noProof/>
                <w:szCs w:val="22"/>
                <w:lang w:val="ru-RU"/>
              </w:rPr>
              <w:tab/>
            </w:r>
            <w:r w:rsidR="00BF5473" w:rsidRPr="009C6A89">
              <w:rPr>
                <w:noProof/>
                <w:szCs w:val="22"/>
                <w:lang w:val="bg-BG"/>
              </w:rPr>
              <w:t xml:space="preserve">Измийте и </w:t>
            </w:r>
            <w:r w:rsidR="00BF5473" w:rsidRPr="009C6A89">
              <w:rPr>
                <w:b/>
                <w:noProof/>
                <w:szCs w:val="22"/>
                <w:lang w:val="bg-BG"/>
              </w:rPr>
              <w:t>подсушете добре</w:t>
            </w:r>
            <w:r w:rsidR="00BF5473" w:rsidRPr="009C6A89">
              <w:rPr>
                <w:noProof/>
                <w:szCs w:val="22"/>
                <w:lang w:val="ru-RU"/>
              </w:rPr>
              <w:t xml:space="preserve"> </w:t>
            </w:r>
            <w:r w:rsidR="00BF5473" w:rsidRPr="009C6A89">
              <w:rPr>
                <w:noProof/>
                <w:szCs w:val="22"/>
                <w:lang w:val="bg-BG"/>
              </w:rPr>
              <w:t>ръцете си</w:t>
            </w:r>
            <w:r w:rsidR="00CA74E6" w:rsidRPr="009C6A89">
              <w:rPr>
                <w:noProof/>
                <w:szCs w:val="22"/>
                <w:lang w:val="ru-RU"/>
              </w:rPr>
              <w:t>.</w:t>
            </w:r>
          </w:p>
          <w:p w14:paraId="3CFE0546" w14:textId="77777777" w:rsidR="00CA74E6" w:rsidRPr="009C6A89" w:rsidRDefault="00CA74E6" w:rsidP="006312A7">
            <w:pPr>
              <w:pStyle w:val="Text"/>
              <w:widowControl w:val="0"/>
              <w:tabs>
                <w:tab w:val="left" w:pos="372"/>
              </w:tabs>
              <w:adjustRightInd w:val="0"/>
              <w:spacing w:before="0"/>
              <w:ind w:left="372" w:hanging="372"/>
              <w:jc w:val="left"/>
              <w:textAlignment w:val="baseline"/>
              <w:rPr>
                <w:sz w:val="22"/>
                <w:szCs w:val="22"/>
                <w:lang w:val="ru-RU"/>
              </w:rPr>
            </w:pPr>
          </w:p>
        </w:tc>
      </w:tr>
      <w:tr w:rsidR="00CA74E6" w:rsidRPr="00F753AE" w14:paraId="3EEE1AFD" w14:textId="77777777" w:rsidTr="00D9037C">
        <w:tc>
          <w:tcPr>
            <w:tcW w:w="3227" w:type="dxa"/>
          </w:tcPr>
          <w:p w14:paraId="113175A8"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lastRenderedPageBreak/>
              <w:drawing>
                <wp:inline distT="0" distB="0" distL="0" distR="0" wp14:anchorId="66EBF199" wp14:editId="04A072EC">
                  <wp:extent cx="1485900" cy="1631950"/>
                  <wp:effectExtent l="0" t="0" r="0" b="63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900" cy="1631950"/>
                          </a:xfrm>
                          <a:prstGeom prst="rect">
                            <a:avLst/>
                          </a:prstGeom>
                          <a:noFill/>
                          <a:ln>
                            <a:noFill/>
                          </a:ln>
                        </pic:spPr>
                      </pic:pic>
                    </a:graphicData>
                  </a:graphic>
                </wp:inline>
              </w:drawing>
            </w:r>
          </w:p>
        </w:tc>
        <w:tc>
          <w:tcPr>
            <w:tcW w:w="5954" w:type="dxa"/>
          </w:tcPr>
          <w:p w14:paraId="317B6435" w14:textId="77777777" w:rsidR="008F0654" w:rsidRPr="009C6A89" w:rsidRDefault="00D9037C" w:rsidP="00AF3BFE">
            <w:pPr>
              <w:widowControl w:val="0"/>
              <w:tabs>
                <w:tab w:val="clear" w:pos="567"/>
              </w:tabs>
              <w:adjustRightInd w:val="0"/>
              <w:spacing w:line="240" w:lineRule="auto"/>
              <w:ind w:left="601" w:hanging="567"/>
              <w:textAlignment w:val="baseline"/>
              <w:rPr>
                <w:szCs w:val="22"/>
                <w:lang w:val="ru-RU"/>
              </w:rPr>
            </w:pPr>
            <w:r w:rsidRPr="006F4F30">
              <w:rPr>
                <w:noProof/>
                <w:szCs w:val="22"/>
                <w:lang w:val="ru-RU"/>
              </w:rPr>
              <w:t>2.</w:t>
            </w:r>
            <w:r w:rsidRPr="006F4F30">
              <w:rPr>
                <w:noProof/>
                <w:szCs w:val="22"/>
                <w:lang w:val="ru-RU"/>
              </w:rPr>
              <w:tab/>
            </w:r>
            <w:r w:rsidR="00CA74E6" w:rsidRPr="009C6A89">
              <w:rPr>
                <w:noProof/>
                <w:szCs w:val="22"/>
                <w:lang w:val="ru-RU"/>
              </w:rPr>
              <w:t xml:space="preserve">• </w:t>
            </w:r>
            <w:r w:rsidR="000F066A" w:rsidRPr="009C6A89">
              <w:rPr>
                <w:noProof/>
                <w:szCs w:val="22"/>
                <w:lang w:val="bg-BG"/>
              </w:rPr>
              <w:t xml:space="preserve">Непосредствено преди употреба извадете инхалатора от </w:t>
            </w:r>
            <w:r w:rsidR="00BF10EB">
              <w:rPr>
                <w:noProof/>
                <w:szCs w:val="22"/>
                <w:lang w:val="bg-BG"/>
              </w:rPr>
              <w:t>калъфа</w:t>
            </w:r>
            <w:r w:rsidR="000F066A" w:rsidRPr="009C6A89">
              <w:rPr>
                <w:noProof/>
                <w:szCs w:val="22"/>
                <w:lang w:val="bg-BG"/>
              </w:rPr>
              <w:t xml:space="preserve"> му, държейки дъното и отвъртайки горната част на кутията в посока обратно на часовника</w:t>
            </w:r>
            <w:r w:rsidR="00CA74E6" w:rsidRPr="009C6A89">
              <w:rPr>
                <w:szCs w:val="22"/>
                <w:lang w:val="ru-RU"/>
              </w:rPr>
              <w:t>.</w:t>
            </w:r>
          </w:p>
          <w:p w14:paraId="65C0053E" w14:textId="77777777" w:rsidR="008F0654" w:rsidRPr="009C6A89" w:rsidRDefault="00CA74E6" w:rsidP="00AF3BFE">
            <w:pPr>
              <w:widowControl w:val="0"/>
              <w:tabs>
                <w:tab w:val="clear" w:pos="567"/>
              </w:tabs>
              <w:adjustRightInd w:val="0"/>
              <w:spacing w:line="240" w:lineRule="auto"/>
              <w:ind w:left="567"/>
              <w:textAlignment w:val="baseline"/>
              <w:rPr>
                <w:szCs w:val="22"/>
                <w:lang w:val="ru-RU"/>
              </w:rPr>
            </w:pPr>
            <w:r w:rsidRPr="009C6A89">
              <w:rPr>
                <w:szCs w:val="22"/>
                <w:lang w:val="ru-RU"/>
              </w:rPr>
              <w:t xml:space="preserve">• </w:t>
            </w:r>
            <w:r w:rsidR="000F066A" w:rsidRPr="009C6A89">
              <w:rPr>
                <w:szCs w:val="22"/>
                <w:lang w:val="bg-BG"/>
              </w:rPr>
              <w:t xml:space="preserve">Оставете горната част на </w:t>
            </w:r>
            <w:r w:rsidR="009D722D">
              <w:rPr>
                <w:szCs w:val="22"/>
                <w:lang w:val="bg-BG"/>
              </w:rPr>
              <w:t>калъфа</w:t>
            </w:r>
            <w:r w:rsidR="000F066A" w:rsidRPr="009C6A89">
              <w:rPr>
                <w:szCs w:val="22"/>
                <w:lang w:val="bg-BG"/>
              </w:rPr>
              <w:t xml:space="preserve"> настрани</w:t>
            </w:r>
            <w:r w:rsidRPr="009C6A89">
              <w:rPr>
                <w:szCs w:val="22"/>
                <w:lang w:val="ru-RU"/>
              </w:rPr>
              <w:t>.</w:t>
            </w:r>
          </w:p>
          <w:p w14:paraId="1295FA03" w14:textId="77777777" w:rsidR="00CA74E6" w:rsidRPr="009C6A89" w:rsidRDefault="00CA74E6" w:rsidP="00AF3BFE">
            <w:pPr>
              <w:widowControl w:val="0"/>
              <w:tabs>
                <w:tab w:val="clear" w:pos="567"/>
              </w:tabs>
              <w:adjustRightInd w:val="0"/>
              <w:spacing w:line="240" w:lineRule="auto"/>
              <w:ind w:left="567"/>
              <w:textAlignment w:val="baseline"/>
              <w:rPr>
                <w:szCs w:val="22"/>
                <w:lang w:val="ru-RU"/>
              </w:rPr>
            </w:pPr>
            <w:r w:rsidRPr="009C6A89">
              <w:rPr>
                <w:szCs w:val="22"/>
                <w:lang w:val="ru-RU"/>
              </w:rPr>
              <w:t xml:space="preserve">• </w:t>
            </w:r>
            <w:r w:rsidR="00C70CA8" w:rsidRPr="009C6A89">
              <w:rPr>
                <w:szCs w:val="22"/>
                <w:lang w:val="bg-BG"/>
              </w:rPr>
              <w:t>Огледайте инхалатора, за да сте сигурни, че не е по</w:t>
            </w:r>
            <w:r w:rsidR="009D722D">
              <w:rPr>
                <w:szCs w:val="22"/>
                <w:lang w:val="bg-BG"/>
              </w:rPr>
              <w:t>в</w:t>
            </w:r>
            <w:r w:rsidR="00C70CA8" w:rsidRPr="009C6A89">
              <w:rPr>
                <w:szCs w:val="22"/>
                <w:lang w:val="bg-BG"/>
              </w:rPr>
              <w:t>реден или мръсен</w:t>
            </w:r>
            <w:r w:rsidRPr="009C6A89">
              <w:rPr>
                <w:szCs w:val="22"/>
                <w:lang w:val="ru-RU"/>
              </w:rPr>
              <w:t>.</w:t>
            </w:r>
          </w:p>
          <w:p w14:paraId="1EA4FA71" w14:textId="77777777" w:rsidR="00CA74E6" w:rsidRPr="009C6A89" w:rsidRDefault="00CA74E6" w:rsidP="00AF3BFE">
            <w:pPr>
              <w:widowControl w:val="0"/>
              <w:tabs>
                <w:tab w:val="clear" w:pos="567"/>
              </w:tabs>
              <w:adjustRightInd w:val="0"/>
              <w:spacing w:line="240" w:lineRule="auto"/>
              <w:ind w:left="567"/>
              <w:textAlignment w:val="baseline"/>
              <w:rPr>
                <w:noProof/>
                <w:szCs w:val="22"/>
                <w:lang w:val="ru-RU"/>
              </w:rPr>
            </w:pPr>
            <w:r w:rsidRPr="009C6A89">
              <w:rPr>
                <w:szCs w:val="22"/>
                <w:lang w:val="ru-RU"/>
              </w:rPr>
              <w:t xml:space="preserve">• </w:t>
            </w:r>
            <w:r w:rsidR="00231AE9" w:rsidRPr="009C6A89">
              <w:rPr>
                <w:szCs w:val="22"/>
                <w:lang w:val="bg-BG"/>
              </w:rPr>
              <w:t xml:space="preserve">Поставете инхалатора изправен на дъното на </w:t>
            </w:r>
            <w:r w:rsidR="003C4D19">
              <w:rPr>
                <w:szCs w:val="22"/>
                <w:lang w:val="bg-BG"/>
              </w:rPr>
              <w:t>калъфа</w:t>
            </w:r>
            <w:r w:rsidRPr="009C6A89">
              <w:rPr>
                <w:szCs w:val="22"/>
                <w:lang w:val="ru-RU"/>
              </w:rPr>
              <w:t>.</w:t>
            </w:r>
          </w:p>
          <w:p w14:paraId="3A28811D" w14:textId="77777777" w:rsidR="00CA74E6" w:rsidRPr="009C6A89" w:rsidRDefault="00CA74E6" w:rsidP="006312A7">
            <w:pPr>
              <w:pStyle w:val="Text"/>
              <w:widowControl w:val="0"/>
              <w:tabs>
                <w:tab w:val="left" w:pos="252"/>
                <w:tab w:val="left" w:pos="372"/>
              </w:tabs>
              <w:adjustRightInd w:val="0"/>
              <w:spacing w:before="0"/>
              <w:ind w:left="372" w:hanging="372"/>
              <w:jc w:val="left"/>
              <w:textAlignment w:val="baseline"/>
              <w:rPr>
                <w:sz w:val="22"/>
                <w:szCs w:val="22"/>
                <w:lang w:val="ru-RU"/>
              </w:rPr>
            </w:pPr>
          </w:p>
        </w:tc>
      </w:tr>
      <w:tr w:rsidR="00CA74E6" w:rsidRPr="00F753AE" w14:paraId="1C353361" w14:textId="77777777" w:rsidTr="00D9037C">
        <w:tc>
          <w:tcPr>
            <w:tcW w:w="3227" w:type="dxa"/>
          </w:tcPr>
          <w:p w14:paraId="4F8E3380"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1A657046" wp14:editId="4090EB2C">
                  <wp:extent cx="1543050" cy="1631950"/>
                  <wp:effectExtent l="0" t="0" r="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3050" cy="1631950"/>
                          </a:xfrm>
                          <a:prstGeom prst="rect">
                            <a:avLst/>
                          </a:prstGeom>
                          <a:noFill/>
                          <a:ln>
                            <a:noFill/>
                          </a:ln>
                        </pic:spPr>
                      </pic:pic>
                    </a:graphicData>
                  </a:graphic>
                </wp:inline>
              </w:drawing>
            </w:r>
          </w:p>
        </w:tc>
        <w:tc>
          <w:tcPr>
            <w:tcW w:w="5954" w:type="dxa"/>
          </w:tcPr>
          <w:p w14:paraId="1D5A9C4E" w14:textId="77777777" w:rsidR="00CA74E6" w:rsidRPr="009C6A89" w:rsidRDefault="00D9037C" w:rsidP="006312A7">
            <w:pPr>
              <w:widowControl w:val="0"/>
              <w:tabs>
                <w:tab w:val="clear" w:pos="567"/>
              </w:tabs>
              <w:adjustRightInd w:val="0"/>
              <w:spacing w:line="240" w:lineRule="auto"/>
              <w:ind w:left="601" w:hanging="567"/>
              <w:textAlignment w:val="baseline"/>
              <w:rPr>
                <w:noProof/>
                <w:szCs w:val="22"/>
                <w:lang w:val="ru-RU"/>
              </w:rPr>
            </w:pPr>
            <w:r w:rsidRPr="006F4F30">
              <w:rPr>
                <w:szCs w:val="22"/>
                <w:lang w:val="ru-RU"/>
              </w:rPr>
              <w:t>3.</w:t>
            </w:r>
            <w:r w:rsidRPr="006F4F30">
              <w:rPr>
                <w:szCs w:val="22"/>
                <w:lang w:val="ru-RU"/>
              </w:rPr>
              <w:tab/>
            </w:r>
            <w:r w:rsidR="00CA74E6" w:rsidRPr="009C6A89">
              <w:rPr>
                <w:szCs w:val="22"/>
                <w:lang w:val="ru-RU"/>
              </w:rPr>
              <w:t xml:space="preserve">• </w:t>
            </w:r>
            <w:r w:rsidR="00E517E1">
              <w:rPr>
                <w:szCs w:val="22"/>
                <w:lang w:val="ru-RU"/>
              </w:rPr>
              <w:t>Като държите</w:t>
            </w:r>
            <w:r w:rsidR="00231AE9" w:rsidRPr="009C6A89">
              <w:rPr>
                <w:szCs w:val="22"/>
                <w:lang w:val="bg-BG"/>
              </w:rPr>
              <w:t xml:space="preserve"> тялото на инхалатора</w:t>
            </w:r>
            <w:r w:rsidR="00E517E1">
              <w:rPr>
                <w:szCs w:val="22"/>
                <w:lang w:val="bg-BG"/>
              </w:rPr>
              <w:t>,</w:t>
            </w:r>
            <w:r w:rsidR="00231AE9" w:rsidRPr="009C6A89">
              <w:rPr>
                <w:szCs w:val="22"/>
                <w:lang w:val="bg-BG"/>
              </w:rPr>
              <w:t xml:space="preserve"> отвъртете накрайника в посока обратно на часовника</w:t>
            </w:r>
          </w:p>
          <w:p w14:paraId="382B17E8" w14:textId="77777777" w:rsidR="00CA74E6"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szCs w:val="22"/>
                <w:lang w:val="ru-RU"/>
              </w:rPr>
              <w:t xml:space="preserve">• </w:t>
            </w:r>
            <w:r w:rsidR="00231AE9" w:rsidRPr="009C6A89">
              <w:rPr>
                <w:szCs w:val="22"/>
                <w:lang w:val="bg-BG"/>
              </w:rPr>
              <w:t>Поставете накрайника настрани върху чиста и суха повърхност</w:t>
            </w:r>
            <w:r w:rsidRPr="009C6A89">
              <w:rPr>
                <w:szCs w:val="22"/>
                <w:lang w:val="ru-RU"/>
              </w:rPr>
              <w:t>.</w:t>
            </w:r>
          </w:p>
          <w:p w14:paraId="6840E244" w14:textId="77777777" w:rsidR="00CA74E6" w:rsidRPr="009C6A89" w:rsidRDefault="00CA74E6" w:rsidP="006312A7">
            <w:pPr>
              <w:pStyle w:val="Text"/>
              <w:widowControl w:val="0"/>
              <w:tabs>
                <w:tab w:val="left" w:pos="252"/>
                <w:tab w:val="left" w:pos="372"/>
              </w:tabs>
              <w:adjustRightInd w:val="0"/>
              <w:spacing w:before="0"/>
              <w:ind w:left="372" w:hanging="372"/>
              <w:jc w:val="left"/>
              <w:textAlignment w:val="baseline"/>
              <w:rPr>
                <w:sz w:val="22"/>
                <w:szCs w:val="22"/>
                <w:lang w:val="ru-RU"/>
              </w:rPr>
            </w:pPr>
          </w:p>
        </w:tc>
      </w:tr>
      <w:tr w:rsidR="00CA74E6" w:rsidRPr="00432EA4" w14:paraId="21FC5CE8" w14:textId="77777777" w:rsidTr="00D9037C">
        <w:tc>
          <w:tcPr>
            <w:tcW w:w="3227" w:type="dxa"/>
          </w:tcPr>
          <w:p w14:paraId="4000E090"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129AC43D" wp14:editId="5667160D">
                  <wp:extent cx="1504950" cy="30289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3028950"/>
                          </a:xfrm>
                          <a:prstGeom prst="rect">
                            <a:avLst/>
                          </a:prstGeom>
                          <a:noFill/>
                          <a:ln>
                            <a:noFill/>
                          </a:ln>
                        </pic:spPr>
                      </pic:pic>
                    </a:graphicData>
                  </a:graphic>
                </wp:inline>
              </w:drawing>
            </w:r>
          </w:p>
          <w:p w14:paraId="7CB3C35C" w14:textId="77777777" w:rsidR="00CA74E6" w:rsidRPr="009C6A89" w:rsidRDefault="00CA74E6" w:rsidP="0057141E">
            <w:pPr>
              <w:pStyle w:val="Text"/>
              <w:widowControl w:val="0"/>
              <w:adjustRightInd w:val="0"/>
              <w:spacing w:before="40" w:after="40"/>
              <w:jc w:val="left"/>
              <w:textAlignment w:val="baseline"/>
              <w:rPr>
                <w:sz w:val="22"/>
                <w:szCs w:val="22"/>
              </w:rPr>
            </w:pPr>
          </w:p>
        </w:tc>
        <w:tc>
          <w:tcPr>
            <w:tcW w:w="5954" w:type="dxa"/>
          </w:tcPr>
          <w:p w14:paraId="175A9277" w14:textId="77777777" w:rsidR="008F0654" w:rsidRPr="009C6A89" w:rsidRDefault="00D9037C" w:rsidP="00AF3BFE">
            <w:pPr>
              <w:widowControl w:val="0"/>
              <w:tabs>
                <w:tab w:val="clear" w:pos="567"/>
              </w:tabs>
              <w:adjustRightInd w:val="0"/>
              <w:spacing w:line="240" w:lineRule="auto"/>
              <w:ind w:left="601" w:hanging="567"/>
              <w:textAlignment w:val="baseline"/>
              <w:rPr>
                <w:rStyle w:val="TextChar"/>
                <w:sz w:val="22"/>
                <w:szCs w:val="22"/>
                <w:lang w:val="ru-RU"/>
              </w:rPr>
            </w:pPr>
            <w:r w:rsidRPr="006F4F30">
              <w:rPr>
                <w:szCs w:val="22"/>
                <w:lang w:val="ru-RU"/>
              </w:rPr>
              <w:t>4.</w:t>
            </w:r>
            <w:r w:rsidRPr="006F4F30">
              <w:rPr>
                <w:szCs w:val="22"/>
                <w:lang w:val="ru-RU"/>
              </w:rPr>
              <w:tab/>
            </w:r>
            <w:r w:rsidR="006A3489" w:rsidRPr="009C6A89">
              <w:rPr>
                <w:szCs w:val="22"/>
                <w:lang w:val="bg-BG"/>
              </w:rPr>
              <w:t>Скъсайте по хода на перфорацията по дължина</w:t>
            </w:r>
            <w:r w:rsidR="00194F0E">
              <w:rPr>
                <w:szCs w:val="22"/>
                <w:lang w:val="bg-BG"/>
              </w:rPr>
              <w:t xml:space="preserve"> капсулната опаковка</w:t>
            </w:r>
            <w:r w:rsidR="006A3489" w:rsidRPr="009C6A89">
              <w:rPr>
                <w:szCs w:val="22"/>
                <w:lang w:val="bg-BG"/>
              </w:rPr>
              <w:t>, а след това и по ширина, както е показано на картинки (1) и (2)</w:t>
            </w:r>
            <w:r w:rsidR="00CA74E6" w:rsidRPr="009C6A89">
              <w:rPr>
                <w:rStyle w:val="TextChar"/>
                <w:sz w:val="22"/>
                <w:szCs w:val="22"/>
                <w:lang w:val="ru-RU"/>
              </w:rPr>
              <w:t>.</w:t>
            </w:r>
          </w:p>
          <w:p w14:paraId="08B1A465" w14:textId="77777777" w:rsidR="00CA74E6" w:rsidRPr="009C6A89" w:rsidRDefault="00CA74E6" w:rsidP="006312A7">
            <w:pPr>
              <w:pStyle w:val="Text"/>
              <w:widowControl w:val="0"/>
              <w:tabs>
                <w:tab w:val="left" w:pos="252"/>
                <w:tab w:val="left" w:pos="372"/>
              </w:tabs>
              <w:adjustRightInd w:val="0"/>
              <w:spacing w:before="0"/>
              <w:ind w:left="372" w:hanging="372"/>
              <w:jc w:val="left"/>
              <w:textAlignment w:val="baseline"/>
              <w:rPr>
                <w:sz w:val="22"/>
                <w:szCs w:val="22"/>
                <w:lang w:val="ru-RU"/>
              </w:rPr>
            </w:pPr>
          </w:p>
        </w:tc>
      </w:tr>
      <w:tr w:rsidR="00CA74E6" w:rsidRPr="009C6A89" w14:paraId="3BC9607E" w14:textId="77777777" w:rsidTr="00D9037C">
        <w:tc>
          <w:tcPr>
            <w:tcW w:w="3227" w:type="dxa"/>
          </w:tcPr>
          <w:p w14:paraId="6984FC2E"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4BC5CBE9" wp14:editId="7E2C85A7">
                  <wp:extent cx="1524000" cy="1498600"/>
                  <wp:effectExtent l="0" t="0" r="0" b="63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498600"/>
                          </a:xfrm>
                          <a:prstGeom prst="rect">
                            <a:avLst/>
                          </a:prstGeom>
                          <a:noFill/>
                          <a:ln>
                            <a:noFill/>
                          </a:ln>
                        </pic:spPr>
                      </pic:pic>
                    </a:graphicData>
                  </a:graphic>
                </wp:inline>
              </w:drawing>
            </w:r>
          </w:p>
        </w:tc>
        <w:tc>
          <w:tcPr>
            <w:tcW w:w="5954" w:type="dxa"/>
          </w:tcPr>
          <w:p w14:paraId="2DCB70FD" w14:textId="77777777" w:rsidR="00CA74E6" w:rsidRPr="009C6A89" w:rsidRDefault="00D9037C" w:rsidP="00AF3BFE">
            <w:pPr>
              <w:widowControl w:val="0"/>
              <w:tabs>
                <w:tab w:val="clear" w:pos="567"/>
              </w:tabs>
              <w:adjustRightInd w:val="0"/>
              <w:spacing w:line="240" w:lineRule="auto"/>
              <w:ind w:left="601" w:hanging="567"/>
              <w:textAlignment w:val="baseline"/>
              <w:rPr>
                <w:noProof/>
                <w:szCs w:val="22"/>
                <w:lang w:val="ru-RU"/>
              </w:rPr>
            </w:pPr>
            <w:r w:rsidRPr="006F4F30">
              <w:rPr>
                <w:noProof/>
                <w:szCs w:val="22"/>
                <w:lang w:val="ru-RU"/>
              </w:rPr>
              <w:t>5.</w:t>
            </w:r>
            <w:r w:rsidRPr="006F4F30">
              <w:rPr>
                <w:noProof/>
                <w:szCs w:val="22"/>
                <w:lang w:val="ru-RU"/>
              </w:rPr>
              <w:tab/>
            </w:r>
            <w:r w:rsidR="00CA74E6" w:rsidRPr="009C6A89">
              <w:rPr>
                <w:noProof/>
                <w:szCs w:val="22"/>
                <w:lang w:val="ru-RU"/>
              </w:rPr>
              <w:t xml:space="preserve">• </w:t>
            </w:r>
            <w:r w:rsidR="00FB6A3D">
              <w:rPr>
                <w:noProof/>
                <w:szCs w:val="22"/>
                <w:lang w:val="ru-RU"/>
              </w:rPr>
              <w:t>Отлепете</w:t>
            </w:r>
            <w:r w:rsidR="00E363E7" w:rsidRPr="009C6A89">
              <w:rPr>
                <w:noProof/>
                <w:szCs w:val="22"/>
                <w:lang w:val="bg-BG"/>
              </w:rPr>
              <w:t xml:space="preserve"> фолиото от капсулната опаковка така, че да откриете само една капсула</w:t>
            </w:r>
          </w:p>
          <w:p w14:paraId="70BA728C" w14:textId="77777777" w:rsidR="00CA74E6" w:rsidRPr="009C6A89" w:rsidRDefault="00CA74E6" w:rsidP="00AF3BFE">
            <w:pPr>
              <w:widowControl w:val="0"/>
              <w:tabs>
                <w:tab w:val="clear" w:pos="567"/>
              </w:tabs>
              <w:adjustRightInd w:val="0"/>
              <w:spacing w:line="240" w:lineRule="auto"/>
              <w:ind w:left="601"/>
              <w:textAlignment w:val="baseline"/>
              <w:rPr>
                <w:noProof/>
                <w:szCs w:val="22"/>
              </w:rPr>
            </w:pPr>
            <w:r w:rsidRPr="009C6A89">
              <w:rPr>
                <w:noProof/>
                <w:szCs w:val="22"/>
              </w:rPr>
              <w:t xml:space="preserve">• </w:t>
            </w:r>
            <w:r w:rsidR="00CF2A01" w:rsidRPr="009C6A89">
              <w:rPr>
                <w:noProof/>
                <w:szCs w:val="22"/>
                <w:lang w:val="bg-BG"/>
              </w:rPr>
              <w:t>Вземете</w:t>
            </w:r>
            <w:r w:rsidR="002D6293">
              <w:rPr>
                <w:noProof/>
                <w:szCs w:val="22"/>
                <w:lang w:val="bg-BG"/>
              </w:rPr>
              <w:t xml:space="preserve"> </w:t>
            </w:r>
            <w:r w:rsidR="00CF2A01" w:rsidRPr="009C6A89">
              <w:rPr>
                <w:noProof/>
                <w:szCs w:val="22"/>
                <w:lang w:val="bg-BG"/>
              </w:rPr>
              <w:t>капсулата от опаковката</w:t>
            </w:r>
            <w:r w:rsidRPr="009C6A89">
              <w:rPr>
                <w:noProof/>
                <w:szCs w:val="22"/>
              </w:rPr>
              <w:t>.</w:t>
            </w:r>
          </w:p>
        </w:tc>
      </w:tr>
      <w:tr w:rsidR="00CA74E6" w:rsidRPr="00215C3D" w14:paraId="1312B3B9" w14:textId="77777777" w:rsidTr="00D9037C">
        <w:tc>
          <w:tcPr>
            <w:tcW w:w="3227" w:type="dxa"/>
          </w:tcPr>
          <w:p w14:paraId="37879086"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lastRenderedPageBreak/>
              <w:drawing>
                <wp:inline distT="0" distB="0" distL="0" distR="0" wp14:anchorId="0D1059F9" wp14:editId="47585423">
                  <wp:extent cx="1466850" cy="1784350"/>
                  <wp:effectExtent l="0" t="0" r="0"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1784350"/>
                          </a:xfrm>
                          <a:prstGeom prst="rect">
                            <a:avLst/>
                          </a:prstGeom>
                          <a:noFill/>
                          <a:ln>
                            <a:noFill/>
                          </a:ln>
                        </pic:spPr>
                      </pic:pic>
                    </a:graphicData>
                  </a:graphic>
                </wp:inline>
              </w:drawing>
            </w:r>
          </w:p>
          <w:p w14:paraId="66C03AD8" w14:textId="77777777" w:rsidR="00CA74E6" w:rsidRPr="009C6A89" w:rsidRDefault="00CA74E6" w:rsidP="0057141E">
            <w:pPr>
              <w:pStyle w:val="Text"/>
              <w:widowControl w:val="0"/>
              <w:adjustRightInd w:val="0"/>
              <w:spacing w:before="40" w:after="40"/>
              <w:jc w:val="left"/>
              <w:textAlignment w:val="baseline"/>
              <w:rPr>
                <w:sz w:val="22"/>
                <w:szCs w:val="22"/>
              </w:rPr>
            </w:pPr>
          </w:p>
        </w:tc>
        <w:tc>
          <w:tcPr>
            <w:tcW w:w="5954" w:type="dxa"/>
          </w:tcPr>
          <w:p w14:paraId="779E6C52" w14:textId="77777777" w:rsidR="008F0654" w:rsidRPr="009C6A89" w:rsidRDefault="00D9037C" w:rsidP="00AF3BFE">
            <w:pPr>
              <w:widowControl w:val="0"/>
              <w:tabs>
                <w:tab w:val="clear" w:pos="567"/>
              </w:tabs>
              <w:adjustRightInd w:val="0"/>
              <w:spacing w:line="240" w:lineRule="auto"/>
              <w:ind w:left="601" w:hanging="567"/>
              <w:textAlignment w:val="baseline"/>
              <w:rPr>
                <w:noProof/>
                <w:szCs w:val="22"/>
                <w:lang w:val="ru-RU"/>
              </w:rPr>
            </w:pPr>
            <w:r w:rsidRPr="006F4F30">
              <w:rPr>
                <w:noProof/>
                <w:szCs w:val="22"/>
                <w:lang w:val="ru-RU"/>
              </w:rPr>
              <w:t>6.</w:t>
            </w:r>
            <w:r w:rsidRPr="006F4F30">
              <w:rPr>
                <w:noProof/>
                <w:szCs w:val="22"/>
                <w:lang w:val="ru-RU"/>
              </w:rPr>
              <w:tab/>
            </w:r>
            <w:r w:rsidR="00CA74E6" w:rsidRPr="009C6A89">
              <w:rPr>
                <w:noProof/>
                <w:szCs w:val="22"/>
                <w:lang w:val="ru-RU"/>
              </w:rPr>
              <w:t xml:space="preserve">• </w:t>
            </w:r>
            <w:r w:rsidR="006E0A47" w:rsidRPr="00D9037C">
              <w:rPr>
                <w:noProof/>
                <w:szCs w:val="22"/>
                <w:lang w:val="ru-RU"/>
              </w:rPr>
              <w:t>Поставете</w:t>
            </w:r>
            <w:r w:rsidR="006E0A47" w:rsidRPr="009C6A89">
              <w:rPr>
                <w:noProof/>
                <w:szCs w:val="22"/>
                <w:lang w:val="bg-BG"/>
              </w:rPr>
              <w:t xml:space="preserve"> незабавно капсулата в камерата на инхалатора </w:t>
            </w:r>
            <w:r w:rsidR="00CA74E6" w:rsidRPr="009C6A89">
              <w:rPr>
                <w:noProof/>
                <w:szCs w:val="22"/>
                <w:lang w:val="ru-RU"/>
              </w:rPr>
              <w:t>(1).</w:t>
            </w:r>
          </w:p>
          <w:p w14:paraId="13AE8FA9" w14:textId="77777777" w:rsidR="008F0654" w:rsidRPr="009C6A89" w:rsidRDefault="00CA74E6" w:rsidP="00AF3BFE">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6E0A47" w:rsidRPr="009C6A89">
              <w:rPr>
                <w:noProof/>
                <w:szCs w:val="22"/>
                <w:lang w:val="bg-BG"/>
              </w:rPr>
              <w:t>Поставете обратно накрайника</w:t>
            </w:r>
            <w:r w:rsidRPr="009C6A89">
              <w:rPr>
                <w:noProof/>
                <w:szCs w:val="22"/>
                <w:lang w:val="ru-RU"/>
              </w:rPr>
              <w:t>.</w:t>
            </w:r>
          </w:p>
          <w:p w14:paraId="2ACA0244" w14:textId="77777777" w:rsidR="00CA74E6" w:rsidRPr="00C4331C" w:rsidRDefault="00CA74E6" w:rsidP="00AF3BFE">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C46A2D" w:rsidRPr="009C6A89">
              <w:rPr>
                <w:noProof/>
                <w:szCs w:val="22"/>
                <w:lang w:val="bg-BG"/>
              </w:rPr>
              <w:t xml:space="preserve">Завъртете </w:t>
            </w:r>
            <w:r w:rsidR="00C4331C">
              <w:rPr>
                <w:noProof/>
                <w:szCs w:val="22"/>
                <w:lang w:val="bg-BG"/>
              </w:rPr>
              <w:t>хубаво</w:t>
            </w:r>
            <w:r w:rsidR="00C46A2D" w:rsidRPr="009C6A89">
              <w:rPr>
                <w:noProof/>
                <w:szCs w:val="22"/>
                <w:lang w:val="bg-BG"/>
              </w:rPr>
              <w:t xml:space="preserve"> накрайника докато спре. Не го прена</w:t>
            </w:r>
            <w:r w:rsidR="00215C3D">
              <w:rPr>
                <w:noProof/>
                <w:szCs w:val="22"/>
                <w:lang w:val="bg-BG"/>
              </w:rPr>
              <w:t>тяг</w:t>
            </w:r>
            <w:r w:rsidR="00C46A2D" w:rsidRPr="009C6A89">
              <w:rPr>
                <w:noProof/>
                <w:szCs w:val="22"/>
                <w:lang w:val="bg-BG"/>
              </w:rPr>
              <w:t>айте</w:t>
            </w:r>
            <w:r w:rsidRPr="00C4331C">
              <w:rPr>
                <w:noProof/>
                <w:szCs w:val="22"/>
                <w:lang w:val="ru-RU"/>
              </w:rPr>
              <w:t xml:space="preserve"> (2).</w:t>
            </w:r>
          </w:p>
          <w:p w14:paraId="22C5A333" w14:textId="77777777" w:rsidR="00CA74E6" w:rsidRPr="00215C3D" w:rsidRDefault="00CA74E6" w:rsidP="006312A7">
            <w:pPr>
              <w:pStyle w:val="Text"/>
              <w:widowControl w:val="0"/>
              <w:tabs>
                <w:tab w:val="left" w:pos="252"/>
                <w:tab w:val="left" w:pos="372"/>
              </w:tabs>
              <w:adjustRightInd w:val="0"/>
              <w:spacing w:before="0"/>
              <w:ind w:left="372" w:hanging="372"/>
              <w:jc w:val="left"/>
              <w:textAlignment w:val="baseline"/>
              <w:rPr>
                <w:sz w:val="22"/>
                <w:szCs w:val="22"/>
                <w:lang w:val="ru-RU"/>
              </w:rPr>
            </w:pPr>
          </w:p>
        </w:tc>
      </w:tr>
      <w:tr w:rsidR="00CA74E6" w:rsidRPr="00F753AE" w14:paraId="4A137AE6" w14:textId="77777777" w:rsidTr="00D9037C">
        <w:tc>
          <w:tcPr>
            <w:tcW w:w="3227" w:type="dxa"/>
          </w:tcPr>
          <w:p w14:paraId="4F856BAA"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22A0A2C6" wp14:editId="07915A87">
                  <wp:extent cx="1536700" cy="1657350"/>
                  <wp:effectExtent l="0" t="0" r="635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36700" cy="1657350"/>
                          </a:xfrm>
                          <a:prstGeom prst="rect">
                            <a:avLst/>
                          </a:prstGeom>
                          <a:noFill/>
                          <a:ln>
                            <a:noFill/>
                          </a:ln>
                        </pic:spPr>
                      </pic:pic>
                    </a:graphicData>
                  </a:graphic>
                </wp:inline>
              </w:drawing>
            </w:r>
          </w:p>
        </w:tc>
        <w:tc>
          <w:tcPr>
            <w:tcW w:w="5954" w:type="dxa"/>
          </w:tcPr>
          <w:p w14:paraId="4C804015" w14:textId="77777777" w:rsidR="008F0654" w:rsidRPr="009C6A89" w:rsidRDefault="00D9037C" w:rsidP="00AF3BFE">
            <w:pPr>
              <w:widowControl w:val="0"/>
              <w:tabs>
                <w:tab w:val="clear" w:pos="567"/>
              </w:tabs>
              <w:adjustRightInd w:val="0"/>
              <w:spacing w:line="240" w:lineRule="auto"/>
              <w:ind w:left="601" w:hanging="601"/>
              <w:textAlignment w:val="baseline"/>
              <w:rPr>
                <w:noProof/>
                <w:szCs w:val="22"/>
                <w:lang w:val="ru-RU"/>
              </w:rPr>
            </w:pPr>
            <w:r w:rsidRPr="006F4F30">
              <w:rPr>
                <w:noProof/>
                <w:szCs w:val="22"/>
                <w:lang w:val="ru-RU"/>
              </w:rPr>
              <w:t>7.</w:t>
            </w:r>
            <w:r w:rsidRPr="006F4F30">
              <w:rPr>
                <w:noProof/>
                <w:szCs w:val="22"/>
                <w:lang w:val="ru-RU"/>
              </w:rPr>
              <w:tab/>
            </w:r>
            <w:r w:rsidR="00CA74E6" w:rsidRPr="009C6A89">
              <w:rPr>
                <w:noProof/>
                <w:szCs w:val="22"/>
                <w:lang w:val="ru-RU"/>
              </w:rPr>
              <w:t xml:space="preserve">• </w:t>
            </w:r>
            <w:r w:rsidR="00435EBF">
              <w:rPr>
                <w:noProof/>
                <w:szCs w:val="22"/>
                <w:lang w:val="bg-BG"/>
              </w:rPr>
              <w:t>З</w:t>
            </w:r>
            <w:r w:rsidR="003B2EB7" w:rsidRPr="009C6A89">
              <w:rPr>
                <w:noProof/>
                <w:szCs w:val="22"/>
                <w:lang w:val="bg-BG"/>
              </w:rPr>
              <w:t xml:space="preserve">адръжте </w:t>
            </w:r>
            <w:r w:rsidR="003B2EB7" w:rsidRPr="00435EBF">
              <w:rPr>
                <w:noProof/>
                <w:szCs w:val="22"/>
                <w:lang w:val="bg-BG"/>
              </w:rPr>
              <w:t>инхалатора</w:t>
            </w:r>
            <w:r w:rsidR="003B2EB7" w:rsidRPr="00ED0513">
              <w:rPr>
                <w:b/>
                <w:noProof/>
                <w:szCs w:val="22"/>
                <w:lang w:val="bg-BG"/>
              </w:rPr>
              <w:t xml:space="preserve"> с накрайника надолу</w:t>
            </w:r>
            <w:r w:rsidR="00334359" w:rsidRPr="009C6A89">
              <w:rPr>
                <w:noProof/>
                <w:szCs w:val="22"/>
                <w:lang w:val="ru-RU"/>
              </w:rPr>
              <w:t>.</w:t>
            </w:r>
          </w:p>
          <w:p w14:paraId="6F2751F9" w14:textId="77777777" w:rsidR="008F0654" w:rsidRPr="009C6A89" w:rsidRDefault="00CA74E6" w:rsidP="00AF3BFE">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435EBF">
              <w:rPr>
                <w:noProof/>
                <w:szCs w:val="22"/>
                <w:lang w:val="bg-BG"/>
              </w:rPr>
              <w:t>Продупче</w:t>
            </w:r>
            <w:r w:rsidR="00435EBF" w:rsidRPr="009C6A89">
              <w:rPr>
                <w:noProof/>
                <w:szCs w:val="22"/>
                <w:lang w:val="bg-BG"/>
              </w:rPr>
              <w:t xml:space="preserve">те капсулата </w:t>
            </w:r>
            <w:r w:rsidR="00435EBF">
              <w:rPr>
                <w:noProof/>
                <w:szCs w:val="22"/>
                <w:lang w:val="bg-BG"/>
              </w:rPr>
              <w:t>като н</w:t>
            </w:r>
            <w:r w:rsidR="003B2EB7" w:rsidRPr="009C6A89">
              <w:rPr>
                <w:noProof/>
                <w:szCs w:val="22"/>
                <w:lang w:val="bg-BG"/>
              </w:rPr>
              <w:t>атиснете рязко синия бутон с палец докъдето може, след това освободете бутона</w:t>
            </w:r>
            <w:r w:rsidRPr="009C6A89">
              <w:rPr>
                <w:noProof/>
                <w:szCs w:val="22"/>
                <w:lang w:val="ru-RU"/>
              </w:rPr>
              <w:t>.</w:t>
            </w:r>
          </w:p>
          <w:p w14:paraId="5280B052" w14:textId="77777777" w:rsidR="00CA74E6" w:rsidRPr="009C6A89" w:rsidRDefault="00CA74E6" w:rsidP="00AF3BFE">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3B2EB7" w:rsidRPr="009C6A89">
              <w:rPr>
                <w:noProof/>
                <w:szCs w:val="22"/>
                <w:lang w:val="bg-BG"/>
              </w:rPr>
              <w:t>Вече сте</w:t>
            </w:r>
            <w:r w:rsidR="000B033E">
              <w:rPr>
                <w:noProof/>
                <w:szCs w:val="22"/>
                <w:lang w:val="bg-BG"/>
              </w:rPr>
              <w:t xml:space="preserve"> </w:t>
            </w:r>
            <w:r w:rsidR="003B2EB7" w:rsidRPr="009C6A89">
              <w:rPr>
                <w:noProof/>
                <w:szCs w:val="22"/>
                <w:lang w:val="bg-BG"/>
              </w:rPr>
              <w:t>готови да инхалирате капсулата с 2 последователни вдишвания</w:t>
            </w:r>
            <w:r w:rsidRPr="009C6A89">
              <w:rPr>
                <w:noProof/>
                <w:szCs w:val="22"/>
                <w:lang w:val="ru-RU"/>
              </w:rPr>
              <w:t xml:space="preserve"> (</w:t>
            </w:r>
            <w:r w:rsidR="003B2EB7" w:rsidRPr="009C6A89">
              <w:rPr>
                <w:noProof/>
                <w:szCs w:val="22"/>
                <w:lang w:val="bg-BG"/>
              </w:rPr>
              <w:t>Стъпки</w:t>
            </w:r>
            <w:r w:rsidR="00C30156" w:rsidRPr="009C6A89">
              <w:rPr>
                <w:noProof/>
                <w:szCs w:val="22"/>
                <w:lang w:val="de-CH"/>
              </w:rPr>
              <w:t> </w:t>
            </w:r>
            <w:r w:rsidRPr="009C6A89">
              <w:rPr>
                <w:noProof/>
                <w:szCs w:val="22"/>
                <w:lang w:val="ru-RU"/>
              </w:rPr>
              <w:t xml:space="preserve">8 </w:t>
            </w:r>
            <w:r w:rsidR="003B2EB7" w:rsidRPr="009C6A89">
              <w:rPr>
                <w:noProof/>
                <w:szCs w:val="22"/>
                <w:lang w:val="bg-BG"/>
              </w:rPr>
              <w:t>и</w:t>
            </w:r>
            <w:r w:rsidRPr="009C6A89">
              <w:rPr>
                <w:noProof/>
                <w:szCs w:val="22"/>
                <w:lang w:val="ru-RU"/>
              </w:rPr>
              <w:t xml:space="preserve"> 9).</w:t>
            </w:r>
          </w:p>
          <w:p w14:paraId="2DF9252A" w14:textId="77777777" w:rsidR="00CA74E6" w:rsidRPr="009C6A89" w:rsidRDefault="00CA74E6" w:rsidP="006312A7">
            <w:pPr>
              <w:pStyle w:val="Text"/>
              <w:widowControl w:val="0"/>
              <w:tabs>
                <w:tab w:val="left" w:pos="252"/>
                <w:tab w:val="left" w:pos="372"/>
              </w:tabs>
              <w:adjustRightInd w:val="0"/>
              <w:spacing w:before="0"/>
              <w:ind w:left="372" w:hanging="372"/>
              <w:jc w:val="left"/>
              <w:textAlignment w:val="baseline"/>
              <w:rPr>
                <w:sz w:val="22"/>
                <w:szCs w:val="22"/>
                <w:lang w:val="ru-RU"/>
              </w:rPr>
            </w:pPr>
          </w:p>
        </w:tc>
      </w:tr>
      <w:tr w:rsidR="00CA74E6" w:rsidRPr="00F753AE" w14:paraId="3E2E60DD" w14:textId="77777777" w:rsidTr="00D9037C">
        <w:tc>
          <w:tcPr>
            <w:tcW w:w="3227" w:type="dxa"/>
          </w:tcPr>
          <w:p w14:paraId="685E9DB2" w14:textId="77777777" w:rsidR="00CA74E6" w:rsidRPr="009C6A89" w:rsidRDefault="00CA74E6" w:rsidP="0057141E">
            <w:pPr>
              <w:pStyle w:val="Text"/>
              <w:widowControl w:val="0"/>
              <w:adjustRightInd w:val="0"/>
              <w:spacing w:before="40" w:after="40"/>
              <w:jc w:val="left"/>
              <w:textAlignment w:val="baseline"/>
              <w:rPr>
                <w:sz w:val="22"/>
                <w:szCs w:val="22"/>
                <w:lang w:val="ru-RU"/>
              </w:rPr>
            </w:pPr>
          </w:p>
          <w:p w14:paraId="10D4B532"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6E4AA34A" wp14:editId="40673B34">
                  <wp:extent cx="1644650" cy="1778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4650" cy="1778000"/>
                          </a:xfrm>
                          <a:prstGeom prst="rect">
                            <a:avLst/>
                          </a:prstGeom>
                          <a:noFill/>
                          <a:ln>
                            <a:noFill/>
                          </a:ln>
                        </pic:spPr>
                      </pic:pic>
                    </a:graphicData>
                  </a:graphic>
                </wp:inline>
              </w:drawing>
            </w:r>
          </w:p>
        </w:tc>
        <w:tc>
          <w:tcPr>
            <w:tcW w:w="5954" w:type="dxa"/>
          </w:tcPr>
          <w:p w14:paraId="4B37F87C" w14:textId="77777777" w:rsidR="00CA74E6" w:rsidRPr="009C6A89" w:rsidRDefault="00D9037C" w:rsidP="006312A7">
            <w:pPr>
              <w:widowControl w:val="0"/>
              <w:tabs>
                <w:tab w:val="clear" w:pos="567"/>
              </w:tabs>
              <w:adjustRightInd w:val="0"/>
              <w:spacing w:line="240" w:lineRule="auto"/>
              <w:ind w:left="601" w:hanging="567"/>
              <w:textAlignment w:val="baseline"/>
              <w:rPr>
                <w:noProof/>
                <w:szCs w:val="22"/>
                <w:lang w:val="ru-RU"/>
              </w:rPr>
            </w:pPr>
            <w:r w:rsidRPr="006F4F30">
              <w:rPr>
                <w:noProof/>
                <w:szCs w:val="22"/>
                <w:lang w:val="ru-RU"/>
              </w:rPr>
              <w:t>8.</w:t>
            </w:r>
            <w:r w:rsidRPr="006F4F30">
              <w:rPr>
                <w:noProof/>
                <w:szCs w:val="22"/>
                <w:lang w:val="ru-RU"/>
              </w:rPr>
              <w:tab/>
            </w:r>
            <w:r w:rsidR="00784551" w:rsidRPr="009C6A89">
              <w:rPr>
                <w:b/>
                <w:noProof/>
                <w:szCs w:val="22"/>
                <w:lang w:val="bg-BG"/>
              </w:rPr>
              <w:t>Инхалиране на капсулата</w:t>
            </w:r>
            <w:r w:rsidR="00CA74E6" w:rsidRPr="009C6A89">
              <w:rPr>
                <w:b/>
                <w:noProof/>
                <w:szCs w:val="22"/>
                <w:lang w:val="ru-RU"/>
              </w:rPr>
              <w:t xml:space="preserve"> – 1</w:t>
            </w:r>
            <w:r w:rsidR="00784551" w:rsidRPr="009C6A89">
              <w:rPr>
                <w:b/>
                <w:noProof/>
                <w:szCs w:val="22"/>
                <w:lang w:val="bg-BG"/>
              </w:rPr>
              <w:t>-во поемане на въздух</w:t>
            </w:r>
            <w:r w:rsidR="00CA74E6" w:rsidRPr="009C6A89">
              <w:rPr>
                <w:noProof/>
                <w:szCs w:val="22"/>
                <w:lang w:val="ru-RU"/>
              </w:rPr>
              <w:t>:</w:t>
            </w:r>
          </w:p>
          <w:p w14:paraId="3D44852A" w14:textId="77777777" w:rsidR="00CA74E6" w:rsidRPr="009C6A89" w:rsidRDefault="00784551"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Преди да поставите накрайника в устата си издишайте дълбоко</w:t>
            </w:r>
            <w:r w:rsidR="007776F1" w:rsidRPr="009C6A89">
              <w:rPr>
                <w:noProof/>
                <w:szCs w:val="22"/>
                <w:lang w:val="ru-RU"/>
              </w:rPr>
              <w:t xml:space="preserve"> встрани от инхалатора</w:t>
            </w:r>
            <w:r w:rsidR="00CA74E6" w:rsidRPr="009C6A89">
              <w:rPr>
                <w:noProof/>
                <w:szCs w:val="22"/>
                <w:lang w:val="ru-RU"/>
              </w:rPr>
              <w:t>.</w:t>
            </w:r>
          </w:p>
          <w:p w14:paraId="08B5671D" w14:textId="77777777" w:rsidR="00CA74E6" w:rsidRPr="009C6A89" w:rsidRDefault="00D02FF1"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bg-BG"/>
              </w:rPr>
              <w:t>Поставете накрайника в устата си и затворете устни плътно около него</w:t>
            </w:r>
            <w:r w:rsidR="00CA74E6" w:rsidRPr="009C6A89">
              <w:rPr>
                <w:noProof/>
                <w:szCs w:val="22"/>
                <w:lang w:val="ru-RU"/>
              </w:rPr>
              <w:t>.</w:t>
            </w:r>
          </w:p>
          <w:p w14:paraId="3241889F" w14:textId="77777777" w:rsidR="00CA74E6" w:rsidRPr="009C6A89" w:rsidRDefault="00D02FF1"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Инхалирайте праха дълбоко с еднократно поемане на въздух</w:t>
            </w:r>
            <w:r w:rsidR="00CA74E6" w:rsidRPr="009C6A89">
              <w:rPr>
                <w:noProof/>
                <w:szCs w:val="22"/>
                <w:lang w:val="ru-RU"/>
              </w:rPr>
              <w:t>.</w:t>
            </w:r>
          </w:p>
          <w:p w14:paraId="1723015F" w14:textId="77777777" w:rsidR="00CA74E6" w:rsidRPr="009C6A89" w:rsidRDefault="00D02FF1"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Махнете инхалатора от устата си и задръжте дъха си за</w:t>
            </w:r>
            <w:r w:rsidR="00CA74E6" w:rsidRPr="009C6A89">
              <w:rPr>
                <w:noProof/>
                <w:szCs w:val="22"/>
                <w:lang w:val="ru-RU"/>
              </w:rPr>
              <w:t xml:space="preserve"> 5</w:t>
            </w:r>
            <w:r w:rsidR="00FE2DDB" w:rsidRPr="009C6A89">
              <w:rPr>
                <w:noProof/>
                <w:szCs w:val="22"/>
              </w:rPr>
              <w:t> </w:t>
            </w:r>
            <w:r w:rsidRPr="009C6A89">
              <w:rPr>
                <w:noProof/>
                <w:szCs w:val="22"/>
                <w:lang w:val="bg-BG"/>
              </w:rPr>
              <w:t>секунди</w:t>
            </w:r>
            <w:r w:rsidR="00CA74E6" w:rsidRPr="009C6A89">
              <w:rPr>
                <w:noProof/>
                <w:szCs w:val="22"/>
                <w:lang w:val="ru-RU"/>
              </w:rPr>
              <w:t>.</w:t>
            </w:r>
          </w:p>
          <w:p w14:paraId="34F86989" w14:textId="77777777" w:rsidR="00CA74E6" w:rsidRPr="009C6A89" w:rsidRDefault="00D02FF1"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След това издишайте нормално встрани от инхалатора</w:t>
            </w:r>
            <w:r w:rsidR="00CA74E6" w:rsidRPr="009C6A89">
              <w:rPr>
                <w:noProof/>
                <w:szCs w:val="22"/>
                <w:lang w:val="ru-RU"/>
              </w:rPr>
              <w:t>.</w:t>
            </w:r>
          </w:p>
          <w:p w14:paraId="38F5864F" w14:textId="77777777" w:rsidR="00CA74E6" w:rsidRPr="009C6A89" w:rsidRDefault="00CA74E6" w:rsidP="006312A7">
            <w:pPr>
              <w:pStyle w:val="Text"/>
              <w:widowControl w:val="0"/>
              <w:tabs>
                <w:tab w:val="left" w:pos="252"/>
                <w:tab w:val="left" w:pos="372"/>
              </w:tabs>
              <w:adjustRightInd w:val="0"/>
              <w:spacing w:before="0"/>
              <w:ind w:left="372" w:hanging="372"/>
              <w:jc w:val="left"/>
              <w:textAlignment w:val="baseline"/>
              <w:rPr>
                <w:sz w:val="22"/>
                <w:szCs w:val="22"/>
                <w:lang w:val="ru-RU"/>
              </w:rPr>
            </w:pPr>
          </w:p>
        </w:tc>
      </w:tr>
      <w:tr w:rsidR="00CA74E6" w:rsidRPr="00F753AE" w14:paraId="0BE7CCBC" w14:textId="77777777" w:rsidTr="00D9037C">
        <w:tc>
          <w:tcPr>
            <w:tcW w:w="3227" w:type="dxa"/>
          </w:tcPr>
          <w:p w14:paraId="1446C1CC"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53571454" wp14:editId="4EB3BD92">
                  <wp:extent cx="1657350" cy="16954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695450"/>
                          </a:xfrm>
                          <a:prstGeom prst="rect">
                            <a:avLst/>
                          </a:prstGeom>
                          <a:noFill/>
                          <a:ln>
                            <a:noFill/>
                          </a:ln>
                        </pic:spPr>
                      </pic:pic>
                    </a:graphicData>
                  </a:graphic>
                </wp:inline>
              </w:drawing>
            </w:r>
          </w:p>
        </w:tc>
        <w:tc>
          <w:tcPr>
            <w:tcW w:w="5954" w:type="dxa"/>
          </w:tcPr>
          <w:p w14:paraId="79857BD5" w14:textId="77777777" w:rsidR="00CA74E6" w:rsidRPr="009C6A89" w:rsidRDefault="00D9037C" w:rsidP="006312A7">
            <w:pPr>
              <w:widowControl w:val="0"/>
              <w:tabs>
                <w:tab w:val="clear" w:pos="567"/>
              </w:tabs>
              <w:adjustRightInd w:val="0"/>
              <w:spacing w:line="240" w:lineRule="auto"/>
              <w:ind w:left="601" w:hanging="601"/>
              <w:textAlignment w:val="baseline"/>
              <w:rPr>
                <w:szCs w:val="22"/>
                <w:lang w:val="ru-RU"/>
              </w:rPr>
            </w:pPr>
            <w:r w:rsidRPr="006F4F30">
              <w:rPr>
                <w:noProof/>
                <w:szCs w:val="22"/>
                <w:lang w:val="ru-RU"/>
              </w:rPr>
              <w:t>9.</w:t>
            </w:r>
            <w:r w:rsidRPr="006F4F30">
              <w:rPr>
                <w:noProof/>
                <w:szCs w:val="22"/>
                <w:lang w:val="ru-RU"/>
              </w:rPr>
              <w:tab/>
            </w:r>
            <w:r w:rsidR="00335463" w:rsidRPr="009C6A89">
              <w:rPr>
                <w:b/>
                <w:noProof/>
                <w:szCs w:val="22"/>
                <w:lang w:val="bg-BG"/>
              </w:rPr>
              <w:t>Инхалиране на капсулата</w:t>
            </w:r>
            <w:r w:rsidR="00335463" w:rsidRPr="009C6A89">
              <w:rPr>
                <w:b/>
                <w:noProof/>
                <w:szCs w:val="22"/>
                <w:lang w:val="ru-RU"/>
              </w:rPr>
              <w:t xml:space="preserve"> – 2</w:t>
            </w:r>
            <w:r w:rsidR="00335463" w:rsidRPr="009C6A89">
              <w:rPr>
                <w:b/>
                <w:noProof/>
                <w:szCs w:val="22"/>
                <w:lang w:val="bg-BG"/>
              </w:rPr>
              <w:t>-ро поемане на въздух</w:t>
            </w:r>
            <w:r w:rsidR="00CA74E6" w:rsidRPr="009C6A89">
              <w:rPr>
                <w:szCs w:val="22"/>
                <w:lang w:val="ru-RU"/>
              </w:rPr>
              <w:t>:</w:t>
            </w:r>
          </w:p>
          <w:p w14:paraId="10EC9A96" w14:textId="77777777" w:rsidR="00CA74E6" w:rsidRPr="009C6A89" w:rsidRDefault="00CA74E6" w:rsidP="006312A7">
            <w:pPr>
              <w:widowControl w:val="0"/>
              <w:tabs>
                <w:tab w:val="clear" w:pos="567"/>
              </w:tabs>
              <w:adjustRightInd w:val="0"/>
              <w:spacing w:line="240" w:lineRule="auto"/>
              <w:ind w:left="601"/>
              <w:textAlignment w:val="baseline"/>
              <w:rPr>
                <w:szCs w:val="22"/>
                <w:lang w:val="ru-RU"/>
              </w:rPr>
            </w:pPr>
            <w:r w:rsidRPr="009C6A89">
              <w:rPr>
                <w:szCs w:val="22"/>
                <w:lang w:val="ru-RU"/>
              </w:rPr>
              <w:t xml:space="preserve">• </w:t>
            </w:r>
            <w:r w:rsidR="00DA19DE" w:rsidRPr="009C6A89">
              <w:rPr>
                <w:szCs w:val="22"/>
                <w:lang w:val="ru-RU"/>
              </w:rPr>
              <w:t>П</w:t>
            </w:r>
            <w:r w:rsidR="00DA19DE" w:rsidRPr="009C6A89">
              <w:rPr>
                <w:szCs w:val="22"/>
                <w:lang w:val="bg-BG"/>
              </w:rPr>
              <w:t xml:space="preserve">оемете няколко пъти нормално въздух встрани от </w:t>
            </w:r>
            <w:r w:rsidR="00DA19DE" w:rsidRPr="009C6A89">
              <w:rPr>
                <w:noProof/>
                <w:szCs w:val="22"/>
                <w:lang w:val="bg-BG"/>
              </w:rPr>
              <w:t>инхалатора</w:t>
            </w:r>
            <w:r w:rsidRPr="009C6A89">
              <w:rPr>
                <w:szCs w:val="22"/>
                <w:lang w:val="ru-RU"/>
              </w:rPr>
              <w:t>.</w:t>
            </w:r>
          </w:p>
          <w:p w14:paraId="5FF317E0" w14:textId="77777777" w:rsidR="00CA74E6" w:rsidRPr="009C6A89" w:rsidRDefault="00CA74E6" w:rsidP="006312A7">
            <w:pPr>
              <w:widowControl w:val="0"/>
              <w:tabs>
                <w:tab w:val="clear" w:pos="567"/>
              </w:tabs>
              <w:adjustRightInd w:val="0"/>
              <w:spacing w:line="240" w:lineRule="auto"/>
              <w:ind w:left="601"/>
              <w:textAlignment w:val="baseline"/>
              <w:rPr>
                <w:szCs w:val="22"/>
                <w:lang w:val="ru-RU"/>
              </w:rPr>
            </w:pPr>
            <w:r w:rsidRPr="009C6A89">
              <w:rPr>
                <w:szCs w:val="22"/>
                <w:lang w:val="ru-RU"/>
              </w:rPr>
              <w:t xml:space="preserve">• </w:t>
            </w:r>
            <w:r w:rsidR="00DA19DE" w:rsidRPr="009C6A89">
              <w:rPr>
                <w:noProof/>
                <w:szCs w:val="22"/>
                <w:lang w:val="bg-BG"/>
              </w:rPr>
              <w:t>Когато</w:t>
            </w:r>
            <w:r w:rsidR="00DA19DE" w:rsidRPr="009C6A89">
              <w:rPr>
                <w:szCs w:val="22"/>
                <w:lang w:val="bg-BG"/>
              </w:rPr>
              <w:t xml:space="preserve"> сте готови можете да поемете за 2-ри път дълбоко въздух, повтаряйки Стъпка</w:t>
            </w:r>
            <w:r w:rsidR="00334359" w:rsidRPr="009C6A89">
              <w:rPr>
                <w:szCs w:val="22"/>
                <w:lang w:val="de-CH"/>
              </w:rPr>
              <w:t> </w:t>
            </w:r>
            <w:r w:rsidRPr="009C6A89">
              <w:rPr>
                <w:szCs w:val="22"/>
                <w:lang w:val="ru-RU"/>
              </w:rPr>
              <w:t xml:space="preserve">8, </w:t>
            </w:r>
            <w:r w:rsidR="00DA19DE" w:rsidRPr="009C6A89">
              <w:rPr>
                <w:szCs w:val="22"/>
                <w:lang w:val="ru-RU"/>
              </w:rPr>
              <w:t>използвайки същата</w:t>
            </w:r>
            <w:r w:rsidR="00B52E09">
              <w:rPr>
                <w:szCs w:val="22"/>
                <w:lang w:val="ru-RU"/>
              </w:rPr>
              <w:t xml:space="preserve"> </w:t>
            </w:r>
            <w:r w:rsidR="00DA19DE" w:rsidRPr="009C6A89">
              <w:rPr>
                <w:szCs w:val="22"/>
                <w:lang w:val="ru-RU"/>
              </w:rPr>
              <w:t>капсула</w:t>
            </w:r>
            <w:r w:rsidRPr="009C6A89">
              <w:rPr>
                <w:szCs w:val="22"/>
                <w:lang w:val="ru-RU"/>
              </w:rPr>
              <w:t>.</w:t>
            </w:r>
          </w:p>
        </w:tc>
      </w:tr>
      <w:tr w:rsidR="00CA74E6" w:rsidRPr="00432EA4" w14:paraId="63A196C8" w14:textId="77777777" w:rsidTr="00D9037C">
        <w:tc>
          <w:tcPr>
            <w:tcW w:w="3227" w:type="dxa"/>
          </w:tcPr>
          <w:p w14:paraId="56A61266"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lastRenderedPageBreak/>
              <w:drawing>
                <wp:inline distT="0" distB="0" distL="0" distR="0" wp14:anchorId="607C68D2" wp14:editId="1FCE37E0">
                  <wp:extent cx="1517650" cy="1841500"/>
                  <wp:effectExtent l="0" t="0" r="6350" b="635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7650" cy="1841500"/>
                          </a:xfrm>
                          <a:prstGeom prst="rect">
                            <a:avLst/>
                          </a:prstGeom>
                          <a:noFill/>
                          <a:ln>
                            <a:noFill/>
                          </a:ln>
                        </pic:spPr>
                      </pic:pic>
                    </a:graphicData>
                  </a:graphic>
                </wp:inline>
              </w:drawing>
            </w:r>
          </w:p>
          <w:p w14:paraId="3C1CC58C" w14:textId="77777777" w:rsidR="00CA74E6" w:rsidRPr="009C6A89" w:rsidRDefault="00CA74E6" w:rsidP="0057141E">
            <w:pPr>
              <w:pStyle w:val="Text"/>
              <w:widowControl w:val="0"/>
              <w:adjustRightInd w:val="0"/>
              <w:spacing w:before="40" w:after="40"/>
              <w:jc w:val="left"/>
              <w:textAlignment w:val="baseline"/>
              <w:rPr>
                <w:sz w:val="22"/>
                <w:szCs w:val="22"/>
              </w:rPr>
            </w:pPr>
          </w:p>
        </w:tc>
        <w:tc>
          <w:tcPr>
            <w:tcW w:w="5954" w:type="dxa"/>
          </w:tcPr>
          <w:p w14:paraId="36D35451" w14:textId="77777777" w:rsidR="00CA74E6" w:rsidRPr="009C6A89" w:rsidRDefault="00D9037C" w:rsidP="006312A7">
            <w:pPr>
              <w:widowControl w:val="0"/>
              <w:tabs>
                <w:tab w:val="clear" w:pos="567"/>
              </w:tabs>
              <w:adjustRightInd w:val="0"/>
              <w:spacing w:line="240" w:lineRule="auto"/>
              <w:ind w:left="601" w:hanging="567"/>
              <w:textAlignment w:val="baseline"/>
              <w:rPr>
                <w:noProof/>
                <w:szCs w:val="22"/>
                <w:lang w:val="ru-RU"/>
              </w:rPr>
            </w:pPr>
            <w:r w:rsidRPr="006F4F30">
              <w:rPr>
                <w:noProof/>
                <w:szCs w:val="22"/>
                <w:lang w:val="ru-RU"/>
              </w:rPr>
              <w:t>10.</w:t>
            </w:r>
            <w:r w:rsidRPr="006F4F30">
              <w:rPr>
                <w:noProof/>
                <w:szCs w:val="22"/>
                <w:lang w:val="ru-RU"/>
              </w:rPr>
              <w:tab/>
            </w:r>
            <w:r w:rsidR="00662DA6" w:rsidRPr="009C6A89">
              <w:rPr>
                <w:noProof/>
                <w:szCs w:val="22"/>
                <w:lang w:val="bg-BG"/>
              </w:rPr>
              <w:t>Отвъртете накрайника</w:t>
            </w:r>
            <w:r w:rsidR="00CA74E6" w:rsidRPr="009C6A89">
              <w:rPr>
                <w:noProof/>
                <w:szCs w:val="22"/>
                <w:lang w:val="ru-RU"/>
              </w:rPr>
              <w:t xml:space="preserve"> (1) </w:t>
            </w:r>
            <w:r w:rsidR="00662DA6" w:rsidRPr="009C6A89">
              <w:rPr>
                <w:noProof/>
                <w:szCs w:val="22"/>
                <w:lang w:val="bg-BG"/>
              </w:rPr>
              <w:t xml:space="preserve">и махнете капсулата </w:t>
            </w:r>
            <w:r w:rsidR="0046557D">
              <w:rPr>
                <w:noProof/>
                <w:szCs w:val="22"/>
                <w:lang w:val="bg-BG"/>
              </w:rPr>
              <w:t>о</w:t>
            </w:r>
            <w:r w:rsidR="00662DA6" w:rsidRPr="009C6A89">
              <w:rPr>
                <w:noProof/>
                <w:szCs w:val="22"/>
                <w:lang w:val="bg-BG"/>
              </w:rPr>
              <w:t>т камерата</w:t>
            </w:r>
            <w:r w:rsidR="00CA74E6" w:rsidRPr="009C6A89">
              <w:rPr>
                <w:noProof/>
                <w:szCs w:val="22"/>
                <w:lang w:val="ru-RU"/>
              </w:rPr>
              <w:t xml:space="preserve"> (2).</w:t>
            </w:r>
          </w:p>
          <w:p w14:paraId="645673B3" w14:textId="77777777" w:rsidR="00CA74E6" w:rsidRPr="009C6A89" w:rsidRDefault="00CA74E6" w:rsidP="006312A7">
            <w:pPr>
              <w:pStyle w:val="Text"/>
              <w:widowControl w:val="0"/>
              <w:tabs>
                <w:tab w:val="left" w:pos="252"/>
                <w:tab w:val="left" w:pos="372"/>
              </w:tabs>
              <w:adjustRightInd w:val="0"/>
              <w:spacing w:before="0"/>
              <w:ind w:left="372" w:hanging="372"/>
              <w:jc w:val="left"/>
              <w:textAlignment w:val="baseline"/>
              <w:rPr>
                <w:sz w:val="22"/>
                <w:szCs w:val="22"/>
                <w:lang w:val="ru-RU"/>
              </w:rPr>
            </w:pPr>
          </w:p>
        </w:tc>
      </w:tr>
      <w:tr w:rsidR="00CA74E6" w:rsidRPr="009C6A89" w14:paraId="384A42E5" w14:textId="77777777" w:rsidTr="00D9037C">
        <w:tc>
          <w:tcPr>
            <w:tcW w:w="3227" w:type="dxa"/>
          </w:tcPr>
          <w:p w14:paraId="4922610E"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45426251" wp14:editId="1EC2A461">
                  <wp:extent cx="1314450" cy="1327150"/>
                  <wp:effectExtent l="0" t="0" r="0" b="635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4450" cy="1327150"/>
                          </a:xfrm>
                          <a:prstGeom prst="rect">
                            <a:avLst/>
                          </a:prstGeom>
                          <a:noFill/>
                          <a:ln>
                            <a:noFill/>
                          </a:ln>
                        </pic:spPr>
                      </pic:pic>
                    </a:graphicData>
                  </a:graphic>
                </wp:inline>
              </w:drawing>
            </w:r>
          </w:p>
          <w:p w14:paraId="46F22D3A" w14:textId="77777777" w:rsidR="00CA74E6" w:rsidRPr="009C6A89" w:rsidRDefault="00CA74E6" w:rsidP="0057141E">
            <w:pPr>
              <w:pStyle w:val="Text"/>
              <w:widowControl w:val="0"/>
              <w:adjustRightInd w:val="0"/>
              <w:spacing w:before="40" w:after="40"/>
              <w:jc w:val="left"/>
              <w:textAlignment w:val="baseline"/>
              <w:rPr>
                <w:sz w:val="22"/>
                <w:szCs w:val="22"/>
              </w:rPr>
            </w:pPr>
          </w:p>
        </w:tc>
        <w:tc>
          <w:tcPr>
            <w:tcW w:w="5954" w:type="dxa"/>
          </w:tcPr>
          <w:p w14:paraId="53BDED6D" w14:textId="77777777" w:rsidR="00CA74E6" w:rsidRPr="009C6A89" w:rsidRDefault="00D9037C" w:rsidP="006312A7">
            <w:pPr>
              <w:widowControl w:val="0"/>
              <w:tabs>
                <w:tab w:val="clear" w:pos="567"/>
              </w:tabs>
              <w:adjustRightInd w:val="0"/>
              <w:spacing w:line="240" w:lineRule="auto"/>
              <w:ind w:left="601" w:hanging="567"/>
              <w:textAlignment w:val="baseline"/>
              <w:rPr>
                <w:szCs w:val="22"/>
                <w:lang w:val="ru-RU"/>
              </w:rPr>
            </w:pPr>
            <w:r w:rsidRPr="006F4F30">
              <w:rPr>
                <w:noProof/>
                <w:szCs w:val="22"/>
                <w:lang w:val="ru-RU"/>
              </w:rPr>
              <w:t>11.</w:t>
            </w:r>
            <w:r w:rsidRPr="006F4F30">
              <w:rPr>
                <w:noProof/>
                <w:szCs w:val="22"/>
                <w:lang w:val="ru-RU"/>
              </w:rPr>
              <w:tab/>
            </w:r>
            <w:r w:rsidR="00D23839" w:rsidRPr="009C6A89">
              <w:rPr>
                <w:b/>
                <w:noProof/>
                <w:szCs w:val="22"/>
                <w:lang w:val="bg-BG"/>
              </w:rPr>
              <w:t>О</w:t>
            </w:r>
            <w:r w:rsidR="00F37D1F" w:rsidRPr="009C6A89">
              <w:rPr>
                <w:b/>
                <w:noProof/>
                <w:szCs w:val="22"/>
                <w:lang w:val="bg-BG"/>
              </w:rPr>
              <w:t>гледайте използваната капсула: Тя трябва да е продупчена и празна</w:t>
            </w:r>
            <w:r w:rsidR="00CA74E6" w:rsidRPr="009C6A89">
              <w:rPr>
                <w:b/>
                <w:noProof/>
                <w:szCs w:val="22"/>
                <w:lang w:val="ru-RU"/>
              </w:rPr>
              <w:t xml:space="preserve">. </w:t>
            </w:r>
            <w:r w:rsidR="00F37D1F" w:rsidRPr="009C6A89">
              <w:rPr>
                <w:noProof/>
                <w:szCs w:val="22"/>
                <w:lang w:val="ru-RU"/>
              </w:rPr>
              <w:t>А</w:t>
            </w:r>
            <w:r w:rsidR="00F37D1F" w:rsidRPr="009C6A89">
              <w:rPr>
                <w:noProof/>
                <w:szCs w:val="22"/>
                <w:lang w:val="bg-BG"/>
              </w:rPr>
              <w:t>ко е празна, изхвърлете капсулата</w:t>
            </w:r>
            <w:r w:rsidR="00CA74E6" w:rsidRPr="009C6A89">
              <w:rPr>
                <w:noProof/>
                <w:szCs w:val="22"/>
                <w:lang w:val="ru-RU"/>
              </w:rPr>
              <w:t>.</w:t>
            </w:r>
          </w:p>
        </w:tc>
      </w:tr>
      <w:tr w:rsidR="00CA74E6" w:rsidRPr="00F753AE" w14:paraId="54226F9F" w14:textId="77777777" w:rsidTr="00D9037C">
        <w:tc>
          <w:tcPr>
            <w:tcW w:w="3227" w:type="dxa"/>
          </w:tcPr>
          <w:p w14:paraId="13F50BEF"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2C28E6BF" wp14:editId="3828E822">
                  <wp:extent cx="1390650" cy="14287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inline>
              </w:drawing>
            </w:r>
          </w:p>
        </w:tc>
        <w:tc>
          <w:tcPr>
            <w:tcW w:w="5954" w:type="dxa"/>
          </w:tcPr>
          <w:p w14:paraId="3AD780E7" w14:textId="77777777" w:rsidR="00CA74E6" w:rsidRPr="009C6A89" w:rsidRDefault="003E0558"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bg-BG"/>
              </w:rPr>
              <w:t>Ако капсулата е продупчена, но все още има прах в нея</w:t>
            </w:r>
            <w:r w:rsidR="00CA74E6" w:rsidRPr="009C6A89">
              <w:rPr>
                <w:noProof/>
                <w:szCs w:val="22"/>
                <w:lang w:val="ru-RU"/>
              </w:rPr>
              <w:t>:</w:t>
            </w:r>
          </w:p>
          <w:p w14:paraId="7878F6C8" w14:textId="77777777" w:rsidR="00CA74E6"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3E0558" w:rsidRPr="009C6A89">
              <w:rPr>
                <w:noProof/>
                <w:szCs w:val="22"/>
                <w:lang w:val="ru-RU"/>
              </w:rPr>
              <w:t>П</w:t>
            </w:r>
            <w:r w:rsidR="003E0558" w:rsidRPr="009C6A89">
              <w:rPr>
                <w:noProof/>
                <w:szCs w:val="22"/>
                <w:lang w:val="bg-BG"/>
              </w:rPr>
              <w:t xml:space="preserve">оставете капсулата обратно в камерата на инхалатора </w:t>
            </w:r>
            <w:r w:rsidRPr="009C6A89">
              <w:rPr>
                <w:noProof/>
                <w:szCs w:val="22"/>
                <w:lang w:val="ru-RU"/>
              </w:rPr>
              <w:t>(</w:t>
            </w:r>
            <w:r w:rsidR="00334359" w:rsidRPr="00D9037C">
              <w:rPr>
                <w:noProof/>
                <w:szCs w:val="22"/>
                <w:lang w:val="bg-BG"/>
              </w:rPr>
              <w:t>С</w:t>
            </w:r>
            <w:r w:rsidR="003E0558" w:rsidRPr="00D9037C">
              <w:rPr>
                <w:noProof/>
                <w:szCs w:val="22"/>
                <w:lang w:val="bg-BG"/>
              </w:rPr>
              <w:t>тъпка</w:t>
            </w:r>
            <w:r w:rsidR="00C30156" w:rsidRPr="00D9037C">
              <w:rPr>
                <w:noProof/>
                <w:szCs w:val="22"/>
                <w:lang w:val="en-US"/>
              </w:rPr>
              <w:t> </w:t>
            </w:r>
            <w:r w:rsidRPr="009C6A89">
              <w:rPr>
                <w:noProof/>
                <w:szCs w:val="22"/>
                <w:lang w:val="ru-RU"/>
              </w:rPr>
              <w:t xml:space="preserve">6). </w:t>
            </w:r>
            <w:r w:rsidR="003E0558" w:rsidRPr="009C6A89">
              <w:rPr>
                <w:noProof/>
                <w:szCs w:val="22"/>
                <w:lang w:val="ru-RU"/>
              </w:rPr>
              <w:t>Поставете продупчената част на капсулата надолу</w:t>
            </w:r>
            <w:r w:rsidRPr="009C6A89">
              <w:rPr>
                <w:noProof/>
                <w:szCs w:val="22"/>
                <w:lang w:val="ru-RU"/>
              </w:rPr>
              <w:t>.</w:t>
            </w:r>
          </w:p>
          <w:p w14:paraId="53A040D4" w14:textId="77777777" w:rsidR="00CA74E6"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3E0558" w:rsidRPr="009C6A89">
              <w:rPr>
                <w:noProof/>
                <w:szCs w:val="22"/>
                <w:lang w:val="bg-BG"/>
              </w:rPr>
              <w:t xml:space="preserve">Върнете обратно накрайника и повторете </w:t>
            </w:r>
            <w:r w:rsidR="00334359" w:rsidRPr="009C6A89">
              <w:rPr>
                <w:noProof/>
                <w:szCs w:val="22"/>
                <w:lang w:val="bg-BG"/>
              </w:rPr>
              <w:t>С</w:t>
            </w:r>
            <w:r w:rsidR="003E0558" w:rsidRPr="009C6A89">
              <w:rPr>
                <w:noProof/>
                <w:szCs w:val="22"/>
                <w:lang w:val="bg-BG"/>
              </w:rPr>
              <w:t>тъпки</w:t>
            </w:r>
            <w:r w:rsidR="00C30156" w:rsidRPr="009C6A89">
              <w:rPr>
                <w:noProof/>
                <w:szCs w:val="22"/>
                <w:lang w:val="de-CH"/>
              </w:rPr>
              <w:t> </w:t>
            </w:r>
            <w:r w:rsidRPr="009C6A89">
              <w:rPr>
                <w:noProof/>
                <w:szCs w:val="22"/>
                <w:lang w:val="ru-RU"/>
              </w:rPr>
              <w:t>8,</w:t>
            </w:r>
            <w:r w:rsidR="00AA689E">
              <w:rPr>
                <w:noProof/>
                <w:szCs w:val="22"/>
                <w:lang w:val="ru-RU"/>
              </w:rPr>
              <w:t xml:space="preserve"> </w:t>
            </w:r>
            <w:r w:rsidRPr="009C6A89">
              <w:rPr>
                <w:noProof/>
                <w:szCs w:val="22"/>
                <w:lang w:val="ru-RU"/>
              </w:rPr>
              <w:t xml:space="preserve">9 </w:t>
            </w:r>
            <w:r w:rsidR="003E0558" w:rsidRPr="009C6A89">
              <w:rPr>
                <w:noProof/>
                <w:szCs w:val="22"/>
                <w:lang w:val="bg-BG"/>
              </w:rPr>
              <w:t>и</w:t>
            </w:r>
            <w:r w:rsidRPr="009C6A89">
              <w:rPr>
                <w:noProof/>
                <w:szCs w:val="22"/>
                <w:lang w:val="ru-RU"/>
              </w:rPr>
              <w:t xml:space="preserve"> 10.</w:t>
            </w:r>
          </w:p>
          <w:p w14:paraId="45E3EDB1" w14:textId="77777777" w:rsidR="00CA74E6" w:rsidRPr="009C6A89" w:rsidRDefault="00CA74E6" w:rsidP="006312A7">
            <w:pPr>
              <w:widowControl w:val="0"/>
              <w:tabs>
                <w:tab w:val="clear" w:pos="567"/>
                <w:tab w:val="left" w:pos="372"/>
              </w:tabs>
              <w:adjustRightInd w:val="0"/>
              <w:spacing w:line="240" w:lineRule="auto"/>
              <w:ind w:left="372"/>
              <w:textAlignment w:val="baseline"/>
              <w:rPr>
                <w:noProof/>
                <w:szCs w:val="22"/>
                <w:lang w:val="ru-RU"/>
              </w:rPr>
            </w:pPr>
          </w:p>
        </w:tc>
      </w:tr>
      <w:tr w:rsidR="00CA74E6" w:rsidRPr="00F753AE" w14:paraId="7606C938" w14:textId="77777777" w:rsidTr="00D9037C">
        <w:tc>
          <w:tcPr>
            <w:tcW w:w="3227" w:type="dxa"/>
          </w:tcPr>
          <w:p w14:paraId="48211C2D" w14:textId="77777777" w:rsidR="00CA74E6" w:rsidRPr="009C6A89" w:rsidRDefault="00312F97" w:rsidP="0057141E">
            <w:pPr>
              <w:pStyle w:val="Text"/>
              <w:widowControl w:val="0"/>
              <w:adjustRightInd w:val="0"/>
              <w:spacing w:before="40" w:after="40"/>
              <w:jc w:val="left"/>
              <w:textAlignment w:val="baseline"/>
              <w:rPr>
                <w:sz w:val="22"/>
                <w:szCs w:val="22"/>
              </w:rPr>
            </w:pPr>
            <w:r w:rsidRPr="00404DEF">
              <w:rPr>
                <w:noProof/>
                <w:lang w:val="bg-BG" w:eastAsia="bg-BG"/>
              </w:rPr>
              <w:drawing>
                <wp:inline distT="0" distB="0" distL="0" distR="0" wp14:anchorId="145E236A" wp14:editId="7A8162C9">
                  <wp:extent cx="1390650" cy="1403350"/>
                  <wp:effectExtent l="0" t="0" r="0" b="635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0650" cy="1403350"/>
                          </a:xfrm>
                          <a:prstGeom prst="rect">
                            <a:avLst/>
                          </a:prstGeom>
                          <a:noFill/>
                          <a:ln>
                            <a:noFill/>
                          </a:ln>
                        </pic:spPr>
                      </pic:pic>
                    </a:graphicData>
                  </a:graphic>
                </wp:inline>
              </w:drawing>
            </w:r>
          </w:p>
        </w:tc>
        <w:tc>
          <w:tcPr>
            <w:tcW w:w="5954" w:type="dxa"/>
          </w:tcPr>
          <w:p w14:paraId="3942B607" w14:textId="77777777" w:rsidR="00331CB2" w:rsidRPr="009C6A89" w:rsidRDefault="006756B7"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bg-BG"/>
              </w:rPr>
              <w:t>Ако капсулата</w:t>
            </w:r>
            <w:r w:rsidR="000D0379">
              <w:rPr>
                <w:noProof/>
                <w:szCs w:val="22"/>
                <w:lang w:val="bg-BG"/>
              </w:rPr>
              <w:t xml:space="preserve"> </w:t>
            </w:r>
            <w:r w:rsidRPr="009C6A89">
              <w:rPr>
                <w:noProof/>
                <w:szCs w:val="22"/>
                <w:lang w:val="bg-BG"/>
              </w:rPr>
              <w:t>не изглежда продупчена</w:t>
            </w:r>
            <w:r w:rsidR="00CA74E6" w:rsidRPr="009C6A89">
              <w:rPr>
                <w:noProof/>
                <w:szCs w:val="22"/>
                <w:lang w:val="ru-RU"/>
              </w:rPr>
              <w:t>:</w:t>
            </w:r>
          </w:p>
          <w:p w14:paraId="4F4DEF8D" w14:textId="77777777" w:rsidR="00CA74E6"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6756B7" w:rsidRPr="009C6A89">
              <w:rPr>
                <w:noProof/>
                <w:szCs w:val="22"/>
                <w:lang w:val="bg-BG"/>
              </w:rPr>
              <w:t>Поставете капсулата обратно в камерата на инхалатора</w:t>
            </w:r>
            <w:r w:rsidRPr="009C6A89">
              <w:rPr>
                <w:noProof/>
                <w:szCs w:val="22"/>
                <w:lang w:val="ru-RU"/>
              </w:rPr>
              <w:t xml:space="preserve"> (</w:t>
            </w:r>
            <w:r w:rsidR="00334359" w:rsidRPr="009C6A89">
              <w:rPr>
                <w:noProof/>
                <w:szCs w:val="22"/>
                <w:lang w:val="bg-BG"/>
              </w:rPr>
              <w:t>С</w:t>
            </w:r>
            <w:r w:rsidR="006756B7" w:rsidRPr="009C6A89">
              <w:rPr>
                <w:noProof/>
                <w:szCs w:val="22"/>
                <w:lang w:val="bg-BG"/>
              </w:rPr>
              <w:t>тъпка</w:t>
            </w:r>
            <w:r w:rsidR="00C30156" w:rsidRPr="009C6A89">
              <w:rPr>
                <w:noProof/>
                <w:szCs w:val="22"/>
                <w:lang w:val="de-CH"/>
              </w:rPr>
              <w:t> </w:t>
            </w:r>
            <w:r w:rsidRPr="009C6A89">
              <w:rPr>
                <w:noProof/>
                <w:szCs w:val="22"/>
                <w:lang w:val="ru-RU"/>
              </w:rPr>
              <w:t>6)</w:t>
            </w:r>
            <w:r w:rsidR="00334359" w:rsidRPr="009C6A89">
              <w:rPr>
                <w:noProof/>
                <w:szCs w:val="22"/>
                <w:lang w:val="ru-RU"/>
              </w:rPr>
              <w:t>.</w:t>
            </w:r>
          </w:p>
          <w:p w14:paraId="7BEBD939" w14:textId="77777777" w:rsidR="008F0654"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6756B7" w:rsidRPr="009C6A89">
              <w:rPr>
                <w:noProof/>
                <w:szCs w:val="22"/>
                <w:lang w:val="bg-BG"/>
              </w:rPr>
              <w:t>Поставете обратно накрайника и повторете Стъпки</w:t>
            </w:r>
            <w:r w:rsidR="00C30156" w:rsidRPr="009C6A89">
              <w:rPr>
                <w:noProof/>
                <w:szCs w:val="22"/>
                <w:lang w:val="de-CH"/>
              </w:rPr>
              <w:t> </w:t>
            </w:r>
            <w:r w:rsidRPr="009C6A89">
              <w:rPr>
                <w:noProof/>
                <w:szCs w:val="22"/>
                <w:lang w:val="ru-RU"/>
              </w:rPr>
              <w:t xml:space="preserve">7, 8 </w:t>
            </w:r>
            <w:r w:rsidR="006756B7" w:rsidRPr="009C6A89">
              <w:rPr>
                <w:noProof/>
                <w:szCs w:val="22"/>
                <w:lang w:val="bg-BG"/>
              </w:rPr>
              <w:t>и</w:t>
            </w:r>
            <w:r w:rsidRPr="009C6A89">
              <w:rPr>
                <w:noProof/>
                <w:szCs w:val="22"/>
                <w:lang w:val="ru-RU"/>
              </w:rPr>
              <w:t xml:space="preserve"> 9.</w:t>
            </w:r>
          </w:p>
          <w:p w14:paraId="21F95A38" w14:textId="77777777" w:rsidR="00CA74E6"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2A50A0" w:rsidRPr="009C6A89">
              <w:rPr>
                <w:noProof/>
                <w:szCs w:val="22"/>
                <w:lang w:val="bg-BG"/>
              </w:rPr>
              <w:t>Ако и след това капсулата е пълна и изглежда, че не е</w:t>
            </w:r>
            <w:r w:rsidR="007D6BEF">
              <w:rPr>
                <w:noProof/>
                <w:szCs w:val="22"/>
                <w:lang w:val="bg-BG"/>
              </w:rPr>
              <w:t xml:space="preserve"> </w:t>
            </w:r>
            <w:r w:rsidR="002A50A0" w:rsidRPr="009C6A89">
              <w:rPr>
                <w:noProof/>
                <w:szCs w:val="22"/>
                <w:lang w:val="bg-BG"/>
              </w:rPr>
              <w:t>продупчена, сменете инхалатора с резервния инхалатор и повторете Стъпки</w:t>
            </w:r>
            <w:r w:rsidRPr="009C6A89">
              <w:rPr>
                <w:noProof/>
                <w:szCs w:val="22"/>
              </w:rPr>
              <w:t> </w:t>
            </w:r>
            <w:r w:rsidRPr="009C6A89">
              <w:rPr>
                <w:noProof/>
                <w:szCs w:val="22"/>
                <w:lang w:val="ru-RU"/>
              </w:rPr>
              <w:t xml:space="preserve">2, 3, 6, 7, 8, 9 </w:t>
            </w:r>
            <w:r w:rsidR="002A50A0" w:rsidRPr="009C6A89">
              <w:rPr>
                <w:noProof/>
                <w:szCs w:val="22"/>
                <w:lang w:val="bg-BG"/>
              </w:rPr>
              <w:t>и</w:t>
            </w:r>
            <w:r w:rsidRPr="009C6A89">
              <w:rPr>
                <w:noProof/>
                <w:szCs w:val="22"/>
                <w:lang w:val="ru-RU"/>
              </w:rPr>
              <w:t xml:space="preserve"> 10.</w:t>
            </w:r>
          </w:p>
        </w:tc>
      </w:tr>
      <w:tr w:rsidR="00CA74E6" w:rsidRPr="009C6A89" w14:paraId="20795B76" w14:textId="77777777" w:rsidTr="00D9037C">
        <w:tc>
          <w:tcPr>
            <w:tcW w:w="3227" w:type="dxa"/>
          </w:tcPr>
          <w:p w14:paraId="7D624FFE"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50B7AB96" wp14:editId="313E68FE">
                  <wp:extent cx="1752600" cy="1498600"/>
                  <wp:effectExtent l="0" t="0" r="0" b="635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498600"/>
                          </a:xfrm>
                          <a:prstGeom prst="rect">
                            <a:avLst/>
                          </a:prstGeom>
                          <a:noFill/>
                          <a:ln>
                            <a:noFill/>
                          </a:ln>
                        </pic:spPr>
                      </pic:pic>
                    </a:graphicData>
                  </a:graphic>
                </wp:inline>
              </w:drawing>
            </w:r>
          </w:p>
        </w:tc>
        <w:tc>
          <w:tcPr>
            <w:tcW w:w="5954" w:type="dxa"/>
          </w:tcPr>
          <w:p w14:paraId="3FA3BDC8" w14:textId="77777777" w:rsidR="00CA74E6" w:rsidRPr="009C6A89" w:rsidRDefault="00D9037C" w:rsidP="006312A7">
            <w:pPr>
              <w:widowControl w:val="0"/>
              <w:tabs>
                <w:tab w:val="clear" w:pos="567"/>
              </w:tabs>
              <w:adjustRightInd w:val="0"/>
              <w:spacing w:line="240" w:lineRule="auto"/>
              <w:ind w:left="601" w:hanging="567"/>
              <w:textAlignment w:val="baseline"/>
              <w:rPr>
                <w:noProof/>
                <w:szCs w:val="22"/>
                <w:lang w:val="ru-RU"/>
              </w:rPr>
            </w:pPr>
            <w:r w:rsidRPr="006F4F30">
              <w:rPr>
                <w:noProof/>
                <w:szCs w:val="22"/>
                <w:lang w:val="ru-RU"/>
              </w:rPr>
              <w:t>12.</w:t>
            </w:r>
            <w:r w:rsidRPr="006F4F30">
              <w:rPr>
                <w:noProof/>
                <w:szCs w:val="22"/>
                <w:lang w:val="ru-RU"/>
              </w:rPr>
              <w:tab/>
            </w:r>
            <w:r w:rsidR="00ED6DFB" w:rsidRPr="009C6A89">
              <w:rPr>
                <w:noProof/>
                <w:szCs w:val="22"/>
                <w:lang w:val="bg-BG"/>
              </w:rPr>
              <w:t>Приемете другите</w:t>
            </w:r>
            <w:r w:rsidR="00CA74E6" w:rsidRPr="009C6A89">
              <w:rPr>
                <w:noProof/>
                <w:szCs w:val="22"/>
                <w:lang w:val="ru-RU"/>
              </w:rPr>
              <w:t xml:space="preserve"> 3</w:t>
            </w:r>
            <w:r w:rsidR="00FE2DDB" w:rsidRPr="009C6A89">
              <w:rPr>
                <w:noProof/>
                <w:szCs w:val="22"/>
              </w:rPr>
              <w:t> </w:t>
            </w:r>
            <w:r w:rsidR="00ED6DFB" w:rsidRPr="009C6A89">
              <w:rPr>
                <w:noProof/>
                <w:szCs w:val="22"/>
                <w:lang w:val="bg-BG"/>
              </w:rPr>
              <w:t>капсули по</w:t>
            </w:r>
            <w:r w:rsidR="007D1689">
              <w:rPr>
                <w:noProof/>
                <w:szCs w:val="22"/>
                <w:lang w:val="bg-BG"/>
              </w:rPr>
              <w:t xml:space="preserve"> </w:t>
            </w:r>
            <w:r w:rsidR="00ED6DFB" w:rsidRPr="009C6A89">
              <w:rPr>
                <w:noProof/>
                <w:szCs w:val="22"/>
                <w:lang w:val="bg-BG"/>
              </w:rPr>
              <w:t>същия начин</w:t>
            </w:r>
            <w:r w:rsidR="00CA74E6" w:rsidRPr="009C6A89">
              <w:rPr>
                <w:noProof/>
                <w:szCs w:val="22"/>
                <w:lang w:val="ru-RU"/>
              </w:rPr>
              <w:t>.</w:t>
            </w:r>
          </w:p>
          <w:p w14:paraId="07B47AE6" w14:textId="77777777" w:rsidR="00CA74E6"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617FD9" w:rsidRPr="009C6A89">
              <w:rPr>
                <w:noProof/>
                <w:szCs w:val="22"/>
                <w:lang w:val="bg-BG"/>
              </w:rPr>
              <w:t xml:space="preserve">За всяка от останалите капсули повторете </w:t>
            </w:r>
            <w:r w:rsidR="00C30156" w:rsidRPr="009C6A89">
              <w:rPr>
                <w:noProof/>
                <w:szCs w:val="22"/>
                <w:lang w:val="bg-BG"/>
              </w:rPr>
              <w:t>С</w:t>
            </w:r>
            <w:r w:rsidR="00617FD9" w:rsidRPr="009C6A89">
              <w:rPr>
                <w:noProof/>
                <w:szCs w:val="22"/>
                <w:lang w:val="bg-BG"/>
              </w:rPr>
              <w:t>тъпки</w:t>
            </w:r>
            <w:r w:rsidR="00C30156" w:rsidRPr="009C6A89">
              <w:rPr>
                <w:noProof/>
                <w:szCs w:val="22"/>
                <w:lang w:val="de-CH"/>
              </w:rPr>
              <w:t> </w:t>
            </w:r>
            <w:r w:rsidRPr="009C6A89">
              <w:rPr>
                <w:noProof/>
                <w:szCs w:val="22"/>
                <w:lang w:val="ru-RU"/>
              </w:rPr>
              <w:t>5,</w:t>
            </w:r>
            <w:r w:rsidR="00AA689E">
              <w:rPr>
                <w:noProof/>
                <w:szCs w:val="22"/>
                <w:lang w:val="ru-RU"/>
              </w:rPr>
              <w:t xml:space="preserve"> </w:t>
            </w:r>
            <w:r w:rsidRPr="009C6A89">
              <w:rPr>
                <w:noProof/>
                <w:szCs w:val="22"/>
                <w:lang w:val="ru-RU"/>
              </w:rPr>
              <w:t xml:space="preserve">6, 7, 8, 9, </w:t>
            </w:r>
            <w:r w:rsidRPr="00D9037C">
              <w:rPr>
                <w:noProof/>
                <w:szCs w:val="22"/>
                <w:lang w:val="bg-BG"/>
              </w:rPr>
              <w:t>10</w:t>
            </w:r>
            <w:r w:rsidRPr="009C6A89">
              <w:rPr>
                <w:noProof/>
                <w:szCs w:val="22"/>
                <w:lang w:val="ru-RU"/>
              </w:rPr>
              <w:t xml:space="preserve"> </w:t>
            </w:r>
            <w:r w:rsidR="00617FD9" w:rsidRPr="009C6A89">
              <w:rPr>
                <w:noProof/>
                <w:szCs w:val="22"/>
                <w:lang w:val="bg-BG"/>
              </w:rPr>
              <w:t>и</w:t>
            </w:r>
            <w:r w:rsidRPr="009C6A89">
              <w:rPr>
                <w:noProof/>
                <w:szCs w:val="22"/>
                <w:lang w:val="ru-RU"/>
              </w:rPr>
              <w:t xml:space="preserve"> 11.</w:t>
            </w:r>
          </w:p>
          <w:p w14:paraId="31DB89D8" w14:textId="77777777" w:rsidR="00CA74E6" w:rsidRPr="009C6A89" w:rsidRDefault="00CA74E6" w:rsidP="006312A7">
            <w:pPr>
              <w:widowControl w:val="0"/>
              <w:tabs>
                <w:tab w:val="clear" w:pos="567"/>
              </w:tabs>
              <w:adjustRightInd w:val="0"/>
              <w:spacing w:line="240" w:lineRule="auto"/>
              <w:ind w:left="601"/>
              <w:textAlignment w:val="baseline"/>
              <w:rPr>
                <w:noProof/>
                <w:szCs w:val="22"/>
              </w:rPr>
            </w:pPr>
            <w:r w:rsidRPr="009C6A89">
              <w:rPr>
                <w:noProof/>
                <w:szCs w:val="22"/>
              </w:rPr>
              <w:t xml:space="preserve">• </w:t>
            </w:r>
            <w:r w:rsidR="00617FD9" w:rsidRPr="009C6A89">
              <w:rPr>
                <w:noProof/>
                <w:szCs w:val="22"/>
                <w:lang w:val="bg-BG"/>
              </w:rPr>
              <w:t>Изхвърлете празните капсули</w:t>
            </w:r>
            <w:r w:rsidRPr="009C6A89">
              <w:rPr>
                <w:noProof/>
                <w:szCs w:val="22"/>
              </w:rPr>
              <w:t>.</w:t>
            </w:r>
          </w:p>
          <w:p w14:paraId="4E43F776" w14:textId="77777777" w:rsidR="00CA74E6" w:rsidRPr="009C6A89" w:rsidRDefault="00CA74E6" w:rsidP="006312A7">
            <w:pPr>
              <w:pStyle w:val="Text"/>
              <w:widowControl w:val="0"/>
              <w:tabs>
                <w:tab w:val="left" w:pos="372"/>
              </w:tabs>
              <w:adjustRightInd w:val="0"/>
              <w:spacing w:before="0"/>
              <w:ind w:left="372" w:hanging="372"/>
              <w:jc w:val="left"/>
              <w:textAlignment w:val="baseline"/>
              <w:rPr>
                <w:sz w:val="22"/>
                <w:szCs w:val="22"/>
              </w:rPr>
            </w:pPr>
          </w:p>
        </w:tc>
      </w:tr>
      <w:tr w:rsidR="00CA74E6" w:rsidRPr="00F753AE" w14:paraId="1C0248C9" w14:textId="77777777" w:rsidTr="00D9037C">
        <w:tc>
          <w:tcPr>
            <w:tcW w:w="3227" w:type="dxa"/>
          </w:tcPr>
          <w:p w14:paraId="6AB67F6D"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lastRenderedPageBreak/>
              <w:drawing>
                <wp:inline distT="0" distB="0" distL="0" distR="0" wp14:anchorId="424EA766" wp14:editId="5E78C6B3">
                  <wp:extent cx="1670050" cy="1676400"/>
                  <wp:effectExtent l="0" t="0" r="635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0050" cy="1676400"/>
                          </a:xfrm>
                          <a:prstGeom prst="rect">
                            <a:avLst/>
                          </a:prstGeom>
                          <a:noFill/>
                          <a:ln>
                            <a:noFill/>
                          </a:ln>
                        </pic:spPr>
                      </pic:pic>
                    </a:graphicData>
                  </a:graphic>
                </wp:inline>
              </w:drawing>
            </w:r>
          </w:p>
        </w:tc>
        <w:tc>
          <w:tcPr>
            <w:tcW w:w="5954" w:type="dxa"/>
          </w:tcPr>
          <w:p w14:paraId="76437653" w14:textId="77777777" w:rsidR="008F0654" w:rsidRPr="009C6A89" w:rsidRDefault="00D9037C" w:rsidP="006312A7">
            <w:pPr>
              <w:widowControl w:val="0"/>
              <w:tabs>
                <w:tab w:val="clear" w:pos="567"/>
              </w:tabs>
              <w:adjustRightInd w:val="0"/>
              <w:spacing w:line="240" w:lineRule="auto"/>
              <w:ind w:left="601" w:hanging="567"/>
              <w:textAlignment w:val="baseline"/>
              <w:rPr>
                <w:noProof/>
                <w:szCs w:val="22"/>
                <w:lang w:val="ru-RU"/>
              </w:rPr>
            </w:pPr>
            <w:r w:rsidRPr="006F4F30">
              <w:rPr>
                <w:noProof/>
                <w:szCs w:val="22"/>
                <w:lang w:val="ru-RU"/>
              </w:rPr>
              <w:t>13.</w:t>
            </w:r>
            <w:r w:rsidRPr="006F4F30">
              <w:rPr>
                <w:noProof/>
                <w:szCs w:val="22"/>
                <w:lang w:val="ru-RU"/>
              </w:rPr>
              <w:tab/>
            </w:r>
            <w:r w:rsidR="00CA74E6" w:rsidRPr="009C6A89">
              <w:rPr>
                <w:noProof/>
                <w:szCs w:val="22"/>
                <w:lang w:val="ru-RU"/>
              </w:rPr>
              <w:t xml:space="preserve">• </w:t>
            </w:r>
            <w:r w:rsidR="00F54E2B" w:rsidRPr="009C6A89">
              <w:rPr>
                <w:noProof/>
                <w:szCs w:val="22"/>
                <w:lang w:val="bg-BG"/>
              </w:rPr>
              <w:t xml:space="preserve">Поставете обратно накрайника и го завъртете </w:t>
            </w:r>
            <w:r w:rsidR="00C4331C">
              <w:rPr>
                <w:noProof/>
                <w:szCs w:val="22"/>
                <w:lang w:val="bg-BG"/>
              </w:rPr>
              <w:t>хубаво</w:t>
            </w:r>
            <w:r w:rsidR="00F54E2B" w:rsidRPr="009C6A89">
              <w:rPr>
                <w:noProof/>
                <w:szCs w:val="22"/>
                <w:lang w:val="bg-BG"/>
              </w:rPr>
              <w:t xml:space="preserve"> докато</w:t>
            </w:r>
            <w:r w:rsidR="007D1689">
              <w:rPr>
                <w:noProof/>
                <w:szCs w:val="22"/>
                <w:lang w:val="bg-BG"/>
              </w:rPr>
              <w:t xml:space="preserve"> </w:t>
            </w:r>
            <w:r w:rsidR="00F54E2B" w:rsidRPr="009C6A89">
              <w:rPr>
                <w:noProof/>
                <w:szCs w:val="22"/>
                <w:lang w:val="bg-BG"/>
              </w:rPr>
              <w:t xml:space="preserve">спре. Когато цялата доза </w:t>
            </w:r>
            <w:r w:rsidR="00CA74E6" w:rsidRPr="009C6A89">
              <w:rPr>
                <w:noProof/>
                <w:szCs w:val="22"/>
                <w:lang w:val="ru-RU"/>
              </w:rPr>
              <w:t>(4</w:t>
            </w:r>
            <w:r w:rsidR="00FE2DDB" w:rsidRPr="009C6A89">
              <w:rPr>
                <w:noProof/>
                <w:szCs w:val="22"/>
              </w:rPr>
              <w:t> </w:t>
            </w:r>
            <w:r w:rsidR="00F54E2B" w:rsidRPr="009C6A89">
              <w:rPr>
                <w:noProof/>
                <w:szCs w:val="22"/>
                <w:lang w:val="bg-BG"/>
              </w:rPr>
              <w:t>капсули</w:t>
            </w:r>
            <w:r w:rsidR="00CA74E6" w:rsidRPr="009C6A89">
              <w:rPr>
                <w:noProof/>
                <w:szCs w:val="22"/>
                <w:lang w:val="ru-RU"/>
              </w:rPr>
              <w:t xml:space="preserve">) </w:t>
            </w:r>
            <w:r w:rsidR="00F54E2B" w:rsidRPr="009C6A89">
              <w:rPr>
                <w:noProof/>
                <w:szCs w:val="22"/>
                <w:lang w:val="bg-BG"/>
              </w:rPr>
              <w:t>е инхалирана, подсушете накрайника с чиста суха кърпа</w:t>
            </w:r>
            <w:r w:rsidR="00CA74E6" w:rsidRPr="009C6A89">
              <w:rPr>
                <w:noProof/>
                <w:szCs w:val="22"/>
                <w:lang w:val="ru-RU"/>
              </w:rPr>
              <w:t>.</w:t>
            </w:r>
          </w:p>
          <w:p w14:paraId="151F466A" w14:textId="77777777" w:rsidR="00CA74E6"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F54E2B" w:rsidRPr="009C6A89">
              <w:rPr>
                <w:b/>
                <w:noProof/>
                <w:szCs w:val="22"/>
                <w:lang w:val="bg-BG"/>
              </w:rPr>
              <w:t>Не изплаквайте накрайника с вода</w:t>
            </w:r>
            <w:r w:rsidRPr="009C6A89">
              <w:rPr>
                <w:noProof/>
                <w:szCs w:val="22"/>
                <w:lang w:val="ru-RU"/>
              </w:rPr>
              <w:t>.</w:t>
            </w:r>
          </w:p>
          <w:p w14:paraId="6BDD1883" w14:textId="77777777" w:rsidR="00CA74E6" w:rsidRPr="009C6A89" w:rsidRDefault="00CA74E6" w:rsidP="006312A7">
            <w:pPr>
              <w:pStyle w:val="Text"/>
              <w:widowControl w:val="0"/>
              <w:tabs>
                <w:tab w:val="left" w:pos="372"/>
              </w:tabs>
              <w:adjustRightInd w:val="0"/>
              <w:spacing w:before="0"/>
              <w:ind w:left="372" w:hanging="372"/>
              <w:jc w:val="left"/>
              <w:textAlignment w:val="baseline"/>
              <w:rPr>
                <w:sz w:val="22"/>
                <w:szCs w:val="22"/>
                <w:lang w:val="ru-RU"/>
              </w:rPr>
            </w:pPr>
          </w:p>
        </w:tc>
      </w:tr>
      <w:tr w:rsidR="00CA74E6" w:rsidRPr="00F753AE" w14:paraId="65C6D62D" w14:textId="77777777" w:rsidTr="00D9037C">
        <w:tc>
          <w:tcPr>
            <w:tcW w:w="3227" w:type="dxa"/>
          </w:tcPr>
          <w:p w14:paraId="1EAF0FC7" w14:textId="77777777" w:rsidR="00CA74E6" w:rsidRPr="009C6A89" w:rsidRDefault="00312F97" w:rsidP="0057141E">
            <w:pPr>
              <w:pStyle w:val="Text"/>
              <w:widowControl w:val="0"/>
              <w:adjustRightInd w:val="0"/>
              <w:spacing w:before="40" w:after="40"/>
              <w:jc w:val="left"/>
              <w:textAlignment w:val="baseline"/>
              <w:rPr>
                <w:sz w:val="22"/>
                <w:szCs w:val="22"/>
              </w:rPr>
            </w:pPr>
            <w:r w:rsidRPr="00CB7809">
              <w:rPr>
                <w:noProof/>
                <w:lang w:val="bg-BG" w:eastAsia="bg-BG"/>
              </w:rPr>
              <w:drawing>
                <wp:inline distT="0" distB="0" distL="0" distR="0" wp14:anchorId="5A6BA847" wp14:editId="6F23912B">
                  <wp:extent cx="1638300" cy="1708150"/>
                  <wp:effectExtent l="0" t="0" r="0" b="635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38300" cy="1708150"/>
                          </a:xfrm>
                          <a:prstGeom prst="rect">
                            <a:avLst/>
                          </a:prstGeom>
                          <a:noFill/>
                          <a:ln>
                            <a:noFill/>
                          </a:ln>
                        </pic:spPr>
                      </pic:pic>
                    </a:graphicData>
                  </a:graphic>
                </wp:inline>
              </w:drawing>
            </w:r>
          </w:p>
        </w:tc>
        <w:tc>
          <w:tcPr>
            <w:tcW w:w="5954" w:type="dxa"/>
          </w:tcPr>
          <w:p w14:paraId="3CFD0715" w14:textId="77777777" w:rsidR="00CA74E6" w:rsidRPr="009C6A89" w:rsidRDefault="00D9037C" w:rsidP="006312A7">
            <w:pPr>
              <w:widowControl w:val="0"/>
              <w:tabs>
                <w:tab w:val="clear" w:pos="567"/>
              </w:tabs>
              <w:adjustRightInd w:val="0"/>
              <w:spacing w:line="240" w:lineRule="auto"/>
              <w:ind w:left="601" w:hanging="601"/>
              <w:textAlignment w:val="baseline"/>
              <w:rPr>
                <w:noProof/>
                <w:szCs w:val="22"/>
                <w:lang w:val="ru-RU"/>
              </w:rPr>
            </w:pPr>
            <w:r w:rsidRPr="006F4F30">
              <w:rPr>
                <w:noProof/>
                <w:szCs w:val="22"/>
                <w:lang w:val="ru-RU"/>
              </w:rPr>
              <w:t>14.</w:t>
            </w:r>
            <w:r w:rsidRPr="006F4F30">
              <w:rPr>
                <w:noProof/>
                <w:szCs w:val="22"/>
                <w:lang w:val="ru-RU"/>
              </w:rPr>
              <w:tab/>
            </w:r>
            <w:r w:rsidR="00CA74E6" w:rsidRPr="009C6A89">
              <w:rPr>
                <w:noProof/>
                <w:szCs w:val="22"/>
                <w:lang w:val="ru-RU"/>
              </w:rPr>
              <w:t xml:space="preserve">• </w:t>
            </w:r>
            <w:r w:rsidR="0064299B" w:rsidRPr="009C6A89">
              <w:rPr>
                <w:noProof/>
                <w:szCs w:val="22"/>
                <w:lang w:val="bg-BG"/>
              </w:rPr>
              <w:t xml:space="preserve">Поставете инхалатора обратно в </w:t>
            </w:r>
            <w:r w:rsidR="004C0BAF">
              <w:rPr>
                <w:noProof/>
                <w:szCs w:val="22"/>
                <w:lang w:val="bg-BG"/>
              </w:rPr>
              <w:t>калъфа</w:t>
            </w:r>
            <w:r w:rsidR="0064299B" w:rsidRPr="009C6A89">
              <w:rPr>
                <w:noProof/>
                <w:szCs w:val="22"/>
                <w:lang w:val="bg-BG"/>
              </w:rPr>
              <w:t xml:space="preserve"> за съхранение</w:t>
            </w:r>
            <w:r w:rsidR="00334359" w:rsidRPr="009C6A89">
              <w:rPr>
                <w:noProof/>
                <w:szCs w:val="22"/>
                <w:lang w:val="ru-RU"/>
              </w:rPr>
              <w:t>.</w:t>
            </w:r>
          </w:p>
          <w:p w14:paraId="52057689" w14:textId="77777777" w:rsidR="008F0654" w:rsidRPr="009C6A89" w:rsidRDefault="00CA74E6" w:rsidP="006312A7">
            <w:pPr>
              <w:widowControl w:val="0"/>
              <w:tabs>
                <w:tab w:val="clear" w:pos="567"/>
              </w:tabs>
              <w:adjustRightInd w:val="0"/>
              <w:spacing w:line="240" w:lineRule="auto"/>
              <w:ind w:left="601"/>
              <w:textAlignment w:val="baseline"/>
              <w:rPr>
                <w:noProof/>
                <w:szCs w:val="22"/>
                <w:lang w:val="ru-RU"/>
              </w:rPr>
            </w:pPr>
            <w:r w:rsidRPr="009C6A89">
              <w:rPr>
                <w:noProof/>
                <w:szCs w:val="22"/>
                <w:lang w:val="ru-RU"/>
              </w:rPr>
              <w:t xml:space="preserve">• </w:t>
            </w:r>
            <w:r w:rsidR="0064299B" w:rsidRPr="009C6A89">
              <w:rPr>
                <w:noProof/>
                <w:szCs w:val="22"/>
                <w:lang w:val="bg-BG"/>
              </w:rPr>
              <w:t xml:space="preserve">Завъртете горната част на </w:t>
            </w:r>
            <w:r w:rsidR="004C0BAF">
              <w:rPr>
                <w:noProof/>
                <w:szCs w:val="22"/>
                <w:lang w:val="bg-BG"/>
              </w:rPr>
              <w:t>калъфа</w:t>
            </w:r>
            <w:r w:rsidR="0064299B" w:rsidRPr="009C6A89">
              <w:rPr>
                <w:noProof/>
                <w:szCs w:val="22"/>
                <w:lang w:val="bg-BG"/>
              </w:rPr>
              <w:t xml:space="preserve"> в посока по часовника докато не се затвори плътно</w:t>
            </w:r>
            <w:r w:rsidRPr="009C6A89">
              <w:rPr>
                <w:noProof/>
                <w:szCs w:val="22"/>
                <w:lang w:val="ru-RU"/>
              </w:rPr>
              <w:t>.</w:t>
            </w:r>
          </w:p>
          <w:p w14:paraId="36A151AB" w14:textId="77777777" w:rsidR="00CA74E6" w:rsidRPr="009C6A89" w:rsidRDefault="00CA74E6" w:rsidP="006312A7">
            <w:pPr>
              <w:pStyle w:val="Text"/>
              <w:widowControl w:val="0"/>
              <w:tabs>
                <w:tab w:val="left" w:pos="372"/>
              </w:tabs>
              <w:adjustRightInd w:val="0"/>
              <w:spacing w:before="0"/>
              <w:ind w:left="372" w:hanging="372"/>
              <w:jc w:val="left"/>
              <w:textAlignment w:val="baseline"/>
              <w:rPr>
                <w:sz w:val="22"/>
                <w:szCs w:val="22"/>
                <w:lang w:val="ru-RU"/>
              </w:rPr>
            </w:pPr>
          </w:p>
        </w:tc>
      </w:tr>
    </w:tbl>
    <w:p w14:paraId="18135A03" w14:textId="77777777" w:rsidR="00CA74E6" w:rsidRPr="009C6A89" w:rsidRDefault="00CA74E6" w:rsidP="006312A7">
      <w:pPr>
        <w:pStyle w:val="Text"/>
        <w:spacing w:before="0"/>
        <w:jc w:val="left"/>
        <w:rPr>
          <w:sz w:val="22"/>
          <w:szCs w:val="22"/>
          <w:lang w:val="ru-RU"/>
        </w:rPr>
      </w:pPr>
    </w:p>
    <w:p w14:paraId="3970DA84" w14:textId="77777777" w:rsidR="00CA74E6" w:rsidRPr="009C6A89" w:rsidRDefault="00A7380F" w:rsidP="006312A7">
      <w:pPr>
        <w:keepNext/>
        <w:spacing w:line="240" w:lineRule="auto"/>
        <w:rPr>
          <w:szCs w:val="22"/>
        </w:rPr>
      </w:pPr>
      <w:r w:rsidRPr="009C6A89">
        <w:rPr>
          <w:b/>
          <w:szCs w:val="22"/>
          <w:lang w:val="ru-RU"/>
        </w:rPr>
        <w:t>ЗАПОМНЕТЕ</w:t>
      </w:r>
      <w:r w:rsidR="00CA74E6" w:rsidRPr="009C6A89">
        <w:rPr>
          <w:b/>
          <w:szCs w:val="22"/>
        </w:rPr>
        <w:t>:</w:t>
      </w:r>
    </w:p>
    <w:p w14:paraId="397BC0FC" w14:textId="77777777" w:rsidR="00CA74E6" w:rsidRPr="009C6A89" w:rsidRDefault="00CA74E6" w:rsidP="006312A7">
      <w:pPr>
        <w:keepNext/>
        <w:spacing w:line="240" w:lineRule="auto"/>
        <w:rPr>
          <w:szCs w:val="22"/>
        </w:rPr>
      </w:pPr>
    </w:p>
    <w:p w14:paraId="5BA764E1" w14:textId="77777777" w:rsidR="00194F0E" w:rsidRPr="009B7430" w:rsidRDefault="00194F0E" w:rsidP="00AF3BFE">
      <w:pPr>
        <w:numPr>
          <w:ilvl w:val="0"/>
          <w:numId w:val="30"/>
        </w:numPr>
        <w:tabs>
          <w:tab w:val="clear" w:pos="567"/>
        </w:tabs>
        <w:spacing w:line="240" w:lineRule="auto"/>
        <w:ind w:left="567" w:hanging="567"/>
        <w:rPr>
          <w:szCs w:val="22"/>
          <w:lang w:val="ru-RU"/>
        </w:rPr>
      </w:pPr>
      <w:r w:rsidRPr="00194F0E">
        <w:rPr>
          <w:szCs w:val="22"/>
          <w:lang w:val="bg-BG"/>
        </w:rPr>
        <w:t xml:space="preserve">Само за </w:t>
      </w:r>
      <w:r w:rsidRPr="009B7430">
        <w:rPr>
          <w:szCs w:val="22"/>
          <w:lang w:val="bg-BG"/>
        </w:rPr>
        <w:t>инхалаторн</w:t>
      </w:r>
      <w:r w:rsidR="00161710" w:rsidRPr="009B7430">
        <w:rPr>
          <w:szCs w:val="22"/>
          <w:lang w:val="bg-BG"/>
        </w:rPr>
        <w:t>о приложение</w:t>
      </w:r>
      <w:r w:rsidRPr="009B7430">
        <w:rPr>
          <w:szCs w:val="22"/>
          <w:lang w:val="bg-BG"/>
        </w:rPr>
        <w:t>.</w:t>
      </w:r>
    </w:p>
    <w:p w14:paraId="3FD5E3B4" w14:textId="77777777" w:rsidR="00CA74E6" w:rsidRPr="003462A8" w:rsidRDefault="00134DCD" w:rsidP="00AF3BFE">
      <w:pPr>
        <w:keepNext/>
        <w:numPr>
          <w:ilvl w:val="0"/>
          <w:numId w:val="30"/>
        </w:numPr>
        <w:tabs>
          <w:tab w:val="clear" w:pos="567"/>
        </w:tabs>
        <w:spacing w:line="240" w:lineRule="auto"/>
        <w:ind w:left="567" w:hanging="567"/>
        <w:rPr>
          <w:szCs w:val="22"/>
          <w:lang w:val="ru-RU"/>
        </w:rPr>
      </w:pPr>
      <w:r w:rsidRPr="009C6A89">
        <w:rPr>
          <w:b/>
          <w:szCs w:val="22"/>
          <w:lang w:val="bg-BG"/>
        </w:rPr>
        <w:t xml:space="preserve">Не </w:t>
      </w:r>
      <w:r w:rsidR="003462A8">
        <w:rPr>
          <w:b/>
          <w:szCs w:val="22"/>
          <w:lang w:val="bg-BG"/>
        </w:rPr>
        <w:t>гълтайте</w:t>
      </w:r>
      <w:r w:rsidRPr="009C6A89">
        <w:rPr>
          <w:b/>
          <w:szCs w:val="22"/>
          <w:lang w:val="bg-BG"/>
        </w:rPr>
        <w:t xml:space="preserve"> капсул</w:t>
      </w:r>
      <w:r w:rsidR="0046557D">
        <w:rPr>
          <w:b/>
          <w:szCs w:val="22"/>
          <w:lang w:val="bg-BG"/>
        </w:rPr>
        <w:t>и</w:t>
      </w:r>
      <w:r w:rsidRPr="009C6A89">
        <w:rPr>
          <w:b/>
          <w:szCs w:val="22"/>
          <w:lang w:val="bg-BG"/>
        </w:rPr>
        <w:t>те</w:t>
      </w:r>
      <w:r w:rsidR="00CA74E6" w:rsidRPr="003462A8">
        <w:rPr>
          <w:b/>
          <w:szCs w:val="22"/>
          <w:lang w:val="ru-RU"/>
        </w:rPr>
        <w:t xml:space="preserve"> </w:t>
      </w:r>
      <w:r w:rsidR="00CA74E6" w:rsidRPr="009C6A89">
        <w:rPr>
          <w:b/>
          <w:bCs/>
          <w:szCs w:val="22"/>
        </w:rPr>
        <w:t>TOBI</w:t>
      </w:r>
      <w:r w:rsidR="00CA74E6" w:rsidRPr="003462A8">
        <w:rPr>
          <w:b/>
          <w:bCs/>
          <w:szCs w:val="22"/>
          <w:lang w:val="ru-RU"/>
        </w:rPr>
        <w:t xml:space="preserve"> </w:t>
      </w:r>
      <w:r w:rsidR="00CA74E6" w:rsidRPr="009C6A89">
        <w:rPr>
          <w:b/>
          <w:bCs/>
          <w:szCs w:val="22"/>
        </w:rPr>
        <w:t>Podhaler</w:t>
      </w:r>
      <w:r w:rsidR="00CA74E6" w:rsidRPr="003462A8">
        <w:rPr>
          <w:b/>
          <w:szCs w:val="22"/>
          <w:lang w:val="ru-RU"/>
        </w:rPr>
        <w:t>.</w:t>
      </w:r>
    </w:p>
    <w:p w14:paraId="0B8D53AD" w14:textId="77777777" w:rsidR="00CA74E6" w:rsidRPr="009C6A89" w:rsidRDefault="00134DCD" w:rsidP="00AF3BFE">
      <w:pPr>
        <w:numPr>
          <w:ilvl w:val="0"/>
          <w:numId w:val="30"/>
        </w:numPr>
        <w:tabs>
          <w:tab w:val="clear" w:pos="567"/>
        </w:tabs>
        <w:spacing w:line="240" w:lineRule="auto"/>
        <w:ind w:left="567" w:hanging="567"/>
        <w:rPr>
          <w:szCs w:val="22"/>
          <w:lang w:val="ru-RU"/>
        </w:rPr>
      </w:pPr>
      <w:r w:rsidRPr="009C6A89">
        <w:rPr>
          <w:b/>
          <w:szCs w:val="22"/>
          <w:lang w:val="ru-RU"/>
        </w:rPr>
        <w:t>Използвайте само инхалатора, предоставен в тази опаковка</w:t>
      </w:r>
      <w:r w:rsidR="00CA74E6" w:rsidRPr="009C6A89">
        <w:rPr>
          <w:b/>
          <w:szCs w:val="22"/>
          <w:lang w:val="ru-RU"/>
        </w:rPr>
        <w:t>.</w:t>
      </w:r>
    </w:p>
    <w:p w14:paraId="47CFBACF" w14:textId="77777777" w:rsidR="00CA74E6" w:rsidRPr="009C6A89" w:rsidRDefault="00CE0ECC" w:rsidP="00AF3BFE">
      <w:pPr>
        <w:numPr>
          <w:ilvl w:val="0"/>
          <w:numId w:val="30"/>
        </w:numPr>
        <w:tabs>
          <w:tab w:val="clear" w:pos="567"/>
        </w:tabs>
        <w:spacing w:line="240" w:lineRule="auto"/>
        <w:ind w:left="567" w:hanging="567"/>
        <w:rPr>
          <w:szCs w:val="22"/>
        </w:rPr>
      </w:pPr>
      <w:r w:rsidRPr="009C6A89">
        <w:rPr>
          <w:bCs/>
          <w:szCs w:val="22"/>
          <w:lang w:val="ru-RU"/>
        </w:rPr>
        <w:t>Винаги дръжте капсулите</w:t>
      </w:r>
      <w:r w:rsidR="00CA74E6" w:rsidRPr="009C6A89">
        <w:rPr>
          <w:bCs/>
          <w:szCs w:val="22"/>
          <w:lang w:val="ru-RU"/>
        </w:rPr>
        <w:t xml:space="preserve"> </w:t>
      </w:r>
      <w:r w:rsidR="00CA74E6" w:rsidRPr="009C6A89">
        <w:rPr>
          <w:bCs/>
          <w:szCs w:val="22"/>
        </w:rPr>
        <w:t>TOBI</w:t>
      </w:r>
      <w:r w:rsidR="00CA74E6" w:rsidRPr="009C6A89">
        <w:rPr>
          <w:bCs/>
          <w:szCs w:val="22"/>
          <w:lang w:val="ru-RU"/>
        </w:rPr>
        <w:t xml:space="preserve"> </w:t>
      </w:r>
      <w:r w:rsidR="00CA74E6" w:rsidRPr="009C6A89">
        <w:rPr>
          <w:bCs/>
          <w:szCs w:val="22"/>
        </w:rPr>
        <w:t>Podhaler</w:t>
      </w:r>
      <w:r w:rsidR="00CA74E6" w:rsidRPr="009C6A89">
        <w:rPr>
          <w:i/>
          <w:iCs/>
          <w:szCs w:val="22"/>
          <w:lang w:val="ru-RU"/>
        </w:rPr>
        <w:t xml:space="preserve"> </w:t>
      </w:r>
      <w:r w:rsidRPr="009C6A89">
        <w:rPr>
          <w:szCs w:val="22"/>
          <w:lang w:val="bg-BG"/>
        </w:rPr>
        <w:t>в капсулната опаковка. Изваждайте капсулите непосредствено преди да ги използвате. Не съхранявайте капсулите в инхалатора</w:t>
      </w:r>
      <w:r w:rsidR="00CA74E6" w:rsidRPr="009C6A89">
        <w:rPr>
          <w:szCs w:val="22"/>
        </w:rPr>
        <w:t>.</w:t>
      </w:r>
    </w:p>
    <w:p w14:paraId="073E826D" w14:textId="77777777" w:rsidR="00CA74E6" w:rsidRPr="009C6A89" w:rsidRDefault="008C322E" w:rsidP="00AF3BFE">
      <w:pPr>
        <w:numPr>
          <w:ilvl w:val="0"/>
          <w:numId w:val="30"/>
        </w:numPr>
        <w:tabs>
          <w:tab w:val="clear" w:pos="567"/>
        </w:tabs>
        <w:spacing w:line="240" w:lineRule="auto"/>
        <w:ind w:left="567" w:hanging="567"/>
        <w:rPr>
          <w:szCs w:val="22"/>
          <w:lang w:val="ru-RU"/>
        </w:rPr>
      </w:pPr>
      <w:r w:rsidRPr="009C6A89">
        <w:rPr>
          <w:szCs w:val="22"/>
          <w:lang w:val="bg-BG"/>
        </w:rPr>
        <w:t xml:space="preserve">Винаги съхранявайте капсулите </w:t>
      </w:r>
      <w:r w:rsidRPr="009C6A89">
        <w:rPr>
          <w:bCs/>
          <w:szCs w:val="22"/>
        </w:rPr>
        <w:t>TOBI</w:t>
      </w:r>
      <w:r w:rsidRPr="009C6A89">
        <w:rPr>
          <w:bCs/>
          <w:szCs w:val="22"/>
          <w:lang w:val="ru-RU"/>
        </w:rPr>
        <w:t xml:space="preserve"> </w:t>
      </w:r>
      <w:r w:rsidRPr="009C6A89">
        <w:rPr>
          <w:bCs/>
          <w:szCs w:val="22"/>
        </w:rPr>
        <w:t>Podhaler</w:t>
      </w:r>
      <w:r w:rsidRPr="009C6A89">
        <w:rPr>
          <w:bCs/>
          <w:szCs w:val="22"/>
          <w:lang w:val="ru-RU"/>
        </w:rPr>
        <w:t xml:space="preserve"> </w:t>
      </w:r>
      <w:r w:rsidRPr="009C6A89">
        <w:rPr>
          <w:szCs w:val="22"/>
          <w:lang w:val="bg-BG"/>
        </w:rPr>
        <w:t>и устройството на сухо място</w:t>
      </w:r>
      <w:r w:rsidR="00CA74E6" w:rsidRPr="009C6A89">
        <w:rPr>
          <w:szCs w:val="22"/>
          <w:lang w:val="ru-RU"/>
        </w:rPr>
        <w:t>.</w:t>
      </w:r>
    </w:p>
    <w:p w14:paraId="041E404E" w14:textId="77777777" w:rsidR="00CA74E6" w:rsidRPr="009C6A89" w:rsidRDefault="0088418E" w:rsidP="00AF3BFE">
      <w:pPr>
        <w:numPr>
          <w:ilvl w:val="0"/>
          <w:numId w:val="30"/>
        </w:numPr>
        <w:tabs>
          <w:tab w:val="clear" w:pos="567"/>
        </w:tabs>
        <w:spacing w:line="240" w:lineRule="auto"/>
        <w:ind w:left="567" w:hanging="567"/>
        <w:rPr>
          <w:szCs w:val="22"/>
          <w:lang w:val="ru-RU"/>
        </w:rPr>
      </w:pPr>
      <w:r w:rsidRPr="009C6A89">
        <w:rPr>
          <w:szCs w:val="22"/>
          <w:lang w:val="ru-RU"/>
        </w:rPr>
        <w:t xml:space="preserve">Никога не </w:t>
      </w:r>
      <w:r w:rsidR="009750E7">
        <w:rPr>
          <w:szCs w:val="22"/>
          <w:lang w:val="ru-RU"/>
        </w:rPr>
        <w:t>п</w:t>
      </w:r>
      <w:r w:rsidRPr="009C6A89">
        <w:rPr>
          <w:szCs w:val="22"/>
          <w:lang w:val="ru-RU"/>
        </w:rPr>
        <w:t>оставяйте капсула</w:t>
      </w:r>
      <w:r w:rsidR="00CA74E6" w:rsidRPr="009C6A89">
        <w:rPr>
          <w:szCs w:val="22"/>
          <w:lang w:val="ru-RU"/>
        </w:rPr>
        <w:t xml:space="preserve"> </w:t>
      </w:r>
      <w:r w:rsidR="00CA74E6" w:rsidRPr="009C6A89">
        <w:rPr>
          <w:bCs/>
          <w:szCs w:val="22"/>
        </w:rPr>
        <w:t>TOBI</w:t>
      </w:r>
      <w:r w:rsidR="00CA74E6" w:rsidRPr="009C6A89">
        <w:rPr>
          <w:bCs/>
          <w:szCs w:val="22"/>
          <w:lang w:val="ru-RU"/>
        </w:rPr>
        <w:t xml:space="preserve"> </w:t>
      </w:r>
      <w:r w:rsidR="00CA74E6" w:rsidRPr="009C6A89">
        <w:rPr>
          <w:bCs/>
          <w:szCs w:val="22"/>
        </w:rPr>
        <w:t>Podhaler</w:t>
      </w:r>
      <w:r w:rsidR="00CA74E6" w:rsidRPr="009C6A89">
        <w:rPr>
          <w:i/>
          <w:iCs/>
          <w:szCs w:val="22"/>
          <w:lang w:val="ru-RU"/>
        </w:rPr>
        <w:t xml:space="preserve"> </w:t>
      </w:r>
      <w:r w:rsidRPr="009C6A89">
        <w:rPr>
          <w:szCs w:val="22"/>
          <w:lang w:val="bg-BG"/>
        </w:rPr>
        <w:t>директно в накрайника на устройството</w:t>
      </w:r>
      <w:r w:rsidR="00CA74E6" w:rsidRPr="009C6A89">
        <w:rPr>
          <w:szCs w:val="22"/>
          <w:lang w:val="ru-RU"/>
        </w:rPr>
        <w:t>.</w:t>
      </w:r>
    </w:p>
    <w:p w14:paraId="1795A65D" w14:textId="77777777" w:rsidR="00E80657" w:rsidRDefault="00E80657" w:rsidP="00AF3BFE">
      <w:pPr>
        <w:numPr>
          <w:ilvl w:val="0"/>
          <w:numId w:val="30"/>
        </w:numPr>
        <w:tabs>
          <w:tab w:val="clear" w:pos="567"/>
        </w:tabs>
        <w:spacing w:line="240" w:lineRule="auto"/>
        <w:ind w:left="567" w:hanging="567"/>
        <w:rPr>
          <w:bCs/>
          <w:szCs w:val="22"/>
          <w:lang w:val="ru-RU"/>
        </w:rPr>
      </w:pPr>
      <w:r>
        <w:rPr>
          <w:bCs/>
          <w:szCs w:val="22"/>
          <w:lang w:val="ru-RU"/>
        </w:rPr>
        <w:t xml:space="preserve">Винаги дръжте устройството с накрайника </w:t>
      </w:r>
      <w:r w:rsidR="0083130B">
        <w:rPr>
          <w:bCs/>
          <w:szCs w:val="22"/>
          <w:lang w:val="ru-RU"/>
        </w:rPr>
        <w:t xml:space="preserve">сочещ </w:t>
      </w:r>
      <w:r>
        <w:rPr>
          <w:bCs/>
          <w:szCs w:val="22"/>
          <w:lang w:val="ru-RU"/>
        </w:rPr>
        <w:t>надолу, когато пробивате капсула.</w:t>
      </w:r>
    </w:p>
    <w:p w14:paraId="631BEFD6" w14:textId="77777777" w:rsidR="00CA74E6" w:rsidRPr="009C6A89" w:rsidRDefault="0088418E" w:rsidP="00AF3BFE">
      <w:pPr>
        <w:numPr>
          <w:ilvl w:val="0"/>
          <w:numId w:val="30"/>
        </w:numPr>
        <w:tabs>
          <w:tab w:val="clear" w:pos="567"/>
        </w:tabs>
        <w:spacing w:line="240" w:lineRule="auto"/>
        <w:ind w:left="567" w:hanging="567"/>
        <w:rPr>
          <w:bCs/>
          <w:szCs w:val="22"/>
          <w:lang w:val="ru-RU"/>
        </w:rPr>
      </w:pPr>
      <w:r w:rsidRPr="009C6A89">
        <w:rPr>
          <w:bCs/>
          <w:szCs w:val="22"/>
          <w:lang w:val="ru-RU"/>
        </w:rPr>
        <w:t xml:space="preserve">Не натискайте </w:t>
      </w:r>
      <w:r w:rsidRPr="009C6A89">
        <w:rPr>
          <w:bCs/>
          <w:szCs w:val="22"/>
          <w:lang w:val="bg-BG"/>
        </w:rPr>
        <w:t xml:space="preserve">продупчващия </w:t>
      </w:r>
      <w:r w:rsidRPr="009C6A89">
        <w:rPr>
          <w:bCs/>
          <w:szCs w:val="22"/>
          <w:lang w:val="ru-RU"/>
        </w:rPr>
        <w:t>бутон повече от веднъж</w:t>
      </w:r>
      <w:r w:rsidR="00CA74E6" w:rsidRPr="009C6A89">
        <w:rPr>
          <w:bCs/>
          <w:szCs w:val="22"/>
          <w:lang w:val="ru-RU"/>
        </w:rPr>
        <w:t>.</w:t>
      </w:r>
    </w:p>
    <w:p w14:paraId="41CCCB78" w14:textId="77777777" w:rsidR="00CA74E6" w:rsidRPr="009C6A89" w:rsidRDefault="0088418E" w:rsidP="00AF3BFE">
      <w:pPr>
        <w:keepNext/>
        <w:numPr>
          <w:ilvl w:val="0"/>
          <w:numId w:val="30"/>
        </w:numPr>
        <w:tabs>
          <w:tab w:val="clear" w:pos="567"/>
        </w:tabs>
        <w:spacing w:line="240" w:lineRule="auto"/>
        <w:ind w:left="567" w:hanging="567"/>
        <w:rPr>
          <w:szCs w:val="22"/>
          <w:lang w:val="ru-RU"/>
        </w:rPr>
      </w:pPr>
      <w:r w:rsidRPr="009C6A89">
        <w:rPr>
          <w:szCs w:val="22"/>
          <w:lang w:val="ru-RU"/>
        </w:rPr>
        <w:t>Никога не издишвайте срещу накрайника на устройството</w:t>
      </w:r>
      <w:r w:rsidR="00CA74E6" w:rsidRPr="009C6A89">
        <w:rPr>
          <w:szCs w:val="22"/>
          <w:lang w:val="ru-RU"/>
        </w:rPr>
        <w:t>.</w:t>
      </w:r>
    </w:p>
    <w:p w14:paraId="68A6958E" w14:textId="77777777" w:rsidR="00CA74E6" w:rsidRPr="009C6A89" w:rsidRDefault="009E0E16" w:rsidP="00AF3BFE">
      <w:pPr>
        <w:numPr>
          <w:ilvl w:val="0"/>
          <w:numId w:val="30"/>
        </w:numPr>
        <w:tabs>
          <w:tab w:val="clear" w:pos="567"/>
        </w:tabs>
        <w:spacing w:line="240" w:lineRule="auto"/>
        <w:ind w:left="567" w:hanging="567"/>
        <w:rPr>
          <w:szCs w:val="22"/>
          <w:lang w:val="ru-RU"/>
        </w:rPr>
      </w:pPr>
      <w:r w:rsidRPr="009C6A89">
        <w:rPr>
          <w:szCs w:val="22"/>
          <w:lang w:val="ru-RU"/>
        </w:rPr>
        <w:t>Никога не изплаквайте устройството</w:t>
      </w:r>
      <w:r w:rsidR="00CA74E6" w:rsidRPr="009C6A89">
        <w:rPr>
          <w:szCs w:val="22"/>
          <w:lang w:val="ru-RU"/>
        </w:rPr>
        <w:t xml:space="preserve"> </w:t>
      </w:r>
      <w:r w:rsidR="00CA74E6" w:rsidRPr="009C6A89">
        <w:rPr>
          <w:szCs w:val="22"/>
        </w:rPr>
        <w:t>Podha</w:t>
      </w:r>
      <w:r w:rsidR="006B572A" w:rsidRPr="009C6A89">
        <w:rPr>
          <w:szCs w:val="22"/>
        </w:rPr>
        <w:t>l</w:t>
      </w:r>
      <w:r w:rsidR="00CA74E6" w:rsidRPr="009C6A89">
        <w:rPr>
          <w:szCs w:val="22"/>
        </w:rPr>
        <w:t>er</w:t>
      </w:r>
      <w:r w:rsidR="00CA74E6" w:rsidRPr="009C6A89">
        <w:rPr>
          <w:szCs w:val="22"/>
          <w:lang w:val="ru-RU"/>
        </w:rPr>
        <w:t xml:space="preserve"> </w:t>
      </w:r>
      <w:r w:rsidRPr="009C6A89">
        <w:rPr>
          <w:szCs w:val="22"/>
          <w:lang w:val="bg-BG"/>
        </w:rPr>
        <w:t>с вода</w:t>
      </w:r>
      <w:r w:rsidR="00CA74E6" w:rsidRPr="009C6A89">
        <w:rPr>
          <w:szCs w:val="22"/>
          <w:lang w:val="ru-RU"/>
        </w:rPr>
        <w:t xml:space="preserve">. </w:t>
      </w:r>
      <w:r w:rsidRPr="009C6A89">
        <w:rPr>
          <w:szCs w:val="22"/>
          <w:lang w:val="ru-RU"/>
        </w:rPr>
        <w:t>Дръжте го сухо и го</w:t>
      </w:r>
      <w:r w:rsidR="009750E7">
        <w:rPr>
          <w:szCs w:val="22"/>
          <w:lang w:val="ru-RU"/>
        </w:rPr>
        <w:t xml:space="preserve"> </w:t>
      </w:r>
      <w:r w:rsidRPr="009C6A89">
        <w:rPr>
          <w:szCs w:val="22"/>
          <w:lang w:val="ru-RU"/>
        </w:rPr>
        <w:t>съхранявайте в кутията му за съхранение</w:t>
      </w:r>
      <w:r w:rsidR="00CA74E6" w:rsidRPr="009C6A89">
        <w:rPr>
          <w:szCs w:val="22"/>
          <w:lang w:val="ru-RU"/>
        </w:rPr>
        <w:t>.</w:t>
      </w:r>
    </w:p>
    <w:p w14:paraId="59C4560E" w14:textId="77777777" w:rsidR="00CA74E6" w:rsidRPr="009C6A89" w:rsidRDefault="00CA74E6" w:rsidP="006312A7">
      <w:pPr>
        <w:tabs>
          <w:tab w:val="clear" w:pos="567"/>
        </w:tabs>
        <w:spacing w:line="240" w:lineRule="auto"/>
        <w:ind w:left="567" w:hanging="567"/>
        <w:rPr>
          <w:szCs w:val="22"/>
          <w:lang w:val="ru-RU"/>
        </w:rPr>
      </w:pPr>
    </w:p>
    <w:p w14:paraId="5C263F62" w14:textId="77777777" w:rsidR="00CA74E6" w:rsidRPr="009C6A89" w:rsidRDefault="00CA74E6" w:rsidP="006312A7">
      <w:pPr>
        <w:tabs>
          <w:tab w:val="clear" w:pos="567"/>
        </w:tabs>
        <w:spacing w:line="240" w:lineRule="auto"/>
        <w:ind w:left="567" w:hanging="567"/>
        <w:rPr>
          <w:szCs w:val="22"/>
          <w:lang w:val="ru-RU"/>
        </w:rPr>
      </w:pPr>
    </w:p>
    <w:p w14:paraId="425A8CCF" w14:textId="77777777" w:rsidR="00CA74E6" w:rsidRPr="009C6A89" w:rsidRDefault="00CB739E" w:rsidP="006312A7">
      <w:pPr>
        <w:keepNext/>
        <w:spacing w:line="240" w:lineRule="auto"/>
        <w:rPr>
          <w:b/>
          <w:szCs w:val="22"/>
          <w:lang w:val="ru-RU"/>
        </w:rPr>
      </w:pPr>
      <w:r w:rsidRPr="009C6A89">
        <w:rPr>
          <w:b/>
          <w:szCs w:val="22"/>
          <w:lang w:val="ru-RU"/>
        </w:rPr>
        <w:t>Допълнителна информация</w:t>
      </w:r>
    </w:p>
    <w:p w14:paraId="26D8C4DB" w14:textId="77777777" w:rsidR="008F0654" w:rsidRPr="009C6A89" w:rsidRDefault="00EF61AE" w:rsidP="006312A7">
      <w:pPr>
        <w:spacing w:line="240" w:lineRule="auto"/>
        <w:rPr>
          <w:szCs w:val="22"/>
          <w:lang w:val="ru-RU"/>
        </w:rPr>
      </w:pPr>
      <w:r w:rsidRPr="009C6A89">
        <w:rPr>
          <w:szCs w:val="22"/>
          <w:lang w:val="bg-BG"/>
        </w:rPr>
        <w:t>Понякога много малки частици от капсулата могат да преминат през филтъра и да попаднат в устата Ви</w:t>
      </w:r>
      <w:r w:rsidR="00CA74E6" w:rsidRPr="009C6A89">
        <w:rPr>
          <w:szCs w:val="22"/>
          <w:lang w:val="ru-RU"/>
        </w:rPr>
        <w:t>.</w:t>
      </w:r>
    </w:p>
    <w:p w14:paraId="6504CF5C" w14:textId="77777777" w:rsidR="008F0654" w:rsidRPr="009C6A89" w:rsidRDefault="00EF61AE" w:rsidP="006A2EE9">
      <w:pPr>
        <w:numPr>
          <w:ilvl w:val="0"/>
          <w:numId w:val="31"/>
        </w:numPr>
        <w:tabs>
          <w:tab w:val="clear" w:pos="567"/>
        </w:tabs>
        <w:spacing w:line="240" w:lineRule="auto"/>
        <w:ind w:left="567" w:hanging="567"/>
        <w:rPr>
          <w:szCs w:val="22"/>
          <w:lang w:val="ru-RU"/>
        </w:rPr>
      </w:pPr>
      <w:r w:rsidRPr="009C6A89">
        <w:rPr>
          <w:szCs w:val="22"/>
          <w:lang w:val="bg-BG"/>
        </w:rPr>
        <w:t>Ако това се случи, може да усетите тези частици с езика си</w:t>
      </w:r>
      <w:r w:rsidR="00CA74E6" w:rsidRPr="009C6A89">
        <w:rPr>
          <w:szCs w:val="22"/>
          <w:lang w:val="ru-RU"/>
        </w:rPr>
        <w:t>.</w:t>
      </w:r>
    </w:p>
    <w:p w14:paraId="0493F968" w14:textId="77777777" w:rsidR="008F0654" w:rsidRPr="009C6A89" w:rsidRDefault="006A01F9" w:rsidP="006A2EE9">
      <w:pPr>
        <w:keepNext/>
        <w:numPr>
          <w:ilvl w:val="0"/>
          <w:numId w:val="31"/>
        </w:numPr>
        <w:tabs>
          <w:tab w:val="clear" w:pos="567"/>
        </w:tabs>
        <w:spacing w:line="240" w:lineRule="auto"/>
        <w:ind w:left="567" w:hanging="567"/>
        <w:rPr>
          <w:szCs w:val="22"/>
          <w:lang w:val="ru-RU"/>
        </w:rPr>
      </w:pPr>
      <w:r w:rsidRPr="009C6A89">
        <w:rPr>
          <w:szCs w:val="22"/>
          <w:lang w:val="ru-RU"/>
        </w:rPr>
        <w:t>Не е вредно, ако погълнете или инхалирате тези частици</w:t>
      </w:r>
      <w:r w:rsidR="00CA74E6" w:rsidRPr="009C6A89">
        <w:rPr>
          <w:szCs w:val="22"/>
          <w:lang w:val="ru-RU"/>
        </w:rPr>
        <w:t>.</w:t>
      </w:r>
    </w:p>
    <w:p w14:paraId="3BD3BD5C" w14:textId="77777777" w:rsidR="00CA74E6" w:rsidRPr="009C6A89" w:rsidRDefault="00AB7509" w:rsidP="006A2EE9">
      <w:pPr>
        <w:numPr>
          <w:ilvl w:val="0"/>
          <w:numId w:val="31"/>
        </w:numPr>
        <w:tabs>
          <w:tab w:val="clear" w:pos="567"/>
        </w:tabs>
        <w:spacing w:line="240" w:lineRule="auto"/>
        <w:ind w:left="567" w:hanging="567"/>
        <w:rPr>
          <w:szCs w:val="22"/>
          <w:lang w:val="ru-RU"/>
        </w:rPr>
      </w:pPr>
      <w:r w:rsidRPr="009C6A89">
        <w:rPr>
          <w:szCs w:val="22"/>
          <w:lang w:val="ru-RU"/>
        </w:rPr>
        <w:t xml:space="preserve">Шансът капсулата да се счупи </w:t>
      </w:r>
      <w:r w:rsidR="007910B9">
        <w:rPr>
          <w:szCs w:val="22"/>
          <w:lang w:val="bg-BG"/>
        </w:rPr>
        <w:t>н</w:t>
      </w:r>
      <w:r w:rsidRPr="009C6A89">
        <w:rPr>
          <w:szCs w:val="22"/>
          <w:lang w:val="ru-RU"/>
        </w:rPr>
        <w:t xml:space="preserve">а парченца се повишава, ако случайно се продупчи повече от един път </w:t>
      </w:r>
      <w:r w:rsidR="00E80657">
        <w:rPr>
          <w:szCs w:val="22"/>
          <w:lang w:val="ru-RU"/>
        </w:rPr>
        <w:t xml:space="preserve">или ако устройството не се държи с накрайника </w:t>
      </w:r>
      <w:r w:rsidR="0083130B">
        <w:rPr>
          <w:szCs w:val="22"/>
          <w:lang w:val="ru-RU"/>
        </w:rPr>
        <w:t>сочещ</w:t>
      </w:r>
      <w:r w:rsidR="00E80657">
        <w:rPr>
          <w:szCs w:val="22"/>
          <w:lang w:val="ru-RU"/>
        </w:rPr>
        <w:t xml:space="preserve"> надолу </w:t>
      </w:r>
      <w:r w:rsidRPr="009C6A89">
        <w:rPr>
          <w:szCs w:val="22"/>
          <w:lang w:val="ru-RU"/>
        </w:rPr>
        <w:t xml:space="preserve">при </w:t>
      </w:r>
      <w:r w:rsidR="00C30156" w:rsidRPr="009C6A89">
        <w:rPr>
          <w:szCs w:val="22"/>
          <w:lang w:val="ru-RU"/>
        </w:rPr>
        <w:t>С</w:t>
      </w:r>
      <w:r w:rsidRPr="009C6A89">
        <w:rPr>
          <w:szCs w:val="22"/>
          <w:lang w:val="ru-RU"/>
        </w:rPr>
        <w:t>тъпка</w:t>
      </w:r>
      <w:r w:rsidR="00CA74E6" w:rsidRPr="009C6A89">
        <w:rPr>
          <w:szCs w:val="22"/>
        </w:rPr>
        <w:t> </w:t>
      </w:r>
      <w:r w:rsidR="00CA74E6" w:rsidRPr="009C6A89">
        <w:rPr>
          <w:szCs w:val="22"/>
          <w:lang w:val="ru-RU"/>
        </w:rPr>
        <w:t>7.</w:t>
      </w:r>
    </w:p>
    <w:p w14:paraId="45143D33" w14:textId="77777777" w:rsidR="006F13CF" w:rsidRPr="00DE01E4" w:rsidRDefault="006F13CF" w:rsidP="006312A7">
      <w:pPr>
        <w:pStyle w:val="NormalAgency"/>
        <w:rPr>
          <w:rFonts w:ascii="Times New Roman" w:hAnsi="Times New Roman" w:cs="Times New Roman"/>
          <w:sz w:val="22"/>
          <w:szCs w:val="22"/>
          <w:lang w:val="bg-BG"/>
        </w:rPr>
      </w:pPr>
    </w:p>
    <w:p w14:paraId="0A337FF4" w14:textId="77777777" w:rsidR="00464E90" w:rsidRPr="00224CCF" w:rsidRDefault="00464E90" w:rsidP="006312A7">
      <w:pPr>
        <w:pStyle w:val="BodytextAgency"/>
        <w:spacing w:after="0" w:line="240" w:lineRule="auto"/>
        <w:rPr>
          <w:rFonts w:ascii="Times New Roman" w:hAnsi="Times New Roman" w:cs="Times New Roman"/>
          <w:sz w:val="22"/>
          <w:szCs w:val="22"/>
          <w:lang w:val="bg-BG"/>
        </w:rPr>
      </w:pPr>
    </w:p>
    <w:sectPr w:rsidR="00464E90" w:rsidRPr="00224CCF" w:rsidSect="004F636C">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7EC0B" w14:textId="77777777" w:rsidR="009C417C" w:rsidRDefault="009C417C">
      <w:pPr>
        <w:spacing w:line="240" w:lineRule="auto"/>
      </w:pPr>
      <w:r>
        <w:separator/>
      </w:r>
    </w:p>
  </w:endnote>
  <w:endnote w:type="continuationSeparator" w:id="0">
    <w:p w14:paraId="2BB2D5EC" w14:textId="77777777" w:rsidR="009C417C" w:rsidRDefault="009C417C">
      <w:pPr>
        <w:spacing w:line="240" w:lineRule="auto"/>
      </w:pPr>
      <w:r>
        <w:continuationSeparator/>
      </w:r>
    </w:p>
  </w:endnote>
  <w:endnote w:type="continuationNotice" w:id="1">
    <w:p w14:paraId="65D70CEF" w14:textId="77777777" w:rsidR="009C417C" w:rsidRDefault="009C41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17D3B" w14:textId="5AE7AF48" w:rsidR="002F3A9D" w:rsidRPr="00F213C8" w:rsidRDefault="002F3A9D">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F213C8">
      <w:rPr>
        <w:rStyle w:val="PageNumber"/>
        <w:rFonts w:ascii="Arial" w:hAnsi="Arial" w:cs="Arial"/>
      </w:rPr>
      <w:fldChar w:fldCharType="begin"/>
    </w:r>
    <w:r w:rsidRPr="00F213C8">
      <w:rPr>
        <w:rStyle w:val="PageNumber"/>
        <w:rFonts w:ascii="Arial" w:hAnsi="Arial" w:cs="Arial"/>
      </w:rPr>
      <w:instrText xml:space="preserve">PAGE  </w:instrText>
    </w:r>
    <w:r w:rsidRPr="00F213C8">
      <w:rPr>
        <w:rStyle w:val="PageNumber"/>
        <w:rFonts w:ascii="Arial" w:hAnsi="Arial" w:cs="Arial"/>
      </w:rPr>
      <w:fldChar w:fldCharType="separate"/>
    </w:r>
    <w:r w:rsidR="00C06375">
      <w:rPr>
        <w:rStyle w:val="PageNumber"/>
        <w:rFonts w:ascii="Arial" w:hAnsi="Arial" w:cs="Arial"/>
        <w:noProof/>
      </w:rPr>
      <w:t>50</w:t>
    </w:r>
    <w:r w:rsidRPr="00F213C8">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84FB" w14:textId="77777777" w:rsidR="002F3A9D" w:rsidRDefault="002F3A9D">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4FA37" w14:textId="77777777" w:rsidR="009C417C" w:rsidRDefault="009C417C">
      <w:pPr>
        <w:spacing w:line="240" w:lineRule="auto"/>
      </w:pPr>
      <w:r>
        <w:separator/>
      </w:r>
    </w:p>
  </w:footnote>
  <w:footnote w:type="continuationSeparator" w:id="0">
    <w:p w14:paraId="215746E8" w14:textId="77777777" w:rsidR="009C417C" w:rsidRDefault="009C417C">
      <w:pPr>
        <w:spacing w:line="240" w:lineRule="auto"/>
      </w:pPr>
      <w:r>
        <w:continuationSeparator/>
      </w:r>
    </w:p>
  </w:footnote>
  <w:footnote w:type="continuationNotice" w:id="1">
    <w:p w14:paraId="5D79D2D2" w14:textId="77777777" w:rsidR="009C417C" w:rsidRDefault="009C417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468AB"/>
    <w:multiLevelType w:val="hybridMultilevel"/>
    <w:tmpl w:val="41A485F0"/>
    <w:lvl w:ilvl="0" w:tplc="39BEBBF0">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8F71DD9"/>
    <w:multiLevelType w:val="hybridMultilevel"/>
    <w:tmpl w:val="6A68A2FE"/>
    <w:lvl w:ilvl="0" w:tplc="90708ECE">
      <w:start w:val="1"/>
      <w:numFmt w:val="bullet"/>
      <w:lvlText w:val="-"/>
      <w:lvlJc w:val="left"/>
      <w:pPr>
        <w:tabs>
          <w:tab w:val="num" w:pos="-567"/>
        </w:tabs>
        <w:ind w:left="0" w:firstLine="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E11149"/>
    <w:multiLevelType w:val="hybridMultilevel"/>
    <w:tmpl w:val="C4E63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08A2"/>
    <w:multiLevelType w:val="hybridMultilevel"/>
    <w:tmpl w:val="AEA09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34E1B1E"/>
    <w:multiLevelType w:val="hybridMultilevel"/>
    <w:tmpl w:val="26BC5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3E233C"/>
    <w:multiLevelType w:val="hybridMultilevel"/>
    <w:tmpl w:val="F126D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DB73C2"/>
    <w:multiLevelType w:val="hybridMultilevel"/>
    <w:tmpl w:val="5D40EA4C"/>
    <w:lvl w:ilvl="0" w:tplc="427867EC">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44273BA"/>
    <w:multiLevelType w:val="hybridMultilevel"/>
    <w:tmpl w:val="0ADCFA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65566A"/>
    <w:multiLevelType w:val="hybridMultilevel"/>
    <w:tmpl w:val="D15AE690"/>
    <w:lvl w:ilvl="0" w:tplc="1FC880F6">
      <w:start w:val="2"/>
      <w:numFmt w:val="bullet"/>
      <w:lvlText w:val="-"/>
      <w:lvlJc w:val="left"/>
      <w:pPr>
        <w:tabs>
          <w:tab w:val="num" w:pos="567"/>
        </w:tabs>
        <w:ind w:left="1134" w:hanging="567"/>
      </w:pPr>
      <w:rPr>
        <w:rFonts w:ascii="MS Mincho" w:hAnsi="MS Mincho"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13765F"/>
    <w:multiLevelType w:val="hybridMultilevel"/>
    <w:tmpl w:val="0B5042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3391D"/>
    <w:multiLevelType w:val="hybridMultilevel"/>
    <w:tmpl w:val="16ECC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8E39D0"/>
    <w:multiLevelType w:val="hybridMultilevel"/>
    <w:tmpl w:val="4A6C8A82"/>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A536AD"/>
    <w:multiLevelType w:val="hybridMultilevel"/>
    <w:tmpl w:val="75F2211E"/>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EB732AF"/>
    <w:multiLevelType w:val="hybridMultilevel"/>
    <w:tmpl w:val="5D9A4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C911E5"/>
    <w:multiLevelType w:val="hybridMultilevel"/>
    <w:tmpl w:val="83501B6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6F7674"/>
    <w:multiLevelType w:val="hybridMultilevel"/>
    <w:tmpl w:val="361C1FE8"/>
    <w:lvl w:ilvl="0" w:tplc="2D86BD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AF291E"/>
    <w:multiLevelType w:val="hybridMultilevel"/>
    <w:tmpl w:val="EFB2443E"/>
    <w:lvl w:ilvl="0" w:tplc="04090001">
      <w:start w:val="1"/>
      <w:numFmt w:val="bullet"/>
      <w:lvlText w:val=""/>
      <w:lvlJc w:val="left"/>
      <w:pPr>
        <w:ind w:left="360" w:hanging="360"/>
      </w:pPr>
      <w:rPr>
        <w:rFonts w:ascii="Symbol" w:hAnsi="Symbol" w:hint="default"/>
      </w:rPr>
    </w:lvl>
    <w:lvl w:ilvl="1" w:tplc="5794281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0FD0DAD"/>
    <w:multiLevelType w:val="hybridMultilevel"/>
    <w:tmpl w:val="D40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D83757"/>
    <w:multiLevelType w:val="multilevel"/>
    <w:tmpl w:val="A02E932A"/>
    <w:numStyleLink w:val="BulletsAgency"/>
  </w:abstractNum>
  <w:abstractNum w:abstractNumId="32"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A96DE0"/>
    <w:multiLevelType w:val="hybridMultilevel"/>
    <w:tmpl w:val="D9C60A90"/>
    <w:lvl w:ilvl="0" w:tplc="E37CBA82">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B0572E7"/>
    <w:multiLevelType w:val="hybridMultilevel"/>
    <w:tmpl w:val="D15893E0"/>
    <w:lvl w:ilvl="0" w:tplc="90708ECE">
      <w:start w:val="1"/>
      <w:numFmt w:val="bullet"/>
      <w:lvlText w:val="-"/>
      <w:lvlJc w:val="left"/>
      <w:pPr>
        <w:tabs>
          <w:tab w:val="num" w:pos="0"/>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6A006D"/>
    <w:multiLevelType w:val="hybridMultilevel"/>
    <w:tmpl w:val="2B64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3410240">
    <w:abstractNumId w:val="12"/>
  </w:num>
  <w:num w:numId="2" w16cid:durableId="1726443246">
    <w:abstractNumId w:val="28"/>
  </w:num>
  <w:num w:numId="3" w16cid:durableId="1910379022">
    <w:abstractNumId w:val="32"/>
  </w:num>
  <w:num w:numId="4" w16cid:durableId="1327854890">
    <w:abstractNumId w:val="17"/>
  </w:num>
  <w:num w:numId="5" w16cid:durableId="1535264436">
    <w:abstractNumId w:val="19"/>
  </w:num>
  <w:num w:numId="6" w16cid:durableId="1162624189">
    <w:abstractNumId w:val="2"/>
  </w:num>
  <w:num w:numId="7" w16cid:durableId="1365516227">
    <w:abstractNumId w:val="25"/>
  </w:num>
  <w:num w:numId="8" w16cid:durableId="622805821">
    <w:abstractNumId w:val="15"/>
  </w:num>
  <w:num w:numId="9" w16cid:durableId="1467502818">
    <w:abstractNumId w:val="14"/>
  </w:num>
  <w:num w:numId="10" w16cid:durableId="135879886">
    <w:abstractNumId w:val="6"/>
  </w:num>
  <w:num w:numId="11" w16cid:durableId="233011283">
    <w:abstractNumId w:val="22"/>
  </w:num>
  <w:num w:numId="12" w16cid:durableId="1668440159">
    <w:abstractNumId w:val="1"/>
  </w:num>
  <w:num w:numId="13" w16cid:durableId="1560895292">
    <w:abstractNumId w:val="34"/>
  </w:num>
  <w:num w:numId="14" w16cid:durableId="1596135724">
    <w:abstractNumId w:val="9"/>
  </w:num>
  <w:num w:numId="15" w16cid:durableId="1229338665">
    <w:abstractNumId w:val="7"/>
  </w:num>
  <w:num w:numId="16" w16cid:durableId="1712537005">
    <w:abstractNumId w:val="20"/>
  </w:num>
  <w:num w:numId="17" w16cid:durableId="81537488">
    <w:abstractNumId w:val="4"/>
  </w:num>
  <w:num w:numId="18" w16cid:durableId="996419051">
    <w:abstractNumId w:val="0"/>
    <w:lvlOverride w:ilvl="0">
      <w:lvl w:ilvl="0">
        <w:numFmt w:val="bullet"/>
        <w:lvlText w:val=""/>
        <w:legacy w:legacy="1" w:legacySpace="0" w:legacyIndent="360"/>
        <w:lvlJc w:val="left"/>
        <w:rPr>
          <w:rFonts w:ascii="Symbol" w:hAnsi="Symbol" w:hint="default"/>
        </w:rPr>
      </w:lvl>
    </w:lvlOverride>
  </w:num>
  <w:num w:numId="19" w16cid:durableId="1699234900">
    <w:abstractNumId w:val="0"/>
    <w:lvlOverride w:ilvl="0">
      <w:lvl w:ilvl="0">
        <w:numFmt w:val="bullet"/>
        <w:lvlText w:val=""/>
        <w:legacy w:legacy="1" w:legacySpace="0" w:legacyIndent="360"/>
        <w:lvlJc w:val="left"/>
        <w:rPr>
          <w:rFonts w:ascii="Symbol" w:hAnsi="Symbol" w:hint="default"/>
        </w:rPr>
      </w:lvl>
    </w:lvlOverride>
  </w:num>
  <w:num w:numId="20" w16cid:durableId="612904302">
    <w:abstractNumId w:val="36"/>
  </w:num>
  <w:num w:numId="21" w16cid:durableId="1824393076">
    <w:abstractNumId w:val="29"/>
  </w:num>
  <w:num w:numId="22" w16cid:durableId="503054342">
    <w:abstractNumId w:val="39"/>
  </w:num>
  <w:num w:numId="23" w16cid:durableId="1679505295">
    <w:abstractNumId w:val="8"/>
  </w:num>
  <w:num w:numId="24" w16cid:durableId="110438320">
    <w:abstractNumId w:val="30"/>
  </w:num>
  <w:num w:numId="25" w16cid:durableId="412044703">
    <w:abstractNumId w:val="21"/>
  </w:num>
  <w:num w:numId="26" w16cid:durableId="1013338968">
    <w:abstractNumId w:val="13"/>
  </w:num>
  <w:num w:numId="27" w16cid:durableId="773868328">
    <w:abstractNumId w:val="37"/>
  </w:num>
  <w:num w:numId="28" w16cid:durableId="1854680465">
    <w:abstractNumId w:val="40"/>
  </w:num>
  <w:num w:numId="29" w16cid:durableId="1959799764">
    <w:abstractNumId w:val="23"/>
  </w:num>
  <w:num w:numId="30" w16cid:durableId="942155681">
    <w:abstractNumId w:val="10"/>
  </w:num>
  <w:num w:numId="31" w16cid:durableId="842817146">
    <w:abstractNumId w:val="33"/>
  </w:num>
  <w:num w:numId="32" w16cid:durableId="1412847535">
    <w:abstractNumId w:val="35"/>
  </w:num>
  <w:num w:numId="33" w16cid:durableId="1016618234">
    <w:abstractNumId w:val="0"/>
    <w:lvlOverride w:ilvl="0">
      <w:lvl w:ilvl="0">
        <w:start w:val="1"/>
        <w:numFmt w:val="bullet"/>
        <w:lvlText w:val="-"/>
        <w:legacy w:legacy="1" w:legacySpace="0" w:legacyIndent="360"/>
        <w:lvlJc w:val="left"/>
        <w:pPr>
          <w:ind w:left="360" w:hanging="360"/>
        </w:pPr>
      </w:lvl>
    </w:lvlOverride>
  </w:num>
  <w:num w:numId="34" w16cid:durableId="1446075502">
    <w:abstractNumId w:val="27"/>
  </w:num>
  <w:num w:numId="35" w16cid:durableId="21178147">
    <w:abstractNumId w:val="24"/>
  </w:num>
  <w:num w:numId="36" w16cid:durableId="644818822">
    <w:abstractNumId w:val="3"/>
  </w:num>
  <w:num w:numId="37" w16cid:durableId="502742383">
    <w:abstractNumId w:val="31"/>
    <w:lvlOverride w:ilvl="0">
      <w:lvl w:ilvl="0">
        <w:start w:val="1"/>
        <w:numFmt w:val="bullet"/>
        <w:lvlText w:val=""/>
        <w:lvlJc w:val="left"/>
        <w:pPr>
          <w:tabs>
            <w:tab w:val="num" w:pos="357"/>
          </w:tabs>
          <w:ind w:left="357" w:hanging="357"/>
        </w:pPr>
        <w:rPr>
          <w:rFonts w:ascii="Symbol" w:hAnsi="Symbol" w:hint="default"/>
          <w:color w:val="003399"/>
          <w:sz w:val="22"/>
          <w:szCs w:val="22"/>
        </w:rPr>
      </w:lvl>
    </w:lvlOverride>
  </w:num>
  <w:num w:numId="38" w16cid:durableId="901477327">
    <w:abstractNumId w:val="11"/>
  </w:num>
  <w:num w:numId="39" w16cid:durableId="196064882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0" w16cid:durableId="1765026881">
    <w:abstractNumId w:val="5"/>
  </w:num>
  <w:num w:numId="41" w16cid:durableId="1200169528">
    <w:abstractNumId w:val="26"/>
  </w:num>
  <w:num w:numId="42" w16cid:durableId="11106680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23746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42123437">
    <w:abstractNumId w:val="18"/>
  </w:num>
  <w:num w:numId="45" w16cid:durableId="84635988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trackRevisions/>
  <w:defaultTabStop w:val="720"/>
  <w:hyphenationZone w:val="425"/>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E6"/>
    <w:rsid w:val="0000129C"/>
    <w:rsid w:val="00002D8B"/>
    <w:rsid w:val="00002F6E"/>
    <w:rsid w:val="00003D41"/>
    <w:rsid w:val="00004752"/>
    <w:rsid w:val="0000524F"/>
    <w:rsid w:val="00006893"/>
    <w:rsid w:val="00007141"/>
    <w:rsid w:val="000107AC"/>
    <w:rsid w:val="00011CA5"/>
    <w:rsid w:val="00011DF2"/>
    <w:rsid w:val="0001385A"/>
    <w:rsid w:val="00013B37"/>
    <w:rsid w:val="00021683"/>
    <w:rsid w:val="00024742"/>
    <w:rsid w:val="000257F7"/>
    <w:rsid w:val="00033B9E"/>
    <w:rsid w:val="00035C73"/>
    <w:rsid w:val="00036053"/>
    <w:rsid w:val="000373C9"/>
    <w:rsid w:val="0004041C"/>
    <w:rsid w:val="0004082F"/>
    <w:rsid w:val="00040BA6"/>
    <w:rsid w:val="00041BEC"/>
    <w:rsid w:val="0004236A"/>
    <w:rsid w:val="00043164"/>
    <w:rsid w:val="000437D6"/>
    <w:rsid w:val="00043CD1"/>
    <w:rsid w:val="0004448D"/>
    <w:rsid w:val="000458E2"/>
    <w:rsid w:val="0004724D"/>
    <w:rsid w:val="00051EE2"/>
    <w:rsid w:val="00054886"/>
    <w:rsid w:val="000552CC"/>
    <w:rsid w:val="0006097D"/>
    <w:rsid w:val="00061641"/>
    <w:rsid w:val="00061941"/>
    <w:rsid w:val="00061CEC"/>
    <w:rsid w:val="000626B6"/>
    <w:rsid w:val="000630E9"/>
    <w:rsid w:val="0006712C"/>
    <w:rsid w:val="00067783"/>
    <w:rsid w:val="00067D19"/>
    <w:rsid w:val="00070251"/>
    <w:rsid w:val="00070508"/>
    <w:rsid w:val="00070988"/>
    <w:rsid w:val="00074B49"/>
    <w:rsid w:val="00074E55"/>
    <w:rsid w:val="000767A8"/>
    <w:rsid w:val="00080576"/>
    <w:rsid w:val="00080938"/>
    <w:rsid w:val="00080A87"/>
    <w:rsid w:val="00082A5D"/>
    <w:rsid w:val="000855B0"/>
    <w:rsid w:val="000858CB"/>
    <w:rsid w:val="00086AEB"/>
    <w:rsid w:val="0009010F"/>
    <w:rsid w:val="000910CC"/>
    <w:rsid w:val="000938BC"/>
    <w:rsid w:val="000A29F5"/>
    <w:rsid w:val="000A2FD4"/>
    <w:rsid w:val="000A6FB7"/>
    <w:rsid w:val="000B033E"/>
    <w:rsid w:val="000B0DC0"/>
    <w:rsid w:val="000B214A"/>
    <w:rsid w:val="000B58AC"/>
    <w:rsid w:val="000B6ADB"/>
    <w:rsid w:val="000C00C6"/>
    <w:rsid w:val="000C12C8"/>
    <w:rsid w:val="000C28AA"/>
    <w:rsid w:val="000C42F8"/>
    <w:rsid w:val="000C496D"/>
    <w:rsid w:val="000C5C71"/>
    <w:rsid w:val="000C60BF"/>
    <w:rsid w:val="000C7F1F"/>
    <w:rsid w:val="000D0379"/>
    <w:rsid w:val="000D104D"/>
    <w:rsid w:val="000D24C8"/>
    <w:rsid w:val="000D27D0"/>
    <w:rsid w:val="000D2C39"/>
    <w:rsid w:val="000D3B04"/>
    <w:rsid w:val="000D3F79"/>
    <w:rsid w:val="000D62B6"/>
    <w:rsid w:val="000E0A9C"/>
    <w:rsid w:val="000E0ECA"/>
    <w:rsid w:val="000E117C"/>
    <w:rsid w:val="000E1B33"/>
    <w:rsid w:val="000E2280"/>
    <w:rsid w:val="000E2D88"/>
    <w:rsid w:val="000E3085"/>
    <w:rsid w:val="000E4402"/>
    <w:rsid w:val="000E49EC"/>
    <w:rsid w:val="000E5FC6"/>
    <w:rsid w:val="000E76CC"/>
    <w:rsid w:val="000F066A"/>
    <w:rsid w:val="000F1A1D"/>
    <w:rsid w:val="000F27D7"/>
    <w:rsid w:val="000F308E"/>
    <w:rsid w:val="000F4926"/>
    <w:rsid w:val="000F59E7"/>
    <w:rsid w:val="000F7662"/>
    <w:rsid w:val="000F7C0D"/>
    <w:rsid w:val="000F7E0D"/>
    <w:rsid w:val="00100A44"/>
    <w:rsid w:val="001011E6"/>
    <w:rsid w:val="00101DCF"/>
    <w:rsid w:val="00104A6C"/>
    <w:rsid w:val="0010554B"/>
    <w:rsid w:val="00106382"/>
    <w:rsid w:val="0010738D"/>
    <w:rsid w:val="00107F73"/>
    <w:rsid w:val="00111AB7"/>
    <w:rsid w:val="0011213C"/>
    <w:rsid w:val="00113AC4"/>
    <w:rsid w:val="00113B30"/>
    <w:rsid w:val="00114A0F"/>
    <w:rsid w:val="00116CFF"/>
    <w:rsid w:val="001173FA"/>
    <w:rsid w:val="001215C0"/>
    <w:rsid w:val="001261FD"/>
    <w:rsid w:val="00132AEF"/>
    <w:rsid w:val="00134DCD"/>
    <w:rsid w:val="0013548D"/>
    <w:rsid w:val="00136C9C"/>
    <w:rsid w:val="00137DF8"/>
    <w:rsid w:val="001419C7"/>
    <w:rsid w:val="001421FD"/>
    <w:rsid w:val="00146628"/>
    <w:rsid w:val="001477C6"/>
    <w:rsid w:val="00154984"/>
    <w:rsid w:val="001557B7"/>
    <w:rsid w:val="00156164"/>
    <w:rsid w:val="001569B1"/>
    <w:rsid w:val="00161710"/>
    <w:rsid w:val="00163249"/>
    <w:rsid w:val="00163694"/>
    <w:rsid w:val="00164956"/>
    <w:rsid w:val="0017049C"/>
    <w:rsid w:val="001705B2"/>
    <w:rsid w:val="00171452"/>
    <w:rsid w:val="0017226C"/>
    <w:rsid w:val="00172913"/>
    <w:rsid w:val="00174774"/>
    <w:rsid w:val="00174EE0"/>
    <w:rsid w:val="00175651"/>
    <w:rsid w:val="001773A9"/>
    <w:rsid w:val="00181A47"/>
    <w:rsid w:val="00182D2F"/>
    <w:rsid w:val="00185D19"/>
    <w:rsid w:val="00185FCF"/>
    <w:rsid w:val="001869B6"/>
    <w:rsid w:val="00186C26"/>
    <w:rsid w:val="00187600"/>
    <w:rsid w:val="00187647"/>
    <w:rsid w:val="0019074A"/>
    <w:rsid w:val="00192C91"/>
    <w:rsid w:val="00193BA8"/>
    <w:rsid w:val="00194C73"/>
    <w:rsid w:val="00194F0E"/>
    <w:rsid w:val="00197D76"/>
    <w:rsid w:val="001A18BE"/>
    <w:rsid w:val="001A350E"/>
    <w:rsid w:val="001A3853"/>
    <w:rsid w:val="001A3896"/>
    <w:rsid w:val="001A38DB"/>
    <w:rsid w:val="001A3D62"/>
    <w:rsid w:val="001A5EE9"/>
    <w:rsid w:val="001A646F"/>
    <w:rsid w:val="001A6A3B"/>
    <w:rsid w:val="001A7AB0"/>
    <w:rsid w:val="001B001C"/>
    <w:rsid w:val="001B0A94"/>
    <w:rsid w:val="001B0EC7"/>
    <w:rsid w:val="001B161B"/>
    <w:rsid w:val="001B22B0"/>
    <w:rsid w:val="001B24D4"/>
    <w:rsid w:val="001B2A36"/>
    <w:rsid w:val="001B4E97"/>
    <w:rsid w:val="001B5D4D"/>
    <w:rsid w:val="001B6A9A"/>
    <w:rsid w:val="001B7211"/>
    <w:rsid w:val="001C0EF8"/>
    <w:rsid w:val="001C10C4"/>
    <w:rsid w:val="001C14A0"/>
    <w:rsid w:val="001C1DB5"/>
    <w:rsid w:val="001C44E0"/>
    <w:rsid w:val="001C49A3"/>
    <w:rsid w:val="001C6B39"/>
    <w:rsid w:val="001C6B84"/>
    <w:rsid w:val="001C6EB2"/>
    <w:rsid w:val="001D2190"/>
    <w:rsid w:val="001D5236"/>
    <w:rsid w:val="001D5801"/>
    <w:rsid w:val="001D5E42"/>
    <w:rsid w:val="001D6927"/>
    <w:rsid w:val="001D72F1"/>
    <w:rsid w:val="001E026B"/>
    <w:rsid w:val="001E1010"/>
    <w:rsid w:val="001E113E"/>
    <w:rsid w:val="001E3210"/>
    <w:rsid w:val="001E32A2"/>
    <w:rsid w:val="001E4505"/>
    <w:rsid w:val="001E5764"/>
    <w:rsid w:val="001E5CDC"/>
    <w:rsid w:val="001E7104"/>
    <w:rsid w:val="001E7229"/>
    <w:rsid w:val="001F1CD4"/>
    <w:rsid w:val="001F2315"/>
    <w:rsid w:val="001F2B74"/>
    <w:rsid w:val="001F2B9F"/>
    <w:rsid w:val="001F4E08"/>
    <w:rsid w:val="001F4E1B"/>
    <w:rsid w:val="001F5942"/>
    <w:rsid w:val="001F67D3"/>
    <w:rsid w:val="001F78A4"/>
    <w:rsid w:val="002004A5"/>
    <w:rsid w:val="00201827"/>
    <w:rsid w:val="00203E08"/>
    <w:rsid w:val="0020591C"/>
    <w:rsid w:val="00205E4B"/>
    <w:rsid w:val="00210E86"/>
    <w:rsid w:val="00211294"/>
    <w:rsid w:val="00211DF5"/>
    <w:rsid w:val="00212AD6"/>
    <w:rsid w:val="00213359"/>
    <w:rsid w:val="00214067"/>
    <w:rsid w:val="00214DB5"/>
    <w:rsid w:val="00215090"/>
    <w:rsid w:val="00215C3D"/>
    <w:rsid w:val="00217A62"/>
    <w:rsid w:val="00221B16"/>
    <w:rsid w:val="00222149"/>
    <w:rsid w:val="00224CCF"/>
    <w:rsid w:val="00227019"/>
    <w:rsid w:val="00230466"/>
    <w:rsid w:val="0023053E"/>
    <w:rsid w:val="00230554"/>
    <w:rsid w:val="00231AE9"/>
    <w:rsid w:val="002361E2"/>
    <w:rsid w:val="00241F7A"/>
    <w:rsid w:val="00242ADC"/>
    <w:rsid w:val="002438DA"/>
    <w:rsid w:val="00243DA8"/>
    <w:rsid w:val="002453D7"/>
    <w:rsid w:val="002459CE"/>
    <w:rsid w:val="0025148B"/>
    <w:rsid w:val="00252FE2"/>
    <w:rsid w:val="002536AD"/>
    <w:rsid w:val="00253B3F"/>
    <w:rsid w:val="00254A8A"/>
    <w:rsid w:val="00254C17"/>
    <w:rsid w:val="002552D8"/>
    <w:rsid w:val="002555FC"/>
    <w:rsid w:val="00256A52"/>
    <w:rsid w:val="00262EB8"/>
    <w:rsid w:val="00262F03"/>
    <w:rsid w:val="00263C96"/>
    <w:rsid w:val="00264233"/>
    <w:rsid w:val="00264AA1"/>
    <w:rsid w:val="00264B1B"/>
    <w:rsid w:val="00265475"/>
    <w:rsid w:val="0026687B"/>
    <w:rsid w:val="00272674"/>
    <w:rsid w:val="00272A2F"/>
    <w:rsid w:val="00272AC9"/>
    <w:rsid w:val="00273D49"/>
    <w:rsid w:val="00273F00"/>
    <w:rsid w:val="0027477A"/>
    <w:rsid w:val="002747A0"/>
    <w:rsid w:val="00277B5F"/>
    <w:rsid w:val="0028145C"/>
    <w:rsid w:val="00281759"/>
    <w:rsid w:val="002830C1"/>
    <w:rsid w:val="00284128"/>
    <w:rsid w:val="00285C5E"/>
    <w:rsid w:val="00286989"/>
    <w:rsid w:val="00292BB5"/>
    <w:rsid w:val="002941D1"/>
    <w:rsid w:val="00295EB8"/>
    <w:rsid w:val="00296264"/>
    <w:rsid w:val="00297CB7"/>
    <w:rsid w:val="002A50A0"/>
    <w:rsid w:val="002A5D01"/>
    <w:rsid w:val="002B12DB"/>
    <w:rsid w:val="002B2338"/>
    <w:rsid w:val="002B3BB3"/>
    <w:rsid w:val="002B51D6"/>
    <w:rsid w:val="002B53E1"/>
    <w:rsid w:val="002B670C"/>
    <w:rsid w:val="002B694A"/>
    <w:rsid w:val="002B6CA0"/>
    <w:rsid w:val="002C1032"/>
    <w:rsid w:val="002C2DD6"/>
    <w:rsid w:val="002C338C"/>
    <w:rsid w:val="002C384B"/>
    <w:rsid w:val="002C53BA"/>
    <w:rsid w:val="002C5594"/>
    <w:rsid w:val="002C5CC6"/>
    <w:rsid w:val="002C6277"/>
    <w:rsid w:val="002D1C9A"/>
    <w:rsid w:val="002D2251"/>
    <w:rsid w:val="002D28C1"/>
    <w:rsid w:val="002D2E96"/>
    <w:rsid w:val="002D4A16"/>
    <w:rsid w:val="002D5139"/>
    <w:rsid w:val="002D57E8"/>
    <w:rsid w:val="002D5A5A"/>
    <w:rsid w:val="002D6293"/>
    <w:rsid w:val="002D7598"/>
    <w:rsid w:val="002E0DBE"/>
    <w:rsid w:val="002E1316"/>
    <w:rsid w:val="002E1463"/>
    <w:rsid w:val="002E1E5A"/>
    <w:rsid w:val="002E1F6F"/>
    <w:rsid w:val="002E3246"/>
    <w:rsid w:val="002E356A"/>
    <w:rsid w:val="002E49B0"/>
    <w:rsid w:val="002F0F5F"/>
    <w:rsid w:val="002F2C94"/>
    <w:rsid w:val="002F33AD"/>
    <w:rsid w:val="002F33F4"/>
    <w:rsid w:val="002F37DD"/>
    <w:rsid w:val="002F3A9D"/>
    <w:rsid w:val="002F4399"/>
    <w:rsid w:val="002F5930"/>
    <w:rsid w:val="002F5EA5"/>
    <w:rsid w:val="002F635F"/>
    <w:rsid w:val="00300335"/>
    <w:rsid w:val="003017D4"/>
    <w:rsid w:val="00301C36"/>
    <w:rsid w:val="00303355"/>
    <w:rsid w:val="00304A41"/>
    <w:rsid w:val="00305D35"/>
    <w:rsid w:val="003072F6"/>
    <w:rsid w:val="00307616"/>
    <w:rsid w:val="00307CE9"/>
    <w:rsid w:val="00312F97"/>
    <w:rsid w:val="00313FBB"/>
    <w:rsid w:val="00315FD0"/>
    <w:rsid w:val="00320AD5"/>
    <w:rsid w:val="00323CCE"/>
    <w:rsid w:val="0032536B"/>
    <w:rsid w:val="003256A2"/>
    <w:rsid w:val="00331CB2"/>
    <w:rsid w:val="00334359"/>
    <w:rsid w:val="00335463"/>
    <w:rsid w:val="00335632"/>
    <w:rsid w:val="00336142"/>
    <w:rsid w:val="00336512"/>
    <w:rsid w:val="00337C22"/>
    <w:rsid w:val="00344233"/>
    <w:rsid w:val="0034615C"/>
    <w:rsid w:val="003462A8"/>
    <w:rsid w:val="00347249"/>
    <w:rsid w:val="00347AC3"/>
    <w:rsid w:val="00351BC3"/>
    <w:rsid w:val="00351E96"/>
    <w:rsid w:val="00353AC8"/>
    <w:rsid w:val="00354495"/>
    <w:rsid w:val="00354F3C"/>
    <w:rsid w:val="00355266"/>
    <w:rsid w:val="003555E7"/>
    <w:rsid w:val="00356F32"/>
    <w:rsid w:val="003601EF"/>
    <w:rsid w:val="00360EC5"/>
    <w:rsid w:val="00361435"/>
    <w:rsid w:val="00362046"/>
    <w:rsid w:val="003621A0"/>
    <w:rsid w:val="00362C93"/>
    <w:rsid w:val="00362D26"/>
    <w:rsid w:val="00364B23"/>
    <w:rsid w:val="00365D6E"/>
    <w:rsid w:val="00366105"/>
    <w:rsid w:val="003662AA"/>
    <w:rsid w:val="00366475"/>
    <w:rsid w:val="00366C71"/>
    <w:rsid w:val="00370393"/>
    <w:rsid w:val="00370C5C"/>
    <w:rsid w:val="00371BE4"/>
    <w:rsid w:val="0037241E"/>
    <w:rsid w:val="0037396F"/>
    <w:rsid w:val="00373AB9"/>
    <w:rsid w:val="00374D54"/>
    <w:rsid w:val="003761DE"/>
    <w:rsid w:val="003806D7"/>
    <w:rsid w:val="00381441"/>
    <w:rsid w:val="0038181C"/>
    <w:rsid w:val="00381F17"/>
    <w:rsid w:val="00385085"/>
    <w:rsid w:val="00385DB1"/>
    <w:rsid w:val="00386A8E"/>
    <w:rsid w:val="00386BF3"/>
    <w:rsid w:val="00390456"/>
    <w:rsid w:val="003910EE"/>
    <w:rsid w:val="00392A67"/>
    <w:rsid w:val="00392D5F"/>
    <w:rsid w:val="00393277"/>
    <w:rsid w:val="00394670"/>
    <w:rsid w:val="003957DC"/>
    <w:rsid w:val="00396B54"/>
    <w:rsid w:val="00396CC9"/>
    <w:rsid w:val="003A1977"/>
    <w:rsid w:val="003A5616"/>
    <w:rsid w:val="003A662F"/>
    <w:rsid w:val="003A7252"/>
    <w:rsid w:val="003A7D9E"/>
    <w:rsid w:val="003B029C"/>
    <w:rsid w:val="003B1E3B"/>
    <w:rsid w:val="003B2085"/>
    <w:rsid w:val="003B2EB7"/>
    <w:rsid w:val="003B3AC2"/>
    <w:rsid w:val="003B3AFB"/>
    <w:rsid w:val="003B4DBD"/>
    <w:rsid w:val="003B5623"/>
    <w:rsid w:val="003B56AB"/>
    <w:rsid w:val="003B61C4"/>
    <w:rsid w:val="003B6851"/>
    <w:rsid w:val="003B739B"/>
    <w:rsid w:val="003B7AE0"/>
    <w:rsid w:val="003C16D3"/>
    <w:rsid w:val="003C19A7"/>
    <w:rsid w:val="003C286E"/>
    <w:rsid w:val="003C4C97"/>
    <w:rsid w:val="003C4D19"/>
    <w:rsid w:val="003C56A7"/>
    <w:rsid w:val="003C6408"/>
    <w:rsid w:val="003D17C8"/>
    <w:rsid w:val="003D1A99"/>
    <w:rsid w:val="003D268A"/>
    <w:rsid w:val="003D460F"/>
    <w:rsid w:val="003D4973"/>
    <w:rsid w:val="003D5842"/>
    <w:rsid w:val="003D61E0"/>
    <w:rsid w:val="003D623E"/>
    <w:rsid w:val="003E02A2"/>
    <w:rsid w:val="003E0558"/>
    <w:rsid w:val="003E0A9F"/>
    <w:rsid w:val="003E15F8"/>
    <w:rsid w:val="003E27F7"/>
    <w:rsid w:val="003E6303"/>
    <w:rsid w:val="003E63C8"/>
    <w:rsid w:val="003E644A"/>
    <w:rsid w:val="003E792B"/>
    <w:rsid w:val="003E7C3E"/>
    <w:rsid w:val="003E7F26"/>
    <w:rsid w:val="003F0263"/>
    <w:rsid w:val="003F16DC"/>
    <w:rsid w:val="003F5315"/>
    <w:rsid w:val="003F5C44"/>
    <w:rsid w:val="003F5CC8"/>
    <w:rsid w:val="003F60C4"/>
    <w:rsid w:val="003F7AFC"/>
    <w:rsid w:val="0040001C"/>
    <w:rsid w:val="00400C46"/>
    <w:rsid w:val="004026DE"/>
    <w:rsid w:val="00402B00"/>
    <w:rsid w:val="00404F7B"/>
    <w:rsid w:val="00406674"/>
    <w:rsid w:val="00407169"/>
    <w:rsid w:val="004071A9"/>
    <w:rsid w:val="0041196E"/>
    <w:rsid w:val="00412445"/>
    <w:rsid w:val="00413C0A"/>
    <w:rsid w:val="004171A5"/>
    <w:rsid w:val="0041751D"/>
    <w:rsid w:val="0041793C"/>
    <w:rsid w:val="00420883"/>
    <w:rsid w:val="00420BDF"/>
    <w:rsid w:val="004217DF"/>
    <w:rsid w:val="004217EC"/>
    <w:rsid w:val="00422F68"/>
    <w:rsid w:val="00424957"/>
    <w:rsid w:val="004251FD"/>
    <w:rsid w:val="004254F8"/>
    <w:rsid w:val="00425FDD"/>
    <w:rsid w:val="004260BA"/>
    <w:rsid w:val="004271B9"/>
    <w:rsid w:val="00430C31"/>
    <w:rsid w:val="00432EA4"/>
    <w:rsid w:val="00433B00"/>
    <w:rsid w:val="00433D41"/>
    <w:rsid w:val="00433FEA"/>
    <w:rsid w:val="004353E6"/>
    <w:rsid w:val="00435EBF"/>
    <w:rsid w:val="004404B0"/>
    <w:rsid w:val="00443BDC"/>
    <w:rsid w:val="00443C2A"/>
    <w:rsid w:val="00443C7F"/>
    <w:rsid w:val="00446FC7"/>
    <w:rsid w:val="00447864"/>
    <w:rsid w:val="00450069"/>
    <w:rsid w:val="00450107"/>
    <w:rsid w:val="0045016C"/>
    <w:rsid w:val="004537F4"/>
    <w:rsid w:val="004543C1"/>
    <w:rsid w:val="00456263"/>
    <w:rsid w:val="00457EE2"/>
    <w:rsid w:val="0046058F"/>
    <w:rsid w:val="004642FB"/>
    <w:rsid w:val="00464E90"/>
    <w:rsid w:val="0046557D"/>
    <w:rsid w:val="00465EBD"/>
    <w:rsid w:val="00470712"/>
    <w:rsid w:val="00470FB6"/>
    <w:rsid w:val="00471478"/>
    <w:rsid w:val="004724ED"/>
    <w:rsid w:val="00472E28"/>
    <w:rsid w:val="00473B3F"/>
    <w:rsid w:val="004742E1"/>
    <w:rsid w:val="0047436C"/>
    <w:rsid w:val="00474E91"/>
    <w:rsid w:val="00475555"/>
    <w:rsid w:val="0047555E"/>
    <w:rsid w:val="00476305"/>
    <w:rsid w:val="00476D30"/>
    <w:rsid w:val="00477A86"/>
    <w:rsid w:val="00477AF3"/>
    <w:rsid w:val="00477CD9"/>
    <w:rsid w:val="00480101"/>
    <w:rsid w:val="00483447"/>
    <w:rsid w:val="00484270"/>
    <w:rsid w:val="004842C8"/>
    <w:rsid w:val="00484684"/>
    <w:rsid w:val="00485BE2"/>
    <w:rsid w:val="00485D1C"/>
    <w:rsid w:val="00485EAA"/>
    <w:rsid w:val="00486B67"/>
    <w:rsid w:val="00487AF7"/>
    <w:rsid w:val="00490FB8"/>
    <w:rsid w:val="00492F92"/>
    <w:rsid w:val="0049390D"/>
    <w:rsid w:val="00494EFA"/>
    <w:rsid w:val="004955F6"/>
    <w:rsid w:val="0049708E"/>
    <w:rsid w:val="004A3B36"/>
    <w:rsid w:val="004A4811"/>
    <w:rsid w:val="004B0AAB"/>
    <w:rsid w:val="004B165F"/>
    <w:rsid w:val="004B2958"/>
    <w:rsid w:val="004B392D"/>
    <w:rsid w:val="004B4B3A"/>
    <w:rsid w:val="004B5F81"/>
    <w:rsid w:val="004B7B0E"/>
    <w:rsid w:val="004C0BAF"/>
    <w:rsid w:val="004C47EF"/>
    <w:rsid w:val="004C5973"/>
    <w:rsid w:val="004C7D8A"/>
    <w:rsid w:val="004D1A9F"/>
    <w:rsid w:val="004D1BB7"/>
    <w:rsid w:val="004D3967"/>
    <w:rsid w:val="004D3FA5"/>
    <w:rsid w:val="004D5487"/>
    <w:rsid w:val="004D6322"/>
    <w:rsid w:val="004D78F2"/>
    <w:rsid w:val="004E0914"/>
    <w:rsid w:val="004E0B99"/>
    <w:rsid w:val="004E1B7B"/>
    <w:rsid w:val="004E3940"/>
    <w:rsid w:val="004E5000"/>
    <w:rsid w:val="004F0277"/>
    <w:rsid w:val="004F104F"/>
    <w:rsid w:val="004F1C4F"/>
    <w:rsid w:val="004F3AE3"/>
    <w:rsid w:val="004F43AF"/>
    <w:rsid w:val="004F45F2"/>
    <w:rsid w:val="004F589E"/>
    <w:rsid w:val="004F5D4A"/>
    <w:rsid w:val="004F636C"/>
    <w:rsid w:val="0050068D"/>
    <w:rsid w:val="0050774E"/>
    <w:rsid w:val="00510546"/>
    <w:rsid w:val="00511381"/>
    <w:rsid w:val="00515331"/>
    <w:rsid w:val="005154A2"/>
    <w:rsid w:val="00515A7E"/>
    <w:rsid w:val="0051605B"/>
    <w:rsid w:val="005162E4"/>
    <w:rsid w:val="00521A6A"/>
    <w:rsid w:val="00522103"/>
    <w:rsid w:val="00523247"/>
    <w:rsid w:val="00524505"/>
    <w:rsid w:val="00527C91"/>
    <w:rsid w:val="00527D70"/>
    <w:rsid w:val="00531AEB"/>
    <w:rsid w:val="00531EDF"/>
    <w:rsid w:val="00532796"/>
    <w:rsid w:val="0053470D"/>
    <w:rsid w:val="00535221"/>
    <w:rsid w:val="00535495"/>
    <w:rsid w:val="00536230"/>
    <w:rsid w:val="005412F3"/>
    <w:rsid w:val="00541E01"/>
    <w:rsid w:val="0054273F"/>
    <w:rsid w:val="00543793"/>
    <w:rsid w:val="00550854"/>
    <w:rsid w:val="00552091"/>
    <w:rsid w:val="0055236F"/>
    <w:rsid w:val="00552C5A"/>
    <w:rsid w:val="005538DE"/>
    <w:rsid w:val="00555D04"/>
    <w:rsid w:val="00556A74"/>
    <w:rsid w:val="005570D5"/>
    <w:rsid w:val="0056067A"/>
    <w:rsid w:val="00560698"/>
    <w:rsid w:val="00561523"/>
    <w:rsid w:val="00561C24"/>
    <w:rsid w:val="005620A6"/>
    <w:rsid w:val="005625C1"/>
    <w:rsid w:val="00562FAE"/>
    <w:rsid w:val="00563775"/>
    <w:rsid w:val="005643EE"/>
    <w:rsid w:val="00564CA6"/>
    <w:rsid w:val="00565AD2"/>
    <w:rsid w:val="0056626D"/>
    <w:rsid w:val="005668FA"/>
    <w:rsid w:val="005676F4"/>
    <w:rsid w:val="00570886"/>
    <w:rsid w:val="0057141E"/>
    <w:rsid w:val="00572D41"/>
    <w:rsid w:val="00574AA7"/>
    <w:rsid w:val="00575690"/>
    <w:rsid w:val="00575FF0"/>
    <w:rsid w:val="0057610B"/>
    <w:rsid w:val="005802F1"/>
    <w:rsid w:val="0058071A"/>
    <w:rsid w:val="005810E8"/>
    <w:rsid w:val="005829D0"/>
    <w:rsid w:val="0058348B"/>
    <w:rsid w:val="00583834"/>
    <w:rsid w:val="005840AE"/>
    <w:rsid w:val="00584104"/>
    <w:rsid w:val="0058419F"/>
    <w:rsid w:val="005842A3"/>
    <w:rsid w:val="00584AE0"/>
    <w:rsid w:val="00584B5C"/>
    <w:rsid w:val="00584CFD"/>
    <w:rsid w:val="00587937"/>
    <w:rsid w:val="00587F4B"/>
    <w:rsid w:val="00592355"/>
    <w:rsid w:val="005950C1"/>
    <w:rsid w:val="00595A2E"/>
    <w:rsid w:val="00595C5C"/>
    <w:rsid w:val="005967ED"/>
    <w:rsid w:val="00597CC3"/>
    <w:rsid w:val="005A05CC"/>
    <w:rsid w:val="005A0B76"/>
    <w:rsid w:val="005A2A16"/>
    <w:rsid w:val="005A4207"/>
    <w:rsid w:val="005A6653"/>
    <w:rsid w:val="005B0153"/>
    <w:rsid w:val="005B1536"/>
    <w:rsid w:val="005B1CB0"/>
    <w:rsid w:val="005B2061"/>
    <w:rsid w:val="005B48FA"/>
    <w:rsid w:val="005B4E71"/>
    <w:rsid w:val="005C03D4"/>
    <w:rsid w:val="005C0512"/>
    <w:rsid w:val="005C1D86"/>
    <w:rsid w:val="005C3CCC"/>
    <w:rsid w:val="005C5890"/>
    <w:rsid w:val="005C592B"/>
    <w:rsid w:val="005C6ED9"/>
    <w:rsid w:val="005C75C3"/>
    <w:rsid w:val="005D2094"/>
    <w:rsid w:val="005D20E7"/>
    <w:rsid w:val="005D28F4"/>
    <w:rsid w:val="005D2B53"/>
    <w:rsid w:val="005D3ECD"/>
    <w:rsid w:val="005D4652"/>
    <w:rsid w:val="005D53AE"/>
    <w:rsid w:val="005D6460"/>
    <w:rsid w:val="005D70DA"/>
    <w:rsid w:val="005D726E"/>
    <w:rsid w:val="005E2FA8"/>
    <w:rsid w:val="005E3D3A"/>
    <w:rsid w:val="005E46ED"/>
    <w:rsid w:val="005E5668"/>
    <w:rsid w:val="005E616F"/>
    <w:rsid w:val="005E6B62"/>
    <w:rsid w:val="005F0197"/>
    <w:rsid w:val="005F0208"/>
    <w:rsid w:val="005F09C7"/>
    <w:rsid w:val="005F0A12"/>
    <w:rsid w:val="005F1B2A"/>
    <w:rsid w:val="005F3258"/>
    <w:rsid w:val="005F512A"/>
    <w:rsid w:val="005F5395"/>
    <w:rsid w:val="005F5559"/>
    <w:rsid w:val="005F5BF8"/>
    <w:rsid w:val="005F6958"/>
    <w:rsid w:val="005F6A76"/>
    <w:rsid w:val="00600E0F"/>
    <w:rsid w:val="00601002"/>
    <w:rsid w:val="00601F5C"/>
    <w:rsid w:val="00601F80"/>
    <w:rsid w:val="00602D79"/>
    <w:rsid w:val="0060481E"/>
    <w:rsid w:val="006049D3"/>
    <w:rsid w:val="00604C19"/>
    <w:rsid w:val="0060686E"/>
    <w:rsid w:val="00610159"/>
    <w:rsid w:val="006112C9"/>
    <w:rsid w:val="006116B5"/>
    <w:rsid w:val="00611F47"/>
    <w:rsid w:val="00617FD9"/>
    <w:rsid w:val="0062129A"/>
    <w:rsid w:val="00621A03"/>
    <w:rsid w:val="006261B7"/>
    <w:rsid w:val="006312A7"/>
    <w:rsid w:val="006340AB"/>
    <w:rsid w:val="00636560"/>
    <w:rsid w:val="00636E71"/>
    <w:rsid w:val="0063728A"/>
    <w:rsid w:val="00637ADF"/>
    <w:rsid w:val="006412D2"/>
    <w:rsid w:val="0064299B"/>
    <w:rsid w:val="00642B25"/>
    <w:rsid w:val="00642FDA"/>
    <w:rsid w:val="00643FB1"/>
    <w:rsid w:val="0064444F"/>
    <w:rsid w:val="00645E00"/>
    <w:rsid w:val="006474E7"/>
    <w:rsid w:val="00651C4C"/>
    <w:rsid w:val="00653D5D"/>
    <w:rsid w:val="00657024"/>
    <w:rsid w:val="00662D92"/>
    <w:rsid w:val="00662DA6"/>
    <w:rsid w:val="00663003"/>
    <w:rsid w:val="0066533D"/>
    <w:rsid w:val="0066721A"/>
    <w:rsid w:val="00670D39"/>
    <w:rsid w:val="00672676"/>
    <w:rsid w:val="006742DC"/>
    <w:rsid w:val="006756B7"/>
    <w:rsid w:val="006761CE"/>
    <w:rsid w:val="00680429"/>
    <w:rsid w:val="0068074A"/>
    <w:rsid w:val="00680BEF"/>
    <w:rsid w:val="0068208B"/>
    <w:rsid w:val="0068239F"/>
    <w:rsid w:val="00682F1F"/>
    <w:rsid w:val="00684986"/>
    <w:rsid w:val="00686C0D"/>
    <w:rsid w:val="00686E97"/>
    <w:rsid w:val="00687DA2"/>
    <w:rsid w:val="00690FCD"/>
    <w:rsid w:val="00692187"/>
    <w:rsid w:val="006928DE"/>
    <w:rsid w:val="006929A6"/>
    <w:rsid w:val="00694E56"/>
    <w:rsid w:val="006978F6"/>
    <w:rsid w:val="006A01F9"/>
    <w:rsid w:val="006A06AC"/>
    <w:rsid w:val="006A0E13"/>
    <w:rsid w:val="006A109B"/>
    <w:rsid w:val="006A2EE9"/>
    <w:rsid w:val="006A3489"/>
    <w:rsid w:val="006A3ECD"/>
    <w:rsid w:val="006A4E2B"/>
    <w:rsid w:val="006A5BF1"/>
    <w:rsid w:val="006A7460"/>
    <w:rsid w:val="006A7549"/>
    <w:rsid w:val="006A78D1"/>
    <w:rsid w:val="006A7F1B"/>
    <w:rsid w:val="006B1551"/>
    <w:rsid w:val="006B177F"/>
    <w:rsid w:val="006B2102"/>
    <w:rsid w:val="006B29C2"/>
    <w:rsid w:val="006B2D13"/>
    <w:rsid w:val="006B5436"/>
    <w:rsid w:val="006B572A"/>
    <w:rsid w:val="006B638A"/>
    <w:rsid w:val="006B67A6"/>
    <w:rsid w:val="006C0F4F"/>
    <w:rsid w:val="006C4CC1"/>
    <w:rsid w:val="006C5D9B"/>
    <w:rsid w:val="006C6658"/>
    <w:rsid w:val="006D1601"/>
    <w:rsid w:val="006D1CA0"/>
    <w:rsid w:val="006D1FB0"/>
    <w:rsid w:val="006D2737"/>
    <w:rsid w:val="006D27B8"/>
    <w:rsid w:val="006D4EB9"/>
    <w:rsid w:val="006D721B"/>
    <w:rsid w:val="006E0A47"/>
    <w:rsid w:val="006E14C9"/>
    <w:rsid w:val="006E1805"/>
    <w:rsid w:val="006E3E26"/>
    <w:rsid w:val="006E4913"/>
    <w:rsid w:val="006E493B"/>
    <w:rsid w:val="006E4F37"/>
    <w:rsid w:val="006E4F42"/>
    <w:rsid w:val="006F13CF"/>
    <w:rsid w:val="006F3030"/>
    <w:rsid w:val="006F3779"/>
    <w:rsid w:val="006F4F30"/>
    <w:rsid w:val="006F7006"/>
    <w:rsid w:val="006F7595"/>
    <w:rsid w:val="006F7CCD"/>
    <w:rsid w:val="0070133A"/>
    <w:rsid w:val="00703D70"/>
    <w:rsid w:val="007055CE"/>
    <w:rsid w:val="00705C04"/>
    <w:rsid w:val="00706150"/>
    <w:rsid w:val="007078B3"/>
    <w:rsid w:val="00711B9D"/>
    <w:rsid w:val="00711E72"/>
    <w:rsid w:val="00712966"/>
    <w:rsid w:val="00713EBE"/>
    <w:rsid w:val="00721513"/>
    <w:rsid w:val="00722ACE"/>
    <w:rsid w:val="00725563"/>
    <w:rsid w:val="007258DA"/>
    <w:rsid w:val="00725962"/>
    <w:rsid w:val="00725A07"/>
    <w:rsid w:val="00726CC0"/>
    <w:rsid w:val="0072723F"/>
    <w:rsid w:val="00727477"/>
    <w:rsid w:val="00727B66"/>
    <w:rsid w:val="00727C17"/>
    <w:rsid w:val="007301F3"/>
    <w:rsid w:val="00730D2B"/>
    <w:rsid w:val="007327EC"/>
    <w:rsid w:val="00733342"/>
    <w:rsid w:val="007341FB"/>
    <w:rsid w:val="00734B0F"/>
    <w:rsid w:val="00740EE1"/>
    <w:rsid w:val="00741EFF"/>
    <w:rsid w:val="007429FB"/>
    <w:rsid w:val="007431BF"/>
    <w:rsid w:val="00744665"/>
    <w:rsid w:val="0074475C"/>
    <w:rsid w:val="00744DAB"/>
    <w:rsid w:val="00746750"/>
    <w:rsid w:val="0074693E"/>
    <w:rsid w:val="00746CEB"/>
    <w:rsid w:val="007474AB"/>
    <w:rsid w:val="00747F27"/>
    <w:rsid w:val="0075130A"/>
    <w:rsid w:val="0075347F"/>
    <w:rsid w:val="00753A41"/>
    <w:rsid w:val="00753E03"/>
    <w:rsid w:val="007544B7"/>
    <w:rsid w:val="007557FE"/>
    <w:rsid w:val="00756145"/>
    <w:rsid w:val="0075789B"/>
    <w:rsid w:val="00763B01"/>
    <w:rsid w:val="007643ED"/>
    <w:rsid w:val="00767240"/>
    <w:rsid w:val="00767545"/>
    <w:rsid w:val="00767D52"/>
    <w:rsid w:val="007705D0"/>
    <w:rsid w:val="00770DD1"/>
    <w:rsid w:val="00771B48"/>
    <w:rsid w:val="00771CD6"/>
    <w:rsid w:val="007731ED"/>
    <w:rsid w:val="007731F6"/>
    <w:rsid w:val="00774B1E"/>
    <w:rsid w:val="00775A11"/>
    <w:rsid w:val="00775BCC"/>
    <w:rsid w:val="00776AB8"/>
    <w:rsid w:val="007776A0"/>
    <w:rsid w:val="007776F1"/>
    <w:rsid w:val="007838CE"/>
    <w:rsid w:val="00784551"/>
    <w:rsid w:val="00785B5C"/>
    <w:rsid w:val="00786C8D"/>
    <w:rsid w:val="007910B9"/>
    <w:rsid w:val="0079175D"/>
    <w:rsid w:val="0079188E"/>
    <w:rsid w:val="007923BE"/>
    <w:rsid w:val="00792E08"/>
    <w:rsid w:val="007932AE"/>
    <w:rsid w:val="0079357C"/>
    <w:rsid w:val="007936AF"/>
    <w:rsid w:val="00793D1A"/>
    <w:rsid w:val="007949E2"/>
    <w:rsid w:val="00794DA3"/>
    <w:rsid w:val="00794DAA"/>
    <w:rsid w:val="00795390"/>
    <w:rsid w:val="0079571D"/>
    <w:rsid w:val="007A2807"/>
    <w:rsid w:val="007A28AB"/>
    <w:rsid w:val="007A3428"/>
    <w:rsid w:val="007A356C"/>
    <w:rsid w:val="007A39AF"/>
    <w:rsid w:val="007A69E6"/>
    <w:rsid w:val="007A7BD8"/>
    <w:rsid w:val="007B1F80"/>
    <w:rsid w:val="007B3EE0"/>
    <w:rsid w:val="007B4BDC"/>
    <w:rsid w:val="007B56A2"/>
    <w:rsid w:val="007B5E30"/>
    <w:rsid w:val="007B69C7"/>
    <w:rsid w:val="007C026F"/>
    <w:rsid w:val="007C1260"/>
    <w:rsid w:val="007C1409"/>
    <w:rsid w:val="007C3A97"/>
    <w:rsid w:val="007C4670"/>
    <w:rsid w:val="007C56B9"/>
    <w:rsid w:val="007C61AB"/>
    <w:rsid w:val="007D1689"/>
    <w:rsid w:val="007D6BEF"/>
    <w:rsid w:val="007D7749"/>
    <w:rsid w:val="007E0F03"/>
    <w:rsid w:val="007E19E1"/>
    <w:rsid w:val="007E2DDC"/>
    <w:rsid w:val="007E429F"/>
    <w:rsid w:val="007E4687"/>
    <w:rsid w:val="007E4FD6"/>
    <w:rsid w:val="007E5538"/>
    <w:rsid w:val="007E62FD"/>
    <w:rsid w:val="007E65FC"/>
    <w:rsid w:val="007E7E04"/>
    <w:rsid w:val="007F0D36"/>
    <w:rsid w:val="007F45F4"/>
    <w:rsid w:val="007F4CC3"/>
    <w:rsid w:val="007F5014"/>
    <w:rsid w:val="007F6A3F"/>
    <w:rsid w:val="007F6B04"/>
    <w:rsid w:val="007F6B3E"/>
    <w:rsid w:val="007F7DA9"/>
    <w:rsid w:val="008015A0"/>
    <w:rsid w:val="00801DD2"/>
    <w:rsid w:val="008028C0"/>
    <w:rsid w:val="008031DD"/>
    <w:rsid w:val="008047CA"/>
    <w:rsid w:val="008054D3"/>
    <w:rsid w:val="008061FE"/>
    <w:rsid w:val="008115F9"/>
    <w:rsid w:val="0081171A"/>
    <w:rsid w:val="00814057"/>
    <w:rsid w:val="008168FA"/>
    <w:rsid w:val="0082106A"/>
    <w:rsid w:val="00821426"/>
    <w:rsid w:val="00822F42"/>
    <w:rsid w:val="008239F1"/>
    <w:rsid w:val="0082405E"/>
    <w:rsid w:val="00825174"/>
    <w:rsid w:val="0082525C"/>
    <w:rsid w:val="00825D60"/>
    <w:rsid w:val="00826DBB"/>
    <w:rsid w:val="008304C6"/>
    <w:rsid w:val="0083068B"/>
    <w:rsid w:val="0083130B"/>
    <w:rsid w:val="00832059"/>
    <w:rsid w:val="008324D2"/>
    <w:rsid w:val="00832B92"/>
    <w:rsid w:val="008338E4"/>
    <w:rsid w:val="00833976"/>
    <w:rsid w:val="00835898"/>
    <w:rsid w:val="0083602F"/>
    <w:rsid w:val="00837AAB"/>
    <w:rsid w:val="00837B22"/>
    <w:rsid w:val="0084125A"/>
    <w:rsid w:val="00841C86"/>
    <w:rsid w:val="00843048"/>
    <w:rsid w:val="00844282"/>
    <w:rsid w:val="008445D5"/>
    <w:rsid w:val="00846140"/>
    <w:rsid w:val="00846B32"/>
    <w:rsid w:val="008470A1"/>
    <w:rsid w:val="008472AC"/>
    <w:rsid w:val="00851827"/>
    <w:rsid w:val="0085509C"/>
    <w:rsid w:val="00857854"/>
    <w:rsid w:val="008578B7"/>
    <w:rsid w:val="008607DA"/>
    <w:rsid w:val="00860F73"/>
    <w:rsid w:val="00863E8B"/>
    <w:rsid w:val="0086495C"/>
    <w:rsid w:val="00865AFF"/>
    <w:rsid w:val="0086763D"/>
    <w:rsid w:val="0087151A"/>
    <w:rsid w:val="00871A17"/>
    <w:rsid w:val="00874532"/>
    <w:rsid w:val="008751CA"/>
    <w:rsid w:val="008752B9"/>
    <w:rsid w:val="00875942"/>
    <w:rsid w:val="00875AEA"/>
    <w:rsid w:val="008763CD"/>
    <w:rsid w:val="0087708D"/>
    <w:rsid w:val="00877CB4"/>
    <w:rsid w:val="00877F59"/>
    <w:rsid w:val="00877F83"/>
    <w:rsid w:val="008817CD"/>
    <w:rsid w:val="00882009"/>
    <w:rsid w:val="00882A48"/>
    <w:rsid w:val="008832F9"/>
    <w:rsid w:val="0088418E"/>
    <w:rsid w:val="00885D89"/>
    <w:rsid w:val="008902D5"/>
    <w:rsid w:val="008910D0"/>
    <w:rsid w:val="0089190C"/>
    <w:rsid w:val="00892484"/>
    <w:rsid w:val="008938B0"/>
    <w:rsid w:val="00893B23"/>
    <w:rsid w:val="008948B0"/>
    <w:rsid w:val="0089496F"/>
    <w:rsid w:val="00896D7F"/>
    <w:rsid w:val="008975F4"/>
    <w:rsid w:val="00897844"/>
    <w:rsid w:val="00897A43"/>
    <w:rsid w:val="008A02C9"/>
    <w:rsid w:val="008A0C77"/>
    <w:rsid w:val="008A0EA2"/>
    <w:rsid w:val="008A22EA"/>
    <w:rsid w:val="008A25ED"/>
    <w:rsid w:val="008A4B49"/>
    <w:rsid w:val="008A6158"/>
    <w:rsid w:val="008B08CB"/>
    <w:rsid w:val="008B1064"/>
    <w:rsid w:val="008B1A23"/>
    <w:rsid w:val="008B20C4"/>
    <w:rsid w:val="008B267B"/>
    <w:rsid w:val="008B2CC9"/>
    <w:rsid w:val="008B3F7F"/>
    <w:rsid w:val="008B6867"/>
    <w:rsid w:val="008B6B45"/>
    <w:rsid w:val="008B7A35"/>
    <w:rsid w:val="008C268E"/>
    <w:rsid w:val="008C322E"/>
    <w:rsid w:val="008C3613"/>
    <w:rsid w:val="008C49C1"/>
    <w:rsid w:val="008C5341"/>
    <w:rsid w:val="008C5634"/>
    <w:rsid w:val="008C5C2D"/>
    <w:rsid w:val="008C6C12"/>
    <w:rsid w:val="008C7637"/>
    <w:rsid w:val="008C7ED7"/>
    <w:rsid w:val="008D2763"/>
    <w:rsid w:val="008D4995"/>
    <w:rsid w:val="008D6A5F"/>
    <w:rsid w:val="008D6C55"/>
    <w:rsid w:val="008E1300"/>
    <w:rsid w:val="008E157F"/>
    <w:rsid w:val="008E424B"/>
    <w:rsid w:val="008E4BA9"/>
    <w:rsid w:val="008E5812"/>
    <w:rsid w:val="008E7AA2"/>
    <w:rsid w:val="008F00E5"/>
    <w:rsid w:val="008F03CE"/>
    <w:rsid w:val="008F0654"/>
    <w:rsid w:val="008F1393"/>
    <w:rsid w:val="008F19C0"/>
    <w:rsid w:val="008F4D1D"/>
    <w:rsid w:val="008F626B"/>
    <w:rsid w:val="008F7BE7"/>
    <w:rsid w:val="00900C6E"/>
    <w:rsid w:val="009015DE"/>
    <w:rsid w:val="00901881"/>
    <w:rsid w:val="00902F7C"/>
    <w:rsid w:val="00903DD0"/>
    <w:rsid w:val="00906BD6"/>
    <w:rsid w:val="00907C39"/>
    <w:rsid w:val="0091027C"/>
    <w:rsid w:val="009105A9"/>
    <w:rsid w:val="00911435"/>
    <w:rsid w:val="0091261E"/>
    <w:rsid w:val="009148C7"/>
    <w:rsid w:val="0092032D"/>
    <w:rsid w:val="00920C92"/>
    <w:rsid w:val="00922F13"/>
    <w:rsid w:val="009243A4"/>
    <w:rsid w:val="009247FB"/>
    <w:rsid w:val="0092500A"/>
    <w:rsid w:val="00925C3F"/>
    <w:rsid w:val="00926708"/>
    <w:rsid w:val="009319E3"/>
    <w:rsid w:val="009326A3"/>
    <w:rsid w:val="009331D8"/>
    <w:rsid w:val="009353FB"/>
    <w:rsid w:val="009419BA"/>
    <w:rsid w:val="00942B80"/>
    <w:rsid w:val="00943491"/>
    <w:rsid w:val="009453AA"/>
    <w:rsid w:val="009460A4"/>
    <w:rsid w:val="00946BFA"/>
    <w:rsid w:val="00946E3B"/>
    <w:rsid w:val="00946F9A"/>
    <w:rsid w:val="00946FE8"/>
    <w:rsid w:val="0094770E"/>
    <w:rsid w:val="0094777B"/>
    <w:rsid w:val="00947CB6"/>
    <w:rsid w:val="0095062D"/>
    <w:rsid w:val="0095115F"/>
    <w:rsid w:val="009542CA"/>
    <w:rsid w:val="00954534"/>
    <w:rsid w:val="00957540"/>
    <w:rsid w:val="009578BF"/>
    <w:rsid w:val="00957A7D"/>
    <w:rsid w:val="00960461"/>
    <w:rsid w:val="00964A54"/>
    <w:rsid w:val="00965DA8"/>
    <w:rsid w:val="00966D81"/>
    <w:rsid w:val="00966DEB"/>
    <w:rsid w:val="009705E3"/>
    <w:rsid w:val="00971D8B"/>
    <w:rsid w:val="009720BA"/>
    <w:rsid w:val="0097258B"/>
    <w:rsid w:val="009750E7"/>
    <w:rsid w:val="00975824"/>
    <w:rsid w:val="00975955"/>
    <w:rsid w:val="00976B66"/>
    <w:rsid w:val="009774E9"/>
    <w:rsid w:val="009778B9"/>
    <w:rsid w:val="00977F99"/>
    <w:rsid w:val="00981524"/>
    <w:rsid w:val="009836E9"/>
    <w:rsid w:val="00983D39"/>
    <w:rsid w:val="00986678"/>
    <w:rsid w:val="009869E7"/>
    <w:rsid w:val="00987C31"/>
    <w:rsid w:val="00990DFE"/>
    <w:rsid w:val="009912B4"/>
    <w:rsid w:val="00992EA3"/>
    <w:rsid w:val="00994584"/>
    <w:rsid w:val="00994645"/>
    <w:rsid w:val="0099483E"/>
    <w:rsid w:val="00994AD5"/>
    <w:rsid w:val="00995552"/>
    <w:rsid w:val="009956D8"/>
    <w:rsid w:val="00995E78"/>
    <w:rsid w:val="009964F9"/>
    <w:rsid w:val="00996937"/>
    <w:rsid w:val="009A139D"/>
    <w:rsid w:val="009A4625"/>
    <w:rsid w:val="009A6BE1"/>
    <w:rsid w:val="009A6CC7"/>
    <w:rsid w:val="009B05D8"/>
    <w:rsid w:val="009B15C6"/>
    <w:rsid w:val="009B5094"/>
    <w:rsid w:val="009B7430"/>
    <w:rsid w:val="009B7847"/>
    <w:rsid w:val="009B7A30"/>
    <w:rsid w:val="009C0646"/>
    <w:rsid w:val="009C1FEC"/>
    <w:rsid w:val="009C30BA"/>
    <w:rsid w:val="009C3DA1"/>
    <w:rsid w:val="009C417C"/>
    <w:rsid w:val="009C47A3"/>
    <w:rsid w:val="009C5A66"/>
    <w:rsid w:val="009C6A89"/>
    <w:rsid w:val="009C7194"/>
    <w:rsid w:val="009C7501"/>
    <w:rsid w:val="009D04CA"/>
    <w:rsid w:val="009D2460"/>
    <w:rsid w:val="009D2E11"/>
    <w:rsid w:val="009D6DAE"/>
    <w:rsid w:val="009D722D"/>
    <w:rsid w:val="009D73C7"/>
    <w:rsid w:val="009D7C99"/>
    <w:rsid w:val="009E0E16"/>
    <w:rsid w:val="009E0F16"/>
    <w:rsid w:val="009E1B9D"/>
    <w:rsid w:val="009E740E"/>
    <w:rsid w:val="009F16D6"/>
    <w:rsid w:val="009F296B"/>
    <w:rsid w:val="009F2AB7"/>
    <w:rsid w:val="009F3476"/>
    <w:rsid w:val="009F4079"/>
    <w:rsid w:val="009F432E"/>
    <w:rsid w:val="009F52CB"/>
    <w:rsid w:val="009F68ED"/>
    <w:rsid w:val="00A0237D"/>
    <w:rsid w:val="00A025BB"/>
    <w:rsid w:val="00A02887"/>
    <w:rsid w:val="00A02E2F"/>
    <w:rsid w:val="00A02FC3"/>
    <w:rsid w:val="00A0317A"/>
    <w:rsid w:val="00A04FA7"/>
    <w:rsid w:val="00A07182"/>
    <w:rsid w:val="00A10EA3"/>
    <w:rsid w:val="00A11C51"/>
    <w:rsid w:val="00A11FB2"/>
    <w:rsid w:val="00A127EB"/>
    <w:rsid w:val="00A13A7B"/>
    <w:rsid w:val="00A155FE"/>
    <w:rsid w:val="00A15B7B"/>
    <w:rsid w:val="00A16F24"/>
    <w:rsid w:val="00A21BCC"/>
    <w:rsid w:val="00A2340D"/>
    <w:rsid w:val="00A24806"/>
    <w:rsid w:val="00A253DA"/>
    <w:rsid w:val="00A25B1F"/>
    <w:rsid w:val="00A26323"/>
    <w:rsid w:val="00A26A36"/>
    <w:rsid w:val="00A2796A"/>
    <w:rsid w:val="00A27AFD"/>
    <w:rsid w:val="00A30022"/>
    <w:rsid w:val="00A30FE0"/>
    <w:rsid w:val="00A316C1"/>
    <w:rsid w:val="00A3241A"/>
    <w:rsid w:val="00A33A7B"/>
    <w:rsid w:val="00A33C35"/>
    <w:rsid w:val="00A3706A"/>
    <w:rsid w:val="00A4041B"/>
    <w:rsid w:val="00A408CD"/>
    <w:rsid w:val="00A40A5F"/>
    <w:rsid w:val="00A4107F"/>
    <w:rsid w:val="00A42079"/>
    <w:rsid w:val="00A42DFE"/>
    <w:rsid w:val="00A433CE"/>
    <w:rsid w:val="00A43F0F"/>
    <w:rsid w:val="00A4437D"/>
    <w:rsid w:val="00A44855"/>
    <w:rsid w:val="00A45990"/>
    <w:rsid w:val="00A45BBA"/>
    <w:rsid w:val="00A461FA"/>
    <w:rsid w:val="00A46B74"/>
    <w:rsid w:val="00A47043"/>
    <w:rsid w:val="00A5108F"/>
    <w:rsid w:val="00A5263F"/>
    <w:rsid w:val="00A538D1"/>
    <w:rsid w:val="00A540DA"/>
    <w:rsid w:val="00A5414B"/>
    <w:rsid w:val="00A550B3"/>
    <w:rsid w:val="00A551F7"/>
    <w:rsid w:val="00A6137D"/>
    <w:rsid w:val="00A70715"/>
    <w:rsid w:val="00A70F3D"/>
    <w:rsid w:val="00A70F54"/>
    <w:rsid w:val="00A71F57"/>
    <w:rsid w:val="00A7330D"/>
    <w:rsid w:val="00A735A2"/>
    <w:rsid w:val="00A7380F"/>
    <w:rsid w:val="00A7514F"/>
    <w:rsid w:val="00A77077"/>
    <w:rsid w:val="00A7712B"/>
    <w:rsid w:val="00A8410B"/>
    <w:rsid w:val="00A9052C"/>
    <w:rsid w:val="00A932FC"/>
    <w:rsid w:val="00A9337F"/>
    <w:rsid w:val="00A947B1"/>
    <w:rsid w:val="00A95659"/>
    <w:rsid w:val="00A9669C"/>
    <w:rsid w:val="00A9760B"/>
    <w:rsid w:val="00AA12C2"/>
    <w:rsid w:val="00AA167D"/>
    <w:rsid w:val="00AA2515"/>
    <w:rsid w:val="00AA3B32"/>
    <w:rsid w:val="00AA3F92"/>
    <w:rsid w:val="00AA55A4"/>
    <w:rsid w:val="00AA6294"/>
    <w:rsid w:val="00AA659E"/>
    <w:rsid w:val="00AA689E"/>
    <w:rsid w:val="00AA6984"/>
    <w:rsid w:val="00AA77E1"/>
    <w:rsid w:val="00AA7DFB"/>
    <w:rsid w:val="00AB0634"/>
    <w:rsid w:val="00AB2BED"/>
    <w:rsid w:val="00AB3AF2"/>
    <w:rsid w:val="00AB52E3"/>
    <w:rsid w:val="00AB569B"/>
    <w:rsid w:val="00AB6EFD"/>
    <w:rsid w:val="00AB7509"/>
    <w:rsid w:val="00AB77B8"/>
    <w:rsid w:val="00AB7EE3"/>
    <w:rsid w:val="00AC234D"/>
    <w:rsid w:val="00AC33B6"/>
    <w:rsid w:val="00AC35AD"/>
    <w:rsid w:val="00AC3DB4"/>
    <w:rsid w:val="00AC4B56"/>
    <w:rsid w:val="00AC4D4F"/>
    <w:rsid w:val="00AC4DFA"/>
    <w:rsid w:val="00AD03AF"/>
    <w:rsid w:val="00AD0F46"/>
    <w:rsid w:val="00AD1D90"/>
    <w:rsid w:val="00AD1DBB"/>
    <w:rsid w:val="00AD3B23"/>
    <w:rsid w:val="00AD58D5"/>
    <w:rsid w:val="00AD6469"/>
    <w:rsid w:val="00AD697F"/>
    <w:rsid w:val="00AE43F4"/>
    <w:rsid w:val="00AE503B"/>
    <w:rsid w:val="00AE5096"/>
    <w:rsid w:val="00AE6DA6"/>
    <w:rsid w:val="00AF23F2"/>
    <w:rsid w:val="00AF27D4"/>
    <w:rsid w:val="00AF3BFE"/>
    <w:rsid w:val="00AF4F97"/>
    <w:rsid w:val="00AF53A7"/>
    <w:rsid w:val="00AF5413"/>
    <w:rsid w:val="00AF5611"/>
    <w:rsid w:val="00AF7159"/>
    <w:rsid w:val="00B01477"/>
    <w:rsid w:val="00B0374C"/>
    <w:rsid w:val="00B0630F"/>
    <w:rsid w:val="00B07967"/>
    <w:rsid w:val="00B1281E"/>
    <w:rsid w:val="00B14D60"/>
    <w:rsid w:val="00B155E5"/>
    <w:rsid w:val="00B171B5"/>
    <w:rsid w:val="00B17841"/>
    <w:rsid w:val="00B23AEE"/>
    <w:rsid w:val="00B2597E"/>
    <w:rsid w:val="00B26148"/>
    <w:rsid w:val="00B27AAD"/>
    <w:rsid w:val="00B30AE8"/>
    <w:rsid w:val="00B30E97"/>
    <w:rsid w:val="00B329E7"/>
    <w:rsid w:val="00B33EB4"/>
    <w:rsid w:val="00B34188"/>
    <w:rsid w:val="00B342AA"/>
    <w:rsid w:val="00B35BF5"/>
    <w:rsid w:val="00B36456"/>
    <w:rsid w:val="00B36D3E"/>
    <w:rsid w:val="00B40B81"/>
    <w:rsid w:val="00B42C93"/>
    <w:rsid w:val="00B43681"/>
    <w:rsid w:val="00B44934"/>
    <w:rsid w:val="00B45284"/>
    <w:rsid w:val="00B465B5"/>
    <w:rsid w:val="00B46D95"/>
    <w:rsid w:val="00B46DD6"/>
    <w:rsid w:val="00B50BAE"/>
    <w:rsid w:val="00B50DAA"/>
    <w:rsid w:val="00B52E09"/>
    <w:rsid w:val="00B55F03"/>
    <w:rsid w:val="00B56B21"/>
    <w:rsid w:val="00B57F30"/>
    <w:rsid w:val="00B6207A"/>
    <w:rsid w:val="00B63A64"/>
    <w:rsid w:val="00B64C61"/>
    <w:rsid w:val="00B678D8"/>
    <w:rsid w:val="00B70002"/>
    <w:rsid w:val="00B7221C"/>
    <w:rsid w:val="00B735A2"/>
    <w:rsid w:val="00B74523"/>
    <w:rsid w:val="00B74869"/>
    <w:rsid w:val="00B75106"/>
    <w:rsid w:val="00B751B0"/>
    <w:rsid w:val="00B76499"/>
    <w:rsid w:val="00B768DD"/>
    <w:rsid w:val="00B76DD0"/>
    <w:rsid w:val="00B7729A"/>
    <w:rsid w:val="00B809C3"/>
    <w:rsid w:val="00B815A8"/>
    <w:rsid w:val="00B8214F"/>
    <w:rsid w:val="00B84699"/>
    <w:rsid w:val="00B84EAC"/>
    <w:rsid w:val="00B85151"/>
    <w:rsid w:val="00B859B7"/>
    <w:rsid w:val="00B86028"/>
    <w:rsid w:val="00B865A1"/>
    <w:rsid w:val="00B866F5"/>
    <w:rsid w:val="00B86B7F"/>
    <w:rsid w:val="00B87A86"/>
    <w:rsid w:val="00B92A57"/>
    <w:rsid w:val="00B92D35"/>
    <w:rsid w:val="00B95AFE"/>
    <w:rsid w:val="00BA0C3E"/>
    <w:rsid w:val="00BA2448"/>
    <w:rsid w:val="00BA29A9"/>
    <w:rsid w:val="00BA3F12"/>
    <w:rsid w:val="00BA43D0"/>
    <w:rsid w:val="00BA593A"/>
    <w:rsid w:val="00BA6D56"/>
    <w:rsid w:val="00BA7198"/>
    <w:rsid w:val="00BA7BB6"/>
    <w:rsid w:val="00BB034A"/>
    <w:rsid w:val="00BB2450"/>
    <w:rsid w:val="00BB2CA3"/>
    <w:rsid w:val="00BB45A7"/>
    <w:rsid w:val="00BB53F6"/>
    <w:rsid w:val="00BB729D"/>
    <w:rsid w:val="00BB7E2D"/>
    <w:rsid w:val="00BC16C5"/>
    <w:rsid w:val="00BC1F6C"/>
    <w:rsid w:val="00BC30E3"/>
    <w:rsid w:val="00BC319F"/>
    <w:rsid w:val="00BC3BF7"/>
    <w:rsid w:val="00BC5C3F"/>
    <w:rsid w:val="00BC60C9"/>
    <w:rsid w:val="00BC66F1"/>
    <w:rsid w:val="00BD059F"/>
    <w:rsid w:val="00BD3904"/>
    <w:rsid w:val="00BD42FD"/>
    <w:rsid w:val="00BD485D"/>
    <w:rsid w:val="00BD5388"/>
    <w:rsid w:val="00BD5582"/>
    <w:rsid w:val="00BD62B8"/>
    <w:rsid w:val="00BD787A"/>
    <w:rsid w:val="00BD7B6F"/>
    <w:rsid w:val="00BE06E2"/>
    <w:rsid w:val="00BE1A3D"/>
    <w:rsid w:val="00BE4307"/>
    <w:rsid w:val="00BE52EF"/>
    <w:rsid w:val="00BE6032"/>
    <w:rsid w:val="00BE6AB0"/>
    <w:rsid w:val="00BE6D6F"/>
    <w:rsid w:val="00BE7942"/>
    <w:rsid w:val="00BF10EB"/>
    <w:rsid w:val="00BF216B"/>
    <w:rsid w:val="00BF22D1"/>
    <w:rsid w:val="00BF2B7D"/>
    <w:rsid w:val="00BF2F38"/>
    <w:rsid w:val="00BF3DD8"/>
    <w:rsid w:val="00BF43B4"/>
    <w:rsid w:val="00BF5473"/>
    <w:rsid w:val="00BF580A"/>
    <w:rsid w:val="00BF60B6"/>
    <w:rsid w:val="00C006C9"/>
    <w:rsid w:val="00C014A9"/>
    <w:rsid w:val="00C02892"/>
    <w:rsid w:val="00C03B2E"/>
    <w:rsid w:val="00C043C3"/>
    <w:rsid w:val="00C05207"/>
    <w:rsid w:val="00C0560F"/>
    <w:rsid w:val="00C06375"/>
    <w:rsid w:val="00C06750"/>
    <w:rsid w:val="00C0688C"/>
    <w:rsid w:val="00C0796F"/>
    <w:rsid w:val="00C110E6"/>
    <w:rsid w:val="00C1124C"/>
    <w:rsid w:val="00C13B2F"/>
    <w:rsid w:val="00C14EF1"/>
    <w:rsid w:val="00C15753"/>
    <w:rsid w:val="00C16B80"/>
    <w:rsid w:val="00C17B38"/>
    <w:rsid w:val="00C212A3"/>
    <w:rsid w:val="00C213D8"/>
    <w:rsid w:val="00C21F31"/>
    <w:rsid w:val="00C21FC7"/>
    <w:rsid w:val="00C225AA"/>
    <w:rsid w:val="00C227CE"/>
    <w:rsid w:val="00C2312A"/>
    <w:rsid w:val="00C23A9D"/>
    <w:rsid w:val="00C23DAC"/>
    <w:rsid w:val="00C246EB"/>
    <w:rsid w:val="00C252F6"/>
    <w:rsid w:val="00C25549"/>
    <w:rsid w:val="00C25F4B"/>
    <w:rsid w:val="00C26028"/>
    <w:rsid w:val="00C26B68"/>
    <w:rsid w:val="00C26CE3"/>
    <w:rsid w:val="00C27169"/>
    <w:rsid w:val="00C30156"/>
    <w:rsid w:val="00C31B61"/>
    <w:rsid w:val="00C324C3"/>
    <w:rsid w:val="00C353E1"/>
    <w:rsid w:val="00C35CAD"/>
    <w:rsid w:val="00C3687C"/>
    <w:rsid w:val="00C36D29"/>
    <w:rsid w:val="00C36F70"/>
    <w:rsid w:val="00C37033"/>
    <w:rsid w:val="00C37F2D"/>
    <w:rsid w:val="00C40F1F"/>
    <w:rsid w:val="00C411CD"/>
    <w:rsid w:val="00C4331C"/>
    <w:rsid w:val="00C46A2D"/>
    <w:rsid w:val="00C47F62"/>
    <w:rsid w:val="00C510A8"/>
    <w:rsid w:val="00C519B2"/>
    <w:rsid w:val="00C54001"/>
    <w:rsid w:val="00C55F31"/>
    <w:rsid w:val="00C56325"/>
    <w:rsid w:val="00C6130C"/>
    <w:rsid w:val="00C61A57"/>
    <w:rsid w:val="00C6341E"/>
    <w:rsid w:val="00C65709"/>
    <w:rsid w:val="00C65E31"/>
    <w:rsid w:val="00C6745E"/>
    <w:rsid w:val="00C70CA8"/>
    <w:rsid w:val="00C735EC"/>
    <w:rsid w:val="00C7392F"/>
    <w:rsid w:val="00C76299"/>
    <w:rsid w:val="00C81E15"/>
    <w:rsid w:val="00C831A7"/>
    <w:rsid w:val="00C83BEE"/>
    <w:rsid w:val="00C862FD"/>
    <w:rsid w:val="00C8707A"/>
    <w:rsid w:val="00C91A9C"/>
    <w:rsid w:val="00C92D7A"/>
    <w:rsid w:val="00C96462"/>
    <w:rsid w:val="00CA0581"/>
    <w:rsid w:val="00CA161B"/>
    <w:rsid w:val="00CA1DC3"/>
    <w:rsid w:val="00CA2801"/>
    <w:rsid w:val="00CA30C3"/>
    <w:rsid w:val="00CA437F"/>
    <w:rsid w:val="00CA5D67"/>
    <w:rsid w:val="00CA64C3"/>
    <w:rsid w:val="00CA73DC"/>
    <w:rsid w:val="00CA74E6"/>
    <w:rsid w:val="00CB0F77"/>
    <w:rsid w:val="00CB14C3"/>
    <w:rsid w:val="00CB3332"/>
    <w:rsid w:val="00CB4802"/>
    <w:rsid w:val="00CB62C5"/>
    <w:rsid w:val="00CB739E"/>
    <w:rsid w:val="00CB76BA"/>
    <w:rsid w:val="00CB7826"/>
    <w:rsid w:val="00CC1F42"/>
    <w:rsid w:val="00CC349A"/>
    <w:rsid w:val="00CC5FF5"/>
    <w:rsid w:val="00CC6346"/>
    <w:rsid w:val="00CC6B2A"/>
    <w:rsid w:val="00CD0526"/>
    <w:rsid w:val="00CD05F8"/>
    <w:rsid w:val="00CD186B"/>
    <w:rsid w:val="00CD1ED6"/>
    <w:rsid w:val="00CD2C69"/>
    <w:rsid w:val="00CD33A8"/>
    <w:rsid w:val="00CD36B3"/>
    <w:rsid w:val="00CD3F66"/>
    <w:rsid w:val="00CD6DEE"/>
    <w:rsid w:val="00CE06A7"/>
    <w:rsid w:val="00CE0ECC"/>
    <w:rsid w:val="00CE1E73"/>
    <w:rsid w:val="00CE3C8B"/>
    <w:rsid w:val="00CE4302"/>
    <w:rsid w:val="00CF0BE0"/>
    <w:rsid w:val="00CF15F9"/>
    <w:rsid w:val="00CF1C87"/>
    <w:rsid w:val="00CF2A01"/>
    <w:rsid w:val="00CF2E0A"/>
    <w:rsid w:val="00CF32F8"/>
    <w:rsid w:val="00CF347F"/>
    <w:rsid w:val="00CF3555"/>
    <w:rsid w:val="00CF411C"/>
    <w:rsid w:val="00CF4825"/>
    <w:rsid w:val="00CF590C"/>
    <w:rsid w:val="00CF5D35"/>
    <w:rsid w:val="00CF6889"/>
    <w:rsid w:val="00CF6F7B"/>
    <w:rsid w:val="00D0100C"/>
    <w:rsid w:val="00D01CBA"/>
    <w:rsid w:val="00D02FF1"/>
    <w:rsid w:val="00D034A7"/>
    <w:rsid w:val="00D064D1"/>
    <w:rsid w:val="00D07F2B"/>
    <w:rsid w:val="00D10706"/>
    <w:rsid w:val="00D13291"/>
    <w:rsid w:val="00D15FBB"/>
    <w:rsid w:val="00D167BD"/>
    <w:rsid w:val="00D16982"/>
    <w:rsid w:val="00D201B0"/>
    <w:rsid w:val="00D210CB"/>
    <w:rsid w:val="00D21311"/>
    <w:rsid w:val="00D23839"/>
    <w:rsid w:val="00D25F43"/>
    <w:rsid w:val="00D3029A"/>
    <w:rsid w:val="00D3093E"/>
    <w:rsid w:val="00D30C19"/>
    <w:rsid w:val="00D31EB0"/>
    <w:rsid w:val="00D34366"/>
    <w:rsid w:val="00D35529"/>
    <w:rsid w:val="00D37539"/>
    <w:rsid w:val="00D40310"/>
    <w:rsid w:val="00D41936"/>
    <w:rsid w:val="00D42E0E"/>
    <w:rsid w:val="00D434A5"/>
    <w:rsid w:val="00D43BAD"/>
    <w:rsid w:val="00D43FC3"/>
    <w:rsid w:val="00D44F71"/>
    <w:rsid w:val="00D4508F"/>
    <w:rsid w:val="00D4528A"/>
    <w:rsid w:val="00D45E9A"/>
    <w:rsid w:val="00D51683"/>
    <w:rsid w:val="00D528EC"/>
    <w:rsid w:val="00D530BE"/>
    <w:rsid w:val="00D531CD"/>
    <w:rsid w:val="00D54F9D"/>
    <w:rsid w:val="00D553E4"/>
    <w:rsid w:val="00D559CC"/>
    <w:rsid w:val="00D56BCC"/>
    <w:rsid w:val="00D56CBA"/>
    <w:rsid w:val="00D601DF"/>
    <w:rsid w:val="00D62E48"/>
    <w:rsid w:val="00D63247"/>
    <w:rsid w:val="00D64BAF"/>
    <w:rsid w:val="00D65BEE"/>
    <w:rsid w:val="00D67C70"/>
    <w:rsid w:val="00D732E2"/>
    <w:rsid w:val="00D741C1"/>
    <w:rsid w:val="00D75270"/>
    <w:rsid w:val="00D7796F"/>
    <w:rsid w:val="00D8027A"/>
    <w:rsid w:val="00D81355"/>
    <w:rsid w:val="00D81937"/>
    <w:rsid w:val="00D81F1E"/>
    <w:rsid w:val="00D826A4"/>
    <w:rsid w:val="00D82905"/>
    <w:rsid w:val="00D833FB"/>
    <w:rsid w:val="00D83C34"/>
    <w:rsid w:val="00D85515"/>
    <w:rsid w:val="00D86123"/>
    <w:rsid w:val="00D861F4"/>
    <w:rsid w:val="00D862DA"/>
    <w:rsid w:val="00D87979"/>
    <w:rsid w:val="00D87C90"/>
    <w:rsid w:val="00D9029D"/>
    <w:rsid w:val="00D9037C"/>
    <w:rsid w:val="00D91610"/>
    <w:rsid w:val="00D91978"/>
    <w:rsid w:val="00D92B25"/>
    <w:rsid w:val="00D92FF3"/>
    <w:rsid w:val="00D93CB5"/>
    <w:rsid w:val="00D942AA"/>
    <w:rsid w:val="00D94D34"/>
    <w:rsid w:val="00D954A6"/>
    <w:rsid w:val="00D964DD"/>
    <w:rsid w:val="00D979A8"/>
    <w:rsid w:val="00D979E1"/>
    <w:rsid w:val="00D97C4F"/>
    <w:rsid w:val="00DA19DE"/>
    <w:rsid w:val="00DA569B"/>
    <w:rsid w:val="00DB11DD"/>
    <w:rsid w:val="00DB156E"/>
    <w:rsid w:val="00DB30AF"/>
    <w:rsid w:val="00DB3F73"/>
    <w:rsid w:val="00DB52FF"/>
    <w:rsid w:val="00DB58C7"/>
    <w:rsid w:val="00DB695D"/>
    <w:rsid w:val="00DC0524"/>
    <w:rsid w:val="00DC0742"/>
    <w:rsid w:val="00DC0EB5"/>
    <w:rsid w:val="00DC2111"/>
    <w:rsid w:val="00DC24DB"/>
    <w:rsid w:val="00DC40CF"/>
    <w:rsid w:val="00DC4536"/>
    <w:rsid w:val="00DC4BB1"/>
    <w:rsid w:val="00DC5ACE"/>
    <w:rsid w:val="00DC5C41"/>
    <w:rsid w:val="00DC6690"/>
    <w:rsid w:val="00DC70C8"/>
    <w:rsid w:val="00DC78F8"/>
    <w:rsid w:val="00DC7A87"/>
    <w:rsid w:val="00DD0DD8"/>
    <w:rsid w:val="00DD11A7"/>
    <w:rsid w:val="00DD3538"/>
    <w:rsid w:val="00DD48B4"/>
    <w:rsid w:val="00DD4B4E"/>
    <w:rsid w:val="00DD7C1C"/>
    <w:rsid w:val="00DE20B0"/>
    <w:rsid w:val="00DE53A1"/>
    <w:rsid w:val="00DE5D74"/>
    <w:rsid w:val="00DE6354"/>
    <w:rsid w:val="00DE67AE"/>
    <w:rsid w:val="00DF12AF"/>
    <w:rsid w:val="00DF1B4D"/>
    <w:rsid w:val="00DF1BC0"/>
    <w:rsid w:val="00DF67BC"/>
    <w:rsid w:val="00DF78C5"/>
    <w:rsid w:val="00E00047"/>
    <w:rsid w:val="00E01014"/>
    <w:rsid w:val="00E02F8C"/>
    <w:rsid w:val="00E03026"/>
    <w:rsid w:val="00E031E6"/>
    <w:rsid w:val="00E0503E"/>
    <w:rsid w:val="00E05286"/>
    <w:rsid w:val="00E05A5A"/>
    <w:rsid w:val="00E0604B"/>
    <w:rsid w:val="00E07470"/>
    <w:rsid w:val="00E102BE"/>
    <w:rsid w:val="00E1048D"/>
    <w:rsid w:val="00E108AD"/>
    <w:rsid w:val="00E11DFB"/>
    <w:rsid w:val="00E12B89"/>
    <w:rsid w:val="00E136F1"/>
    <w:rsid w:val="00E13F52"/>
    <w:rsid w:val="00E14152"/>
    <w:rsid w:val="00E14C5A"/>
    <w:rsid w:val="00E15F50"/>
    <w:rsid w:val="00E17754"/>
    <w:rsid w:val="00E21400"/>
    <w:rsid w:val="00E21ED1"/>
    <w:rsid w:val="00E24D0E"/>
    <w:rsid w:val="00E255B9"/>
    <w:rsid w:val="00E25C1A"/>
    <w:rsid w:val="00E26983"/>
    <w:rsid w:val="00E27895"/>
    <w:rsid w:val="00E301DA"/>
    <w:rsid w:val="00E31051"/>
    <w:rsid w:val="00E31C12"/>
    <w:rsid w:val="00E32E03"/>
    <w:rsid w:val="00E330CF"/>
    <w:rsid w:val="00E33B5D"/>
    <w:rsid w:val="00E33E09"/>
    <w:rsid w:val="00E33F48"/>
    <w:rsid w:val="00E34098"/>
    <w:rsid w:val="00E35619"/>
    <w:rsid w:val="00E363E7"/>
    <w:rsid w:val="00E370DA"/>
    <w:rsid w:val="00E40339"/>
    <w:rsid w:val="00E40F58"/>
    <w:rsid w:val="00E412D7"/>
    <w:rsid w:val="00E42F69"/>
    <w:rsid w:val="00E43AC9"/>
    <w:rsid w:val="00E442EB"/>
    <w:rsid w:val="00E448C9"/>
    <w:rsid w:val="00E44FCA"/>
    <w:rsid w:val="00E44FE6"/>
    <w:rsid w:val="00E4572C"/>
    <w:rsid w:val="00E45AB3"/>
    <w:rsid w:val="00E4711E"/>
    <w:rsid w:val="00E4797D"/>
    <w:rsid w:val="00E517E1"/>
    <w:rsid w:val="00E51AB5"/>
    <w:rsid w:val="00E51EF6"/>
    <w:rsid w:val="00E5298E"/>
    <w:rsid w:val="00E53593"/>
    <w:rsid w:val="00E53842"/>
    <w:rsid w:val="00E53A90"/>
    <w:rsid w:val="00E5531F"/>
    <w:rsid w:val="00E574D3"/>
    <w:rsid w:val="00E57CE7"/>
    <w:rsid w:val="00E602E3"/>
    <w:rsid w:val="00E6060A"/>
    <w:rsid w:val="00E60889"/>
    <w:rsid w:val="00E61355"/>
    <w:rsid w:val="00E61A80"/>
    <w:rsid w:val="00E627E9"/>
    <w:rsid w:val="00E62E12"/>
    <w:rsid w:val="00E630A0"/>
    <w:rsid w:val="00E65E8C"/>
    <w:rsid w:val="00E66474"/>
    <w:rsid w:val="00E72B1C"/>
    <w:rsid w:val="00E72EDE"/>
    <w:rsid w:val="00E75475"/>
    <w:rsid w:val="00E76417"/>
    <w:rsid w:val="00E76716"/>
    <w:rsid w:val="00E80657"/>
    <w:rsid w:val="00E84043"/>
    <w:rsid w:val="00E85C05"/>
    <w:rsid w:val="00E8719F"/>
    <w:rsid w:val="00E903AF"/>
    <w:rsid w:val="00E91599"/>
    <w:rsid w:val="00E92B9E"/>
    <w:rsid w:val="00E94971"/>
    <w:rsid w:val="00E96022"/>
    <w:rsid w:val="00EA03F7"/>
    <w:rsid w:val="00EA07DF"/>
    <w:rsid w:val="00EA18F2"/>
    <w:rsid w:val="00EA3658"/>
    <w:rsid w:val="00EA3BB9"/>
    <w:rsid w:val="00EA3F9A"/>
    <w:rsid w:val="00EA656F"/>
    <w:rsid w:val="00EA69DF"/>
    <w:rsid w:val="00EA7154"/>
    <w:rsid w:val="00EB0196"/>
    <w:rsid w:val="00EB0734"/>
    <w:rsid w:val="00EB1C1B"/>
    <w:rsid w:val="00EB52E9"/>
    <w:rsid w:val="00EB5EE7"/>
    <w:rsid w:val="00EB6AD0"/>
    <w:rsid w:val="00EC24C2"/>
    <w:rsid w:val="00EC5079"/>
    <w:rsid w:val="00EC5603"/>
    <w:rsid w:val="00ED0513"/>
    <w:rsid w:val="00ED1E66"/>
    <w:rsid w:val="00ED3292"/>
    <w:rsid w:val="00ED37B4"/>
    <w:rsid w:val="00ED442B"/>
    <w:rsid w:val="00ED49A5"/>
    <w:rsid w:val="00ED4EFF"/>
    <w:rsid w:val="00ED5478"/>
    <w:rsid w:val="00ED6DFB"/>
    <w:rsid w:val="00EE01CA"/>
    <w:rsid w:val="00EE4C56"/>
    <w:rsid w:val="00EE7618"/>
    <w:rsid w:val="00EF020E"/>
    <w:rsid w:val="00EF096B"/>
    <w:rsid w:val="00EF156A"/>
    <w:rsid w:val="00EF3192"/>
    <w:rsid w:val="00EF597A"/>
    <w:rsid w:val="00EF5AC4"/>
    <w:rsid w:val="00EF61AE"/>
    <w:rsid w:val="00EF63AC"/>
    <w:rsid w:val="00EF6D7C"/>
    <w:rsid w:val="00F005B5"/>
    <w:rsid w:val="00F01CAE"/>
    <w:rsid w:val="00F02CB5"/>
    <w:rsid w:val="00F0318C"/>
    <w:rsid w:val="00F04099"/>
    <w:rsid w:val="00F05BE0"/>
    <w:rsid w:val="00F05C2A"/>
    <w:rsid w:val="00F10BF8"/>
    <w:rsid w:val="00F16756"/>
    <w:rsid w:val="00F16914"/>
    <w:rsid w:val="00F17D72"/>
    <w:rsid w:val="00F202DD"/>
    <w:rsid w:val="00F2051F"/>
    <w:rsid w:val="00F20B08"/>
    <w:rsid w:val="00F2224F"/>
    <w:rsid w:val="00F24E67"/>
    <w:rsid w:val="00F24F45"/>
    <w:rsid w:val="00F301EA"/>
    <w:rsid w:val="00F3153C"/>
    <w:rsid w:val="00F31ABC"/>
    <w:rsid w:val="00F3423E"/>
    <w:rsid w:val="00F37D1F"/>
    <w:rsid w:val="00F43ADC"/>
    <w:rsid w:val="00F44ECD"/>
    <w:rsid w:val="00F457D6"/>
    <w:rsid w:val="00F45855"/>
    <w:rsid w:val="00F514ED"/>
    <w:rsid w:val="00F52384"/>
    <w:rsid w:val="00F52AB8"/>
    <w:rsid w:val="00F52AD5"/>
    <w:rsid w:val="00F54E2B"/>
    <w:rsid w:val="00F54F2C"/>
    <w:rsid w:val="00F55C2B"/>
    <w:rsid w:val="00F56019"/>
    <w:rsid w:val="00F56ECB"/>
    <w:rsid w:val="00F61159"/>
    <w:rsid w:val="00F637AE"/>
    <w:rsid w:val="00F65495"/>
    <w:rsid w:val="00F6565F"/>
    <w:rsid w:val="00F65BB0"/>
    <w:rsid w:val="00F66AE7"/>
    <w:rsid w:val="00F67D36"/>
    <w:rsid w:val="00F70085"/>
    <w:rsid w:val="00F74829"/>
    <w:rsid w:val="00F753AE"/>
    <w:rsid w:val="00F755AC"/>
    <w:rsid w:val="00F7718D"/>
    <w:rsid w:val="00F84418"/>
    <w:rsid w:val="00F8444E"/>
    <w:rsid w:val="00F87C53"/>
    <w:rsid w:val="00F923D0"/>
    <w:rsid w:val="00F93D92"/>
    <w:rsid w:val="00F94887"/>
    <w:rsid w:val="00F9551F"/>
    <w:rsid w:val="00F9582C"/>
    <w:rsid w:val="00F9591B"/>
    <w:rsid w:val="00F95B97"/>
    <w:rsid w:val="00F95FE9"/>
    <w:rsid w:val="00F96F95"/>
    <w:rsid w:val="00FA0371"/>
    <w:rsid w:val="00FA08B1"/>
    <w:rsid w:val="00FA2330"/>
    <w:rsid w:val="00FA27E1"/>
    <w:rsid w:val="00FA2DE3"/>
    <w:rsid w:val="00FA6156"/>
    <w:rsid w:val="00FA64F0"/>
    <w:rsid w:val="00FB036E"/>
    <w:rsid w:val="00FB2820"/>
    <w:rsid w:val="00FB2F83"/>
    <w:rsid w:val="00FB3705"/>
    <w:rsid w:val="00FB3873"/>
    <w:rsid w:val="00FB3A3F"/>
    <w:rsid w:val="00FB6A3D"/>
    <w:rsid w:val="00FB7763"/>
    <w:rsid w:val="00FB7BE5"/>
    <w:rsid w:val="00FC4842"/>
    <w:rsid w:val="00FC4D90"/>
    <w:rsid w:val="00FC5656"/>
    <w:rsid w:val="00FC629E"/>
    <w:rsid w:val="00FC7239"/>
    <w:rsid w:val="00FD1098"/>
    <w:rsid w:val="00FD2457"/>
    <w:rsid w:val="00FD3E36"/>
    <w:rsid w:val="00FD5520"/>
    <w:rsid w:val="00FD5B0C"/>
    <w:rsid w:val="00FD66BF"/>
    <w:rsid w:val="00FD6B6E"/>
    <w:rsid w:val="00FD7F3D"/>
    <w:rsid w:val="00FE03AF"/>
    <w:rsid w:val="00FE07E1"/>
    <w:rsid w:val="00FE163A"/>
    <w:rsid w:val="00FE2DDB"/>
    <w:rsid w:val="00FE3D2C"/>
    <w:rsid w:val="00FE40DC"/>
    <w:rsid w:val="00FE4725"/>
    <w:rsid w:val="00FE4F66"/>
    <w:rsid w:val="00FE53B6"/>
    <w:rsid w:val="00FF32DF"/>
    <w:rsid w:val="00FF46A8"/>
    <w:rsid w:val="00FF4844"/>
    <w:rsid w:val="00FF4D30"/>
    <w:rsid w:val="00FF4F0B"/>
    <w:rsid w:val="00FF5349"/>
    <w:rsid w:val="00FF78EE"/>
    <w:rsid w:val="00FF7E7B"/>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ockticker"/>
  <w:shapeDefaults>
    <o:shapedefaults v:ext="edit" spidmax="16385"/>
    <o:shapelayout v:ext="edit">
      <o:idmap v:ext="edit" data="1"/>
    </o:shapelayout>
  </w:shapeDefaults>
  <w:decimalSymbol w:val="."/>
  <w:listSeparator w:val=","/>
  <w14:docId w14:val="1C0D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29A"/>
    <w:pPr>
      <w:tabs>
        <w:tab w:val="left" w:pos="567"/>
      </w:tabs>
      <w:spacing w:line="260" w:lineRule="exact"/>
    </w:pPr>
    <w:rPr>
      <w:rFonts w:ascii="Times New Roman" w:eastAsia="Times New Roman" w:hAnsi="Times New Roman"/>
      <w:sz w:val="22"/>
      <w:lang w:val="en-GB" w:eastAsia="en-US"/>
    </w:rPr>
  </w:style>
  <w:style w:type="paragraph" w:styleId="Heading1">
    <w:name w:val="heading 1"/>
    <w:basedOn w:val="Normal"/>
    <w:next w:val="Normal"/>
    <w:link w:val="Heading1Char"/>
    <w:qFormat/>
    <w:rsid w:val="00CA74E6"/>
    <w:pPr>
      <w:spacing w:before="240" w:after="120"/>
      <w:ind w:left="357" w:hanging="357"/>
      <w:outlineLvl w:val="0"/>
    </w:pPr>
    <w:rPr>
      <w:b/>
      <w:caps/>
      <w:sz w:val="26"/>
      <w:lang w:val="en-US"/>
    </w:rPr>
  </w:style>
  <w:style w:type="paragraph" w:styleId="Heading2">
    <w:name w:val="heading 2"/>
    <w:basedOn w:val="Normal"/>
    <w:next w:val="Normal"/>
    <w:link w:val="Heading2Char"/>
    <w:qFormat/>
    <w:rsid w:val="00CA74E6"/>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CA74E6"/>
    <w:pPr>
      <w:keepNext/>
      <w:keepLines/>
      <w:spacing w:before="120" w:after="80"/>
      <w:outlineLvl w:val="2"/>
    </w:pPr>
    <w:rPr>
      <w:b/>
      <w:kern w:val="28"/>
      <w:sz w:val="24"/>
      <w:lang w:val="en-US"/>
    </w:rPr>
  </w:style>
  <w:style w:type="paragraph" w:styleId="Heading4">
    <w:name w:val="heading 4"/>
    <w:basedOn w:val="Normal"/>
    <w:next w:val="Normal"/>
    <w:link w:val="Heading4Char"/>
    <w:qFormat/>
    <w:rsid w:val="00CA74E6"/>
    <w:pPr>
      <w:keepNext/>
      <w:jc w:val="both"/>
      <w:outlineLvl w:val="3"/>
    </w:pPr>
    <w:rPr>
      <w:b/>
      <w:noProof/>
    </w:rPr>
  </w:style>
  <w:style w:type="paragraph" w:styleId="Heading5">
    <w:name w:val="heading 5"/>
    <w:basedOn w:val="Normal"/>
    <w:next w:val="Normal"/>
    <w:link w:val="Heading5Char"/>
    <w:qFormat/>
    <w:rsid w:val="00CA74E6"/>
    <w:pPr>
      <w:keepNext/>
      <w:jc w:val="both"/>
      <w:outlineLvl w:val="4"/>
    </w:pPr>
    <w:rPr>
      <w:noProof/>
    </w:rPr>
  </w:style>
  <w:style w:type="paragraph" w:styleId="Heading6">
    <w:name w:val="heading 6"/>
    <w:basedOn w:val="Normal"/>
    <w:next w:val="Normal"/>
    <w:link w:val="Heading6Char"/>
    <w:qFormat/>
    <w:rsid w:val="00CA74E6"/>
    <w:pPr>
      <w:keepNext/>
      <w:tabs>
        <w:tab w:val="left" w:pos="-720"/>
        <w:tab w:val="left" w:pos="4536"/>
      </w:tabs>
      <w:suppressAutoHyphens/>
      <w:outlineLvl w:val="5"/>
    </w:pPr>
    <w:rPr>
      <w:i/>
    </w:rPr>
  </w:style>
  <w:style w:type="paragraph" w:styleId="Heading7">
    <w:name w:val="heading 7"/>
    <w:basedOn w:val="Normal"/>
    <w:next w:val="Normal"/>
    <w:link w:val="Heading7Char"/>
    <w:qFormat/>
    <w:rsid w:val="00CA74E6"/>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CA74E6"/>
    <w:pPr>
      <w:keepNext/>
      <w:ind w:left="567" w:hanging="567"/>
      <w:jc w:val="both"/>
      <w:outlineLvl w:val="7"/>
    </w:pPr>
    <w:rPr>
      <w:b/>
      <w:i/>
    </w:rPr>
  </w:style>
  <w:style w:type="paragraph" w:styleId="Heading9">
    <w:name w:val="heading 9"/>
    <w:basedOn w:val="Normal"/>
    <w:next w:val="Normal"/>
    <w:link w:val="Heading9Char"/>
    <w:qFormat/>
    <w:rsid w:val="00CA74E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74E6"/>
    <w:rPr>
      <w:rFonts w:ascii="Times New Roman" w:eastAsia="Times New Roman" w:hAnsi="Times New Roman" w:cs="Times New Roman"/>
      <w:b/>
      <w:caps/>
      <w:sz w:val="26"/>
      <w:szCs w:val="20"/>
    </w:rPr>
  </w:style>
  <w:style w:type="character" w:customStyle="1" w:styleId="Heading2Char">
    <w:name w:val="Heading 2 Char"/>
    <w:link w:val="Heading2"/>
    <w:rsid w:val="00CA74E6"/>
    <w:rPr>
      <w:rFonts w:ascii="Helvetica" w:eastAsia="Times New Roman" w:hAnsi="Helvetica" w:cs="Times New Roman"/>
      <w:b/>
      <w:i/>
      <w:sz w:val="24"/>
      <w:szCs w:val="20"/>
      <w:lang w:val="en-GB"/>
    </w:rPr>
  </w:style>
  <w:style w:type="character" w:customStyle="1" w:styleId="Heading3Char">
    <w:name w:val="Heading 3 Char"/>
    <w:link w:val="Heading3"/>
    <w:rsid w:val="00CA74E6"/>
    <w:rPr>
      <w:rFonts w:ascii="Times New Roman" w:eastAsia="Times New Roman" w:hAnsi="Times New Roman" w:cs="Times New Roman"/>
      <w:b/>
      <w:kern w:val="28"/>
      <w:sz w:val="24"/>
      <w:szCs w:val="20"/>
    </w:rPr>
  </w:style>
  <w:style w:type="character" w:customStyle="1" w:styleId="Heading4Char">
    <w:name w:val="Heading 4 Char"/>
    <w:link w:val="Heading4"/>
    <w:rsid w:val="00CA74E6"/>
    <w:rPr>
      <w:rFonts w:ascii="Times New Roman" w:eastAsia="Times New Roman" w:hAnsi="Times New Roman" w:cs="Times New Roman"/>
      <w:b/>
      <w:noProof/>
      <w:szCs w:val="20"/>
      <w:lang w:val="en-GB"/>
    </w:rPr>
  </w:style>
  <w:style w:type="character" w:customStyle="1" w:styleId="Heading5Char">
    <w:name w:val="Heading 5 Char"/>
    <w:link w:val="Heading5"/>
    <w:rsid w:val="00CA74E6"/>
    <w:rPr>
      <w:rFonts w:ascii="Times New Roman" w:eastAsia="Times New Roman" w:hAnsi="Times New Roman" w:cs="Times New Roman"/>
      <w:noProof/>
      <w:szCs w:val="20"/>
      <w:lang w:val="en-GB"/>
    </w:rPr>
  </w:style>
  <w:style w:type="character" w:customStyle="1" w:styleId="Heading6Char">
    <w:name w:val="Heading 6 Char"/>
    <w:link w:val="Heading6"/>
    <w:rsid w:val="00CA74E6"/>
    <w:rPr>
      <w:rFonts w:ascii="Times New Roman" w:eastAsia="Times New Roman" w:hAnsi="Times New Roman" w:cs="Times New Roman"/>
      <w:i/>
      <w:szCs w:val="20"/>
      <w:lang w:val="en-GB"/>
    </w:rPr>
  </w:style>
  <w:style w:type="character" w:customStyle="1" w:styleId="Heading7Char">
    <w:name w:val="Heading 7 Char"/>
    <w:link w:val="Heading7"/>
    <w:rsid w:val="00CA74E6"/>
    <w:rPr>
      <w:rFonts w:ascii="Times New Roman" w:eastAsia="Times New Roman" w:hAnsi="Times New Roman" w:cs="Times New Roman"/>
      <w:i/>
      <w:szCs w:val="20"/>
      <w:lang w:val="en-GB"/>
    </w:rPr>
  </w:style>
  <w:style w:type="character" w:customStyle="1" w:styleId="Heading8Char">
    <w:name w:val="Heading 8 Char"/>
    <w:link w:val="Heading8"/>
    <w:rsid w:val="00CA74E6"/>
    <w:rPr>
      <w:rFonts w:ascii="Times New Roman" w:eastAsia="Times New Roman" w:hAnsi="Times New Roman" w:cs="Times New Roman"/>
      <w:b/>
      <w:i/>
      <w:szCs w:val="20"/>
      <w:lang w:val="en-GB"/>
    </w:rPr>
  </w:style>
  <w:style w:type="character" w:customStyle="1" w:styleId="Heading9Char">
    <w:name w:val="Heading 9 Char"/>
    <w:link w:val="Heading9"/>
    <w:rsid w:val="00CA74E6"/>
    <w:rPr>
      <w:rFonts w:ascii="Times New Roman" w:eastAsia="Times New Roman" w:hAnsi="Times New Roman" w:cs="Times New Roman"/>
      <w:b/>
      <w:i/>
      <w:szCs w:val="20"/>
      <w:lang w:val="en-GB"/>
    </w:rPr>
  </w:style>
  <w:style w:type="paragraph" w:styleId="Header">
    <w:name w:val="header"/>
    <w:aliases w:val="3M Header"/>
    <w:basedOn w:val="Normal"/>
    <w:link w:val="HeaderChar"/>
    <w:rsid w:val="00CA74E6"/>
    <w:pPr>
      <w:tabs>
        <w:tab w:val="center" w:pos="4153"/>
        <w:tab w:val="right" w:pos="8306"/>
      </w:tabs>
      <w:spacing w:line="240" w:lineRule="auto"/>
    </w:pPr>
    <w:rPr>
      <w:rFonts w:ascii="Helvetica" w:hAnsi="Helvetica"/>
      <w:sz w:val="20"/>
    </w:rPr>
  </w:style>
  <w:style w:type="character" w:customStyle="1" w:styleId="HeaderChar">
    <w:name w:val="Header Char"/>
    <w:aliases w:val="3M Header Char"/>
    <w:link w:val="Header"/>
    <w:rsid w:val="00CA74E6"/>
    <w:rPr>
      <w:rFonts w:ascii="Helvetica" w:eastAsia="Times New Roman" w:hAnsi="Helvetica" w:cs="Times New Roman"/>
      <w:sz w:val="20"/>
      <w:szCs w:val="20"/>
      <w:lang w:val="en-GB"/>
    </w:rPr>
  </w:style>
  <w:style w:type="paragraph" w:styleId="Footer">
    <w:name w:val="footer"/>
    <w:basedOn w:val="Normal"/>
    <w:link w:val="FooterChar"/>
    <w:rsid w:val="00CA74E6"/>
    <w:pPr>
      <w:tabs>
        <w:tab w:val="center" w:pos="4536"/>
        <w:tab w:val="center" w:pos="8930"/>
      </w:tabs>
      <w:spacing w:line="240" w:lineRule="auto"/>
    </w:pPr>
    <w:rPr>
      <w:rFonts w:ascii="Helvetica" w:hAnsi="Helvetica"/>
      <w:sz w:val="16"/>
    </w:rPr>
  </w:style>
  <w:style w:type="character" w:customStyle="1" w:styleId="FooterChar">
    <w:name w:val="Footer Char"/>
    <w:link w:val="Footer"/>
    <w:rsid w:val="00CA74E6"/>
    <w:rPr>
      <w:rFonts w:ascii="Helvetica" w:eastAsia="Times New Roman" w:hAnsi="Helvetica" w:cs="Times New Roman"/>
      <w:sz w:val="16"/>
      <w:szCs w:val="20"/>
      <w:lang w:val="en-GB"/>
    </w:rPr>
  </w:style>
  <w:style w:type="character" w:styleId="PageNumber">
    <w:name w:val="page number"/>
    <w:basedOn w:val="DefaultParagraphFont"/>
    <w:rsid w:val="00CA74E6"/>
  </w:style>
  <w:style w:type="paragraph" w:styleId="BodyTextIndent">
    <w:name w:val="Body Text Indent"/>
    <w:basedOn w:val="Normal"/>
    <w:link w:val="BodyTextIndentChar"/>
    <w:rsid w:val="00CA74E6"/>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rsid w:val="00CA74E6"/>
    <w:rPr>
      <w:rFonts w:ascii="Times New Roman" w:eastAsia="Times New Roman" w:hAnsi="Times New Roman" w:cs="Times New Roman"/>
      <w:lang w:val="en-GB" w:eastAsia="en-GB"/>
    </w:rPr>
  </w:style>
  <w:style w:type="paragraph" w:styleId="BodyText3">
    <w:name w:val="Body Text 3"/>
    <w:basedOn w:val="Normal"/>
    <w:link w:val="BodyText3Char"/>
    <w:rsid w:val="00CA74E6"/>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sid w:val="00CA74E6"/>
    <w:rPr>
      <w:rFonts w:ascii="Times New Roman" w:eastAsia="Times New Roman" w:hAnsi="Times New Roman" w:cs="Times New Roman"/>
      <w:color w:val="0000FF"/>
      <w:lang w:val="en-GB" w:eastAsia="en-GB"/>
    </w:rPr>
  </w:style>
  <w:style w:type="paragraph" w:styleId="BodyTextIndent2">
    <w:name w:val="Body Text Indent 2"/>
    <w:basedOn w:val="Normal"/>
    <w:link w:val="BodyTextIndent2Char"/>
    <w:rsid w:val="00CA74E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rsid w:val="00CA74E6"/>
    <w:rPr>
      <w:rFonts w:ascii="Times New Roman" w:eastAsia="Times New Roman" w:hAnsi="Times New Roman" w:cs="Times New Roman"/>
      <w:b/>
      <w:bCs/>
      <w:color w:val="0000FF"/>
      <w:lang w:val="en-GB"/>
    </w:rPr>
  </w:style>
  <w:style w:type="paragraph" w:styleId="BodyText">
    <w:name w:val="Body Text"/>
    <w:basedOn w:val="Normal"/>
    <w:link w:val="BodyTextChar"/>
    <w:rsid w:val="00CA74E6"/>
    <w:pPr>
      <w:tabs>
        <w:tab w:val="clear" w:pos="567"/>
      </w:tabs>
      <w:spacing w:line="240" w:lineRule="auto"/>
    </w:pPr>
    <w:rPr>
      <w:i/>
      <w:color w:val="008000"/>
    </w:rPr>
  </w:style>
  <w:style w:type="character" w:customStyle="1" w:styleId="BodyTextChar">
    <w:name w:val="Body Text Char"/>
    <w:link w:val="BodyText"/>
    <w:rsid w:val="00CA74E6"/>
    <w:rPr>
      <w:rFonts w:ascii="Times New Roman" w:eastAsia="Times New Roman" w:hAnsi="Times New Roman" w:cs="Times New Roman"/>
      <w:i/>
      <w:color w:val="008000"/>
      <w:szCs w:val="20"/>
      <w:lang w:val="en-GB"/>
    </w:rPr>
  </w:style>
  <w:style w:type="paragraph" w:styleId="BodyText2">
    <w:name w:val="Body Text 2"/>
    <w:basedOn w:val="Normal"/>
    <w:link w:val="BodyText2Char"/>
    <w:rsid w:val="00CA74E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rsid w:val="00CA74E6"/>
    <w:rPr>
      <w:rFonts w:ascii="Times New Roman" w:eastAsia="Times New Roman" w:hAnsi="Times New Roman" w:cs="Times New Roman"/>
      <w:b/>
      <w:bCs/>
      <w:color w:val="0000FF"/>
      <w:u w:val="single"/>
      <w:lang w:val="en-GB"/>
    </w:rPr>
  </w:style>
  <w:style w:type="paragraph" w:styleId="CommentText">
    <w:name w:val="annotation text"/>
    <w:aliases w:val="Comment Text Char1 Char,Comment Text Char Char Char,Comment Text Char1,Annotationtext"/>
    <w:basedOn w:val="Normal"/>
    <w:link w:val="CommentTextChar"/>
    <w:rsid w:val="00CA74E6"/>
    <w:rPr>
      <w:sz w:val="20"/>
    </w:rPr>
  </w:style>
  <w:style w:type="character" w:customStyle="1" w:styleId="CommentTextChar">
    <w:name w:val="Comment Text Char"/>
    <w:aliases w:val="Comment Text Char1 Char Char,Comment Text Char Char Char Char,Comment Text Char1 Char1,Annotationtext Char"/>
    <w:link w:val="CommentText"/>
    <w:uiPriority w:val="99"/>
    <w:rsid w:val="00CA74E6"/>
    <w:rPr>
      <w:rFonts w:ascii="Times New Roman" w:eastAsia="Times New Roman" w:hAnsi="Times New Roman" w:cs="Times New Roman"/>
      <w:sz w:val="20"/>
      <w:szCs w:val="20"/>
      <w:lang w:val="en-GB"/>
    </w:rPr>
  </w:style>
  <w:style w:type="paragraph" w:customStyle="1" w:styleId="EMEAEnBodyText">
    <w:name w:val="EMEA En Body Text"/>
    <w:basedOn w:val="Normal"/>
    <w:rsid w:val="00CA74E6"/>
    <w:pPr>
      <w:tabs>
        <w:tab w:val="clear" w:pos="567"/>
      </w:tabs>
      <w:spacing w:before="120" w:after="120" w:line="240" w:lineRule="auto"/>
      <w:jc w:val="both"/>
    </w:pPr>
    <w:rPr>
      <w:lang w:val="en-US"/>
    </w:rPr>
  </w:style>
  <w:style w:type="paragraph" w:styleId="DocumentMap">
    <w:name w:val="Document Map"/>
    <w:basedOn w:val="Normal"/>
    <w:link w:val="DocumentMapChar"/>
    <w:semiHidden/>
    <w:rsid w:val="00CA74E6"/>
    <w:pPr>
      <w:shd w:val="clear" w:color="auto" w:fill="000080"/>
    </w:pPr>
    <w:rPr>
      <w:rFonts w:ascii="Tahoma" w:hAnsi="Tahoma" w:cs="Tahoma"/>
    </w:rPr>
  </w:style>
  <w:style w:type="character" w:customStyle="1" w:styleId="DocumentMapChar">
    <w:name w:val="Document Map Char"/>
    <w:link w:val="DocumentMap"/>
    <w:semiHidden/>
    <w:rsid w:val="00CA74E6"/>
    <w:rPr>
      <w:rFonts w:ascii="Tahoma" w:eastAsia="Times New Roman" w:hAnsi="Tahoma" w:cs="Tahoma"/>
      <w:szCs w:val="20"/>
      <w:shd w:val="clear" w:color="auto" w:fill="000080"/>
      <w:lang w:val="en-GB"/>
    </w:rPr>
  </w:style>
  <w:style w:type="character" w:styleId="Hyperlink">
    <w:name w:val="Hyperlink"/>
    <w:rsid w:val="00CA74E6"/>
    <w:rPr>
      <w:color w:val="0000FF"/>
      <w:u w:val="single"/>
    </w:rPr>
  </w:style>
  <w:style w:type="paragraph" w:customStyle="1" w:styleId="AHeader1">
    <w:name w:val="AHeader 1"/>
    <w:basedOn w:val="Normal"/>
    <w:rsid w:val="00CA74E6"/>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rsid w:val="00CA74E6"/>
    <w:pPr>
      <w:numPr>
        <w:ilvl w:val="1"/>
      </w:numPr>
      <w:tabs>
        <w:tab w:val="clear" w:pos="709"/>
        <w:tab w:val="num" w:pos="360"/>
      </w:tabs>
    </w:pPr>
    <w:rPr>
      <w:sz w:val="22"/>
    </w:rPr>
  </w:style>
  <w:style w:type="paragraph" w:customStyle="1" w:styleId="AHeader3">
    <w:name w:val="AHeader 3"/>
    <w:basedOn w:val="AHeader2"/>
    <w:rsid w:val="00CA74E6"/>
    <w:pPr>
      <w:numPr>
        <w:ilvl w:val="2"/>
      </w:numPr>
      <w:tabs>
        <w:tab w:val="clear" w:pos="1276"/>
        <w:tab w:val="num" w:pos="360"/>
      </w:tabs>
    </w:pPr>
  </w:style>
  <w:style w:type="paragraph" w:customStyle="1" w:styleId="AHeader2abc">
    <w:name w:val="AHeader 2 abc"/>
    <w:basedOn w:val="AHeader3"/>
    <w:rsid w:val="00CA74E6"/>
    <w:pPr>
      <w:numPr>
        <w:ilvl w:val="3"/>
      </w:numPr>
      <w:tabs>
        <w:tab w:val="clear" w:pos="1276"/>
        <w:tab w:val="num" w:pos="360"/>
      </w:tabs>
      <w:jc w:val="both"/>
    </w:pPr>
    <w:rPr>
      <w:b w:val="0"/>
      <w:bCs w:val="0"/>
    </w:rPr>
  </w:style>
  <w:style w:type="paragraph" w:customStyle="1" w:styleId="AHeader3abc">
    <w:name w:val="AHeader 3 abc"/>
    <w:basedOn w:val="AHeader2abc"/>
    <w:rsid w:val="00CA74E6"/>
    <w:pPr>
      <w:numPr>
        <w:ilvl w:val="4"/>
      </w:numPr>
      <w:tabs>
        <w:tab w:val="clear" w:pos="1701"/>
        <w:tab w:val="num" w:pos="360"/>
      </w:tabs>
    </w:pPr>
  </w:style>
  <w:style w:type="paragraph" w:styleId="BodyTextIndent3">
    <w:name w:val="Body Text Indent 3"/>
    <w:basedOn w:val="Normal"/>
    <w:link w:val="BodyTextIndent3Char"/>
    <w:rsid w:val="00CA74E6"/>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rsid w:val="00CA74E6"/>
    <w:rPr>
      <w:rFonts w:ascii="Times New Roman" w:eastAsia="Times New Roman" w:hAnsi="Times New Roman" w:cs="Times New Roman"/>
      <w:szCs w:val="21"/>
      <w:lang w:val="en-GB"/>
    </w:rPr>
  </w:style>
  <w:style w:type="character" w:styleId="FollowedHyperlink">
    <w:name w:val="FollowedHyperlink"/>
    <w:rsid w:val="00CA74E6"/>
    <w:rPr>
      <w:color w:val="800080"/>
      <w:u w:val="single"/>
    </w:rPr>
  </w:style>
  <w:style w:type="paragraph" w:styleId="BalloonText">
    <w:name w:val="Balloon Text"/>
    <w:basedOn w:val="Normal"/>
    <w:link w:val="BalloonTextChar"/>
    <w:semiHidden/>
    <w:rsid w:val="00CA74E6"/>
    <w:rPr>
      <w:rFonts w:ascii="Tahoma" w:hAnsi="Tahoma" w:cs="Tahoma"/>
      <w:sz w:val="16"/>
      <w:szCs w:val="16"/>
    </w:rPr>
  </w:style>
  <w:style w:type="character" w:customStyle="1" w:styleId="BalloonTextChar">
    <w:name w:val="Balloon Text Char"/>
    <w:link w:val="BalloonText"/>
    <w:semiHidden/>
    <w:rsid w:val="00CA74E6"/>
    <w:rPr>
      <w:rFonts w:ascii="Tahoma" w:eastAsia="Times New Roman" w:hAnsi="Tahoma" w:cs="Tahoma"/>
      <w:sz w:val="16"/>
      <w:szCs w:val="16"/>
      <w:lang w:val="en-GB"/>
    </w:rPr>
  </w:style>
  <w:style w:type="paragraph" w:customStyle="1" w:styleId="CharCharCharCharChar">
    <w:name w:val="Char Char Char Char Char"/>
    <w:basedOn w:val="Normal"/>
    <w:rsid w:val="00CA74E6"/>
    <w:pPr>
      <w:tabs>
        <w:tab w:val="clear" w:pos="567"/>
      </w:tabs>
      <w:spacing w:after="160" w:line="240" w:lineRule="exact"/>
    </w:pPr>
    <w:rPr>
      <w:rFonts w:ascii="Tahoma" w:hAnsi="Tahoma"/>
      <w:sz w:val="20"/>
      <w:lang w:val="en-US"/>
    </w:rPr>
  </w:style>
  <w:style w:type="paragraph" w:customStyle="1" w:styleId="Text">
    <w:name w:val="Text"/>
    <w:aliases w:val="Graphic,Graphic Char Char,Graphic Char Char Char Char Char,Graphic Char Char Char Char Char Char Char C"/>
    <w:basedOn w:val="Normal"/>
    <w:link w:val="TextChar"/>
    <w:qFormat/>
    <w:rsid w:val="00CA74E6"/>
    <w:pPr>
      <w:tabs>
        <w:tab w:val="clear" w:pos="567"/>
      </w:tabs>
      <w:spacing w:before="120" w:line="240" w:lineRule="auto"/>
      <w:jc w:val="both"/>
    </w:pPr>
    <w:rPr>
      <w:rFonts w:eastAsia="MS Mincho"/>
      <w:sz w:val="24"/>
      <w:lang w:val="en-US"/>
    </w:rPr>
  </w:style>
  <w:style w:type="character" w:customStyle="1" w:styleId="TextChar">
    <w:name w:val="Text Char"/>
    <w:link w:val="Text"/>
    <w:rsid w:val="00CA74E6"/>
    <w:rPr>
      <w:rFonts w:ascii="Times New Roman" w:eastAsia="MS Mincho" w:hAnsi="Times New Roman" w:cs="Times New Roman"/>
      <w:sz w:val="24"/>
      <w:szCs w:val="20"/>
    </w:rPr>
  </w:style>
  <w:style w:type="paragraph" w:styleId="CommentSubject">
    <w:name w:val="annotation subject"/>
    <w:aliases w:val=" Char"/>
    <w:basedOn w:val="CommentText"/>
    <w:next w:val="CommentText"/>
    <w:link w:val="CommentSubjectChar"/>
    <w:semiHidden/>
    <w:rsid w:val="00CA74E6"/>
    <w:rPr>
      <w:b/>
      <w:bCs/>
    </w:rPr>
  </w:style>
  <w:style w:type="character" w:customStyle="1" w:styleId="CommentSubjectChar">
    <w:name w:val="Comment Subject Char"/>
    <w:aliases w:val=" Char Char"/>
    <w:link w:val="CommentSubject"/>
    <w:semiHidden/>
    <w:rsid w:val="00CA74E6"/>
    <w:rPr>
      <w:rFonts w:ascii="Times New Roman" w:eastAsia="Times New Roman" w:hAnsi="Times New Roman" w:cs="Times New Roman"/>
      <w:b/>
      <w:bCs/>
      <w:sz w:val="20"/>
      <w:szCs w:val="20"/>
      <w:lang w:val="en-GB"/>
    </w:rPr>
  </w:style>
  <w:style w:type="paragraph" w:customStyle="1" w:styleId="Comment">
    <w:name w:val="Comment"/>
    <w:basedOn w:val="Normal"/>
    <w:next w:val="Text"/>
    <w:link w:val="CommentChar"/>
    <w:rsid w:val="00CA74E6"/>
    <w:pPr>
      <w:keepLines/>
      <w:tabs>
        <w:tab w:val="clear" w:pos="567"/>
      </w:tabs>
      <w:spacing w:before="120" w:line="240" w:lineRule="auto"/>
      <w:jc w:val="both"/>
    </w:pPr>
    <w:rPr>
      <w:rFonts w:eastAsia="MS Mincho"/>
      <w:i/>
      <w:color w:val="BF30B5"/>
      <w:sz w:val="24"/>
      <w:szCs w:val="24"/>
      <w:lang w:val="en-US"/>
    </w:rPr>
  </w:style>
  <w:style w:type="character" w:customStyle="1" w:styleId="CommentChar">
    <w:name w:val="Comment Char"/>
    <w:link w:val="Comment"/>
    <w:rsid w:val="00CA74E6"/>
    <w:rPr>
      <w:rFonts w:ascii="Times New Roman" w:eastAsia="MS Mincho" w:hAnsi="Times New Roman" w:cs="Times New Roman"/>
      <w:i/>
      <w:color w:val="BF30B5"/>
      <w:sz w:val="24"/>
      <w:szCs w:val="24"/>
    </w:rPr>
  </w:style>
  <w:style w:type="paragraph" w:customStyle="1" w:styleId="Nottoc-headings">
    <w:name w:val="Not toc-headings"/>
    <w:basedOn w:val="Normal"/>
    <w:next w:val="Text"/>
    <w:link w:val="Nottoc-headingsChar"/>
    <w:rsid w:val="00CA74E6"/>
    <w:pPr>
      <w:keepNext/>
      <w:keepLines/>
      <w:tabs>
        <w:tab w:val="clear" w:pos="567"/>
      </w:tabs>
      <w:spacing w:before="240" w:after="60" w:line="240" w:lineRule="auto"/>
    </w:pPr>
    <w:rPr>
      <w:rFonts w:ascii="Arial" w:eastAsia="MS Mincho" w:hAnsi="Arial"/>
      <w:b/>
      <w:sz w:val="24"/>
      <w:lang w:val="en-US"/>
    </w:rPr>
  </w:style>
  <w:style w:type="character" w:customStyle="1" w:styleId="Nottoc-headingsChar">
    <w:name w:val="Not toc-headings Char"/>
    <w:link w:val="Nottoc-headings"/>
    <w:rsid w:val="00CA74E6"/>
    <w:rPr>
      <w:rFonts w:ascii="Arial" w:eastAsia="MS Mincho" w:hAnsi="Arial" w:cs="Times New Roman"/>
      <w:b/>
      <w:sz w:val="24"/>
      <w:szCs w:val="20"/>
    </w:rPr>
  </w:style>
  <w:style w:type="paragraph" w:customStyle="1" w:styleId="Listlevel1">
    <w:name w:val="List level 1"/>
    <w:basedOn w:val="Normal"/>
    <w:rsid w:val="00CA74E6"/>
    <w:pPr>
      <w:tabs>
        <w:tab w:val="clear" w:pos="567"/>
      </w:tabs>
      <w:spacing w:before="40" w:after="20" w:line="240" w:lineRule="auto"/>
      <w:ind w:left="425" w:hanging="425"/>
    </w:pPr>
    <w:rPr>
      <w:rFonts w:eastAsia="MS Mincho"/>
      <w:sz w:val="24"/>
      <w:lang w:val="en-US"/>
    </w:rPr>
  </w:style>
  <w:style w:type="paragraph" w:customStyle="1" w:styleId="TOCEntry">
    <w:name w:val="TOC Entry"/>
    <w:basedOn w:val="Heading2"/>
    <w:next w:val="Text"/>
    <w:link w:val="TOCEntryChar"/>
    <w:rsid w:val="00CA74E6"/>
    <w:pPr>
      <w:keepLines/>
      <w:tabs>
        <w:tab w:val="clear" w:pos="567"/>
      </w:tabs>
      <w:spacing w:after="0" w:line="240" w:lineRule="auto"/>
    </w:pPr>
    <w:rPr>
      <w:rFonts w:ascii="Arial" w:eastAsia="MS Mincho" w:hAnsi="Arial"/>
      <w:i w:val="0"/>
      <w:sz w:val="26"/>
    </w:rPr>
  </w:style>
  <w:style w:type="character" w:customStyle="1" w:styleId="TOCEntryChar">
    <w:name w:val="TOC Entry Char"/>
    <w:link w:val="TOCEntry"/>
    <w:rsid w:val="00CA74E6"/>
    <w:rPr>
      <w:rFonts w:ascii="Arial" w:eastAsia="MS Mincho" w:hAnsi="Arial" w:cs="Times New Roman"/>
      <w:b/>
      <w:sz w:val="26"/>
      <w:szCs w:val="20"/>
      <w:lang w:val="en-GB"/>
    </w:rPr>
  </w:style>
  <w:style w:type="character" w:customStyle="1" w:styleId="TextChar1">
    <w:name w:val="Text Char1"/>
    <w:rsid w:val="00CA74E6"/>
    <w:rPr>
      <w:sz w:val="24"/>
      <w:lang w:val="en-US" w:eastAsia="en-US" w:bidi="ar-SA"/>
    </w:rPr>
  </w:style>
  <w:style w:type="paragraph" w:customStyle="1" w:styleId="Default">
    <w:name w:val="Default"/>
    <w:rsid w:val="00CA74E6"/>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Table">
    <w:name w:val="Table"/>
    <w:basedOn w:val="Nottoc-headings"/>
    <w:link w:val="TableChar"/>
    <w:rsid w:val="00CA74E6"/>
    <w:pPr>
      <w:keepNext w:val="0"/>
      <w:tabs>
        <w:tab w:val="left" w:pos="284"/>
      </w:tabs>
      <w:spacing w:before="40" w:after="20"/>
    </w:pPr>
    <w:rPr>
      <w:b w:val="0"/>
      <w:sz w:val="20"/>
      <w:szCs w:val="24"/>
    </w:rPr>
  </w:style>
  <w:style w:type="character" w:customStyle="1" w:styleId="TableChar">
    <w:name w:val="Table Char"/>
    <w:link w:val="Table"/>
    <w:rsid w:val="00CA74E6"/>
    <w:rPr>
      <w:rFonts w:ascii="Arial" w:eastAsia="MS Mincho" w:hAnsi="Arial" w:cs="Times New Roman"/>
      <w:sz w:val="20"/>
      <w:szCs w:val="24"/>
    </w:rPr>
  </w:style>
  <w:style w:type="paragraph" w:styleId="NormalIndent">
    <w:name w:val="Normal Indent"/>
    <w:basedOn w:val="Normal"/>
    <w:rsid w:val="00CA74E6"/>
    <w:pPr>
      <w:tabs>
        <w:tab w:val="clear" w:pos="567"/>
      </w:tabs>
      <w:spacing w:after="120" w:line="240" w:lineRule="auto"/>
      <w:ind w:left="720"/>
    </w:pPr>
    <w:rPr>
      <w:lang w:eastAsia="en-GB"/>
    </w:rPr>
  </w:style>
  <w:style w:type="paragraph" w:styleId="NormalWeb">
    <w:name w:val="Normal (Web)"/>
    <w:basedOn w:val="Normal"/>
    <w:rsid w:val="00CA74E6"/>
    <w:pPr>
      <w:tabs>
        <w:tab w:val="clear" w:pos="567"/>
      </w:tabs>
      <w:spacing w:before="100" w:beforeAutospacing="1" w:after="100" w:afterAutospacing="1" w:line="240" w:lineRule="auto"/>
    </w:pPr>
    <w:rPr>
      <w:sz w:val="24"/>
      <w:szCs w:val="24"/>
      <w:lang w:val="en-US"/>
    </w:rPr>
  </w:style>
  <w:style w:type="character" w:styleId="Strong">
    <w:name w:val="Strong"/>
    <w:qFormat/>
    <w:rsid w:val="00CA74E6"/>
    <w:rPr>
      <w:b/>
      <w:bCs/>
    </w:rPr>
  </w:style>
  <w:style w:type="paragraph" w:styleId="ListParagraph">
    <w:name w:val="List Paragraph"/>
    <w:basedOn w:val="Normal"/>
    <w:uiPriority w:val="34"/>
    <w:qFormat/>
    <w:rsid w:val="00CA74E6"/>
    <w:pPr>
      <w:ind w:left="720"/>
      <w:contextualSpacing/>
    </w:pPr>
  </w:style>
  <w:style w:type="character" w:styleId="CommentReference">
    <w:name w:val="annotation reference"/>
    <w:uiPriority w:val="99"/>
    <w:semiHidden/>
    <w:unhideWhenUsed/>
    <w:rsid w:val="00FE2DDB"/>
    <w:rPr>
      <w:sz w:val="16"/>
      <w:szCs w:val="16"/>
    </w:rPr>
  </w:style>
  <w:style w:type="character" w:styleId="Emphasis">
    <w:name w:val="Emphasis"/>
    <w:qFormat/>
    <w:rsid w:val="006E14C9"/>
    <w:rPr>
      <w:i/>
      <w:iCs/>
    </w:rPr>
  </w:style>
  <w:style w:type="paragraph" w:customStyle="1" w:styleId="Style">
    <w:name w:val="Style"/>
    <w:basedOn w:val="Normal"/>
    <w:rsid w:val="0064444F"/>
    <w:pPr>
      <w:tabs>
        <w:tab w:val="clear" w:pos="567"/>
      </w:tabs>
      <w:spacing w:after="160" w:line="240" w:lineRule="exact"/>
    </w:pPr>
    <w:rPr>
      <w:rFonts w:ascii="Verdana" w:hAnsi="Verdana" w:cs="Verdana"/>
      <w:sz w:val="20"/>
    </w:rPr>
  </w:style>
  <w:style w:type="paragraph" w:customStyle="1" w:styleId="StyleCharCharChar">
    <w:name w:val="Style Char Char Char"/>
    <w:basedOn w:val="Normal"/>
    <w:rsid w:val="00070251"/>
    <w:pPr>
      <w:tabs>
        <w:tab w:val="clear" w:pos="567"/>
      </w:tabs>
      <w:spacing w:after="160" w:line="240" w:lineRule="exact"/>
    </w:pPr>
    <w:rPr>
      <w:rFonts w:ascii="Verdana" w:hAnsi="Verdana" w:cs="Verdana"/>
      <w:sz w:val="20"/>
    </w:rPr>
  </w:style>
  <w:style w:type="paragraph" w:customStyle="1" w:styleId="BodytextAgency">
    <w:name w:val="Body text (Agency)"/>
    <w:basedOn w:val="Normal"/>
    <w:link w:val="BodytextAgencyChar"/>
    <w:qFormat/>
    <w:rsid w:val="00AA698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AA6984"/>
    <w:pPr>
      <w:numPr>
        <w:numId w:val="36"/>
      </w:numPr>
    </w:pPr>
  </w:style>
  <w:style w:type="paragraph" w:customStyle="1" w:styleId="NormalAgency">
    <w:name w:val="Normal (Agency)"/>
    <w:link w:val="NormalAgencyChar"/>
    <w:rsid w:val="00AA6984"/>
    <w:rPr>
      <w:rFonts w:ascii="Verdana" w:eastAsia="Verdana" w:hAnsi="Verdana" w:cs="Verdana"/>
      <w:sz w:val="18"/>
      <w:szCs w:val="18"/>
      <w:lang w:val="en-GB" w:eastAsia="en-GB"/>
    </w:rPr>
  </w:style>
  <w:style w:type="character" w:customStyle="1" w:styleId="NormalAgencyChar">
    <w:name w:val="Normal (Agency) Char"/>
    <w:link w:val="NormalAgency"/>
    <w:rsid w:val="00AA6984"/>
    <w:rPr>
      <w:rFonts w:ascii="Verdana" w:eastAsia="Verdana" w:hAnsi="Verdana" w:cs="Verdana"/>
      <w:sz w:val="18"/>
      <w:szCs w:val="18"/>
      <w:lang w:val="en-GB" w:eastAsia="en-GB" w:bidi="ar-SA"/>
    </w:rPr>
  </w:style>
  <w:style w:type="character" w:customStyle="1" w:styleId="BodytextAgencyChar">
    <w:name w:val="Body text (Agency) Char"/>
    <w:link w:val="BodytextAgency"/>
    <w:rsid w:val="00AA6984"/>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1C44E0"/>
    <w:pPr>
      <w:tabs>
        <w:tab w:val="clear" w:pos="567"/>
      </w:tabs>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qFormat/>
    <w:rsid w:val="001C44E0"/>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DraftingNotesAgencyChar">
    <w:name w:val="Drafting Notes (Agency) Char"/>
    <w:link w:val="DraftingNotesAgency"/>
    <w:rsid w:val="001C44E0"/>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sid w:val="001C44E0"/>
    <w:rPr>
      <w:rFonts w:ascii="Verdana" w:eastAsia="Verdana" w:hAnsi="Verdana"/>
      <w:b/>
      <w:bCs/>
      <w:kern w:val="32"/>
      <w:sz w:val="22"/>
      <w:szCs w:val="22"/>
      <w:lang w:val="x-none" w:eastAsia="x-none"/>
    </w:rPr>
  </w:style>
  <w:style w:type="paragraph" w:styleId="Revision">
    <w:name w:val="Revision"/>
    <w:hidden/>
    <w:uiPriority w:val="99"/>
    <w:semiHidden/>
    <w:rsid w:val="00BA593A"/>
    <w:rPr>
      <w:rFonts w:ascii="Times New Roman" w:eastAsia="Times New Roman" w:hAnsi="Times New Roman"/>
      <w:sz w:val="22"/>
      <w:lang w:val="en-GB" w:eastAsia="en-US"/>
    </w:rPr>
  </w:style>
  <w:style w:type="paragraph" w:customStyle="1" w:styleId="mggtextleft">
    <w:name w:val="mggtextleft"/>
    <w:basedOn w:val="Normal"/>
    <w:rsid w:val="00E85C05"/>
    <w:pPr>
      <w:tabs>
        <w:tab w:val="clear" w:pos="567"/>
      </w:tabs>
      <w:spacing w:line="240" w:lineRule="auto"/>
    </w:pPr>
    <w:rPr>
      <w:rFonts w:eastAsia="Calibri"/>
      <w:sz w:val="20"/>
      <w:lang w:val="de-DE" w:eastAsia="de-DE"/>
    </w:rPr>
  </w:style>
  <w:style w:type="paragraph" w:customStyle="1" w:styleId="QRDTitleA">
    <w:name w:val="QRD Title A"/>
    <w:basedOn w:val="Normal"/>
    <w:link w:val="QRDTitleAZchn"/>
    <w:qFormat/>
    <w:rsid w:val="00996937"/>
    <w:pPr>
      <w:tabs>
        <w:tab w:val="clear" w:pos="567"/>
      </w:tabs>
      <w:spacing w:line="240" w:lineRule="auto"/>
      <w:jc w:val="center"/>
      <w:outlineLvl w:val="0"/>
    </w:pPr>
    <w:rPr>
      <w:b/>
      <w:noProof/>
      <w:szCs w:val="22"/>
      <w:lang w:val="ru-RU"/>
    </w:rPr>
  </w:style>
  <w:style w:type="paragraph" w:customStyle="1" w:styleId="QRDTitleB">
    <w:name w:val="QRD Title B"/>
    <w:basedOn w:val="Normal"/>
    <w:link w:val="QRDTitleBZchn"/>
    <w:qFormat/>
    <w:rsid w:val="00996937"/>
    <w:pPr>
      <w:keepNext/>
      <w:spacing w:line="240" w:lineRule="auto"/>
      <w:ind w:left="567" w:hanging="567"/>
    </w:pPr>
    <w:rPr>
      <w:b/>
      <w:noProof/>
      <w:snapToGrid w:val="0"/>
      <w:szCs w:val="22"/>
      <w:lang w:val="bg-BG"/>
    </w:rPr>
  </w:style>
  <w:style w:type="character" w:customStyle="1" w:styleId="QRDTitleAZchn">
    <w:name w:val="QRD Title A Zchn"/>
    <w:link w:val="QRDTitleA"/>
    <w:rsid w:val="00996937"/>
    <w:rPr>
      <w:rFonts w:ascii="Times New Roman" w:eastAsia="Times New Roman" w:hAnsi="Times New Roman"/>
      <w:b/>
      <w:noProof/>
      <w:sz w:val="22"/>
      <w:szCs w:val="22"/>
      <w:lang w:val="ru-RU" w:eastAsia="en-US"/>
    </w:rPr>
  </w:style>
  <w:style w:type="paragraph" w:customStyle="1" w:styleId="QRDTitleB2">
    <w:name w:val="QRD Title B2"/>
    <w:basedOn w:val="Normal"/>
    <w:link w:val="QRDTitleB2Zchn"/>
    <w:qFormat/>
    <w:rsid w:val="00D3029A"/>
    <w:pPr>
      <w:keepNext/>
      <w:spacing w:line="240" w:lineRule="auto"/>
      <w:ind w:left="567" w:hanging="567"/>
    </w:pPr>
    <w:rPr>
      <w:b/>
      <w:noProof/>
      <w:snapToGrid w:val="0"/>
      <w:szCs w:val="22"/>
      <w:lang w:val="bg-BG"/>
    </w:rPr>
  </w:style>
  <w:style w:type="character" w:customStyle="1" w:styleId="QRDTitleBZchn">
    <w:name w:val="QRD Title B Zchn"/>
    <w:link w:val="QRDTitleB"/>
    <w:rsid w:val="00996937"/>
    <w:rPr>
      <w:rFonts w:ascii="Times New Roman" w:eastAsia="Times New Roman" w:hAnsi="Times New Roman"/>
      <w:b/>
      <w:noProof/>
      <w:snapToGrid w:val="0"/>
      <w:sz w:val="22"/>
      <w:szCs w:val="22"/>
      <w:lang w:val="bg-BG" w:eastAsia="en-US"/>
    </w:rPr>
  </w:style>
  <w:style w:type="table" w:styleId="TableGrid">
    <w:name w:val="Table Grid"/>
    <w:basedOn w:val="TableNormal"/>
    <w:rsid w:val="00EE7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DTitleB2Zchn">
    <w:name w:val="QRD Title B2 Zchn"/>
    <w:link w:val="QRDTitleB2"/>
    <w:rsid w:val="00D3029A"/>
    <w:rPr>
      <w:rFonts w:ascii="Times New Roman" w:eastAsia="Times New Roman" w:hAnsi="Times New Roman"/>
      <w:b/>
      <w:noProof/>
      <w:snapToGrid w:val="0"/>
      <w:sz w:val="22"/>
      <w:szCs w:val="22"/>
      <w:lang w:val="bg-BG" w:eastAsia="en-US"/>
    </w:rPr>
  </w:style>
  <w:style w:type="character" w:styleId="LineNumber">
    <w:name w:val="line number"/>
    <w:basedOn w:val="DefaultParagraphFont"/>
    <w:uiPriority w:val="99"/>
    <w:semiHidden/>
    <w:unhideWhenUsed/>
    <w:rsid w:val="00BA7BB6"/>
  </w:style>
  <w:style w:type="character" w:customStyle="1" w:styleId="normaltextrun">
    <w:name w:val="normaltextrun"/>
    <w:rsid w:val="006F7CCD"/>
  </w:style>
  <w:style w:type="character" w:customStyle="1" w:styleId="spellingerror">
    <w:name w:val="spellingerror"/>
    <w:rsid w:val="006F7CCD"/>
  </w:style>
  <w:style w:type="character" w:customStyle="1" w:styleId="UnresolvedMention1">
    <w:name w:val="Unresolved Mention1"/>
    <w:basedOn w:val="DefaultParagraphFont"/>
    <w:uiPriority w:val="99"/>
    <w:semiHidden/>
    <w:unhideWhenUsed/>
    <w:rsid w:val="004B2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8312">
      <w:bodyDiv w:val="1"/>
      <w:marLeft w:val="0"/>
      <w:marRight w:val="0"/>
      <w:marTop w:val="0"/>
      <w:marBottom w:val="0"/>
      <w:divBdr>
        <w:top w:val="none" w:sz="0" w:space="0" w:color="auto"/>
        <w:left w:val="none" w:sz="0" w:space="0" w:color="auto"/>
        <w:bottom w:val="none" w:sz="0" w:space="0" w:color="auto"/>
        <w:right w:val="none" w:sz="0" w:space="0" w:color="auto"/>
      </w:divBdr>
    </w:div>
    <w:div w:id="309482491">
      <w:bodyDiv w:val="1"/>
      <w:marLeft w:val="0"/>
      <w:marRight w:val="0"/>
      <w:marTop w:val="0"/>
      <w:marBottom w:val="0"/>
      <w:divBdr>
        <w:top w:val="none" w:sz="0" w:space="0" w:color="auto"/>
        <w:left w:val="none" w:sz="0" w:space="0" w:color="auto"/>
        <w:bottom w:val="none" w:sz="0" w:space="0" w:color="auto"/>
        <w:right w:val="none" w:sz="0" w:space="0" w:color="auto"/>
      </w:divBdr>
    </w:div>
    <w:div w:id="102690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ustomXml" Target="../customXml/item4.xml"/><Relationship Id="rId21" Type="http://schemas.openxmlformats.org/officeDocument/2006/relationships/image" Target="media/image10.png"/><Relationship Id="rId34" Type="http://schemas.microsoft.com/office/2011/relationships/people" Target="people.xml"/><Relationship Id="rId7" Type="http://schemas.openxmlformats.org/officeDocument/2006/relationships/hyperlink" Target="https://www.ema.europa.eu/en/medicines/human/EPAR/tobi-podhaler" TargetMode="Externa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 TargetMode="External"/><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ustomXml" Target="../customXml/item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EMADOC-1700519818-3151669</_dlc_DocId>
    <_dlc_DocIdUrl xmlns="a034c160-bfb7-45f5-8632-2eb7e0508071">
      <Url>https://euema.sharepoint.com/sites/CRM/_layouts/15/DocIdRedir.aspx?ID=EMADOC-1700519818-3151669</Url>
      <Description>EMADOC-1700519818-3151669</Description>
    </_dlc_DocIdUrl>
  </documentManagement>
</p:properties>
</file>

<file path=customXml/itemProps1.xml><?xml version="1.0" encoding="utf-8"?>
<ds:datastoreItem xmlns:ds="http://schemas.openxmlformats.org/officeDocument/2006/customXml" ds:itemID="{4F5CC5BD-15BD-4212-A87A-C5717E8CE3F8}"/>
</file>

<file path=customXml/itemProps2.xml><?xml version="1.0" encoding="utf-8"?>
<ds:datastoreItem xmlns:ds="http://schemas.openxmlformats.org/officeDocument/2006/customXml" ds:itemID="{7AEC96E5-F63D-446E-A82B-6B0808B2441D}"/>
</file>

<file path=customXml/itemProps3.xml><?xml version="1.0" encoding="utf-8"?>
<ds:datastoreItem xmlns:ds="http://schemas.openxmlformats.org/officeDocument/2006/customXml" ds:itemID="{16923F96-0C78-4DCB-A5F2-FBADC2DB3651}"/>
</file>

<file path=customXml/itemProps4.xml><?xml version="1.0" encoding="utf-8"?>
<ds:datastoreItem xmlns:ds="http://schemas.openxmlformats.org/officeDocument/2006/customXml" ds:itemID="{25843980-305A-4449-8297-A62A87612CA5}"/>
</file>

<file path=docProps/app.xml><?xml version="1.0" encoding="utf-8"?>
<Properties xmlns="http://schemas.openxmlformats.org/officeDocument/2006/extended-properties" xmlns:vt="http://schemas.openxmlformats.org/officeDocument/2006/docPropsVTypes">
  <Template>Normal</Template>
  <TotalTime>0</TotalTime>
  <Pages>48</Pages>
  <Words>11559</Words>
  <Characters>65889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77294</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
  <cp:keywords/>
  <cp:lastModifiedBy/>
  <cp:revision>1</cp:revision>
  <dcterms:created xsi:type="dcterms:W3CDTF">2025-03-18T07:13:00Z</dcterms:created>
  <dcterms:modified xsi:type="dcterms:W3CDTF">2026-03-05T10:46:00Z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2025-03-18T07:13:28Z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108c5437-ea65-463b-9458-ac800b648d8c</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e7cc0478-f8c6-430b-99bb-e9973684d221</vt:lpwstr>
  </property>
</Properties>
</file>