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0A59C" w14:textId="20B2620F" w:rsidR="00D5449B" w:rsidRPr="006A751B" w:rsidRDefault="00D5449B" w:rsidP="00D5449B">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rPr>
      </w:pPr>
      <w:r w:rsidRPr="006A751B">
        <w:rPr>
          <w:rFonts w:ascii="Times New Roman" w:hAnsi="Times New Roman" w:cs="Times New Roman"/>
        </w:rPr>
        <w:t>Настоящият документ представлява одобрената продуктова информация на Tofidence, като са подчертани промените, настъпили в резултат на предходната процедура, които засягат продуктовата информация (</w:t>
      </w:r>
      <w:r w:rsidRPr="00D5449B">
        <w:rPr>
          <w:rFonts w:ascii="Times New Roman" w:hAnsi="Times New Roman" w:cs="Times New Roman"/>
        </w:rPr>
        <w:t>EMA/T/0000295813</w:t>
      </w:r>
      <w:r w:rsidRPr="006A751B">
        <w:rPr>
          <w:rFonts w:ascii="Times New Roman" w:hAnsi="Times New Roman" w:cs="Times New Roman"/>
        </w:rPr>
        <w:t>).</w:t>
      </w:r>
    </w:p>
    <w:p w14:paraId="42AE2DFC" w14:textId="77777777" w:rsidR="00D5449B" w:rsidRPr="006A751B" w:rsidRDefault="00D5449B" w:rsidP="00D544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6A751B">
        <w:rPr>
          <w:rFonts w:ascii="Times New Roman" w:hAnsi="Times New Roman" w:cs="Times New Roman"/>
        </w:rPr>
        <w:t xml:space="preserve">За повече информация вижте уебсайта на Европейската агенция по лекарствата: </w:t>
      </w:r>
      <w:r w:rsidRPr="006A751B">
        <w:rPr>
          <w:rStyle w:val="Hyperlink"/>
          <w:rFonts w:ascii="Times New Roman" w:hAnsi="Times New Roman" w:cs="Times New Roman"/>
        </w:rPr>
        <w:t>https://www.ema.europa.eu/en/medicines/human/EPAR/tofidence</w:t>
      </w:r>
    </w:p>
    <w:p w14:paraId="63FF996F" w14:textId="77777777" w:rsidR="00CF6888" w:rsidRDefault="00CF6888" w:rsidP="001E1CBD">
      <w:pPr>
        <w:spacing w:after="0" w:line="240" w:lineRule="auto"/>
        <w:rPr>
          <w:rFonts w:ascii="Times New Roman" w:hAnsi="Times New Roman" w:cs="Times New Roman"/>
        </w:rPr>
      </w:pPr>
    </w:p>
    <w:p w14:paraId="2FD0E291" w14:textId="77777777" w:rsidR="00262AFD" w:rsidRDefault="00262AFD" w:rsidP="001E1CBD">
      <w:pPr>
        <w:spacing w:after="0" w:line="240" w:lineRule="auto"/>
        <w:rPr>
          <w:rFonts w:ascii="Times New Roman" w:hAnsi="Times New Roman" w:cs="Times New Roman"/>
        </w:rPr>
      </w:pPr>
    </w:p>
    <w:p w14:paraId="757E9269" w14:textId="77777777" w:rsidR="00262AFD" w:rsidRDefault="00262AFD" w:rsidP="001E1CBD">
      <w:pPr>
        <w:spacing w:after="0" w:line="240" w:lineRule="auto"/>
        <w:rPr>
          <w:rFonts w:ascii="Times New Roman" w:hAnsi="Times New Roman" w:cs="Times New Roman"/>
        </w:rPr>
      </w:pPr>
    </w:p>
    <w:p w14:paraId="57F65D94" w14:textId="77777777" w:rsidR="00262AFD" w:rsidRDefault="00262AFD" w:rsidP="001E1CBD">
      <w:pPr>
        <w:spacing w:after="0" w:line="240" w:lineRule="auto"/>
        <w:rPr>
          <w:rFonts w:ascii="Times New Roman" w:hAnsi="Times New Roman" w:cs="Times New Roman"/>
        </w:rPr>
      </w:pPr>
    </w:p>
    <w:p w14:paraId="024CE179" w14:textId="77777777" w:rsidR="00262AFD" w:rsidRDefault="00262AFD" w:rsidP="001E1CBD">
      <w:pPr>
        <w:spacing w:after="0" w:line="240" w:lineRule="auto"/>
        <w:rPr>
          <w:rFonts w:ascii="Times New Roman" w:hAnsi="Times New Roman" w:cs="Times New Roman"/>
        </w:rPr>
      </w:pPr>
    </w:p>
    <w:p w14:paraId="7837A032" w14:textId="77777777" w:rsidR="00262AFD" w:rsidRPr="00B75867" w:rsidRDefault="00262AFD" w:rsidP="001E1CBD">
      <w:pPr>
        <w:spacing w:after="0" w:line="240" w:lineRule="auto"/>
        <w:rPr>
          <w:rFonts w:ascii="Times New Roman" w:hAnsi="Times New Roman" w:cs="Times New Roman"/>
          <w:lang w:val="bg-BG"/>
        </w:rPr>
      </w:pPr>
    </w:p>
    <w:p w14:paraId="5FAE1D13" w14:textId="77777777" w:rsidR="00CF6888" w:rsidRPr="00B75867" w:rsidRDefault="00CF6888" w:rsidP="001E1CBD">
      <w:pPr>
        <w:spacing w:after="0" w:line="240" w:lineRule="auto"/>
        <w:rPr>
          <w:rFonts w:ascii="Times New Roman" w:hAnsi="Times New Roman" w:cs="Times New Roman"/>
          <w:lang w:val="bg-BG"/>
        </w:rPr>
      </w:pPr>
    </w:p>
    <w:p w14:paraId="359E555E" w14:textId="77777777" w:rsidR="00CF6888" w:rsidRPr="00B75867" w:rsidRDefault="00CF6888" w:rsidP="001E1CBD">
      <w:pPr>
        <w:spacing w:after="0" w:line="240" w:lineRule="auto"/>
        <w:rPr>
          <w:rFonts w:ascii="Times New Roman" w:hAnsi="Times New Roman" w:cs="Times New Roman"/>
          <w:lang w:val="bg-BG"/>
        </w:rPr>
      </w:pPr>
    </w:p>
    <w:p w14:paraId="163DCD78" w14:textId="77777777" w:rsidR="00CF6888" w:rsidRPr="00B75867" w:rsidRDefault="00CF6888" w:rsidP="001E1CBD">
      <w:pPr>
        <w:spacing w:after="0" w:line="240" w:lineRule="auto"/>
        <w:rPr>
          <w:rFonts w:ascii="Times New Roman" w:hAnsi="Times New Roman" w:cs="Times New Roman"/>
          <w:lang w:val="bg-BG"/>
        </w:rPr>
      </w:pPr>
    </w:p>
    <w:p w14:paraId="5C0031A9" w14:textId="77777777" w:rsidR="00CF6888" w:rsidRPr="00B75867" w:rsidRDefault="00CF6888" w:rsidP="001E1CBD">
      <w:pPr>
        <w:spacing w:after="0" w:line="240" w:lineRule="auto"/>
        <w:rPr>
          <w:rFonts w:ascii="Times New Roman" w:hAnsi="Times New Roman" w:cs="Times New Roman"/>
          <w:lang w:val="bg-BG"/>
        </w:rPr>
      </w:pPr>
    </w:p>
    <w:p w14:paraId="0E7DFBA9" w14:textId="77777777" w:rsidR="00CF6888" w:rsidRPr="00B75867" w:rsidRDefault="00CF6888" w:rsidP="001E1CBD">
      <w:pPr>
        <w:spacing w:after="0" w:line="240" w:lineRule="auto"/>
        <w:rPr>
          <w:rFonts w:ascii="Times New Roman" w:hAnsi="Times New Roman" w:cs="Times New Roman"/>
          <w:lang w:val="bg-BG"/>
        </w:rPr>
      </w:pPr>
    </w:p>
    <w:p w14:paraId="65277B0A" w14:textId="77777777" w:rsidR="00CF6888" w:rsidRPr="00B75867" w:rsidRDefault="00CF6888" w:rsidP="001E1CBD">
      <w:pPr>
        <w:spacing w:after="0" w:line="240" w:lineRule="auto"/>
        <w:rPr>
          <w:rFonts w:ascii="Times New Roman" w:hAnsi="Times New Roman" w:cs="Times New Roman"/>
          <w:lang w:val="bg-BG"/>
        </w:rPr>
      </w:pPr>
    </w:p>
    <w:p w14:paraId="36A80DDE" w14:textId="77777777" w:rsidR="00CF6888" w:rsidRPr="00B75867" w:rsidRDefault="00CF6888" w:rsidP="001E1CBD">
      <w:pPr>
        <w:spacing w:after="0" w:line="240" w:lineRule="auto"/>
        <w:rPr>
          <w:rFonts w:ascii="Times New Roman" w:hAnsi="Times New Roman" w:cs="Times New Roman"/>
          <w:lang w:val="bg-BG"/>
        </w:rPr>
      </w:pPr>
    </w:p>
    <w:p w14:paraId="6828D251" w14:textId="77777777" w:rsidR="00CF6888" w:rsidRPr="00B75867" w:rsidRDefault="00CF6888" w:rsidP="001E1CBD">
      <w:pPr>
        <w:spacing w:after="0" w:line="240" w:lineRule="auto"/>
        <w:rPr>
          <w:rFonts w:ascii="Times New Roman" w:hAnsi="Times New Roman" w:cs="Times New Roman"/>
          <w:lang w:val="bg-BG"/>
        </w:rPr>
      </w:pPr>
    </w:p>
    <w:p w14:paraId="01195102" w14:textId="77777777" w:rsidR="00CF6888" w:rsidRPr="00B75867" w:rsidRDefault="00CF6888" w:rsidP="001E1CBD">
      <w:pPr>
        <w:spacing w:after="0" w:line="240" w:lineRule="auto"/>
        <w:rPr>
          <w:rFonts w:ascii="Times New Roman" w:hAnsi="Times New Roman" w:cs="Times New Roman"/>
          <w:lang w:val="bg-BG"/>
        </w:rPr>
      </w:pPr>
    </w:p>
    <w:p w14:paraId="43457C90" w14:textId="77777777" w:rsidR="00CF6888" w:rsidRPr="00B75867" w:rsidRDefault="00CF6888" w:rsidP="001E1CBD">
      <w:pPr>
        <w:spacing w:after="0" w:line="240" w:lineRule="auto"/>
        <w:rPr>
          <w:rFonts w:ascii="Times New Roman" w:hAnsi="Times New Roman" w:cs="Times New Roman"/>
          <w:lang w:val="bg-BG"/>
        </w:rPr>
      </w:pPr>
    </w:p>
    <w:p w14:paraId="5BC87B0D" w14:textId="77777777" w:rsidR="00CF6888" w:rsidRPr="00B75867" w:rsidRDefault="00CF6888" w:rsidP="001E1CBD">
      <w:pPr>
        <w:spacing w:after="0" w:line="240" w:lineRule="auto"/>
        <w:rPr>
          <w:rFonts w:ascii="Times New Roman" w:hAnsi="Times New Roman" w:cs="Times New Roman"/>
          <w:lang w:val="bg-BG"/>
        </w:rPr>
      </w:pPr>
    </w:p>
    <w:p w14:paraId="352585C1" w14:textId="77777777" w:rsidR="00CF6888" w:rsidRDefault="00CF6888" w:rsidP="001E1CBD">
      <w:pPr>
        <w:spacing w:after="0" w:line="240" w:lineRule="auto"/>
        <w:rPr>
          <w:rFonts w:ascii="Times New Roman" w:hAnsi="Times New Roman" w:cs="Times New Roman"/>
          <w:lang w:val="de-DE"/>
        </w:rPr>
      </w:pPr>
    </w:p>
    <w:p w14:paraId="15D19445" w14:textId="77777777" w:rsidR="00262AFD" w:rsidRPr="00262AFD" w:rsidRDefault="00262AFD" w:rsidP="001E1CBD">
      <w:pPr>
        <w:spacing w:after="0" w:line="240" w:lineRule="auto"/>
        <w:rPr>
          <w:rFonts w:ascii="Times New Roman" w:hAnsi="Times New Roman" w:cs="Times New Roman"/>
          <w:lang w:val="de-DE"/>
        </w:rPr>
      </w:pPr>
    </w:p>
    <w:p w14:paraId="7B890365" w14:textId="77777777" w:rsidR="00CF6888" w:rsidRPr="00B75867" w:rsidRDefault="00CF6888" w:rsidP="001E1CBD">
      <w:pPr>
        <w:spacing w:after="0" w:line="240" w:lineRule="auto"/>
        <w:rPr>
          <w:rFonts w:ascii="Times New Roman" w:hAnsi="Times New Roman" w:cs="Times New Roman"/>
          <w:lang w:val="bg-BG"/>
        </w:rPr>
      </w:pPr>
    </w:p>
    <w:p w14:paraId="52542211" w14:textId="77777777" w:rsidR="00CF6888" w:rsidRPr="00B75867" w:rsidRDefault="00CF6888" w:rsidP="001E1CBD">
      <w:pPr>
        <w:spacing w:after="0" w:line="240" w:lineRule="auto"/>
        <w:rPr>
          <w:rFonts w:ascii="Times New Roman" w:hAnsi="Times New Roman" w:cs="Times New Roman"/>
          <w:lang w:val="bg-BG"/>
        </w:rPr>
      </w:pPr>
    </w:p>
    <w:p w14:paraId="00ABC111" w14:textId="77777777" w:rsidR="00CF6888" w:rsidRPr="00996DA6" w:rsidRDefault="00CF6888" w:rsidP="001E1CBD">
      <w:pPr>
        <w:spacing w:after="0" w:line="240" w:lineRule="auto"/>
        <w:rPr>
          <w:rFonts w:ascii="Times New Roman" w:hAnsi="Times New Roman" w:cs="Times New Roman"/>
          <w:lang w:val="bg-BG"/>
        </w:rPr>
      </w:pPr>
    </w:p>
    <w:p w14:paraId="581A6950" w14:textId="77777777" w:rsidR="00CF6888" w:rsidRPr="00996DA6" w:rsidRDefault="00CF6888" w:rsidP="001E1CBD">
      <w:pPr>
        <w:spacing w:after="0" w:line="240" w:lineRule="auto"/>
        <w:ind w:left="3335" w:right="3311"/>
        <w:jc w:val="center"/>
        <w:rPr>
          <w:rFonts w:ascii="Times New Roman" w:eastAsia="Times New Roman" w:hAnsi="Times New Roman" w:cs="Times New Roman"/>
          <w:lang w:val="bg-BG"/>
        </w:rPr>
      </w:pPr>
      <w:r w:rsidRPr="00B57E47">
        <w:rPr>
          <w:rFonts w:ascii="Times New Roman" w:eastAsia="Times New Roman" w:hAnsi="Times New Roman" w:cs="Times New Roman"/>
          <w:b/>
          <w:bCs/>
          <w:lang w:val="bg-BG"/>
        </w:rPr>
        <w:t>ПРИЛОЖЕНИ</w:t>
      </w:r>
      <w:r w:rsidRPr="00996DA6">
        <w:rPr>
          <w:rFonts w:ascii="Times New Roman" w:eastAsia="Times New Roman" w:hAnsi="Times New Roman" w:cs="Times New Roman"/>
          <w:b/>
          <w:bCs/>
          <w:lang w:val="bg-BG"/>
        </w:rPr>
        <w:t>Е</w:t>
      </w:r>
      <w:r w:rsidRPr="00B57E47">
        <w:rPr>
          <w:rFonts w:ascii="Times New Roman" w:eastAsia="Times New Roman" w:hAnsi="Times New Roman" w:cs="Times New Roman"/>
          <w:b/>
          <w:bCs/>
          <w:lang w:val="bg-BG"/>
        </w:rPr>
        <w:t xml:space="preserve"> </w:t>
      </w:r>
      <w:r w:rsidRPr="00996DA6">
        <w:rPr>
          <w:rFonts w:ascii="Times New Roman" w:eastAsia="Times New Roman" w:hAnsi="Times New Roman" w:cs="Times New Roman"/>
          <w:b/>
          <w:bCs/>
          <w:lang w:val="bg-BG"/>
        </w:rPr>
        <w:t>I</w:t>
      </w:r>
    </w:p>
    <w:p w14:paraId="08470E7D" w14:textId="77777777" w:rsidR="00CF6888" w:rsidRPr="00996DA6" w:rsidRDefault="00CF6888" w:rsidP="001E1CBD">
      <w:pPr>
        <w:spacing w:after="0" w:line="240" w:lineRule="auto"/>
        <w:rPr>
          <w:rFonts w:ascii="Times New Roman" w:hAnsi="Times New Roman" w:cs="Times New Roman"/>
          <w:lang w:val="bg-BG"/>
        </w:rPr>
      </w:pPr>
    </w:p>
    <w:p w14:paraId="290389FC" w14:textId="77777777" w:rsidR="00CF6888" w:rsidRPr="00C51C71" w:rsidRDefault="00CF6888" w:rsidP="001E1CBD">
      <w:pPr>
        <w:pStyle w:val="TitleA"/>
        <w:outlineLvl w:val="0"/>
      </w:pPr>
      <w:r w:rsidRPr="00B57E47">
        <w:t>КР</w:t>
      </w:r>
      <w:r w:rsidRPr="00C51C71">
        <w:t>АТКА ХА</w:t>
      </w:r>
      <w:r w:rsidRPr="00B57E47">
        <w:t>РА</w:t>
      </w:r>
      <w:r w:rsidRPr="00C51C71">
        <w:t>КТЕРИСТИКА НА</w:t>
      </w:r>
      <w:r w:rsidRPr="00B57E47">
        <w:t xml:space="preserve"> </w:t>
      </w:r>
      <w:r w:rsidRPr="00C51C71">
        <w:t>ПРОДУК</w:t>
      </w:r>
      <w:r w:rsidRPr="00B57E47">
        <w:t>Т</w:t>
      </w:r>
      <w:r w:rsidRPr="00C51C71">
        <w:t>А</w:t>
      </w:r>
    </w:p>
    <w:p w14:paraId="07D14159" w14:textId="77777777" w:rsidR="00CF6888" w:rsidRDefault="00CF6888" w:rsidP="001E1CBD">
      <w:pPr>
        <w:spacing w:after="0" w:line="240" w:lineRule="auto"/>
        <w:rPr>
          <w:rFonts w:ascii="Times New Roman" w:eastAsia="Times New Roman" w:hAnsi="Times New Roman" w:cs="Times New Roman"/>
          <w:lang w:val="bg-BG"/>
        </w:rPr>
      </w:pPr>
      <w:r>
        <w:rPr>
          <w:lang w:val="bg-BG"/>
        </w:rPr>
        <w:br w:type="page"/>
      </w:r>
    </w:p>
    <w:p w14:paraId="01C49AAC" w14:textId="77777777" w:rsidR="00CF6888" w:rsidRPr="00B75867" w:rsidRDefault="00CF6888" w:rsidP="001E1CBD">
      <w:pPr>
        <w:pStyle w:val="Listenabsatz"/>
        <w:tabs>
          <w:tab w:val="clear" w:pos="567"/>
        </w:tabs>
        <w:suppressAutoHyphens/>
        <w:spacing w:line="240" w:lineRule="auto"/>
        <w:ind w:left="0" w:right="430"/>
        <w:rPr>
          <w:b/>
          <w:bCs/>
          <w:lang w:val="bg-BG"/>
        </w:rPr>
      </w:pPr>
      <w:r>
        <w:rPr>
          <w:noProof/>
        </w:rPr>
        <w:lastRenderedPageBreak/>
        <w:drawing>
          <wp:inline distT="0" distB="0" distL="0" distR="0" wp14:anchorId="5924E936" wp14:editId="7813AFC7">
            <wp:extent cx="200025" cy="180975"/>
            <wp:effectExtent l="0" t="0" r="9525" b="9525"/>
            <wp:docPr id="787125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497771">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r>
        <w:rPr>
          <w:szCs w:val="22"/>
          <w:lang w:val="bg-BG"/>
        </w:rPr>
        <w:t>.</w:t>
      </w:r>
    </w:p>
    <w:p w14:paraId="6E6E79D2" w14:textId="77777777" w:rsidR="00CF6888" w:rsidRPr="00B75867" w:rsidRDefault="00CF6888" w:rsidP="001E1CBD">
      <w:pPr>
        <w:suppressAutoHyphens/>
        <w:spacing w:after="0" w:line="240" w:lineRule="auto"/>
        <w:ind w:right="430"/>
        <w:rPr>
          <w:rFonts w:ascii="Times New Roman" w:hAnsi="Times New Roman" w:cs="Times New Roman"/>
          <w:lang w:val="bg-BG"/>
        </w:rPr>
      </w:pPr>
    </w:p>
    <w:p w14:paraId="1F44561E" w14:textId="77777777" w:rsidR="00CF6888" w:rsidRPr="0055546B" w:rsidRDefault="00CF6888" w:rsidP="001E1CBD">
      <w:pPr>
        <w:tabs>
          <w:tab w:val="left" w:pos="540"/>
        </w:tabs>
        <w:spacing w:after="0" w:line="240" w:lineRule="auto"/>
        <w:ind w:left="118" w:right="430" w:hanging="118"/>
        <w:rPr>
          <w:rFonts w:ascii="Times New Roman" w:eastAsia="Times New Roman" w:hAnsi="Times New Roman" w:cs="Times New Roman"/>
          <w:lang w:val="bg-BG"/>
        </w:rPr>
      </w:pPr>
    </w:p>
    <w:p w14:paraId="1BA88BCD" w14:textId="77777777" w:rsidR="00CF6888" w:rsidRPr="009B559E" w:rsidRDefault="00CF6888" w:rsidP="001E1CBD">
      <w:pPr>
        <w:keepNext/>
        <w:spacing w:after="0" w:line="240" w:lineRule="auto"/>
        <w:ind w:left="567" w:right="430" w:hanging="567"/>
        <w:rPr>
          <w:rFonts w:ascii="Times New Roman" w:eastAsia="Times New Roman" w:hAnsi="Times New Roman" w:cs="Times New Roman"/>
          <w:lang w:val="bg-BG"/>
        </w:rPr>
      </w:pPr>
      <w:r w:rsidRPr="009B559E">
        <w:rPr>
          <w:rFonts w:ascii="Times New Roman" w:eastAsia="Times New Roman" w:hAnsi="Times New Roman" w:cs="Times New Roman"/>
          <w:b/>
          <w:bCs/>
          <w:lang w:val="bg-BG"/>
        </w:rPr>
        <w:t>1.</w:t>
      </w:r>
      <w:r w:rsidRPr="009B559E">
        <w:rPr>
          <w:rFonts w:ascii="Times New Roman" w:eastAsia="Times New Roman" w:hAnsi="Times New Roman" w:cs="Times New Roman"/>
          <w:b/>
          <w:bCs/>
          <w:lang w:val="bg-BG"/>
        </w:rPr>
        <w:tab/>
      </w:r>
      <w:r w:rsidRPr="009B559E">
        <w:rPr>
          <w:rFonts w:ascii="Times New Roman" w:eastAsia="Times New Roman" w:hAnsi="Times New Roman" w:cs="Times New Roman"/>
          <w:b/>
          <w:bCs/>
          <w:spacing w:val="1"/>
          <w:lang w:val="bg-BG"/>
        </w:rPr>
        <w:t>И</w:t>
      </w:r>
      <w:r w:rsidRPr="009B559E">
        <w:rPr>
          <w:rFonts w:ascii="Times New Roman" w:eastAsia="Times New Roman" w:hAnsi="Times New Roman" w:cs="Times New Roman"/>
          <w:b/>
          <w:bCs/>
          <w:lang w:val="bg-BG"/>
        </w:rPr>
        <w:t>МЕ</w:t>
      </w:r>
      <w:r w:rsidRPr="009B559E">
        <w:rPr>
          <w:rFonts w:ascii="Times New Roman" w:eastAsia="Times New Roman" w:hAnsi="Times New Roman" w:cs="Times New Roman"/>
          <w:b/>
          <w:bCs/>
          <w:spacing w:val="-3"/>
          <w:lang w:val="bg-BG"/>
        </w:rPr>
        <w:t xml:space="preserve"> </w:t>
      </w:r>
      <w:r w:rsidRPr="009B559E">
        <w:rPr>
          <w:rFonts w:ascii="Times New Roman" w:eastAsia="Times New Roman" w:hAnsi="Times New Roman" w:cs="Times New Roman"/>
          <w:b/>
          <w:bCs/>
          <w:spacing w:val="1"/>
          <w:lang w:val="bg-BG"/>
        </w:rPr>
        <w:t>Н</w:t>
      </w:r>
      <w:r w:rsidRPr="009B559E">
        <w:rPr>
          <w:rFonts w:ascii="Times New Roman" w:eastAsia="Times New Roman" w:hAnsi="Times New Roman" w:cs="Times New Roman"/>
          <w:b/>
          <w:bCs/>
          <w:lang w:val="bg-BG"/>
        </w:rPr>
        <w:t>А</w:t>
      </w:r>
      <w:r w:rsidRPr="009B559E">
        <w:rPr>
          <w:rFonts w:ascii="Times New Roman" w:eastAsia="Times New Roman" w:hAnsi="Times New Roman" w:cs="Times New Roman"/>
          <w:b/>
          <w:bCs/>
          <w:spacing w:val="-1"/>
          <w:lang w:val="bg-BG"/>
        </w:rPr>
        <w:t xml:space="preserve"> </w:t>
      </w:r>
      <w:r w:rsidRPr="009B559E">
        <w:rPr>
          <w:rFonts w:ascii="Times New Roman" w:eastAsia="Times New Roman" w:hAnsi="Times New Roman" w:cs="Times New Roman"/>
          <w:b/>
          <w:bCs/>
          <w:spacing w:val="1"/>
          <w:lang w:val="bg-BG"/>
        </w:rPr>
        <w:t>Л</w:t>
      </w:r>
      <w:r w:rsidRPr="009B559E">
        <w:rPr>
          <w:rFonts w:ascii="Times New Roman" w:eastAsia="Times New Roman" w:hAnsi="Times New Roman" w:cs="Times New Roman"/>
          <w:b/>
          <w:bCs/>
          <w:spacing w:val="-3"/>
          <w:lang w:val="bg-BG"/>
        </w:rPr>
        <w:t>Е</w:t>
      </w:r>
      <w:r w:rsidRPr="009B559E">
        <w:rPr>
          <w:rFonts w:ascii="Times New Roman" w:eastAsia="Times New Roman" w:hAnsi="Times New Roman" w:cs="Times New Roman"/>
          <w:b/>
          <w:bCs/>
          <w:spacing w:val="1"/>
          <w:lang w:val="bg-BG"/>
        </w:rPr>
        <w:t>К</w:t>
      </w:r>
      <w:r w:rsidRPr="009B559E">
        <w:rPr>
          <w:rFonts w:ascii="Times New Roman" w:eastAsia="Times New Roman" w:hAnsi="Times New Roman" w:cs="Times New Roman"/>
          <w:b/>
          <w:bCs/>
          <w:spacing w:val="-3"/>
          <w:lang w:val="bg-BG"/>
        </w:rPr>
        <w:t>А</w:t>
      </w:r>
      <w:r w:rsidRPr="009B559E">
        <w:rPr>
          <w:rFonts w:ascii="Times New Roman" w:eastAsia="Times New Roman" w:hAnsi="Times New Roman" w:cs="Times New Roman"/>
          <w:b/>
          <w:bCs/>
          <w:spacing w:val="2"/>
          <w:lang w:val="bg-BG"/>
        </w:rPr>
        <w:t>Р</w:t>
      </w:r>
      <w:r w:rsidRPr="009B559E">
        <w:rPr>
          <w:rFonts w:ascii="Times New Roman" w:eastAsia="Times New Roman" w:hAnsi="Times New Roman" w:cs="Times New Roman"/>
          <w:b/>
          <w:bCs/>
          <w:spacing w:val="-1"/>
          <w:lang w:val="bg-BG"/>
        </w:rPr>
        <w:t>СТ</w:t>
      </w:r>
      <w:r w:rsidRPr="009B559E">
        <w:rPr>
          <w:rFonts w:ascii="Times New Roman" w:eastAsia="Times New Roman" w:hAnsi="Times New Roman" w:cs="Times New Roman"/>
          <w:b/>
          <w:bCs/>
          <w:spacing w:val="2"/>
          <w:lang w:val="bg-BG"/>
        </w:rPr>
        <w:t>В</w:t>
      </w:r>
      <w:r w:rsidRPr="009B559E">
        <w:rPr>
          <w:rFonts w:ascii="Times New Roman" w:eastAsia="Times New Roman" w:hAnsi="Times New Roman" w:cs="Times New Roman"/>
          <w:b/>
          <w:bCs/>
          <w:spacing w:val="-3"/>
          <w:lang w:val="bg-BG"/>
        </w:rPr>
        <w:t>Е</w:t>
      </w:r>
      <w:r w:rsidRPr="009B559E">
        <w:rPr>
          <w:rFonts w:ascii="Times New Roman" w:eastAsia="Times New Roman" w:hAnsi="Times New Roman" w:cs="Times New Roman"/>
          <w:b/>
          <w:bCs/>
          <w:spacing w:val="1"/>
          <w:lang w:val="bg-BG"/>
        </w:rPr>
        <w:t>НИ</w:t>
      </w:r>
      <w:r w:rsidRPr="009B559E">
        <w:rPr>
          <w:rFonts w:ascii="Times New Roman" w:eastAsia="Times New Roman" w:hAnsi="Times New Roman" w:cs="Times New Roman"/>
          <w:b/>
          <w:bCs/>
          <w:lang w:val="bg-BG"/>
        </w:rPr>
        <w:t>Я</w:t>
      </w:r>
      <w:r w:rsidRPr="009B559E">
        <w:rPr>
          <w:rFonts w:ascii="Times New Roman" w:eastAsia="Times New Roman" w:hAnsi="Times New Roman" w:cs="Times New Roman"/>
          <w:b/>
          <w:bCs/>
          <w:spacing w:val="-3"/>
          <w:lang w:val="bg-BG"/>
        </w:rPr>
        <w:t xml:space="preserve"> </w:t>
      </w:r>
      <w:r w:rsidRPr="009B559E">
        <w:rPr>
          <w:rFonts w:ascii="Times New Roman" w:eastAsia="Times New Roman" w:hAnsi="Times New Roman" w:cs="Times New Roman"/>
          <w:b/>
          <w:bCs/>
          <w:spacing w:val="-1"/>
          <w:lang w:val="bg-BG"/>
        </w:rPr>
        <w:t>ПР</w:t>
      </w:r>
      <w:r w:rsidRPr="009B559E">
        <w:rPr>
          <w:rFonts w:ascii="Times New Roman" w:eastAsia="Times New Roman" w:hAnsi="Times New Roman" w:cs="Times New Roman"/>
          <w:b/>
          <w:bCs/>
          <w:spacing w:val="1"/>
          <w:lang w:val="bg-BG"/>
        </w:rPr>
        <w:t>О</w:t>
      </w:r>
      <w:r w:rsidRPr="009B559E">
        <w:rPr>
          <w:rFonts w:ascii="Times New Roman" w:eastAsia="Times New Roman" w:hAnsi="Times New Roman" w:cs="Times New Roman"/>
          <w:b/>
          <w:bCs/>
          <w:spacing w:val="-1"/>
          <w:lang w:val="bg-BG"/>
        </w:rPr>
        <w:t>ДУ</w:t>
      </w:r>
      <w:r w:rsidRPr="009B559E">
        <w:rPr>
          <w:rFonts w:ascii="Times New Roman" w:eastAsia="Times New Roman" w:hAnsi="Times New Roman" w:cs="Times New Roman"/>
          <w:b/>
          <w:bCs/>
          <w:spacing w:val="1"/>
          <w:lang w:val="bg-BG"/>
        </w:rPr>
        <w:t>К</w:t>
      </w:r>
      <w:r w:rsidRPr="009B559E">
        <w:rPr>
          <w:rFonts w:ascii="Times New Roman" w:eastAsia="Times New Roman" w:hAnsi="Times New Roman" w:cs="Times New Roman"/>
          <w:b/>
          <w:bCs/>
          <w:lang w:val="bg-BG"/>
        </w:rPr>
        <w:t>Т</w:t>
      </w:r>
    </w:p>
    <w:p w14:paraId="2C07F537" w14:textId="77777777" w:rsidR="00CF6888" w:rsidRPr="00B75867" w:rsidRDefault="00CF6888" w:rsidP="001E1CBD">
      <w:pPr>
        <w:keepNext/>
        <w:spacing w:after="0" w:line="240" w:lineRule="auto"/>
        <w:ind w:right="430"/>
        <w:rPr>
          <w:rFonts w:ascii="Times New Roman" w:hAnsi="Times New Roman" w:cs="Times New Roman"/>
          <w:lang w:val="bg-BG"/>
        </w:rPr>
      </w:pPr>
    </w:p>
    <w:p w14:paraId="48570C3B" w14:textId="4A02BBB6" w:rsidR="00CF6888" w:rsidRPr="009B559E" w:rsidRDefault="00CF6888" w:rsidP="001E1CBD">
      <w:pPr>
        <w:spacing w:after="0" w:line="240" w:lineRule="auto"/>
        <w:ind w:left="119" w:right="430" w:hanging="118"/>
        <w:rPr>
          <w:rFonts w:ascii="Times New Roman" w:eastAsia="Times New Roman" w:hAnsi="Times New Roman" w:cs="Times New Roman"/>
          <w:lang w:val="bg-BG"/>
        </w:rPr>
      </w:pPr>
      <w:del w:id="0" w:author="GM" w:date="2025-11-24T14:24:00Z">
        <w:r w:rsidRPr="00B75867" w:rsidDel="002E3E33">
          <w:rPr>
            <w:rFonts w:ascii="Times New Roman" w:hAnsi="Times New Roman" w:cs="Times New Roman"/>
            <w:lang w:val="bg-BG"/>
          </w:rPr>
          <w:delText>Tofidence</w:delText>
        </w:r>
      </w:del>
      <w:ins w:id="1" w:author="GM" w:date="2025-11-24T16:29:00Z">
        <w:r w:rsidR="00D85196">
          <w:rPr>
            <w:rFonts w:ascii="Times New Roman" w:hAnsi="Times New Roman" w:cs="Times New Roman"/>
            <w:lang w:val="bg-BG"/>
          </w:rPr>
          <w:t>Tocilizumab STADA</w:t>
        </w:r>
      </w:ins>
      <w:r w:rsidRPr="00B75867">
        <w:rPr>
          <w:rFonts w:ascii="Times New Roman" w:hAnsi="Times New Roman" w:cs="Times New Roman"/>
          <w:lang w:val="bg-BG"/>
        </w:rPr>
        <w:t xml:space="preserve"> </w:t>
      </w:r>
      <w:r w:rsidRPr="009B559E">
        <w:rPr>
          <w:rFonts w:ascii="Times New Roman" w:eastAsia="Times New Roman" w:hAnsi="Times New Roman" w:cs="Times New Roman"/>
          <w:lang w:val="bg-BG"/>
        </w:rPr>
        <w:t>20 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3"/>
          <w:lang w:val="bg-BG"/>
        </w:rPr>
        <w:t>/</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lang w:val="bg-BG"/>
        </w:rPr>
        <w:t>l</w:t>
      </w:r>
      <w:r w:rsidRPr="009B559E">
        <w:rPr>
          <w:rFonts w:ascii="Times New Roman" w:eastAsia="Times New Roman" w:hAnsi="Times New Roman" w:cs="Times New Roman"/>
          <w:spacing w:val="1"/>
          <w:lang w:val="bg-BG"/>
        </w:rPr>
        <w:t xml:space="preserve"> 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нц</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трат </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ен ра</w:t>
      </w:r>
      <w:r w:rsidRPr="009B559E">
        <w:rPr>
          <w:rFonts w:ascii="Times New Roman" w:eastAsia="Times New Roman" w:hAnsi="Times New Roman" w:cs="Times New Roman"/>
          <w:spacing w:val="-3"/>
          <w:lang w:val="bg-BG"/>
        </w:rPr>
        <w:t>з</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ор</w:t>
      </w:r>
    </w:p>
    <w:p w14:paraId="4E7D17B0" w14:textId="77777777" w:rsidR="00CF6888" w:rsidRPr="00B75867" w:rsidRDefault="00CF6888" w:rsidP="001E1CBD">
      <w:pPr>
        <w:spacing w:after="0" w:line="240" w:lineRule="auto"/>
        <w:ind w:right="430"/>
        <w:rPr>
          <w:rFonts w:ascii="Times New Roman" w:hAnsi="Times New Roman" w:cs="Times New Roman"/>
          <w:lang w:val="bg-BG"/>
        </w:rPr>
      </w:pPr>
    </w:p>
    <w:p w14:paraId="30029620" w14:textId="77777777" w:rsidR="00CF6888" w:rsidRPr="00B75867" w:rsidRDefault="00CF6888" w:rsidP="001E1CBD">
      <w:pPr>
        <w:spacing w:after="0" w:line="240" w:lineRule="auto"/>
        <w:ind w:right="430"/>
        <w:rPr>
          <w:rFonts w:ascii="Times New Roman" w:hAnsi="Times New Roman" w:cs="Times New Roman"/>
          <w:lang w:val="bg-BG"/>
        </w:rPr>
      </w:pPr>
    </w:p>
    <w:p w14:paraId="6E4625A2"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9B559E">
        <w:rPr>
          <w:rFonts w:ascii="Times New Roman" w:eastAsia="Times New Roman" w:hAnsi="Times New Roman" w:cs="Times New Roman"/>
          <w:b/>
          <w:bCs/>
          <w:lang w:val="bg-BG"/>
        </w:rPr>
        <w:t>2.</w:t>
      </w:r>
      <w:r w:rsidRPr="009B559E">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КАЧЕСТВЕ</w:t>
      </w:r>
      <w:r w:rsidRPr="009B559E">
        <w:rPr>
          <w:rFonts w:ascii="Times New Roman" w:eastAsia="Times New Roman" w:hAnsi="Times New Roman" w:cs="Times New Roman"/>
          <w:b/>
          <w:bCs/>
          <w:lang w:val="bg-BG"/>
        </w:rPr>
        <w:t>Н</w:t>
      </w:r>
      <w:r w:rsidRPr="00EA054D">
        <w:rPr>
          <w:rFonts w:ascii="Times New Roman" w:eastAsia="Times New Roman" w:hAnsi="Times New Roman" w:cs="Times New Roman"/>
          <w:b/>
          <w:bCs/>
          <w:lang w:val="bg-BG"/>
        </w:rPr>
        <w:t xml:space="preserve"> </w:t>
      </w:r>
      <w:r w:rsidRPr="009B559E">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КОЛИЧЕСТВЕ</w:t>
      </w:r>
      <w:r w:rsidRPr="009B559E">
        <w:rPr>
          <w:rFonts w:ascii="Times New Roman" w:eastAsia="Times New Roman" w:hAnsi="Times New Roman" w:cs="Times New Roman"/>
          <w:b/>
          <w:bCs/>
          <w:lang w:val="bg-BG"/>
        </w:rPr>
        <w:t>Н</w:t>
      </w:r>
      <w:r w:rsidRPr="00EA054D">
        <w:rPr>
          <w:rFonts w:ascii="Times New Roman" w:eastAsia="Times New Roman" w:hAnsi="Times New Roman" w:cs="Times New Roman"/>
          <w:b/>
          <w:bCs/>
          <w:lang w:val="bg-BG"/>
        </w:rPr>
        <w:t xml:space="preserve"> СЪСТАВ</w:t>
      </w:r>
    </w:p>
    <w:p w14:paraId="141EBA28" w14:textId="77777777" w:rsidR="00CF6888" w:rsidRPr="00B75867" w:rsidRDefault="00CF6888" w:rsidP="001E1CBD">
      <w:pPr>
        <w:keepNext/>
        <w:spacing w:after="0" w:line="240" w:lineRule="auto"/>
        <w:ind w:right="430"/>
        <w:rPr>
          <w:rFonts w:ascii="Times New Roman" w:hAnsi="Times New Roman" w:cs="Times New Roman"/>
          <w:lang w:val="bg-BG"/>
        </w:rPr>
      </w:pPr>
    </w:p>
    <w:p w14:paraId="79D83F35" w14:textId="77777777" w:rsidR="00CF6888" w:rsidRPr="009B559E" w:rsidRDefault="00CF6888" w:rsidP="001E1CBD">
      <w:pPr>
        <w:spacing w:after="0" w:line="240" w:lineRule="auto"/>
        <w:ind w:right="4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lang w:val="bg-BG"/>
        </w:rPr>
        <w:t>l</w:t>
      </w:r>
      <w:r w:rsidRPr="009B559E">
        <w:rPr>
          <w:rFonts w:ascii="Times New Roman" w:eastAsia="Times New Roman" w:hAnsi="Times New Roman" w:cs="Times New Roman"/>
          <w:spacing w:val="1"/>
          <w:lang w:val="bg-BG"/>
        </w:rPr>
        <w:t xml:space="preserve"> 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нц</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трат</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20 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то</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з</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аб*.</w:t>
      </w:r>
    </w:p>
    <w:p w14:paraId="77FDDAAC" w14:textId="77777777" w:rsidR="00CF6888" w:rsidRPr="00B75867" w:rsidRDefault="00CF6888" w:rsidP="001E1CBD">
      <w:pPr>
        <w:spacing w:after="0" w:line="240" w:lineRule="auto"/>
        <w:ind w:right="430"/>
        <w:rPr>
          <w:rFonts w:ascii="Times New Roman" w:hAnsi="Times New Roman" w:cs="Times New Roman"/>
          <w:lang w:val="bg-BG"/>
        </w:rPr>
      </w:pPr>
    </w:p>
    <w:p w14:paraId="60BAF397" w14:textId="77777777" w:rsidR="00CF6888" w:rsidRDefault="00CF6888" w:rsidP="001E1CBD">
      <w:pPr>
        <w:spacing w:after="0" w:line="240" w:lineRule="auto"/>
        <w:ind w:right="4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он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80</w:t>
      </w:r>
      <w:r w:rsidRPr="009B559E">
        <w:rPr>
          <w:rFonts w:ascii="Times New Roman" w:eastAsia="Times New Roman" w:hAnsi="Times New Roman" w:cs="Times New Roman"/>
          <w:spacing w:val="-2"/>
          <w:lang w:val="bg-BG"/>
        </w:rPr>
        <w:t>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з</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аб</w:t>
      </w:r>
      <w:r w:rsidRPr="009B559E">
        <w:rPr>
          <w:rFonts w:ascii="Times New Roman" w:eastAsia="Times New Roman" w:hAnsi="Times New Roman" w:cs="Times New Roman"/>
          <w:spacing w:val="1"/>
          <w:lang w:val="bg-BG"/>
        </w:rPr>
        <w:t xml:space="preserve"> (tocilizumab)</w:t>
      </w:r>
      <w:r w:rsidRPr="009B559E">
        <w:rPr>
          <w:rFonts w:ascii="Times New Roman" w:eastAsia="Times New Roman" w:hAnsi="Times New Roman" w:cs="Times New Roman"/>
          <w:lang w:val="bg-BG"/>
        </w:rPr>
        <w:t>* 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4 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lang w:val="bg-BG"/>
        </w:rPr>
        <w:t>l</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20 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3"/>
          <w:lang w:val="bg-BG"/>
        </w:rPr>
        <w:t>/</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1"/>
          <w:lang w:val="bg-BG"/>
        </w:rPr>
        <w:t>l)</w:t>
      </w:r>
      <w:r w:rsidRPr="009B559E">
        <w:rPr>
          <w:rFonts w:ascii="Times New Roman" w:eastAsia="Times New Roman" w:hAnsi="Times New Roman" w:cs="Times New Roman"/>
          <w:lang w:val="bg-BG"/>
        </w:rPr>
        <w:t xml:space="preserve">. </w:t>
      </w:r>
    </w:p>
    <w:p w14:paraId="7F1FD27A" w14:textId="77777777" w:rsidR="00CF6888" w:rsidRDefault="00CF6888" w:rsidP="001E1CBD">
      <w:pPr>
        <w:spacing w:after="0" w:line="240" w:lineRule="auto"/>
        <w:ind w:right="4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он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2</w:t>
      </w:r>
      <w:r w:rsidRPr="009B559E">
        <w:rPr>
          <w:rFonts w:ascii="Times New Roman" w:eastAsia="Times New Roman" w:hAnsi="Times New Roman" w:cs="Times New Roman"/>
          <w:spacing w:val="-2"/>
          <w:lang w:val="bg-BG"/>
        </w:rPr>
        <w:t>0</w:t>
      </w:r>
      <w:r w:rsidRPr="009B559E">
        <w:rPr>
          <w:rFonts w:ascii="Times New Roman" w:eastAsia="Times New Roman" w:hAnsi="Times New Roman" w:cs="Times New Roman"/>
          <w:lang w:val="bg-BG"/>
        </w:rPr>
        <w:t>0 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то</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з</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аб</w:t>
      </w:r>
      <w:r w:rsidRPr="009B559E">
        <w:rPr>
          <w:rFonts w:ascii="Times New Roman" w:eastAsia="Times New Roman" w:hAnsi="Times New Roman" w:cs="Times New Roman"/>
          <w:spacing w:val="1"/>
          <w:lang w:val="bg-BG"/>
        </w:rPr>
        <w:t xml:space="preserve"> (tocilizumab)</w:t>
      </w:r>
      <w:r w:rsidRPr="009B559E">
        <w:rPr>
          <w:rFonts w:ascii="Times New Roman" w:eastAsia="Times New Roman" w:hAnsi="Times New Roman" w:cs="Times New Roman"/>
          <w:lang w:val="bg-BG"/>
        </w:rPr>
        <w:t>* 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10 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lang w:val="bg-BG"/>
        </w:rPr>
        <w:t>l</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20 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1"/>
          <w:lang w:val="bg-BG"/>
        </w:rPr>
        <w:t>l)</w:t>
      </w:r>
      <w:r w:rsidRPr="009B559E">
        <w:rPr>
          <w:rFonts w:ascii="Times New Roman" w:eastAsia="Times New Roman" w:hAnsi="Times New Roman" w:cs="Times New Roman"/>
          <w:lang w:val="bg-BG"/>
        </w:rPr>
        <w:t xml:space="preserve">. </w:t>
      </w:r>
    </w:p>
    <w:p w14:paraId="02DA7E5F" w14:textId="77777777" w:rsidR="00CF6888" w:rsidRPr="009B559E" w:rsidRDefault="00CF6888" w:rsidP="001E1CBD">
      <w:pPr>
        <w:spacing w:after="0" w:line="240" w:lineRule="auto"/>
        <w:ind w:right="4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он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4</w:t>
      </w:r>
      <w:r w:rsidRPr="009B559E">
        <w:rPr>
          <w:rFonts w:ascii="Times New Roman" w:eastAsia="Times New Roman" w:hAnsi="Times New Roman" w:cs="Times New Roman"/>
          <w:spacing w:val="-2"/>
          <w:lang w:val="bg-BG"/>
        </w:rPr>
        <w:t>0</w:t>
      </w:r>
      <w:r w:rsidRPr="009B559E">
        <w:rPr>
          <w:rFonts w:ascii="Times New Roman" w:eastAsia="Times New Roman" w:hAnsi="Times New Roman" w:cs="Times New Roman"/>
          <w:lang w:val="bg-BG"/>
        </w:rPr>
        <w:t>0 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то</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з</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аб</w:t>
      </w:r>
      <w:r w:rsidRPr="009B559E">
        <w:rPr>
          <w:rFonts w:ascii="Times New Roman" w:eastAsia="Times New Roman" w:hAnsi="Times New Roman" w:cs="Times New Roman"/>
          <w:spacing w:val="1"/>
          <w:lang w:val="bg-BG"/>
        </w:rPr>
        <w:t xml:space="preserve"> (tocilizumab)</w:t>
      </w:r>
      <w:r w:rsidRPr="009B559E">
        <w:rPr>
          <w:rFonts w:ascii="Times New Roman" w:eastAsia="Times New Roman" w:hAnsi="Times New Roman" w:cs="Times New Roman"/>
          <w:lang w:val="bg-BG"/>
        </w:rPr>
        <w:t>* 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20 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lang w:val="bg-BG"/>
        </w:rPr>
        <w:t>l</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20 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1"/>
          <w:lang w:val="bg-BG"/>
        </w:rPr>
        <w:t>l)</w:t>
      </w:r>
      <w:r w:rsidRPr="009B559E">
        <w:rPr>
          <w:rFonts w:ascii="Times New Roman" w:eastAsia="Times New Roman" w:hAnsi="Times New Roman" w:cs="Times New Roman"/>
          <w:lang w:val="bg-BG"/>
        </w:rPr>
        <w:t>.</w:t>
      </w:r>
    </w:p>
    <w:p w14:paraId="132EB34B" w14:textId="77777777" w:rsidR="00CF6888" w:rsidRPr="00B75867" w:rsidRDefault="00CF6888" w:rsidP="001E1CBD">
      <w:pPr>
        <w:spacing w:after="0" w:line="240" w:lineRule="auto"/>
        <w:ind w:right="430"/>
        <w:rPr>
          <w:rFonts w:ascii="Times New Roman" w:hAnsi="Times New Roman" w:cs="Times New Roman"/>
          <w:lang w:val="bg-BG"/>
        </w:rPr>
      </w:pPr>
    </w:p>
    <w:p w14:paraId="01A1013F"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lang w:val="bg-BG"/>
        </w:rPr>
        <w:t>*х</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низи</w:t>
      </w:r>
      <w:r w:rsidRPr="009B559E">
        <w:rPr>
          <w:rFonts w:ascii="Times New Roman" w:eastAsia="Times New Roman" w:hAnsi="Times New Roman" w:cs="Times New Roman"/>
          <w:lang w:val="bg-BG"/>
        </w:rPr>
        <w:t>ра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2"/>
          <w:lang w:val="bg-BG"/>
        </w:rPr>
        <w:t>I</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1"/>
          <w:lang w:val="bg-BG"/>
        </w:rPr>
        <w:t>G</w:t>
      </w:r>
      <w:r w:rsidRPr="009B559E">
        <w:rPr>
          <w:rFonts w:ascii="Times New Roman" w:eastAsia="Times New Roman" w:hAnsi="Times New Roman" w:cs="Times New Roman"/>
          <w:lang w:val="bg-BG"/>
        </w:rPr>
        <w:t xml:space="preserve">1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ло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 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 xml:space="preserve">ло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2"/>
          <w:lang w:val="bg-BG"/>
        </w:rPr>
        <w:t>щ</w:t>
      </w:r>
      <w:r w:rsidRPr="009B559E">
        <w:rPr>
          <w:rFonts w:ascii="Times New Roman" w:eastAsia="Times New Roman" w:hAnsi="Times New Roman" w:cs="Times New Roman"/>
          <w:lang w:val="bg-BG"/>
        </w:rPr>
        <w:t>у</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еш</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lang w:val="bg-BG"/>
        </w:rPr>
        <w:t>терле</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н</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lang w:val="bg-BG"/>
        </w:rPr>
        <w:t xml:space="preserve">6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4"/>
          <w:lang w:val="bg-BG"/>
        </w:rPr>
        <w:t>I</w:t>
      </w:r>
      <w:r w:rsidRPr="009B559E">
        <w:rPr>
          <w:rFonts w:ascii="Times New Roman" w:eastAsia="Times New Roman" w:hAnsi="Times New Roman" w:cs="Times New Roman"/>
          <w:spacing w:val="2"/>
          <w:lang w:val="bg-BG"/>
        </w:rPr>
        <w:t>L</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lang w:val="bg-BG"/>
        </w:rPr>
        <w:t>6</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ц</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тор</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ол</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рез</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3"/>
          <w:lang w:val="bg-BG"/>
        </w:rPr>
        <w:t>м</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Д</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К</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тех</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ол</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лет</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чн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ини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яйчни</w:t>
      </w:r>
      <w:r w:rsidRPr="009B559E">
        <w:rPr>
          <w:rFonts w:ascii="Times New Roman" w:eastAsia="Times New Roman" w:hAnsi="Times New Roman" w:cs="Times New Roman"/>
          <w:lang w:val="bg-BG"/>
        </w:rPr>
        <w:t>к</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 xml:space="preserve">от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та</w:t>
      </w:r>
      <w:r w:rsidRPr="009B559E">
        <w:rPr>
          <w:rFonts w:ascii="Times New Roman" w:eastAsia="Times New Roman" w:hAnsi="Times New Roman" w:cs="Times New Roman"/>
          <w:spacing w:val="-1"/>
          <w:lang w:val="bg-BG"/>
        </w:rPr>
        <w:t>й</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и ха</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стер</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CHO</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w:t>
      </w:r>
    </w:p>
    <w:p w14:paraId="18B96C76" w14:textId="77777777" w:rsidR="00CF6888" w:rsidRPr="00B75867" w:rsidRDefault="00CF6888" w:rsidP="001E1CBD">
      <w:pPr>
        <w:spacing w:after="0" w:line="240" w:lineRule="auto"/>
        <w:ind w:right="-30"/>
        <w:rPr>
          <w:rFonts w:ascii="Times New Roman" w:hAnsi="Times New Roman" w:cs="Times New Roman"/>
          <w:lang w:val="bg-BG"/>
        </w:rPr>
      </w:pPr>
    </w:p>
    <w:p w14:paraId="1C82A28B"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lang w:val="bg-BG"/>
        </w:rPr>
        <w:t>За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к</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щ</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ещ</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ст</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ви</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w:t>
      </w:r>
      <w:r w:rsidRPr="009B559E">
        <w:rPr>
          <w:rFonts w:ascii="Times New Roman" w:eastAsia="Times New Roman" w:hAnsi="Times New Roman" w:cs="Times New Roman"/>
          <w:lang w:val="bg-BG"/>
        </w:rPr>
        <w:t>6.1.</w:t>
      </w:r>
    </w:p>
    <w:p w14:paraId="5AA26BE6" w14:textId="77777777" w:rsidR="00CF6888" w:rsidRPr="00B75867" w:rsidRDefault="00CF6888" w:rsidP="001E1CBD">
      <w:pPr>
        <w:spacing w:after="0" w:line="240" w:lineRule="auto"/>
        <w:ind w:right="-30"/>
        <w:rPr>
          <w:rFonts w:ascii="Times New Roman" w:hAnsi="Times New Roman" w:cs="Times New Roman"/>
          <w:lang w:val="bg-BG"/>
        </w:rPr>
      </w:pPr>
    </w:p>
    <w:p w14:paraId="24123DFF" w14:textId="77777777" w:rsidR="00CF6888" w:rsidRPr="00B75867" w:rsidRDefault="00CF6888" w:rsidP="001E1CBD">
      <w:pPr>
        <w:spacing w:after="0" w:line="240" w:lineRule="auto"/>
        <w:ind w:right="-30"/>
        <w:rPr>
          <w:rFonts w:ascii="Times New Roman" w:hAnsi="Times New Roman" w:cs="Times New Roman"/>
          <w:lang w:val="bg-BG"/>
        </w:rPr>
      </w:pPr>
    </w:p>
    <w:p w14:paraId="6AE11CED"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9B559E">
        <w:rPr>
          <w:rFonts w:ascii="Times New Roman" w:eastAsia="Times New Roman" w:hAnsi="Times New Roman" w:cs="Times New Roman"/>
          <w:b/>
          <w:bCs/>
          <w:lang w:val="bg-BG"/>
        </w:rPr>
        <w:t>3.</w:t>
      </w:r>
      <w:r w:rsidRPr="009B559E">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ЛЕКАРСТВЕН</w:t>
      </w:r>
      <w:r w:rsidRPr="009B559E">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ФОРМ</w:t>
      </w:r>
      <w:r w:rsidRPr="009B559E">
        <w:rPr>
          <w:rFonts w:ascii="Times New Roman" w:eastAsia="Times New Roman" w:hAnsi="Times New Roman" w:cs="Times New Roman"/>
          <w:b/>
          <w:bCs/>
          <w:lang w:val="bg-BG"/>
        </w:rPr>
        <w:t>А</w:t>
      </w:r>
    </w:p>
    <w:p w14:paraId="591FA044" w14:textId="77777777" w:rsidR="00CF6888" w:rsidRPr="00B75867" w:rsidRDefault="00CF6888" w:rsidP="001E1CBD">
      <w:pPr>
        <w:keepNext/>
        <w:spacing w:after="0" w:line="240" w:lineRule="auto"/>
        <w:ind w:right="-30"/>
        <w:rPr>
          <w:rFonts w:ascii="Times New Roman" w:hAnsi="Times New Roman" w:cs="Times New Roman"/>
          <w:lang w:val="bg-BG"/>
        </w:rPr>
      </w:pPr>
    </w:p>
    <w:p w14:paraId="2D542766"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нц</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трат </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н ра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 xml:space="preserve">ор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лен</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3"/>
          <w:lang w:val="bg-BG"/>
        </w:rPr>
        <w:t>ц</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трат)</w:t>
      </w:r>
    </w:p>
    <w:p w14:paraId="10782D9A" w14:textId="77777777" w:rsidR="00CF6888" w:rsidRPr="009B559E" w:rsidRDefault="00CF6888" w:rsidP="001E1CBD">
      <w:pPr>
        <w:spacing w:after="0" w:line="240" w:lineRule="auto"/>
        <w:ind w:right="-30"/>
        <w:rPr>
          <w:rFonts w:ascii="Times New Roman" w:eastAsia="Times New Roman" w:hAnsi="Times New Roman" w:cs="Times New Roman"/>
          <w:lang w:val="bg-BG"/>
        </w:rPr>
      </w:pPr>
    </w:p>
    <w:p w14:paraId="6D7A339A"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ст</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до о</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лес</w:t>
      </w:r>
      <w:r w:rsidRPr="009B559E">
        <w:rPr>
          <w:rFonts w:ascii="Times New Roman" w:eastAsia="Times New Roman" w:hAnsi="Times New Roman" w:cs="Times New Roman"/>
          <w:spacing w:val="-3"/>
          <w:lang w:val="bg-BG"/>
        </w:rPr>
        <w:t>ц</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нт</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бе</w:t>
      </w:r>
      <w:r w:rsidRPr="009B559E">
        <w:rPr>
          <w:rFonts w:ascii="Times New Roman" w:eastAsia="Times New Roman" w:hAnsi="Times New Roman" w:cs="Times New Roman"/>
          <w:spacing w:val="-1"/>
          <w:lang w:val="bg-BG"/>
        </w:rPr>
        <w:t>зцв</w:t>
      </w:r>
      <w:r w:rsidRPr="009B559E">
        <w:rPr>
          <w:rFonts w:ascii="Times New Roman" w:eastAsia="Times New Roman" w:hAnsi="Times New Roman" w:cs="Times New Roman"/>
          <w:lang w:val="bg-BG"/>
        </w:rPr>
        <w:t>етен до</w:t>
      </w:r>
      <w:r w:rsidRPr="009B559E">
        <w:rPr>
          <w:rFonts w:ascii="Times New Roman" w:eastAsia="Times New Roman" w:hAnsi="Times New Roman" w:cs="Times New Roman"/>
          <w:spacing w:val="-2"/>
          <w:lang w:val="bg-BG"/>
        </w:rPr>
        <w:t xml:space="preserve"> </w:t>
      </w:r>
      <w:r>
        <w:rPr>
          <w:rFonts w:ascii="Times New Roman" w:eastAsia="Times New Roman" w:hAnsi="Times New Roman" w:cs="Times New Roman"/>
          <w:lang w:val="bg-BG"/>
        </w:rPr>
        <w:t>светл</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 xml:space="preserve">лт </w:t>
      </w:r>
      <w:r w:rsidRPr="009B559E">
        <w:rPr>
          <w:rFonts w:ascii="Times New Roman" w:eastAsia="Times New Roman" w:hAnsi="Times New Roman" w:cs="Times New Roman"/>
          <w:spacing w:val="-2"/>
          <w:lang w:val="bg-BG"/>
        </w:rPr>
        <w:t>р</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зтв</w:t>
      </w:r>
      <w:r w:rsidRPr="009B559E">
        <w:rPr>
          <w:rFonts w:ascii="Times New Roman" w:eastAsia="Times New Roman" w:hAnsi="Times New Roman" w:cs="Times New Roman"/>
          <w:lang w:val="bg-BG"/>
        </w:rPr>
        <w:t>ор</w:t>
      </w:r>
      <w:r w:rsidRPr="00B75867">
        <w:rPr>
          <w:rFonts w:ascii="Times New Roman" w:hAnsi="Times New Roman" w:cs="Times New Roman"/>
          <w:lang w:val="bg-BG"/>
        </w:rPr>
        <w:t xml:space="preserve"> </w:t>
      </w:r>
      <w:r w:rsidRPr="009B559E">
        <w:rPr>
          <w:rFonts w:ascii="Times New Roman" w:hAnsi="Times New Roman" w:cs="Times New Roman"/>
          <w:lang w:val="bg-BG"/>
        </w:rPr>
        <w:t>с</w:t>
      </w:r>
      <w:r w:rsidRPr="00B75867">
        <w:rPr>
          <w:rFonts w:ascii="Times New Roman" w:hAnsi="Times New Roman" w:cs="Times New Roman"/>
          <w:lang w:val="bg-BG"/>
        </w:rPr>
        <w:t xml:space="preserve"> pH 5</w:t>
      </w:r>
      <w:r w:rsidRPr="009B559E">
        <w:rPr>
          <w:rFonts w:ascii="Times New Roman" w:hAnsi="Times New Roman" w:cs="Times New Roman"/>
          <w:lang w:val="bg-BG"/>
        </w:rPr>
        <w:t>,</w:t>
      </w:r>
      <w:r w:rsidRPr="00B75867">
        <w:rPr>
          <w:rFonts w:ascii="Times New Roman" w:hAnsi="Times New Roman" w:cs="Times New Roman"/>
          <w:lang w:val="bg-BG"/>
        </w:rPr>
        <w:t xml:space="preserve">9 </w:t>
      </w:r>
      <w:r w:rsidRPr="009B559E">
        <w:rPr>
          <w:rFonts w:ascii="Times New Roman" w:hAnsi="Times New Roman" w:cs="Times New Roman"/>
          <w:lang w:val="bg-BG"/>
        </w:rPr>
        <w:t>–</w:t>
      </w:r>
      <w:r w:rsidRPr="00B75867">
        <w:rPr>
          <w:rFonts w:ascii="Times New Roman" w:hAnsi="Times New Roman" w:cs="Times New Roman"/>
          <w:lang w:val="bg-BG"/>
        </w:rPr>
        <w:t xml:space="preserve"> 6</w:t>
      </w:r>
      <w:r w:rsidRPr="009B559E">
        <w:rPr>
          <w:rFonts w:ascii="Times New Roman" w:hAnsi="Times New Roman" w:cs="Times New Roman"/>
          <w:lang w:val="bg-BG"/>
        </w:rPr>
        <w:t>,</w:t>
      </w:r>
      <w:r w:rsidRPr="00B75867">
        <w:rPr>
          <w:rFonts w:ascii="Times New Roman" w:hAnsi="Times New Roman" w:cs="Times New Roman"/>
          <w:lang w:val="bg-BG"/>
        </w:rPr>
        <w:t xml:space="preserve">5 </w:t>
      </w:r>
      <w:r w:rsidRPr="009B559E">
        <w:rPr>
          <w:rFonts w:ascii="Times New Roman" w:hAnsi="Times New Roman" w:cs="Times New Roman"/>
          <w:lang w:val="bg-BG"/>
        </w:rPr>
        <w:t xml:space="preserve">и осмоларитет </w:t>
      </w:r>
      <w:r w:rsidRPr="00B75867">
        <w:rPr>
          <w:rFonts w:ascii="Times New Roman" w:hAnsi="Times New Roman" w:cs="Times New Roman"/>
          <w:lang w:val="bg-BG"/>
        </w:rPr>
        <w:t>140 – 200 mOsm/kg</w:t>
      </w:r>
      <w:r w:rsidRPr="009B559E">
        <w:rPr>
          <w:rFonts w:ascii="Times New Roman" w:eastAsia="Times New Roman" w:hAnsi="Times New Roman" w:cs="Times New Roman"/>
          <w:lang w:val="bg-BG"/>
        </w:rPr>
        <w:t>.</w:t>
      </w:r>
    </w:p>
    <w:p w14:paraId="041A7FCE" w14:textId="77777777" w:rsidR="00CF6888" w:rsidRPr="00B75867" w:rsidRDefault="00CF6888" w:rsidP="001E1CBD">
      <w:pPr>
        <w:spacing w:after="0" w:line="240" w:lineRule="auto"/>
        <w:ind w:right="-30"/>
        <w:rPr>
          <w:rFonts w:ascii="Times New Roman" w:hAnsi="Times New Roman" w:cs="Times New Roman"/>
          <w:lang w:val="bg-BG"/>
        </w:rPr>
      </w:pPr>
    </w:p>
    <w:p w14:paraId="07A5A1D6" w14:textId="77777777" w:rsidR="00CF6888" w:rsidRPr="00B75867" w:rsidRDefault="00CF6888" w:rsidP="001E1CBD">
      <w:pPr>
        <w:tabs>
          <w:tab w:val="left" w:pos="9090"/>
        </w:tabs>
        <w:spacing w:after="0" w:line="240" w:lineRule="auto"/>
        <w:ind w:right="-30"/>
        <w:rPr>
          <w:rFonts w:ascii="Times New Roman" w:hAnsi="Times New Roman" w:cs="Times New Roman"/>
          <w:lang w:val="bg-BG"/>
        </w:rPr>
      </w:pPr>
    </w:p>
    <w:p w14:paraId="783E315B"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9B559E">
        <w:rPr>
          <w:rFonts w:ascii="Times New Roman" w:eastAsia="Times New Roman" w:hAnsi="Times New Roman" w:cs="Times New Roman"/>
          <w:b/>
          <w:bCs/>
          <w:lang w:val="bg-BG"/>
        </w:rPr>
        <w:t>4.</w:t>
      </w:r>
      <w:r w:rsidRPr="009B559E">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КЛИНИЧН</w:t>
      </w:r>
      <w:r w:rsidRPr="009B559E">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ДАНН</w:t>
      </w:r>
      <w:r w:rsidRPr="009B559E">
        <w:rPr>
          <w:rFonts w:ascii="Times New Roman" w:eastAsia="Times New Roman" w:hAnsi="Times New Roman" w:cs="Times New Roman"/>
          <w:b/>
          <w:bCs/>
          <w:lang w:val="bg-BG"/>
        </w:rPr>
        <w:t>И</w:t>
      </w:r>
    </w:p>
    <w:p w14:paraId="04F86D1E" w14:textId="77777777" w:rsidR="00CF6888" w:rsidRPr="00B75867" w:rsidRDefault="00CF6888" w:rsidP="001E1CBD">
      <w:pPr>
        <w:keepNext/>
        <w:tabs>
          <w:tab w:val="left" w:pos="9090"/>
        </w:tabs>
        <w:spacing w:after="0" w:line="240" w:lineRule="auto"/>
        <w:ind w:right="-30"/>
        <w:rPr>
          <w:rFonts w:ascii="Times New Roman" w:hAnsi="Times New Roman" w:cs="Times New Roman"/>
          <w:lang w:val="bg-BG"/>
        </w:rPr>
      </w:pPr>
    </w:p>
    <w:p w14:paraId="497ED185"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9B559E">
        <w:rPr>
          <w:rFonts w:ascii="Times New Roman" w:eastAsia="Times New Roman" w:hAnsi="Times New Roman" w:cs="Times New Roman"/>
          <w:b/>
          <w:bCs/>
          <w:lang w:val="bg-BG"/>
        </w:rPr>
        <w:t>4.1</w:t>
      </w:r>
      <w:r w:rsidRPr="009B559E">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Т</w:t>
      </w:r>
      <w:r w:rsidRPr="009B559E">
        <w:rPr>
          <w:rFonts w:ascii="Times New Roman" w:eastAsia="Times New Roman" w:hAnsi="Times New Roman" w:cs="Times New Roman"/>
          <w:b/>
          <w:bCs/>
          <w:lang w:val="bg-BG"/>
        </w:rPr>
        <w:t>ерапе</w:t>
      </w:r>
      <w:r w:rsidRPr="00EA054D">
        <w:rPr>
          <w:rFonts w:ascii="Times New Roman" w:eastAsia="Times New Roman" w:hAnsi="Times New Roman" w:cs="Times New Roman"/>
          <w:b/>
          <w:bCs/>
          <w:lang w:val="bg-BG"/>
        </w:rPr>
        <w:t>в</w:t>
      </w:r>
      <w:r w:rsidRPr="009B559E">
        <w:rPr>
          <w:rFonts w:ascii="Times New Roman" w:eastAsia="Times New Roman" w:hAnsi="Times New Roman" w:cs="Times New Roman"/>
          <w:b/>
          <w:bCs/>
          <w:lang w:val="bg-BG"/>
        </w:rPr>
        <w:t>т</w:t>
      </w:r>
      <w:r w:rsidRPr="00EA054D">
        <w:rPr>
          <w:rFonts w:ascii="Times New Roman" w:eastAsia="Times New Roman" w:hAnsi="Times New Roman" w:cs="Times New Roman"/>
          <w:b/>
          <w:bCs/>
          <w:lang w:val="bg-BG"/>
        </w:rPr>
        <w:t>и</w:t>
      </w:r>
      <w:r w:rsidRPr="009B559E">
        <w:rPr>
          <w:rFonts w:ascii="Times New Roman" w:eastAsia="Times New Roman" w:hAnsi="Times New Roman" w:cs="Times New Roman"/>
          <w:b/>
          <w:bCs/>
          <w:lang w:val="bg-BG"/>
        </w:rPr>
        <w:t xml:space="preserve">чни </w:t>
      </w:r>
      <w:r w:rsidRPr="00EA054D">
        <w:rPr>
          <w:rFonts w:ascii="Times New Roman" w:eastAsia="Times New Roman" w:hAnsi="Times New Roman" w:cs="Times New Roman"/>
          <w:b/>
          <w:bCs/>
          <w:lang w:val="bg-BG"/>
        </w:rPr>
        <w:t>п</w:t>
      </w:r>
      <w:r w:rsidRPr="009B559E">
        <w:rPr>
          <w:rFonts w:ascii="Times New Roman" w:eastAsia="Times New Roman" w:hAnsi="Times New Roman" w:cs="Times New Roman"/>
          <w:b/>
          <w:bCs/>
          <w:lang w:val="bg-BG"/>
        </w:rPr>
        <w:t>оказа</w:t>
      </w:r>
      <w:r w:rsidRPr="00EA054D">
        <w:rPr>
          <w:rFonts w:ascii="Times New Roman" w:eastAsia="Times New Roman" w:hAnsi="Times New Roman" w:cs="Times New Roman"/>
          <w:b/>
          <w:bCs/>
          <w:lang w:val="bg-BG"/>
        </w:rPr>
        <w:t>ни</w:t>
      </w:r>
      <w:r w:rsidRPr="009B559E">
        <w:rPr>
          <w:rFonts w:ascii="Times New Roman" w:eastAsia="Times New Roman" w:hAnsi="Times New Roman" w:cs="Times New Roman"/>
          <w:b/>
          <w:bCs/>
          <w:lang w:val="bg-BG"/>
        </w:rPr>
        <w:t>я</w:t>
      </w:r>
    </w:p>
    <w:p w14:paraId="2138A8F2" w14:textId="77777777" w:rsidR="00CF6888" w:rsidRPr="00B75867" w:rsidRDefault="00CF6888" w:rsidP="001E1CBD">
      <w:pPr>
        <w:keepNext/>
        <w:tabs>
          <w:tab w:val="left" w:pos="9090"/>
        </w:tabs>
        <w:spacing w:after="0" w:line="240" w:lineRule="auto"/>
        <w:ind w:right="-30"/>
        <w:rPr>
          <w:rFonts w:ascii="Times New Roman" w:hAnsi="Times New Roman" w:cs="Times New Roman"/>
          <w:lang w:val="bg-BG"/>
        </w:rPr>
      </w:pPr>
    </w:p>
    <w:p w14:paraId="15B60649" w14:textId="1098B571" w:rsidR="00CF6888" w:rsidRPr="009B559E" w:rsidRDefault="00CF6888" w:rsidP="001E1CBD">
      <w:pPr>
        <w:keepNext/>
        <w:tabs>
          <w:tab w:val="left" w:pos="9090"/>
        </w:tabs>
        <w:spacing w:after="0" w:line="240" w:lineRule="auto"/>
        <w:ind w:right="-30"/>
        <w:rPr>
          <w:rFonts w:ascii="Times New Roman" w:eastAsia="Times New Roman" w:hAnsi="Times New Roman" w:cs="Times New Roman"/>
          <w:lang w:val="bg-BG"/>
        </w:rPr>
      </w:pPr>
      <w:del w:id="2" w:author="GM" w:date="2025-11-24T14:24:00Z">
        <w:r w:rsidRPr="008373EC" w:rsidDel="002E3E33">
          <w:rPr>
            <w:rFonts w:ascii="Times New Roman" w:hAnsi="Times New Roman" w:cs="Times New Roman"/>
            <w:spacing w:val="-1"/>
          </w:rPr>
          <w:delText>Tofidence</w:delText>
        </w:r>
      </w:del>
      <w:ins w:id="3" w:author="GM" w:date="2025-11-24T16:29:00Z">
        <w:r w:rsidR="00D85196">
          <w:rPr>
            <w:rFonts w:ascii="Times New Roman" w:hAnsi="Times New Roman" w:cs="Times New Roman"/>
            <w:spacing w:val="-1"/>
          </w:rPr>
          <w:t>Tocilizumab STADA</w:t>
        </w:r>
      </w:ins>
      <w:r w:rsidRPr="009B559E">
        <w:rPr>
          <w:rFonts w:ascii="Times New Roman" w:eastAsia="Times New Roman" w:hAnsi="Times New Roman" w:cs="Times New Roman"/>
          <w:lang w:val="bg-BG"/>
        </w:rPr>
        <w:t>, 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етотр</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сат</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1"/>
          <w:lang w:val="bg-BG"/>
        </w:rPr>
        <w:t>TX</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 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 xml:space="preserve">ан </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w:t>
      </w:r>
    </w:p>
    <w:p w14:paraId="031BE51B" w14:textId="77777777" w:rsidR="00CF6888" w:rsidRPr="00B75867" w:rsidRDefault="00CF6888" w:rsidP="001E1CBD">
      <w:pPr>
        <w:keepNext/>
        <w:tabs>
          <w:tab w:val="left" w:pos="9090"/>
        </w:tabs>
        <w:spacing w:after="0" w:line="240" w:lineRule="auto"/>
        <w:ind w:right="-30"/>
        <w:rPr>
          <w:rFonts w:ascii="Times New Roman" w:hAnsi="Times New Roman" w:cs="Times New Roman"/>
          <w:lang w:val="bg-BG"/>
        </w:rPr>
      </w:pPr>
    </w:p>
    <w:p w14:paraId="6030F454" w14:textId="77777777" w:rsidR="00CF6888" w:rsidRPr="00EA054D" w:rsidRDefault="00CF6888" w:rsidP="001E1CBD">
      <w:pPr>
        <w:pStyle w:val="Listenabsatz"/>
        <w:numPr>
          <w:ilvl w:val="0"/>
          <w:numId w:val="11"/>
        </w:numPr>
        <w:tabs>
          <w:tab w:val="clear" w:pos="567"/>
          <w:tab w:val="left" w:pos="9090"/>
        </w:tabs>
        <w:spacing w:line="240" w:lineRule="auto"/>
        <w:ind w:left="567" w:right="-30" w:hanging="567"/>
        <w:rPr>
          <w:lang w:val="bg-BG"/>
        </w:rPr>
      </w:pPr>
      <w:r w:rsidRPr="00EA054D">
        <w:rPr>
          <w:lang w:val="bg-BG"/>
        </w:rPr>
        <w:t>ле</w:t>
      </w:r>
      <w:r w:rsidRPr="00EA054D">
        <w:rPr>
          <w:spacing w:val="-1"/>
          <w:lang w:val="bg-BG"/>
        </w:rPr>
        <w:t>ч</w:t>
      </w:r>
      <w:r w:rsidRPr="00EA054D">
        <w:rPr>
          <w:lang w:val="bg-BG"/>
        </w:rPr>
        <w:t>е</w:t>
      </w:r>
      <w:r w:rsidRPr="00EA054D">
        <w:rPr>
          <w:spacing w:val="-1"/>
          <w:lang w:val="bg-BG"/>
        </w:rPr>
        <w:t>ни</w:t>
      </w:r>
      <w:r w:rsidRPr="00EA054D">
        <w:rPr>
          <w:lang w:val="bg-BG"/>
        </w:rPr>
        <w:t>е</w:t>
      </w:r>
      <w:r w:rsidRPr="00EA054D">
        <w:rPr>
          <w:spacing w:val="1"/>
          <w:lang w:val="bg-BG"/>
        </w:rPr>
        <w:t xml:space="preserve"> </w:t>
      </w:r>
      <w:r w:rsidRPr="00EA054D">
        <w:rPr>
          <w:spacing w:val="-1"/>
          <w:lang w:val="bg-BG"/>
        </w:rPr>
        <w:t>н</w:t>
      </w:r>
      <w:r w:rsidRPr="00EA054D">
        <w:rPr>
          <w:lang w:val="bg-BG"/>
        </w:rPr>
        <w:t>а</w:t>
      </w:r>
      <w:r w:rsidRPr="00EA054D">
        <w:rPr>
          <w:spacing w:val="1"/>
          <w:lang w:val="bg-BG"/>
        </w:rPr>
        <w:t xml:space="preserve"> </w:t>
      </w:r>
      <w:r w:rsidRPr="00EA054D">
        <w:rPr>
          <w:spacing w:val="-3"/>
          <w:lang w:val="bg-BG"/>
        </w:rPr>
        <w:t>т</w:t>
      </w:r>
      <w:r w:rsidRPr="00EA054D">
        <w:rPr>
          <w:lang w:val="bg-BG"/>
        </w:rPr>
        <w:t>е</w:t>
      </w:r>
      <w:r w:rsidRPr="00EA054D">
        <w:rPr>
          <w:spacing w:val="-1"/>
          <w:lang w:val="bg-BG"/>
        </w:rPr>
        <w:t>ж</w:t>
      </w:r>
      <w:r w:rsidRPr="00EA054D">
        <w:rPr>
          <w:spacing w:val="1"/>
          <w:lang w:val="bg-BG"/>
        </w:rPr>
        <w:t>ък</w:t>
      </w:r>
      <w:r w:rsidRPr="00EA054D">
        <w:rPr>
          <w:lang w:val="bg-BG"/>
        </w:rPr>
        <w:t>,</w:t>
      </w:r>
      <w:r w:rsidRPr="00EA054D">
        <w:rPr>
          <w:spacing w:val="-2"/>
          <w:lang w:val="bg-BG"/>
        </w:rPr>
        <w:t xml:space="preserve"> </w:t>
      </w:r>
      <w:r w:rsidRPr="00EA054D">
        <w:rPr>
          <w:lang w:val="bg-BG"/>
        </w:rPr>
        <w:t>а</w:t>
      </w:r>
      <w:r w:rsidRPr="00EA054D">
        <w:rPr>
          <w:spacing w:val="1"/>
          <w:lang w:val="bg-BG"/>
        </w:rPr>
        <w:t>к</w:t>
      </w:r>
      <w:r w:rsidRPr="00EA054D">
        <w:rPr>
          <w:spacing w:val="-1"/>
          <w:lang w:val="bg-BG"/>
        </w:rPr>
        <w:t>тив</w:t>
      </w:r>
      <w:r w:rsidRPr="00EA054D">
        <w:rPr>
          <w:spacing w:val="-2"/>
          <w:lang w:val="bg-BG"/>
        </w:rPr>
        <w:t>е</w:t>
      </w:r>
      <w:r w:rsidRPr="00EA054D">
        <w:rPr>
          <w:lang w:val="bg-BG"/>
        </w:rPr>
        <w:t xml:space="preserve">н и </w:t>
      </w:r>
      <w:r w:rsidRPr="00EA054D">
        <w:rPr>
          <w:spacing w:val="-1"/>
          <w:lang w:val="bg-BG"/>
        </w:rPr>
        <w:t>п</w:t>
      </w:r>
      <w:r w:rsidRPr="00EA054D">
        <w:rPr>
          <w:lang w:val="bg-BG"/>
        </w:rPr>
        <w:t>ро</w:t>
      </w:r>
      <w:r w:rsidRPr="00EA054D">
        <w:rPr>
          <w:spacing w:val="1"/>
          <w:lang w:val="bg-BG"/>
        </w:rPr>
        <w:t>г</w:t>
      </w:r>
      <w:r w:rsidRPr="00EA054D">
        <w:rPr>
          <w:lang w:val="bg-BG"/>
        </w:rPr>
        <w:t>рес</w:t>
      </w:r>
      <w:r w:rsidRPr="00EA054D">
        <w:rPr>
          <w:spacing w:val="-3"/>
          <w:lang w:val="bg-BG"/>
        </w:rPr>
        <w:t>и</w:t>
      </w:r>
      <w:r w:rsidRPr="00EA054D">
        <w:rPr>
          <w:lang w:val="bg-BG"/>
        </w:rPr>
        <w:t>ращ</w:t>
      </w:r>
      <w:r w:rsidRPr="00EA054D">
        <w:rPr>
          <w:spacing w:val="-2"/>
          <w:lang w:val="bg-BG"/>
        </w:rPr>
        <w:t xml:space="preserve"> </w:t>
      </w:r>
      <w:r w:rsidRPr="00EA054D">
        <w:rPr>
          <w:lang w:val="bg-BG"/>
        </w:rPr>
        <w:t>ре</w:t>
      </w:r>
      <w:r w:rsidRPr="00EA054D">
        <w:rPr>
          <w:spacing w:val="-1"/>
          <w:lang w:val="bg-BG"/>
        </w:rPr>
        <w:t>вм</w:t>
      </w:r>
      <w:r w:rsidRPr="00EA054D">
        <w:rPr>
          <w:lang w:val="bg-BG"/>
        </w:rPr>
        <w:t>ат</w:t>
      </w:r>
      <w:r w:rsidRPr="00EA054D">
        <w:rPr>
          <w:spacing w:val="-2"/>
          <w:lang w:val="bg-BG"/>
        </w:rPr>
        <w:t>о</w:t>
      </w:r>
      <w:r w:rsidRPr="00EA054D">
        <w:rPr>
          <w:spacing w:val="-1"/>
          <w:lang w:val="bg-BG"/>
        </w:rPr>
        <w:t>и</w:t>
      </w:r>
      <w:r w:rsidRPr="00EA054D">
        <w:rPr>
          <w:lang w:val="bg-BG"/>
        </w:rPr>
        <w:t>ден артр</w:t>
      </w:r>
      <w:r w:rsidRPr="00EA054D">
        <w:rPr>
          <w:spacing w:val="-1"/>
          <w:lang w:val="bg-BG"/>
        </w:rPr>
        <w:t>и</w:t>
      </w:r>
      <w:r w:rsidRPr="00EA054D">
        <w:rPr>
          <w:lang w:val="bg-BG"/>
        </w:rPr>
        <w:t>т</w:t>
      </w:r>
      <w:r w:rsidRPr="00EA054D">
        <w:rPr>
          <w:spacing w:val="-3"/>
          <w:lang w:val="bg-BG"/>
        </w:rPr>
        <w:t xml:space="preserve"> </w:t>
      </w:r>
      <w:r w:rsidRPr="00EA054D">
        <w:rPr>
          <w:spacing w:val="1"/>
          <w:lang w:val="bg-BG"/>
        </w:rPr>
        <w:t>(</w:t>
      </w:r>
      <w:r w:rsidRPr="00EA054D">
        <w:rPr>
          <w:lang w:val="bg-BG"/>
        </w:rPr>
        <w:t>Р</w:t>
      </w:r>
      <w:r w:rsidRPr="00EA054D">
        <w:rPr>
          <w:spacing w:val="-1"/>
          <w:lang w:val="bg-BG"/>
        </w:rPr>
        <w:t>А</w:t>
      </w:r>
      <w:r w:rsidRPr="00EA054D">
        <w:rPr>
          <w:lang w:val="bg-BG"/>
        </w:rPr>
        <w:t>)</w:t>
      </w:r>
      <w:r w:rsidRPr="00EA054D">
        <w:rPr>
          <w:spacing w:val="1"/>
          <w:lang w:val="bg-BG"/>
        </w:rPr>
        <w:t xml:space="preserve"> </w:t>
      </w:r>
      <w:r w:rsidRPr="00EA054D">
        <w:rPr>
          <w:spacing w:val="-1"/>
          <w:lang w:val="bg-BG"/>
        </w:rPr>
        <w:t>п</w:t>
      </w:r>
      <w:r w:rsidRPr="00EA054D">
        <w:rPr>
          <w:lang w:val="bg-BG"/>
        </w:rPr>
        <w:t xml:space="preserve">ри </w:t>
      </w:r>
      <w:r w:rsidRPr="00EA054D">
        <w:rPr>
          <w:spacing w:val="-1"/>
          <w:lang w:val="bg-BG"/>
        </w:rPr>
        <w:t>в</w:t>
      </w:r>
      <w:r w:rsidRPr="00EA054D">
        <w:rPr>
          <w:spacing w:val="1"/>
          <w:lang w:val="bg-BG"/>
        </w:rPr>
        <w:t>ъ</w:t>
      </w:r>
      <w:r w:rsidRPr="00EA054D">
        <w:rPr>
          <w:spacing w:val="-3"/>
          <w:lang w:val="bg-BG"/>
        </w:rPr>
        <w:t>з</w:t>
      </w:r>
      <w:r w:rsidRPr="00EA054D">
        <w:rPr>
          <w:lang w:val="bg-BG"/>
        </w:rPr>
        <w:t>раст</w:t>
      </w:r>
      <w:r w:rsidRPr="00EA054D">
        <w:rPr>
          <w:spacing w:val="-1"/>
          <w:lang w:val="bg-BG"/>
        </w:rPr>
        <w:t>н</w:t>
      </w:r>
      <w:r w:rsidRPr="00EA054D">
        <w:rPr>
          <w:lang w:val="bg-BG"/>
        </w:rPr>
        <w:t xml:space="preserve">и </w:t>
      </w:r>
      <w:r w:rsidRPr="00EA054D">
        <w:rPr>
          <w:spacing w:val="-1"/>
          <w:lang w:val="bg-BG"/>
        </w:rPr>
        <w:t>п</w:t>
      </w:r>
      <w:r w:rsidRPr="00EA054D">
        <w:rPr>
          <w:lang w:val="bg-BG"/>
        </w:rPr>
        <w:t>а</w:t>
      </w:r>
      <w:r w:rsidRPr="00EA054D">
        <w:rPr>
          <w:spacing w:val="-1"/>
          <w:lang w:val="bg-BG"/>
        </w:rPr>
        <w:t>ци</w:t>
      </w:r>
      <w:r w:rsidRPr="00EA054D">
        <w:rPr>
          <w:lang w:val="bg-BG"/>
        </w:rPr>
        <w:t>е</w:t>
      </w:r>
      <w:r w:rsidRPr="00EA054D">
        <w:rPr>
          <w:spacing w:val="-1"/>
          <w:lang w:val="bg-BG"/>
        </w:rPr>
        <w:t>н</w:t>
      </w:r>
      <w:r w:rsidRPr="00EA054D">
        <w:rPr>
          <w:lang w:val="bg-BG"/>
        </w:rPr>
        <w:t>т</w:t>
      </w:r>
      <w:r w:rsidRPr="00EA054D">
        <w:rPr>
          <w:spacing w:val="-1"/>
          <w:lang w:val="bg-BG"/>
        </w:rPr>
        <w:t>и</w:t>
      </w:r>
      <w:r w:rsidRPr="00EA054D">
        <w:rPr>
          <w:lang w:val="bg-BG"/>
        </w:rPr>
        <w:t xml:space="preserve">, </w:t>
      </w:r>
      <w:r w:rsidRPr="00EA054D">
        <w:rPr>
          <w:spacing w:val="1"/>
          <w:lang w:val="bg-BG"/>
        </w:rPr>
        <w:t>к</w:t>
      </w:r>
      <w:r w:rsidRPr="00EA054D">
        <w:rPr>
          <w:lang w:val="bg-BG"/>
        </w:rPr>
        <w:t>о</w:t>
      </w:r>
      <w:r w:rsidRPr="00EA054D">
        <w:rPr>
          <w:spacing w:val="-1"/>
          <w:lang w:val="bg-BG"/>
        </w:rPr>
        <w:t>и</w:t>
      </w:r>
      <w:r w:rsidRPr="00EA054D">
        <w:rPr>
          <w:lang w:val="bg-BG"/>
        </w:rPr>
        <w:t xml:space="preserve">то </w:t>
      </w:r>
      <w:r w:rsidRPr="00EA054D">
        <w:rPr>
          <w:spacing w:val="-1"/>
          <w:lang w:val="bg-BG"/>
        </w:rPr>
        <w:t>п</w:t>
      </w:r>
      <w:r w:rsidRPr="00EA054D">
        <w:rPr>
          <w:spacing w:val="-2"/>
          <w:lang w:val="bg-BG"/>
        </w:rPr>
        <w:t>р</w:t>
      </w:r>
      <w:r w:rsidRPr="00EA054D">
        <w:rPr>
          <w:lang w:val="bg-BG"/>
        </w:rPr>
        <w:t>еди т</w:t>
      </w:r>
      <w:r w:rsidRPr="00EA054D">
        <w:rPr>
          <w:spacing w:val="-2"/>
          <w:lang w:val="bg-BG"/>
        </w:rPr>
        <w:t>о</w:t>
      </w:r>
      <w:r w:rsidRPr="00EA054D">
        <w:rPr>
          <w:spacing w:val="-1"/>
          <w:lang w:val="bg-BG"/>
        </w:rPr>
        <w:t>в</w:t>
      </w:r>
      <w:r w:rsidRPr="00EA054D">
        <w:rPr>
          <w:lang w:val="bg-BG"/>
        </w:rPr>
        <w:t>а</w:t>
      </w:r>
      <w:r w:rsidRPr="00EA054D">
        <w:rPr>
          <w:spacing w:val="1"/>
          <w:lang w:val="bg-BG"/>
        </w:rPr>
        <w:t xml:space="preserve"> </w:t>
      </w:r>
      <w:r w:rsidRPr="00EA054D">
        <w:rPr>
          <w:spacing w:val="-1"/>
          <w:lang w:val="bg-BG"/>
        </w:rPr>
        <w:t>н</w:t>
      </w:r>
      <w:r w:rsidRPr="00EA054D">
        <w:rPr>
          <w:lang w:val="bg-BG"/>
        </w:rPr>
        <w:t>е</w:t>
      </w:r>
      <w:r w:rsidRPr="00EA054D">
        <w:rPr>
          <w:spacing w:val="1"/>
          <w:lang w:val="bg-BG"/>
        </w:rPr>
        <w:t xml:space="preserve"> </w:t>
      </w:r>
      <w:r w:rsidRPr="00EA054D">
        <w:rPr>
          <w:lang w:val="bg-BG"/>
        </w:rPr>
        <w:t>са</w:t>
      </w:r>
      <w:r w:rsidRPr="00EA054D">
        <w:rPr>
          <w:spacing w:val="1"/>
          <w:lang w:val="bg-BG"/>
        </w:rPr>
        <w:t xml:space="preserve"> </w:t>
      </w:r>
      <w:r w:rsidRPr="00EA054D">
        <w:rPr>
          <w:spacing w:val="-2"/>
          <w:lang w:val="bg-BG"/>
        </w:rPr>
        <w:t>л</w:t>
      </w:r>
      <w:r w:rsidRPr="00EA054D">
        <w:rPr>
          <w:lang w:val="bg-BG"/>
        </w:rPr>
        <w:t>е</w:t>
      </w:r>
      <w:r w:rsidRPr="00EA054D">
        <w:rPr>
          <w:spacing w:val="1"/>
          <w:lang w:val="bg-BG"/>
        </w:rPr>
        <w:t>к</w:t>
      </w:r>
      <w:r w:rsidRPr="00EA054D">
        <w:rPr>
          <w:spacing w:val="-2"/>
          <w:lang w:val="bg-BG"/>
        </w:rPr>
        <w:t>у</w:t>
      </w:r>
      <w:r w:rsidRPr="00EA054D">
        <w:rPr>
          <w:spacing w:val="-1"/>
          <w:lang w:val="bg-BG"/>
        </w:rPr>
        <w:t>в</w:t>
      </w:r>
      <w:r w:rsidRPr="00EA054D">
        <w:rPr>
          <w:lang w:val="bg-BG"/>
        </w:rPr>
        <w:t>а</w:t>
      </w:r>
      <w:r w:rsidRPr="00EA054D">
        <w:rPr>
          <w:spacing w:val="-1"/>
          <w:lang w:val="bg-BG"/>
        </w:rPr>
        <w:t>н</w:t>
      </w:r>
      <w:r w:rsidRPr="00EA054D">
        <w:rPr>
          <w:lang w:val="bg-BG"/>
        </w:rPr>
        <w:t>и с</w:t>
      </w:r>
      <w:r w:rsidRPr="00EA054D">
        <w:rPr>
          <w:spacing w:val="1"/>
          <w:lang w:val="bg-BG"/>
        </w:rPr>
        <w:t xml:space="preserve"> </w:t>
      </w:r>
      <w:r w:rsidRPr="00EA054D">
        <w:rPr>
          <w:spacing w:val="-2"/>
          <w:lang w:val="bg-BG"/>
        </w:rPr>
        <w:t>М</w:t>
      </w:r>
      <w:r w:rsidRPr="00EA054D">
        <w:rPr>
          <w:spacing w:val="-1"/>
          <w:lang w:val="bg-BG"/>
        </w:rPr>
        <w:t>Т</w:t>
      </w:r>
      <w:r w:rsidRPr="00EA054D">
        <w:rPr>
          <w:lang w:val="bg-BG"/>
        </w:rPr>
        <w:t>Х.</w:t>
      </w:r>
    </w:p>
    <w:p w14:paraId="511A2B36" w14:textId="77777777" w:rsidR="00CF6888" w:rsidRPr="009B559E" w:rsidRDefault="00CF6888" w:rsidP="001E1CBD">
      <w:pPr>
        <w:pStyle w:val="Listenabsatz"/>
        <w:numPr>
          <w:ilvl w:val="0"/>
          <w:numId w:val="11"/>
        </w:numPr>
        <w:tabs>
          <w:tab w:val="clear" w:pos="567"/>
          <w:tab w:val="left" w:pos="9090"/>
        </w:tabs>
        <w:spacing w:line="240" w:lineRule="auto"/>
        <w:ind w:left="567" w:right="-30" w:hanging="567"/>
        <w:rPr>
          <w:lang w:val="bg-BG"/>
        </w:rPr>
      </w:pPr>
      <w:r w:rsidRPr="009B559E">
        <w:rPr>
          <w:lang w:val="bg-BG"/>
        </w:rPr>
        <w:t>ле</w:t>
      </w:r>
      <w:r w:rsidRPr="009B559E">
        <w:rPr>
          <w:spacing w:val="-1"/>
          <w:lang w:val="bg-BG"/>
        </w:rPr>
        <w:t>ч</w:t>
      </w:r>
      <w:r w:rsidRPr="009B559E">
        <w:rPr>
          <w:lang w:val="bg-BG"/>
        </w:rPr>
        <w:t>е</w:t>
      </w:r>
      <w:r w:rsidRPr="009B559E">
        <w:rPr>
          <w:spacing w:val="-1"/>
          <w:lang w:val="bg-BG"/>
        </w:rPr>
        <w:t>ни</w:t>
      </w:r>
      <w:r w:rsidRPr="009B559E">
        <w:rPr>
          <w:lang w:val="bg-BG"/>
        </w:rPr>
        <w:t>е</w:t>
      </w:r>
      <w:r w:rsidRPr="009B559E">
        <w:rPr>
          <w:spacing w:val="1"/>
          <w:lang w:val="bg-BG"/>
        </w:rPr>
        <w:t xml:space="preserve"> </w:t>
      </w:r>
      <w:r w:rsidRPr="009B559E">
        <w:rPr>
          <w:spacing w:val="-1"/>
          <w:lang w:val="bg-BG"/>
        </w:rPr>
        <w:t>н</w:t>
      </w:r>
      <w:r w:rsidRPr="009B559E">
        <w:rPr>
          <w:lang w:val="bg-BG"/>
        </w:rPr>
        <w:t>а</w:t>
      </w:r>
      <w:r w:rsidRPr="009B559E">
        <w:rPr>
          <w:spacing w:val="1"/>
          <w:lang w:val="bg-BG"/>
        </w:rPr>
        <w:t xml:space="preserve"> </w:t>
      </w:r>
      <w:r w:rsidRPr="009B559E">
        <w:rPr>
          <w:spacing w:val="-2"/>
          <w:lang w:val="bg-BG"/>
        </w:rPr>
        <w:t>у</w:t>
      </w:r>
      <w:r w:rsidRPr="009B559E">
        <w:rPr>
          <w:spacing w:val="-1"/>
          <w:lang w:val="bg-BG"/>
        </w:rPr>
        <w:t>м</w:t>
      </w:r>
      <w:r w:rsidRPr="009B559E">
        <w:rPr>
          <w:lang w:val="bg-BG"/>
        </w:rPr>
        <w:t>ерен</w:t>
      </w:r>
      <w:r w:rsidRPr="009B559E">
        <w:rPr>
          <w:spacing w:val="-3"/>
          <w:lang w:val="bg-BG"/>
        </w:rPr>
        <w:t xml:space="preserve"> </w:t>
      </w:r>
      <w:r w:rsidRPr="009B559E">
        <w:rPr>
          <w:lang w:val="bg-BG"/>
        </w:rPr>
        <w:t>до т</w:t>
      </w:r>
      <w:r w:rsidRPr="009B559E">
        <w:rPr>
          <w:spacing w:val="-2"/>
          <w:lang w:val="bg-BG"/>
        </w:rPr>
        <w:t>е</w:t>
      </w:r>
      <w:r w:rsidRPr="009B559E">
        <w:rPr>
          <w:spacing w:val="-1"/>
          <w:lang w:val="bg-BG"/>
        </w:rPr>
        <w:t>ж</w:t>
      </w:r>
      <w:r w:rsidRPr="009B559E">
        <w:rPr>
          <w:spacing w:val="1"/>
          <w:lang w:val="bg-BG"/>
        </w:rPr>
        <w:t>ъ</w:t>
      </w:r>
      <w:r w:rsidRPr="009B559E">
        <w:rPr>
          <w:lang w:val="bg-BG"/>
        </w:rPr>
        <w:t>к</w:t>
      </w:r>
      <w:r w:rsidRPr="009B559E">
        <w:rPr>
          <w:spacing w:val="1"/>
          <w:lang w:val="bg-BG"/>
        </w:rPr>
        <w:t xml:space="preserve"> </w:t>
      </w:r>
      <w:r w:rsidRPr="009B559E">
        <w:rPr>
          <w:spacing w:val="-2"/>
          <w:lang w:val="bg-BG"/>
        </w:rPr>
        <w:t>а</w:t>
      </w:r>
      <w:r w:rsidRPr="009B559E">
        <w:rPr>
          <w:spacing w:val="1"/>
          <w:lang w:val="bg-BG"/>
        </w:rPr>
        <w:t>к</w:t>
      </w:r>
      <w:r w:rsidRPr="009B559E">
        <w:rPr>
          <w:lang w:val="bg-BG"/>
        </w:rPr>
        <w:t>т</w:t>
      </w:r>
      <w:r w:rsidRPr="009B559E">
        <w:rPr>
          <w:spacing w:val="-1"/>
          <w:lang w:val="bg-BG"/>
        </w:rPr>
        <w:t>ив</w:t>
      </w:r>
      <w:r w:rsidRPr="009B559E">
        <w:rPr>
          <w:lang w:val="bg-BG"/>
        </w:rPr>
        <w:t>ен РА</w:t>
      </w:r>
      <w:r w:rsidRPr="009B559E">
        <w:rPr>
          <w:spacing w:val="-1"/>
          <w:lang w:val="bg-BG"/>
        </w:rPr>
        <w:t xml:space="preserve"> п</w:t>
      </w:r>
      <w:r w:rsidRPr="009B559E">
        <w:rPr>
          <w:lang w:val="bg-BG"/>
        </w:rPr>
        <w:t xml:space="preserve">ри </w:t>
      </w:r>
      <w:r w:rsidRPr="009B559E">
        <w:rPr>
          <w:spacing w:val="-1"/>
          <w:lang w:val="bg-BG"/>
        </w:rPr>
        <w:t>в</w:t>
      </w:r>
      <w:r w:rsidRPr="009B559E">
        <w:rPr>
          <w:spacing w:val="1"/>
          <w:lang w:val="bg-BG"/>
        </w:rPr>
        <w:t>ъ</w:t>
      </w:r>
      <w:r w:rsidRPr="009B559E">
        <w:rPr>
          <w:spacing w:val="-1"/>
          <w:lang w:val="bg-BG"/>
        </w:rPr>
        <w:t>з</w:t>
      </w:r>
      <w:r w:rsidRPr="009B559E">
        <w:rPr>
          <w:lang w:val="bg-BG"/>
        </w:rPr>
        <w:t>р</w:t>
      </w:r>
      <w:r w:rsidRPr="009B559E">
        <w:rPr>
          <w:spacing w:val="-2"/>
          <w:lang w:val="bg-BG"/>
        </w:rPr>
        <w:t>ас</w:t>
      </w:r>
      <w:r w:rsidRPr="009B559E">
        <w:rPr>
          <w:lang w:val="bg-BG"/>
        </w:rPr>
        <w:t>т</w:t>
      </w:r>
      <w:r w:rsidRPr="009B559E">
        <w:rPr>
          <w:spacing w:val="-1"/>
          <w:lang w:val="bg-BG"/>
        </w:rPr>
        <w:t>н</w:t>
      </w:r>
      <w:r w:rsidRPr="009B559E">
        <w:rPr>
          <w:lang w:val="bg-BG"/>
        </w:rPr>
        <w:t xml:space="preserve">и </w:t>
      </w:r>
      <w:r w:rsidRPr="009B559E">
        <w:rPr>
          <w:spacing w:val="-1"/>
          <w:lang w:val="bg-BG"/>
        </w:rPr>
        <w:t>п</w:t>
      </w:r>
      <w:r w:rsidRPr="009B559E">
        <w:rPr>
          <w:lang w:val="bg-BG"/>
        </w:rPr>
        <w:t>а</w:t>
      </w:r>
      <w:r w:rsidRPr="009B559E">
        <w:rPr>
          <w:spacing w:val="-1"/>
          <w:lang w:val="bg-BG"/>
        </w:rPr>
        <w:t>ци</w:t>
      </w:r>
      <w:r w:rsidRPr="009B559E">
        <w:rPr>
          <w:lang w:val="bg-BG"/>
        </w:rPr>
        <w:t>е</w:t>
      </w:r>
      <w:r w:rsidRPr="009B559E">
        <w:rPr>
          <w:spacing w:val="-1"/>
          <w:lang w:val="bg-BG"/>
        </w:rPr>
        <w:t>н</w:t>
      </w:r>
      <w:r w:rsidRPr="009B559E">
        <w:rPr>
          <w:lang w:val="bg-BG"/>
        </w:rPr>
        <w:t>т</w:t>
      </w:r>
      <w:r w:rsidRPr="009B559E">
        <w:rPr>
          <w:spacing w:val="-1"/>
          <w:lang w:val="bg-BG"/>
        </w:rPr>
        <w:t>и</w:t>
      </w:r>
      <w:r w:rsidRPr="009B559E">
        <w:rPr>
          <w:lang w:val="bg-BG"/>
        </w:rPr>
        <w:t xml:space="preserve">, </w:t>
      </w:r>
      <w:r w:rsidRPr="009B559E">
        <w:rPr>
          <w:spacing w:val="1"/>
          <w:lang w:val="bg-BG"/>
        </w:rPr>
        <w:t>к</w:t>
      </w:r>
      <w:r w:rsidRPr="009B559E">
        <w:rPr>
          <w:lang w:val="bg-BG"/>
        </w:rPr>
        <w:t>о</w:t>
      </w:r>
      <w:r w:rsidRPr="009B559E">
        <w:rPr>
          <w:spacing w:val="-1"/>
          <w:lang w:val="bg-BG"/>
        </w:rPr>
        <w:t>и</w:t>
      </w:r>
      <w:r w:rsidRPr="009B559E">
        <w:rPr>
          <w:lang w:val="bg-BG"/>
        </w:rPr>
        <w:t xml:space="preserve">то </w:t>
      </w:r>
      <w:r w:rsidRPr="009B559E">
        <w:rPr>
          <w:spacing w:val="-2"/>
          <w:lang w:val="bg-BG"/>
        </w:rPr>
        <w:t>с</w:t>
      </w:r>
      <w:r w:rsidRPr="009B559E">
        <w:rPr>
          <w:lang w:val="bg-BG"/>
        </w:rPr>
        <w:t>а</w:t>
      </w:r>
      <w:r w:rsidRPr="009B559E">
        <w:rPr>
          <w:spacing w:val="1"/>
          <w:lang w:val="bg-BG"/>
        </w:rPr>
        <w:t xml:space="preserve"> </w:t>
      </w:r>
      <w:r w:rsidRPr="009B559E">
        <w:rPr>
          <w:lang w:val="bg-BG"/>
        </w:rPr>
        <w:t>се</w:t>
      </w:r>
      <w:r w:rsidRPr="009B559E">
        <w:rPr>
          <w:spacing w:val="-2"/>
          <w:lang w:val="bg-BG"/>
        </w:rPr>
        <w:t xml:space="preserve"> </w:t>
      </w:r>
      <w:r w:rsidRPr="009B559E">
        <w:rPr>
          <w:spacing w:val="-1"/>
          <w:lang w:val="bg-BG"/>
        </w:rPr>
        <w:t>п</w:t>
      </w:r>
      <w:r w:rsidRPr="009B559E">
        <w:rPr>
          <w:lang w:val="bg-BG"/>
        </w:rPr>
        <w:t>о</w:t>
      </w:r>
      <w:r w:rsidRPr="009B559E">
        <w:rPr>
          <w:spacing w:val="-1"/>
          <w:lang w:val="bg-BG"/>
        </w:rPr>
        <w:t>в</w:t>
      </w:r>
      <w:r w:rsidRPr="009B559E">
        <w:rPr>
          <w:lang w:val="bg-BG"/>
        </w:rPr>
        <w:t>л</w:t>
      </w:r>
      <w:r w:rsidRPr="009B559E">
        <w:rPr>
          <w:spacing w:val="-1"/>
          <w:lang w:val="bg-BG"/>
        </w:rPr>
        <w:t>ия</w:t>
      </w:r>
      <w:r w:rsidRPr="009B559E">
        <w:rPr>
          <w:lang w:val="bg-BG"/>
        </w:rPr>
        <w:t xml:space="preserve">ли </w:t>
      </w:r>
      <w:r w:rsidRPr="009B559E">
        <w:rPr>
          <w:spacing w:val="-1"/>
          <w:lang w:val="bg-BG"/>
        </w:rPr>
        <w:t>н</w:t>
      </w:r>
      <w:r w:rsidRPr="009B559E">
        <w:rPr>
          <w:lang w:val="bg-BG"/>
        </w:rPr>
        <w:t>едоста</w:t>
      </w:r>
      <w:r w:rsidRPr="009B559E">
        <w:rPr>
          <w:spacing w:val="-3"/>
          <w:lang w:val="bg-BG"/>
        </w:rPr>
        <w:t>т</w:t>
      </w:r>
      <w:r w:rsidRPr="009B559E">
        <w:rPr>
          <w:spacing w:val="1"/>
          <w:lang w:val="bg-BG"/>
        </w:rPr>
        <w:t>ъ</w:t>
      </w:r>
      <w:r w:rsidRPr="009B559E">
        <w:rPr>
          <w:spacing w:val="-1"/>
          <w:lang w:val="bg-BG"/>
        </w:rPr>
        <w:t>чн</w:t>
      </w:r>
      <w:r w:rsidRPr="009B559E">
        <w:rPr>
          <w:lang w:val="bg-BG"/>
        </w:rPr>
        <w:t xml:space="preserve">о </w:t>
      </w:r>
      <w:r w:rsidRPr="009B559E">
        <w:rPr>
          <w:spacing w:val="-1"/>
          <w:lang w:val="bg-BG"/>
        </w:rPr>
        <w:t>и</w:t>
      </w:r>
      <w:r w:rsidRPr="009B559E">
        <w:rPr>
          <w:lang w:val="bg-BG"/>
        </w:rPr>
        <w:t xml:space="preserve">ли </w:t>
      </w:r>
      <w:r w:rsidRPr="009B559E">
        <w:rPr>
          <w:spacing w:val="-2"/>
          <w:lang w:val="bg-BG"/>
        </w:rPr>
        <w:t>с</w:t>
      </w:r>
      <w:r w:rsidRPr="009B559E">
        <w:rPr>
          <w:lang w:val="bg-BG"/>
        </w:rPr>
        <w:t>а</w:t>
      </w:r>
      <w:r w:rsidRPr="009B559E">
        <w:rPr>
          <w:spacing w:val="1"/>
          <w:lang w:val="bg-BG"/>
        </w:rPr>
        <w:t xml:space="preserve"> </w:t>
      </w:r>
      <w:r w:rsidRPr="009B559E">
        <w:rPr>
          <w:spacing w:val="-1"/>
          <w:lang w:val="bg-BG"/>
        </w:rPr>
        <w:t>им</w:t>
      </w:r>
      <w:r w:rsidRPr="009B559E">
        <w:rPr>
          <w:lang w:val="bg-BG"/>
        </w:rPr>
        <w:t>а</w:t>
      </w:r>
      <w:r w:rsidRPr="009B559E">
        <w:rPr>
          <w:spacing w:val="-2"/>
          <w:lang w:val="bg-BG"/>
        </w:rPr>
        <w:t>л</w:t>
      </w:r>
      <w:r w:rsidRPr="009B559E">
        <w:rPr>
          <w:lang w:val="bg-BG"/>
        </w:rPr>
        <w:t xml:space="preserve">и </w:t>
      </w:r>
      <w:r w:rsidRPr="009B559E">
        <w:rPr>
          <w:spacing w:val="-1"/>
          <w:lang w:val="bg-BG"/>
        </w:rPr>
        <w:t>н</w:t>
      </w:r>
      <w:r w:rsidRPr="009B559E">
        <w:rPr>
          <w:lang w:val="bg-BG"/>
        </w:rPr>
        <w:t>е</w:t>
      </w:r>
      <w:r w:rsidRPr="009B559E">
        <w:rPr>
          <w:spacing w:val="-1"/>
          <w:lang w:val="bg-BG"/>
        </w:rPr>
        <w:t>п</w:t>
      </w:r>
      <w:r w:rsidRPr="009B559E">
        <w:rPr>
          <w:lang w:val="bg-BG"/>
        </w:rPr>
        <w:t>о</w:t>
      </w:r>
      <w:r w:rsidRPr="009B559E">
        <w:rPr>
          <w:spacing w:val="-1"/>
          <w:lang w:val="bg-BG"/>
        </w:rPr>
        <w:t>н</w:t>
      </w:r>
      <w:r w:rsidRPr="009B559E">
        <w:rPr>
          <w:lang w:val="bg-BG"/>
        </w:rPr>
        <w:t>ос</w:t>
      </w:r>
      <w:r w:rsidRPr="009B559E">
        <w:rPr>
          <w:spacing w:val="-1"/>
          <w:lang w:val="bg-BG"/>
        </w:rPr>
        <w:t>им</w:t>
      </w:r>
      <w:r w:rsidRPr="009B559E">
        <w:rPr>
          <w:lang w:val="bg-BG"/>
        </w:rPr>
        <w:t>ост</w:t>
      </w:r>
      <w:r w:rsidRPr="009B559E">
        <w:rPr>
          <w:spacing w:val="-3"/>
          <w:lang w:val="bg-BG"/>
        </w:rPr>
        <w:t xml:space="preserve"> </w:t>
      </w:r>
      <w:r w:rsidRPr="009B559E">
        <w:rPr>
          <w:spacing w:val="1"/>
          <w:lang w:val="bg-BG"/>
        </w:rPr>
        <w:t>къ</w:t>
      </w:r>
      <w:r w:rsidRPr="009B559E">
        <w:rPr>
          <w:lang w:val="bg-BG"/>
        </w:rPr>
        <w:t xml:space="preserve">м </w:t>
      </w:r>
      <w:r w:rsidRPr="009B559E">
        <w:rPr>
          <w:spacing w:val="-1"/>
          <w:lang w:val="bg-BG"/>
        </w:rPr>
        <w:t>п</w:t>
      </w:r>
      <w:r w:rsidRPr="009B559E">
        <w:rPr>
          <w:spacing w:val="-2"/>
          <w:lang w:val="bg-BG"/>
        </w:rPr>
        <w:t>р</w:t>
      </w:r>
      <w:r w:rsidRPr="009B559E">
        <w:rPr>
          <w:lang w:val="bg-BG"/>
        </w:rPr>
        <w:t>е</w:t>
      </w:r>
      <w:r w:rsidRPr="009B559E">
        <w:rPr>
          <w:spacing w:val="-2"/>
          <w:lang w:val="bg-BG"/>
        </w:rPr>
        <w:t>д</w:t>
      </w:r>
      <w:r w:rsidRPr="009B559E">
        <w:rPr>
          <w:lang w:val="bg-BG"/>
        </w:rPr>
        <w:t>ход</w:t>
      </w:r>
      <w:r w:rsidRPr="009B559E">
        <w:rPr>
          <w:spacing w:val="-1"/>
          <w:lang w:val="bg-BG"/>
        </w:rPr>
        <w:t>н</w:t>
      </w:r>
      <w:r w:rsidRPr="009B559E">
        <w:rPr>
          <w:lang w:val="bg-BG"/>
        </w:rPr>
        <w:t>о ле</w:t>
      </w:r>
      <w:r w:rsidRPr="009B559E">
        <w:rPr>
          <w:spacing w:val="-3"/>
          <w:lang w:val="bg-BG"/>
        </w:rPr>
        <w:t>ч</w:t>
      </w:r>
      <w:r w:rsidRPr="009B559E">
        <w:rPr>
          <w:lang w:val="bg-BG"/>
        </w:rPr>
        <w:t>е</w:t>
      </w:r>
      <w:r w:rsidRPr="009B559E">
        <w:rPr>
          <w:spacing w:val="-1"/>
          <w:lang w:val="bg-BG"/>
        </w:rPr>
        <w:t>ни</w:t>
      </w:r>
      <w:r w:rsidRPr="009B559E">
        <w:rPr>
          <w:lang w:val="bg-BG"/>
        </w:rPr>
        <w:t>е</w:t>
      </w:r>
      <w:r w:rsidRPr="009B559E">
        <w:rPr>
          <w:spacing w:val="1"/>
          <w:lang w:val="bg-BG"/>
        </w:rPr>
        <w:t xml:space="preserve"> </w:t>
      </w:r>
      <w:r w:rsidRPr="009B559E">
        <w:rPr>
          <w:lang w:val="bg-BG"/>
        </w:rPr>
        <w:t>с</w:t>
      </w:r>
      <w:r w:rsidRPr="009B559E">
        <w:rPr>
          <w:spacing w:val="-2"/>
          <w:lang w:val="bg-BG"/>
        </w:rPr>
        <w:t xml:space="preserve"> </w:t>
      </w:r>
      <w:r w:rsidRPr="009B559E">
        <w:rPr>
          <w:lang w:val="bg-BG"/>
        </w:rPr>
        <w:t>ед</w:t>
      </w:r>
      <w:r w:rsidRPr="009B559E">
        <w:rPr>
          <w:spacing w:val="-1"/>
          <w:lang w:val="bg-BG"/>
        </w:rPr>
        <w:t>н</w:t>
      </w:r>
      <w:r w:rsidRPr="009B559E">
        <w:rPr>
          <w:lang w:val="bg-BG"/>
        </w:rPr>
        <w:t xml:space="preserve">о </w:t>
      </w:r>
      <w:r w:rsidRPr="009B559E">
        <w:rPr>
          <w:spacing w:val="-1"/>
          <w:lang w:val="bg-BG"/>
        </w:rPr>
        <w:t>и</w:t>
      </w:r>
      <w:r w:rsidRPr="009B559E">
        <w:rPr>
          <w:lang w:val="bg-BG"/>
        </w:rPr>
        <w:t>ли</w:t>
      </w:r>
      <w:r w:rsidRPr="009B559E">
        <w:rPr>
          <w:spacing w:val="-3"/>
          <w:lang w:val="bg-BG"/>
        </w:rPr>
        <w:t xml:space="preserve"> </w:t>
      </w:r>
      <w:r w:rsidRPr="009B559E">
        <w:rPr>
          <w:spacing w:val="-1"/>
          <w:lang w:val="bg-BG"/>
        </w:rPr>
        <w:t>п</w:t>
      </w:r>
      <w:r w:rsidRPr="009B559E">
        <w:rPr>
          <w:lang w:val="bg-BG"/>
        </w:rPr>
        <w:t>о</w:t>
      </w:r>
      <w:r w:rsidRPr="009B559E">
        <w:rPr>
          <w:spacing w:val="-1"/>
          <w:lang w:val="bg-BG"/>
        </w:rPr>
        <w:t>в</w:t>
      </w:r>
      <w:r w:rsidRPr="009B559E">
        <w:rPr>
          <w:lang w:val="bg-BG"/>
        </w:rPr>
        <w:t>е</w:t>
      </w:r>
      <w:r w:rsidRPr="009B559E">
        <w:rPr>
          <w:spacing w:val="-1"/>
          <w:lang w:val="bg-BG"/>
        </w:rPr>
        <w:t xml:space="preserve">че </w:t>
      </w:r>
      <w:r w:rsidRPr="009B559E">
        <w:rPr>
          <w:lang w:val="bg-BG"/>
        </w:rPr>
        <w:t>болес</w:t>
      </w:r>
      <w:r w:rsidRPr="009B559E">
        <w:rPr>
          <w:spacing w:val="-1"/>
          <w:lang w:val="bg-BG"/>
        </w:rPr>
        <w:t>т</w:t>
      </w:r>
      <w:r w:rsidRPr="009B559E">
        <w:rPr>
          <w:spacing w:val="-4"/>
          <w:lang w:val="bg-BG"/>
        </w:rPr>
        <w:t>-</w:t>
      </w:r>
      <w:r w:rsidRPr="009B559E">
        <w:rPr>
          <w:spacing w:val="-1"/>
          <w:lang w:val="bg-BG"/>
        </w:rPr>
        <w:t>м</w:t>
      </w:r>
      <w:r w:rsidRPr="009B559E">
        <w:rPr>
          <w:lang w:val="bg-BG"/>
        </w:rPr>
        <w:t>од</w:t>
      </w:r>
      <w:r w:rsidRPr="009B559E">
        <w:rPr>
          <w:spacing w:val="-1"/>
          <w:lang w:val="bg-BG"/>
        </w:rPr>
        <w:t>и</w:t>
      </w:r>
      <w:r w:rsidRPr="009B559E">
        <w:rPr>
          <w:spacing w:val="1"/>
          <w:lang w:val="bg-BG"/>
        </w:rPr>
        <w:t>ф</w:t>
      </w:r>
      <w:r w:rsidRPr="009B559E">
        <w:rPr>
          <w:spacing w:val="-1"/>
          <w:lang w:val="bg-BG"/>
        </w:rPr>
        <w:t>ици</w:t>
      </w:r>
      <w:r w:rsidRPr="009B559E">
        <w:rPr>
          <w:lang w:val="bg-BG"/>
        </w:rPr>
        <w:t>р</w:t>
      </w:r>
      <w:r w:rsidRPr="009B559E">
        <w:rPr>
          <w:spacing w:val="-2"/>
          <w:lang w:val="bg-BG"/>
        </w:rPr>
        <w:t>а</w:t>
      </w:r>
      <w:r w:rsidRPr="009B559E">
        <w:rPr>
          <w:lang w:val="bg-BG"/>
        </w:rPr>
        <w:t>щи а</w:t>
      </w:r>
      <w:r w:rsidRPr="009B559E">
        <w:rPr>
          <w:spacing w:val="-3"/>
          <w:lang w:val="bg-BG"/>
        </w:rPr>
        <w:t>н</w:t>
      </w:r>
      <w:r w:rsidRPr="009B559E">
        <w:rPr>
          <w:lang w:val="bg-BG"/>
        </w:rPr>
        <w:t>т</w:t>
      </w:r>
      <w:r w:rsidRPr="009B559E">
        <w:rPr>
          <w:spacing w:val="-1"/>
          <w:lang w:val="bg-BG"/>
        </w:rPr>
        <w:t>и</w:t>
      </w:r>
      <w:r w:rsidRPr="009B559E">
        <w:rPr>
          <w:lang w:val="bg-BG"/>
        </w:rPr>
        <w:t>ре</w:t>
      </w:r>
      <w:r w:rsidRPr="009B559E">
        <w:rPr>
          <w:spacing w:val="-1"/>
          <w:lang w:val="bg-BG"/>
        </w:rPr>
        <w:t>вм</w:t>
      </w:r>
      <w:r w:rsidRPr="009B559E">
        <w:rPr>
          <w:lang w:val="bg-BG"/>
        </w:rPr>
        <w:t>ат</w:t>
      </w:r>
      <w:r w:rsidRPr="009B559E">
        <w:rPr>
          <w:spacing w:val="-1"/>
          <w:lang w:val="bg-BG"/>
        </w:rPr>
        <w:t>ичн</w:t>
      </w:r>
      <w:r w:rsidRPr="009B559E">
        <w:rPr>
          <w:lang w:val="bg-BG"/>
        </w:rPr>
        <w:t>и ле</w:t>
      </w:r>
      <w:r w:rsidRPr="009B559E">
        <w:rPr>
          <w:spacing w:val="1"/>
          <w:lang w:val="bg-BG"/>
        </w:rPr>
        <w:t>к</w:t>
      </w:r>
      <w:r w:rsidRPr="009B559E">
        <w:rPr>
          <w:spacing w:val="-2"/>
          <w:lang w:val="bg-BG"/>
        </w:rPr>
        <w:t>а</w:t>
      </w:r>
      <w:r w:rsidRPr="009B559E">
        <w:rPr>
          <w:lang w:val="bg-BG"/>
        </w:rPr>
        <w:t>рст</w:t>
      </w:r>
      <w:r w:rsidRPr="009B559E">
        <w:rPr>
          <w:spacing w:val="-1"/>
          <w:lang w:val="bg-BG"/>
        </w:rPr>
        <w:t>в</w:t>
      </w:r>
      <w:r>
        <w:rPr>
          <w:spacing w:val="-1"/>
          <w:lang w:val="bg-BG"/>
        </w:rPr>
        <w:t>а</w:t>
      </w:r>
      <w:r w:rsidRPr="009B559E">
        <w:rPr>
          <w:spacing w:val="1"/>
          <w:lang w:val="bg-BG"/>
        </w:rPr>
        <w:t xml:space="preserve"> </w:t>
      </w:r>
      <w:r w:rsidRPr="009B559E">
        <w:rPr>
          <w:spacing w:val="-2"/>
          <w:lang w:val="bg-BG"/>
        </w:rPr>
        <w:t>(</w:t>
      </w:r>
      <w:r w:rsidRPr="009B559E">
        <w:rPr>
          <w:lang w:val="bg-BG"/>
        </w:rPr>
        <w:t>Б</w:t>
      </w:r>
      <w:r w:rsidRPr="009B559E">
        <w:rPr>
          <w:spacing w:val="1"/>
          <w:lang w:val="bg-BG"/>
        </w:rPr>
        <w:t>М</w:t>
      </w:r>
      <w:r w:rsidRPr="009B559E">
        <w:rPr>
          <w:spacing w:val="-1"/>
          <w:lang w:val="bg-BG"/>
        </w:rPr>
        <w:t>А</w:t>
      </w:r>
      <w:r w:rsidRPr="009B559E">
        <w:rPr>
          <w:lang w:val="bg-BG"/>
        </w:rPr>
        <w:t>Р</w:t>
      </w:r>
      <w:r w:rsidRPr="009B559E">
        <w:rPr>
          <w:spacing w:val="-1"/>
          <w:lang w:val="bg-BG"/>
        </w:rPr>
        <w:t>Л</w:t>
      </w:r>
      <w:r w:rsidRPr="009B559E">
        <w:rPr>
          <w:lang w:val="bg-BG"/>
        </w:rPr>
        <w:t>)</w:t>
      </w:r>
      <w:r w:rsidRPr="009B559E">
        <w:rPr>
          <w:spacing w:val="1"/>
          <w:lang w:val="bg-BG"/>
        </w:rPr>
        <w:t xml:space="preserve"> </w:t>
      </w:r>
      <w:r w:rsidRPr="009B559E">
        <w:rPr>
          <w:spacing w:val="-1"/>
          <w:lang w:val="bg-BG"/>
        </w:rPr>
        <w:t>и</w:t>
      </w:r>
      <w:r w:rsidRPr="009B559E">
        <w:rPr>
          <w:lang w:val="bg-BG"/>
        </w:rPr>
        <w:t>ли</w:t>
      </w:r>
      <w:r w:rsidRPr="009B559E">
        <w:rPr>
          <w:spacing w:val="-3"/>
          <w:lang w:val="bg-BG"/>
        </w:rPr>
        <w:t xml:space="preserve"> </w:t>
      </w:r>
      <w:r w:rsidRPr="009B559E">
        <w:rPr>
          <w:spacing w:val="1"/>
          <w:lang w:val="bg-BG"/>
        </w:rPr>
        <w:t>къ</w:t>
      </w:r>
      <w:r w:rsidRPr="009B559E">
        <w:rPr>
          <w:lang w:val="bg-BG"/>
        </w:rPr>
        <w:t>м</w:t>
      </w:r>
      <w:r w:rsidRPr="009B559E">
        <w:rPr>
          <w:spacing w:val="-3"/>
          <w:lang w:val="bg-BG"/>
        </w:rPr>
        <w:t xml:space="preserve"> </w:t>
      </w:r>
      <w:r w:rsidRPr="009B559E">
        <w:rPr>
          <w:lang w:val="bg-BG"/>
        </w:rPr>
        <w:t>а</w:t>
      </w:r>
      <w:r w:rsidRPr="009B559E">
        <w:rPr>
          <w:spacing w:val="-1"/>
          <w:lang w:val="bg-BG"/>
        </w:rPr>
        <w:t>н</w:t>
      </w:r>
      <w:r w:rsidRPr="009B559E">
        <w:rPr>
          <w:lang w:val="bg-BG"/>
        </w:rPr>
        <w:t>та</w:t>
      </w:r>
      <w:r w:rsidRPr="009B559E">
        <w:rPr>
          <w:spacing w:val="1"/>
          <w:lang w:val="bg-BG"/>
        </w:rPr>
        <w:t>г</w:t>
      </w:r>
      <w:r w:rsidRPr="009B559E">
        <w:rPr>
          <w:lang w:val="bg-BG"/>
        </w:rPr>
        <w:t>о</w:t>
      </w:r>
      <w:r w:rsidRPr="009B559E">
        <w:rPr>
          <w:spacing w:val="-3"/>
          <w:lang w:val="bg-BG"/>
        </w:rPr>
        <w:t>н</w:t>
      </w:r>
      <w:r w:rsidRPr="009B559E">
        <w:rPr>
          <w:spacing w:val="-1"/>
          <w:lang w:val="bg-BG"/>
        </w:rPr>
        <w:t>и</w:t>
      </w:r>
      <w:r w:rsidRPr="009B559E">
        <w:rPr>
          <w:lang w:val="bg-BG"/>
        </w:rPr>
        <w:t xml:space="preserve">сти </w:t>
      </w:r>
      <w:r w:rsidRPr="009B559E">
        <w:rPr>
          <w:spacing w:val="-1"/>
          <w:lang w:val="bg-BG"/>
        </w:rPr>
        <w:t>н</w:t>
      </w:r>
      <w:r w:rsidRPr="009B559E">
        <w:rPr>
          <w:lang w:val="bg-BG"/>
        </w:rPr>
        <w:t>а т</w:t>
      </w:r>
      <w:r w:rsidRPr="009B559E">
        <w:rPr>
          <w:spacing w:val="-2"/>
          <w:lang w:val="bg-BG"/>
        </w:rPr>
        <w:t>у</w:t>
      </w:r>
      <w:r w:rsidRPr="009B559E">
        <w:rPr>
          <w:spacing w:val="-1"/>
          <w:lang w:val="bg-BG"/>
        </w:rPr>
        <w:t>м</w:t>
      </w:r>
      <w:r w:rsidRPr="009B559E">
        <w:rPr>
          <w:lang w:val="bg-BG"/>
        </w:rPr>
        <w:t>о</w:t>
      </w:r>
      <w:r w:rsidRPr="009B559E">
        <w:rPr>
          <w:spacing w:val="2"/>
          <w:lang w:val="bg-BG"/>
        </w:rPr>
        <w:t>р</w:t>
      </w:r>
      <w:r w:rsidRPr="009B559E">
        <w:rPr>
          <w:spacing w:val="-4"/>
          <w:lang w:val="bg-BG"/>
        </w:rPr>
        <w:t>-</w:t>
      </w:r>
      <w:r w:rsidRPr="009B559E">
        <w:rPr>
          <w:spacing w:val="-1"/>
          <w:lang w:val="bg-BG"/>
        </w:rPr>
        <w:t>н</w:t>
      </w:r>
      <w:r w:rsidRPr="009B559E">
        <w:rPr>
          <w:lang w:val="bg-BG"/>
        </w:rPr>
        <w:t>е</w:t>
      </w:r>
      <w:r w:rsidRPr="009B559E">
        <w:rPr>
          <w:spacing w:val="1"/>
          <w:lang w:val="bg-BG"/>
        </w:rPr>
        <w:t>к</w:t>
      </w:r>
      <w:r w:rsidRPr="009B559E">
        <w:rPr>
          <w:lang w:val="bg-BG"/>
        </w:rPr>
        <w:t>рот</w:t>
      </w:r>
      <w:r w:rsidRPr="009B559E">
        <w:rPr>
          <w:spacing w:val="-1"/>
          <w:lang w:val="bg-BG"/>
        </w:rPr>
        <w:t>изи</w:t>
      </w:r>
      <w:r w:rsidRPr="009B559E">
        <w:rPr>
          <w:lang w:val="bg-BG"/>
        </w:rPr>
        <w:t>ращ</w:t>
      </w:r>
      <w:r w:rsidRPr="009B559E">
        <w:rPr>
          <w:spacing w:val="-1"/>
          <w:lang w:val="bg-BG"/>
        </w:rPr>
        <w:t>и</w:t>
      </w:r>
      <w:r w:rsidRPr="009B559E">
        <w:rPr>
          <w:lang w:val="bg-BG"/>
        </w:rPr>
        <w:t>я</w:t>
      </w:r>
      <w:r w:rsidRPr="009B559E">
        <w:rPr>
          <w:spacing w:val="-1"/>
          <w:lang w:val="bg-BG"/>
        </w:rPr>
        <w:t xml:space="preserve"> ф</w:t>
      </w:r>
      <w:r w:rsidRPr="009B559E">
        <w:rPr>
          <w:lang w:val="bg-BG"/>
        </w:rPr>
        <w:t>а</w:t>
      </w:r>
      <w:r w:rsidRPr="009B559E">
        <w:rPr>
          <w:spacing w:val="1"/>
          <w:lang w:val="bg-BG"/>
        </w:rPr>
        <w:t>к</w:t>
      </w:r>
      <w:r w:rsidRPr="009B559E">
        <w:rPr>
          <w:lang w:val="bg-BG"/>
        </w:rPr>
        <w:t>тор</w:t>
      </w:r>
      <w:r w:rsidRPr="009B559E">
        <w:rPr>
          <w:spacing w:val="-2"/>
          <w:lang w:val="bg-BG"/>
        </w:rPr>
        <w:t xml:space="preserve"> (</w:t>
      </w:r>
      <w:r w:rsidRPr="009B559E">
        <w:rPr>
          <w:spacing w:val="2"/>
          <w:lang w:val="bg-BG"/>
        </w:rPr>
        <w:t>Т</w:t>
      </w:r>
      <w:r w:rsidRPr="009B559E">
        <w:rPr>
          <w:spacing w:val="-1"/>
          <w:lang w:val="bg-BG"/>
        </w:rPr>
        <w:t>N</w:t>
      </w:r>
      <w:r w:rsidRPr="009B559E">
        <w:rPr>
          <w:lang w:val="bg-BG"/>
        </w:rPr>
        <w:t>F</w:t>
      </w:r>
      <w:r w:rsidRPr="009B559E">
        <w:rPr>
          <w:spacing w:val="1"/>
          <w:lang w:val="bg-BG"/>
        </w:rPr>
        <w:t>)</w:t>
      </w:r>
      <w:r w:rsidRPr="009B559E">
        <w:rPr>
          <w:lang w:val="bg-BG"/>
        </w:rPr>
        <w:t>.</w:t>
      </w:r>
    </w:p>
    <w:p w14:paraId="73F88849" w14:textId="77777777" w:rsidR="00CF6888" w:rsidRPr="00B75867" w:rsidRDefault="00CF6888" w:rsidP="001E1CBD">
      <w:pPr>
        <w:tabs>
          <w:tab w:val="left" w:pos="9090"/>
        </w:tabs>
        <w:spacing w:after="0" w:line="240" w:lineRule="auto"/>
        <w:ind w:right="-30"/>
        <w:rPr>
          <w:rFonts w:ascii="Times New Roman" w:hAnsi="Times New Roman" w:cs="Times New Roman"/>
          <w:lang w:val="bg-BG"/>
        </w:rPr>
      </w:pPr>
    </w:p>
    <w:p w14:paraId="20915846" w14:textId="2ADCCAB3" w:rsidR="00CF6888" w:rsidRPr="009B559E" w:rsidRDefault="00CF6888" w:rsidP="001E1CBD">
      <w:pPr>
        <w:tabs>
          <w:tab w:val="left" w:pos="9090"/>
        </w:tabs>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ри те</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ти </w:t>
      </w:r>
      <w:del w:id="4" w:author="GM" w:date="2025-11-24T14:24:00Z">
        <w:r w:rsidRPr="00606E0D" w:rsidDel="002E3E33">
          <w:rPr>
            <w:rFonts w:ascii="Times New Roman" w:hAnsi="Times New Roman" w:cs="Times New Roman"/>
            <w:spacing w:val="-1"/>
          </w:rPr>
          <w:delText>Tofidence</w:delText>
        </w:r>
      </w:del>
      <w:ins w:id="5"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ато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ра</w:t>
      </w:r>
      <w:r w:rsidRPr="009B559E">
        <w:rPr>
          <w:rFonts w:ascii="Times New Roman" w:eastAsia="Times New Roman" w:hAnsi="Times New Roman" w:cs="Times New Roman"/>
          <w:spacing w:val="-1"/>
          <w:lang w:val="bg-BG"/>
        </w:rPr>
        <w:t>пи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сл</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 xml:space="preserve">ай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ос</w:t>
      </w:r>
      <w:r w:rsidRPr="009B559E">
        <w:rPr>
          <w:rFonts w:ascii="Times New Roman" w:eastAsia="Times New Roman" w:hAnsi="Times New Roman" w:cs="Times New Roman"/>
          <w:spacing w:val="-1"/>
          <w:lang w:val="bg-BG"/>
        </w:rPr>
        <w:t>им</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 xml:space="preserve">ст </w:t>
      </w:r>
      <w:r w:rsidRPr="009B559E">
        <w:rPr>
          <w:rFonts w:ascii="Times New Roman" w:eastAsia="Times New Roman" w:hAnsi="Times New Roman" w:cs="Times New Roman"/>
          <w:spacing w:val="1"/>
          <w:lang w:val="bg-BG"/>
        </w:rPr>
        <w:t>къ</w:t>
      </w:r>
      <w:r w:rsidRPr="009B559E">
        <w:rPr>
          <w:rFonts w:ascii="Times New Roman" w:eastAsia="Times New Roman" w:hAnsi="Times New Roman" w:cs="Times New Roman"/>
          <w:lang w:val="bg-BG"/>
        </w:rPr>
        <w:t>м</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2"/>
          <w:lang w:val="bg-BG"/>
        </w:rPr>
        <w:t>T</w:t>
      </w:r>
      <w:r w:rsidRPr="009B559E">
        <w:rPr>
          <w:rFonts w:ascii="Times New Roman" w:eastAsia="Times New Roman" w:hAnsi="Times New Roman" w:cs="Times New Roman"/>
          <w:lang w:val="bg-BG"/>
        </w:rPr>
        <w:t>X</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 xml:space="preserve">ли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тел</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ле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 xml:space="preserve">с </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1"/>
          <w:lang w:val="bg-BG"/>
        </w:rPr>
        <w:t>T</w:t>
      </w:r>
      <w:r w:rsidRPr="009B559E">
        <w:rPr>
          <w:rFonts w:ascii="Times New Roman" w:eastAsia="Times New Roman" w:hAnsi="Times New Roman" w:cs="Times New Roman"/>
          <w:lang w:val="bg-BG"/>
        </w:rPr>
        <w:t>X</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одх</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що.</w:t>
      </w:r>
    </w:p>
    <w:p w14:paraId="02F443BC" w14:textId="77777777" w:rsidR="00CF6888" w:rsidRPr="009B559E" w:rsidRDefault="00CF6888" w:rsidP="001E1CBD">
      <w:pPr>
        <w:tabs>
          <w:tab w:val="left" w:pos="9090"/>
        </w:tabs>
        <w:spacing w:after="0" w:line="240" w:lineRule="auto"/>
        <w:ind w:right="-30"/>
        <w:rPr>
          <w:rFonts w:ascii="Times New Roman" w:eastAsia="Times New Roman" w:hAnsi="Times New Roman" w:cs="Times New Roman"/>
          <w:lang w:val="bg-BG"/>
        </w:rPr>
      </w:pPr>
    </w:p>
    <w:p w14:paraId="6FD72FA7" w14:textId="3965BA4A" w:rsidR="00CF6888" w:rsidRPr="00497771" w:rsidRDefault="00CF6888" w:rsidP="001E1CBD">
      <w:pPr>
        <w:tabs>
          <w:tab w:val="left" w:pos="9090"/>
        </w:tabs>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Д</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 xml:space="preserve">о е, </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del w:id="6" w:author="GM" w:date="2025-11-24T14:24:00Z">
        <w:r w:rsidRPr="00606E0D" w:rsidDel="002E3E33">
          <w:rPr>
            <w:rFonts w:ascii="Times New Roman" w:hAnsi="Times New Roman" w:cs="Times New Roman"/>
            <w:spacing w:val="-1"/>
          </w:rPr>
          <w:delText>Tofidence</w:delText>
        </w:r>
      </w:del>
      <w:ins w:id="7"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ал</w:t>
      </w:r>
      <w:r w:rsidRPr="009B559E">
        <w:rPr>
          <w:rFonts w:ascii="Times New Roman" w:eastAsia="Times New Roman" w:hAnsi="Times New Roman" w:cs="Times New Roman"/>
          <w:spacing w:val="-1"/>
          <w:lang w:val="bg-BG"/>
        </w:rPr>
        <w:t>яв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ор</w:t>
      </w:r>
      <w:r w:rsidRPr="00497771">
        <w:rPr>
          <w:rFonts w:ascii="Times New Roman" w:eastAsia="Times New Roman" w:hAnsi="Times New Roman" w:cs="Times New Roman"/>
          <w:lang w:val="bg-BG"/>
        </w:rPr>
        <w:t>ост</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рес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 xml:space="preserve"> у</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да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 xml:space="preserve">те, </w:t>
      </w:r>
      <w:r w:rsidRPr="00497771">
        <w:rPr>
          <w:rFonts w:ascii="Times New Roman" w:eastAsia="Times New Roman" w:hAnsi="Times New Roman" w:cs="Times New Roman"/>
          <w:spacing w:val="-1"/>
          <w:lang w:val="bg-BG"/>
        </w:rPr>
        <w:t>изм</w:t>
      </w:r>
      <w:r w:rsidRPr="00497771">
        <w:rPr>
          <w:rFonts w:ascii="Times New Roman" w:eastAsia="Times New Roman" w:hAnsi="Times New Roman" w:cs="Times New Roman"/>
          <w:lang w:val="bg-BG"/>
        </w:rPr>
        <w:t>ере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рез</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spacing w:val="-1"/>
          <w:lang w:val="bg-BG"/>
        </w:rPr>
        <w:t>ия</w:t>
      </w:r>
      <w:r w:rsidRPr="00497771">
        <w:rPr>
          <w:rFonts w:ascii="Times New Roman" w:eastAsia="Times New Roman" w:hAnsi="Times New Roman" w:cs="Times New Roman"/>
          <w:lang w:val="bg-BG"/>
        </w:rPr>
        <w:t xml:space="preserve">, и </w:t>
      </w:r>
      <w:r w:rsidRPr="00497771">
        <w:rPr>
          <w:rFonts w:ascii="Times New Roman" w:eastAsia="Times New Roman" w:hAnsi="Times New Roman" w:cs="Times New Roman"/>
          <w:spacing w:val="-3"/>
          <w:lang w:val="bg-BG"/>
        </w:rPr>
        <w:t>п</w:t>
      </w:r>
      <w:r w:rsidRPr="00497771">
        <w:rPr>
          <w:rFonts w:ascii="Times New Roman" w:eastAsia="Times New Roman" w:hAnsi="Times New Roman" w:cs="Times New Roman"/>
          <w:lang w:val="bg-BG"/>
        </w:rPr>
        <w:t>одобр</w:t>
      </w:r>
      <w:r w:rsidRPr="00497771">
        <w:rPr>
          <w:rFonts w:ascii="Times New Roman" w:eastAsia="Times New Roman" w:hAnsi="Times New Roman" w:cs="Times New Roman"/>
          <w:spacing w:val="-1"/>
          <w:lang w:val="bg-BG"/>
        </w:rPr>
        <w:t>яв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лес</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ата</w:t>
      </w:r>
      <w:r w:rsidRPr="00497771">
        <w:rPr>
          <w:rFonts w:ascii="Times New Roman" w:eastAsia="Times New Roman" w:hAnsi="Times New Roman" w:cs="Times New Roman"/>
          <w:spacing w:val="1"/>
          <w:lang w:val="bg-BG"/>
        </w:rPr>
        <w:t xml:space="preserve"> ф</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spacing w:val="-1"/>
          <w:lang w:val="bg-BG"/>
        </w:rPr>
        <w:t>ция</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ато</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2"/>
          <w:lang w:val="bg-BG"/>
        </w:rPr>
        <w:t>л</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в</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 xml:space="preserve">с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етотре</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са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w:t>
      </w:r>
    </w:p>
    <w:p w14:paraId="2D4C07E4" w14:textId="77777777" w:rsidR="00CF6888" w:rsidRPr="00497771" w:rsidRDefault="00CF6888" w:rsidP="001E1CBD">
      <w:pPr>
        <w:tabs>
          <w:tab w:val="left" w:pos="9090"/>
        </w:tabs>
        <w:spacing w:after="0" w:line="240" w:lineRule="auto"/>
        <w:rPr>
          <w:sz w:val="24"/>
          <w:szCs w:val="24"/>
          <w:lang w:val="bg-BG"/>
        </w:rPr>
      </w:pPr>
    </w:p>
    <w:p w14:paraId="58D787B9" w14:textId="6F55DFC7" w:rsidR="00CF6888" w:rsidRDefault="00CF6888" w:rsidP="001E1CBD">
      <w:pPr>
        <w:tabs>
          <w:tab w:val="left" w:pos="9090"/>
        </w:tabs>
        <w:spacing w:after="0" w:line="240" w:lineRule="auto"/>
        <w:rPr>
          <w:rFonts w:ascii="Times New Roman" w:eastAsia="Times New Roman" w:hAnsi="Times New Roman" w:cs="Times New Roman"/>
          <w:spacing w:val="-1"/>
          <w:lang w:val="bg-BG"/>
        </w:rPr>
      </w:pPr>
      <w:del w:id="8" w:author="GM" w:date="2025-11-24T14:24:00Z">
        <w:r w:rsidRPr="00606E0D" w:rsidDel="002E3E33">
          <w:rPr>
            <w:rFonts w:ascii="Times New Roman" w:hAnsi="Times New Roman" w:cs="Times New Roman"/>
            <w:spacing w:val="-1"/>
          </w:rPr>
          <w:delText>Tofidence</w:delText>
        </w:r>
      </w:del>
      <w:ins w:id="9"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ан</w:t>
      </w:r>
      <w:r w:rsidRPr="00497771">
        <w:rPr>
          <w:rFonts w:ascii="Times New Roman" w:eastAsia="Times New Roman" w:hAnsi="Times New Roman" w:cs="Times New Roman"/>
          <w:spacing w:val="-1"/>
          <w:lang w:val="bg-BG"/>
        </w:rPr>
        <w:t xml:space="preserve"> 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л</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lang w:val="bg-BG"/>
        </w:rPr>
        <w:t>бол</w:t>
      </w:r>
      <w:r w:rsidRPr="00497771">
        <w:rPr>
          <w:rFonts w:ascii="Times New Roman" w:eastAsia="Times New Roman" w:hAnsi="Times New Roman" w:cs="Times New Roman"/>
          <w:spacing w:val="-1"/>
          <w:lang w:val="bg-BG"/>
        </w:rPr>
        <w:t>яв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е,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spacing w:val="-1"/>
          <w:lang w:val="bg-BG"/>
        </w:rPr>
        <w:t>чин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о от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оро</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 xml:space="preserve">2019 </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1"/>
          <w:lang w:val="bg-BG"/>
        </w:rPr>
        <w:t>CO</w:t>
      </w:r>
      <w:r w:rsidRPr="00497771">
        <w:rPr>
          <w:rFonts w:ascii="Times New Roman" w:eastAsia="Times New Roman" w:hAnsi="Times New Roman" w:cs="Times New Roman"/>
          <w:spacing w:val="1"/>
          <w:lang w:val="bg-BG"/>
        </w:rPr>
        <w:t>V</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spacing w:val="1"/>
          <w:lang w:val="bg-BG"/>
        </w:rPr>
        <w:t>D</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lang w:val="bg-BG"/>
        </w:rPr>
        <w:t>19</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 xml:space="preserve">ри </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раст</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то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лу</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ат 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сте</w:t>
      </w:r>
      <w:r w:rsidRPr="00497771">
        <w:rPr>
          <w:rFonts w:ascii="Times New Roman" w:eastAsia="Times New Roman" w:hAnsi="Times New Roman" w:cs="Times New Roman"/>
          <w:spacing w:val="-1"/>
          <w:lang w:val="bg-BG"/>
        </w:rPr>
        <w:t>мн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орт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стеро</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ди и</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да</w:t>
      </w:r>
      <w:r w:rsidRPr="00497771">
        <w:rPr>
          <w:rFonts w:ascii="Times New Roman" w:eastAsia="Times New Roman" w:hAnsi="Times New Roman" w:cs="Times New Roman"/>
          <w:spacing w:val="-1"/>
          <w:lang w:val="bg-BG"/>
        </w:rPr>
        <w:t>я</w:t>
      </w:r>
      <w:r w:rsidRPr="00497771">
        <w:rPr>
          <w:rFonts w:ascii="Times New Roman" w:eastAsia="Times New Roman" w:hAnsi="Times New Roman" w:cs="Times New Roman"/>
          <w:lang w:val="bg-BG"/>
        </w:rPr>
        <w:t>т от</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до</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 xml:space="preserve">лен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слор</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ли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ха</w:t>
      </w:r>
      <w:r w:rsidRPr="00497771">
        <w:rPr>
          <w:rFonts w:ascii="Times New Roman" w:eastAsia="Times New Roman" w:hAnsi="Times New Roman" w:cs="Times New Roman"/>
          <w:spacing w:val="-1"/>
          <w:lang w:val="bg-BG"/>
        </w:rPr>
        <w:t>ничн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ла</w:t>
      </w:r>
      <w:r w:rsidRPr="00497771">
        <w:rPr>
          <w:rFonts w:ascii="Times New Roman" w:eastAsia="Times New Roman" w:hAnsi="Times New Roman" w:cs="Times New Roman"/>
          <w:spacing w:val="-1"/>
          <w:lang w:val="bg-BG"/>
        </w:rPr>
        <w:t>ция</w:t>
      </w:r>
      <w:r w:rsidRPr="00497771">
        <w:rPr>
          <w:rFonts w:ascii="Times New Roman" w:eastAsia="Times New Roman" w:hAnsi="Times New Roman" w:cs="Times New Roman"/>
          <w:lang w:val="bg-BG"/>
        </w:rPr>
        <w:t>.</w:t>
      </w:r>
    </w:p>
    <w:p w14:paraId="5F7EB280" w14:textId="77777777" w:rsidR="00CF6888" w:rsidRPr="00497771" w:rsidRDefault="00CF6888" w:rsidP="001E1CBD">
      <w:pPr>
        <w:spacing w:after="0" w:line="240" w:lineRule="auto"/>
        <w:rPr>
          <w:rFonts w:ascii="Times New Roman" w:eastAsia="Times New Roman" w:hAnsi="Times New Roman" w:cs="Times New Roman"/>
          <w:spacing w:val="-1"/>
          <w:lang w:val="bg-BG"/>
        </w:rPr>
      </w:pPr>
    </w:p>
    <w:p w14:paraId="1A92C0BA" w14:textId="1D4AE3A1" w:rsidR="00CF6888" w:rsidRDefault="00CF6888" w:rsidP="001E1CBD">
      <w:pPr>
        <w:spacing w:after="0" w:line="240" w:lineRule="auto"/>
        <w:rPr>
          <w:rFonts w:ascii="Times New Roman" w:eastAsia="Times New Roman" w:hAnsi="Times New Roman" w:cs="Times New Roman"/>
          <w:spacing w:val="-1"/>
          <w:lang w:val="bg-BG"/>
        </w:rPr>
      </w:pPr>
      <w:del w:id="10" w:author="GM" w:date="2025-11-24T14:24:00Z">
        <w:r w:rsidRPr="00606E0D" w:rsidDel="002E3E33">
          <w:rPr>
            <w:rFonts w:ascii="Times New Roman" w:hAnsi="Times New Roman" w:cs="Times New Roman"/>
            <w:spacing w:val="-1"/>
          </w:rPr>
          <w:delText>Tofidence</w:delText>
        </w:r>
      </w:del>
      <w:ins w:id="11"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497771">
        <w:rPr>
          <w:rFonts w:ascii="Times New Roman" w:eastAsia="Times New Roman" w:hAnsi="Times New Roman" w:cs="Times New Roman"/>
          <w:lang w:val="bg-BG"/>
        </w:rPr>
        <w:t xml:space="preserve">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 xml:space="preserve">ан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л</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ив</w:t>
      </w:r>
      <w:r w:rsidRPr="00497771">
        <w:rPr>
          <w:rFonts w:ascii="Times New Roman" w:eastAsia="Times New Roman" w:hAnsi="Times New Roman" w:cs="Times New Roman"/>
          <w:lang w:val="bg-BG"/>
        </w:rPr>
        <w:t>ен 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3"/>
          <w:lang w:val="bg-BG"/>
        </w:rPr>
        <w:t>м</w:t>
      </w:r>
      <w:r w:rsidRPr="00497771">
        <w:rPr>
          <w:rFonts w:ascii="Times New Roman" w:eastAsia="Times New Roman" w:hAnsi="Times New Roman" w:cs="Times New Roman"/>
          <w:lang w:val="bg-BG"/>
        </w:rPr>
        <w:t xml:space="preserve">ен </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лен </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ат</w:t>
      </w:r>
      <w:r w:rsidRPr="00497771">
        <w:rPr>
          <w:rFonts w:ascii="Times New Roman" w:eastAsia="Times New Roman" w:hAnsi="Times New Roman" w:cs="Times New Roman"/>
          <w:spacing w:val="-1"/>
          <w:lang w:val="bg-BG"/>
        </w:rPr>
        <w:t>ич</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н артр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т </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1"/>
          <w:lang w:val="bg-BG"/>
        </w:rPr>
        <w:t>ИА</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 xml:space="preserve">ри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ти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lang w:val="bg-BG"/>
        </w:rPr>
        <w:t>ст</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2</w:t>
      </w:r>
      <w:r>
        <w:rPr>
          <w:rFonts w:ascii="Times New Roman" w:eastAsia="Times New Roman" w:hAnsi="Times New Roman" w:cs="Times New Roman"/>
          <w:lang w:val="bg-BG"/>
        </w:rPr>
        <w:t> </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од</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 xml:space="preserve">и и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оле</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2"/>
          <w:lang w:val="bg-BG"/>
        </w:rPr>
        <w:t>ко</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то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ия</w:t>
      </w:r>
      <w:r w:rsidRPr="00497771">
        <w:rPr>
          <w:rFonts w:ascii="Times New Roman" w:eastAsia="Times New Roman" w:hAnsi="Times New Roman" w:cs="Times New Roman"/>
          <w:lang w:val="bg-BG"/>
        </w:rPr>
        <w:t xml:space="preserve">ли </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та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чн</w:t>
      </w:r>
      <w:r w:rsidRPr="00497771">
        <w:rPr>
          <w:rFonts w:ascii="Times New Roman" w:eastAsia="Times New Roman" w:hAnsi="Times New Roman" w:cs="Times New Roman"/>
          <w:lang w:val="bg-BG"/>
        </w:rPr>
        <w:t xml:space="preserve">о от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редш</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тв</w:t>
      </w:r>
      <w:r w:rsidRPr="00497771">
        <w:rPr>
          <w:rFonts w:ascii="Times New Roman" w:eastAsia="Times New Roman" w:hAnsi="Times New Roman" w:cs="Times New Roman"/>
          <w:lang w:val="bg-BG"/>
        </w:rPr>
        <w:t>аща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ера</w:t>
      </w:r>
      <w:r w:rsidRPr="00497771">
        <w:rPr>
          <w:rFonts w:ascii="Times New Roman" w:eastAsia="Times New Roman" w:hAnsi="Times New Roman" w:cs="Times New Roman"/>
          <w:spacing w:val="-1"/>
          <w:lang w:val="bg-BG"/>
        </w:rPr>
        <w:t>пи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НСПВ</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и 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сте</w:t>
      </w:r>
      <w:r w:rsidRPr="00497771">
        <w:rPr>
          <w:rFonts w:ascii="Times New Roman" w:eastAsia="Times New Roman" w:hAnsi="Times New Roman" w:cs="Times New Roman"/>
          <w:spacing w:val="-1"/>
          <w:lang w:val="bg-BG"/>
        </w:rPr>
        <w:t>мн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ор</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остеро</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lang w:val="bg-BG"/>
        </w:rPr>
        <w:t xml:space="preserve">ди. </w:t>
      </w:r>
      <w:del w:id="12" w:author="GM" w:date="2025-11-24T14:24:00Z">
        <w:r w:rsidRPr="00606E0D" w:rsidDel="002E3E33">
          <w:rPr>
            <w:rFonts w:ascii="Times New Roman" w:hAnsi="Times New Roman" w:cs="Times New Roman"/>
            <w:spacing w:val="-1"/>
          </w:rPr>
          <w:delText>Tofidence</w:delText>
        </w:r>
      </w:del>
      <w:ins w:id="13"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да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 xml:space="preserve">ато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от</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ра</w:t>
      </w:r>
      <w:r w:rsidRPr="00497771">
        <w:rPr>
          <w:rFonts w:ascii="Times New Roman" w:eastAsia="Times New Roman" w:hAnsi="Times New Roman" w:cs="Times New Roman"/>
          <w:spacing w:val="-1"/>
          <w:lang w:val="bg-BG"/>
        </w:rPr>
        <w:t>пи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в</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 xml:space="preserve">ай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3"/>
          <w:lang w:val="bg-BG"/>
        </w:rPr>
        <w:t>м</w:t>
      </w:r>
      <w:r w:rsidRPr="00497771">
        <w:rPr>
          <w:rFonts w:ascii="Times New Roman" w:eastAsia="Times New Roman" w:hAnsi="Times New Roman" w:cs="Times New Roman"/>
          <w:lang w:val="bg-BG"/>
        </w:rPr>
        <w:t xml:space="preserve">ост </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м</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1"/>
          <w:lang w:val="bg-BG"/>
        </w:rPr>
        <w:t>M</w:t>
      </w:r>
      <w:r w:rsidRPr="00497771">
        <w:rPr>
          <w:rFonts w:ascii="Times New Roman" w:eastAsia="Times New Roman" w:hAnsi="Times New Roman" w:cs="Times New Roman"/>
          <w:lang w:val="bg-BG"/>
        </w:rPr>
        <w:t>TX</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lang w:val="bg-BG"/>
        </w:rPr>
        <w:t xml:space="preserve">ли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 xml:space="preserve">ато </w:t>
      </w:r>
      <w:r w:rsidRPr="00497771">
        <w:rPr>
          <w:rFonts w:ascii="Times New Roman" w:eastAsia="Times New Roman" w:hAnsi="Times New Roman" w:cs="Times New Roman"/>
          <w:spacing w:val="-2"/>
          <w:lang w:val="bg-BG"/>
        </w:rPr>
        <w:t>л</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lang w:val="bg-BG"/>
        </w:rPr>
        <w:t>о с</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M</w:t>
      </w:r>
      <w:r w:rsidRPr="00497771">
        <w:rPr>
          <w:rFonts w:ascii="Times New Roman" w:eastAsia="Times New Roman" w:hAnsi="Times New Roman" w:cs="Times New Roman"/>
          <w:spacing w:val="-1"/>
          <w:lang w:val="bg-BG"/>
        </w:rPr>
        <w:t>T</w:t>
      </w:r>
      <w:r w:rsidRPr="00497771">
        <w:rPr>
          <w:rFonts w:ascii="Times New Roman" w:eastAsia="Times New Roman" w:hAnsi="Times New Roman" w:cs="Times New Roman"/>
          <w:lang w:val="bg-BG"/>
        </w:rPr>
        <w:t>X</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 xml:space="preserve">е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одход</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spacing w:val="-2"/>
          <w:lang w:val="bg-BG"/>
        </w:rPr>
        <w:t>щ</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ли в</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1"/>
          <w:lang w:val="bg-BG"/>
        </w:rPr>
        <w:t>T</w:t>
      </w:r>
      <w:r w:rsidRPr="009B559E">
        <w:rPr>
          <w:rFonts w:ascii="Times New Roman" w:eastAsia="Times New Roman" w:hAnsi="Times New Roman" w:cs="Times New Roman"/>
          <w:spacing w:val="1"/>
          <w:lang w:val="bg-BG"/>
        </w:rPr>
        <w:t>X</w:t>
      </w:r>
      <w:r w:rsidRPr="009B559E">
        <w:rPr>
          <w:rFonts w:ascii="Times New Roman" w:eastAsia="Times New Roman" w:hAnsi="Times New Roman" w:cs="Times New Roman"/>
          <w:lang w:val="bg-BG"/>
        </w:rPr>
        <w:t>.</w:t>
      </w:r>
    </w:p>
    <w:p w14:paraId="0AF86C73" w14:textId="0AB9CC88" w:rsidR="00CF6888" w:rsidRPr="009B559E" w:rsidRDefault="00CF6888" w:rsidP="001E1CBD">
      <w:pPr>
        <w:spacing w:after="0" w:line="240" w:lineRule="auto"/>
        <w:rPr>
          <w:rFonts w:ascii="Times New Roman" w:eastAsia="Times New Roman" w:hAnsi="Times New Roman" w:cs="Times New Roman"/>
          <w:lang w:val="bg-BG"/>
        </w:rPr>
      </w:pPr>
      <w:del w:id="14" w:author="GM" w:date="2025-11-24T14:24:00Z">
        <w:r w:rsidRPr="00606E0D" w:rsidDel="002E3E33">
          <w:rPr>
            <w:rFonts w:ascii="Times New Roman" w:hAnsi="Times New Roman" w:cs="Times New Roman"/>
            <w:spacing w:val="-1"/>
          </w:rPr>
          <w:delText>Tofidence</w:delText>
        </w:r>
      </w:del>
      <w:ins w:id="15"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B75867">
        <w:rPr>
          <w:rFonts w:ascii="Times New Roman" w:hAnsi="Times New Roman" w:cs="Times New Roman"/>
          <w:lang w:val="bg-BG"/>
        </w:rPr>
        <w:t>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отр</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сат</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1"/>
          <w:lang w:val="bg-BG"/>
        </w:rPr>
        <w:t>TX</w:t>
      </w:r>
      <w:r w:rsidRPr="009B559E">
        <w:rPr>
          <w:rFonts w:ascii="Times New Roman" w:eastAsia="Times New Roman" w:hAnsi="Times New Roman" w:cs="Times New Roman"/>
          <w:lang w:val="bg-BG"/>
        </w:rPr>
        <w:t>)</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 xml:space="preserve">ан </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ю</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лен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ат</w:t>
      </w:r>
      <w:r w:rsidRPr="009B559E">
        <w:rPr>
          <w:rFonts w:ascii="Times New Roman" w:eastAsia="Times New Roman" w:hAnsi="Times New Roman" w:cs="Times New Roman"/>
          <w:spacing w:val="-1"/>
          <w:lang w:val="bg-BG"/>
        </w:rPr>
        <w:t>ич</w:t>
      </w:r>
      <w:r w:rsidRPr="009B559E">
        <w:rPr>
          <w:rFonts w:ascii="Times New Roman" w:eastAsia="Times New Roman" w:hAnsi="Times New Roman" w:cs="Times New Roman"/>
          <w:lang w:val="bg-BG"/>
        </w:rPr>
        <w:t xml:space="preserve">ен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артр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т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spacing w:val="1"/>
          <w:lang w:val="bg-BG"/>
        </w:rPr>
        <w:t>Ю</w:t>
      </w:r>
      <w:r w:rsidRPr="009B559E">
        <w:rPr>
          <w:rFonts w:ascii="Times New Roman" w:eastAsia="Times New Roman" w:hAnsi="Times New Roman" w:cs="Times New Roman"/>
          <w:spacing w:val="-1"/>
          <w:lang w:val="bg-BG"/>
        </w:rPr>
        <w:t>ИА</w:t>
      </w:r>
      <w:r w:rsidRPr="009B559E">
        <w:rPr>
          <w:rFonts w:ascii="Times New Roman" w:eastAsia="Times New Roman" w:hAnsi="Times New Roman" w:cs="Times New Roman"/>
          <w:lang w:val="bg-BG"/>
        </w:rPr>
        <w:t>, 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ло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 xml:space="preserve">лен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ли отр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3"/>
          <w:lang w:val="bg-BG"/>
        </w:rPr>
        <w:t>ц</w:t>
      </w:r>
      <w:r w:rsidRPr="009B559E">
        <w:rPr>
          <w:rFonts w:ascii="Times New Roman" w:eastAsia="Times New Roman" w:hAnsi="Times New Roman" w:cs="Times New Roman"/>
          <w:lang w:val="bg-BG"/>
        </w:rPr>
        <w:t>ате</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ен ре</w:t>
      </w:r>
      <w:r w:rsidRPr="009B559E">
        <w:rPr>
          <w:rFonts w:ascii="Times New Roman" w:eastAsia="Times New Roman" w:hAnsi="Times New Roman" w:cs="Times New Roman"/>
          <w:spacing w:val="-1"/>
          <w:lang w:val="bg-BG"/>
        </w:rPr>
        <w:t>вм</w:t>
      </w:r>
      <w:r w:rsidRPr="009B559E">
        <w:rPr>
          <w:rFonts w:ascii="Times New Roman" w:eastAsia="Times New Roman" w:hAnsi="Times New Roman" w:cs="Times New Roman"/>
          <w:lang w:val="bg-BG"/>
        </w:rPr>
        <w:t>ато</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 xml:space="preserve">ен </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тор 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род</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лен ол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оартр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3"/>
          <w:lang w:val="bg-BG"/>
        </w:rPr>
        <w:t>т</w:t>
      </w:r>
      <w:r w:rsidRPr="009B559E">
        <w:rPr>
          <w:rFonts w:ascii="Times New Roman" w:eastAsia="Times New Roman" w:hAnsi="Times New Roman" w:cs="Times New Roman"/>
          <w:lang w:val="bg-BG"/>
        </w:rPr>
        <w:t>)</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 xml:space="preserve">ти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раст 2</w:t>
      </w:r>
      <w:r w:rsidRPr="009B559E">
        <w:rPr>
          <w:rFonts w:ascii="Times New Roman" w:eastAsia="Times New Roman" w:hAnsi="Times New Roman" w:cs="Times New Roman"/>
          <w:spacing w:val="-2"/>
          <w:lang w:val="bg-BG"/>
        </w:rPr>
        <w:t> </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од</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lang w:val="bg-BG"/>
        </w:rPr>
        <w:t>и 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оле</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то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ия</w:t>
      </w:r>
      <w:r w:rsidRPr="009B559E">
        <w:rPr>
          <w:rFonts w:ascii="Times New Roman" w:eastAsia="Times New Roman" w:hAnsi="Times New Roman" w:cs="Times New Roman"/>
          <w:lang w:val="bg-BG"/>
        </w:rPr>
        <w:t>ли доста</w:t>
      </w:r>
      <w:r w:rsidRPr="009B559E">
        <w:rPr>
          <w:rFonts w:ascii="Times New Roman" w:eastAsia="Times New Roman" w:hAnsi="Times New Roman" w:cs="Times New Roman"/>
          <w:spacing w:val="-3"/>
          <w:lang w:val="bg-BG"/>
        </w:rPr>
        <w:t>т</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чн</w:t>
      </w:r>
      <w:r w:rsidRPr="009B559E">
        <w:rPr>
          <w:rFonts w:ascii="Times New Roman" w:eastAsia="Times New Roman" w:hAnsi="Times New Roman" w:cs="Times New Roman"/>
          <w:lang w:val="bg-BG"/>
        </w:rPr>
        <w:t xml:space="preserve">о от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дш</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тв</w:t>
      </w:r>
      <w:r w:rsidRPr="009B559E">
        <w:rPr>
          <w:rFonts w:ascii="Times New Roman" w:eastAsia="Times New Roman" w:hAnsi="Times New Roman" w:cs="Times New Roman"/>
          <w:lang w:val="bg-BG"/>
        </w:rPr>
        <w:t xml:space="preserve">ащо </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1"/>
          <w:lang w:val="bg-BG"/>
        </w:rPr>
        <w:t>T</w:t>
      </w:r>
      <w:r w:rsidRPr="009B559E">
        <w:rPr>
          <w:rFonts w:ascii="Times New Roman" w:eastAsia="Times New Roman" w:hAnsi="Times New Roman" w:cs="Times New Roman"/>
          <w:spacing w:val="1"/>
          <w:lang w:val="bg-BG"/>
        </w:rPr>
        <w:t>X</w:t>
      </w:r>
      <w:r w:rsidRPr="009B559E">
        <w:rPr>
          <w:rFonts w:ascii="Times New Roman" w:eastAsia="Times New Roman" w:hAnsi="Times New Roman" w:cs="Times New Roman"/>
          <w:lang w:val="bg-BG"/>
        </w:rPr>
        <w:t xml:space="preserve">. </w:t>
      </w:r>
      <w:del w:id="16" w:author="GM" w:date="2025-11-24T14:24:00Z">
        <w:r w:rsidRPr="00606E0D" w:rsidDel="002E3E33">
          <w:rPr>
            <w:rFonts w:ascii="Times New Roman" w:hAnsi="Times New Roman" w:cs="Times New Roman"/>
            <w:spacing w:val="-1"/>
          </w:rPr>
          <w:delText>Tofidence</w:delText>
        </w:r>
      </w:del>
      <w:ins w:id="17"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а 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ло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ато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отера</w:t>
      </w:r>
      <w:r w:rsidRPr="009B559E">
        <w:rPr>
          <w:rFonts w:ascii="Times New Roman" w:eastAsia="Times New Roman" w:hAnsi="Times New Roman" w:cs="Times New Roman"/>
          <w:spacing w:val="-1"/>
          <w:lang w:val="bg-BG"/>
        </w:rPr>
        <w:t>пи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сл</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 xml:space="preserve">ай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ос</w:t>
      </w:r>
      <w:r w:rsidRPr="009B559E">
        <w:rPr>
          <w:rFonts w:ascii="Times New Roman" w:eastAsia="Times New Roman" w:hAnsi="Times New Roman" w:cs="Times New Roman"/>
          <w:spacing w:val="-1"/>
          <w:lang w:val="bg-BG"/>
        </w:rPr>
        <w:t>им</w:t>
      </w:r>
      <w:r w:rsidRPr="009B559E">
        <w:rPr>
          <w:rFonts w:ascii="Times New Roman" w:eastAsia="Times New Roman" w:hAnsi="Times New Roman" w:cs="Times New Roman"/>
          <w:lang w:val="bg-BG"/>
        </w:rPr>
        <w:t>ост</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къ</w:t>
      </w:r>
      <w:r w:rsidRPr="009B559E">
        <w:rPr>
          <w:rFonts w:ascii="Times New Roman" w:eastAsia="Times New Roman" w:hAnsi="Times New Roman" w:cs="Times New Roman"/>
          <w:lang w:val="bg-BG"/>
        </w:rPr>
        <w:t>м</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1"/>
          <w:lang w:val="bg-BG"/>
        </w:rPr>
        <w:t>T</w:t>
      </w:r>
      <w:r w:rsidRPr="009B559E">
        <w:rPr>
          <w:rFonts w:ascii="Times New Roman" w:eastAsia="Times New Roman" w:hAnsi="Times New Roman" w:cs="Times New Roman"/>
          <w:lang w:val="bg-BG"/>
        </w:rPr>
        <w:t>X</w:t>
      </w:r>
      <w:r w:rsidRPr="009B559E">
        <w:rPr>
          <w:rFonts w:ascii="Times New Roman" w:eastAsia="Times New Roman" w:hAnsi="Times New Roman" w:cs="Times New Roman"/>
          <w:spacing w:val="-1"/>
          <w:lang w:val="bg-BG"/>
        </w:rPr>
        <w:t xml:space="preserve"> и</w:t>
      </w:r>
      <w:r w:rsidRPr="009B559E">
        <w:rPr>
          <w:rFonts w:ascii="Times New Roman" w:eastAsia="Times New Roman" w:hAnsi="Times New Roman" w:cs="Times New Roman"/>
          <w:lang w:val="bg-BG"/>
        </w:rPr>
        <w:t xml:space="preserve">ли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2"/>
          <w:lang w:val="bg-BG"/>
        </w:rPr>
        <w:t>г</w:t>
      </w:r>
      <w:r w:rsidRPr="009B559E">
        <w:rPr>
          <w:rFonts w:ascii="Times New Roman" w:eastAsia="Times New Roman" w:hAnsi="Times New Roman" w:cs="Times New Roman"/>
          <w:lang w:val="bg-BG"/>
        </w:rPr>
        <w:t xml:space="preserve">ато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ро</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тел</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ото ле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lang w:val="bg-BG"/>
        </w:rPr>
        <w:t xml:space="preserve">TX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од</w:t>
      </w:r>
      <w:r w:rsidRPr="009B559E">
        <w:rPr>
          <w:rFonts w:ascii="Times New Roman" w:eastAsia="Times New Roman" w:hAnsi="Times New Roman" w:cs="Times New Roman"/>
          <w:spacing w:val="-2"/>
          <w:lang w:val="bg-BG"/>
        </w:rPr>
        <w:t>х</w:t>
      </w:r>
      <w:r w:rsidRPr="009B559E">
        <w:rPr>
          <w:rFonts w:ascii="Times New Roman" w:eastAsia="Times New Roman" w:hAnsi="Times New Roman" w:cs="Times New Roman"/>
          <w:lang w:val="bg-BG"/>
        </w:rPr>
        <w:t>од</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що.</w:t>
      </w:r>
    </w:p>
    <w:p w14:paraId="77653930" w14:textId="77777777" w:rsidR="00CF6888" w:rsidRPr="00B75867" w:rsidRDefault="00CF6888" w:rsidP="001E1CBD">
      <w:pPr>
        <w:spacing w:after="0" w:line="240" w:lineRule="auto"/>
        <w:rPr>
          <w:rFonts w:ascii="Times New Roman" w:hAnsi="Times New Roman" w:cs="Times New Roman"/>
          <w:sz w:val="24"/>
          <w:szCs w:val="24"/>
          <w:lang w:val="bg-BG"/>
        </w:rPr>
      </w:pPr>
    </w:p>
    <w:p w14:paraId="014FD63C"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9B559E">
        <w:rPr>
          <w:rFonts w:ascii="Times New Roman" w:eastAsia="Times New Roman" w:hAnsi="Times New Roman" w:cs="Times New Roman"/>
          <w:b/>
          <w:bCs/>
          <w:lang w:val="bg-BG"/>
        </w:rPr>
        <w:t>4.2</w:t>
      </w:r>
      <w:r w:rsidRPr="009B559E">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Д</w:t>
      </w:r>
      <w:r w:rsidRPr="009B559E">
        <w:rPr>
          <w:rFonts w:ascii="Times New Roman" w:eastAsia="Times New Roman" w:hAnsi="Times New Roman" w:cs="Times New Roman"/>
          <w:b/>
          <w:bCs/>
          <w:lang w:val="bg-BG"/>
        </w:rPr>
        <w:t>озиро</w:t>
      </w:r>
      <w:r w:rsidRPr="00EA054D">
        <w:rPr>
          <w:rFonts w:ascii="Times New Roman" w:eastAsia="Times New Roman" w:hAnsi="Times New Roman" w:cs="Times New Roman"/>
          <w:b/>
          <w:bCs/>
          <w:lang w:val="bg-BG"/>
        </w:rPr>
        <w:t>в</w:t>
      </w:r>
      <w:r w:rsidRPr="009B559E">
        <w:rPr>
          <w:rFonts w:ascii="Times New Roman" w:eastAsia="Times New Roman" w:hAnsi="Times New Roman" w:cs="Times New Roman"/>
          <w:b/>
          <w:bCs/>
          <w:lang w:val="bg-BG"/>
        </w:rPr>
        <w:t>ка</w:t>
      </w:r>
      <w:r w:rsidRPr="00EA054D">
        <w:rPr>
          <w:rFonts w:ascii="Times New Roman" w:eastAsia="Times New Roman" w:hAnsi="Times New Roman" w:cs="Times New Roman"/>
          <w:b/>
          <w:bCs/>
          <w:lang w:val="bg-BG"/>
        </w:rPr>
        <w:t xml:space="preserve"> </w:t>
      </w:r>
      <w:r w:rsidRPr="009B559E">
        <w:rPr>
          <w:rFonts w:ascii="Times New Roman" w:eastAsia="Times New Roman" w:hAnsi="Times New Roman" w:cs="Times New Roman"/>
          <w:b/>
          <w:bCs/>
          <w:lang w:val="bg-BG"/>
        </w:rPr>
        <w:t>и на</w:t>
      </w:r>
      <w:r w:rsidRPr="00EA054D">
        <w:rPr>
          <w:rFonts w:ascii="Times New Roman" w:eastAsia="Times New Roman" w:hAnsi="Times New Roman" w:cs="Times New Roman"/>
          <w:b/>
          <w:bCs/>
          <w:lang w:val="bg-BG"/>
        </w:rPr>
        <w:t>ч</w:t>
      </w:r>
      <w:r w:rsidRPr="009B559E">
        <w:rPr>
          <w:rFonts w:ascii="Times New Roman" w:eastAsia="Times New Roman" w:hAnsi="Times New Roman" w:cs="Times New Roman"/>
          <w:b/>
          <w:bCs/>
          <w:lang w:val="bg-BG"/>
        </w:rPr>
        <w:t xml:space="preserve">ин на </w:t>
      </w:r>
      <w:r w:rsidRPr="00EA054D">
        <w:rPr>
          <w:rFonts w:ascii="Times New Roman" w:eastAsia="Times New Roman" w:hAnsi="Times New Roman" w:cs="Times New Roman"/>
          <w:b/>
          <w:bCs/>
          <w:lang w:val="bg-BG"/>
        </w:rPr>
        <w:t>п</w:t>
      </w:r>
      <w:r w:rsidRPr="009B559E">
        <w:rPr>
          <w:rFonts w:ascii="Times New Roman" w:eastAsia="Times New Roman" w:hAnsi="Times New Roman" w:cs="Times New Roman"/>
          <w:b/>
          <w:bCs/>
          <w:lang w:val="bg-BG"/>
        </w:rPr>
        <w:t>ри</w:t>
      </w:r>
      <w:r w:rsidRPr="00EA054D">
        <w:rPr>
          <w:rFonts w:ascii="Times New Roman" w:eastAsia="Times New Roman" w:hAnsi="Times New Roman" w:cs="Times New Roman"/>
          <w:b/>
          <w:bCs/>
          <w:lang w:val="bg-BG"/>
        </w:rPr>
        <w:t>л</w:t>
      </w:r>
      <w:r w:rsidRPr="009B559E">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ж</w:t>
      </w:r>
      <w:r w:rsidRPr="009B559E">
        <w:rPr>
          <w:rFonts w:ascii="Times New Roman" w:eastAsia="Times New Roman" w:hAnsi="Times New Roman" w:cs="Times New Roman"/>
          <w:b/>
          <w:bCs/>
          <w:lang w:val="bg-BG"/>
        </w:rPr>
        <w:t>ение</w:t>
      </w:r>
    </w:p>
    <w:p w14:paraId="6EDA6F92" w14:textId="77777777" w:rsidR="00CF6888" w:rsidRPr="00B75867" w:rsidRDefault="00CF6888" w:rsidP="001E1CBD">
      <w:pPr>
        <w:keepNext/>
        <w:spacing w:after="0" w:line="240" w:lineRule="auto"/>
        <w:rPr>
          <w:rFonts w:ascii="Times New Roman" w:hAnsi="Times New Roman" w:cs="Times New Roman"/>
          <w:sz w:val="24"/>
          <w:szCs w:val="24"/>
          <w:lang w:val="bg-BG"/>
        </w:rPr>
      </w:pPr>
    </w:p>
    <w:p w14:paraId="4CF72196" w14:textId="77777777" w:rsidR="00CF6888" w:rsidRPr="009B559E" w:rsidRDefault="00CF6888" w:rsidP="001E1CBD">
      <w:pPr>
        <w:spacing w:after="0" w:line="240" w:lineRule="auto"/>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Л</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ето тр</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чн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 xml:space="preserve">от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ед</w:t>
      </w:r>
      <w:r w:rsidRPr="009B559E">
        <w:rPr>
          <w:rFonts w:ascii="Times New Roman" w:eastAsia="Times New Roman" w:hAnsi="Times New Roman" w:cs="Times New Roman"/>
          <w:spacing w:val="-1"/>
          <w:lang w:val="bg-BG"/>
        </w:rPr>
        <w:t>ицин</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и с</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ал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сти 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пи</w:t>
      </w:r>
      <w:r w:rsidRPr="009B559E">
        <w:rPr>
          <w:rFonts w:ascii="Times New Roman" w:eastAsia="Times New Roman" w:hAnsi="Times New Roman" w:cs="Times New Roman"/>
          <w:lang w:val="bg-BG"/>
        </w:rPr>
        <w:t>т 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ст</w:t>
      </w:r>
      <w:r w:rsidRPr="009B559E">
        <w:rPr>
          <w:rFonts w:ascii="Times New Roman" w:eastAsia="Times New Roman" w:hAnsi="Times New Roman" w:cs="Times New Roman"/>
          <w:spacing w:val="-1"/>
          <w:lang w:val="bg-BG"/>
        </w:rPr>
        <w:t>ици</w:t>
      </w:r>
      <w:r w:rsidRPr="009B559E">
        <w:rPr>
          <w:rFonts w:ascii="Times New Roman" w:eastAsia="Times New Roman" w:hAnsi="Times New Roman" w:cs="Times New Roman"/>
          <w:lang w:val="bg-BG"/>
        </w:rPr>
        <w:t>ра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ето и ле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ето на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А</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C</w:t>
      </w:r>
      <w:r w:rsidRPr="009B559E">
        <w:rPr>
          <w:rFonts w:ascii="Times New Roman" w:eastAsia="Times New Roman" w:hAnsi="Times New Roman" w:cs="Times New Roman"/>
          <w:spacing w:val="-3"/>
          <w:lang w:val="bg-BG"/>
        </w:rPr>
        <w:t>O</w:t>
      </w:r>
      <w:r w:rsidRPr="009B559E">
        <w:rPr>
          <w:rFonts w:ascii="Times New Roman" w:eastAsia="Times New Roman" w:hAnsi="Times New Roman" w:cs="Times New Roman"/>
          <w:spacing w:val="1"/>
          <w:lang w:val="bg-BG"/>
        </w:rPr>
        <w:t>V</w:t>
      </w:r>
      <w:r w:rsidRPr="009B559E">
        <w:rPr>
          <w:rFonts w:ascii="Times New Roman" w:eastAsia="Times New Roman" w:hAnsi="Times New Roman" w:cs="Times New Roman"/>
          <w:spacing w:val="-4"/>
          <w:lang w:val="bg-BG"/>
        </w:rPr>
        <w:t>I</w:t>
      </w:r>
      <w:r w:rsidRPr="009B559E">
        <w:rPr>
          <w:rFonts w:ascii="Times New Roman" w:eastAsia="Times New Roman" w:hAnsi="Times New Roman" w:cs="Times New Roman"/>
          <w:spacing w:val="1"/>
          <w:lang w:val="bg-BG"/>
        </w:rPr>
        <w:t>D</w:t>
      </w:r>
      <w:r w:rsidRPr="009B559E">
        <w:rPr>
          <w:rFonts w:ascii="Times New Roman" w:eastAsia="Times New Roman" w:hAnsi="Times New Roman" w:cs="Times New Roman"/>
          <w:spacing w:val="-2"/>
          <w:lang w:val="bg-BG"/>
        </w:rPr>
        <w:t>-</w:t>
      </w:r>
      <w:r w:rsidRPr="009B559E">
        <w:rPr>
          <w:rFonts w:ascii="Times New Roman" w:eastAsia="Times New Roman" w:hAnsi="Times New Roman" w:cs="Times New Roman"/>
          <w:lang w:val="bg-BG"/>
        </w:rPr>
        <w:t xml:space="preserve">19,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Ю</w:t>
      </w:r>
      <w:r w:rsidRPr="009B559E">
        <w:rPr>
          <w:rFonts w:ascii="Times New Roman" w:eastAsia="Times New Roman" w:hAnsi="Times New Roman" w:cs="Times New Roman"/>
          <w:spacing w:val="-1"/>
          <w:lang w:val="bg-BG"/>
        </w:rPr>
        <w:t>ИА</w:t>
      </w:r>
      <w:r w:rsidRPr="009B559E">
        <w:rPr>
          <w:rFonts w:ascii="Times New Roman" w:eastAsia="Times New Roman" w:hAnsi="Times New Roman" w:cs="Times New Roman"/>
          <w:lang w:val="bg-BG"/>
        </w:rPr>
        <w:t xml:space="preserve"> или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1"/>
          <w:lang w:val="bg-BG"/>
        </w:rPr>
        <w:t>Ю</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А.</w:t>
      </w:r>
    </w:p>
    <w:p w14:paraId="3FD04BF0" w14:textId="77777777" w:rsidR="00CF6888" w:rsidRPr="009B559E" w:rsidRDefault="00CF6888" w:rsidP="001E1CBD">
      <w:pPr>
        <w:spacing w:after="0" w:line="240" w:lineRule="auto"/>
        <w:ind w:right="-30"/>
        <w:rPr>
          <w:rFonts w:ascii="Times New Roman" w:eastAsia="Times New Roman" w:hAnsi="Times New Roman" w:cs="Times New Roman"/>
          <w:lang w:val="bg-BG"/>
        </w:rPr>
      </w:pPr>
    </w:p>
    <w:p w14:paraId="34FE04DD"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ич</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то 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 xml:space="preserve">ат 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9B559E">
        <w:rPr>
          <w:rFonts w:ascii="Times New Roman" w:eastAsia="Times New Roman" w:hAnsi="Times New Roman" w:cs="Times New Roman"/>
          <w:lang w:val="bg-BG"/>
        </w:rPr>
        <w:t>, тр</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Си</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к</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рта</w:t>
      </w:r>
      <w:r w:rsidRPr="009B559E">
        <w:rPr>
          <w:rFonts w:ascii="Times New Roman" w:eastAsia="Times New Roman" w:hAnsi="Times New Roman" w:cs="Times New Roman"/>
          <w:spacing w:val="1"/>
          <w:lang w:val="bg-BG"/>
        </w:rPr>
        <w:t xml:space="preserve"> </w:t>
      </w:r>
      <w:r w:rsidRPr="00410FBE">
        <w:rPr>
          <w:rFonts w:ascii="Times New Roman" w:eastAsia="Times New Roman" w:hAnsi="Times New Roman" w:cs="Times New Roman"/>
          <w:spacing w:val="-1"/>
          <w:lang w:val="bg-BG"/>
        </w:rPr>
        <w:t>н</w:t>
      </w:r>
      <w:r w:rsidRPr="00832F78">
        <w:rPr>
          <w:rFonts w:ascii="Times New Roman" w:eastAsia="Times New Roman" w:hAnsi="Times New Roman" w:cs="Times New Roman"/>
          <w:lang w:val="bg-BG"/>
        </w:rPr>
        <w:t>а</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та.</w:t>
      </w:r>
    </w:p>
    <w:p w14:paraId="100D617D" w14:textId="77777777" w:rsidR="00CF6888" w:rsidRPr="00B75867" w:rsidRDefault="00CF6888" w:rsidP="001E1CBD">
      <w:pPr>
        <w:spacing w:after="0" w:line="240" w:lineRule="auto"/>
        <w:ind w:right="-30"/>
        <w:rPr>
          <w:rFonts w:ascii="Times New Roman" w:hAnsi="Times New Roman" w:cs="Times New Roman"/>
          <w:sz w:val="24"/>
          <w:szCs w:val="24"/>
          <w:lang w:val="bg-BG"/>
        </w:rPr>
      </w:pPr>
    </w:p>
    <w:p w14:paraId="6C61ABA9" w14:textId="77777777" w:rsidR="00CF6888" w:rsidRPr="009B559E" w:rsidRDefault="00CF6888" w:rsidP="001E1CBD">
      <w:pPr>
        <w:keepNext/>
        <w:spacing w:after="0" w:line="240" w:lineRule="auto"/>
        <w:ind w:right="-30"/>
        <w:rPr>
          <w:rFonts w:ascii="Times New Roman" w:eastAsia="Times New Roman" w:hAnsi="Times New Roman" w:cs="Times New Roman"/>
          <w:u w:val="single" w:color="000000"/>
          <w:lang w:val="bg-BG"/>
        </w:rPr>
      </w:pPr>
      <w:r w:rsidRPr="009B559E">
        <w:rPr>
          <w:rFonts w:ascii="Times New Roman" w:eastAsia="Times New Roman" w:hAnsi="Times New Roman" w:cs="Times New Roman"/>
          <w:spacing w:val="1"/>
          <w:u w:val="single" w:color="000000"/>
          <w:lang w:val="bg-BG"/>
        </w:rPr>
        <w:t>Д</w:t>
      </w:r>
      <w:r w:rsidRPr="009B559E">
        <w:rPr>
          <w:rFonts w:ascii="Times New Roman" w:eastAsia="Times New Roman" w:hAnsi="Times New Roman" w:cs="Times New Roman"/>
          <w:u w:val="single" w:color="000000"/>
          <w:lang w:val="bg-BG"/>
        </w:rPr>
        <w:t>о</w:t>
      </w:r>
      <w:r w:rsidRPr="009B559E">
        <w:rPr>
          <w:rFonts w:ascii="Times New Roman" w:eastAsia="Times New Roman" w:hAnsi="Times New Roman" w:cs="Times New Roman"/>
          <w:spacing w:val="-1"/>
          <w:u w:val="single" w:color="000000"/>
          <w:lang w:val="bg-BG"/>
        </w:rPr>
        <w:t>зи</w:t>
      </w:r>
      <w:r w:rsidRPr="009B559E">
        <w:rPr>
          <w:rFonts w:ascii="Times New Roman" w:eastAsia="Times New Roman" w:hAnsi="Times New Roman" w:cs="Times New Roman"/>
          <w:u w:val="single" w:color="000000"/>
          <w:lang w:val="bg-BG"/>
        </w:rPr>
        <w:t>ро</w:t>
      </w:r>
      <w:r w:rsidRPr="009B559E">
        <w:rPr>
          <w:rFonts w:ascii="Times New Roman" w:eastAsia="Times New Roman" w:hAnsi="Times New Roman" w:cs="Times New Roman"/>
          <w:spacing w:val="-1"/>
          <w:u w:val="single" w:color="000000"/>
          <w:lang w:val="bg-BG"/>
        </w:rPr>
        <w:t>в</w:t>
      </w:r>
      <w:r w:rsidRPr="009B559E">
        <w:rPr>
          <w:rFonts w:ascii="Times New Roman" w:eastAsia="Times New Roman" w:hAnsi="Times New Roman" w:cs="Times New Roman"/>
          <w:spacing w:val="1"/>
          <w:u w:val="single" w:color="000000"/>
          <w:lang w:val="bg-BG"/>
        </w:rPr>
        <w:t>к</w:t>
      </w:r>
      <w:r w:rsidRPr="009B559E">
        <w:rPr>
          <w:rFonts w:ascii="Times New Roman" w:eastAsia="Times New Roman" w:hAnsi="Times New Roman" w:cs="Times New Roman"/>
          <w:u w:val="single" w:color="000000"/>
          <w:lang w:val="bg-BG"/>
        </w:rPr>
        <w:t>а</w:t>
      </w:r>
    </w:p>
    <w:p w14:paraId="7A035585" w14:textId="77777777" w:rsidR="00CF6888" w:rsidRPr="009B559E" w:rsidRDefault="00CF6888" w:rsidP="001E1CBD">
      <w:pPr>
        <w:keepNext/>
        <w:spacing w:after="0" w:line="240" w:lineRule="auto"/>
        <w:ind w:right="-30"/>
        <w:rPr>
          <w:rFonts w:ascii="Times New Roman" w:eastAsia="Times New Roman" w:hAnsi="Times New Roman" w:cs="Times New Roman"/>
          <w:lang w:val="bg-BG"/>
        </w:rPr>
      </w:pPr>
    </w:p>
    <w:p w14:paraId="6CF4DB81" w14:textId="77777777" w:rsidR="00CF6888" w:rsidRPr="00B75867" w:rsidRDefault="00CF6888" w:rsidP="001E1CBD">
      <w:pPr>
        <w:keepNext/>
        <w:spacing w:after="0" w:line="240" w:lineRule="auto"/>
        <w:ind w:right="-30"/>
        <w:rPr>
          <w:rFonts w:ascii="Times New Roman" w:eastAsia="Times New Roman" w:hAnsi="Times New Roman" w:cs="Times New Roman"/>
          <w:i/>
          <w:iCs/>
          <w:u w:color="000000"/>
          <w:lang w:val="bg-BG"/>
        </w:rPr>
      </w:pPr>
      <w:r w:rsidRPr="00B75867">
        <w:rPr>
          <w:rFonts w:ascii="Times New Roman" w:eastAsia="Times New Roman" w:hAnsi="Times New Roman" w:cs="Times New Roman"/>
          <w:i/>
          <w:iCs/>
          <w:spacing w:val="-1"/>
          <w:u w:color="000000"/>
          <w:lang w:val="bg-BG"/>
        </w:rPr>
        <w:t>П</w:t>
      </w:r>
      <w:r w:rsidRPr="00B75867">
        <w:rPr>
          <w:rFonts w:ascii="Times New Roman" w:eastAsia="Times New Roman" w:hAnsi="Times New Roman" w:cs="Times New Roman"/>
          <w:i/>
          <w:iCs/>
          <w:u w:color="000000"/>
          <w:lang w:val="bg-BG"/>
        </w:rPr>
        <w:t>а</w:t>
      </w:r>
      <w:r w:rsidRPr="00B75867">
        <w:rPr>
          <w:rFonts w:ascii="Times New Roman" w:eastAsia="Times New Roman" w:hAnsi="Times New Roman" w:cs="Times New Roman"/>
          <w:i/>
          <w:iCs/>
          <w:spacing w:val="-1"/>
          <w:u w:color="000000"/>
          <w:lang w:val="bg-BG"/>
        </w:rPr>
        <w:t>ци</w:t>
      </w:r>
      <w:r w:rsidRPr="00B75867">
        <w:rPr>
          <w:rFonts w:ascii="Times New Roman" w:eastAsia="Times New Roman" w:hAnsi="Times New Roman" w:cs="Times New Roman"/>
          <w:i/>
          <w:iCs/>
          <w:u w:color="000000"/>
          <w:lang w:val="bg-BG"/>
        </w:rPr>
        <w:t>е</w:t>
      </w:r>
      <w:r w:rsidRPr="00B75867">
        <w:rPr>
          <w:rFonts w:ascii="Times New Roman" w:eastAsia="Times New Roman" w:hAnsi="Times New Roman" w:cs="Times New Roman"/>
          <w:i/>
          <w:iCs/>
          <w:spacing w:val="-1"/>
          <w:u w:color="000000"/>
          <w:lang w:val="bg-BG"/>
        </w:rPr>
        <w:t>нт</w:t>
      </w:r>
      <w:r w:rsidRPr="00B75867">
        <w:rPr>
          <w:rFonts w:ascii="Times New Roman" w:eastAsia="Times New Roman" w:hAnsi="Times New Roman" w:cs="Times New Roman"/>
          <w:i/>
          <w:iCs/>
          <w:u w:color="000000"/>
          <w:lang w:val="bg-BG"/>
        </w:rPr>
        <w:t xml:space="preserve">и </w:t>
      </w:r>
      <w:r w:rsidRPr="00B75867">
        <w:rPr>
          <w:rFonts w:ascii="Times New Roman" w:eastAsia="Times New Roman" w:hAnsi="Times New Roman" w:cs="Times New Roman"/>
          <w:i/>
          <w:iCs/>
          <w:spacing w:val="-70"/>
          <w:u w:color="000000"/>
          <w:lang w:val="bg-BG"/>
        </w:rPr>
        <w:t xml:space="preserve"> </w:t>
      </w:r>
      <w:r w:rsidRPr="00B75867">
        <w:rPr>
          <w:rFonts w:ascii="Times New Roman" w:eastAsia="Times New Roman" w:hAnsi="Times New Roman" w:cs="Times New Roman"/>
          <w:i/>
          <w:iCs/>
          <w:u w:color="000000"/>
          <w:lang w:val="bg-BG"/>
        </w:rPr>
        <w:t xml:space="preserve">с </w:t>
      </w:r>
      <w:r w:rsidRPr="00B75867">
        <w:rPr>
          <w:rFonts w:ascii="Times New Roman" w:eastAsia="Times New Roman" w:hAnsi="Times New Roman" w:cs="Times New Roman"/>
          <w:i/>
          <w:iCs/>
          <w:spacing w:val="-69"/>
          <w:u w:color="000000"/>
          <w:lang w:val="bg-BG"/>
        </w:rPr>
        <w:t xml:space="preserve"> </w:t>
      </w:r>
      <w:r w:rsidRPr="00B75867">
        <w:rPr>
          <w:rFonts w:ascii="Times New Roman" w:eastAsia="Times New Roman" w:hAnsi="Times New Roman" w:cs="Times New Roman"/>
          <w:i/>
          <w:iCs/>
          <w:u w:color="000000"/>
          <w:lang w:val="bg-BG"/>
        </w:rPr>
        <w:t>РА</w:t>
      </w:r>
    </w:p>
    <w:p w14:paraId="0895DE60" w14:textId="77777777" w:rsidR="00CF6888" w:rsidRPr="009B559E" w:rsidRDefault="00CF6888" w:rsidP="001E1CBD">
      <w:pPr>
        <w:keepNext/>
        <w:spacing w:after="0" w:line="240" w:lineRule="auto"/>
        <w:ind w:right="-30"/>
        <w:rPr>
          <w:rFonts w:ascii="Times New Roman" w:eastAsia="Times New Roman" w:hAnsi="Times New Roman" w:cs="Times New Roman"/>
          <w:lang w:val="bg-BG"/>
        </w:rPr>
      </w:pPr>
    </w:p>
    <w:p w14:paraId="7880BBC0"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ор</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чи</w:t>
      </w:r>
      <w:r w:rsidRPr="009B559E">
        <w:rPr>
          <w:rFonts w:ascii="Times New Roman" w:eastAsia="Times New Roman" w:hAnsi="Times New Roman" w:cs="Times New Roman"/>
          <w:lang w:val="bg-BG"/>
        </w:rPr>
        <w:t>тел</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ро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8 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kg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телес</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 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 xml:space="preserve">ло,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нъ</w:t>
      </w:r>
      <w:r w:rsidRPr="009B559E">
        <w:rPr>
          <w:rFonts w:ascii="Times New Roman" w:eastAsia="Times New Roman" w:hAnsi="Times New Roman" w:cs="Times New Roman"/>
          <w:lang w:val="bg-BG"/>
        </w:rPr>
        <w:t>ж</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ри сед</w:t>
      </w:r>
      <w:r w:rsidRPr="009B559E">
        <w:rPr>
          <w:rFonts w:ascii="Times New Roman" w:eastAsia="Times New Roman" w:hAnsi="Times New Roman" w:cs="Times New Roman"/>
          <w:spacing w:val="-1"/>
          <w:lang w:val="bg-BG"/>
        </w:rPr>
        <w:t>мици</w:t>
      </w:r>
      <w:r w:rsidRPr="009B559E">
        <w:rPr>
          <w:rFonts w:ascii="Times New Roman" w:eastAsia="Times New Roman" w:hAnsi="Times New Roman" w:cs="Times New Roman"/>
          <w:lang w:val="bg-BG"/>
        </w:rPr>
        <w:t>.</w:t>
      </w:r>
    </w:p>
    <w:p w14:paraId="7DAF9B66" w14:textId="77777777" w:rsidR="00CF6888" w:rsidRPr="00B75867" w:rsidRDefault="00CF6888" w:rsidP="001E1CBD">
      <w:pPr>
        <w:spacing w:after="0" w:line="240" w:lineRule="auto"/>
        <w:ind w:right="-30"/>
        <w:rPr>
          <w:rFonts w:ascii="Times New Roman" w:hAnsi="Times New Roman" w:cs="Times New Roman"/>
          <w:sz w:val="24"/>
          <w:szCs w:val="24"/>
          <w:lang w:val="bg-BG"/>
        </w:rPr>
      </w:pPr>
    </w:p>
    <w:p w14:paraId="54E99290"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ри л</w:t>
      </w:r>
      <w:r w:rsidRPr="009B559E">
        <w:rPr>
          <w:rFonts w:ascii="Times New Roman" w:eastAsia="Times New Roman" w:hAnsi="Times New Roman" w:cs="Times New Roman"/>
          <w:spacing w:val="-1"/>
          <w:lang w:val="bg-BG"/>
        </w:rPr>
        <w:t>иц</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ес</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 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ло</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ад</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100 </w:t>
      </w:r>
      <w:r w:rsidRPr="009B559E">
        <w:rPr>
          <w:rFonts w:ascii="Times New Roman" w:eastAsia="Times New Roman" w:hAnsi="Times New Roman" w:cs="Times New Roman"/>
          <w:spacing w:val="-2"/>
          <w:lang w:val="bg-BG"/>
        </w:rPr>
        <w:t>k</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2"/>
          <w:lang w:val="bg-BG"/>
        </w:rPr>
        <w:t>р</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3"/>
          <w:lang w:val="bg-BG"/>
        </w:rPr>
        <w:t>ч</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ат до</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адх</w:t>
      </w:r>
      <w:r w:rsidRPr="009B559E">
        <w:rPr>
          <w:rFonts w:ascii="Times New Roman" w:eastAsia="Times New Roman" w:hAnsi="Times New Roman" w:cs="Times New Roman"/>
          <w:spacing w:val="-3"/>
          <w:lang w:val="bg-BG"/>
        </w:rPr>
        <w:t>в</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рл</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 xml:space="preserve">щи </w:t>
      </w:r>
      <w:r>
        <w:rPr>
          <w:rFonts w:ascii="Times New Roman" w:eastAsia="Times New Roman" w:hAnsi="Times New Roman" w:cs="Times New Roman"/>
          <w:lang w:val="bg-BG"/>
        </w:rPr>
        <w:t>800</w:t>
      </w:r>
      <w:r w:rsidRPr="009B559E">
        <w:rPr>
          <w:rFonts w:ascii="Times New Roman" w:eastAsia="Times New Roman" w:hAnsi="Times New Roman" w:cs="Times New Roman"/>
          <w:spacing w:val="-2"/>
          <w:lang w:val="bg-BG"/>
        </w:rPr>
        <w:t>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я</w:t>
      </w:r>
      <w:r>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 то</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w:t>
      </w:r>
      <w:r w:rsidRPr="009B559E">
        <w:rPr>
          <w:rFonts w:ascii="Times New Roman" w:eastAsia="Times New Roman" w:hAnsi="Times New Roman" w:cs="Times New Roman"/>
          <w:lang w:val="bg-BG"/>
        </w:rPr>
        <w:t>5.</w:t>
      </w:r>
      <w:r w:rsidRPr="009B559E">
        <w:rPr>
          <w:rFonts w:ascii="Times New Roman" w:eastAsia="Times New Roman" w:hAnsi="Times New Roman" w:cs="Times New Roman"/>
          <w:spacing w:val="-2"/>
          <w:lang w:val="bg-BG"/>
        </w:rPr>
        <w:t>2</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w:t>
      </w:r>
    </w:p>
    <w:p w14:paraId="1FA8778E" w14:textId="77777777" w:rsidR="00CF6888" w:rsidRPr="00B75867" w:rsidRDefault="00CF6888" w:rsidP="001E1CBD">
      <w:pPr>
        <w:spacing w:after="0" w:line="240" w:lineRule="auto"/>
        <w:ind w:right="-30"/>
        <w:rPr>
          <w:rFonts w:ascii="Times New Roman" w:hAnsi="Times New Roman" w:cs="Times New Roman"/>
          <w:sz w:val="24"/>
          <w:szCs w:val="24"/>
          <w:lang w:val="bg-BG"/>
        </w:rPr>
      </w:pPr>
    </w:p>
    <w:p w14:paraId="1CFF42E0" w14:textId="77777777" w:rsidR="00CF6888" w:rsidRPr="009B559E" w:rsidRDefault="00CF6888" w:rsidP="001E1CBD">
      <w:pPr>
        <w:spacing w:after="0" w:line="240" w:lineRule="auto"/>
        <w:ind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Д</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ад</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1</w:t>
      </w:r>
      <w:r w:rsidRPr="009B559E">
        <w:rPr>
          <w:rFonts w:ascii="Times New Roman" w:eastAsia="Times New Roman" w:hAnsi="Times New Roman" w:cs="Times New Roman"/>
          <w:spacing w:val="-2"/>
          <w:lang w:val="bg-BG"/>
        </w:rPr>
        <w:t>,</w:t>
      </w:r>
      <w:r w:rsidRPr="009B559E">
        <w:rPr>
          <w:rFonts w:ascii="Times New Roman" w:eastAsia="Times New Roman" w:hAnsi="Times New Roman" w:cs="Times New Roman"/>
          <w:lang w:val="bg-BG"/>
        </w:rPr>
        <w:t>2 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ц</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няв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и 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иничн</w:t>
      </w:r>
      <w:r w:rsidRPr="009B559E">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 то</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w:t>
      </w:r>
      <w:r w:rsidRPr="009B559E">
        <w:rPr>
          <w:rFonts w:ascii="Times New Roman" w:eastAsia="Times New Roman" w:hAnsi="Times New Roman" w:cs="Times New Roman"/>
          <w:lang w:val="bg-BG"/>
        </w:rPr>
        <w:t>5.1</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w:t>
      </w:r>
    </w:p>
    <w:p w14:paraId="07B55F60" w14:textId="77777777" w:rsidR="00CF6888" w:rsidRPr="009B559E" w:rsidRDefault="00CF6888" w:rsidP="001E1CBD">
      <w:pPr>
        <w:spacing w:after="0" w:line="240" w:lineRule="auto"/>
        <w:ind w:right="-30"/>
        <w:rPr>
          <w:rFonts w:ascii="Times New Roman" w:eastAsia="Times New Roman" w:hAnsi="Times New Roman" w:cs="Times New Roman"/>
          <w:lang w:val="bg-BG"/>
        </w:rPr>
      </w:pPr>
    </w:p>
    <w:p w14:paraId="54188ABD" w14:textId="77777777" w:rsidR="00CF6888" w:rsidRPr="009B559E" w:rsidRDefault="00CF6888" w:rsidP="001E1CBD">
      <w:pPr>
        <w:keepNext/>
        <w:spacing w:after="0" w:line="240" w:lineRule="auto"/>
        <w:ind w:right="-30"/>
        <w:rPr>
          <w:rFonts w:ascii="Times New Roman" w:eastAsia="Times New Roman" w:hAnsi="Times New Roman" w:cs="Times New Roman"/>
          <w:i/>
          <w:iCs/>
          <w:u w:val="single" w:color="000000"/>
          <w:lang w:val="bg-BG"/>
        </w:rPr>
      </w:pPr>
      <w:r w:rsidRPr="00B75867">
        <w:rPr>
          <w:rFonts w:ascii="Times New Roman" w:eastAsia="Times New Roman" w:hAnsi="Times New Roman" w:cs="Times New Roman"/>
          <w:i/>
          <w:iCs/>
          <w:spacing w:val="-1"/>
          <w:u w:val="single" w:color="000000"/>
          <w:lang w:val="bg-BG"/>
        </w:rPr>
        <w:t>К</w:t>
      </w:r>
      <w:r w:rsidRPr="00B75867">
        <w:rPr>
          <w:rFonts w:ascii="Times New Roman" w:eastAsia="Times New Roman" w:hAnsi="Times New Roman" w:cs="Times New Roman"/>
          <w:i/>
          <w:iCs/>
          <w:u w:val="single" w:color="000000"/>
          <w:lang w:val="bg-BG"/>
        </w:rPr>
        <w:t>ор</w:t>
      </w:r>
      <w:r w:rsidRPr="00B75867">
        <w:rPr>
          <w:rFonts w:ascii="Times New Roman" w:eastAsia="Times New Roman" w:hAnsi="Times New Roman" w:cs="Times New Roman"/>
          <w:i/>
          <w:iCs/>
          <w:spacing w:val="-1"/>
          <w:u w:val="single" w:color="000000"/>
          <w:lang w:val="bg-BG"/>
        </w:rPr>
        <w:t>и</w:t>
      </w:r>
      <w:r w:rsidRPr="00B75867">
        <w:rPr>
          <w:rFonts w:ascii="Times New Roman" w:eastAsia="Times New Roman" w:hAnsi="Times New Roman" w:cs="Times New Roman"/>
          <w:i/>
          <w:iCs/>
          <w:spacing w:val="1"/>
          <w:u w:val="single" w:color="000000"/>
          <w:lang w:val="bg-BG"/>
        </w:rPr>
        <w:t>г</w:t>
      </w:r>
      <w:r w:rsidRPr="00B75867">
        <w:rPr>
          <w:rFonts w:ascii="Times New Roman" w:eastAsia="Times New Roman" w:hAnsi="Times New Roman" w:cs="Times New Roman"/>
          <w:i/>
          <w:iCs/>
          <w:spacing w:val="-1"/>
          <w:u w:val="single" w:color="000000"/>
          <w:lang w:val="bg-BG"/>
        </w:rPr>
        <w:t>и</w:t>
      </w:r>
      <w:r w:rsidRPr="00B75867">
        <w:rPr>
          <w:rFonts w:ascii="Times New Roman" w:eastAsia="Times New Roman" w:hAnsi="Times New Roman" w:cs="Times New Roman"/>
          <w:i/>
          <w:iCs/>
          <w:u w:val="single" w:color="000000"/>
          <w:lang w:val="bg-BG"/>
        </w:rPr>
        <w:t>ра</w:t>
      </w:r>
      <w:r w:rsidRPr="00B75867">
        <w:rPr>
          <w:rFonts w:ascii="Times New Roman" w:eastAsia="Times New Roman" w:hAnsi="Times New Roman" w:cs="Times New Roman"/>
          <w:i/>
          <w:iCs/>
          <w:spacing w:val="-1"/>
          <w:u w:val="single" w:color="000000"/>
          <w:lang w:val="bg-BG"/>
        </w:rPr>
        <w:t>н</w:t>
      </w:r>
      <w:r w:rsidRPr="00B75867">
        <w:rPr>
          <w:rFonts w:ascii="Times New Roman" w:eastAsia="Times New Roman" w:hAnsi="Times New Roman" w:cs="Times New Roman"/>
          <w:i/>
          <w:iCs/>
          <w:u w:val="single" w:color="000000"/>
          <w:lang w:val="bg-BG"/>
        </w:rPr>
        <w:t>е</w:t>
      </w:r>
      <w:r w:rsidRPr="009B559E">
        <w:rPr>
          <w:rFonts w:ascii="Times New Roman" w:eastAsia="Times New Roman" w:hAnsi="Times New Roman" w:cs="Times New Roman"/>
          <w:i/>
          <w:iCs/>
          <w:u w:val="single" w:color="000000"/>
          <w:lang w:val="bg-BG"/>
        </w:rPr>
        <w:t xml:space="preserve"> </w:t>
      </w:r>
      <w:r w:rsidRPr="00B75867">
        <w:rPr>
          <w:rFonts w:ascii="Times New Roman" w:eastAsia="Times New Roman" w:hAnsi="Times New Roman" w:cs="Times New Roman"/>
          <w:i/>
          <w:iCs/>
          <w:spacing w:val="-69"/>
          <w:u w:val="single" w:color="000000"/>
          <w:lang w:val="bg-BG"/>
        </w:rPr>
        <w:t xml:space="preserve"> </w:t>
      </w:r>
      <w:r w:rsidRPr="00B75867">
        <w:rPr>
          <w:rFonts w:ascii="Times New Roman" w:eastAsia="Times New Roman" w:hAnsi="Times New Roman" w:cs="Times New Roman"/>
          <w:i/>
          <w:iCs/>
          <w:spacing w:val="-3"/>
          <w:u w:val="single" w:color="000000"/>
          <w:lang w:val="bg-BG"/>
        </w:rPr>
        <w:t>н</w:t>
      </w:r>
      <w:r w:rsidRPr="00B75867">
        <w:rPr>
          <w:rFonts w:ascii="Times New Roman" w:eastAsia="Times New Roman" w:hAnsi="Times New Roman" w:cs="Times New Roman"/>
          <w:i/>
          <w:iCs/>
          <w:u w:val="single" w:color="000000"/>
          <w:lang w:val="bg-BG"/>
        </w:rPr>
        <w:t>а</w:t>
      </w:r>
      <w:r w:rsidRPr="009B559E">
        <w:rPr>
          <w:rFonts w:ascii="Times New Roman" w:eastAsia="Times New Roman" w:hAnsi="Times New Roman" w:cs="Times New Roman"/>
          <w:i/>
          <w:iCs/>
          <w:u w:val="single" w:color="000000"/>
          <w:lang w:val="bg-BG"/>
        </w:rPr>
        <w:t xml:space="preserve"> </w:t>
      </w:r>
      <w:r w:rsidRPr="00B75867">
        <w:rPr>
          <w:rFonts w:ascii="Times New Roman" w:eastAsia="Times New Roman" w:hAnsi="Times New Roman" w:cs="Times New Roman"/>
          <w:i/>
          <w:iCs/>
          <w:spacing w:val="-69"/>
          <w:u w:val="single" w:color="000000"/>
          <w:lang w:val="bg-BG"/>
        </w:rPr>
        <w:t xml:space="preserve"> </w:t>
      </w:r>
      <w:r w:rsidRPr="00B75867">
        <w:rPr>
          <w:rFonts w:ascii="Times New Roman" w:eastAsia="Times New Roman" w:hAnsi="Times New Roman" w:cs="Times New Roman"/>
          <w:i/>
          <w:iCs/>
          <w:u w:val="single" w:color="000000"/>
          <w:lang w:val="bg-BG"/>
        </w:rPr>
        <w:t>до</w:t>
      </w:r>
      <w:r w:rsidRPr="00B75867">
        <w:rPr>
          <w:rFonts w:ascii="Times New Roman" w:eastAsia="Times New Roman" w:hAnsi="Times New Roman" w:cs="Times New Roman"/>
          <w:i/>
          <w:iCs/>
          <w:spacing w:val="-1"/>
          <w:u w:val="single" w:color="000000"/>
          <w:lang w:val="bg-BG"/>
        </w:rPr>
        <w:t>з</w:t>
      </w:r>
      <w:r w:rsidRPr="00B75867">
        <w:rPr>
          <w:rFonts w:ascii="Times New Roman" w:eastAsia="Times New Roman" w:hAnsi="Times New Roman" w:cs="Times New Roman"/>
          <w:i/>
          <w:iCs/>
          <w:u w:val="single" w:color="000000"/>
          <w:lang w:val="bg-BG"/>
        </w:rPr>
        <w:t>ата</w:t>
      </w:r>
      <w:r w:rsidRPr="009B559E">
        <w:rPr>
          <w:rFonts w:ascii="Times New Roman" w:eastAsia="Times New Roman" w:hAnsi="Times New Roman" w:cs="Times New Roman"/>
          <w:i/>
          <w:iCs/>
          <w:u w:val="single" w:color="000000"/>
          <w:lang w:val="bg-BG"/>
        </w:rPr>
        <w:t xml:space="preserve"> </w:t>
      </w:r>
      <w:r w:rsidRPr="00B75867">
        <w:rPr>
          <w:rFonts w:ascii="Times New Roman" w:eastAsia="Times New Roman" w:hAnsi="Times New Roman" w:cs="Times New Roman"/>
          <w:i/>
          <w:iCs/>
          <w:spacing w:val="-71"/>
          <w:u w:val="single" w:color="000000"/>
          <w:lang w:val="bg-BG"/>
        </w:rPr>
        <w:t xml:space="preserve"> </w:t>
      </w:r>
      <w:r w:rsidRPr="00B75867">
        <w:rPr>
          <w:rFonts w:ascii="Times New Roman" w:eastAsia="Times New Roman" w:hAnsi="Times New Roman" w:cs="Times New Roman"/>
          <w:i/>
          <w:iCs/>
          <w:spacing w:val="-1"/>
          <w:u w:val="single" w:color="000000"/>
          <w:lang w:val="bg-BG"/>
        </w:rPr>
        <w:t>п</w:t>
      </w:r>
      <w:r w:rsidRPr="00B75867">
        <w:rPr>
          <w:rFonts w:ascii="Times New Roman" w:eastAsia="Times New Roman" w:hAnsi="Times New Roman" w:cs="Times New Roman"/>
          <w:i/>
          <w:iCs/>
          <w:u w:val="single" w:color="000000"/>
          <w:lang w:val="bg-BG"/>
        </w:rPr>
        <w:t>о</w:t>
      </w:r>
      <w:r w:rsidRPr="00B75867">
        <w:rPr>
          <w:rFonts w:ascii="Times New Roman" w:eastAsia="Times New Roman" w:hAnsi="Times New Roman" w:cs="Times New Roman"/>
          <w:i/>
          <w:iCs/>
          <w:spacing w:val="-2"/>
          <w:u w:val="single" w:color="000000"/>
          <w:lang w:val="bg-BG"/>
        </w:rPr>
        <w:t>р</w:t>
      </w:r>
      <w:r w:rsidRPr="00B75867">
        <w:rPr>
          <w:rFonts w:ascii="Times New Roman" w:eastAsia="Times New Roman" w:hAnsi="Times New Roman" w:cs="Times New Roman"/>
          <w:i/>
          <w:iCs/>
          <w:u w:val="single" w:color="000000"/>
          <w:lang w:val="bg-BG"/>
        </w:rPr>
        <w:t>ади</w:t>
      </w:r>
      <w:r w:rsidRPr="009B559E">
        <w:rPr>
          <w:rFonts w:ascii="Times New Roman" w:eastAsia="Times New Roman" w:hAnsi="Times New Roman" w:cs="Times New Roman"/>
          <w:i/>
          <w:iCs/>
          <w:u w:val="single" w:color="000000"/>
          <w:lang w:val="bg-BG"/>
        </w:rPr>
        <w:t xml:space="preserve"> </w:t>
      </w:r>
      <w:r w:rsidRPr="00B75867">
        <w:rPr>
          <w:rFonts w:ascii="Times New Roman" w:eastAsia="Times New Roman" w:hAnsi="Times New Roman" w:cs="Times New Roman"/>
          <w:i/>
          <w:iCs/>
          <w:spacing w:val="-70"/>
          <w:u w:val="single" w:color="000000"/>
          <w:lang w:val="bg-BG"/>
        </w:rPr>
        <w:t xml:space="preserve"> </w:t>
      </w:r>
      <w:r w:rsidRPr="00B75867">
        <w:rPr>
          <w:rFonts w:ascii="Times New Roman" w:eastAsia="Times New Roman" w:hAnsi="Times New Roman" w:cs="Times New Roman"/>
          <w:i/>
          <w:iCs/>
          <w:u w:val="single" w:color="000000"/>
          <w:lang w:val="bg-BG"/>
        </w:rPr>
        <w:t>л</w:t>
      </w:r>
      <w:r w:rsidRPr="00B75867">
        <w:rPr>
          <w:rFonts w:ascii="Times New Roman" w:eastAsia="Times New Roman" w:hAnsi="Times New Roman" w:cs="Times New Roman"/>
          <w:i/>
          <w:iCs/>
          <w:spacing w:val="-2"/>
          <w:u w:val="single" w:color="000000"/>
          <w:lang w:val="bg-BG"/>
        </w:rPr>
        <w:t>а</w:t>
      </w:r>
      <w:r w:rsidRPr="00B75867">
        <w:rPr>
          <w:rFonts w:ascii="Times New Roman" w:eastAsia="Times New Roman" w:hAnsi="Times New Roman" w:cs="Times New Roman"/>
          <w:i/>
          <w:iCs/>
          <w:u w:val="single" w:color="000000"/>
          <w:lang w:val="bg-BG"/>
        </w:rPr>
        <w:t>борат</w:t>
      </w:r>
      <w:r w:rsidRPr="00B75867">
        <w:rPr>
          <w:rFonts w:ascii="Times New Roman" w:eastAsia="Times New Roman" w:hAnsi="Times New Roman" w:cs="Times New Roman"/>
          <w:i/>
          <w:iCs/>
          <w:spacing w:val="-2"/>
          <w:u w:val="single" w:color="000000"/>
          <w:lang w:val="bg-BG"/>
        </w:rPr>
        <w:t>о</w:t>
      </w:r>
      <w:r w:rsidRPr="00B75867">
        <w:rPr>
          <w:rFonts w:ascii="Times New Roman" w:eastAsia="Times New Roman" w:hAnsi="Times New Roman" w:cs="Times New Roman"/>
          <w:i/>
          <w:iCs/>
          <w:u w:val="single" w:color="000000"/>
          <w:lang w:val="bg-BG"/>
        </w:rPr>
        <w:t>р</w:t>
      </w:r>
      <w:r w:rsidRPr="00B75867">
        <w:rPr>
          <w:rFonts w:ascii="Times New Roman" w:eastAsia="Times New Roman" w:hAnsi="Times New Roman" w:cs="Times New Roman"/>
          <w:i/>
          <w:iCs/>
          <w:spacing w:val="-1"/>
          <w:u w:val="single" w:color="000000"/>
          <w:lang w:val="bg-BG"/>
        </w:rPr>
        <w:t>н</w:t>
      </w:r>
      <w:r w:rsidRPr="00B75867">
        <w:rPr>
          <w:rFonts w:ascii="Times New Roman" w:eastAsia="Times New Roman" w:hAnsi="Times New Roman" w:cs="Times New Roman"/>
          <w:i/>
          <w:iCs/>
          <w:u w:val="single" w:color="000000"/>
          <w:lang w:val="bg-BG"/>
        </w:rPr>
        <w:t>и</w:t>
      </w:r>
      <w:r w:rsidRPr="009B559E">
        <w:rPr>
          <w:rFonts w:ascii="Times New Roman" w:eastAsia="Times New Roman" w:hAnsi="Times New Roman" w:cs="Times New Roman"/>
          <w:i/>
          <w:iCs/>
          <w:u w:val="single" w:color="000000"/>
          <w:lang w:val="bg-BG"/>
        </w:rPr>
        <w:t xml:space="preserve"> </w:t>
      </w:r>
      <w:r w:rsidRPr="00B75867">
        <w:rPr>
          <w:rFonts w:ascii="Times New Roman" w:eastAsia="Times New Roman" w:hAnsi="Times New Roman" w:cs="Times New Roman"/>
          <w:i/>
          <w:iCs/>
          <w:spacing w:val="-70"/>
          <w:u w:val="single" w:color="000000"/>
          <w:lang w:val="bg-BG"/>
        </w:rPr>
        <w:t xml:space="preserve"> </w:t>
      </w:r>
      <w:r w:rsidRPr="00B75867">
        <w:rPr>
          <w:rFonts w:ascii="Times New Roman" w:eastAsia="Times New Roman" w:hAnsi="Times New Roman" w:cs="Times New Roman"/>
          <w:i/>
          <w:iCs/>
          <w:u w:val="single" w:color="000000"/>
          <w:lang w:val="bg-BG"/>
        </w:rPr>
        <w:t>от</w:t>
      </w:r>
      <w:r w:rsidRPr="00B75867">
        <w:rPr>
          <w:rFonts w:ascii="Times New Roman" w:eastAsia="Times New Roman" w:hAnsi="Times New Roman" w:cs="Times New Roman"/>
          <w:i/>
          <w:iCs/>
          <w:spacing w:val="1"/>
          <w:u w:val="single" w:color="000000"/>
          <w:lang w:val="bg-BG"/>
        </w:rPr>
        <w:t>к</w:t>
      </w:r>
      <w:r w:rsidRPr="00B75867">
        <w:rPr>
          <w:rFonts w:ascii="Times New Roman" w:eastAsia="Times New Roman" w:hAnsi="Times New Roman" w:cs="Times New Roman"/>
          <w:i/>
          <w:iCs/>
          <w:u w:val="single" w:color="000000"/>
          <w:lang w:val="bg-BG"/>
        </w:rPr>
        <w:t>ло</w:t>
      </w:r>
      <w:r w:rsidRPr="00B75867">
        <w:rPr>
          <w:rFonts w:ascii="Times New Roman" w:eastAsia="Times New Roman" w:hAnsi="Times New Roman" w:cs="Times New Roman"/>
          <w:i/>
          <w:iCs/>
          <w:spacing w:val="-3"/>
          <w:u w:val="single" w:color="000000"/>
          <w:lang w:val="bg-BG"/>
        </w:rPr>
        <w:t>н</w:t>
      </w:r>
      <w:r w:rsidRPr="00B75867">
        <w:rPr>
          <w:rFonts w:ascii="Times New Roman" w:eastAsia="Times New Roman" w:hAnsi="Times New Roman" w:cs="Times New Roman"/>
          <w:i/>
          <w:iCs/>
          <w:spacing w:val="-2"/>
          <w:u w:val="single" w:color="000000"/>
          <w:lang w:val="bg-BG"/>
        </w:rPr>
        <w:t>е</w:t>
      </w:r>
      <w:r w:rsidRPr="00B75867">
        <w:rPr>
          <w:rFonts w:ascii="Times New Roman" w:eastAsia="Times New Roman" w:hAnsi="Times New Roman" w:cs="Times New Roman"/>
          <w:i/>
          <w:iCs/>
          <w:spacing w:val="-1"/>
          <w:u w:val="single" w:color="000000"/>
          <w:lang w:val="bg-BG"/>
        </w:rPr>
        <w:t>ни</w:t>
      </w:r>
      <w:r w:rsidRPr="00B75867">
        <w:rPr>
          <w:rFonts w:ascii="Times New Roman" w:eastAsia="Times New Roman" w:hAnsi="Times New Roman" w:cs="Times New Roman"/>
          <w:i/>
          <w:iCs/>
          <w:u w:val="single" w:color="000000"/>
          <w:lang w:val="bg-BG"/>
        </w:rPr>
        <w:t>я</w:t>
      </w:r>
      <w:r w:rsidRPr="009B559E">
        <w:rPr>
          <w:rFonts w:ascii="Times New Roman" w:eastAsia="Times New Roman" w:hAnsi="Times New Roman" w:cs="Times New Roman"/>
          <w:i/>
          <w:iCs/>
          <w:u w:val="single" w:color="000000"/>
          <w:lang w:val="bg-BG"/>
        </w:rPr>
        <w:t xml:space="preserve"> </w:t>
      </w:r>
      <w:r w:rsidRPr="00B75867">
        <w:rPr>
          <w:rFonts w:ascii="Times New Roman" w:eastAsia="Times New Roman" w:hAnsi="Times New Roman" w:cs="Times New Roman"/>
          <w:i/>
          <w:iCs/>
          <w:spacing w:val="-70"/>
          <w:u w:val="single" w:color="000000"/>
          <w:lang w:val="bg-BG"/>
        </w:rPr>
        <w:t xml:space="preserve"> </w:t>
      </w:r>
      <w:r w:rsidRPr="00B75867">
        <w:rPr>
          <w:rFonts w:ascii="Times New Roman" w:eastAsia="Times New Roman" w:hAnsi="Times New Roman" w:cs="Times New Roman"/>
          <w:i/>
          <w:iCs/>
          <w:spacing w:val="1"/>
          <w:u w:val="single" w:color="000000"/>
          <w:lang w:val="bg-BG"/>
        </w:rPr>
        <w:t>(</w:t>
      </w:r>
      <w:r w:rsidRPr="00B75867">
        <w:rPr>
          <w:rFonts w:ascii="Times New Roman" w:eastAsia="Times New Roman" w:hAnsi="Times New Roman" w:cs="Times New Roman"/>
          <w:i/>
          <w:iCs/>
          <w:spacing w:val="-1"/>
          <w:u w:val="single" w:color="000000"/>
          <w:lang w:val="bg-BG"/>
        </w:rPr>
        <w:t>в</w:t>
      </w:r>
      <w:r w:rsidRPr="00B75867">
        <w:rPr>
          <w:rFonts w:ascii="Times New Roman" w:eastAsia="Times New Roman" w:hAnsi="Times New Roman" w:cs="Times New Roman"/>
          <w:i/>
          <w:iCs/>
          <w:spacing w:val="1"/>
          <w:u w:val="single" w:color="000000"/>
          <w:lang w:val="bg-BG"/>
        </w:rPr>
        <w:t>ж</w:t>
      </w:r>
      <w:r w:rsidRPr="00B75867">
        <w:rPr>
          <w:rFonts w:ascii="Times New Roman" w:eastAsia="Times New Roman" w:hAnsi="Times New Roman" w:cs="Times New Roman"/>
          <w:i/>
          <w:iCs/>
          <w:u w:val="single" w:color="000000"/>
          <w:lang w:val="bg-BG"/>
        </w:rPr>
        <w:t>.</w:t>
      </w:r>
      <w:r w:rsidRPr="009B559E">
        <w:rPr>
          <w:rFonts w:ascii="Times New Roman" w:eastAsia="Times New Roman" w:hAnsi="Times New Roman" w:cs="Times New Roman"/>
          <w:i/>
          <w:iCs/>
          <w:u w:val="single" w:color="000000"/>
          <w:lang w:val="bg-BG"/>
        </w:rPr>
        <w:t xml:space="preserve"> </w:t>
      </w:r>
      <w:r w:rsidRPr="00B75867">
        <w:rPr>
          <w:rFonts w:ascii="Times New Roman" w:eastAsia="Times New Roman" w:hAnsi="Times New Roman" w:cs="Times New Roman"/>
          <w:i/>
          <w:iCs/>
          <w:spacing w:val="-69"/>
          <w:u w:val="single" w:color="000000"/>
          <w:lang w:val="bg-BG"/>
        </w:rPr>
        <w:t xml:space="preserve"> </w:t>
      </w:r>
      <w:r w:rsidRPr="009B559E">
        <w:rPr>
          <w:rFonts w:ascii="Times New Roman" w:eastAsia="Times New Roman" w:hAnsi="Times New Roman" w:cs="Times New Roman"/>
          <w:i/>
          <w:iCs/>
          <w:u w:val="single" w:color="000000"/>
          <w:lang w:val="bg-BG"/>
        </w:rPr>
        <w:t>т</w:t>
      </w:r>
      <w:r w:rsidRPr="00B75867">
        <w:rPr>
          <w:rFonts w:ascii="Times New Roman" w:eastAsia="Times New Roman" w:hAnsi="Times New Roman" w:cs="Times New Roman"/>
          <w:i/>
          <w:iCs/>
          <w:u w:val="single" w:color="000000"/>
          <w:lang w:val="bg-BG"/>
        </w:rPr>
        <w:t>о</w:t>
      </w:r>
      <w:r w:rsidRPr="00B75867">
        <w:rPr>
          <w:rFonts w:ascii="Times New Roman" w:eastAsia="Times New Roman" w:hAnsi="Times New Roman" w:cs="Times New Roman"/>
          <w:i/>
          <w:iCs/>
          <w:spacing w:val="-1"/>
          <w:u w:val="single" w:color="000000"/>
          <w:lang w:val="bg-BG"/>
        </w:rPr>
        <w:t>ч</w:t>
      </w:r>
      <w:r w:rsidRPr="00B75867">
        <w:rPr>
          <w:rFonts w:ascii="Times New Roman" w:eastAsia="Times New Roman" w:hAnsi="Times New Roman" w:cs="Times New Roman"/>
          <w:i/>
          <w:iCs/>
          <w:spacing w:val="-2"/>
          <w:u w:val="single" w:color="000000"/>
          <w:lang w:val="bg-BG"/>
        </w:rPr>
        <w:t>к</w:t>
      </w:r>
      <w:r w:rsidRPr="00B75867">
        <w:rPr>
          <w:rFonts w:ascii="Times New Roman" w:eastAsia="Times New Roman" w:hAnsi="Times New Roman" w:cs="Times New Roman"/>
          <w:i/>
          <w:iCs/>
          <w:u w:val="single" w:color="000000"/>
          <w:lang w:val="bg-BG"/>
        </w:rPr>
        <w:t>а</w:t>
      </w:r>
      <w:r w:rsidRPr="009B559E">
        <w:rPr>
          <w:rFonts w:ascii="Times New Roman" w:eastAsia="Times New Roman" w:hAnsi="Times New Roman" w:cs="Times New Roman"/>
          <w:i/>
          <w:iCs/>
          <w:u w:val="single" w:color="000000"/>
          <w:lang w:val="bg-BG"/>
        </w:rPr>
        <w:t> </w:t>
      </w:r>
      <w:r w:rsidRPr="00B75867">
        <w:rPr>
          <w:rFonts w:ascii="Times New Roman" w:eastAsia="Times New Roman" w:hAnsi="Times New Roman" w:cs="Times New Roman"/>
          <w:i/>
          <w:iCs/>
          <w:spacing w:val="-69"/>
          <w:u w:val="single" w:color="000000"/>
          <w:lang w:val="bg-BG"/>
        </w:rPr>
        <w:t xml:space="preserve"> </w:t>
      </w:r>
      <w:r w:rsidRPr="00B75867">
        <w:rPr>
          <w:rFonts w:ascii="Times New Roman" w:eastAsia="Times New Roman" w:hAnsi="Times New Roman" w:cs="Times New Roman"/>
          <w:i/>
          <w:iCs/>
          <w:u w:val="single" w:color="000000"/>
          <w:lang w:val="bg-BG"/>
        </w:rPr>
        <w:t>4.</w:t>
      </w:r>
      <w:r w:rsidRPr="00B75867">
        <w:rPr>
          <w:rFonts w:ascii="Times New Roman" w:eastAsia="Times New Roman" w:hAnsi="Times New Roman" w:cs="Times New Roman"/>
          <w:i/>
          <w:iCs/>
          <w:spacing w:val="-2"/>
          <w:u w:val="single" w:color="000000"/>
          <w:lang w:val="bg-BG"/>
        </w:rPr>
        <w:t>4</w:t>
      </w:r>
      <w:r w:rsidRPr="00B75867">
        <w:rPr>
          <w:rFonts w:ascii="Times New Roman" w:eastAsia="Times New Roman" w:hAnsi="Times New Roman" w:cs="Times New Roman"/>
          <w:i/>
          <w:iCs/>
          <w:spacing w:val="1"/>
          <w:u w:val="single" w:color="000000"/>
          <w:lang w:val="bg-BG"/>
        </w:rPr>
        <w:t>)</w:t>
      </w:r>
    </w:p>
    <w:p w14:paraId="4C8F5C96" w14:textId="77777777" w:rsidR="00CF6888" w:rsidRPr="00B75867" w:rsidRDefault="00CF6888" w:rsidP="001E1CBD">
      <w:pPr>
        <w:keepNext/>
        <w:spacing w:after="0" w:line="240" w:lineRule="auto"/>
        <w:ind w:right="-30"/>
        <w:rPr>
          <w:rFonts w:ascii="Times New Roman" w:eastAsia="Times New Roman" w:hAnsi="Times New Roman" w:cs="Times New Roman"/>
          <w:i/>
          <w:iCs/>
          <w:u w:val="single"/>
          <w:lang w:val="bg-BG"/>
        </w:rPr>
      </w:pPr>
    </w:p>
    <w:p w14:paraId="32DFBDDC" w14:textId="77777777" w:rsidR="00CF6888" w:rsidRPr="009B559E"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9B559E">
        <w:rPr>
          <w:spacing w:val="-1"/>
          <w:lang w:val="bg-BG"/>
        </w:rPr>
        <w:t>О</w:t>
      </w:r>
      <w:r w:rsidRPr="009B559E">
        <w:rPr>
          <w:lang w:val="bg-BG"/>
        </w:rPr>
        <w:t>т</w:t>
      </w:r>
      <w:r w:rsidRPr="009B559E">
        <w:rPr>
          <w:spacing w:val="1"/>
          <w:lang w:val="bg-BG"/>
        </w:rPr>
        <w:t>к</w:t>
      </w:r>
      <w:r w:rsidRPr="009B559E">
        <w:rPr>
          <w:lang w:val="bg-BG"/>
        </w:rPr>
        <w:t>ло</w:t>
      </w:r>
      <w:r w:rsidRPr="009B559E">
        <w:rPr>
          <w:spacing w:val="-1"/>
          <w:lang w:val="bg-BG"/>
        </w:rPr>
        <w:t>н</w:t>
      </w:r>
      <w:r w:rsidRPr="009B559E">
        <w:rPr>
          <w:lang w:val="bg-BG"/>
        </w:rPr>
        <w:t>е</w:t>
      </w:r>
      <w:r w:rsidRPr="009B559E">
        <w:rPr>
          <w:spacing w:val="-1"/>
          <w:lang w:val="bg-BG"/>
        </w:rPr>
        <w:t>ни</w:t>
      </w:r>
      <w:r w:rsidRPr="009B559E">
        <w:rPr>
          <w:lang w:val="bg-BG"/>
        </w:rPr>
        <w:t>я в</w:t>
      </w:r>
      <w:r w:rsidRPr="009B559E">
        <w:rPr>
          <w:spacing w:val="-1"/>
          <w:lang w:val="bg-BG"/>
        </w:rPr>
        <w:t xml:space="preserve"> ч</w:t>
      </w:r>
      <w:r w:rsidRPr="009B559E">
        <w:rPr>
          <w:lang w:val="bg-BG"/>
        </w:rPr>
        <w:t>ер</w:t>
      </w:r>
      <w:r w:rsidRPr="009B559E">
        <w:rPr>
          <w:spacing w:val="-1"/>
          <w:lang w:val="bg-BG"/>
        </w:rPr>
        <w:t>н</w:t>
      </w:r>
      <w:r w:rsidRPr="009B559E">
        <w:rPr>
          <w:lang w:val="bg-BG"/>
        </w:rPr>
        <w:t>од</w:t>
      </w:r>
      <w:r w:rsidRPr="009B559E">
        <w:rPr>
          <w:spacing w:val="-2"/>
          <w:lang w:val="bg-BG"/>
        </w:rPr>
        <w:t>р</w:t>
      </w:r>
      <w:r w:rsidRPr="009B559E">
        <w:rPr>
          <w:lang w:val="bg-BG"/>
        </w:rPr>
        <w:t>об</w:t>
      </w:r>
      <w:r w:rsidRPr="009B559E">
        <w:rPr>
          <w:spacing w:val="-3"/>
          <w:lang w:val="bg-BG"/>
        </w:rPr>
        <w:t>н</w:t>
      </w:r>
      <w:r w:rsidRPr="009B559E">
        <w:rPr>
          <w:spacing w:val="-1"/>
          <w:lang w:val="bg-BG"/>
        </w:rPr>
        <w:t>и</w:t>
      </w:r>
      <w:r w:rsidRPr="009B559E">
        <w:rPr>
          <w:lang w:val="bg-BG"/>
        </w:rPr>
        <w:t>те</w:t>
      </w:r>
      <w:r w:rsidRPr="009B559E">
        <w:rPr>
          <w:spacing w:val="1"/>
          <w:lang w:val="bg-BG"/>
        </w:rPr>
        <w:t xml:space="preserve"> </w:t>
      </w:r>
      <w:r w:rsidRPr="009B559E">
        <w:rPr>
          <w:lang w:val="bg-BG"/>
        </w:rPr>
        <w:t>е</w:t>
      </w:r>
      <w:r w:rsidRPr="009B559E">
        <w:rPr>
          <w:spacing w:val="-1"/>
          <w:lang w:val="bg-BG"/>
        </w:rPr>
        <w:t>нзими</w:t>
      </w:r>
    </w:p>
    <w:p w14:paraId="4C8372D1" w14:textId="77777777" w:rsidR="00CF6888" w:rsidRPr="00497771" w:rsidRDefault="00CF6888" w:rsidP="001E1CBD">
      <w:pPr>
        <w:keepNext/>
        <w:spacing w:after="0" w:line="240" w:lineRule="auto"/>
        <w:ind w:right="-30"/>
        <w:rPr>
          <w:sz w:val="24"/>
          <w:szCs w:val="24"/>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1966"/>
        <w:gridCol w:w="7322"/>
      </w:tblGrid>
      <w:tr w:rsidR="00CF6888" w:rsidRPr="00497771" w14:paraId="01C6C3EB" w14:textId="77777777" w:rsidTr="00543D02">
        <w:trPr>
          <w:cantSplit/>
        </w:trPr>
        <w:tc>
          <w:tcPr>
            <w:tcW w:w="1966" w:type="dxa"/>
            <w:tcBorders>
              <w:top w:val="single" w:sz="4" w:space="0" w:color="000000"/>
              <w:left w:val="single" w:sz="4" w:space="0" w:color="000000"/>
              <w:bottom w:val="single" w:sz="4" w:space="0" w:color="000000"/>
              <w:right w:val="single" w:sz="4" w:space="0" w:color="000000"/>
            </w:tcBorders>
          </w:tcPr>
          <w:p w14:paraId="69D8AA38" w14:textId="77777777" w:rsidR="00CF6888" w:rsidRPr="009B559E" w:rsidRDefault="00CF6888" w:rsidP="001E1CBD">
            <w:pPr>
              <w:keepNext/>
              <w:spacing w:after="0" w:line="240" w:lineRule="auto"/>
              <w:ind w:right="-30"/>
              <w:jc w:val="center"/>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Л</w:t>
            </w:r>
            <w:r w:rsidRPr="009B559E">
              <w:rPr>
                <w:rFonts w:ascii="Times New Roman" w:eastAsia="Times New Roman" w:hAnsi="Times New Roman" w:cs="Times New Roman"/>
                <w:lang w:val="bg-BG"/>
              </w:rPr>
              <w:t>аборатор</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йн</w:t>
            </w:r>
            <w:r w:rsidRPr="009B559E">
              <w:rPr>
                <w:rFonts w:ascii="Times New Roman" w:eastAsia="Times New Roman" w:hAnsi="Times New Roman" w:cs="Times New Roman"/>
                <w:lang w:val="bg-BG"/>
              </w:rPr>
              <w:t>ост</w:t>
            </w:r>
          </w:p>
        </w:tc>
        <w:tc>
          <w:tcPr>
            <w:tcW w:w="7322" w:type="dxa"/>
            <w:tcBorders>
              <w:top w:val="single" w:sz="4" w:space="0" w:color="000000"/>
              <w:left w:val="single" w:sz="4" w:space="0" w:color="000000"/>
              <w:bottom w:val="single" w:sz="4" w:space="0" w:color="000000"/>
              <w:right w:val="single" w:sz="4" w:space="0" w:color="000000"/>
            </w:tcBorders>
          </w:tcPr>
          <w:p w14:paraId="38070E92" w14:textId="77777777" w:rsidR="00CF6888" w:rsidRPr="009B559E" w:rsidRDefault="00CF6888" w:rsidP="001E1CBD">
            <w:pPr>
              <w:keepNext/>
              <w:spacing w:after="0" w:line="240" w:lineRule="auto"/>
              <w:ind w:left="61" w:right="-30"/>
              <w:jc w:val="center"/>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Д</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й</w:t>
            </w:r>
            <w:r w:rsidRPr="009B559E">
              <w:rPr>
                <w:rFonts w:ascii="Times New Roman" w:eastAsia="Times New Roman" w:hAnsi="Times New Roman" w:cs="Times New Roman"/>
                <w:lang w:val="bg-BG"/>
              </w:rPr>
              <w:t>ст</w:t>
            </w:r>
            <w:r w:rsidRPr="009B559E">
              <w:rPr>
                <w:rFonts w:ascii="Times New Roman" w:eastAsia="Times New Roman" w:hAnsi="Times New Roman" w:cs="Times New Roman"/>
                <w:spacing w:val="-1"/>
                <w:lang w:val="bg-BG"/>
              </w:rPr>
              <w:t>ви</w:t>
            </w:r>
            <w:r w:rsidRPr="009B559E">
              <w:rPr>
                <w:rFonts w:ascii="Times New Roman" w:eastAsia="Times New Roman" w:hAnsi="Times New Roman" w:cs="Times New Roman"/>
                <w:lang w:val="bg-BG"/>
              </w:rPr>
              <w:t>е</w:t>
            </w:r>
          </w:p>
        </w:tc>
      </w:tr>
      <w:tr w:rsidR="00CF6888" w:rsidRPr="001E3CF1" w14:paraId="0C7F2987" w14:textId="77777777" w:rsidTr="00543D02">
        <w:trPr>
          <w:cantSplit/>
        </w:trPr>
        <w:tc>
          <w:tcPr>
            <w:tcW w:w="1966" w:type="dxa"/>
            <w:tcBorders>
              <w:top w:val="single" w:sz="4" w:space="0" w:color="000000"/>
              <w:left w:val="single" w:sz="4" w:space="0" w:color="000000"/>
              <w:bottom w:val="single" w:sz="4" w:space="0" w:color="000000"/>
              <w:right w:val="single" w:sz="4" w:space="0" w:color="000000"/>
            </w:tcBorders>
          </w:tcPr>
          <w:p w14:paraId="4156CFC9" w14:textId="77777777" w:rsidR="00CF6888" w:rsidRPr="009B559E" w:rsidRDefault="00CF6888" w:rsidP="001E1CBD">
            <w:pPr>
              <w:spacing w:after="0" w:line="240" w:lineRule="auto"/>
              <w:ind w:left="102" w:right="-30"/>
              <w:rPr>
                <w:rFonts w:ascii="Times New Roman" w:eastAsia="Times New Roman" w:hAnsi="Times New Roman" w:cs="Times New Roman"/>
                <w:lang w:val="bg-BG"/>
              </w:rPr>
            </w:pPr>
            <w:r w:rsidRPr="009B559E">
              <w:rPr>
                <w:rFonts w:ascii="Times New Roman" w:eastAsia="Times New Roman" w:hAnsi="Times New Roman" w:cs="Times New Roman"/>
                <w:lang w:val="bg-BG"/>
              </w:rPr>
              <w:t>&gt;</w:t>
            </w:r>
            <w:r>
              <w:rPr>
                <w:rFonts w:ascii="Times New Roman" w:eastAsia="Times New Roman" w:hAnsi="Times New Roman" w:cs="Times New Roman"/>
                <w:lang w:val="bg-BG"/>
              </w:rPr>
              <w:t> </w:t>
            </w:r>
            <w:r w:rsidRPr="009B559E">
              <w:rPr>
                <w:rFonts w:ascii="Times New Roman" w:eastAsia="Times New Roman" w:hAnsi="Times New Roman" w:cs="Times New Roman"/>
                <w:lang w:val="bg-BG"/>
              </w:rPr>
              <w:t xml:space="preserve">1 до </w:t>
            </w:r>
            <w:r>
              <w:rPr>
                <w:rFonts w:ascii="Times New Roman" w:eastAsia="Times New Roman" w:hAnsi="Times New Roman" w:cs="Times New Roman"/>
                <w:lang w:val="bg-BG"/>
              </w:rPr>
              <w:t>3 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ти</w:t>
            </w:r>
            <w:r>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ор</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ра</w:t>
            </w:r>
            <w:r w:rsidRPr="009B559E">
              <w:rPr>
                <w:rFonts w:ascii="Times New Roman" w:eastAsia="Times New Roman" w:hAnsi="Times New Roman" w:cs="Times New Roman"/>
                <w:spacing w:val="-1"/>
                <w:lang w:val="bg-BG"/>
              </w:rPr>
              <w:t>ниц</w:t>
            </w:r>
            <w:r w:rsidRPr="009B559E">
              <w:rPr>
                <w:rFonts w:ascii="Times New Roman" w:eastAsia="Times New Roman" w:hAnsi="Times New Roman" w:cs="Times New Roman"/>
                <w:lang w:val="bg-BG"/>
              </w:rPr>
              <w:t xml:space="preserve">а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ор</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ULN</w:t>
            </w:r>
            <w:r w:rsidRPr="009B559E">
              <w:rPr>
                <w:rFonts w:ascii="Times New Roman" w:eastAsia="Times New Roman" w:hAnsi="Times New Roman" w:cs="Times New Roman"/>
                <w:lang w:val="bg-BG"/>
              </w:rPr>
              <w:t>)</w:t>
            </w:r>
          </w:p>
        </w:tc>
        <w:tc>
          <w:tcPr>
            <w:tcW w:w="7322" w:type="dxa"/>
            <w:tcBorders>
              <w:top w:val="single" w:sz="4" w:space="0" w:color="000000"/>
              <w:left w:val="single" w:sz="4" w:space="0" w:color="000000"/>
              <w:bottom w:val="single" w:sz="4" w:space="0" w:color="000000"/>
              <w:right w:val="single" w:sz="4" w:space="0" w:color="000000"/>
            </w:tcBorders>
          </w:tcPr>
          <w:p w14:paraId="3A6E1B74" w14:textId="77777777" w:rsidR="00CF6888" w:rsidRPr="00B75867" w:rsidRDefault="00CF6888" w:rsidP="001E1CBD">
            <w:pPr>
              <w:spacing w:after="0" w:line="240" w:lineRule="auto"/>
              <w:ind w:left="102"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ро</w:t>
            </w:r>
            <w:r w:rsidRPr="009B559E">
              <w:rPr>
                <w:rFonts w:ascii="Times New Roman" w:eastAsia="Times New Roman" w:hAnsi="Times New Roman" w:cs="Times New Roman"/>
                <w:spacing w:val="-1"/>
                <w:lang w:val="bg-BG"/>
              </w:rPr>
              <w:t>мян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тст</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 xml:space="preserve">ащо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ла</w:t>
            </w:r>
            <w:r w:rsidRPr="009B559E">
              <w:rPr>
                <w:rFonts w:ascii="Times New Roman" w:eastAsia="Times New Roman" w:hAnsi="Times New Roman" w:cs="Times New Roman"/>
                <w:spacing w:val="-2"/>
                <w:lang w:val="bg-BG"/>
              </w:rPr>
              <w:t>г</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M</w:t>
            </w:r>
            <w:r w:rsidRPr="009B559E">
              <w:rPr>
                <w:rFonts w:ascii="Times New Roman" w:eastAsia="Times New Roman" w:hAnsi="Times New Roman" w:cs="Times New Roman"/>
                <w:spacing w:val="-1"/>
                <w:lang w:val="bg-BG"/>
              </w:rPr>
              <w:t>T</w:t>
            </w:r>
            <w:r w:rsidRPr="009B559E">
              <w:rPr>
                <w:rFonts w:ascii="Times New Roman" w:eastAsia="Times New Roman" w:hAnsi="Times New Roman" w:cs="Times New Roman"/>
                <w:spacing w:val="1"/>
                <w:lang w:val="bg-BG"/>
              </w:rPr>
              <w:t>X</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 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дх</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що.</w:t>
            </w:r>
          </w:p>
          <w:p w14:paraId="2D1FFBEC" w14:textId="77777777" w:rsidR="00CF6888" w:rsidRPr="00B75867" w:rsidRDefault="00CF6888" w:rsidP="001E1CBD">
            <w:pPr>
              <w:spacing w:after="0" w:line="240" w:lineRule="auto"/>
              <w:ind w:right="-30"/>
              <w:rPr>
                <w:rFonts w:ascii="Times New Roman" w:hAnsi="Times New Roman" w:cs="Times New Roman"/>
                <w:lang w:val="bg-BG"/>
              </w:rPr>
            </w:pPr>
          </w:p>
          <w:p w14:paraId="3F104ADA" w14:textId="77777777" w:rsidR="00CF6888" w:rsidRPr="00B75867" w:rsidRDefault="00CF6888" w:rsidP="001E1CBD">
            <w:pPr>
              <w:spacing w:after="0" w:line="240" w:lineRule="auto"/>
              <w:ind w:left="102"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ерс</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ст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 xml:space="preserve">що </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ел</w:t>
            </w:r>
            <w:r w:rsidRPr="009B559E">
              <w:rPr>
                <w:rFonts w:ascii="Times New Roman" w:eastAsia="Times New Roman" w:hAnsi="Times New Roman" w:cs="Times New Roman"/>
                <w:spacing w:val="-1"/>
                <w:lang w:val="bg-BG"/>
              </w:rPr>
              <w:t>ич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та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ра</w:t>
            </w:r>
            <w:r w:rsidRPr="009B559E">
              <w:rPr>
                <w:rFonts w:ascii="Times New Roman" w:eastAsia="Times New Roman" w:hAnsi="Times New Roman" w:cs="Times New Roman"/>
                <w:spacing w:val="-1"/>
                <w:lang w:val="bg-BG"/>
              </w:rPr>
              <w:t>ниц</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да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али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lang w:val="bg-BG"/>
              </w:rPr>
              <w:t>до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 4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kg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3"/>
                <w:lang w:val="bg-BG"/>
              </w:rPr>
              <w:t>л</w:t>
            </w:r>
            <w:r w:rsidRPr="009B559E">
              <w:rPr>
                <w:rFonts w:ascii="Times New Roman" w:eastAsia="Times New Roman" w:hAnsi="Times New Roman" w:cs="Times New Roman"/>
                <w:lang w:val="bg-BG"/>
              </w:rPr>
              <w:t>и да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 xml:space="preserve">е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9B559E">
              <w:rPr>
                <w:rFonts w:ascii="Times New Roman" w:eastAsia="Times New Roman" w:hAnsi="Times New Roman" w:cs="Times New Roman"/>
                <w:lang w:val="bg-BG"/>
              </w:rPr>
              <w:t>, д</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ато</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 xml:space="preserve">се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ор</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ал</w:t>
            </w:r>
            <w:r w:rsidRPr="009B559E">
              <w:rPr>
                <w:rFonts w:ascii="Times New Roman" w:eastAsia="Times New Roman" w:hAnsi="Times New Roman" w:cs="Times New Roman"/>
                <w:spacing w:val="-1"/>
                <w:lang w:val="bg-BG"/>
              </w:rPr>
              <w:t>изи</w:t>
            </w:r>
            <w:r w:rsidRPr="009B559E">
              <w:rPr>
                <w:rFonts w:ascii="Times New Roman" w:eastAsia="Times New Roman" w:hAnsi="Times New Roman" w:cs="Times New Roman"/>
                <w:lang w:val="bg-BG"/>
              </w:rPr>
              <w:t>ра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ла</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н а</w:t>
            </w:r>
            <w:r w:rsidRPr="009B559E">
              <w:rPr>
                <w:rFonts w:ascii="Times New Roman" w:eastAsia="Times New Roman" w:hAnsi="Times New Roman" w:cs="Times New Roman"/>
                <w:spacing w:val="-1"/>
                <w:lang w:val="bg-BG"/>
              </w:rPr>
              <w:t>ми</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отра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lang w:val="bg-BG"/>
              </w:rPr>
              <w:t>ера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3"/>
                <w:lang w:val="bg-BG"/>
              </w:rPr>
              <w:t>т</w:t>
            </w:r>
            <w:r w:rsidRPr="009B559E">
              <w:rPr>
                <w:rFonts w:ascii="Times New Roman" w:eastAsia="Times New Roman" w:hAnsi="Times New Roman" w:cs="Times New Roman"/>
                <w:lang w:val="bg-BG"/>
              </w:rPr>
              <w:t xml:space="preserve">а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A</w:t>
            </w:r>
            <w:r w:rsidRPr="009B559E">
              <w:rPr>
                <w:rFonts w:ascii="Times New Roman" w:eastAsia="Times New Roman" w:hAnsi="Times New Roman" w:cs="Times New Roman"/>
                <w:spacing w:val="-3"/>
                <w:lang w:val="bg-BG"/>
              </w:rPr>
              <w:t>L</w:t>
            </w:r>
            <w:r w:rsidRPr="009B559E">
              <w:rPr>
                <w:rFonts w:ascii="Times New Roman" w:eastAsia="Times New Roman" w:hAnsi="Times New Roman" w:cs="Times New Roman"/>
                <w:spacing w:val="2"/>
                <w:lang w:val="bg-BG"/>
              </w:rPr>
              <w:t>T</w:t>
            </w:r>
            <w:r w:rsidRPr="009B559E">
              <w:rPr>
                <w:rFonts w:ascii="Times New Roman" w:eastAsia="Times New Roman" w:hAnsi="Times New Roman" w:cs="Times New Roman"/>
                <w:lang w:val="bg-BG"/>
              </w:rPr>
              <w:t>)</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и ас</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артат а</w:t>
            </w:r>
            <w:r w:rsidRPr="009B559E">
              <w:rPr>
                <w:rFonts w:ascii="Times New Roman" w:eastAsia="Times New Roman" w:hAnsi="Times New Roman" w:cs="Times New Roman"/>
                <w:spacing w:val="-1"/>
                <w:lang w:val="bg-BG"/>
              </w:rPr>
              <w:t>мин</w:t>
            </w:r>
            <w:r w:rsidRPr="009B559E">
              <w:rPr>
                <w:rFonts w:ascii="Times New Roman" w:eastAsia="Times New Roman" w:hAnsi="Times New Roman" w:cs="Times New Roman"/>
                <w:lang w:val="bg-BG"/>
              </w:rPr>
              <w:t>отра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lang w:val="bg-BG"/>
              </w:rPr>
              <w:t>ера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3"/>
                <w:lang w:val="bg-BG"/>
              </w:rPr>
              <w:t>т</w:t>
            </w:r>
            <w:r w:rsidRPr="009B559E">
              <w:rPr>
                <w:rFonts w:ascii="Times New Roman" w:eastAsia="Times New Roman" w:hAnsi="Times New Roman" w:cs="Times New Roman"/>
                <w:lang w:val="bg-BG"/>
              </w:rPr>
              <w:t xml:space="preserve">а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A</w:t>
            </w:r>
            <w:r w:rsidRPr="009B559E">
              <w:rPr>
                <w:rFonts w:ascii="Times New Roman" w:eastAsia="Times New Roman" w:hAnsi="Times New Roman" w:cs="Times New Roman"/>
                <w:spacing w:val="-3"/>
                <w:lang w:val="bg-BG"/>
              </w:rPr>
              <w:t>S</w:t>
            </w:r>
            <w:r w:rsidRPr="009B559E">
              <w:rPr>
                <w:rFonts w:ascii="Times New Roman" w:eastAsia="Times New Roman" w:hAnsi="Times New Roman" w:cs="Times New Roman"/>
                <w:spacing w:val="2"/>
                <w:lang w:val="bg-BG"/>
              </w:rPr>
              <w:t>T</w:t>
            </w:r>
            <w:r w:rsidRPr="009B559E">
              <w:rPr>
                <w:rFonts w:ascii="Times New Roman" w:eastAsia="Times New Roman" w:hAnsi="Times New Roman" w:cs="Times New Roman"/>
                <w:lang w:val="bg-BG"/>
              </w:rPr>
              <w:t>).</w:t>
            </w:r>
          </w:p>
          <w:p w14:paraId="6F1456EC" w14:textId="77777777" w:rsidR="00CF6888" w:rsidRPr="00B75867" w:rsidRDefault="00CF6888" w:rsidP="001E1CBD">
            <w:pPr>
              <w:spacing w:after="0" w:line="240" w:lineRule="auto"/>
              <w:ind w:right="-30"/>
              <w:rPr>
                <w:rFonts w:ascii="Times New Roman" w:hAnsi="Times New Roman" w:cs="Times New Roman"/>
                <w:lang w:val="bg-BG"/>
              </w:rPr>
            </w:pPr>
          </w:p>
          <w:p w14:paraId="7A5791BE" w14:textId="77777777" w:rsidR="00CF6888" w:rsidRPr="00B75867" w:rsidRDefault="00CF6888" w:rsidP="001E1CBD">
            <w:pPr>
              <w:spacing w:after="0" w:line="240" w:lineRule="auto"/>
              <w:ind w:left="102" w:right="-3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Л</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ето да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и 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4 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spacing w:val="-3"/>
                <w:lang w:val="bg-BG"/>
              </w:rPr>
              <w:t>g</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kg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ли 8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3"/>
                <w:lang w:val="bg-BG"/>
              </w:rPr>
              <w:t>/</w:t>
            </w:r>
            <w:r w:rsidRPr="009B559E">
              <w:rPr>
                <w:rFonts w:ascii="Times New Roman" w:eastAsia="Times New Roman" w:hAnsi="Times New Roman" w:cs="Times New Roman"/>
                <w:spacing w:val="-2"/>
                <w:lang w:val="bg-BG"/>
              </w:rPr>
              <w:t>k</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ред</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инични</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ди.</w:t>
            </w:r>
          </w:p>
        </w:tc>
      </w:tr>
      <w:tr w:rsidR="00CF6888" w:rsidRPr="001E3CF1" w14:paraId="65F38EE1" w14:textId="77777777" w:rsidTr="00543D02">
        <w:trPr>
          <w:cantSplit/>
        </w:trPr>
        <w:tc>
          <w:tcPr>
            <w:tcW w:w="1966" w:type="dxa"/>
            <w:tcBorders>
              <w:top w:val="single" w:sz="4" w:space="0" w:color="000000"/>
              <w:left w:val="single" w:sz="4" w:space="0" w:color="000000"/>
              <w:bottom w:val="single" w:sz="4" w:space="0" w:color="000000"/>
              <w:right w:val="single" w:sz="4" w:space="0" w:color="000000"/>
            </w:tcBorders>
          </w:tcPr>
          <w:p w14:paraId="0568CB21" w14:textId="77777777" w:rsidR="00CF6888" w:rsidRPr="009B559E" w:rsidRDefault="00CF6888" w:rsidP="001E1CBD">
            <w:pPr>
              <w:spacing w:after="0" w:line="240" w:lineRule="auto"/>
              <w:ind w:left="102" w:right="-20"/>
              <w:rPr>
                <w:rFonts w:ascii="Times New Roman" w:eastAsia="Times New Roman" w:hAnsi="Times New Roman" w:cs="Times New Roman"/>
                <w:lang w:val="bg-BG"/>
              </w:rPr>
            </w:pPr>
            <w:r w:rsidRPr="009B559E">
              <w:rPr>
                <w:rFonts w:ascii="Times New Roman" w:eastAsia="Times New Roman" w:hAnsi="Times New Roman" w:cs="Times New Roman"/>
                <w:lang w:val="bg-BG"/>
              </w:rPr>
              <w:t>&gt;</w:t>
            </w:r>
            <w:r>
              <w:rPr>
                <w:rFonts w:ascii="Times New Roman" w:eastAsia="Times New Roman" w:hAnsi="Times New Roman" w:cs="Times New Roman"/>
                <w:lang w:val="bg-BG"/>
              </w:rPr>
              <w:t> </w:t>
            </w:r>
            <w:r w:rsidRPr="009B559E">
              <w:rPr>
                <w:rFonts w:ascii="Times New Roman" w:eastAsia="Times New Roman" w:hAnsi="Times New Roman" w:cs="Times New Roman"/>
                <w:lang w:val="bg-BG"/>
              </w:rPr>
              <w:t>3 до 5</w:t>
            </w:r>
            <w:r>
              <w:rPr>
                <w:rFonts w:ascii="Times New Roman" w:eastAsia="Times New Roman" w:hAnsi="Times New Roman" w:cs="Times New Roman"/>
                <w:lang w:val="bg-BG"/>
              </w:rPr>
              <w:t>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ти</w:t>
            </w:r>
            <w:r>
              <w:rPr>
                <w:rFonts w:ascii="Times New Roman" w:eastAsia="Times New Roman" w:hAnsi="Times New Roman" w:cs="Times New Roman"/>
                <w:lang w:val="bg-BG"/>
              </w:rPr>
              <w:t> </w:t>
            </w:r>
            <w:r w:rsidRPr="009B559E">
              <w:rPr>
                <w:rFonts w:ascii="Times New Roman" w:eastAsia="Times New Roman" w:hAnsi="Times New Roman" w:cs="Times New Roman"/>
                <w:spacing w:val="-1"/>
                <w:lang w:val="bg-BG"/>
              </w:rPr>
              <w:t>UL</w:t>
            </w:r>
            <w:r w:rsidRPr="009B559E">
              <w:rPr>
                <w:rFonts w:ascii="Times New Roman" w:eastAsia="Times New Roman" w:hAnsi="Times New Roman" w:cs="Times New Roman"/>
                <w:lang w:val="bg-BG"/>
              </w:rPr>
              <w:t>N</w:t>
            </w:r>
          </w:p>
          <w:p w14:paraId="2045757A" w14:textId="77777777" w:rsidR="00CF6888" w:rsidRPr="00B75867" w:rsidRDefault="00CF6888" w:rsidP="001E1CBD">
            <w:pPr>
              <w:spacing w:after="0" w:line="240" w:lineRule="auto"/>
              <w:rPr>
                <w:rFonts w:ascii="Times New Roman" w:hAnsi="Times New Roman" w:cs="Times New Roman"/>
                <w:lang w:val="bg-BG"/>
              </w:rPr>
            </w:pPr>
          </w:p>
          <w:p w14:paraId="23B87D8C" w14:textId="77777777" w:rsidR="00CF6888" w:rsidRPr="009B559E" w:rsidRDefault="00CF6888" w:rsidP="001E1CBD">
            <w:pPr>
              <w:spacing w:after="0" w:line="240" w:lineRule="auto"/>
              <w:ind w:left="102" w:right="368"/>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тв</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о от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тор</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 тест</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е,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 то</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4.</w:t>
            </w:r>
            <w:r w:rsidRPr="009B559E">
              <w:rPr>
                <w:rFonts w:ascii="Times New Roman" w:eastAsia="Times New Roman" w:hAnsi="Times New Roman" w:cs="Times New Roman"/>
                <w:spacing w:val="-2"/>
                <w:lang w:val="bg-BG"/>
              </w:rPr>
              <w:t>4</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w:t>
            </w:r>
          </w:p>
        </w:tc>
        <w:tc>
          <w:tcPr>
            <w:tcW w:w="7322" w:type="dxa"/>
            <w:tcBorders>
              <w:top w:val="single" w:sz="4" w:space="0" w:color="000000"/>
              <w:left w:val="single" w:sz="4" w:space="0" w:color="000000"/>
              <w:bottom w:val="single" w:sz="4" w:space="0" w:color="000000"/>
              <w:right w:val="single" w:sz="4" w:space="0" w:color="000000"/>
            </w:tcBorders>
          </w:tcPr>
          <w:p w14:paraId="77B52E7C" w14:textId="77777777" w:rsidR="00CF6888" w:rsidRPr="009B559E" w:rsidRDefault="00CF6888" w:rsidP="001E1CBD">
            <w:pPr>
              <w:spacing w:after="0" w:line="240" w:lineRule="auto"/>
              <w:ind w:left="102" w:right="-2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Д</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до &lt;</w:t>
            </w:r>
            <w:r>
              <w:rPr>
                <w:rFonts w:ascii="Times New Roman" w:eastAsia="Times New Roman" w:hAnsi="Times New Roman" w:cs="Times New Roman"/>
                <w:lang w:val="bg-BG"/>
              </w:rPr>
              <w:t> </w:t>
            </w:r>
            <w:r w:rsidRPr="009B559E">
              <w:rPr>
                <w:rFonts w:ascii="Times New Roman" w:eastAsia="Times New Roman" w:hAnsi="Times New Roman" w:cs="Times New Roman"/>
                <w:lang w:val="bg-BG"/>
              </w:rPr>
              <w:t>3</w:t>
            </w:r>
            <w:r w:rsidRPr="009B559E">
              <w:rPr>
                <w:rFonts w:ascii="Times New Roman" w:eastAsia="Times New Roman" w:hAnsi="Times New Roman" w:cs="Times New Roman"/>
                <w:spacing w:val="-5"/>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ти</w:t>
            </w:r>
            <w:r>
              <w:rPr>
                <w:rFonts w:ascii="Times New Roman" w:eastAsia="Times New Roman" w:hAnsi="Times New Roman" w:cs="Times New Roman"/>
                <w:lang w:val="bg-BG"/>
              </w:rPr>
              <w:t> </w:t>
            </w:r>
            <w:r w:rsidRPr="009B559E">
              <w:rPr>
                <w:rFonts w:ascii="Times New Roman" w:eastAsia="Times New Roman" w:hAnsi="Times New Roman" w:cs="Times New Roman"/>
                <w:spacing w:val="-1"/>
                <w:lang w:val="bg-BG"/>
              </w:rPr>
              <w:t>UL</w:t>
            </w:r>
            <w:r w:rsidRPr="009B559E">
              <w:rPr>
                <w:rFonts w:ascii="Times New Roman" w:eastAsia="Times New Roman" w:hAnsi="Times New Roman" w:cs="Times New Roman"/>
                <w:lang w:val="bg-BG"/>
              </w:rPr>
              <w:t>N</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и да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lang w:val="bg-BG"/>
              </w:rPr>
              <w:t>е</w:t>
            </w:r>
            <w:r>
              <w:rPr>
                <w:rFonts w:ascii="Times New Roman" w:eastAsia="Times New Roman" w:hAnsi="Times New Roman" w:cs="Times New Roman"/>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зв</w:t>
            </w:r>
            <w:r w:rsidRPr="009B559E">
              <w:rPr>
                <w:rFonts w:ascii="Times New Roman" w:eastAsia="Times New Roman" w:hAnsi="Times New Roman" w:cs="Times New Roman"/>
                <w:lang w:val="bg-BG"/>
              </w:rPr>
              <w:t xml:space="preserve">ат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2"/>
                <w:lang w:val="bg-BG"/>
              </w:rPr>
              <w:t>р</w:t>
            </w:r>
            <w:r w:rsidRPr="009B559E">
              <w:rPr>
                <w:rFonts w:ascii="Times New Roman" w:eastAsia="Times New Roman" w:hAnsi="Times New Roman" w:cs="Times New Roman"/>
                <w:spacing w:val="1"/>
                <w:lang w:val="bg-BG"/>
              </w:rPr>
              <w:t>ък</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spacing w:val="3"/>
                <w:lang w:val="bg-BG"/>
              </w:rPr>
              <w:t>г</w:t>
            </w:r>
            <w:r w:rsidRPr="009B559E">
              <w:rPr>
                <w:rFonts w:ascii="Times New Roman" w:eastAsia="Times New Roman" w:hAnsi="Times New Roman" w:cs="Times New Roman"/>
                <w:lang w:val="bg-BG"/>
              </w:rPr>
              <w:t>оре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&gt;</w:t>
            </w:r>
            <w:r>
              <w:rPr>
                <w:rFonts w:ascii="Times New Roman" w:eastAsia="Times New Roman" w:hAnsi="Times New Roman" w:cs="Times New Roman"/>
                <w:lang w:val="bg-BG"/>
              </w:rPr>
              <w:t> </w:t>
            </w:r>
            <w:r w:rsidRPr="009B559E">
              <w:rPr>
                <w:rFonts w:ascii="Times New Roman" w:eastAsia="Times New Roman" w:hAnsi="Times New Roman" w:cs="Times New Roman"/>
                <w:lang w:val="bg-BG"/>
              </w:rPr>
              <w:t>1</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до 3</w:t>
            </w:r>
            <w:r>
              <w:rPr>
                <w:rFonts w:ascii="Times New Roman" w:eastAsia="Times New Roman" w:hAnsi="Times New Roman" w:cs="Times New Roman"/>
                <w:lang w:val="bg-BG"/>
              </w:rPr>
              <w:t>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ти</w:t>
            </w:r>
            <w:r>
              <w:rPr>
                <w:rFonts w:ascii="Times New Roman" w:eastAsia="Times New Roman" w:hAnsi="Times New Roman" w:cs="Times New Roman"/>
                <w:lang w:val="bg-BG"/>
              </w:rPr>
              <w:t> </w:t>
            </w:r>
            <w:r w:rsidRPr="009B559E">
              <w:rPr>
                <w:rFonts w:ascii="Times New Roman" w:eastAsia="Times New Roman" w:hAnsi="Times New Roman" w:cs="Times New Roman"/>
                <w:spacing w:val="-1"/>
                <w:lang w:val="bg-BG"/>
              </w:rPr>
              <w:t>U</w:t>
            </w:r>
            <w:r w:rsidRPr="009B559E">
              <w:rPr>
                <w:rFonts w:ascii="Times New Roman" w:eastAsia="Times New Roman" w:hAnsi="Times New Roman" w:cs="Times New Roman"/>
                <w:spacing w:val="-3"/>
                <w:lang w:val="bg-BG"/>
              </w:rPr>
              <w:t>L</w:t>
            </w:r>
            <w:r w:rsidRPr="009B559E">
              <w:rPr>
                <w:rFonts w:ascii="Times New Roman" w:eastAsia="Times New Roman" w:hAnsi="Times New Roman" w:cs="Times New Roman"/>
                <w:spacing w:val="-1"/>
                <w:lang w:val="bg-BG"/>
              </w:rPr>
              <w:t>N</w:t>
            </w:r>
            <w:r w:rsidRPr="009B559E">
              <w:rPr>
                <w:rFonts w:ascii="Times New Roman" w:eastAsia="Times New Roman" w:hAnsi="Times New Roman" w:cs="Times New Roman"/>
                <w:lang w:val="bg-BG"/>
              </w:rPr>
              <w:t>.</w:t>
            </w:r>
          </w:p>
          <w:p w14:paraId="7CC547F3" w14:textId="77777777" w:rsidR="00CF6888" w:rsidRPr="00B75867" w:rsidRDefault="00CF6888" w:rsidP="001E1CBD">
            <w:pPr>
              <w:spacing w:after="0" w:line="240" w:lineRule="auto"/>
              <w:rPr>
                <w:rFonts w:ascii="Times New Roman" w:hAnsi="Times New Roman" w:cs="Times New Roman"/>
                <w:lang w:val="bg-BG"/>
              </w:rPr>
            </w:pPr>
          </w:p>
          <w:p w14:paraId="37662DB0" w14:textId="77777777" w:rsidR="00CF6888" w:rsidRPr="009B559E" w:rsidRDefault="00CF6888" w:rsidP="001E1CBD">
            <w:pPr>
              <w:spacing w:after="0" w:line="240" w:lineRule="auto"/>
              <w:ind w:left="102" w:right="-2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ерс</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ст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 xml:space="preserve">що </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ел</w:t>
            </w:r>
            <w:r w:rsidRPr="009B559E">
              <w:rPr>
                <w:rFonts w:ascii="Times New Roman" w:eastAsia="Times New Roman" w:hAnsi="Times New Roman" w:cs="Times New Roman"/>
                <w:spacing w:val="-1"/>
                <w:lang w:val="bg-BG"/>
              </w:rPr>
              <w:t>ич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&gt;</w:t>
            </w:r>
            <w:r>
              <w:rPr>
                <w:rFonts w:ascii="Times New Roman" w:eastAsia="Times New Roman" w:hAnsi="Times New Roman" w:cs="Times New Roman"/>
                <w:lang w:val="bg-BG"/>
              </w:rPr>
              <w:t> </w:t>
            </w:r>
            <w:r w:rsidRPr="009B559E">
              <w:rPr>
                <w:rFonts w:ascii="Times New Roman" w:eastAsia="Times New Roman" w:hAnsi="Times New Roman" w:cs="Times New Roman"/>
                <w:lang w:val="bg-BG"/>
              </w:rPr>
              <w:t>3</w:t>
            </w:r>
            <w:r>
              <w:rPr>
                <w:rFonts w:ascii="Times New Roman" w:eastAsia="Times New Roman" w:hAnsi="Times New Roman" w:cs="Times New Roman"/>
                <w:lang w:val="bg-BG"/>
              </w:rPr>
              <w:t>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ти</w:t>
            </w:r>
            <w:r>
              <w:rPr>
                <w:rFonts w:ascii="Times New Roman" w:eastAsia="Times New Roman" w:hAnsi="Times New Roman" w:cs="Times New Roman"/>
                <w:lang w:val="bg-BG"/>
              </w:rPr>
              <w:t> </w:t>
            </w:r>
            <w:r w:rsidRPr="009B559E">
              <w:rPr>
                <w:rFonts w:ascii="Times New Roman" w:eastAsia="Times New Roman" w:hAnsi="Times New Roman" w:cs="Times New Roman"/>
                <w:spacing w:val="-1"/>
                <w:lang w:val="bg-BG"/>
              </w:rPr>
              <w:t>UL</w:t>
            </w:r>
            <w:r w:rsidRPr="009B559E">
              <w:rPr>
                <w:rFonts w:ascii="Times New Roman" w:eastAsia="Times New Roman" w:hAnsi="Times New Roman" w:cs="Times New Roman"/>
                <w:lang w:val="bg-BG"/>
              </w:rPr>
              <w:t>N</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lang w:val="bg-BG"/>
              </w:rPr>
              <w:t>ста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 xml:space="preserve">и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9B559E">
              <w:rPr>
                <w:rFonts w:ascii="Times New Roman" w:hAnsi="Times New Roman" w:cs="Times New Roman"/>
                <w:spacing w:val="-1"/>
                <w:lang w:val="bg-BG"/>
              </w:rPr>
              <w:t>.</w:t>
            </w:r>
          </w:p>
        </w:tc>
      </w:tr>
      <w:tr w:rsidR="00CF6888" w:rsidRPr="00497771" w14:paraId="411F46F1" w14:textId="77777777" w:rsidTr="00543D02">
        <w:trPr>
          <w:cantSplit/>
        </w:trPr>
        <w:tc>
          <w:tcPr>
            <w:tcW w:w="1966" w:type="dxa"/>
            <w:tcBorders>
              <w:top w:val="single" w:sz="4" w:space="0" w:color="000000"/>
              <w:left w:val="single" w:sz="4" w:space="0" w:color="000000"/>
              <w:bottom w:val="single" w:sz="4" w:space="0" w:color="000000"/>
              <w:right w:val="single" w:sz="4" w:space="0" w:color="000000"/>
            </w:tcBorders>
          </w:tcPr>
          <w:p w14:paraId="4BBD34B0" w14:textId="77777777" w:rsidR="00CF6888" w:rsidRPr="009B559E" w:rsidRDefault="00CF6888" w:rsidP="001E1CBD">
            <w:pPr>
              <w:spacing w:after="0" w:line="240" w:lineRule="auto"/>
              <w:ind w:left="102" w:right="-20"/>
              <w:rPr>
                <w:rFonts w:ascii="Times New Roman" w:eastAsia="Times New Roman" w:hAnsi="Times New Roman" w:cs="Times New Roman"/>
                <w:lang w:val="bg-BG"/>
              </w:rPr>
            </w:pPr>
            <w:r w:rsidRPr="009B559E">
              <w:rPr>
                <w:rFonts w:ascii="Times New Roman" w:eastAsia="Times New Roman" w:hAnsi="Times New Roman" w:cs="Times New Roman"/>
                <w:lang w:val="bg-BG"/>
              </w:rPr>
              <w:t>&gt;</w:t>
            </w:r>
            <w:r>
              <w:rPr>
                <w:rFonts w:ascii="Times New Roman" w:eastAsia="Times New Roman" w:hAnsi="Times New Roman" w:cs="Times New Roman"/>
                <w:lang w:val="bg-BG"/>
              </w:rPr>
              <w:t> </w:t>
            </w:r>
            <w:r w:rsidRPr="009B559E">
              <w:rPr>
                <w:rFonts w:ascii="Times New Roman" w:eastAsia="Times New Roman" w:hAnsi="Times New Roman" w:cs="Times New Roman"/>
                <w:lang w:val="bg-BG"/>
              </w:rPr>
              <w:t>5</w:t>
            </w:r>
            <w:r>
              <w:rPr>
                <w:rFonts w:ascii="Times New Roman" w:eastAsia="Times New Roman" w:hAnsi="Times New Roman" w:cs="Times New Roman"/>
                <w:lang w:val="bg-BG"/>
              </w:rPr>
              <w:t>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ти</w:t>
            </w:r>
            <w:r>
              <w:rPr>
                <w:rFonts w:ascii="Times New Roman" w:eastAsia="Times New Roman" w:hAnsi="Times New Roman" w:cs="Times New Roman"/>
                <w:lang w:val="bg-BG"/>
              </w:rPr>
              <w:t> </w:t>
            </w:r>
            <w:r w:rsidRPr="009B559E">
              <w:rPr>
                <w:rFonts w:ascii="Times New Roman" w:eastAsia="Times New Roman" w:hAnsi="Times New Roman" w:cs="Times New Roman"/>
                <w:spacing w:val="-1"/>
                <w:lang w:val="bg-BG"/>
              </w:rPr>
              <w:t>UL</w:t>
            </w:r>
            <w:r w:rsidRPr="009B559E">
              <w:rPr>
                <w:rFonts w:ascii="Times New Roman" w:eastAsia="Times New Roman" w:hAnsi="Times New Roman" w:cs="Times New Roman"/>
                <w:lang w:val="bg-BG"/>
              </w:rPr>
              <w:t>N</w:t>
            </w:r>
          </w:p>
        </w:tc>
        <w:tc>
          <w:tcPr>
            <w:tcW w:w="7322" w:type="dxa"/>
            <w:tcBorders>
              <w:top w:val="single" w:sz="4" w:space="0" w:color="000000"/>
              <w:left w:val="single" w:sz="4" w:space="0" w:color="000000"/>
              <w:bottom w:val="single" w:sz="4" w:space="0" w:color="000000"/>
              <w:right w:val="single" w:sz="4" w:space="0" w:color="000000"/>
            </w:tcBorders>
          </w:tcPr>
          <w:p w14:paraId="349B33CE"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Д</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lang w:val="bg-BG"/>
              </w:rPr>
              <w:t>ста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и</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rPr>
              <w:t>т</w:t>
            </w:r>
            <w:r w:rsidRPr="009B559E">
              <w:rPr>
                <w:rFonts w:ascii="Times New Roman" w:eastAsia="Times New Roman" w:hAnsi="Times New Roman" w:cs="Times New Roman"/>
              </w:rPr>
              <w:t>о</w:t>
            </w:r>
            <w:r w:rsidRPr="009B559E">
              <w:rPr>
                <w:rFonts w:ascii="Times New Roman" w:eastAsia="Times New Roman" w:hAnsi="Times New Roman" w:cs="Times New Roman"/>
                <w:spacing w:val="-1"/>
              </w:rPr>
              <w:t>ци</w:t>
            </w:r>
            <w:r w:rsidRPr="009B559E">
              <w:rPr>
                <w:rFonts w:ascii="Times New Roman" w:eastAsia="Times New Roman" w:hAnsi="Times New Roman" w:cs="Times New Roman"/>
              </w:rPr>
              <w:t>л</w:t>
            </w:r>
            <w:r w:rsidRPr="009B559E">
              <w:rPr>
                <w:rFonts w:ascii="Times New Roman" w:eastAsia="Times New Roman" w:hAnsi="Times New Roman" w:cs="Times New Roman"/>
                <w:spacing w:val="-1"/>
              </w:rPr>
              <w:t>и</w:t>
            </w:r>
            <w:r w:rsidRPr="009B559E">
              <w:rPr>
                <w:rFonts w:ascii="Times New Roman" w:eastAsia="Times New Roman" w:hAnsi="Times New Roman" w:cs="Times New Roman"/>
                <w:spacing w:val="2"/>
              </w:rPr>
              <w:t>з</w:t>
            </w:r>
            <w:r w:rsidRPr="009B559E">
              <w:rPr>
                <w:rFonts w:ascii="Times New Roman" w:eastAsia="Times New Roman" w:hAnsi="Times New Roman" w:cs="Times New Roman"/>
                <w:spacing w:val="-2"/>
              </w:rPr>
              <w:t>у</w:t>
            </w:r>
            <w:r w:rsidRPr="009B559E">
              <w:rPr>
                <w:rFonts w:ascii="Times New Roman" w:eastAsia="Times New Roman" w:hAnsi="Times New Roman" w:cs="Times New Roman"/>
                <w:spacing w:val="-1"/>
              </w:rPr>
              <w:t>м</w:t>
            </w:r>
            <w:r w:rsidRPr="009B559E">
              <w:rPr>
                <w:rFonts w:ascii="Times New Roman" w:eastAsia="Times New Roman" w:hAnsi="Times New Roman" w:cs="Times New Roman"/>
              </w:rPr>
              <w:t>аб</w:t>
            </w:r>
            <w:r w:rsidRPr="009B559E">
              <w:rPr>
                <w:rFonts w:ascii="Times New Roman" w:eastAsia="Times New Roman" w:hAnsi="Times New Roman" w:cs="Times New Roman"/>
                <w:lang w:val="bg-BG"/>
              </w:rPr>
              <w:t>.</w:t>
            </w:r>
          </w:p>
        </w:tc>
      </w:tr>
    </w:tbl>
    <w:p w14:paraId="67F174F9" w14:textId="77777777" w:rsidR="00CF6888" w:rsidRPr="009B559E" w:rsidRDefault="00CF6888" w:rsidP="001E1CBD">
      <w:pPr>
        <w:tabs>
          <w:tab w:val="left" w:pos="780"/>
        </w:tabs>
        <w:spacing w:after="0" w:line="240" w:lineRule="auto"/>
        <w:ind w:right="520"/>
        <w:rPr>
          <w:rFonts w:ascii="Times New Roman" w:eastAsia="Times New Roman" w:hAnsi="Times New Roman" w:cs="Times New Roman"/>
          <w:w w:val="131"/>
          <w:lang w:val="bg-BG"/>
        </w:rPr>
      </w:pPr>
    </w:p>
    <w:p w14:paraId="3521641A" w14:textId="77777777" w:rsidR="00CF6888" w:rsidRPr="009B559E"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9B559E">
        <w:rPr>
          <w:spacing w:val="-1"/>
          <w:lang w:val="bg-BG"/>
        </w:rPr>
        <w:lastRenderedPageBreak/>
        <w:t>Ни</w:t>
      </w:r>
      <w:r w:rsidRPr="009B559E">
        <w:rPr>
          <w:lang w:val="bg-BG"/>
        </w:rPr>
        <w:t>с</w:t>
      </w:r>
      <w:r w:rsidRPr="009B559E">
        <w:rPr>
          <w:spacing w:val="1"/>
          <w:lang w:val="bg-BG"/>
        </w:rPr>
        <w:t>ъ</w:t>
      </w:r>
      <w:r w:rsidRPr="009B559E">
        <w:rPr>
          <w:lang w:val="bg-BG"/>
        </w:rPr>
        <w:t>к</w:t>
      </w:r>
      <w:r w:rsidRPr="009B559E">
        <w:rPr>
          <w:spacing w:val="1"/>
          <w:lang w:val="bg-BG"/>
        </w:rPr>
        <w:t xml:space="preserve"> </w:t>
      </w:r>
      <w:r w:rsidRPr="009B559E">
        <w:rPr>
          <w:spacing w:val="-2"/>
          <w:lang w:val="bg-BG"/>
        </w:rPr>
        <w:t>а</w:t>
      </w:r>
      <w:r w:rsidRPr="009B559E">
        <w:rPr>
          <w:lang w:val="bg-BG"/>
        </w:rPr>
        <w:t>бс</w:t>
      </w:r>
      <w:r w:rsidRPr="009B559E">
        <w:rPr>
          <w:spacing w:val="-3"/>
          <w:lang w:val="bg-BG"/>
        </w:rPr>
        <w:t>о</w:t>
      </w:r>
      <w:r w:rsidRPr="009B559E">
        <w:rPr>
          <w:lang w:val="bg-BG"/>
        </w:rPr>
        <w:t>л</w:t>
      </w:r>
      <w:r w:rsidRPr="009B559E">
        <w:rPr>
          <w:spacing w:val="1"/>
          <w:lang w:val="bg-BG"/>
        </w:rPr>
        <w:t>ю</w:t>
      </w:r>
      <w:r w:rsidRPr="009B559E">
        <w:rPr>
          <w:lang w:val="bg-BG"/>
        </w:rPr>
        <w:t>тен</w:t>
      </w:r>
      <w:r w:rsidRPr="009B559E">
        <w:rPr>
          <w:spacing w:val="-3"/>
          <w:lang w:val="bg-BG"/>
        </w:rPr>
        <w:t xml:space="preserve"> </w:t>
      </w:r>
      <w:r w:rsidRPr="009B559E">
        <w:rPr>
          <w:lang w:val="bg-BG"/>
        </w:rPr>
        <w:t xml:space="preserve">брой </w:t>
      </w:r>
      <w:r w:rsidRPr="009B559E">
        <w:rPr>
          <w:spacing w:val="-1"/>
          <w:lang w:val="bg-BG"/>
        </w:rPr>
        <w:t>н</w:t>
      </w:r>
      <w:r w:rsidRPr="009B559E">
        <w:rPr>
          <w:lang w:val="bg-BG"/>
        </w:rPr>
        <w:t>а</w:t>
      </w:r>
      <w:r w:rsidRPr="009B559E">
        <w:rPr>
          <w:spacing w:val="-2"/>
          <w:lang w:val="bg-BG"/>
        </w:rPr>
        <w:t xml:space="preserve"> </w:t>
      </w:r>
      <w:r w:rsidRPr="009B559E">
        <w:rPr>
          <w:spacing w:val="-1"/>
          <w:lang w:val="bg-BG"/>
        </w:rPr>
        <w:t>н</w:t>
      </w:r>
      <w:r w:rsidRPr="009B559E">
        <w:rPr>
          <w:lang w:val="bg-BG"/>
        </w:rPr>
        <w:t>е</w:t>
      </w:r>
      <w:r w:rsidRPr="009B559E">
        <w:rPr>
          <w:spacing w:val="-2"/>
          <w:lang w:val="bg-BG"/>
        </w:rPr>
        <w:t>у</w:t>
      </w:r>
      <w:r w:rsidRPr="009B559E">
        <w:rPr>
          <w:lang w:val="bg-BG"/>
        </w:rPr>
        <w:t>тро</w:t>
      </w:r>
      <w:r w:rsidRPr="009B559E">
        <w:rPr>
          <w:spacing w:val="1"/>
          <w:lang w:val="bg-BG"/>
        </w:rPr>
        <w:t>ф</w:t>
      </w:r>
      <w:r w:rsidRPr="009B559E">
        <w:rPr>
          <w:spacing w:val="-1"/>
          <w:lang w:val="bg-BG"/>
        </w:rPr>
        <w:t>и</w:t>
      </w:r>
      <w:r w:rsidRPr="009B559E">
        <w:rPr>
          <w:lang w:val="bg-BG"/>
        </w:rPr>
        <w:t>л</w:t>
      </w:r>
      <w:r w:rsidRPr="009B559E">
        <w:rPr>
          <w:spacing w:val="-1"/>
          <w:lang w:val="bg-BG"/>
        </w:rPr>
        <w:t>и</w:t>
      </w:r>
      <w:r w:rsidRPr="009B559E">
        <w:rPr>
          <w:lang w:val="bg-BG"/>
        </w:rPr>
        <w:t>те</w:t>
      </w:r>
      <w:r w:rsidRPr="009B559E">
        <w:rPr>
          <w:spacing w:val="1"/>
          <w:lang w:val="bg-BG"/>
        </w:rPr>
        <w:t xml:space="preserve"> (</w:t>
      </w:r>
      <w:r w:rsidRPr="009B559E">
        <w:rPr>
          <w:spacing w:val="-1"/>
          <w:lang w:val="bg-BG"/>
        </w:rPr>
        <w:t>ANC</w:t>
      </w:r>
      <w:r w:rsidRPr="009B559E">
        <w:rPr>
          <w:lang w:val="bg-BG"/>
        </w:rPr>
        <w:t>)</w:t>
      </w:r>
    </w:p>
    <w:p w14:paraId="5D0A05A5" w14:textId="77777777" w:rsidR="00CF6888" w:rsidRPr="00B75867" w:rsidRDefault="00CF6888" w:rsidP="001E1CBD">
      <w:pPr>
        <w:keepNext/>
        <w:spacing w:after="0" w:line="240" w:lineRule="auto"/>
        <w:ind w:right="520"/>
        <w:rPr>
          <w:rFonts w:ascii="Times New Roman" w:hAnsi="Times New Roman" w:cs="Times New Roman"/>
          <w:lang w:val="bg-BG"/>
        </w:rPr>
      </w:pPr>
    </w:p>
    <w:p w14:paraId="648780BA" w14:textId="77777777" w:rsidR="00CF6888" w:rsidRPr="009B559E" w:rsidRDefault="00CF6888" w:rsidP="001E1CBD">
      <w:pPr>
        <w:keepNext/>
        <w:spacing w:after="0" w:line="240" w:lineRule="auto"/>
        <w:ind w:right="288"/>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ел</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реди то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р</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ор</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чв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чв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ри абсо</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spacing w:val="1"/>
          <w:lang w:val="bg-BG"/>
        </w:rPr>
        <w:t>ю</w:t>
      </w:r>
      <w:r w:rsidRPr="009B559E">
        <w:rPr>
          <w:rFonts w:ascii="Times New Roman" w:eastAsia="Times New Roman" w:hAnsi="Times New Roman" w:cs="Times New Roman"/>
          <w:lang w:val="bg-BG"/>
        </w:rPr>
        <w:t>тен</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lang w:val="bg-BG"/>
        </w:rPr>
        <w:t xml:space="preserve">брой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р</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ANC</w:t>
      </w:r>
      <w:r w:rsidRPr="009B559E">
        <w:rPr>
          <w:rFonts w:ascii="Times New Roman" w:eastAsia="Times New Roman" w:hAnsi="Times New Roman" w:cs="Times New Roman"/>
          <w:lang w:val="bg-BG"/>
        </w:rPr>
        <w:t>)</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од 2</w:t>
      </w:r>
      <w:r>
        <w:rPr>
          <w:rFonts w:ascii="Times New Roman" w:eastAsia="Times New Roman" w:hAnsi="Times New Roman" w:cs="Times New Roman"/>
          <w:spacing w:val="-2"/>
          <w:lang w:val="bg-BG"/>
        </w:rPr>
        <w:t> × </w:t>
      </w:r>
      <w:r w:rsidRPr="009B559E">
        <w:rPr>
          <w:rFonts w:ascii="Times New Roman" w:eastAsia="Times New Roman" w:hAnsi="Times New Roman" w:cs="Times New Roman"/>
          <w:spacing w:val="-2"/>
          <w:lang w:val="bg-BG"/>
        </w:rPr>
        <w:t>1</w:t>
      </w:r>
      <w:r w:rsidRPr="009B559E">
        <w:rPr>
          <w:rFonts w:ascii="Times New Roman" w:eastAsia="Times New Roman" w:hAnsi="Times New Roman" w:cs="Times New Roman"/>
          <w:lang w:val="bg-BG"/>
        </w:rPr>
        <w:t>0</w:t>
      </w:r>
      <w:r w:rsidRPr="00EA054D">
        <w:rPr>
          <w:rFonts w:ascii="Times New Roman" w:eastAsia="Times New Roman" w:hAnsi="Times New Roman" w:cs="Times New Roman"/>
          <w:vertAlign w:val="superscript"/>
          <w:lang w:val="bg-BG"/>
        </w:rPr>
        <w:t>9</w:t>
      </w:r>
      <w:r w:rsidRPr="009B559E">
        <w:rPr>
          <w:rFonts w:ascii="Times New Roman" w:eastAsia="Times New Roman" w:hAnsi="Times New Roman" w:cs="Times New Roman"/>
          <w:spacing w:val="1"/>
          <w:lang w:val="bg-BG"/>
        </w:rPr>
        <w:t>/l</w:t>
      </w:r>
      <w:r w:rsidRPr="009B559E">
        <w:rPr>
          <w:rFonts w:ascii="Times New Roman" w:eastAsia="Times New Roman" w:hAnsi="Times New Roman" w:cs="Times New Roman"/>
          <w:lang w:val="bg-BG"/>
        </w:rPr>
        <w:t>.</w:t>
      </w:r>
    </w:p>
    <w:p w14:paraId="3D624E17" w14:textId="77777777" w:rsidR="00CF6888" w:rsidRPr="00497771" w:rsidRDefault="00CF6888" w:rsidP="001E1CBD">
      <w:pPr>
        <w:keepNext/>
        <w:spacing w:after="0" w:line="240" w:lineRule="auto"/>
        <w:rPr>
          <w:sz w:val="24"/>
          <w:szCs w:val="24"/>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1970"/>
        <w:gridCol w:w="7318"/>
      </w:tblGrid>
      <w:tr w:rsidR="00CF6888" w:rsidRPr="00497771" w14:paraId="11C3DAB1" w14:textId="77777777" w:rsidTr="00543D02">
        <w:trPr>
          <w:cantSplit/>
        </w:trPr>
        <w:tc>
          <w:tcPr>
            <w:tcW w:w="1970" w:type="dxa"/>
            <w:tcBorders>
              <w:top w:val="single" w:sz="4" w:space="0" w:color="000000"/>
              <w:left w:val="single" w:sz="4" w:space="0" w:color="000000"/>
              <w:bottom w:val="single" w:sz="4" w:space="0" w:color="000000"/>
              <w:right w:val="single" w:sz="4" w:space="0" w:color="000000"/>
            </w:tcBorders>
          </w:tcPr>
          <w:p w14:paraId="7F5A9F1E" w14:textId="77777777" w:rsidR="00CF6888" w:rsidRPr="00497771" w:rsidRDefault="00CF6888" w:rsidP="001E1CBD">
            <w:pPr>
              <w:keepNext/>
              <w:spacing w:after="0" w:line="240" w:lineRule="auto"/>
              <w:ind w:left="253" w:right="232" w:hanging="4"/>
              <w:jc w:val="center"/>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Л</w:t>
            </w:r>
            <w:r w:rsidRPr="00497771">
              <w:rPr>
                <w:rFonts w:ascii="Times New Roman" w:eastAsia="Times New Roman" w:hAnsi="Times New Roman" w:cs="Times New Roman"/>
                <w:lang w:val="bg-BG"/>
              </w:rPr>
              <w:t>аборатор</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а с</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йн</w:t>
            </w:r>
            <w:r w:rsidRPr="00497771">
              <w:rPr>
                <w:rFonts w:ascii="Times New Roman" w:eastAsia="Times New Roman" w:hAnsi="Times New Roman" w:cs="Times New Roman"/>
                <w:lang w:val="bg-BG"/>
              </w:rPr>
              <w:t xml:space="preserve">ост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ле</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и</w:t>
            </w:r>
            <w:r>
              <w:rPr>
                <w:rFonts w:ascii="Times New Roman" w:eastAsia="Times New Roman" w:hAnsi="Times New Roman" w:cs="Times New Roman"/>
                <w:lang w:val="bg-BG"/>
              </w:rPr>
              <w:t> × </w:t>
            </w:r>
            <w:r w:rsidRPr="0049777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1"/>
                <w:lang w:val="bg-BG"/>
              </w:rPr>
              <w:t>l</w:t>
            </w:r>
            <w:r w:rsidRPr="00497771">
              <w:rPr>
                <w:rFonts w:ascii="Times New Roman" w:eastAsia="Times New Roman" w:hAnsi="Times New Roman" w:cs="Times New Roman"/>
                <w:lang w:val="bg-BG"/>
              </w:rPr>
              <w:t>)</w:t>
            </w:r>
          </w:p>
        </w:tc>
        <w:tc>
          <w:tcPr>
            <w:tcW w:w="7318" w:type="dxa"/>
            <w:tcBorders>
              <w:top w:val="single" w:sz="4" w:space="0" w:color="000000"/>
              <w:left w:val="single" w:sz="4" w:space="0" w:color="000000"/>
              <w:bottom w:val="single" w:sz="4" w:space="0" w:color="000000"/>
              <w:right w:val="single" w:sz="4" w:space="0" w:color="000000"/>
            </w:tcBorders>
          </w:tcPr>
          <w:p w14:paraId="52974F23" w14:textId="77777777" w:rsidR="00CF6888" w:rsidRPr="00497771" w:rsidRDefault="00CF6888" w:rsidP="001E1CBD">
            <w:pPr>
              <w:keepNext/>
              <w:spacing w:after="0" w:line="240" w:lineRule="auto"/>
              <w:ind w:left="3176" w:right="3156"/>
              <w:jc w:val="center"/>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й</w:t>
            </w:r>
            <w:r w:rsidRPr="00497771">
              <w:rPr>
                <w:rFonts w:ascii="Times New Roman" w:eastAsia="Times New Roman" w:hAnsi="Times New Roman" w:cs="Times New Roman"/>
                <w:lang w:val="bg-BG"/>
              </w:rPr>
              <w:t>ст</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е</w:t>
            </w:r>
          </w:p>
        </w:tc>
      </w:tr>
      <w:tr w:rsidR="00CF6888" w:rsidRPr="00497771" w14:paraId="2E486E55" w14:textId="77777777" w:rsidTr="00543D02">
        <w:trPr>
          <w:cantSplit/>
        </w:trPr>
        <w:tc>
          <w:tcPr>
            <w:tcW w:w="1970" w:type="dxa"/>
            <w:tcBorders>
              <w:top w:val="single" w:sz="4" w:space="0" w:color="000000"/>
              <w:left w:val="single" w:sz="4" w:space="0" w:color="000000"/>
              <w:bottom w:val="single" w:sz="4" w:space="0" w:color="000000"/>
              <w:right w:val="single" w:sz="4" w:space="0" w:color="000000"/>
            </w:tcBorders>
          </w:tcPr>
          <w:p w14:paraId="21A97E23"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 &gt;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1</w:t>
            </w:r>
          </w:p>
        </w:tc>
        <w:tc>
          <w:tcPr>
            <w:tcW w:w="7318" w:type="dxa"/>
            <w:tcBorders>
              <w:top w:val="single" w:sz="4" w:space="0" w:color="000000"/>
              <w:left w:val="single" w:sz="4" w:space="0" w:color="000000"/>
              <w:bottom w:val="single" w:sz="4" w:space="0" w:color="000000"/>
              <w:right w:val="single" w:sz="4" w:space="0" w:color="000000"/>
            </w:tcBorders>
          </w:tcPr>
          <w:p w14:paraId="7E58C347"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ата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а</w:t>
            </w:r>
            <w:r>
              <w:rPr>
                <w:rFonts w:ascii="Times New Roman" w:eastAsia="Times New Roman" w:hAnsi="Times New Roman" w:cs="Times New Roman"/>
                <w:lang w:val="bg-BG"/>
              </w:rPr>
              <w:t>.</w:t>
            </w:r>
          </w:p>
        </w:tc>
      </w:tr>
      <w:tr w:rsidR="00CF6888" w:rsidRPr="001E3CF1" w14:paraId="0ADA9AA2" w14:textId="77777777" w:rsidTr="00543D02">
        <w:trPr>
          <w:cantSplit/>
        </w:trPr>
        <w:tc>
          <w:tcPr>
            <w:tcW w:w="1970" w:type="dxa"/>
            <w:tcBorders>
              <w:top w:val="single" w:sz="4" w:space="0" w:color="000000"/>
              <w:left w:val="single" w:sz="4" w:space="0" w:color="000000"/>
              <w:bottom w:val="single" w:sz="4" w:space="0" w:color="000000"/>
              <w:right w:val="single" w:sz="4" w:space="0" w:color="000000"/>
            </w:tcBorders>
          </w:tcPr>
          <w:p w14:paraId="2BBD9051"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от 0,5 до 1</w:t>
            </w:r>
          </w:p>
        </w:tc>
        <w:tc>
          <w:tcPr>
            <w:tcW w:w="7318" w:type="dxa"/>
            <w:tcBorders>
              <w:top w:val="single" w:sz="4" w:space="0" w:color="000000"/>
              <w:left w:val="single" w:sz="4" w:space="0" w:color="000000"/>
              <w:bottom w:val="single" w:sz="4" w:space="0" w:color="000000"/>
              <w:right w:val="single" w:sz="4" w:space="0" w:color="000000"/>
            </w:tcBorders>
          </w:tcPr>
          <w:p w14:paraId="22563A4F"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ето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497771">
              <w:rPr>
                <w:rFonts w:ascii="Times New Roman" w:eastAsia="Times New Roman" w:hAnsi="Times New Roman" w:cs="Times New Roman"/>
                <w:lang w:val="bg-BG"/>
              </w:rPr>
              <w:t>.</w:t>
            </w:r>
          </w:p>
          <w:p w14:paraId="6107BC18" w14:textId="77777777" w:rsidR="00CF6888" w:rsidRPr="00497771" w:rsidRDefault="00CF6888" w:rsidP="001E1CBD">
            <w:pPr>
              <w:spacing w:after="0" w:line="240" w:lineRule="auto"/>
              <w:rPr>
                <w:sz w:val="19"/>
                <w:szCs w:val="19"/>
                <w:lang w:val="bg-BG"/>
              </w:rPr>
            </w:pPr>
          </w:p>
          <w:p w14:paraId="00C7C4EE"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ато</w:t>
            </w:r>
            <w:r w:rsidRPr="00497771">
              <w:rPr>
                <w:rFonts w:ascii="Times New Roman" w:eastAsia="Times New Roman" w:hAnsi="Times New Roman" w:cs="Times New Roman"/>
                <w:spacing w:val="36"/>
                <w:lang w:val="bg-BG"/>
              </w:rPr>
              <w:t xml:space="preserve"> </w:t>
            </w: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w:t>
            </w:r>
            <w:r w:rsidRPr="00497771">
              <w:rPr>
                <w:rFonts w:ascii="Times New Roman" w:eastAsia="Times New Roman" w:hAnsi="Times New Roman" w:cs="Times New Roman"/>
                <w:spacing w:val="35"/>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37"/>
                <w:lang w:val="bg-BG"/>
              </w:rPr>
              <w:t xml:space="preserve">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ел</w:t>
            </w:r>
            <w:r w:rsidRPr="00497771">
              <w:rPr>
                <w:rFonts w:ascii="Times New Roman" w:eastAsia="Times New Roman" w:hAnsi="Times New Roman" w:cs="Times New Roman"/>
                <w:spacing w:val="-1"/>
                <w:lang w:val="bg-BG"/>
              </w:rPr>
              <w:t>ич</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38"/>
                <w:lang w:val="bg-BG"/>
              </w:rPr>
              <w:t xml:space="preserve"> </w:t>
            </w:r>
            <w:r w:rsidRPr="00497771">
              <w:rPr>
                <w:rFonts w:ascii="Times New Roman" w:eastAsia="Times New Roman" w:hAnsi="Times New Roman" w:cs="Times New Roman"/>
                <w:lang w:val="bg-BG"/>
              </w:rPr>
              <w:t>&gt;</w:t>
            </w:r>
            <w:r>
              <w:rPr>
                <w:rFonts w:ascii="Times New Roman" w:eastAsia="Times New Roman" w:hAnsi="Times New Roman" w:cs="Times New Roman"/>
                <w:spacing w:val="36"/>
                <w:lang w:val="bg-BG"/>
              </w:rPr>
              <w:t> </w:t>
            </w:r>
            <w:r w:rsidRPr="00497771">
              <w:rPr>
                <w:rFonts w:ascii="Times New Roman" w:eastAsia="Times New Roman" w:hAnsi="Times New Roman" w:cs="Times New Roman"/>
                <w:lang w:val="bg-BG"/>
              </w:rPr>
              <w:t>1</w:t>
            </w:r>
            <w:r>
              <w:rPr>
                <w:rFonts w:ascii="Times New Roman" w:eastAsia="Times New Roman" w:hAnsi="Times New Roman" w:cs="Times New Roman"/>
                <w:spacing w:val="36"/>
                <w:lang w:val="bg-BG"/>
              </w:rPr>
              <w:t> × </w:t>
            </w:r>
            <w:r w:rsidRPr="0049777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1"/>
                <w:lang w:val="bg-BG"/>
              </w:rPr>
              <w:t>l</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36"/>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да</w:t>
            </w:r>
            <w:r w:rsidRPr="00497771">
              <w:rPr>
                <w:rFonts w:ascii="Times New Roman" w:eastAsia="Times New Roman" w:hAnsi="Times New Roman" w:cs="Times New Roman"/>
                <w:spacing w:val="37"/>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37"/>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од</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36"/>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ри</w:t>
            </w:r>
            <w:r w:rsidRPr="00497771">
              <w:rPr>
                <w:rFonts w:ascii="Times New Roman" w:eastAsia="Times New Roman" w:hAnsi="Times New Roman" w:cs="Times New Roman"/>
                <w:spacing w:val="36"/>
                <w:lang w:val="bg-BG"/>
              </w:rPr>
              <w:t xml:space="preserve"> </w:t>
            </w:r>
            <w:r w:rsidRPr="00497771">
              <w:rPr>
                <w:rFonts w:ascii="Times New Roman" w:eastAsia="Times New Roman" w:hAnsi="Times New Roman" w:cs="Times New Roman"/>
                <w:lang w:val="bg-BG"/>
              </w:rPr>
              <w:t>до</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497771">
              <w:rPr>
                <w:rFonts w:ascii="Times New Roman" w:eastAsia="Times New Roman" w:hAnsi="Times New Roman" w:cs="Times New Roman"/>
                <w:lang w:val="bg-BG"/>
              </w:rPr>
              <w:t>4 </w:t>
            </w:r>
            <w:r w:rsidRPr="00497771">
              <w:rPr>
                <w:rFonts w:ascii="Times New Roman" w:eastAsia="Times New Roman" w:hAnsi="Times New Roman" w:cs="Times New Roman"/>
                <w:spacing w:val="-1"/>
                <w:lang w:val="bg-BG"/>
              </w:rPr>
              <w:t>m</w:t>
            </w:r>
            <w:r w:rsidRPr="00497771">
              <w:rPr>
                <w:rFonts w:ascii="Times New Roman" w:eastAsia="Times New Roman" w:hAnsi="Times New Roman" w:cs="Times New Roman"/>
                <w:spacing w:val="-2"/>
                <w:lang w:val="bg-BG"/>
              </w:rPr>
              <w:t>g</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kg</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и да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 xml:space="preserve">ши </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lang w:val="bg-BG"/>
              </w:rPr>
              <w:t>о 8 </w:t>
            </w:r>
            <w:r w:rsidRPr="00497771">
              <w:rPr>
                <w:rFonts w:ascii="Times New Roman" w:eastAsia="Times New Roman" w:hAnsi="Times New Roman" w:cs="Times New Roman"/>
                <w:spacing w:val="-1"/>
                <w:lang w:val="bg-BG"/>
              </w:rPr>
              <w:t>m</w:t>
            </w:r>
            <w:r w:rsidRPr="00497771">
              <w:rPr>
                <w:rFonts w:ascii="Times New Roman" w:eastAsia="Times New Roman" w:hAnsi="Times New Roman" w:cs="Times New Roman"/>
                <w:spacing w:val="-3"/>
                <w:lang w:val="bg-BG"/>
              </w:rPr>
              <w:t>g</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kg</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оред</w:t>
            </w:r>
            <w:r w:rsidRPr="00497771">
              <w:rPr>
                <w:rFonts w:ascii="Times New Roman" w:eastAsia="Times New Roman" w:hAnsi="Times New Roman" w:cs="Times New Roman"/>
                <w:spacing w:val="1"/>
                <w:lang w:val="bg-BG"/>
              </w:rPr>
              <w:t xml:space="preserve"> к</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инич</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те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ди</w:t>
            </w:r>
            <w:r>
              <w:rPr>
                <w:rFonts w:ascii="Times New Roman" w:eastAsia="Times New Roman" w:hAnsi="Times New Roman" w:cs="Times New Roman"/>
                <w:lang w:val="bg-BG"/>
              </w:rPr>
              <w:t>.</w:t>
            </w:r>
          </w:p>
        </w:tc>
      </w:tr>
      <w:tr w:rsidR="00CF6888" w:rsidRPr="00497771" w14:paraId="57932911" w14:textId="77777777" w:rsidTr="00543D02">
        <w:trPr>
          <w:cantSplit/>
        </w:trPr>
        <w:tc>
          <w:tcPr>
            <w:tcW w:w="1970" w:type="dxa"/>
            <w:tcBorders>
              <w:top w:val="single" w:sz="4" w:space="0" w:color="000000"/>
              <w:left w:val="single" w:sz="4" w:space="0" w:color="000000"/>
              <w:bottom w:val="single" w:sz="4" w:space="0" w:color="000000"/>
              <w:right w:val="single" w:sz="4" w:space="0" w:color="000000"/>
            </w:tcBorders>
          </w:tcPr>
          <w:p w14:paraId="7F6AE6DB"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 &lt;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0,5</w:t>
            </w:r>
          </w:p>
        </w:tc>
        <w:tc>
          <w:tcPr>
            <w:tcW w:w="7318" w:type="dxa"/>
            <w:tcBorders>
              <w:top w:val="single" w:sz="4" w:space="0" w:color="000000"/>
              <w:left w:val="single" w:sz="4" w:space="0" w:color="000000"/>
              <w:bottom w:val="single" w:sz="4" w:space="0" w:color="000000"/>
              <w:right w:val="single" w:sz="4" w:space="0" w:color="000000"/>
            </w:tcBorders>
          </w:tcPr>
          <w:p w14:paraId="43275921"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rPr>
              <w:t>т</w:t>
            </w:r>
            <w:r>
              <w:rPr>
                <w:rFonts w:ascii="Times New Roman" w:eastAsia="Times New Roman" w:hAnsi="Times New Roman" w:cs="Times New Roman"/>
              </w:rPr>
              <w:t>о</w:t>
            </w:r>
            <w:r>
              <w:rPr>
                <w:rFonts w:ascii="Times New Roman" w:eastAsia="Times New Roman" w:hAnsi="Times New Roman" w:cs="Times New Roman"/>
                <w:spacing w:val="-1"/>
              </w:rPr>
              <w:t>ци</w:t>
            </w:r>
            <w:r>
              <w:rPr>
                <w:rFonts w:ascii="Times New Roman" w:eastAsia="Times New Roman" w:hAnsi="Times New Roman" w:cs="Times New Roman"/>
              </w:rPr>
              <w:t>л</w:t>
            </w:r>
            <w:r>
              <w:rPr>
                <w:rFonts w:ascii="Times New Roman" w:eastAsia="Times New Roman" w:hAnsi="Times New Roman" w:cs="Times New Roman"/>
                <w:spacing w:val="-1"/>
              </w:rPr>
              <w:t>и</w:t>
            </w:r>
            <w:r>
              <w:rPr>
                <w:rFonts w:ascii="Times New Roman" w:eastAsia="Times New Roman" w:hAnsi="Times New Roman" w:cs="Times New Roman"/>
                <w:spacing w:val="2"/>
              </w:rPr>
              <w:t>з</w:t>
            </w:r>
            <w:r>
              <w:rPr>
                <w:rFonts w:ascii="Times New Roman" w:eastAsia="Times New Roman" w:hAnsi="Times New Roman" w:cs="Times New Roman"/>
                <w:spacing w:val="-2"/>
              </w:rPr>
              <w:t>у</w:t>
            </w:r>
            <w:r>
              <w:rPr>
                <w:rFonts w:ascii="Times New Roman" w:eastAsia="Times New Roman" w:hAnsi="Times New Roman" w:cs="Times New Roman"/>
                <w:spacing w:val="-1"/>
              </w:rPr>
              <w:t>м</w:t>
            </w:r>
            <w:r>
              <w:rPr>
                <w:rFonts w:ascii="Times New Roman" w:eastAsia="Times New Roman" w:hAnsi="Times New Roman" w:cs="Times New Roman"/>
              </w:rPr>
              <w:t>аб</w:t>
            </w:r>
            <w:r w:rsidRPr="00497771">
              <w:rPr>
                <w:rFonts w:ascii="Times New Roman" w:eastAsia="Times New Roman" w:hAnsi="Times New Roman" w:cs="Times New Roman"/>
                <w:lang w:val="bg-BG"/>
              </w:rPr>
              <w:t>.</w:t>
            </w:r>
          </w:p>
        </w:tc>
      </w:tr>
    </w:tbl>
    <w:p w14:paraId="439B6876" w14:textId="77777777" w:rsidR="00CF6888" w:rsidRPr="00B75867" w:rsidRDefault="00CF6888" w:rsidP="001E1CBD">
      <w:pPr>
        <w:spacing w:after="0" w:line="240" w:lineRule="auto"/>
        <w:rPr>
          <w:rFonts w:ascii="Times New Roman" w:hAnsi="Times New Roman" w:cs="Times New Roman"/>
          <w:lang w:val="bg-BG"/>
        </w:rPr>
      </w:pPr>
    </w:p>
    <w:p w14:paraId="3C03574D" w14:textId="77777777" w:rsidR="00CF6888" w:rsidRPr="009B559E"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9B559E">
        <w:rPr>
          <w:spacing w:val="-1"/>
          <w:position w:val="-1"/>
          <w:lang w:val="bg-BG"/>
        </w:rPr>
        <w:t>Ни</w:t>
      </w:r>
      <w:r w:rsidRPr="009B559E">
        <w:rPr>
          <w:position w:val="-1"/>
          <w:lang w:val="bg-BG"/>
        </w:rPr>
        <w:t>с</w:t>
      </w:r>
      <w:r w:rsidRPr="009B559E">
        <w:rPr>
          <w:spacing w:val="1"/>
          <w:position w:val="-1"/>
          <w:lang w:val="bg-BG"/>
        </w:rPr>
        <w:t>ъ</w:t>
      </w:r>
      <w:r w:rsidRPr="009B559E">
        <w:rPr>
          <w:position w:val="-1"/>
          <w:lang w:val="bg-BG"/>
        </w:rPr>
        <w:t>к</w:t>
      </w:r>
      <w:r w:rsidRPr="009B559E">
        <w:rPr>
          <w:spacing w:val="-2"/>
          <w:position w:val="-1"/>
          <w:lang w:val="bg-BG"/>
        </w:rPr>
        <w:t xml:space="preserve"> </w:t>
      </w:r>
      <w:r w:rsidRPr="009B559E">
        <w:rPr>
          <w:position w:val="-1"/>
          <w:lang w:val="bg-BG"/>
        </w:rPr>
        <w:t>брой тро</w:t>
      </w:r>
      <w:r w:rsidRPr="009B559E">
        <w:rPr>
          <w:spacing w:val="-3"/>
          <w:position w:val="-1"/>
          <w:lang w:val="bg-BG"/>
        </w:rPr>
        <w:t>м</w:t>
      </w:r>
      <w:r w:rsidRPr="009B559E">
        <w:rPr>
          <w:position w:val="-1"/>
          <w:lang w:val="bg-BG"/>
        </w:rPr>
        <w:t>бо</w:t>
      </w:r>
      <w:r w:rsidRPr="009B559E">
        <w:rPr>
          <w:spacing w:val="-1"/>
          <w:position w:val="-1"/>
          <w:lang w:val="bg-BG"/>
        </w:rPr>
        <w:t>цит</w:t>
      </w:r>
      <w:r w:rsidRPr="009B559E">
        <w:rPr>
          <w:position w:val="-1"/>
          <w:lang w:val="bg-BG"/>
        </w:rPr>
        <w:t>и</w:t>
      </w:r>
    </w:p>
    <w:p w14:paraId="6738F60B"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1970"/>
        <w:gridCol w:w="7318"/>
      </w:tblGrid>
      <w:tr w:rsidR="00CF6888" w:rsidRPr="00497771" w14:paraId="0EDF9857" w14:textId="77777777" w:rsidTr="00543D02">
        <w:trPr>
          <w:cantSplit/>
        </w:trPr>
        <w:tc>
          <w:tcPr>
            <w:tcW w:w="1970" w:type="dxa"/>
            <w:tcBorders>
              <w:top w:val="single" w:sz="4" w:space="0" w:color="000000"/>
              <w:left w:val="single" w:sz="4" w:space="0" w:color="000000"/>
              <w:bottom w:val="single" w:sz="4" w:space="0" w:color="000000"/>
              <w:right w:val="single" w:sz="4" w:space="0" w:color="000000"/>
            </w:tcBorders>
          </w:tcPr>
          <w:p w14:paraId="0F43F25E" w14:textId="77777777" w:rsidR="00CF6888" w:rsidRPr="00497771" w:rsidRDefault="00CF6888" w:rsidP="001E1CBD">
            <w:pPr>
              <w:keepNext/>
              <w:spacing w:after="0" w:line="240" w:lineRule="auto"/>
              <w:ind w:left="354" w:right="337"/>
              <w:jc w:val="center"/>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Л</w:t>
            </w:r>
            <w:r w:rsidRPr="00497771">
              <w:rPr>
                <w:rFonts w:ascii="Times New Roman" w:eastAsia="Times New Roman" w:hAnsi="Times New Roman" w:cs="Times New Roman"/>
                <w:lang w:val="bg-BG"/>
              </w:rPr>
              <w:t>аборатор</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а с</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йн</w:t>
            </w:r>
            <w:r w:rsidRPr="00497771">
              <w:rPr>
                <w:rFonts w:ascii="Times New Roman" w:eastAsia="Times New Roman" w:hAnsi="Times New Roman" w:cs="Times New Roman"/>
                <w:lang w:val="bg-BG"/>
              </w:rPr>
              <w:t>ост</w:t>
            </w:r>
          </w:p>
          <w:p w14:paraId="3CB5C8FB" w14:textId="77777777" w:rsidR="00CF6888" w:rsidRPr="00497771" w:rsidRDefault="00CF6888" w:rsidP="001E1CBD">
            <w:pPr>
              <w:keepNext/>
              <w:spacing w:after="0" w:line="240" w:lineRule="auto"/>
              <w:ind w:left="175" w:right="156"/>
              <w:jc w:val="center"/>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ле</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и</w:t>
            </w:r>
            <w:r>
              <w:rPr>
                <w:rFonts w:ascii="Times New Roman" w:eastAsia="Times New Roman" w:hAnsi="Times New Roman" w:cs="Times New Roman"/>
                <w:lang w:val="bg-BG"/>
              </w:rPr>
              <w:t> × </w:t>
            </w:r>
            <w:r w:rsidRPr="0049777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1"/>
                <w:lang w:val="bg-BG"/>
              </w:rPr>
              <w:t>μ</w:t>
            </w:r>
            <w:r w:rsidRPr="00497771">
              <w:rPr>
                <w:rFonts w:ascii="Times New Roman" w:eastAsia="Times New Roman" w:hAnsi="Times New Roman" w:cs="Times New Roman"/>
                <w:spacing w:val="-2"/>
                <w:lang w:val="bg-BG"/>
              </w:rPr>
              <w:t>l</w:t>
            </w:r>
            <w:r w:rsidRPr="00497771">
              <w:rPr>
                <w:rFonts w:ascii="Times New Roman" w:eastAsia="Times New Roman" w:hAnsi="Times New Roman" w:cs="Times New Roman"/>
                <w:lang w:val="bg-BG"/>
              </w:rPr>
              <w:t>)</w:t>
            </w:r>
          </w:p>
        </w:tc>
        <w:tc>
          <w:tcPr>
            <w:tcW w:w="7318" w:type="dxa"/>
            <w:tcBorders>
              <w:top w:val="single" w:sz="4" w:space="0" w:color="000000"/>
              <w:left w:val="single" w:sz="4" w:space="0" w:color="000000"/>
              <w:bottom w:val="single" w:sz="4" w:space="0" w:color="000000"/>
              <w:right w:val="single" w:sz="4" w:space="0" w:color="000000"/>
            </w:tcBorders>
          </w:tcPr>
          <w:p w14:paraId="24EC0DF1" w14:textId="77777777" w:rsidR="00CF6888" w:rsidRPr="00497771" w:rsidRDefault="00CF6888" w:rsidP="001E1CBD">
            <w:pPr>
              <w:keepNext/>
              <w:spacing w:after="0" w:line="240" w:lineRule="auto"/>
              <w:ind w:left="3176" w:right="3156"/>
              <w:jc w:val="center"/>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й</w:t>
            </w:r>
            <w:r w:rsidRPr="00497771">
              <w:rPr>
                <w:rFonts w:ascii="Times New Roman" w:eastAsia="Times New Roman" w:hAnsi="Times New Roman" w:cs="Times New Roman"/>
                <w:lang w:val="bg-BG"/>
              </w:rPr>
              <w:t>ст</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е</w:t>
            </w:r>
          </w:p>
        </w:tc>
      </w:tr>
      <w:tr w:rsidR="00CF6888" w:rsidRPr="001E3CF1" w14:paraId="67BCAC7C" w14:textId="77777777" w:rsidTr="00543D02">
        <w:trPr>
          <w:cantSplit/>
        </w:trPr>
        <w:tc>
          <w:tcPr>
            <w:tcW w:w="1970" w:type="dxa"/>
            <w:tcBorders>
              <w:top w:val="single" w:sz="4" w:space="0" w:color="000000"/>
              <w:left w:val="single" w:sz="4" w:space="0" w:color="000000"/>
              <w:bottom w:val="single" w:sz="4" w:space="0" w:color="000000"/>
              <w:right w:val="single" w:sz="4" w:space="0" w:color="000000"/>
            </w:tcBorders>
          </w:tcPr>
          <w:p w14:paraId="32E40784"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50 до 100</w:t>
            </w:r>
          </w:p>
        </w:tc>
        <w:tc>
          <w:tcPr>
            <w:tcW w:w="7318" w:type="dxa"/>
            <w:tcBorders>
              <w:top w:val="single" w:sz="4" w:space="0" w:color="000000"/>
              <w:left w:val="single" w:sz="4" w:space="0" w:color="000000"/>
              <w:bottom w:val="single" w:sz="4" w:space="0" w:color="000000"/>
              <w:right w:val="single" w:sz="4" w:space="0" w:color="000000"/>
            </w:tcBorders>
          </w:tcPr>
          <w:p w14:paraId="7101187C" w14:textId="77777777" w:rsidR="00CF6888" w:rsidRPr="00B75867" w:rsidRDefault="00CF6888" w:rsidP="001E1CBD">
            <w:pPr>
              <w:spacing w:after="0" w:line="240" w:lineRule="auto"/>
              <w:ind w:left="102" w:right="1182"/>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ето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497771">
              <w:rPr>
                <w:rFonts w:ascii="Times New Roman" w:eastAsia="Times New Roman" w:hAnsi="Times New Roman" w:cs="Times New Roman"/>
                <w:lang w:val="bg-BG"/>
              </w:rPr>
              <w:t>.</w:t>
            </w:r>
          </w:p>
          <w:p w14:paraId="52153C77" w14:textId="77777777" w:rsidR="00CF6888" w:rsidRPr="00497771" w:rsidRDefault="00CF6888" w:rsidP="001E1CBD">
            <w:pPr>
              <w:spacing w:after="0" w:line="240" w:lineRule="auto"/>
              <w:rPr>
                <w:sz w:val="19"/>
                <w:szCs w:val="19"/>
                <w:lang w:val="bg-BG"/>
              </w:rPr>
            </w:pPr>
          </w:p>
          <w:p w14:paraId="13BD7EF8" w14:textId="77777777" w:rsidR="00CF6888" w:rsidRPr="00B75867" w:rsidRDefault="00CF6888" w:rsidP="001E1CBD">
            <w:pPr>
              <w:spacing w:after="0" w:line="240" w:lineRule="auto"/>
              <w:ind w:left="102" w:right="44"/>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ато</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бро</w:t>
            </w:r>
            <w:r w:rsidRPr="00497771">
              <w:rPr>
                <w:rFonts w:ascii="Times New Roman" w:eastAsia="Times New Roman" w:hAnsi="Times New Roman" w:cs="Times New Roman"/>
                <w:spacing w:val="-1"/>
                <w:lang w:val="bg-BG"/>
              </w:rPr>
              <w:t>я</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на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тро</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spacing w:val="-2"/>
                <w:lang w:val="bg-BG"/>
              </w:rPr>
              <w:t>бо</w:t>
            </w:r>
            <w:r w:rsidRPr="00497771">
              <w:rPr>
                <w:rFonts w:ascii="Times New Roman" w:eastAsia="Times New Roman" w:hAnsi="Times New Roman" w:cs="Times New Roman"/>
                <w:lang w:val="bg-BG"/>
              </w:rPr>
              <w:t>цитите</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стане &gt;</w:t>
            </w:r>
            <w:r>
              <w:rPr>
                <w:rFonts w:ascii="Times New Roman" w:eastAsia="Times New Roman" w:hAnsi="Times New Roman" w:cs="Times New Roman"/>
                <w:spacing w:val="3"/>
                <w:lang w:val="bg-BG"/>
              </w:rPr>
              <w:t> </w:t>
            </w:r>
            <w:r w:rsidRPr="00497771">
              <w:rPr>
                <w:rFonts w:ascii="Times New Roman" w:eastAsia="Times New Roman" w:hAnsi="Times New Roman" w:cs="Times New Roman"/>
                <w:spacing w:val="-2"/>
                <w:lang w:val="bg-BG"/>
              </w:rPr>
              <w:t>1</w:t>
            </w:r>
            <w:r w:rsidRPr="00497771">
              <w:rPr>
                <w:rFonts w:ascii="Times New Roman" w:eastAsia="Times New Roman" w:hAnsi="Times New Roman" w:cs="Times New Roman"/>
                <w:lang w:val="bg-BG"/>
              </w:rPr>
              <w:t>00</w:t>
            </w:r>
            <w:r>
              <w:rPr>
                <w:rFonts w:ascii="Times New Roman" w:eastAsia="Times New Roman" w:hAnsi="Times New Roman" w:cs="Times New Roman"/>
                <w:spacing w:val="3"/>
                <w:lang w:val="bg-BG"/>
              </w:rPr>
              <w:t> × </w:t>
            </w:r>
            <w:r w:rsidRPr="00497771">
              <w:rPr>
                <w:rFonts w:ascii="Times New Roman" w:eastAsia="Times New Roman" w:hAnsi="Times New Roman" w:cs="Times New Roman"/>
                <w:spacing w:val="-2"/>
                <w:lang w:val="bg-BG"/>
              </w:rPr>
              <w:t>1</w:t>
            </w:r>
            <w:r w:rsidRPr="00497771">
              <w:rPr>
                <w:rFonts w:ascii="Times New Roman" w:eastAsia="Times New Roman" w:hAnsi="Times New Roman" w:cs="Times New Roman"/>
                <w:lang w:val="bg-BG"/>
              </w:rPr>
              <w:t>0</w:t>
            </w:r>
            <w:r w:rsidRPr="00EA054D">
              <w:rPr>
                <w:rFonts w:ascii="Times New Roman" w:eastAsia="Times New Roman" w:hAnsi="Times New Roman" w:cs="Times New Roman"/>
                <w:vertAlign w:val="superscript"/>
                <w:lang w:val="bg-BG"/>
              </w:rPr>
              <w:t>3</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1"/>
                <w:lang w:val="bg-BG"/>
              </w:rPr>
              <w:t>μ</w:t>
            </w:r>
            <w:r w:rsidRPr="00497771">
              <w:rPr>
                <w:rFonts w:ascii="Times New Roman" w:eastAsia="Times New Roman" w:hAnsi="Times New Roman" w:cs="Times New Roman"/>
                <w:spacing w:val="1"/>
                <w:lang w:val="bg-BG"/>
              </w:rPr>
              <w:t>l</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2"/>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да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 xml:space="preserve">се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од</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2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ри</w:t>
            </w:r>
            <w:r w:rsidRPr="00497771">
              <w:rPr>
                <w:rFonts w:ascii="Times New Roman" w:eastAsia="Times New Roman" w:hAnsi="Times New Roman" w:cs="Times New Roman"/>
                <w:spacing w:val="21"/>
                <w:lang w:val="bg-BG"/>
              </w:rPr>
              <w:t xml:space="preserve"> </w:t>
            </w:r>
            <w:r w:rsidRPr="00497771">
              <w:rPr>
                <w:rFonts w:ascii="Times New Roman" w:eastAsia="Times New Roman" w:hAnsi="Times New Roman" w:cs="Times New Roman"/>
                <w:lang w:val="bg-BG"/>
              </w:rPr>
              <w:t>до</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0"/>
                <w:lang w:val="bg-BG"/>
              </w:rPr>
              <w:t xml:space="preserve"> </w:t>
            </w:r>
            <w:r w:rsidRPr="00497771">
              <w:rPr>
                <w:rFonts w:ascii="Times New Roman" w:eastAsia="Times New Roman" w:hAnsi="Times New Roman" w:cs="Times New Roman"/>
                <w:lang w:val="bg-BG"/>
              </w:rPr>
              <w:t>4 </w:t>
            </w:r>
            <w:r w:rsidRPr="00497771">
              <w:rPr>
                <w:rFonts w:ascii="Times New Roman" w:eastAsia="Times New Roman" w:hAnsi="Times New Roman" w:cs="Times New Roman"/>
                <w:spacing w:val="-4"/>
                <w:lang w:val="bg-BG"/>
              </w:rPr>
              <w:t>m</w:t>
            </w:r>
            <w:r w:rsidRPr="00497771">
              <w:rPr>
                <w:rFonts w:ascii="Times New Roman" w:eastAsia="Times New Roman" w:hAnsi="Times New Roman" w:cs="Times New Roman"/>
                <w:spacing w:val="-2"/>
                <w:lang w:val="bg-BG"/>
              </w:rPr>
              <w:t>g</w:t>
            </w:r>
            <w:r w:rsidRPr="00497771">
              <w:rPr>
                <w:rFonts w:ascii="Times New Roman" w:eastAsia="Times New Roman" w:hAnsi="Times New Roman" w:cs="Times New Roman"/>
                <w:spacing w:val="3"/>
                <w:lang w:val="bg-BG"/>
              </w:rPr>
              <w:t>/</w:t>
            </w:r>
            <w:r w:rsidRPr="00497771">
              <w:rPr>
                <w:rFonts w:ascii="Times New Roman" w:eastAsia="Times New Roman" w:hAnsi="Times New Roman" w:cs="Times New Roman"/>
                <w:lang w:val="bg-BG"/>
              </w:rPr>
              <w:t>kg</w:t>
            </w:r>
            <w:r w:rsidRPr="00497771">
              <w:rPr>
                <w:rFonts w:ascii="Times New Roman" w:eastAsia="Times New Roman" w:hAnsi="Times New Roman" w:cs="Times New Roman"/>
                <w:spacing w:val="19"/>
                <w:lang w:val="bg-BG"/>
              </w:rPr>
              <w:t xml:space="preserve"> </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21"/>
                <w:lang w:val="bg-BG"/>
              </w:rPr>
              <w:t xml:space="preserve"> </w:t>
            </w:r>
            <w:r w:rsidRPr="00497771">
              <w:rPr>
                <w:rFonts w:ascii="Times New Roman" w:eastAsia="Times New Roman" w:hAnsi="Times New Roman" w:cs="Times New Roman"/>
                <w:lang w:val="bg-BG"/>
              </w:rPr>
              <w:t>да</w:t>
            </w:r>
            <w:r w:rsidRPr="00497771">
              <w:rPr>
                <w:rFonts w:ascii="Times New Roman" w:eastAsia="Times New Roman" w:hAnsi="Times New Roman" w:cs="Times New Roman"/>
                <w:spacing w:val="22"/>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2"/>
                <w:lang w:val="bg-BG"/>
              </w:rPr>
              <w:t xml:space="preserve">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ел</w:t>
            </w:r>
            <w:r w:rsidRPr="00497771">
              <w:rPr>
                <w:rFonts w:ascii="Times New Roman" w:eastAsia="Times New Roman" w:hAnsi="Times New Roman" w:cs="Times New Roman"/>
                <w:spacing w:val="-1"/>
                <w:lang w:val="bg-BG"/>
              </w:rPr>
              <w:t>ич</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21"/>
                <w:lang w:val="bg-BG"/>
              </w:rPr>
              <w:t xml:space="preserve"> </w:t>
            </w:r>
            <w:r w:rsidRPr="00497771">
              <w:rPr>
                <w:rFonts w:ascii="Times New Roman" w:eastAsia="Times New Roman" w:hAnsi="Times New Roman" w:cs="Times New Roman"/>
                <w:lang w:val="bg-BG"/>
              </w:rPr>
              <w:t>до</w:t>
            </w:r>
            <w:r w:rsidRPr="00497771">
              <w:rPr>
                <w:rFonts w:ascii="Times New Roman" w:eastAsia="Times New Roman" w:hAnsi="Times New Roman" w:cs="Times New Roman"/>
                <w:spacing w:val="19"/>
                <w:lang w:val="bg-BG"/>
              </w:rPr>
              <w:t xml:space="preserve"> </w:t>
            </w:r>
            <w:r w:rsidRPr="00497771">
              <w:rPr>
                <w:rFonts w:ascii="Times New Roman" w:eastAsia="Times New Roman" w:hAnsi="Times New Roman" w:cs="Times New Roman"/>
                <w:lang w:val="bg-BG"/>
              </w:rPr>
              <w:t>8 </w:t>
            </w:r>
            <w:r w:rsidRPr="00497771">
              <w:rPr>
                <w:rFonts w:ascii="Times New Roman" w:eastAsia="Times New Roman" w:hAnsi="Times New Roman" w:cs="Times New Roman"/>
                <w:spacing w:val="-4"/>
                <w:lang w:val="bg-BG"/>
              </w:rPr>
              <w:t>m</w:t>
            </w:r>
            <w:r w:rsidRPr="00497771">
              <w:rPr>
                <w:rFonts w:ascii="Times New Roman" w:eastAsia="Times New Roman" w:hAnsi="Times New Roman" w:cs="Times New Roman"/>
                <w:spacing w:val="-2"/>
                <w:lang w:val="bg-BG"/>
              </w:rPr>
              <w:t>g</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kg</w:t>
            </w:r>
            <w:r w:rsidRPr="00497771">
              <w:rPr>
                <w:rFonts w:ascii="Times New Roman" w:eastAsia="Times New Roman" w:hAnsi="Times New Roman" w:cs="Times New Roman"/>
                <w:spacing w:val="19"/>
                <w:lang w:val="bg-BG"/>
              </w:rPr>
              <w:t xml:space="preserve"> </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оред</w:t>
            </w:r>
            <w:r w:rsidRPr="00497771">
              <w:rPr>
                <w:rFonts w:ascii="Times New Roman" w:eastAsia="Times New Roman" w:hAnsi="Times New Roman" w:cs="Times New Roman"/>
                <w:spacing w:val="22"/>
                <w:lang w:val="bg-BG"/>
              </w:rPr>
              <w:t xml:space="preserve"> </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инични</w:t>
            </w:r>
            <w:r w:rsidRPr="00497771">
              <w:rPr>
                <w:rFonts w:ascii="Times New Roman" w:eastAsia="Times New Roman" w:hAnsi="Times New Roman" w:cs="Times New Roman"/>
                <w:lang w:val="bg-BG"/>
              </w:rPr>
              <w:t xml:space="preserve">те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ди.</w:t>
            </w:r>
          </w:p>
        </w:tc>
      </w:tr>
      <w:tr w:rsidR="00CF6888" w:rsidRPr="00497771" w14:paraId="6E75C594" w14:textId="77777777" w:rsidTr="00543D02">
        <w:trPr>
          <w:cantSplit/>
        </w:trPr>
        <w:tc>
          <w:tcPr>
            <w:tcW w:w="1970" w:type="dxa"/>
            <w:tcBorders>
              <w:top w:val="single" w:sz="4" w:space="0" w:color="000000"/>
              <w:left w:val="single" w:sz="4" w:space="0" w:color="000000"/>
              <w:bottom w:val="single" w:sz="4" w:space="0" w:color="000000"/>
              <w:right w:val="single" w:sz="4" w:space="0" w:color="000000"/>
            </w:tcBorders>
          </w:tcPr>
          <w:p w14:paraId="4C31FA52"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&lt;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50</w:t>
            </w:r>
          </w:p>
        </w:tc>
        <w:tc>
          <w:tcPr>
            <w:tcW w:w="7318" w:type="dxa"/>
            <w:tcBorders>
              <w:top w:val="single" w:sz="4" w:space="0" w:color="000000"/>
              <w:left w:val="single" w:sz="4" w:space="0" w:color="000000"/>
              <w:bottom w:val="single" w:sz="4" w:space="0" w:color="000000"/>
              <w:right w:val="single" w:sz="4" w:space="0" w:color="000000"/>
            </w:tcBorders>
          </w:tcPr>
          <w:p w14:paraId="345CFD7F"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 xml:space="preserve">и </w:t>
            </w:r>
            <w:r>
              <w:rPr>
                <w:rFonts w:ascii="Times New Roman" w:eastAsia="Times New Roman" w:hAnsi="Times New Roman" w:cs="Times New Roman"/>
                <w:spacing w:val="-1"/>
              </w:rPr>
              <w:t>т</w:t>
            </w:r>
            <w:r>
              <w:rPr>
                <w:rFonts w:ascii="Times New Roman" w:eastAsia="Times New Roman" w:hAnsi="Times New Roman" w:cs="Times New Roman"/>
              </w:rPr>
              <w:t>о</w:t>
            </w:r>
            <w:r>
              <w:rPr>
                <w:rFonts w:ascii="Times New Roman" w:eastAsia="Times New Roman" w:hAnsi="Times New Roman" w:cs="Times New Roman"/>
                <w:spacing w:val="-1"/>
              </w:rPr>
              <w:t>ци</w:t>
            </w:r>
            <w:r>
              <w:rPr>
                <w:rFonts w:ascii="Times New Roman" w:eastAsia="Times New Roman" w:hAnsi="Times New Roman" w:cs="Times New Roman"/>
              </w:rPr>
              <w:t>л</w:t>
            </w:r>
            <w:r>
              <w:rPr>
                <w:rFonts w:ascii="Times New Roman" w:eastAsia="Times New Roman" w:hAnsi="Times New Roman" w:cs="Times New Roman"/>
                <w:spacing w:val="-1"/>
              </w:rPr>
              <w:t>и</w:t>
            </w:r>
            <w:r>
              <w:rPr>
                <w:rFonts w:ascii="Times New Roman" w:eastAsia="Times New Roman" w:hAnsi="Times New Roman" w:cs="Times New Roman"/>
                <w:spacing w:val="2"/>
              </w:rPr>
              <w:t>з</w:t>
            </w:r>
            <w:r>
              <w:rPr>
                <w:rFonts w:ascii="Times New Roman" w:eastAsia="Times New Roman" w:hAnsi="Times New Roman" w:cs="Times New Roman"/>
                <w:spacing w:val="-2"/>
              </w:rPr>
              <w:t>у</w:t>
            </w:r>
            <w:r>
              <w:rPr>
                <w:rFonts w:ascii="Times New Roman" w:eastAsia="Times New Roman" w:hAnsi="Times New Roman" w:cs="Times New Roman"/>
                <w:spacing w:val="-1"/>
              </w:rPr>
              <w:t>м</w:t>
            </w:r>
            <w:r>
              <w:rPr>
                <w:rFonts w:ascii="Times New Roman" w:eastAsia="Times New Roman" w:hAnsi="Times New Roman" w:cs="Times New Roman"/>
              </w:rPr>
              <w:t>аб</w:t>
            </w:r>
            <w:r w:rsidRPr="00497771">
              <w:rPr>
                <w:rFonts w:ascii="Times New Roman" w:eastAsia="Times New Roman" w:hAnsi="Times New Roman" w:cs="Times New Roman"/>
                <w:lang w:val="bg-BG"/>
              </w:rPr>
              <w:t>.</w:t>
            </w:r>
          </w:p>
        </w:tc>
      </w:tr>
    </w:tbl>
    <w:p w14:paraId="3729B3CE" w14:textId="77777777" w:rsidR="00CF6888" w:rsidRPr="00B75867" w:rsidRDefault="00CF6888" w:rsidP="001E1CBD">
      <w:pPr>
        <w:spacing w:after="0" w:line="240" w:lineRule="auto"/>
        <w:rPr>
          <w:rFonts w:ascii="Times New Roman" w:hAnsi="Times New Roman" w:cs="Times New Roman"/>
          <w:lang w:val="bg-BG"/>
        </w:rPr>
      </w:pPr>
    </w:p>
    <w:p w14:paraId="55E3B52F" w14:textId="77777777" w:rsidR="00CF6888" w:rsidRPr="00B75867" w:rsidRDefault="00CF6888" w:rsidP="001E1CBD">
      <w:pPr>
        <w:keepNext/>
        <w:spacing w:after="0" w:line="240" w:lineRule="auto"/>
        <w:ind w:right="-20"/>
        <w:rPr>
          <w:rFonts w:ascii="Times New Roman" w:eastAsia="Times New Roman" w:hAnsi="Times New Roman" w:cs="Times New Roman"/>
          <w:i/>
          <w:iCs/>
          <w:lang w:val="bg-BG"/>
        </w:rPr>
      </w:pPr>
      <w:r w:rsidRPr="00B75867">
        <w:rPr>
          <w:rFonts w:ascii="Times New Roman" w:eastAsia="Times New Roman" w:hAnsi="Times New Roman" w:cs="Times New Roman"/>
          <w:i/>
          <w:iCs/>
          <w:spacing w:val="-1"/>
          <w:position w:val="-1"/>
          <w:u w:color="000000"/>
          <w:lang w:val="bg-BG"/>
        </w:rPr>
        <w:t>П</w:t>
      </w:r>
      <w:r w:rsidRPr="00B75867">
        <w:rPr>
          <w:rFonts w:ascii="Times New Roman" w:eastAsia="Times New Roman" w:hAnsi="Times New Roman" w:cs="Times New Roman"/>
          <w:i/>
          <w:iCs/>
          <w:position w:val="-1"/>
          <w:u w:color="000000"/>
          <w:lang w:val="bg-BG"/>
        </w:rPr>
        <w:t>а</w:t>
      </w:r>
      <w:r w:rsidRPr="00B75867">
        <w:rPr>
          <w:rFonts w:ascii="Times New Roman" w:eastAsia="Times New Roman" w:hAnsi="Times New Roman" w:cs="Times New Roman"/>
          <w:i/>
          <w:iCs/>
          <w:spacing w:val="-1"/>
          <w:position w:val="-1"/>
          <w:u w:color="000000"/>
          <w:lang w:val="bg-BG"/>
        </w:rPr>
        <w:t>ци</w:t>
      </w:r>
      <w:r w:rsidRPr="00B75867">
        <w:rPr>
          <w:rFonts w:ascii="Times New Roman" w:eastAsia="Times New Roman" w:hAnsi="Times New Roman" w:cs="Times New Roman"/>
          <w:i/>
          <w:iCs/>
          <w:position w:val="-1"/>
          <w:u w:color="000000"/>
          <w:lang w:val="bg-BG"/>
        </w:rPr>
        <w:t>е</w:t>
      </w:r>
      <w:r w:rsidRPr="00B75867">
        <w:rPr>
          <w:rFonts w:ascii="Times New Roman" w:eastAsia="Times New Roman" w:hAnsi="Times New Roman" w:cs="Times New Roman"/>
          <w:i/>
          <w:iCs/>
          <w:spacing w:val="-1"/>
          <w:position w:val="-1"/>
          <w:u w:color="000000"/>
          <w:lang w:val="bg-BG"/>
        </w:rPr>
        <w:t>нт</w:t>
      </w:r>
      <w:r w:rsidRPr="00B75867">
        <w:rPr>
          <w:rFonts w:ascii="Times New Roman" w:eastAsia="Times New Roman" w:hAnsi="Times New Roman" w:cs="Times New Roman"/>
          <w:i/>
          <w:iCs/>
          <w:position w:val="-1"/>
          <w:u w:color="000000"/>
          <w:lang w:val="bg-BG"/>
        </w:rPr>
        <w:t>и</w:t>
      </w:r>
      <w:r w:rsidRPr="00B75867">
        <w:rPr>
          <w:rFonts w:ascii="Times New Roman" w:eastAsia="Times New Roman" w:hAnsi="Times New Roman" w:cs="Times New Roman"/>
          <w:i/>
          <w:iCs/>
          <w:spacing w:val="-70"/>
          <w:position w:val="-1"/>
          <w:u w:color="000000"/>
          <w:lang w:val="bg-BG"/>
        </w:rPr>
        <w:t xml:space="preserve">       </w:t>
      </w:r>
      <w:r w:rsidRPr="00B75867">
        <w:rPr>
          <w:rFonts w:ascii="Times New Roman" w:eastAsia="Times New Roman" w:hAnsi="Times New Roman" w:cs="Times New Roman"/>
          <w:i/>
          <w:iCs/>
          <w:position w:val="-1"/>
          <w:u w:color="000000"/>
          <w:lang w:val="bg-BG"/>
        </w:rPr>
        <w:t xml:space="preserve"> с </w:t>
      </w:r>
      <w:r w:rsidRPr="00B75867">
        <w:rPr>
          <w:rFonts w:ascii="Times New Roman" w:eastAsia="Times New Roman" w:hAnsi="Times New Roman" w:cs="Times New Roman"/>
          <w:i/>
          <w:iCs/>
          <w:spacing w:val="-69"/>
          <w:position w:val="-1"/>
          <w:u w:color="000000"/>
          <w:lang w:val="bg-BG"/>
        </w:rPr>
        <w:t xml:space="preserve"> </w:t>
      </w:r>
      <w:r w:rsidRPr="00B75867">
        <w:rPr>
          <w:rFonts w:ascii="Times New Roman" w:eastAsia="Times New Roman" w:hAnsi="Times New Roman" w:cs="Times New Roman"/>
          <w:i/>
          <w:iCs/>
          <w:spacing w:val="-1"/>
          <w:position w:val="-1"/>
          <w:u w:color="000000"/>
          <w:lang w:val="bg-BG"/>
        </w:rPr>
        <w:t>CO</w:t>
      </w:r>
      <w:r w:rsidRPr="00B75867">
        <w:rPr>
          <w:rFonts w:ascii="Times New Roman" w:eastAsia="Times New Roman" w:hAnsi="Times New Roman" w:cs="Times New Roman"/>
          <w:i/>
          <w:iCs/>
          <w:spacing w:val="1"/>
          <w:position w:val="-1"/>
          <w:u w:color="000000"/>
          <w:lang w:val="bg-BG"/>
        </w:rPr>
        <w:t>V</w:t>
      </w:r>
      <w:r w:rsidRPr="00B75867">
        <w:rPr>
          <w:rFonts w:ascii="Times New Roman" w:eastAsia="Times New Roman" w:hAnsi="Times New Roman" w:cs="Times New Roman"/>
          <w:i/>
          <w:iCs/>
          <w:spacing w:val="-4"/>
          <w:position w:val="-1"/>
          <w:u w:color="000000"/>
          <w:lang w:val="bg-BG"/>
        </w:rPr>
        <w:t>I</w:t>
      </w:r>
      <w:r w:rsidRPr="00B75867">
        <w:rPr>
          <w:rFonts w:ascii="Times New Roman" w:eastAsia="Times New Roman" w:hAnsi="Times New Roman" w:cs="Times New Roman"/>
          <w:i/>
          <w:iCs/>
          <w:spacing w:val="1"/>
          <w:position w:val="-1"/>
          <w:u w:color="000000"/>
          <w:lang w:val="bg-BG"/>
        </w:rPr>
        <w:t>D</w:t>
      </w:r>
      <w:r w:rsidRPr="00B75867">
        <w:rPr>
          <w:rFonts w:ascii="Times New Roman" w:eastAsia="Times New Roman" w:hAnsi="Times New Roman" w:cs="Times New Roman"/>
          <w:i/>
          <w:iCs/>
          <w:spacing w:val="-4"/>
          <w:position w:val="-1"/>
          <w:u w:color="000000"/>
          <w:lang w:val="bg-BG"/>
        </w:rPr>
        <w:t>-</w:t>
      </w:r>
      <w:r w:rsidRPr="00B75867">
        <w:rPr>
          <w:rFonts w:ascii="Times New Roman" w:eastAsia="Times New Roman" w:hAnsi="Times New Roman" w:cs="Times New Roman"/>
          <w:i/>
          <w:iCs/>
          <w:position w:val="-1"/>
          <w:u w:color="000000"/>
          <w:lang w:val="bg-BG"/>
        </w:rPr>
        <w:t>19</w:t>
      </w:r>
    </w:p>
    <w:p w14:paraId="1BAAB3A1" w14:textId="77777777" w:rsidR="00CF6888" w:rsidRPr="00B75867" w:rsidRDefault="00CF6888" w:rsidP="001E1CBD">
      <w:pPr>
        <w:keepNext/>
        <w:spacing w:after="0" w:line="240" w:lineRule="auto"/>
        <w:rPr>
          <w:rFonts w:ascii="Times New Roman" w:hAnsi="Times New Roman" w:cs="Times New Roman"/>
          <w:lang w:val="bg-BG"/>
        </w:rPr>
      </w:pPr>
    </w:p>
    <w:p w14:paraId="7EB9DC02" w14:textId="77777777" w:rsidR="00CF6888" w:rsidRPr="009B559E" w:rsidRDefault="00CF6888" w:rsidP="001E1CBD">
      <w:pPr>
        <w:spacing w:after="0" w:line="240" w:lineRule="auto"/>
        <w:ind w:right="-2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ор</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чи</w:t>
      </w:r>
      <w:r w:rsidRPr="009B559E">
        <w:rPr>
          <w:rFonts w:ascii="Times New Roman" w:eastAsia="Times New Roman" w:hAnsi="Times New Roman" w:cs="Times New Roman"/>
          <w:lang w:val="bg-BG"/>
        </w:rPr>
        <w:t>тел</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з</w:t>
      </w:r>
      <w:r w:rsidRPr="009B559E">
        <w:rPr>
          <w:rFonts w:ascii="Times New Roman" w:eastAsia="Times New Roman" w:hAnsi="Times New Roman" w:cs="Times New Roman"/>
          <w:lang w:val="bg-BG"/>
        </w:rPr>
        <w:t>а ле</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CO</w:t>
      </w:r>
      <w:r w:rsidRPr="009B559E">
        <w:rPr>
          <w:rFonts w:ascii="Times New Roman" w:eastAsia="Times New Roman" w:hAnsi="Times New Roman" w:cs="Times New Roman"/>
          <w:spacing w:val="1"/>
          <w:lang w:val="bg-BG"/>
        </w:rPr>
        <w:t>V</w:t>
      </w:r>
      <w:r w:rsidRPr="009B559E">
        <w:rPr>
          <w:rFonts w:ascii="Times New Roman" w:eastAsia="Times New Roman" w:hAnsi="Times New Roman" w:cs="Times New Roman"/>
          <w:spacing w:val="-4"/>
          <w:lang w:val="bg-BG"/>
        </w:rPr>
        <w:t>I</w:t>
      </w:r>
      <w:r w:rsidRPr="009B559E">
        <w:rPr>
          <w:rFonts w:ascii="Times New Roman" w:eastAsia="Times New Roman" w:hAnsi="Times New Roman" w:cs="Times New Roman"/>
          <w:spacing w:val="1"/>
          <w:lang w:val="bg-BG"/>
        </w:rPr>
        <w:t>D</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lang w:val="bg-BG"/>
        </w:rPr>
        <w:t>19 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ед</w:t>
      </w:r>
      <w:r w:rsidRPr="009B559E">
        <w:rPr>
          <w:rFonts w:ascii="Times New Roman" w:eastAsia="Times New Roman" w:hAnsi="Times New Roman" w:cs="Times New Roman"/>
          <w:spacing w:val="-1"/>
          <w:lang w:val="bg-BG"/>
        </w:rPr>
        <w:t>иничн</w:t>
      </w:r>
      <w:r w:rsidRPr="009B559E">
        <w:rPr>
          <w:rFonts w:ascii="Times New Roman" w:eastAsia="Times New Roman" w:hAnsi="Times New Roman" w:cs="Times New Roman"/>
          <w:lang w:val="bg-BG"/>
        </w:rPr>
        <w:t>а 60</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spacing w:val="-1"/>
          <w:lang w:val="bg-BG"/>
        </w:rPr>
        <w:t>мин</w:t>
      </w:r>
      <w:r w:rsidRPr="009B559E">
        <w:rPr>
          <w:rFonts w:ascii="Times New Roman" w:eastAsia="Times New Roman" w:hAnsi="Times New Roman" w:cs="Times New Roman"/>
          <w:lang w:val="bg-BG"/>
        </w:rPr>
        <w:t>ут</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lang w:val="bg-BG"/>
        </w:rPr>
        <w:t>тра</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зн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я 8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kg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то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ол</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ат с</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сте</w:t>
      </w:r>
      <w:r w:rsidRPr="009B559E">
        <w:rPr>
          <w:rFonts w:ascii="Times New Roman" w:eastAsia="Times New Roman" w:hAnsi="Times New Roman" w:cs="Times New Roman"/>
          <w:spacing w:val="-1"/>
          <w:lang w:val="bg-BG"/>
        </w:rPr>
        <w:t>мн</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орт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ост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ро</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ди и </w:t>
      </w:r>
      <w:r w:rsidRPr="009B559E">
        <w:rPr>
          <w:rFonts w:ascii="Times New Roman" w:eastAsia="Times New Roman" w:hAnsi="Times New Roman" w:cs="Times New Roman"/>
          <w:spacing w:val="-2"/>
          <w:lang w:val="bg-BG"/>
        </w:rPr>
        <w:t>с</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да</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т от до</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 xml:space="preserve">лен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слор</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 xml:space="preserve">ли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еха</w:t>
      </w:r>
      <w:r w:rsidRPr="009B559E">
        <w:rPr>
          <w:rFonts w:ascii="Times New Roman" w:eastAsia="Times New Roman" w:hAnsi="Times New Roman" w:cs="Times New Roman"/>
          <w:spacing w:val="-1"/>
          <w:lang w:val="bg-BG"/>
        </w:rPr>
        <w:t>ничн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ция</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ви</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то</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w:t>
      </w:r>
      <w:r w:rsidRPr="009B559E">
        <w:rPr>
          <w:rFonts w:ascii="Times New Roman" w:eastAsia="Times New Roman" w:hAnsi="Times New Roman" w:cs="Times New Roman"/>
          <w:lang w:val="bg-BG"/>
        </w:rPr>
        <w:t xml:space="preserve">5.1. </w:t>
      </w:r>
      <w:r w:rsidRPr="009B559E">
        <w:rPr>
          <w:rFonts w:ascii="Times New Roman" w:eastAsia="Times New Roman" w:hAnsi="Times New Roman" w:cs="Times New Roman"/>
          <w:spacing w:val="-1"/>
          <w:lang w:val="bg-BG"/>
        </w:rPr>
        <w:t>А</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spacing w:val="-1"/>
          <w:lang w:val="bg-BG"/>
        </w:rPr>
        <w:t>иничн</w:t>
      </w:r>
      <w:r w:rsidRPr="009B559E">
        <w:rPr>
          <w:rFonts w:ascii="Times New Roman" w:eastAsia="Times New Roman" w:hAnsi="Times New Roman" w:cs="Times New Roman"/>
          <w:lang w:val="bg-BG"/>
        </w:rPr>
        <w:t xml:space="preserve">ите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изн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ли с</w:t>
      </w:r>
      <w:r w:rsidRPr="009B559E">
        <w:rPr>
          <w:rFonts w:ascii="Times New Roman" w:eastAsia="Times New Roman" w:hAnsi="Times New Roman" w:cs="Times New Roman"/>
          <w:spacing w:val="-1"/>
          <w:lang w:val="bg-BG"/>
        </w:rPr>
        <w:t>имп</w:t>
      </w:r>
      <w:r w:rsidRPr="009B559E">
        <w:rPr>
          <w:rFonts w:ascii="Times New Roman" w:eastAsia="Times New Roman" w:hAnsi="Times New Roman" w:cs="Times New Roman"/>
          <w:lang w:val="bg-BG"/>
        </w:rPr>
        <w:t>то</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и 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шат</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ли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добр</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lang w:val="bg-BG"/>
        </w:rPr>
        <w:t>след</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 xml:space="preserve">а,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и</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lang w:val="bg-BG"/>
        </w:rPr>
        <w:t>ед</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 до</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я</w:t>
      </w:r>
      <w:r w:rsidRPr="009B559E">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8 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3"/>
          <w:lang w:val="bg-BG"/>
        </w:rPr>
        <w:t>/</w:t>
      </w:r>
      <w:r w:rsidRPr="009B559E">
        <w:rPr>
          <w:rFonts w:ascii="Times New Roman" w:eastAsia="Times New Roman" w:hAnsi="Times New Roman" w:cs="Times New Roman"/>
          <w:spacing w:val="-2"/>
          <w:lang w:val="bg-BG"/>
        </w:rPr>
        <w:t>kg</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2"/>
          <w:lang w:val="bg-BG"/>
        </w:rPr>
        <w:t>н</w:t>
      </w:r>
      <w:r w:rsidRPr="009B559E">
        <w:rPr>
          <w:rFonts w:ascii="Times New Roman" w:eastAsia="Times New Roman" w:hAnsi="Times New Roman" w:cs="Times New Roman"/>
          <w:lang w:val="bg-BG"/>
        </w:rPr>
        <w:t>тер</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ал</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 xml:space="preserve">т </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ду</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ете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и тр</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2"/>
          <w:lang w:val="bg-BG"/>
        </w:rPr>
        <w:t xml:space="preserve">де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й</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spacing w:val="-1"/>
          <w:lang w:val="bg-BG"/>
        </w:rPr>
        <w:t>м</w:t>
      </w:r>
      <w:r w:rsidRPr="009B559E">
        <w:rPr>
          <w:rFonts w:ascii="Times New Roman" w:eastAsia="Times New Roman" w:hAnsi="Times New Roman" w:cs="Times New Roman"/>
          <w:lang w:val="bg-BG"/>
        </w:rPr>
        <w:t>ал</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 8 </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lang w:val="bg-BG"/>
        </w:rPr>
        <w:t>аса.</w:t>
      </w:r>
    </w:p>
    <w:p w14:paraId="3B3A4598" w14:textId="77777777" w:rsidR="00CF6888" w:rsidRPr="00B75867" w:rsidRDefault="00CF6888" w:rsidP="001E1CBD">
      <w:pPr>
        <w:spacing w:after="0" w:line="240" w:lineRule="auto"/>
        <w:rPr>
          <w:rFonts w:ascii="Times New Roman" w:hAnsi="Times New Roman" w:cs="Times New Roman"/>
          <w:lang w:val="bg-BG"/>
        </w:rPr>
      </w:pPr>
    </w:p>
    <w:p w14:paraId="458C9E47" w14:textId="77777777" w:rsidR="00CF6888" w:rsidRPr="009B559E" w:rsidRDefault="00CF6888" w:rsidP="001E1CBD">
      <w:pPr>
        <w:spacing w:after="0" w:line="240" w:lineRule="auto"/>
        <w:ind w:right="-2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ри хора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 xml:space="preserve">с </w:t>
      </w:r>
      <w:r w:rsidRPr="009B559E">
        <w:rPr>
          <w:rFonts w:ascii="Times New Roman" w:eastAsia="Times New Roman" w:hAnsi="Times New Roman" w:cs="Times New Roman"/>
          <w:spacing w:val="-3"/>
          <w:lang w:val="bg-BG"/>
        </w:rPr>
        <w:t>т</w:t>
      </w:r>
      <w:r w:rsidRPr="009B559E">
        <w:rPr>
          <w:rFonts w:ascii="Times New Roman" w:eastAsia="Times New Roman" w:hAnsi="Times New Roman" w:cs="Times New Roman"/>
          <w:lang w:val="bg-BG"/>
        </w:rPr>
        <w:t>елес</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3"/>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ад</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100 </w:t>
      </w:r>
      <w:r w:rsidRPr="009B559E">
        <w:rPr>
          <w:rFonts w:ascii="Times New Roman" w:eastAsia="Times New Roman" w:hAnsi="Times New Roman" w:cs="Times New Roman"/>
          <w:spacing w:val="-2"/>
          <w:lang w:val="bg-BG"/>
        </w:rPr>
        <w:t>k</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2"/>
          <w:lang w:val="bg-BG"/>
        </w:rPr>
        <w:t>р</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3"/>
          <w:lang w:val="bg-BG"/>
        </w:rPr>
        <w:t>ч</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ат до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ад</w:t>
      </w:r>
      <w:r w:rsidRPr="009B559E">
        <w:rPr>
          <w:rFonts w:ascii="Times New Roman" w:eastAsia="Times New Roman" w:hAnsi="Times New Roman" w:cs="Times New Roman"/>
          <w:spacing w:val="-1"/>
          <w:lang w:val="bg-BG"/>
        </w:rPr>
        <w:t>ви</w:t>
      </w:r>
      <w:r w:rsidRPr="009B559E">
        <w:rPr>
          <w:rFonts w:ascii="Times New Roman" w:eastAsia="Times New Roman" w:hAnsi="Times New Roman" w:cs="Times New Roman"/>
          <w:lang w:val="bg-BG"/>
        </w:rPr>
        <w:t>ша</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lang w:val="bg-BG"/>
        </w:rPr>
        <w:t>щи</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8</w:t>
      </w:r>
      <w:r w:rsidRPr="009B559E">
        <w:rPr>
          <w:rFonts w:ascii="Times New Roman" w:eastAsia="Times New Roman" w:hAnsi="Times New Roman" w:cs="Times New Roman"/>
          <w:lang w:val="bg-BG"/>
        </w:rPr>
        <w:t>00 </w:t>
      </w:r>
      <w:r w:rsidRPr="009B559E">
        <w:rPr>
          <w:rFonts w:ascii="Times New Roman" w:eastAsia="Times New Roman" w:hAnsi="Times New Roman" w:cs="Times New Roman"/>
          <w:spacing w:val="-1"/>
          <w:lang w:val="bg-BG"/>
        </w:rPr>
        <w:t>m</w:t>
      </w:r>
      <w:r w:rsidRPr="009B559E">
        <w:rPr>
          <w:rFonts w:ascii="Times New Roman" w:eastAsia="Times New Roman" w:hAnsi="Times New Roman" w:cs="Times New Roman"/>
          <w:lang w:val="bg-BG"/>
        </w:rPr>
        <w:t>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spacing w:val="1"/>
          <w:lang w:val="bg-BG"/>
        </w:rPr>
        <w:t>ф</w:t>
      </w:r>
      <w:r w:rsidRPr="009B559E">
        <w:rPr>
          <w:rFonts w:ascii="Times New Roman" w:eastAsia="Times New Roman" w:hAnsi="Times New Roman" w:cs="Times New Roman"/>
          <w:spacing w:val="-2"/>
          <w:lang w:val="bg-BG"/>
        </w:rPr>
        <w:t>у</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 xml:space="preserve">я </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 то</w:t>
      </w:r>
      <w:r w:rsidRPr="009B559E">
        <w:rPr>
          <w:rFonts w:ascii="Times New Roman" w:eastAsia="Times New Roman" w:hAnsi="Times New Roman" w:cs="Times New Roman"/>
          <w:spacing w:val="-1"/>
          <w:lang w:val="bg-BG"/>
        </w:rPr>
        <w:t>ч</w:t>
      </w:r>
      <w:r w:rsidRPr="009B559E">
        <w:rPr>
          <w:rFonts w:ascii="Times New Roman" w:eastAsia="Times New Roman" w:hAnsi="Times New Roman" w:cs="Times New Roman"/>
          <w:spacing w:val="-2"/>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w:t>
      </w:r>
      <w:r w:rsidRPr="009B559E">
        <w:rPr>
          <w:rFonts w:ascii="Times New Roman" w:eastAsia="Times New Roman" w:hAnsi="Times New Roman" w:cs="Times New Roman"/>
          <w:lang w:val="bg-BG"/>
        </w:rPr>
        <w:t>5.</w:t>
      </w:r>
      <w:r w:rsidRPr="009B559E">
        <w:rPr>
          <w:rFonts w:ascii="Times New Roman" w:eastAsia="Times New Roman" w:hAnsi="Times New Roman" w:cs="Times New Roman"/>
          <w:spacing w:val="-2"/>
          <w:lang w:val="bg-BG"/>
        </w:rPr>
        <w:t>2</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w:t>
      </w:r>
    </w:p>
    <w:p w14:paraId="3EA0DD43" w14:textId="77777777" w:rsidR="00CF6888" w:rsidRPr="00B75867" w:rsidRDefault="00CF6888" w:rsidP="001E1CBD">
      <w:pPr>
        <w:spacing w:after="0" w:line="240" w:lineRule="auto"/>
        <w:rPr>
          <w:rFonts w:ascii="Times New Roman" w:hAnsi="Times New Roman" w:cs="Times New Roman"/>
          <w:lang w:val="bg-BG"/>
        </w:rPr>
      </w:pPr>
    </w:p>
    <w:p w14:paraId="3C553A84" w14:textId="77777777" w:rsidR="00CF6888" w:rsidRPr="00497771" w:rsidRDefault="00CF6888" w:rsidP="001E1CBD">
      <w:pPr>
        <w:spacing w:after="0" w:line="240" w:lineRule="auto"/>
        <w:ind w:right="494"/>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 xml:space="preserve">аб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2"/>
          <w:lang w:val="bg-BG"/>
        </w:rPr>
        <w:t>р</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чв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ти с</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CO</w:t>
      </w:r>
      <w:r w:rsidRPr="009B559E">
        <w:rPr>
          <w:rFonts w:ascii="Times New Roman" w:eastAsia="Times New Roman" w:hAnsi="Times New Roman" w:cs="Times New Roman"/>
          <w:spacing w:val="1"/>
          <w:lang w:val="bg-BG"/>
        </w:rPr>
        <w:t>V</w:t>
      </w:r>
      <w:r w:rsidRPr="009B559E">
        <w:rPr>
          <w:rFonts w:ascii="Times New Roman" w:eastAsia="Times New Roman" w:hAnsi="Times New Roman" w:cs="Times New Roman"/>
          <w:spacing w:val="-4"/>
          <w:lang w:val="bg-BG"/>
        </w:rPr>
        <w:t>I</w:t>
      </w:r>
      <w:r w:rsidRPr="009B559E">
        <w:rPr>
          <w:rFonts w:ascii="Times New Roman" w:eastAsia="Times New Roman" w:hAnsi="Times New Roman" w:cs="Times New Roman"/>
          <w:spacing w:val="1"/>
          <w:lang w:val="bg-BG"/>
        </w:rPr>
        <w:t>D</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lang w:val="bg-BG"/>
        </w:rPr>
        <w:t xml:space="preserve">19, </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 xml:space="preserve">то </w:t>
      </w:r>
      <w:r w:rsidRPr="009B559E">
        <w:rPr>
          <w:rFonts w:ascii="Times New Roman" w:eastAsia="Times New Roman" w:hAnsi="Times New Roman" w:cs="Times New Roman"/>
          <w:spacing w:val="-1"/>
          <w:lang w:val="bg-BG"/>
        </w:rPr>
        <w:t>им</w:t>
      </w:r>
      <w:r w:rsidRPr="009B559E">
        <w:rPr>
          <w:rFonts w:ascii="Times New Roman" w:eastAsia="Times New Roman" w:hAnsi="Times New Roman" w:cs="Times New Roman"/>
          <w:lang w:val="bg-BG"/>
        </w:rPr>
        <w:t xml:space="preserve">ат </w:t>
      </w:r>
      <w:r w:rsidRPr="009B559E">
        <w:rPr>
          <w:rFonts w:ascii="Times New Roman" w:eastAsia="Times New Roman" w:hAnsi="Times New Roman" w:cs="Times New Roman"/>
          <w:spacing w:val="-1"/>
          <w:lang w:val="bg-BG"/>
        </w:rPr>
        <w:t>ня</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ое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от след</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те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ла</w:t>
      </w:r>
      <w:r w:rsidRPr="00497771">
        <w:rPr>
          <w:rFonts w:ascii="Times New Roman" w:eastAsia="Times New Roman" w:hAnsi="Times New Roman" w:cs="Times New Roman"/>
          <w:spacing w:val="-2"/>
          <w:lang w:val="bg-BG"/>
        </w:rPr>
        <w:t>б</w:t>
      </w:r>
      <w:r w:rsidRPr="00497771">
        <w:rPr>
          <w:rFonts w:ascii="Times New Roman" w:eastAsia="Times New Roman" w:hAnsi="Times New Roman" w:cs="Times New Roman"/>
          <w:lang w:val="bg-BG"/>
        </w:rPr>
        <w:t>оратор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и о</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ло</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ния</w:t>
      </w:r>
      <w:r w:rsidRPr="00497771">
        <w:rPr>
          <w:rFonts w:ascii="Times New Roman" w:eastAsia="Times New Roman" w:hAnsi="Times New Roman" w:cs="Times New Roman"/>
          <w:lang w:val="bg-BG"/>
        </w:rPr>
        <w:t>:</w:t>
      </w:r>
    </w:p>
    <w:p w14:paraId="2CB2B85D" w14:textId="77777777" w:rsidR="00CF6888" w:rsidRPr="00497771" w:rsidRDefault="00CF6888" w:rsidP="001E1CBD">
      <w:pPr>
        <w:spacing w:after="0" w:line="240" w:lineRule="auto"/>
        <w:rPr>
          <w:sz w:val="24"/>
          <w:szCs w:val="24"/>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3019"/>
        <w:gridCol w:w="3022"/>
        <w:gridCol w:w="3019"/>
      </w:tblGrid>
      <w:tr w:rsidR="00CF6888" w:rsidRPr="00497771" w14:paraId="7FC315EF" w14:textId="77777777" w:rsidTr="00543D02">
        <w:trPr>
          <w:cantSplit/>
        </w:trPr>
        <w:tc>
          <w:tcPr>
            <w:tcW w:w="3019" w:type="dxa"/>
            <w:tcBorders>
              <w:top w:val="single" w:sz="4" w:space="0" w:color="000000"/>
              <w:left w:val="single" w:sz="4" w:space="0" w:color="000000"/>
              <w:bottom w:val="single" w:sz="4" w:space="0" w:color="000000"/>
              <w:right w:val="single" w:sz="4" w:space="0" w:color="000000"/>
            </w:tcBorders>
          </w:tcPr>
          <w:p w14:paraId="5F579C87" w14:textId="77777777" w:rsidR="00CF6888" w:rsidRPr="00497771" w:rsidRDefault="00CF6888" w:rsidP="001E1CBD">
            <w:pPr>
              <w:spacing w:after="0" w:line="240" w:lineRule="auto"/>
              <w:ind w:left="983" w:right="402" w:hanging="526"/>
              <w:rPr>
                <w:rFonts w:ascii="Times New Roman" w:eastAsia="Times New Roman" w:hAnsi="Times New Roman" w:cs="Times New Roman"/>
                <w:lang w:val="bg-BG"/>
              </w:rPr>
            </w:pPr>
            <w:r w:rsidRPr="00497771">
              <w:rPr>
                <w:rFonts w:ascii="Times New Roman" w:eastAsia="Times New Roman" w:hAnsi="Times New Roman" w:cs="Times New Roman"/>
                <w:spacing w:val="-1"/>
                <w:u w:val="single" w:color="000000"/>
                <w:lang w:val="bg-BG"/>
              </w:rPr>
              <w:t>Ви</w:t>
            </w:r>
            <w:r w:rsidRPr="00497771">
              <w:rPr>
                <w:rFonts w:ascii="Times New Roman" w:eastAsia="Times New Roman" w:hAnsi="Times New Roman" w:cs="Times New Roman"/>
                <w:u w:val="single" w:color="000000"/>
                <w:lang w:val="bg-BG"/>
              </w:rPr>
              <w:t>д</w:t>
            </w:r>
            <w:r w:rsidRPr="00497771">
              <w:rPr>
                <w:rFonts w:ascii="Times New Roman" w:eastAsia="Times New Roman" w:hAnsi="Times New Roman" w:cs="Times New Roman"/>
                <w:spacing w:val="-69"/>
                <w:u w:val="single" w:color="000000"/>
                <w:lang w:val="bg-BG"/>
              </w:rPr>
              <w:t xml:space="preserve"> </w:t>
            </w:r>
            <w:r>
              <w:rPr>
                <w:rFonts w:ascii="Times New Roman" w:eastAsia="Times New Roman" w:hAnsi="Times New Roman" w:cs="Times New Roman"/>
                <w:spacing w:val="-69"/>
                <w:u w:val="single" w:color="000000"/>
                <w:lang w:val="bg-BG"/>
              </w:rPr>
              <w:t xml:space="preserve">   </w:t>
            </w:r>
            <w:r>
              <w:rPr>
                <w:rFonts w:ascii="Times New Roman" w:eastAsia="Times New Roman" w:hAnsi="Times New Roman" w:cs="Times New Roman"/>
                <w:u w:val="single" w:color="000000"/>
                <w:lang w:val="bg-BG"/>
              </w:rPr>
              <w:t xml:space="preserve"> на </w:t>
            </w:r>
            <w:r w:rsidRPr="00497771">
              <w:rPr>
                <w:rFonts w:ascii="Times New Roman" w:eastAsia="Times New Roman" w:hAnsi="Times New Roman" w:cs="Times New Roman"/>
                <w:spacing w:val="-69"/>
                <w:u w:val="single" w:color="000000"/>
                <w:lang w:val="bg-BG"/>
              </w:rPr>
              <w:t xml:space="preserve"> </w:t>
            </w:r>
            <w:r w:rsidRPr="00497771">
              <w:rPr>
                <w:rFonts w:ascii="Times New Roman" w:eastAsia="Times New Roman" w:hAnsi="Times New Roman" w:cs="Times New Roman"/>
                <w:u w:val="single" w:color="000000"/>
                <w:lang w:val="bg-BG"/>
              </w:rPr>
              <w:t>ла</w:t>
            </w:r>
            <w:r w:rsidRPr="00497771">
              <w:rPr>
                <w:rFonts w:ascii="Times New Roman" w:eastAsia="Times New Roman" w:hAnsi="Times New Roman" w:cs="Times New Roman"/>
                <w:spacing w:val="-2"/>
                <w:u w:val="single" w:color="000000"/>
                <w:lang w:val="bg-BG"/>
              </w:rPr>
              <w:t>б</w:t>
            </w:r>
            <w:r w:rsidRPr="00497771">
              <w:rPr>
                <w:rFonts w:ascii="Times New Roman" w:eastAsia="Times New Roman" w:hAnsi="Times New Roman" w:cs="Times New Roman"/>
                <w:u w:val="single" w:color="000000"/>
                <w:lang w:val="bg-BG"/>
              </w:rPr>
              <w:t>оратор</w:t>
            </w:r>
            <w:r w:rsidRPr="00497771">
              <w:rPr>
                <w:rFonts w:ascii="Times New Roman" w:eastAsia="Times New Roman" w:hAnsi="Times New Roman" w:cs="Times New Roman"/>
                <w:spacing w:val="-1"/>
                <w:u w:val="single" w:color="000000"/>
                <w:lang w:val="bg-BG"/>
              </w:rPr>
              <w:t>н</w:t>
            </w:r>
            <w:r w:rsidRPr="00497771">
              <w:rPr>
                <w:rFonts w:ascii="Times New Roman" w:eastAsia="Times New Roman" w:hAnsi="Times New Roman" w:cs="Times New Roman"/>
                <w:u w:val="single" w:color="000000"/>
                <w:lang w:val="bg-BG"/>
              </w:rPr>
              <w:t>о</w:t>
            </w:r>
            <w:r w:rsidRPr="00497771">
              <w:rPr>
                <w:rFonts w:ascii="Times New Roman" w:eastAsia="Times New Roman" w:hAnsi="Times New Roman" w:cs="Times New Roman"/>
                <w:spacing w:val="-3"/>
                <w:u w:val="single" w:color="000000"/>
                <w:lang w:val="bg-BG"/>
              </w:rPr>
              <w:t>т</w:t>
            </w:r>
            <w:r w:rsidRPr="00497771">
              <w:rPr>
                <w:rFonts w:ascii="Times New Roman" w:eastAsia="Times New Roman" w:hAnsi="Times New Roman" w:cs="Times New Roman"/>
                <w:u w:val="single" w:color="000000"/>
                <w:lang w:val="bg-BG"/>
              </w:rPr>
              <w:t>о</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u w:val="single" w:color="000000"/>
                <w:lang w:val="bg-BG"/>
              </w:rPr>
              <w:t>из</w:t>
            </w:r>
            <w:r w:rsidRPr="00497771">
              <w:rPr>
                <w:rFonts w:ascii="Times New Roman" w:eastAsia="Times New Roman" w:hAnsi="Times New Roman" w:cs="Times New Roman"/>
                <w:u w:val="single" w:color="000000"/>
                <w:lang w:val="bg-BG"/>
              </w:rPr>
              <w:t>след</w:t>
            </w:r>
            <w:r w:rsidRPr="00497771">
              <w:rPr>
                <w:rFonts w:ascii="Times New Roman" w:eastAsia="Times New Roman" w:hAnsi="Times New Roman" w:cs="Times New Roman"/>
                <w:spacing w:val="-1"/>
                <w:u w:val="single" w:color="000000"/>
                <w:lang w:val="bg-BG"/>
              </w:rPr>
              <w:t>в</w:t>
            </w:r>
            <w:r w:rsidRPr="00497771">
              <w:rPr>
                <w:rFonts w:ascii="Times New Roman" w:eastAsia="Times New Roman" w:hAnsi="Times New Roman" w:cs="Times New Roman"/>
                <w:u w:val="single" w:color="000000"/>
                <w:lang w:val="bg-BG"/>
              </w:rPr>
              <w:t>а</w:t>
            </w:r>
            <w:r w:rsidRPr="00497771">
              <w:rPr>
                <w:rFonts w:ascii="Times New Roman" w:eastAsia="Times New Roman" w:hAnsi="Times New Roman" w:cs="Times New Roman"/>
                <w:spacing w:val="-1"/>
                <w:u w:val="single" w:color="000000"/>
                <w:lang w:val="bg-BG"/>
              </w:rPr>
              <w:t>н</w:t>
            </w:r>
            <w:r w:rsidRPr="00497771">
              <w:rPr>
                <w:rFonts w:ascii="Times New Roman" w:eastAsia="Times New Roman" w:hAnsi="Times New Roman" w:cs="Times New Roman"/>
                <w:u w:val="single" w:color="000000"/>
                <w:lang w:val="bg-BG"/>
              </w:rPr>
              <w:t>е</w:t>
            </w:r>
          </w:p>
        </w:tc>
        <w:tc>
          <w:tcPr>
            <w:tcW w:w="3022" w:type="dxa"/>
            <w:tcBorders>
              <w:top w:val="single" w:sz="4" w:space="0" w:color="000000"/>
              <w:left w:val="single" w:sz="4" w:space="0" w:color="000000"/>
              <w:bottom w:val="single" w:sz="4" w:space="0" w:color="000000"/>
              <w:right w:val="single" w:sz="4" w:space="0" w:color="000000"/>
            </w:tcBorders>
          </w:tcPr>
          <w:p w14:paraId="3F1CD197" w14:textId="77777777" w:rsidR="00CF6888" w:rsidRPr="00497771" w:rsidRDefault="00CF6888" w:rsidP="001E1CBD">
            <w:pPr>
              <w:spacing w:after="0" w:line="240" w:lineRule="auto"/>
              <w:ind w:left="450" w:right="-20"/>
              <w:rPr>
                <w:rFonts w:ascii="Times New Roman" w:eastAsia="Times New Roman" w:hAnsi="Times New Roman" w:cs="Times New Roman"/>
                <w:lang w:val="bg-BG"/>
              </w:rPr>
            </w:pPr>
            <w:r>
              <w:rPr>
                <w:rFonts w:ascii="Times New Roman" w:eastAsia="Times New Roman" w:hAnsi="Times New Roman" w:cs="Times New Roman"/>
                <w:spacing w:val="-1"/>
                <w:u w:val="single" w:color="000000"/>
                <w:lang w:val="bg-BG"/>
              </w:rPr>
              <w:t>Лабораторна стойност</w:t>
            </w:r>
          </w:p>
        </w:tc>
        <w:tc>
          <w:tcPr>
            <w:tcW w:w="3019" w:type="dxa"/>
            <w:tcBorders>
              <w:top w:val="single" w:sz="4" w:space="0" w:color="000000"/>
              <w:left w:val="single" w:sz="4" w:space="0" w:color="000000"/>
              <w:bottom w:val="single" w:sz="4" w:space="0" w:color="000000"/>
              <w:right w:val="single" w:sz="4" w:space="0" w:color="000000"/>
            </w:tcBorders>
          </w:tcPr>
          <w:p w14:paraId="4FA172EF" w14:textId="77777777" w:rsidR="00CF6888" w:rsidRPr="00497771" w:rsidRDefault="00CF6888" w:rsidP="001E1CBD">
            <w:pPr>
              <w:spacing w:after="0" w:line="240" w:lineRule="auto"/>
              <w:ind w:left="1026" w:right="1008"/>
              <w:jc w:val="center"/>
              <w:rPr>
                <w:rFonts w:ascii="Times New Roman" w:eastAsia="Times New Roman" w:hAnsi="Times New Roman" w:cs="Times New Roman"/>
                <w:lang w:val="bg-BG"/>
              </w:rPr>
            </w:pPr>
            <w:r w:rsidRPr="00497771">
              <w:rPr>
                <w:rFonts w:ascii="Times New Roman" w:eastAsia="Times New Roman" w:hAnsi="Times New Roman" w:cs="Times New Roman"/>
                <w:spacing w:val="1"/>
                <w:u w:val="single" w:color="000000"/>
                <w:lang w:val="bg-BG"/>
              </w:rPr>
              <w:t>Д</w:t>
            </w:r>
            <w:r w:rsidRPr="00497771">
              <w:rPr>
                <w:rFonts w:ascii="Times New Roman" w:eastAsia="Times New Roman" w:hAnsi="Times New Roman" w:cs="Times New Roman"/>
                <w:u w:val="single" w:color="000000"/>
                <w:lang w:val="bg-BG"/>
              </w:rPr>
              <w:t>е</w:t>
            </w:r>
            <w:r w:rsidRPr="00497771">
              <w:rPr>
                <w:rFonts w:ascii="Times New Roman" w:eastAsia="Times New Roman" w:hAnsi="Times New Roman" w:cs="Times New Roman"/>
                <w:spacing w:val="-1"/>
                <w:u w:val="single" w:color="000000"/>
                <w:lang w:val="bg-BG"/>
              </w:rPr>
              <w:t>й</w:t>
            </w:r>
            <w:r w:rsidRPr="00497771">
              <w:rPr>
                <w:rFonts w:ascii="Times New Roman" w:eastAsia="Times New Roman" w:hAnsi="Times New Roman" w:cs="Times New Roman"/>
                <w:u w:val="single" w:color="000000"/>
                <w:lang w:val="bg-BG"/>
              </w:rPr>
              <w:t>ст</w:t>
            </w:r>
            <w:r w:rsidRPr="00497771">
              <w:rPr>
                <w:rFonts w:ascii="Times New Roman" w:eastAsia="Times New Roman" w:hAnsi="Times New Roman" w:cs="Times New Roman"/>
                <w:spacing w:val="-1"/>
                <w:u w:val="single" w:color="000000"/>
                <w:lang w:val="bg-BG"/>
              </w:rPr>
              <w:t>ви</w:t>
            </w:r>
            <w:r w:rsidRPr="00497771">
              <w:rPr>
                <w:rFonts w:ascii="Times New Roman" w:eastAsia="Times New Roman" w:hAnsi="Times New Roman" w:cs="Times New Roman"/>
                <w:u w:val="single" w:color="000000"/>
                <w:lang w:val="bg-BG"/>
              </w:rPr>
              <w:t>е</w:t>
            </w:r>
          </w:p>
        </w:tc>
      </w:tr>
      <w:tr w:rsidR="00CF6888" w:rsidRPr="001E3CF1" w14:paraId="25202A86" w14:textId="77777777" w:rsidTr="00543D02">
        <w:trPr>
          <w:cantSplit/>
        </w:trPr>
        <w:tc>
          <w:tcPr>
            <w:tcW w:w="3019" w:type="dxa"/>
            <w:tcBorders>
              <w:top w:val="single" w:sz="4" w:space="0" w:color="000000"/>
              <w:left w:val="single" w:sz="4" w:space="0" w:color="000000"/>
              <w:bottom w:val="single" w:sz="4" w:space="0" w:color="000000"/>
              <w:right w:val="single" w:sz="4" w:space="0" w:color="000000"/>
            </w:tcBorders>
          </w:tcPr>
          <w:p w14:paraId="7A2D6D3A"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Чер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lang w:val="bg-BG"/>
              </w:rPr>
              <w:t>робен</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нзи</w:t>
            </w:r>
            <w:r w:rsidRPr="00497771">
              <w:rPr>
                <w:rFonts w:ascii="Times New Roman" w:eastAsia="Times New Roman" w:hAnsi="Times New Roman" w:cs="Times New Roman"/>
                <w:lang w:val="bg-BG"/>
              </w:rPr>
              <w:t>м</w:t>
            </w:r>
          </w:p>
        </w:tc>
        <w:tc>
          <w:tcPr>
            <w:tcW w:w="3022" w:type="dxa"/>
            <w:tcBorders>
              <w:top w:val="single" w:sz="4" w:space="0" w:color="000000"/>
              <w:left w:val="single" w:sz="4" w:space="0" w:color="000000"/>
              <w:bottom w:val="single" w:sz="4" w:space="0" w:color="000000"/>
              <w:right w:val="single" w:sz="4" w:space="0" w:color="000000"/>
            </w:tcBorders>
          </w:tcPr>
          <w:p w14:paraId="3BC45091" w14:textId="77777777" w:rsidR="00CF6888" w:rsidRPr="00497771" w:rsidRDefault="00CF6888" w:rsidP="001E1CBD">
            <w:pPr>
              <w:spacing w:after="0" w:line="240" w:lineRule="auto"/>
              <w:ind w:left="143" w:right="40"/>
              <w:jc w:val="center"/>
              <w:rPr>
                <w:rFonts w:ascii="Times New Roman" w:eastAsia="Times New Roman" w:hAnsi="Times New Roman" w:cs="Times New Roman"/>
                <w:lang w:val="bg-BG"/>
              </w:rPr>
            </w:pPr>
            <w:r w:rsidRPr="005E4E98">
              <w:rPr>
                <w:rFonts w:ascii="Times New Roman" w:eastAsia="Times New Roman" w:hAnsi="Times New Roman" w:cs="Times New Roman"/>
                <w:lang w:val="bg-BG"/>
              </w:rPr>
              <w:t>≥ </w:t>
            </w:r>
            <w:r w:rsidRPr="00497771">
              <w:rPr>
                <w:rFonts w:ascii="Times New Roman" w:eastAsia="Times New Roman" w:hAnsi="Times New Roman" w:cs="Times New Roman"/>
                <w:lang w:val="bg-BG"/>
              </w:rPr>
              <w:t>10</w:t>
            </w:r>
            <w:r>
              <w:rPr>
                <w:rFonts w:ascii="Times New Roman" w:eastAsia="Times New Roman" w:hAnsi="Times New Roman" w:cs="Times New Roman"/>
                <w:lang w:val="bg-BG"/>
              </w:rPr>
              <w:t> × </w:t>
            </w:r>
            <w:r w:rsidRPr="00497771">
              <w:rPr>
                <w:rFonts w:ascii="Times New Roman" w:eastAsia="Times New Roman" w:hAnsi="Times New Roman" w:cs="Times New Roman"/>
                <w:spacing w:val="-1"/>
                <w:lang w:val="bg-BG"/>
              </w:rPr>
              <w:t>UL</w:t>
            </w:r>
            <w:r w:rsidRPr="00497771">
              <w:rPr>
                <w:rFonts w:ascii="Times New Roman" w:eastAsia="Times New Roman" w:hAnsi="Times New Roman" w:cs="Times New Roman"/>
                <w:lang w:val="bg-BG"/>
              </w:rPr>
              <w:t>N</w:t>
            </w:r>
          </w:p>
        </w:tc>
        <w:tc>
          <w:tcPr>
            <w:tcW w:w="3019" w:type="dxa"/>
            <w:vMerge w:val="restart"/>
            <w:tcBorders>
              <w:top w:val="single" w:sz="4" w:space="0" w:color="000000"/>
              <w:left w:val="single" w:sz="4" w:space="0" w:color="000000"/>
              <w:right w:val="single" w:sz="4" w:space="0" w:color="000000"/>
            </w:tcBorders>
          </w:tcPr>
          <w:p w14:paraId="7553A64F" w14:textId="77777777" w:rsidR="00CF6888" w:rsidRPr="00497771" w:rsidRDefault="00CF6888" w:rsidP="001E1CBD">
            <w:pPr>
              <w:spacing w:after="0" w:line="240" w:lineRule="auto"/>
              <w:ind w:left="100" w:right="42"/>
              <w:rPr>
                <w:rFonts w:ascii="Times New Roman" w:eastAsia="Times New Roman" w:hAnsi="Times New Roman" w:cs="Times New Roman"/>
                <w:lang w:val="bg-BG"/>
              </w:rPr>
            </w:pPr>
            <w:r w:rsidRPr="00B75867">
              <w:rPr>
                <w:rFonts w:ascii="Times New Roman" w:eastAsia="Times New Roman" w:hAnsi="Times New Roman" w:cs="Times New Roman"/>
                <w:spacing w:val="-1"/>
                <w:u w:color="000000"/>
                <w:lang w:val="bg-BG"/>
              </w:rPr>
              <w:t>П</w:t>
            </w:r>
            <w:r w:rsidRPr="00B75867">
              <w:rPr>
                <w:rFonts w:ascii="Times New Roman" w:eastAsia="Times New Roman" w:hAnsi="Times New Roman" w:cs="Times New Roman"/>
                <w:u w:color="000000"/>
                <w:lang w:val="bg-BG"/>
              </w:rPr>
              <w:t>р</w:t>
            </w:r>
            <w:r w:rsidRPr="00B75867">
              <w:rPr>
                <w:rFonts w:ascii="Times New Roman" w:eastAsia="Times New Roman" w:hAnsi="Times New Roman" w:cs="Times New Roman"/>
                <w:spacing w:val="-1"/>
                <w:u w:color="000000"/>
                <w:lang w:val="bg-BG"/>
              </w:rPr>
              <w:t>и</w:t>
            </w:r>
            <w:r w:rsidRPr="00B75867">
              <w:rPr>
                <w:rFonts w:ascii="Times New Roman" w:eastAsia="Times New Roman" w:hAnsi="Times New Roman" w:cs="Times New Roman"/>
                <w:u w:color="000000"/>
                <w:lang w:val="bg-BG"/>
              </w:rPr>
              <w:t>ло</w:t>
            </w:r>
            <w:r w:rsidRPr="00B75867">
              <w:rPr>
                <w:rFonts w:ascii="Times New Roman" w:eastAsia="Times New Roman" w:hAnsi="Times New Roman" w:cs="Times New Roman"/>
                <w:spacing w:val="1"/>
                <w:u w:color="000000"/>
                <w:lang w:val="bg-BG"/>
              </w:rPr>
              <w:t>ж</w:t>
            </w:r>
            <w:r w:rsidRPr="00B75867">
              <w:rPr>
                <w:rFonts w:ascii="Times New Roman" w:eastAsia="Times New Roman" w:hAnsi="Times New Roman" w:cs="Times New Roman"/>
                <w:u w:color="000000"/>
                <w:lang w:val="bg-BG"/>
              </w:rPr>
              <w:t>е</w:t>
            </w:r>
            <w:r w:rsidRPr="00B75867">
              <w:rPr>
                <w:rFonts w:ascii="Times New Roman" w:eastAsia="Times New Roman" w:hAnsi="Times New Roman" w:cs="Times New Roman"/>
                <w:spacing w:val="-1"/>
                <w:u w:color="000000"/>
                <w:lang w:val="bg-BG"/>
              </w:rPr>
              <w:t>ни</w:t>
            </w:r>
            <w:r w:rsidRPr="00B75867">
              <w:rPr>
                <w:rFonts w:ascii="Times New Roman" w:eastAsia="Times New Roman" w:hAnsi="Times New Roman" w:cs="Times New Roman"/>
                <w:u w:color="000000"/>
                <w:lang w:val="bg-BG"/>
              </w:rPr>
              <w:t>е</w:t>
            </w:r>
            <w:r w:rsidRPr="00B75867">
              <w:rPr>
                <w:rFonts w:ascii="Times New Roman" w:eastAsia="Times New Roman" w:hAnsi="Times New Roman" w:cs="Times New Roman"/>
                <w:spacing w:val="-69"/>
                <w:u w:color="000000"/>
                <w:lang w:val="bg-BG"/>
              </w:rPr>
              <w:t xml:space="preserve">   </w:t>
            </w:r>
            <w:r w:rsidRPr="00B75867">
              <w:rPr>
                <w:rFonts w:ascii="Times New Roman" w:eastAsia="Times New Roman" w:hAnsi="Times New Roman" w:cs="Times New Roman"/>
                <w:u w:color="000000"/>
                <w:lang w:val="bg-BG"/>
              </w:rPr>
              <w:t xml:space="preserve"> на</w:t>
            </w:r>
            <w:r w:rsidRPr="00497771">
              <w:rPr>
                <w:rFonts w:ascii="Times New Roman" w:eastAsia="Times New Roman" w:hAnsi="Times New Roman" w:cs="Times New Roman"/>
                <w:spacing w:val="3"/>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spacing w:val="-1"/>
                <w:u w:color="000000"/>
                <w:lang w:val="bg-BG"/>
              </w:rPr>
              <w:t>н</w:t>
            </w:r>
            <w:r w:rsidRPr="00B75867">
              <w:rPr>
                <w:rFonts w:ascii="Times New Roman" w:eastAsia="Times New Roman" w:hAnsi="Times New Roman" w:cs="Times New Roman"/>
                <w:u w:color="000000"/>
                <w:lang w:val="bg-BG"/>
              </w:rPr>
              <w:t>е</w:t>
            </w:r>
            <w:r w:rsidRPr="00497771">
              <w:rPr>
                <w:rFonts w:ascii="Times New Roman" w:eastAsia="Times New Roman" w:hAnsi="Times New Roman" w:cs="Times New Roman"/>
                <w:lang w:val="bg-BG"/>
              </w:rPr>
              <w:t xml:space="preserve"> </w:t>
            </w:r>
            <w:r w:rsidRPr="00B75867">
              <w:rPr>
                <w:rFonts w:ascii="Times New Roman" w:eastAsia="Times New Roman" w:hAnsi="Times New Roman" w:cs="Times New Roman"/>
                <w:u w:color="000000"/>
                <w:lang w:val="bg-BG"/>
              </w:rPr>
              <w:t xml:space="preserve">се </w:t>
            </w:r>
            <w:r w:rsidRPr="00B75867">
              <w:rPr>
                <w:rFonts w:ascii="Times New Roman" w:eastAsia="Times New Roman" w:hAnsi="Times New Roman" w:cs="Times New Roman"/>
                <w:spacing w:val="-69"/>
                <w:u w:color="000000"/>
                <w:lang w:val="bg-BG"/>
              </w:rPr>
              <w:t xml:space="preserve">  </w:t>
            </w:r>
            <w:r w:rsidRPr="00B75867">
              <w:rPr>
                <w:rFonts w:ascii="Times New Roman" w:eastAsia="Times New Roman" w:hAnsi="Times New Roman" w:cs="Times New Roman"/>
                <w:spacing w:val="-1"/>
                <w:u w:color="000000"/>
                <w:lang w:val="bg-BG"/>
              </w:rPr>
              <w:t>п</w:t>
            </w:r>
            <w:r w:rsidRPr="00B75867">
              <w:rPr>
                <w:rFonts w:ascii="Times New Roman" w:eastAsia="Times New Roman" w:hAnsi="Times New Roman" w:cs="Times New Roman"/>
                <w:u w:color="000000"/>
                <w:lang w:val="bg-BG"/>
              </w:rPr>
              <w:t>ре</w:t>
            </w:r>
            <w:r w:rsidRPr="00B75867">
              <w:rPr>
                <w:rFonts w:ascii="Times New Roman" w:eastAsia="Times New Roman" w:hAnsi="Times New Roman" w:cs="Times New Roman"/>
                <w:spacing w:val="-1"/>
                <w:u w:color="000000"/>
                <w:lang w:val="bg-BG"/>
              </w:rPr>
              <w:t>п</w:t>
            </w:r>
            <w:r w:rsidRPr="00B75867">
              <w:rPr>
                <w:rFonts w:ascii="Times New Roman" w:eastAsia="Times New Roman" w:hAnsi="Times New Roman" w:cs="Times New Roman"/>
                <w:u w:color="000000"/>
                <w:lang w:val="bg-BG"/>
              </w:rPr>
              <w:t>о</w:t>
            </w:r>
            <w:r w:rsidRPr="00B75867">
              <w:rPr>
                <w:rFonts w:ascii="Times New Roman" w:eastAsia="Times New Roman" w:hAnsi="Times New Roman" w:cs="Times New Roman"/>
                <w:spacing w:val="-2"/>
                <w:u w:color="000000"/>
                <w:lang w:val="bg-BG"/>
              </w:rPr>
              <w:t>р</w:t>
            </w:r>
            <w:r w:rsidRPr="00B75867">
              <w:rPr>
                <w:rFonts w:ascii="Times New Roman" w:eastAsia="Times New Roman" w:hAnsi="Times New Roman" w:cs="Times New Roman"/>
                <w:spacing w:val="1"/>
                <w:u w:color="000000"/>
                <w:lang w:val="bg-BG"/>
              </w:rPr>
              <w:t>ъ</w:t>
            </w:r>
            <w:r w:rsidRPr="00B75867">
              <w:rPr>
                <w:rFonts w:ascii="Times New Roman" w:eastAsia="Times New Roman" w:hAnsi="Times New Roman" w:cs="Times New Roman"/>
                <w:spacing w:val="-1"/>
                <w:u w:color="000000"/>
                <w:lang w:val="bg-BG"/>
              </w:rPr>
              <w:t>чв</w:t>
            </w:r>
            <w:r w:rsidRPr="00B75867">
              <w:rPr>
                <w:rFonts w:ascii="Times New Roman" w:eastAsia="Times New Roman" w:hAnsi="Times New Roman" w:cs="Times New Roman"/>
                <w:u w:color="000000"/>
                <w:lang w:val="bg-BG"/>
              </w:rPr>
              <w:t>а</w:t>
            </w:r>
            <w:r>
              <w:rPr>
                <w:rFonts w:ascii="Times New Roman" w:eastAsia="Times New Roman" w:hAnsi="Times New Roman" w:cs="Times New Roman"/>
                <w:u w:color="000000"/>
                <w:lang w:val="bg-BG"/>
              </w:rPr>
              <w:t>.</w:t>
            </w:r>
          </w:p>
        </w:tc>
      </w:tr>
      <w:tr w:rsidR="00CF6888" w:rsidRPr="00497771" w14:paraId="0E83195F" w14:textId="77777777" w:rsidTr="00543D02">
        <w:trPr>
          <w:cantSplit/>
        </w:trPr>
        <w:tc>
          <w:tcPr>
            <w:tcW w:w="3019" w:type="dxa"/>
            <w:tcBorders>
              <w:top w:val="single" w:sz="4" w:space="0" w:color="000000"/>
              <w:left w:val="single" w:sz="4" w:space="0" w:color="000000"/>
              <w:bottom w:val="single" w:sz="4" w:space="0" w:color="000000"/>
              <w:right w:val="single" w:sz="4" w:space="0" w:color="000000"/>
            </w:tcBorders>
          </w:tcPr>
          <w:p w14:paraId="5E0C1A0A"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А</w:t>
            </w:r>
            <w:r w:rsidRPr="00497771">
              <w:rPr>
                <w:rFonts w:ascii="Times New Roman" w:eastAsia="Times New Roman" w:hAnsi="Times New Roman" w:cs="Times New Roman"/>
                <w:lang w:val="bg-BG"/>
              </w:rPr>
              <w:t>бсол</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lang w:val="bg-BG"/>
              </w:rPr>
              <w:t xml:space="preserve">ен брой </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тро</w:t>
            </w:r>
            <w:r w:rsidRPr="00497771">
              <w:rPr>
                <w:rFonts w:ascii="Times New Roman" w:eastAsia="Times New Roman" w:hAnsi="Times New Roman" w:cs="Times New Roman"/>
                <w:spacing w:val="-1"/>
                <w:lang w:val="bg-BG"/>
              </w:rPr>
              <w:t>фи</w:t>
            </w:r>
            <w:r w:rsidRPr="00497771">
              <w:rPr>
                <w:rFonts w:ascii="Times New Roman" w:eastAsia="Times New Roman" w:hAnsi="Times New Roman" w:cs="Times New Roman"/>
                <w:lang w:val="bg-BG"/>
              </w:rPr>
              <w:t>ли</w:t>
            </w:r>
          </w:p>
        </w:tc>
        <w:tc>
          <w:tcPr>
            <w:tcW w:w="3022" w:type="dxa"/>
            <w:tcBorders>
              <w:top w:val="single" w:sz="4" w:space="0" w:color="000000"/>
              <w:left w:val="single" w:sz="4" w:space="0" w:color="000000"/>
              <w:bottom w:val="single" w:sz="4" w:space="0" w:color="000000"/>
              <w:right w:val="single" w:sz="4" w:space="0" w:color="000000"/>
            </w:tcBorders>
          </w:tcPr>
          <w:p w14:paraId="114FD6CA" w14:textId="77777777" w:rsidR="00CF6888" w:rsidRPr="00497771" w:rsidRDefault="00CF6888" w:rsidP="001E1CBD">
            <w:pPr>
              <w:spacing w:after="0" w:line="240" w:lineRule="auto"/>
              <w:ind w:left="143" w:right="40"/>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&lt;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1</w:t>
            </w:r>
            <w:r>
              <w:rPr>
                <w:rFonts w:ascii="Times New Roman" w:eastAsia="Times New Roman" w:hAnsi="Times New Roman" w:cs="Times New Roman"/>
                <w:lang w:val="bg-BG"/>
              </w:rPr>
              <w:t> × </w:t>
            </w:r>
            <w:r w:rsidRPr="0049777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497771">
              <w:rPr>
                <w:rFonts w:ascii="Times New Roman" w:eastAsia="Times New Roman" w:hAnsi="Times New Roman" w:cs="Times New Roman"/>
                <w:spacing w:val="1"/>
                <w:lang w:val="bg-BG"/>
              </w:rPr>
              <w:t>/l</w:t>
            </w:r>
          </w:p>
        </w:tc>
        <w:tc>
          <w:tcPr>
            <w:tcW w:w="3019" w:type="dxa"/>
            <w:vMerge/>
            <w:tcBorders>
              <w:left w:val="single" w:sz="4" w:space="0" w:color="000000"/>
              <w:right w:val="single" w:sz="4" w:space="0" w:color="000000"/>
            </w:tcBorders>
          </w:tcPr>
          <w:p w14:paraId="3EEFBF1A" w14:textId="77777777" w:rsidR="00CF6888" w:rsidRPr="00497771" w:rsidRDefault="00CF6888" w:rsidP="001E1CBD">
            <w:pPr>
              <w:spacing w:after="0" w:line="240" w:lineRule="auto"/>
              <w:rPr>
                <w:lang w:val="bg-BG"/>
              </w:rPr>
            </w:pPr>
          </w:p>
        </w:tc>
      </w:tr>
      <w:tr w:rsidR="00CF6888" w:rsidRPr="00497771" w14:paraId="6D0A8E62" w14:textId="77777777" w:rsidTr="00543D02">
        <w:trPr>
          <w:cantSplit/>
        </w:trPr>
        <w:tc>
          <w:tcPr>
            <w:tcW w:w="3019" w:type="dxa"/>
            <w:tcBorders>
              <w:top w:val="single" w:sz="4" w:space="0" w:color="000000"/>
              <w:left w:val="single" w:sz="4" w:space="0" w:color="000000"/>
              <w:bottom w:val="single" w:sz="4" w:space="0" w:color="000000"/>
              <w:right w:val="single" w:sz="4" w:space="0" w:color="000000"/>
            </w:tcBorders>
          </w:tcPr>
          <w:p w14:paraId="56710B95"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Брой тро</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бо</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ти</w:t>
            </w:r>
          </w:p>
        </w:tc>
        <w:tc>
          <w:tcPr>
            <w:tcW w:w="3022" w:type="dxa"/>
            <w:tcBorders>
              <w:top w:val="single" w:sz="4" w:space="0" w:color="000000"/>
              <w:left w:val="single" w:sz="4" w:space="0" w:color="000000"/>
              <w:bottom w:val="single" w:sz="4" w:space="0" w:color="000000"/>
              <w:right w:val="single" w:sz="4" w:space="0" w:color="000000"/>
            </w:tcBorders>
          </w:tcPr>
          <w:p w14:paraId="49D62433" w14:textId="77777777" w:rsidR="00CF6888" w:rsidRPr="00497771" w:rsidRDefault="00CF6888" w:rsidP="001E1CBD">
            <w:pPr>
              <w:spacing w:after="0" w:line="240" w:lineRule="auto"/>
              <w:ind w:left="143" w:right="40"/>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&lt;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50</w:t>
            </w:r>
            <w:r>
              <w:rPr>
                <w:rFonts w:ascii="Times New Roman" w:eastAsia="Times New Roman" w:hAnsi="Times New Roman" w:cs="Times New Roman"/>
                <w:lang w:val="bg-BG"/>
              </w:rPr>
              <w:t> × </w:t>
            </w:r>
            <w:r w:rsidRPr="0049777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1"/>
                <w:lang w:val="bg-BG"/>
              </w:rPr>
              <w:t>μl</w:t>
            </w:r>
          </w:p>
        </w:tc>
        <w:tc>
          <w:tcPr>
            <w:tcW w:w="3019" w:type="dxa"/>
            <w:vMerge/>
            <w:tcBorders>
              <w:left w:val="single" w:sz="4" w:space="0" w:color="000000"/>
              <w:bottom w:val="single" w:sz="4" w:space="0" w:color="000000"/>
              <w:right w:val="single" w:sz="4" w:space="0" w:color="000000"/>
            </w:tcBorders>
          </w:tcPr>
          <w:p w14:paraId="3737A6E6" w14:textId="77777777" w:rsidR="00CF6888" w:rsidRPr="00497771" w:rsidRDefault="00CF6888" w:rsidP="001E1CBD">
            <w:pPr>
              <w:spacing w:after="0" w:line="240" w:lineRule="auto"/>
              <w:rPr>
                <w:lang w:val="bg-BG"/>
              </w:rPr>
            </w:pPr>
          </w:p>
        </w:tc>
      </w:tr>
    </w:tbl>
    <w:p w14:paraId="490534B8" w14:textId="77777777" w:rsidR="00CF6888" w:rsidRPr="00B75867" w:rsidRDefault="00CF6888" w:rsidP="001E1CBD">
      <w:pPr>
        <w:spacing w:after="0" w:line="240" w:lineRule="auto"/>
        <w:rPr>
          <w:rFonts w:ascii="Times New Roman" w:hAnsi="Times New Roman" w:cs="Times New Roman"/>
          <w:lang w:val="bg-BG"/>
        </w:rPr>
      </w:pPr>
    </w:p>
    <w:p w14:paraId="67C45F11" w14:textId="77777777" w:rsidR="00CF6888" w:rsidRPr="00B75867" w:rsidRDefault="00CF6888" w:rsidP="001E1CBD">
      <w:pPr>
        <w:keepNext/>
        <w:spacing w:after="0" w:line="240" w:lineRule="auto"/>
        <w:ind w:right="-20"/>
        <w:rPr>
          <w:rFonts w:ascii="Times New Roman" w:eastAsia="Times New Roman" w:hAnsi="Times New Roman" w:cs="Times New Roman"/>
          <w:i/>
          <w:iCs/>
          <w:u w:color="000000"/>
          <w:lang w:val="bg-BG"/>
        </w:rPr>
      </w:pPr>
      <w:r w:rsidRPr="00B75867">
        <w:rPr>
          <w:rFonts w:ascii="Times New Roman" w:eastAsia="Times New Roman" w:hAnsi="Times New Roman" w:cs="Times New Roman"/>
          <w:i/>
          <w:iCs/>
          <w:spacing w:val="-1"/>
          <w:u w:color="000000"/>
          <w:lang w:val="bg-BG"/>
        </w:rPr>
        <w:t>Сп</w:t>
      </w:r>
      <w:r w:rsidRPr="00B75867">
        <w:rPr>
          <w:rFonts w:ascii="Times New Roman" w:eastAsia="Times New Roman" w:hAnsi="Times New Roman" w:cs="Times New Roman"/>
          <w:i/>
          <w:iCs/>
          <w:u w:color="000000"/>
          <w:lang w:val="bg-BG"/>
        </w:rPr>
        <w:t>е</w:t>
      </w:r>
      <w:r w:rsidRPr="00B75867">
        <w:rPr>
          <w:rFonts w:ascii="Times New Roman" w:eastAsia="Times New Roman" w:hAnsi="Times New Roman" w:cs="Times New Roman"/>
          <w:i/>
          <w:iCs/>
          <w:spacing w:val="-1"/>
          <w:u w:color="000000"/>
          <w:lang w:val="bg-BG"/>
        </w:rPr>
        <w:t>ци</w:t>
      </w:r>
      <w:r w:rsidRPr="00B75867">
        <w:rPr>
          <w:rFonts w:ascii="Times New Roman" w:eastAsia="Times New Roman" w:hAnsi="Times New Roman" w:cs="Times New Roman"/>
          <w:i/>
          <w:iCs/>
          <w:u w:color="000000"/>
          <w:lang w:val="bg-BG"/>
        </w:rPr>
        <w:t>ал</w:t>
      </w:r>
      <w:r w:rsidRPr="00B75867">
        <w:rPr>
          <w:rFonts w:ascii="Times New Roman" w:eastAsia="Times New Roman" w:hAnsi="Times New Roman" w:cs="Times New Roman"/>
          <w:i/>
          <w:iCs/>
          <w:spacing w:val="-1"/>
          <w:u w:color="000000"/>
          <w:lang w:val="bg-BG"/>
        </w:rPr>
        <w:t>н</w:t>
      </w:r>
      <w:r w:rsidRPr="00B75867">
        <w:rPr>
          <w:rFonts w:ascii="Times New Roman" w:eastAsia="Times New Roman" w:hAnsi="Times New Roman" w:cs="Times New Roman"/>
          <w:i/>
          <w:iCs/>
          <w:u w:color="000000"/>
          <w:lang w:val="bg-BG"/>
        </w:rPr>
        <w:t xml:space="preserve">и </w:t>
      </w:r>
      <w:r w:rsidRPr="00B75867">
        <w:rPr>
          <w:rFonts w:ascii="Times New Roman" w:eastAsia="Times New Roman" w:hAnsi="Times New Roman" w:cs="Times New Roman"/>
          <w:i/>
          <w:iCs/>
          <w:spacing w:val="-70"/>
          <w:u w:color="000000"/>
          <w:lang w:val="bg-BG"/>
        </w:rPr>
        <w:t xml:space="preserve">   </w:t>
      </w:r>
      <w:r w:rsidRPr="00B75867">
        <w:rPr>
          <w:rFonts w:ascii="Times New Roman" w:eastAsia="Times New Roman" w:hAnsi="Times New Roman" w:cs="Times New Roman"/>
          <w:i/>
          <w:iCs/>
          <w:spacing w:val="-1"/>
          <w:u w:color="000000"/>
          <w:lang w:val="bg-BG"/>
        </w:rPr>
        <w:t>п</w:t>
      </w:r>
      <w:r w:rsidRPr="00B75867">
        <w:rPr>
          <w:rFonts w:ascii="Times New Roman" w:eastAsia="Times New Roman" w:hAnsi="Times New Roman" w:cs="Times New Roman"/>
          <w:i/>
          <w:iCs/>
          <w:u w:color="000000"/>
          <w:lang w:val="bg-BG"/>
        </w:rPr>
        <w:t>о</w:t>
      </w:r>
      <w:r w:rsidRPr="00B75867">
        <w:rPr>
          <w:rFonts w:ascii="Times New Roman" w:eastAsia="Times New Roman" w:hAnsi="Times New Roman" w:cs="Times New Roman"/>
          <w:i/>
          <w:iCs/>
          <w:spacing w:val="-1"/>
          <w:u w:color="000000"/>
          <w:lang w:val="bg-BG"/>
        </w:rPr>
        <w:t>п</w:t>
      </w:r>
      <w:r w:rsidRPr="00B75867">
        <w:rPr>
          <w:rFonts w:ascii="Times New Roman" w:eastAsia="Times New Roman" w:hAnsi="Times New Roman" w:cs="Times New Roman"/>
          <w:i/>
          <w:iCs/>
          <w:spacing w:val="-2"/>
          <w:u w:color="000000"/>
          <w:lang w:val="bg-BG"/>
        </w:rPr>
        <w:t>у</w:t>
      </w:r>
      <w:r w:rsidRPr="00B75867">
        <w:rPr>
          <w:rFonts w:ascii="Times New Roman" w:eastAsia="Times New Roman" w:hAnsi="Times New Roman" w:cs="Times New Roman"/>
          <w:i/>
          <w:iCs/>
          <w:u w:color="000000"/>
          <w:lang w:val="bg-BG"/>
        </w:rPr>
        <w:t>ла</w:t>
      </w:r>
      <w:r w:rsidRPr="00B75867">
        <w:rPr>
          <w:rFonts w:ascii="Times New Roman" w:eastAsia="Times New Roman" w:hAnsi="Times New Roman" w:cs="Times New Roman"/>
          <w:i/>
          <w:iCs/>
          <w:spacing w:val="-1"/>
          <w:u w:color="000000"/>
          <w:lang w:val="bg-BG"/>
        </w:rPr>
        <w:t>ци</w:t>
      </w:r>
      <w:r w:rsidRPr="00B75867">
        <w:rPr>
          <w:rFonts w:ascii="Times New Roman" w:eastAsia="Times New Roman" w:hAnsi="Times New Roman" w:cs="Times New Roman"/>
          <w:i/>
          <w:iCs/>
          <w:u w:color="000000"/>
          <w:lang w:val="bg-BG"/>
        </w:rPr>
        <w:t>и</w:t>
      </w:r>
    </w:p>
    <w:p w14:paraId="7380026A" w14:textId="77777777" w:rsidR="00CF6888" w:rsidRPr="009B559E" w:rsidRDefault="00CF6888" w:rsidP="001E1CBD">
      <w:pPr>
        <w:keepNext/>
        <w:spacing w:after="0" w:line="240" w:lineRule="auto"/>
        <w:ind w:right="-20"/>
        <w:rPr>
          <w:rFonts w:ascii="Times New Roman" w:eastAsia="Times New Roman" w:hAnsi="Times New Roman" w:cs="Times New Roman"/>
          <w:lang w:val="bg-BG"/>
        </w:rPr>
      </w:pPr>
    </w:p>
    <w:p w14:paraId="10E98449" w14:textId="77777777" w:rsidR="00CF6888" w:rsidRPr="00B75867" w:rsidRDefault="00CF6888" w:rsidP="001E1CBD">
      <w:pPr>
        <w:keepNext/>
        <w:spacing w:after="0" w:line="240" w:lineRule="auto"/>
        <w:ind w:right="-20"/>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П</w:t>
      </w:r>
      <w:r w:rsidRPr="00B75867">
        <w:rPr>
          <w:rFonts w:ascii="Times New Roman" w:eastAsia="Times New Roman" w:hAnsi="Times New Roman" w:cs="Times New Roman"/>
          <w:i/>
          <w:u w:val="single"/>
          <w:lang w:val="bg-BG"/>
        </w:rPr>
        <w:t>е</w:t>
      </w:r>
      <w:r w:rsidRPr="00B75867">
        <w:rPr>
          <w:rFonts w:ascii="Times New Roman" w:eastAsia="Times New Roman" w:hAnsi="Times New Roman" w:cs="Times New Roman"/>
          <w:i/>
          <w:spacing w:val="1"/>
          <w:u w:val="single"/>
          <w:lang w:val="bg-BG"/>
        </w:rPr>
        <w:t>д</w:t>
      </w:r>
      <w:r w:rsidRPr="00B75867">
        <w:rPr>
          <w:rFonts w:ascii="Times New Roman" w:eastAsia="Times New Roman" w:hAnsi="Times New Roman" w:cs="Times New Roman"/>
          <w:i/>
          <w:u w:val="single"/>
          <w:lang w:val="bg-BG"/>
        </w:rPr>
        <w:t>иа</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ри</w:t>
      </w:r>
      <w:r w:rsidRPr="00B75867">
        <w:rPr>
          <w:rFonts w:ascii="Times New Roman" w:eastAsia="Times New Roman" w:hAnsi="Times New Roman" w:cs="Times New Roman"/>
          <w:i/>
          <w:spacing w:val="-2"/>
          <w:u w:val="single"/>
          <w:lang w:val="bg-BG"/>
        </w:rPr>
        <w:t>ч</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 xml:space="preserve">и </w:t>
      </w:r>
      <w:r w:rsidRPr="00B75867">
        <w:rPr>
          <w:rFonts w:ascii="Times New Roman" w:eastAsia="Times New Roman" w:hAnsi="Times New Roman" w:cs="Times New Roman"/>
          <w:i/>
          <w:spacing w:val="-2"/>
          <w:u w:val="single"/>
          <w:lang w:val="bg-BG"/>
        </w:rPr>
        <w:t>п</w:t>
      </w:r>
      <w:r w:rsidRPr="00B75867">
        <w:rPr>
          <w:rFonts w:ascii="Times New Roman" w:eastAsia="Times New Roman" w:hAnsi="Times New Roman" w:cs="Times New Roman"/>
          <w:i/>
          <w:u w:val="single"/>
          <w:lang w:val="bg-BG"/>
        </w:rPr>
        <w:t>аци</w:t>
      </w:r>
      <w:r w:rsidRPr="00B75867">
        <w:rPr>
          <w:rFonts w:ascii="Times New Roman" w:eastAsia="Times New Roman" w:hAnsi="Times New Roman" w:cs="Times New Roman"/>
          <w:i/>
          <w:spacing w:val="-2"/>
          <w:u w:val="single"/>
          <w:lang w:val="bg-BG"/>
        </w:rPr>
        <w:t>е</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и</w:t>
      </w:r>
    </w:p>
    <w:p w14:paraId="6984AE06" w14:textId="77777777" w:rsidR="00CF6888" w:rsidRPr="00B75867" w:rsidRDefault="00CF6888" w:rsidP="001E1CBD">
      <w:pPr>
        <w:keepNext/>
        <w:spacing w:after="0" w:line="240" w:lineRule="auto"/>
        <w:rPr>
          <w:rFonts w:ascii="Times New Roman" w:hAnsi="Times New Roman" w:cs="Times New Roman"/>
          <w:u w:val="single"/>
          <w:lang w:val="bg-BG"/>
        </w:rPr>
      </w:pPr>
    </w:p>
    <w:p w14:paraId="2214FD4A" w14:textId="77777777" w:rsidR="00CF6888" w:rsidRPr="00B75867" w:rsidRDefault="00CF6888" w:rsidP="001E1CBD">
      <w:pPr>
        <w:keepNext/>
        <w:spacing w:after="0" w:line="240" w:lineRule="auto"/>
        <w:ind w:right="-20"/>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П</w:t>
      </w:r>
      <w:r w:rsidRPr="00B75867">
        <w:rPr>
          <w:rFonts w:ascii="Times New Roman" w:eastAsia="Times New Roman" w:hAnsi="Times New Roman" w:cs="Times New Roman"/>
          <w:i/>
          <w:u w:val="single"/>
          <w:lang w:val="bg-BG"/>
        </w:rPr>
        <w:t>ацие</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 xml:space="preserve">и </w:t>
      </w:r>
      <w:r w:rsidRPr="00B75867">
        <w:rPr>
          <w:rFonts w:ascii="Times New Roman" w:eastAsia="Times New Roman" w:hAnsi="Times New Roman" w:cs="Times New Roman"/>
          <w:i/>
          <w:spacing w:val="-2"/>
          <w:u w:val="single"/>
          <w:lang w:val="bg-BG"/>
        </w:rPr>
        <w:t>с</w:t>
      </w:r>
      <w:r w:rsidRPr="00B75867">
        <w:rPr>
          <w:rFonts w:ascii="Times New Roman" w:eastAsia="Times New Roman" w:hAnsi="Times New Roman" w:cs="Times New Roman"/>
          <w:i/>
          <w:spacing w:val="1"/>
          <w:u w:val="single"/>
          <w:lang w:val="bg-BG"/>
        </w:rPr>
        <w:t>ъ</w:t>
      </w:r>
      <w:r w:rsidRPr="00B75867">
        <w:rPr>
          <w:rFonts w:ascii="Times New Roman" w:eastAsia="Times New Roman" w:hAnsi="Times New Roman" w:cs="Times New Roman"/>
          <w:i/>
          <w:u w:val="single"/>
          <w:lang w:val="bg-BG"/>
        </w:rPr>
        <w:t>с</w:t>
      </w:r>
      <w:r w:rsidRPr="00B75867">
        <w:rPr>
          <w:rFonts w:ascii="Times New Roman" w:eastAsia="Times New Roman" w:hAnsi="Times New Roman" w:cs="Times New Roman"/>
          <w:i/>
          <w:spacing w:val="-2"/>
          <w:u w:val="single"/>
          <w:lang w:val="bg-BG"/>
        </w:rPr>
        <w:t xml:space="preserve"> </w:t>
      </w:r>
      <w:r w:rsidRPr="00B75867">
        <w:rPr>
          <w:rFonts w:ascii="Times New Roman" w:eastAsia="Times New Roman" w:hAnsi="Times New Roman" w:cs="Times New Roman"/>
          <w:i/>
          <w:u w:val="single"/>
          <w:lang w:val="bg-BG"/>
        </w:rPr>
        <w:t>сЮ</w:t>
      </w:r>
      <w:r w:rsidRPr="00B75867">
        <w:rPr>
          <w:rFonts w:ascii="Times New Roman" w:eastAsia="Times New Roman" w:hAnsi="Times New Roman" w:cs="Times New Roman"/>
          <w:i/>
          <w:spacing w:val="-1"/>
          <w:u w:val="single"/>
          <w:lang w:val="bg-BG"/>
        </w:rPr>
        <w:t>И</w:t>
      </w:r>
      <w:r w:rsidRPr="00B75867">
        <w:rPr>
          <w:rFonts w:ascii="Times New Roman" w:eastAsia="Times New Roman" w:hAnsi="Times New Roman" w:cs="Times New Roman"/>
          <w:i/>
          <w:u w:val="single"/>
          <w:lang w:val="bg-BG"/>
        </w:rPr>
        <w:t>А</w:t>
      </w:r>
    </w:p>
    <w:p w14:paraId="1A45C2F2" w14:textId="77777777" w:rsidR="00CF6888" w:rsidRPr="00B75867" w:rsidRDefault="00CF6888" w:rsidP="001E1CBD">
      <w:pPr>
        <w:keepNext/>
        <w:spacing w:after="0" w:line="240" w:lineRule="auto"/>
        <w:rPr>
          <w:rFonts w:ascii="Times New Roman" w:hAnsi="Times New Roman" w:cs="Times New Roman"/>
          <w:lang w:val="bg-BG"/>
        </w:rPr>
      </w:pPr>
    </w:p>
    <w:p w14:paraId="01548733" w14:textId="77777777" w:rsidR="00CF6888" w:rsidRPr="009B559E" w:rsidRDefault="00CF6888" w:rsidP="001E1CBD">
      <w:pPr>
        <w:spacing w:after="0" w:line="240" w:lineRule="auto"/>
        <w:ind w:right="-20"/>
        <w:rPr>
          <w:rFonts w:ascii="Times New Roman" w:eastAsia="Times New Roman" w:hAnsi="Times New Roman" w:cs="Times New Roman"/>
          <w:lang w:val="bg-BG"/>
        </w:rPr>
      </w:pP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ор</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1"/>
          <w:lang w:val="bg-BG"/>
        </w:rPr>
        <w:t>чи</w:t>
      </w:r>
      <w:r w:rsidRPr="009B559E">
        <w:rPr>
          <w:rFonts w:ascii="Times New Roman" w:eastAsia="Times New Roman" w:hAnsi="Times New Roman" w:cs="Times New Roman"/>
          <w:lang w:val="bg-BG"/>
        </w:rPr>
        <w:t>тел</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зи</w:t>
      </w:r>
      <w:r w:rsidRPr="009B559E">
        <w:rPr>
          <w:rFonts w:ascii="Times New Roman" w:eastAsia="Times New Roman" w:hAnsi="Times New Roman" w:cs="Times New Roman"/>
          <w:lang w:val="bg-BG"/>
        </w:rPr>
        <w:t>ро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ти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spacing w:val="-3"/>
          <w:lang w:val="bg-BG"/>
        </w:rPr>
        <w:t>з</w:t>
      </w:r>
      <w:r w:rsidRPr="009B559E">
        <w:rPr>
          <w:rFonts w:ascii="Times New Roman" w:eastAsia="Times New Roman" w:hAnsi="Times New Roman" w:cs="Times New Roman"/>
          <w:lang w:val="bg-BG"/>
        </w:rPr>
        <w:t xml:space="preserve">раст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ад</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2 </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w:t>
      </w:r>
      <w:r w:rsidRPr="009B559E">
        <w:rPr>
          <w:rFonts w:ascii="Times New Roman" w:eastAsia="Times New Roman" w:hAnsi="Times New Roman" w:cs="Times New Roman"/>
          <w:spacing w:val="-1"/>
          <w:lang w:val="bg-BG"/>
        </w:rPr>
        <w:t>ин</w:t>
      </w:r>
      <w:r w:rsidRPr="009B559E">
        <w:rPr>
          <w:rFonts w:ascii="Times New Roman" w:eastAsia="Times New Roman" w:hAnsi="Times New Roman" w:cs="Times New Roman"/>
          <w:lang w:val="bg-BG"/>
        </w:rPr>
        <w:t>и е</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8 </w:t>
      </w:r>
      <w:r w:rsidRPr="009B559E">
        <w:rPr>
          <w:rFonts w:ascii="Times New Roman" w:eastAsia="Times New Roman" w:hAnsi="Times New Roman" w:cs="Times New Roman"/>
          <w:spacing w:val="-4"/>
          <w:lang w:val="bg-BG"/>
        </w:rPr>
        <w:t>m</w:t>
      </w:r>
      <w:r w:rsidRPr="009B559E">
        <w:rPr>
          <w:rFonts w:ascii="Times New Roman" w:eastAsia="Times New Roman" w:hAnsi="Times New Roman" w:cs="Times New Roman"/>
          <w:spacing w:val="-2"/>
          <w:lang w:val="bg-BG"/>
        </w:rPr>
        <w:t>g</w:t>
      </w:r>
      <w:r w:rsidRPr="009B559E">
        <w:rPr>
          <w:rFonts w:ascii="Times New Roman" w:eastAsia="Times New Roman" w:hAnsi="Times New Roman" w:cs="Times New Roman"/>
          <w:spacing w:val="1"/>
          <w:lang w:val="bg-BG"/>
        </w:rPr>
        <w:t>/</w:t>
      </w:r>
      <w:r w:rsidRPr="009B559E">
        <w:rPr>
          <w:rFonts w:ascii="Times New Roman" w:eastAsia="Times New Roman" w:hAnsi="Times New Roman" w:cs="Times New Roman"/>
          <w:lang w:val="bg-BG"/>
        </w:rPr>
        <w:t>kg</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ед</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ж</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 всеки 2 сед</w:t>
      </w:r>
      <w:r w:rsidRPr="009B559E">
        <w:rPr>
          <w:rFonts w:ascii="Times New Roman" w:eastAsia="Times New Roman" w:hAnsi="Times New Roman" w:cs="Times New Roman"/>
          <w:spacing w:val="-1"/>
          <w:lang w:val="bg-BG"/>
        </w:rPr>
        <w:t>миц</w:t>
      </w:r>
      <w:r w:rsidRPr="009B559E">
        <w:rPr>
          <w:rFonts w:ascii="Times New Roman" w:eastAsia="Times New Roman" w:hAnsi="Times New Roman" w:cs="Times New Roman"/>
          <w:lang w:val="bg-BG"/>
        </w:rPr>
        <w:t xml:space="preserve">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ти с</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 xml:space="preserve">ло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4"/>
          <w:lang w:val="bg-BG"/>
        </w:rPr>
        <w:t>-</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ол</w:t>
      </w:r>
      <w:r w:rsidRPr="009B559E">
        <w:rPr>
          <w:rFonts w:ascii="Times New Roman" w:eastAsia="Times New Roman" w:hAnsi="Times New Roman" w:cs="Times New Roman"/>
          <w:spacing w:val="-1"/>
          <w:lang w:val="bg-BG"/>
        </w:rPr>
        <w:t>ям</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ли ра</w:t>
      </w:r>
      <w:r w:rsidRPr="009B559E">
        <w:rPr>
          <w:rFonts w:ascii="Times New Roman" w:eastAsia="Times New Roman" w:hAnsi="Times New Roman" w:cs="Times New Roman"/>
          <w:spacing w:val="-3"/>
          <w:lang w:val="bg-BG"/>
        </w:rPr>
        <w:t>в</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6543AA">
        <w:rPr>
          <w:rFonts w:ascii="Times New Roman" w:eastAsia="Times New Roman" w:hAnsi="Times New Roman" w:cs="Times New Roman"/>
          <w:lang w:val="bg-BG"/>
        </w:rPr>
        <w:t>30 </w:t>
      </w:r>
      <w:r w:rsidRPr="006543AA">
        <w:rPr>
          <w:rFonts w:ascii="Times New Roman" w:eastAsia="Times New Roman" w:hAnsi="Times New Roman" w:cs="Times New Roman"/>
          <w:spacing w:val="-2"/>
          <w:lang w:val="bg-BG"/>
        </w:rPr>
        <w:t>k</w:t>
      </w:r>
      <w:r w:rsidRPr="006543AA">
        <w:rPr>
          <w:rFonts w:ascii="Times New Roman" w:eastAsia="Times New Roman" w:hAnsi="Times New Roman" w:cs="Times New Roman"/>
          <w:lang w:val="bg-BG"/>
        </w:rPr>
        <w:t>g</w:t>
      </w:r>
      <w:r w:rsidRPr="006543AA">
        <w:rPr>
          <w:rFonts w:ascii="Times New Roman" w:eastAsia="Times New Roman" w:hAnsi="Times New Roman" w:cs="Times New Roman"/>
          <w:spacing w:val="-2"/>
          <w:lang w:val="bg-BG"/>
        </w:rPr>
        <w:t xml:space="preserve"> </w:t>
      </w:r>
      <w:r w:rsidRPr="006543AA">
        <w:rPr>
          <w:rFonts w:ascii="Times New Roman" w:eastAsia="Times New Roman" w:hAnsi="Times New Roman" w:cs="Times New Roman"/>
          <w:spacing w:val="-1"/>
          <w:lang w:val="bg-BG"/>
        </w:rPr>
        <w:t>и</w:t>
      </w:r>
      <w:r w:rsidRPr="006543AA">
        <w:rPr>
          <w:rFonts w:ascii="Times New Roman" w:eastAsia="Times New Roman" w:hAnsi="Times New Roman" w:cs="Times New Roman"/>
          <w:lang w:val="bg-BG"/>
        </w:rPr>
        <w:t>ли 12 </w:t>
      </w:r>
      <w:r w:rsidRPr="006543AA">
        <w:rPr>
          <w:rFonts w:ascii="Times New Roman" w:eastAsia="Times New Roman" w:hAnsi="Times New Roman" w:cs="Times New Roman"/>
          <w:spacing w:val="-1"/>
          <w:lang w:val="bg-BG"/>
        </w:rPr>
        <w:t>m</w:t>
      </w:r>
      <w:r w:rsidRPr="006543AA">
        <w:rPr>
          <w:rFonts w:ascii="Times New Roman" w:eastAsia="Times New Roman" w:hAnsi="Times New Roman" w:cs="Times New Roman"/>
          <w:spacing w:val="-2"/>
          <w:lang w:val="bg-BG"/>
        </w:rPr>
        <w:t>g</w:t>
      </w:r>
      <w:r w:rsidRPr="006543AA">
        <w:rPr>
          <w:rFonts w:ascii="Times New Roman" w:eastAsia="Times New Roman" w:hAnsi="Times New Roman" w:cs="Times New Roman"/>
          <w:spacing w:val="1"/>
          <w:lang w:val="bg-BG"/>
        </w:rPr>
        <w:t>/</w:t>
      </w:r>
      <w:r w:rsidRPr="006543AA">
        <w:rPr>
          <w:rFonts w:ascii="Times New Roman" w:eastAsia="Times New Roman" w:hAnsi="Times New Roman" w:cs="Times New Roman"/>
          <w:lang w:val="bg-BG"/>
        </w:rPr>
        <w:t>kg</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ед</w:t>
      </w:r>
      <w:r w:rsidRPr="009B559E">
        <w:rPr>
          <w:rFonts w:ascii="Times New Roman" w:eastAsia="Times New Roman" w:hAnsi="Times New Roman" w:cs="Times New Roman"/>
          <w:spacing w:val="-1"/>
          <w:lang w:val="bg-BG"/>
        </w:rPr>
        <w:t>нъ</w:t>
      </w:r>
      <w:r w:rsidRPr="009B559E">
        <w:rPr>
          <w:rFonts w:ascii="Times New Roman" w:eastAsia="Times New Roman" w:hAnsi="Times New Roman" w:cs="Times New Roman"/>
          <w:lang w:val="bg-BG"/>
        </w:rPr>
        <w:t>ж</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 xml:space="preserve">а </w:t>
      </w:r>
      <w:r w:rsidRPr="009B559E">
        <w:rPr>
          <w:rFonts w:ascii="Times New Roman" w:eastAsia="Times New Roman" w:hAnsi="Times New Roman" w:cs="Times New Roman"/>
          <w:lang w:val="bg-BG"/>
        </w:rPr>
        <w:lastRenderedPageBreak/>
        <w:t>2 сед</w:t>
      </w:r>
      <w:r w:rsidRPr="009B559E">
        <w:rPr>
          <w:rFonts w:ascii="Times New Roman" w:eastAsia="Times New Roman" w:hAnsi="Times New Roman" w:cs="Times New Roman"/>
          <w:spacing w:val="-1"/>
          <w:lang w:val="bg-BG"/>
        </w:rPr>
        <w:t>миц</w:t>
      </w:r>
      <w:r w:rsidRPr="009B559E">
        <w:rPr>
          <w:rFonts w:ascii="Times New Roman" w:eastAsia="Times New Roman" w:hAnsi="Times New Roman" w:cs="Times New Roman"/>
          <w:lang w:val="bg-BG"/>
        </w:rPr>
        <w:t>и</w:t>
      </w:r>
      <w:r w:rsidRPr="009B559E">
        <w:rPr>
          <w:rFonts w:ascii="Times New Roman" w:eastAsia="Times New Roman" w:hAnsi="Times New Roman" w:cs="Times New Roman"/>
          <w:spacing w:val="-1"/>
          <w:lang w:val="bg-BG"/>
        </w:rPr>
        <w:t xml:space="preserve"> 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w:t>
      </w:r>
      <w:r w:rsidRPr="009B559E">
        <w:rPr>
          <w:rFonts w:ascii="Times New Roman" w:eastAsia="Times New Roman" w:hAnsi="Times New Roman" w:cs="Times New Roman"/>
          <w:spacing w:val="-3"/>
          <w:lang w:val="bg-BG"/>
        </w:rPr>
        <w:t>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ти с</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те</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 xml:space="preserve">ло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lang w:val="bg-BG"/>
        </w:rPr>
        <w:t>д 30 </w:t>
      </w:r>
      <w:r w:rsidRPr="009B559E">
        <w:rPr>
          <w:rFonts w:ascii="Times New Roman" w:eastAsia="Times New Roman" w:hAnsi="Times New Roman" w:cs="Times New Roman"/>
          <w:spacing w:val="-2"/>
          <w:lang w:val="bg-BG"/>
        </w:rPr>
        <w:t>kg</w:t>
      </w:r>
      <w:r w:rsidRPr="009B559E">
        <w:rPr>
          <w:rFonts w:ascii="Times New Roman" w:eastAsia="Times New Roman" w:hAnsi="Times New Roman" w:cs="Times New Roman"/>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 xml:space="preserve">ри </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с</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spacing w:val="1"/>
          <w:lang w:val="bg-BG"/>
        </w:rPr>
        <w:t>к</w:t>
      </w:r>
      <w:r w:rsidRPr="009B559E">
        <w:rPr>
          <w:rFonts w:ascii="Times New Roman" w:eastAsia="Times New Roman" w:hAnsi="Times New Roman" w:cs="Times New Roman"/>
          <w:lang w:val="bg-BG"/>
        </w:rPr>
        <w:t xml:space="preserve">о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и</w:t>
      </w:r>
      <w:r w:rsidRPr="009B559E">
        <w:rPr>
          <w:rFonts w:ascii="Times New Roman" w:eastAsia="Times New Roman" w:hAnsi="Times New Roman" w:cs="Times New Roman"/>
          <w:lang w:val="bg-BG"/>
        </w:rPr>
        <w:t>л</w:t>
      </w:r>
      <w:r w:rsidRPr="009B559E">
        <w:rPr>
          <w:rFonts w:ascii="Times New Roman" w:eastAsia="Times New Roman" w:hAnsi="Times New Roman" w:cs="Times New Roman"/>
          <w:spacing w:val="-2"/>
          <w:lang w:val="bg-BG"/>
        </w:rPr>
        <w:t>о</w:t>
      </w:r>
      <w:r w:rsidRPr="009B559E">
        <w:rPr>
          <w:rFonts w:ascii="Times New Roman" w:eastAsia="Times New Roman" w:hAnsi="Times New Roman" w:cs="Times New Roman"/>
          <w:spacing w:val="1"/>
          <w:lang w:val="bg-BG"/>
        </w:rPr>
        <w:t>ж</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до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тр</w:t>
      </w:r>
      <w:r w:rsidRPr="009B559E">
        <w:rPr>
          <w:rFonts w:ascii="Times New Roman" w:eastAsia="Times New Roman" w:hAnsi="Times New Roman" w:cs="Times New Roman"/>
          <w:spacing w:val="-3"/>
          <w:lang w:val="bg-BG"/>
        </w:rPr>
        <w:t>я</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б</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 xml:space="preserve">де </w:t>
      </w:r>
      <w:r w:rsidRPr="009B559E">
        <w:rPr>
          <w:rFonts w:ascii="Times New Roman" w:eastAsia="Times New Roman" w:hAnsi="Times New Roman" w:cs="Times New Roman"/>
          <w:spacing w:val="-1"/>
          <w:lang w:val="bg-BG"/>
        </w:rPr>
        <w:t>изчи</w:t>
      </w:r>
      <w:r w:rsidRPr="009B559E">
        <w:rPr>
          <w:rFonts w:ascii="Times New Roman" w:eastAsia="Times New Roman" w:hAnsi="Times New Roman" w:cs="Times New Roman"/>
          <w:lang w:val="bg-BG"/>
        </w:rPr>
        <w:t>сле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б</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lang w:val="bg-BG"/>
        </w:rPr>
        <w:t>лес</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ото 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lang w:val="bg-BG"/>
        </w:rPr>
        <w:t xml:space="preserve">ло </w:t>
      </w:r>
      <w:r w:rsidRPr="009B559E">
        <w:rPr>
          <w:rFonts w:ascii="Times New Roman" w:eastAsia="Times New Roman" w:hAnsi="Times New Roman" w:cs="Times New Roman"/>
          <w:spacing w:val="-3"/>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spacing w:val="-3"/>
          <w:lang w:val="bg-BG"/>
        </w:rPr>
        <w:t>т</w:t>
      </w:r>
      <w:r w:rsidRPr="009B559E">
        <w:rPr>
          <w:rFonts w:ascii="Times New Roman" w:eastAsia="Times New Roman" w:hAnsi="Times New Roman" w:cs="Times New Roman"/>
          <w:lang w:val="bg-BG"/>
        </w:rPr>
        <w:t xml:space="preserve">а.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ро</w:t>
      </w:r>
      <w:r w:rsidRPr="009B559E">
        <w:rPr>
          <w:rFonts w:ascii="Times New Roman" w:eastAsia="Times New Roman" w:hAnsi="Times New Roman" w:cs="Times New Roman"/>
          <w:spacing w:val="-1"/>
          <w:lang w:val="bg-BG"/>
        </w:rPr>
        <w:t>мян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2"/>
          <w:lang w:val="bg-BG"/>
        </w:rPr>
        <w:t>д</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з</w:t>
      </w:r>
      <w:r w:rsidRPr="009B559E">
        <w:rPr>
          <w:rFonts w:ascii="Times New Roman" w:eastAsia="Times New Roman" w:hAnsi="Times New Roman" w:cs="Times New Roman"/>
          <w:lang w:val="bg-BG"/>
        </w:rPr>
        <w:t>ата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р</w:t>
      </w:r>
      <w:r w:rsidRPr="009B559E">
        <w:rPr>
          <w:rFonts w:ascii="Times New Roman" w:eastAsia="Times New Roman" w:hAnsi="Times New Roman" w:cs="Times New Roman"/>
          <w:spacing w:val="-1"/>
          <w:lang w:val="bg-BG"/>
        </w:rPr>
        <w:t>я</w:t>
      </w:r>
      <w:r w:rsidRPr="009B559E">
        <w:rPr>
          <w:rFonts w:ascii="Times New Roman" w:eastAsia="Times New Roman" w:hAnsi="Times New Roman" w:cs="Times New Roman"/>
          <w:spacing w:val="-2"/>
          <w:lang w:val="bg-BG"/>
        </w:rPr>
        <w:t>б</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да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се</w:t>
      </w:r>
      <w:r w:rsidRPr="009B559E">
        <w:rPr>
          <w:rFonts w:ascii="Times New Roman" w:eastAsia="Times New Roman" w:hAnsi="Times New Roman" w:cs="Times New Roman"/>
          <w:spacing w:val="-2"/>
          <w:lang w:val="bg-BG"/>
        </w:rPr>
        <w:t xml:space="preserve"> </w:t>
      </w:r>
      <w:r w:rsidRPr="009B559E">
        <w:rPr>
          <w:rFonts w:ascii="Times New Roman" w:eastAsia="Times New Roman" w:hAnsi="Times New Roman" w:cs="Times New Roman"/>
          <w:lang w:val="bg-BG"/>
        </w:rPr>
        <w:t>ос</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о</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в</w:t>
      </w:r>
      <w:r w:rsidRPr="009B559E">
        <w:rPr>
          <w:rFonts w:ascii="Times New Roman" w:eastAsia="Times New Roman" w:hAnsi="Times New Roman" w:cs="Times New Roman"/>
          <w:lang w:val="bg-BG"/>
        </w:rPr>
        <w:t xml:space="preserve">а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ра</w:t>
      </w:r>
      <w:r w:rsidRPr="009B559E">
        <w:rPr>
          <w:rFonts w:ascii="Times New Roman" w:eastAsia="Times New Roman" w:hAnsi="Times New Roman" w:cs="Times New Roman"/>
          <w:spacing w:val="-1"/>
          <w:lang w:val="bg-BG"/>
        </w:rPr>
        <w:t>йн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ро</w:t>
      </w:r>
      <w:r w:rsidRPr="009B559E">
        <w:rPr>
          <w:rFonts w:ascii="Times New Roman" w:eastAsia="Times New Roman" w:hAnsi="Times New Roman" w:cs="Times New Roman"/>
          <w:spacing w:val="-1"/>
          <w:lang w:val="bg-BG"/>
        </w:rPr>
        <w:t>мян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в</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lang w:val="bg-BG"/>
        </w:rPr>
        <w:t>т</w:t>
      </w:r>
      <w:r w:rsidRPr="009B559E">
        <w:rPr>
          <w:rFonts w:ascii="Times New Roman" w:eastAsia="Times New Roman" w:hAnsi="Times New Roman" w:cs="Times New Roman"/>
          <w:spacing w:val="-2"/>
          <w:lang w:val="bg-BG"/>
        </w:rPr>
        <w:t>е</w:t>
      </w:r>
      <w:r w:rsidRPr="009B559E">
        <w:rPr>
          <w:rFonts w:ascii="Times New Roman" w:eastAsia="Times New Roman" w:hAnsi="Times New Roman" w:cs="Times New Roman"/>
          <w:spacing w:val="1"/>
          <w:lang w:val="bg-BG"/>
        </w:rPr>
        <w:t>г</w:t>
      </w:r>
      <w:r w:rsidRPr="009B559E">
        <w:rPr>
          <w:rFonts w:ascii="Times New Roman" w:eastAsia="Times New Roman" w:hAnsi="Times New Roman" w:cs="Times New Roman"/>
          <w:spacing w:val="-2"/>
          <w:lang w:val="bg-BG"/>
        </w:rPr>
        <w:t>л</w:t>
      </w:r>
      <w:r w:rsidRPr="009B559E">
        <w:rPr>
          <w:rFonts w:ascii="Times New Roman" w:eastAsia="Times New Roman" w:hAnsi="Times New Roman" w:cs="Times New Roman"/>
          <w:lang w:val="bg-BG"/>
        </w:rPr>
        <w:t xml:space="preserve">ото </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1"/>
          <w:lang w:val="bg-BG"/>
        </w:rPr>
        <w:t>п</w:t>
      </w:r>
      <w:r w:rsidRPr="009B559E">
        <w:rPr>
          <w:rFonts w:ascii="Times New Roman" w:eastAsia="Times New Roman" w:hAnsi="Times New Roman" w:cs="Times New Roman"/>
          <w:lang w:val="bg-BG"/>
        </w:rPr>
        <w:t>а</w:t>
      </w:r>
      <w:r w:rsidRPr="009B559E">
        <w:rPr>
          <w:rFonts w:ascii="Times New Roman" w:eastAsia="Times New Roman" w:hAnsi="Times New Roman" w:cs="Times New Roman"/>
          <w:spacing w:val="-1"/>
          <w:lang w:val="bg-BG"/>
        </w:rPr>
        <w:t>ци</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н</w:t>
      </w:r>
      <w:r w:rsidRPr="009B559E">
        <w:rPr>
          <w:rFonts w:ascii="Times New Roman" w:eastAsia="Times New Roman" w:hAnsi="Times New Roman" w:cs="Times New Roman"/>
          <w:lang w:val="bg-BG"/>
        </w:rPr>
        <w:t>та</w:t>
      </w:r>
      <w:r w:rsidRPr="009B559E">
        <w:rPr>
          <w:rFonts w:ascii="Times New Roman" w:eastAsia="Times New Roman" w:hAnsi="Times New Roman" w:cs="Times New Roman"/>
          <w:spacing w:val="1"/>
          <w:lang w:val="bg-BG"/>
        </w:rPr>
        <w:t xml:space="preserve"> </w:t>
      </w:r>
      <w:r w:rsidRPr="009B559E">
        <w:rPr>
          <w:rFonts w:ascii="Times New Roman" w:eastAsia="Times New Roman" w:hAnsi="Times New Roman" w:cs="Times New Roman"/>
          <w:spacing w:val="-3"/>
          <w:lang w:val="bg-BG"/>
        </w:rPr>
        <w:t>в</w:t>
      </w:r>
      <w:r w:rsidRPr="009B559E">
        <w:rPr>
          <w:rFonts w:ascii="Times New Roman" w:eastAsia="Times New Roman" w:hAnsi="Times New Roman" w:cs="Times New Roman"/>
          <w:spacing w:val="1"/>
          <w:lang w:val="bg-BG"/>
        </w:rPr>
        <w:t>ъ</w:t>
      </w:r>
      <w:r w:rsidRPr="009B559E">
        <w:rPr>
          <w:rFonts w:ascii="Times New Roman" w:eastAsia="Times New Roman" w:hAnsi="Times New Roman" w:cs="Times New Roman"/>
          <w:lang w:val="bg-BG"/>
        </w:rPr>
        <w:t>в</w:t>
      </w:r>
      <w:r w:rsidRPr="009B559E">
        <w:rPr>
          <w:rFonts w:ascii="Times New Roman" w:eastAsia="Times New Roman" w:hAnsi="Times New Roman" w:cs="Times New Roman"/>
          <w:spacing w:val="-1"/>
          <w:lang w:val="bg-BG"/>
        </w:rPr>
        <w:t xml:space="preserve"> в</w:t>
      </w:r>
      <w:r w:rsidRPr="009B559E">
        <w:rPr>
          <w:rFonts w:ascii="Times New Roman" w:eastAsia="Times New Roman" w:hAnsi="Times New Roman" w:cs="Times New Roman"/>
          <w:lang w:val="bg-BG"/>
        </w:rPr>
        <w:t>ре</w:t>
      </w:r>
      <w:r w:rsidRPr="009B559E">
        <w:rPr>
          <w:rFonts w:ascii="Times New Roman" w:eastAsia="Times New Roman" w:hAnsi="Times New Roman" w:cs="Times New Roman"/>
          <w:spacing w:val="-3"/>
          <w:lang w:val="bg-BG"/>
        </w:rPr>
        <w:t>м</w:t>
      </w:r>
      <w:r w:rsidRPr="009B559E">
        <w:rPr>
          <w:rFonts w:ascii="Times New Roman" w:eastAsia="Times New Roman" w:hAnsi="Times New Roman" w:cs="Times New Roman"/>
          <w:lang w:val="bg-BG"/>
        </w:rPr>
        <w:t>е</w:t>
      </w:r>
      <w:r w:rsidRPr="009B559E">
        <w:rPr>
          <w:rFonts w:ascii="Times New Roman" w:eastAsia="Times New Roman" w:hAnsi="Times New Roman" w:cs="Times New Roman"/>
          <w:spacing w:val="-1"/>
          <w:lang w:val="bg-BG"/>
        </w:rPr>
        <w:t>т</w:t>
      </w:r>
      <w:r w:rsidRPr="009B559E">
        <w:rPr>
          <w:rFonts w:ascii="Times New Roman" w:eastAsia="Times New Roman" w:hAnsi="Times New Roman" w:cs="Times New Roman"/>
          <w:lang w:val="bg-BG"/>
        </w:rPr>
        <w:t>о.</w:t>
      </w:r>
    </w:p>
    <w:p w14:paraId="22D3555E" w14:textId="77777777" w:rsidR="00CF6888" w:rsidRPr="00B75867" w:rsidRDefault="00CF6888" w:rsidP="001E1CBD">
      <w:pPr>
        <w:spacing w:after="0" w:line="240" w:lineRule="auto"/>
        <w:rPr>
          <w:rFonts w:ascii="Times New Roman" w:hAnsi="Times New Roman" w:cs="Times New Roman"/>
          <w:lang w:val="bg-BG"/>
        </w:rPr>
      </w:pPr>
    </w:p>
    <w:p w14:paraId="207EC693" w14:textId="77777777" w:rsidR="00CF6888" w:rsidRPr="00923F6F" w:rsidRDefault="00CF6888" w:rsidP="001E1CBD">
      <w:pPr>
        <w:spacing w:after="0" w:line="240" w:lineRule="auto"/>
        <w:rPr>
          <w:rFonts w:ascii="Times New Roman" w:eastAsia="Times New Roman" w:hAnsi="Times New Roman" w:cs="Times New Roman"/>
          <w:lang w:val="bg-BG"/>
        </w:rPr>
      </w:pPr>
      <w:r w:rsidRPr="00923F6F">
        <w:rPr>
          <w:rFonts w:ascii="Times New Roman" w:eastAsia="Times New Roman" w:hAnsi="Times New Roman" w:cs="Times New Roman"/>
          <w:lang w:val="bg-BG"/>
        </w:rPr>
        <w:t>Бе</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ф</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spacing w:val="-2"/>
          <w:lang w:val="bg-BG"/>
        </w:rPr>
        <w:t>к</w:t>
      </w:r>
      <w:r w:rsidRPr="00923F6F">
        <w:rPr>
          <w:rFonts w:ascii="Times New Roman" w:eastAsia="Times New Roman" w:hAnsi="Times New Roman" w:cs="Times New Roman"/>
          <w:lang w:val="bg-BG"/>
        </w:rPr>
        <w:t>ас</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остта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тра</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зн</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lang w:val="bg-BG"/>
        </w:rPr>
        <w:t>ри де</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 xml:space="preserve">раст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од</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2 </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д</w:t>
      </w:r>
      <w:r w:rsidRPr="00923F6F">
        <w:rPr>
          <w:rFonts w:ascii="Times New Roman" w:eastAsia="Times New Roman" w:hAnsi="Times New Roman" w:cs="Times New Roman"/>
          <w:spacing w:val="-1"/>
          <w:lang w:val="bg-BG"/>
        </w:rPr>
        <w:t>ин</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lang w:val="bg-BG"/>
        </w:rPr>
        <w:t>ста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w:t>
      </w:r>
    </w:p>
    <w:p w14:paraId="3A94C90F" w14:textId="77777777" w:rsidR="00CF6888" w:rsidRPr="00B75867" w:rsidRDefault="00CF6888" w:rsidP="001E1CBD">
      <w:pPr>
        <w:spacing w:after="0" w:line="240" w:lineRule="auto"/>
        <w:rPr>
          <w:rFonts w:ascii="Times New Roman" w:hAnsi="Times New Roman" w:cs="Times New Roman"/>
          <w:lang w:val="bg-BG"/>
        </w:rPr>
      </w:pPr>
    </w:p>
    <w:p w14:paraId="78F229DD" w14:textId="77777777" w:rsidR="00CF6888" w:rsidRPr="00923F6F" w:rsidRDefault="00CF6888" w:rsidP="001E1CBD">
      <w:pPr>
        <w:spacing w:after="0" w:line="240" w:lineRule="auto"/>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ор</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чв</w:t>
      </w:r>
      <w:r w:rsidRPr="00923F6F">
        <w:rPr>
          <w:rFonts w:ascii="Times New Roman" w:eastAsia="Times New Roman" w:hAnsi="Times New Roman" w:cs="Times New Roman"/>
          <w:lang w:val="bg-BG"/>
        </w:rPr>
        <w:t xml:space="preserve">ат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я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ето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аб</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ри след</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лабо</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атор</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 от</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я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ти 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Ю</w:t>
      </w:r>
      <w:r w:rsidRPr="00923F6F">
        <w:rPr>
          <w:rFonts w:ascii="Times New Roman" w:eastAsia="Times New Roman" w:hAnsi="Times New Roman" w:cs="Times New Roman"/>
          <w:spacing w:val="-1"/>
          <w:lang w:val="bg-BG"/>
        </w:rPr>
        <w:t>ИА</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со</w:t>
      </w:r>
      <w:r w:rsidRPr="00923F6F">
        <w:rPr>
          <w:rFonts w:ascii="Times New Roman" w:eastAsia="Times New Roman" w:hAnsi="Times New Roman" w:cs="Times New Roman"/>
          <w:spacing w:val="-1"/>
          <w:lang w:val="bg-BG"/>
        </w:rPr>
        <w:t>ч</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 в</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абл</w:t>
      </w:r>
      <w:r w:rsidRPr="00923F6F">
        <w:rPr>
          <w:rFonts w:ascii="Times New Roman" w:eastAsia="Times New Roman" w:hAnsi="Times New Roman" w:cs="Times New Roman"/>
          <w:spacing w:val="-1"/>
          <w:lang w:val="bg-BG"/>
        </w:rPr>
        <w:t>ици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4"/>
          <w:lang w:val="bg-BG"/>
        </w:rPr>
        <w:t>-</w:t>
      </w:r>
      <w:r w:rsidRPr="00923F6F">
        <w:rPr>
          <w:rFonts w:ascii="Times New Roman" w:eastAsia="Times New Roman" w:hAnsi="Times New Roman" w:cs="Times New Roman"/>
          <w:lang w:val="bg-BG"/>
        </w:rPr>
        <w:t>дол</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А</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о 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одход</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spacing w:val="-2"/>
          <w:lang w:val="bg-BG"/>
        </w:rPr>
        <w:t>щ</w:t>
      </w:r>
      <w:r w:rsidRPr="00923F6F">
        <w:rPr>
          <w:rFonts w:ascii="Times New Roman" w:eastAsia="Times New Roman" w:hAnsi="Times New Roman" w:cs="Times New Roman"/>
          <w:lang w:val="bg-BG"/>
        </w:rPr>
        <w:t>о, до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 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тст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щ</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 xml:space="preserve">я </w:t>
      </w:r>
      <w:r w:rsidRPr="00923F6F">
        <w:rPr>
          <w:rFonts w:ascii="Times New Roman" w:eastAsia="Times New Roman" w:hAnsi="Times New Roman" w:cs="Times New Roman"/>
          <w:spacing w:val="1"/>
          <w:lang w:val="bg-BG"/>
        </w:rPr>
        <w:t>M</w:t>
      </w:r>
      <w:r w:rsidRPr="00923F6F">
        <w:rPr>
          <w:rFonts w:ascii="Times New Roman" w:eastAsia="Times New Roman" w:hAnsi="Times New Roman" w:cs="Times New Roman"/>
          <w:lang w:val="bg-BG"/>
        </w:rPr>
        <w:t>TX</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spacing w:val="1"/>
          <w:lang w:val="bg-BG"/>
        </w:rPr>
        <w:t>/</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 xml:space="preserve">ли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др</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вени продукти</w:t>
      </w:r>
      <w:r w:rsidRPr="00923F6F">
        <w:rPr>
          <w:rFonts w:ascii="Times New Roman" w:eastAsia="Times New Roman" w:hAnsi="Times New Roman" w:cs="Times New Roman"/>
          <w:lang w:val="bg-BG"/>
        </w:rPr>
        <w:t xml:space="preserve"> тр</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 xml:space="preserve">ли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ето да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ле</w:t>
      </w:r>
      <w:r w:rsidRPr="00923F6F">
        <w:rPr>
          <w:rFonts w:ascii="Times New Roman" w:eastAsia="Times New Roman" w:hAnsi="Times New Roman" w:cs="Times New Roman"/>
          <w:spacing w:val="-1"/>
          <w:lang w:val="bg-BG"/>
        </w:rPr>
        <w:t>ч</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о с то</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аб</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к</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до</w:t>
      </w:r>
      <w:r w:rsidRPr="00923F6F">
        <w:rPr>
          <w:rFonts w:ascii="Times New Roman" w:eastAsia="Times New Roman" w:hAnsi="Times New Roman" w:cs="Times New Roman"/>
          <w:spacing w:val="-2"/>
          <w:lang w:val="bg-BG"/>
        </w:rPr>
        <w:t>к</w:t>
      </w:r>
      <w:r w:rsidRPr="00923F6F">
        <w:rPr>
          <w:rFonts w:ascii="Times New Roman" w:eastAsia="Times New Roman" w:hAnsi="Times New Roman" w:cs="Times New Roman"/>
          <w:lang w:val="bg-BG"/>
        </w:rPr>
        <w:t>ато</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де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иничн</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т</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ция</w:t>
      </w:r>
      <w:r w:rsidRPr="00923F6F">
        <w:rPr>
          <w:rFonts w:ascii="Times New Roman" w:eastAsia="Times New Roman" w:hAnsi="Times New Roman" w:cs="Times New Roman"/>
          <w:lang w:val="bg-BG"/>
        </w:rPr>
        <w:t>.</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2"/>
          <w:lang w:val="bg-BG"/>
        </w:rPr>
        <w:t>Т</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 xml:space="preserve">й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 xml:space="preserve">ато </w:t>
      </w:r>
      <w:r w:rsidRPr="00923F6F">
        <w:rPr>
          <w:rFonts w:ascii="Times New Roman" w:eastAsia="Times New Roman" w:hAnsi="Times New Roman" w:cs="Times New Roman"/>
          <w:spacing w:val="-1"/>
          <w:lang w:val="bg-BG"/>
        </w:rPr>
        <w:t>им</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мн</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 xml:space="preserve">ащи </w:t>
      </w:r>
      <w:r w:rsidRPr="00832F78">
        <w:rPr>
          <w:rFonts w:ascii="Times New Roman" w:eastAsia="Times New Roman" w:hAnsi="Times New Roman" w:cs="Times New Roman"/>
          <w:spacing w:val="-1"/>
          <w:lang w:val="bg-BG"/>
        </w:rPr>
        <w:t>заболявания</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 xml:space="preserve">то </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 xml:space="preserve">да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ияя</w:t>
      </w:r>
      <w:r w:rsidRPr="00923F6F">
        <w:rPr>
          <w:rFonts w:ascii="Times New Roman" w:eastAsia="Times New Roman" w:hAnsi="Times New Roman" w:cs="Times New Roman"/>
          <w:lang w:val="bg-BG"/>
        </w:rPr>
        <w:t>т лаборат</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йн</w:t>
      </w:r>
      <w:r w:rsidRPr="00923F6F">
        <w:rPr>
          <w:rFonts w:ascii="Times New Roman" w:eastAsia="Times New Roman" w:hAnsi="Times New Roman" w:cs="Times New Roman"/>
          <w:lang w:val="bg-BG"/>
        </w:rPr>
        <w:t xml:space="preserve">ости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spacing w:val="1"/>
          <w:lang w:val="bg-BG"/>
        </w:rPr>
        <w:t>Ю</w:t>
      </w:r>
      <w:r w:rsidRPr="00923F6F">
        <w:rPr>
          <w:rFonts w:ascii="Times New Roman" w:eastAsia="Times New Roman" w:hAnsi="Times New Roman" w:cs="Times New Roman"/>
          <w:spacing w:val="-1"/>
          <w:lang w:val="bg-BG"/>
        </w:rPr>
        <w:t>ИА</w:t>
      </w:r>
      <w:r w:rsidRPr="00923F6F">
        <w:rPr>
          <w:rFonts w:ascii="Times New Roman" w:eastAsia="Times New Roman" w:hAnsi="Times New Roman" w:cs="Times New Roman"/>
          <w:lang w:val="bg-BG"/>
        </w:rPr>
        <w:t>, ре</w:t>
      </w:r>
      <w:r w:rsidRPr="00923F6F">
        <w:rPr>
          <w:rFonts w:ascii="Times New Roman" w:eastAsia="Times New Roman" w:hAnsi="Times New Roman" w:cs="Times New Roman"/>
          <w:spacing w:val="-2"/>
          <w:lang w:val="bg-BG"/>
        </w:rPr>
        <w:t>ш</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ето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923F6F">
        <w:rPr>
          <w:rFonts w:ascii="Times New Roman" w:eastAsia="Times New Roman" w:hAnsi="Times New Roman" w:cs="Times New Roman"/>
          <w:lang w:val="bg-BG"/>
        </w:rPr>
        <w:t xml:space="preserve"> то</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аб</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оради л</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ратор</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 от</w:t>
      </w:r>
      <w:r w:rsidRPr="00923F6F">
        <w:rPr>
          <w:rFonts w:ascii="Times New Roman" w:eastAsia="Times New Roman" w:hAnsi="Times New Roman" w:cs="Times New Roman"/>
          <w:spacing w:val="-2"/>
          <w:lang w:val="bg-BG"/>
        </w:rPr>
        <w:t>к</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ния</w:t>
      </w:r>
      <w:r w:rsidRPr="00923F6F">
        <w:rPr>
          <w:rFonts w:ascii="Times New Roman" w:eastAsia="Times New Roman" w:hAnsi="Times New Roman" w:cs="Times New Roman"/>
          <w:lang w:val="bg-BG"/>
        </w:rPr>
        <w:t>, тр</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spacing w:val="-2"/>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ос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ед</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spacing w:val="-1"/>
          <w:lang w:val="bg-BG"/>
        </w:rPr>
        <w:t>цин</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3"/>
          <w:lang w:val="bg-BG"/>
        </w:rPr>
        <w:t>ц</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отдел</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я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нт</w:t>
      </w:r>
      <w:r w:rsidRPr="00923F6F">
        <w:rPr>
          <w:rFonts w:ascii="Times New Roman" w:eastAsia="Times New Roman" w:hAnsi="Times New Roman" w:cs="Times New Roman"/>
          <w:lang w:val="bg-BG"/>
        </w:rPr>
        <w:t>.</w:t>
      </w:r>
    </w:p>
    <w:p w14:paraId="7D3CEA88" w14:textId="77777777" w:rsidR="00CF6888" w:rsidRPr="00923F6F" w:rsidRDefault="00CF6888" w:rsidP="001E1CBD">
      <w:pPr>
        <w:tabs>
          <w:tab w:val="left" w:pos="580"/>
        </w:tabs>
        <w:spacing w:after="0" w:line="240" w:lineRule="auto"/>
        <w:rPr>
          <w:rFonts w:ascii="Times New Roman" w:eastAsia="Times New Roman" w:hAnsi="Times New Roman" w:cs="Times New Roman"/>
          <w:w w:val="131"/>
          <w:position w:val="-1"/>
          <w:lang w:val="bg-BG"/>
        </w:rPr>
      </w:pPr>
    </w:p>
    <w:p w14:paraId="24FE6F4D" w14:textId="77777777" w:rsidR="00CF6888" w:rsidRPr="00923F6F"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923F6F">
        <w:rPr>
          <w:spacing w:val="-1"/>
          <w:position w:val="-1"/>
          <w:lang w:val="bg-BG"/>
        </w:rPr>
        <w:t>О</w:t>
      </w:r>
      <w:r w:rsidRPr="00923F6F">
        <w:rPr>
          <w:position w:val="-1"/>
          <w:lang w:val="bg-BG"/>
        </w:rPr>
        <w:t>т</w:t>
      </w:r>
      <w:r w:rsidRPr="00923F6F">
        <w:rPr>
          <w:spacing w:val="1"/>
          <w:position w:val="-1"/>
          <w:lang w:val="bg-BG"/>
        </w:rPr>
        <w:t>к</w:t>
      </w:r>
      <w:r w:rsidRPr="00923F6F">
        <w:rPr>
          <w:position w:val="-1"/>
          <w:lang w:val="bg-BG"/>
        </w:rPr>
        <w:t>ло</w:t>
      </w:r>
      <w:r w:rsidRPr="00923F6F">
        <w:rPr>
          <w:spacing w:val="-1"/>
          <w:position w:val="-1"/>
          <w:lang w:val="bg-BG"/>
        </w:rPr>
        <w:t>н</w:t>
      </w:r>
      <w:r w:rsidRPr="00923F6F">
        <w:rPr>
          <w:position w:val="-1"/>
          <w:lang w:val="bg-BG"/>
        </w:rPr>
        <w:t>е</w:t>
      </w:r>
      <w:r w:rsidRPr="00923F6F">
        <w:rPr>
          <w:spacing w:val="-1"/>
          <w:position w:val="-1"/>
          <w:lang w:val="bg-BG"/>
        </w:rPr>
        <w:t>ни</w:t>
      </w:r>
      <w:r w:rsidRPr="00923F6F">
        <w:rPr>
          <w:position w:val="-1"/>
          <w:lang w:val="bg-BG"/>
        </w:rPr>
        <w:t>я в</w:t>
      </w:r>
      <w:r w:rsidRPr="00923F6F">
        <w:rPr>
          <w:spacing w:val="-1"/>
          <w:position w:val="-1"/>
          <w:lang w:val="bg-BG"/>
        </w:rPr>
        <w:t xml:space="preserve"> ч</w:t>
      </w:r>
      <w:r w:rsidRPr="00923F6F">
        <w:rPr>
          <w:position w:val="-1"/>
          <w:lang w:val="bg-BG"/>
        </w:rPr>
        <w:t>ер</w:t>
      </w:r>
      <w:r w:rsidRPr="00923F6F">
        <w:rPr>
          <w:spacing w:val="-1"/>
          <w:position w:val="-1"/>
          <w:lang w:val="bg-BG"/>
        </w:rPr>
        <w:t>н</w:t>
      </w:r>
      <w:r w:rsidRPr="00923F6F">
        <w:rPr>
          <w:position w:val="-1"/>
          <w:lang w:val="bg-BG"/>
        </w:rPr>
        <w:t>од</w:t>
      </w:r>
      <w:r w:rsidRPr="00923F6F">
        <w:rPr>
          <w:spacing w:val="-2"/>
          <w:position w:val="-1"/>
          <w:lang w:val="bg-BG"/>
        </w:rPr>
        <w:t>р</w:t>
      </w:r>
      <w:r w:rsidRPr="00923F6F">
        <w:rPr>
          <w:position w:val="-1"/>
          <w:lang w:val="bg-BG"/>
        </w:rPr>
        <w:t>об</w:t>
      </w:r>
      <w:r w:rsidRPr="00923F6F">
        <w:rPr>
          <w:spacing w:val="-3"/>
          <w:position w:val="-1"/>
          <w:lang w:val="bg-BG"/>
        </w:rPr>
        <w:t>н</w:t>
      </w:r>
      <w:r w:rsidRPr="00923F6F">
        <w:rPr>
          <w:spacing w:val="-1"/>
          <w:position w:val="-1"/>
          <w:lang w:val="bg-BG"/>
        </w:rPr>
        <w:t>и</w:t>
      </w:r>
      <w:r w:rsidRPr="00923F6F">
        <w:rPr>
          <w:position w:val="-1"/>
          <w:lang w:val="bg-BG"/>
        </w:rPr>
        <w:t>те</w:t>
      </w:r>
      <w:r w:rsidRPr="00923F6F">
        <w:rPr>
          <w:spacing w:val="1"/>
          <w:position w:val="-1"/>
          <w:lang w:val="bg-BG"/>
        </w:rPr>
        <w:t xml:space="preserve"> </w:t>
      </w:r>
      <w:r w:rsidRPr="00923F6F">
        <w:rPr>
          <w:position w:val="-1"/>
          <w:lang w:val="bg-BG"/>
        </w:rPr>
        <w:t>е</w:t>
      </w:r>
      <w:r w:rsidRPr="00923F6F">
        <w:rPr>
          <w:spacing w:val="-1"/>
          <w:position w:val="-1"/>
          <w:lang w:val="bg-BG"/>
        </w:rPr>
        <w:t>нзими</w:t>
      </w:r>
    </w:p>
    <w:p w14:paraId="5000953E"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85" w:type="dxa"/>
        <w:tblLayout w:type="fixed"/>
        <w:tblCellMar>
          <w:left w:w="0" w:type="dxa"/>
          <w:right w:w="0" w:type="dxa"/>
        </w:tblCellMar>
        <w:tblLook w:val="01E0" w:firstRow="1" w:lastRow="1" w:firstColumn="1" w:lastColumn="1" w:noHBand="0" w:noVBand="0"/>
      </w:tblPr>
      <w:tblGrid>
        <w:gridCol w:w="2157"/>
        <w:gridCol w:w="6933"/>
      </w:tblGrid>
      <w:tr w:rsidR="00CF6888" w:rsidRPr="00923F6F" w14:paraId="1CE6F2D3" w14:textId="77777777" w:rsidTr="00543D02">
        <w:trPr>
          <w:cantSplit/>
        </w:trPr>
        <w:tc>
          <w:tcPr>
            <w:tcW w:w="2157" w:type="dxa"/>
            <w:tcBorders>
              <w:top w:val="single" w:sz="4" w:space="0" w:color="000000"/>
              <w:left w:val="single" w:sz="4" w:space="0" w:color="000000"/>
              <w:bottom w:val="single" w:sz="4" w:space="0" w:color="000000"/>
              <w:right w:val="single" w:sz="4" w:space="0" w:color="000000"/>
            </w:tcBorders>
          </w:tcPr>
          <w:p w14:paraId="416A552C" w14:textId="77777777" w:rsidR="00CF6888" w:rsidRPr="00E03067" w:rsidRDefault="00CF6888" w:rsidP="001E1CBD">
            <w:pPr>
              <w:keepNext/>
              <w:spacing w:after="0" w:line="240" w:lineRule="auto"/>
              <w:ind w:left="448" w:right="181" w:hanging="209"/>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аборат</w:t>
            </w:r>
            <w:r w:rsidRPr="00B75867">
              <w:rPr>
                <w:rFonts w:ascii="Times New Roman" w:eastAsia="Times New Roman" w:hAnsi="Times New Roman" w:cs="Times New Roman"/>
                <w:spacing w:val="-2"/>
                <w:lang w:val="bg-BG"/>
              </w:rPr>
              <w:t>о</w:t>
            </w:r>
            <w:r w:rsidRPr="00B75867">
              <w:rPr>
                <w:rFonts w:ascii="Times New Roman" w:eastAsia="Times New Roman" w:hAnsi="Times New Roman" w:cs="Times New Roman"/>
                <w:lang w:val="bg-BG"/>
              </w:rPr>
              <w:t>рна стойност</w:t>
            </w:r>
          </w:p>
        </w:tc>
        <w:tc>
          <w:tcPr>
            <w:tcW w:w="6933" w:type="dxa"/>
            <w:tcBorders>
              <w:top w:val="single" w:sz="4" w:space="0" w:color="000000"/>
              <w:left w:val="single" w:sz="4" w:space="0" w:color="000000"/>
              <w:bottom w:val="single" w:sz="4" w:space="0" w:color="000000"/>
              <w:right w:val="single" w:sz="4" w:space="0" w:color="000000"/>
            </w:tcBorders>
          </w:tcPr>
          <w:p w14:paraId="2752572C" w14:textId="77777777" w:rsidR="00CF6888" w:rsidRPr="00E03067" w:rsidRDefault="00CF6888" w:rsidP="001E1CBD">
            <w:pPr>
              <w:keepNext/>
              <w:spacing w:after="0" w:line="240" w:lineRule="auto"/>
              <w:ind w:left="2703" w:right="2681"/>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lang w:val="bg-BG"/>
              </w:rPr>
              <w:t>ейст</w:t>
            </w:r>
            <w:r w:rsidRPr="00B75867">
              <w:rPr>
                <w:rFonts w:ascii="Times New Roman" w:eastAsia="Times New Roman" w:hAnsi="Times New Roman" w:cs="Times New Roman"/>
                <w:spacing w:val="1"/>
                <w:lang w:val="bg-BG"/>
              </w:rPr>
              <w:t>в</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lang w:val="bg-BG"/>
              </w:rPr>
              <w:t>е</w:t>
            </w:r>
          </w:p>
        </w:tc>
      </w:tr>
      <w:tr w:rsidR="00CF6888" w:rsidRPr="001E3CF1" w14:paraId="747B17CF" w14:textId="77777777" w:rsidTr="00543D02">
        <w:trPr>
          <w:cantSplit/>
        </w:trPr>
        <w:tc>
          <w:tcPr>
            <w:tcW w:w="2157" w:type="dxa"/>
            <w:tcBorders>
              <w:top w:val="single" w:sz="4" w:space="0" w:color="000000"/>
              <w:left w:val="single" w:sz="4" w:space="0" w:color="000000"/>
              <w:bottom w:val="single" w:sz="4" w:space="0" w:color="000000"/>
              <w:right w:val="single" w:sz="4" w:space="0" w:color="000000"/>
            </w:tcBorders>
          </w:tcPr>
          <w:p w14:paraId="62FE5933" w14:textId="77777777" w:rsidR="00CF6888" w:rsidRPr="00923F6F" w:rsidRDefault="00CF6888" w:rsidP="001E1CBD">
            <w:pPr>
              <w:spacing w:after="0" w:line="240" w:lineRule="auto"/>
              <w:ind w:left="102" w:right="-20"/>
              <w:rPr>
                <w:rFonts w:ascii="Times New Roman" w:eastAsia="Times New Roman" w:hAnsi="Times New Roman" w:cs="Times New Roman"/>
                <w:lang w:val="bg-BG"/>
              </w:rPr>
            </w:pPr>
            <w:r w:rsidRPr="00923F6F">
              <w:rPr>
                <w:rFonts w:ascii="Times New Roman" w:eastAsia="Times New Roman" w:hAnsi="Times New Roman" w:cs="Times New Roman"/>
                <w:lang w:val="bg-BG"/>
              </w:rPr>
              <w:t>&gt;</w:t>
            </w:r>
            <w:r>
              <w:rPr>
                <w:rFonts w:ascii="Times New Roman" w:eastAsia="Times New Roman" w:hAnsi="Times New Roman" w:cs="Times New Roman"/>
                <w:lang w:val="bg-BG"/>
              </w:rPr>
              <w:t> </w:t>
            </w:r>
            <w:r w:rsidRPr="00923F6F">
              <w:rPr>
                <w:rFonts w:ascii="Times New Roman" w:eastAsia="Times New Roman" w:hAnsi="Times New Roman" w:cs="Times New Roman"/>
                <w:lang w:val="bg-BG"/>
              </w:rPr>
              <w:t>1 до 3</w:t>
            </w:r>
            <w:r>
              <w:rPr>
                <w:rFonts w:ascii="Times New Roman" w:eastAsia="Times New Roman" w:hAnsi="Times New Roman" w:cs="Times New Roman"/>
                <w:spacing w:val="-2"/>
                <w:lang w:val="bg-BG"/>
              </w:rPr>
              <w:t> × </w:t>
            </w:r>
            <w:r w:rsidRPr="00923F6F">
              <w:rPr>
                <w:rFonts w:ascii="Times New Roman" w:eastAsia="Times New Roman" w:hAnsi="Times New Roman" w:cs="Times New Roman"/>
                <w:spacing w:val="-1"/>
                <w:lang w:val="bg-BG"/>
              </w:rPr>
              <w:t>UL</w:t>
            </w:r>
            <w:r w:rsidRPr="00923F6F">
              <w:rPr>
                <w:rFonts w:ascii="Times New Roman" w:eastAsia="Times New Roman" w:hAnsi="Times New Roman" w:cs="Times New Roman"/>
                <w:lang w:val="bg-BG"/>
              </w:rPr>
              <w:t>N</w:t>
            </w:r>
          </w:p>
        </w:tc>
        <w:tc>
          <w:tcPr>
            <w:tcW w:w="6933" w:type="dxa"/>
            <w:tcBorders>
              <w:top w:val="single" w:sz="4" w:space="0" w:color="000000"/>
              <w:left w:val="single" w:sz="4" w:space="0" w:color="000000"/>
              <w:bottom w:val="single" w:sz="4" w:space="0" w:color="000000"/>
              <w:right w:val="single" w:sz="4" w:space="0" w:color="000000"/>
            </w:tcBorders>
          </w:tcPr>
          <w:p w14:paraId="52B0DD7B" w14:textId="77777777" w:rsidR="00CF6888" w:rsidRPr="00B75867" w:rsidRDefault="00CF6888" w:rsidP="001E1CBD">
            <w:pPr>
              <w:spacing w:after="0" w:line="240" w:lineRule="auto"/>
              <w:ind w:left="102" w:right="42"/>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ро</w:t>
            </w:r>
            <w:r w:rsidRPr="00923F6F">
              <w:rPr>
                <w:rFonts w:ascii="Times New Roman" w:eastAsia="Times New Roman" w:hAnsi="Times New Roman" w:cs="Times New Roman"/>
                <w:spacing w:val="-1"/>
                <w:lang w:val="bg-BG"/>
              </w:rPr>
              <w:t>мян</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5"/>
                <w:lang w:val="bg-BG"/>
              </w:rPr>
              <w:t xml:space="preserve"> </w:t>
            </w:r>
            <w:r w:rsidRPr="00923F6F">
              <w:rPr>
                <w:rFonts w:ascii="Times New Roman" w:eastAsia="Times New Roman" w:hAnsi="Times New Roman" w:cs="Times New Roman"/>
                <w:lang w:val="bg-BG"/>
              </w:rPr>
              <w:t>до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5"/>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 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ащо</w:t>
            </w:r>
            <w:r w:rsidRPr="00923F6F">
              <w:rPr>
                <w:rFonts w:ascii="Times New Roman" w:eastAsia="Times New Roman" w:hAnsi="Times New Roman" w:cs="Times New Roman"/>
                <w:spacing w:val="24"/>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я </w:t>
            </w:r>
            <w:r w:rsidRPr="00923F6F">
              <w:rPr>
                <w:rFonts w:ascii="Times New Roman" w:eastAsia="Times New Roman" w:hAnsi="Times New Roman" w:cs="Times New Roman"/>
                <w:spacing w:val="-2"/>
                <w:lang w:val="bg-BG"/>
              </w:rPr>
              <w:t>M</w:t>
            </w:r>
            <w:r w:rsidRPr="00923F6F">
              <w:rPr>
                <w:rFonts w:ascii="Times New Roman" w:eastAsia="Times New Roman" w:hAnsi="Times New Roman" w:cs="Times New Roman"/>
                <w:spacing w:val="-1"/>
                <w:lang w:val="bg-BG"/>
              </w:rPr>
              <w:t>T</w:t>
            </w:r>
            <w:r w:rsidRPr="00923F6F">
              <w:rPr>
                <w:rFonts w:ascii="Times New Roman" w:eastAsia="Times New Roman" w:hAnsi="Times New Roman" w:cs="Times New Roman"/>
                <w:spacing w:val="1"/>
                <w:lang w:val="bg-BG"/>
              </w:rPr>
              <w:t>X</w:t>
            </w:r>
            <w:r w:rsidRPr="00923F6F">
              <w:rPr>
                <w:rFonts w:ascii="Times New Roman" w:eastAsia="Times New Roman" w:hAnsi="Times New Roman" w:cs="Times New Roman"/>
                <w:lang w:val="bg-BG"/>
              </w:rPr>
              <w:t>,</w:t>
            </w:r>
            <w:r w:rsidRPr="00923F6F">
              <w:rPr>
                <w:rFonts w:ascii="Times New Roman" w:eastAsia="Times New Roman" w:hAnsi="Times New Roman" w:cs="Times New Roman"/>
                <w:spacing w:val="24"/>
                <w:lang w:val="bg-BG"/>
              </w:rPr>
              <w:t xml:space="preserve"> </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24"/>
                <w:lang w:val="bg-BG"/>
              </w:rPr>
              <w:t xml:space="preserve"> </w:t>
            </w:r>
            <w:r w:rsidRPr="00923F6F">
              <w:rPr>
                <w:rFonts w:ascii="Times New Roman" w:eastAsia="Times New Roman" w:hAnsi="Times New Roman" w:cs="Times New Roman"/>
                <w:lang w:val="bg-BG"/>
              </w:rPr>
              <w:t xml:space="preserve">е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одход</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spacing w:val="-2"/>
                <w:lang w:val="bg-BG"/>
              </w:rPr>
              <w:t>щ</w:t>
            </w:r>
            <w:r w:rsidRPr="00923F6F">
              <w:rPr>
                <w:rFonts w:ascii="Times New Roman" w:eastAsia="Times New Roman" w:hAnsi="Times New Roman" w:cs="Times New Roman"/>
                <w:lang w:val="bg-BG"/>
              </w:rPr>
              <w:t>о.</w:t>
            </w:r>
          </w:p>
          <w:p w14:paraId="662D9D5C" w14:textId="77777777" w:rsidR="00CF6888" w:rsidRPr="00B75867" w:rsidRDefault="00CF6888" w:rsidP="001E1CBD">
            <w:pPr>
              <w:spacing w:after="0" w:line="240" w:lineRule="auto"/>
              <w:rPr>
                <w:rFonts w:ascii="Times New Roman" w:hAnsi="Times New Roman" w:cs="Times New Roman"/>
                <w:lang w:val="bg-BG"/>
              </w:rPr>
            </w:pPr>
          </w:p>
          <w:p w14:paraId="7EFABEEA" w14:textId="77777777" w:rsidR="00CF6888" w:rsidRPr="00923F6F" w:rsidRDefault="00CF6888" w:rsidP="001E1CBD">
            <w:pPr>
              <w:spacing w:after="0" w:line="240" w:lineRule="auto"/>
              <w:ind w:left="101" w:right="270"/>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ерс</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 xml:space="preserve">ащи </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spacing w:val="-1"/>
                <w:lang w:val="bg-BG"/>
              </w:rPr>
              <w:t>ич</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я</w:t>
            </w:r>
            <w:r w:rsidRPr="00923F6F">
              <w:rPr>
                <w:rFonts w:ascii="Times New Roman" w:eastAsia="Times New Roman" w:hAnsi="Times New Roman" w:cs="Times New Roman"/>
                <w:spacing w:val="4"/>
                <w:lang w:val="bg-BG"/>
              </w:rPr>
              <w:t xml:space="preserve"> </w:t>
            </w:r>
            <w:r w:rsidRPr="00923F6F">
              <w:rPr>
                <w:rFonts w:ascii="Times New Roman" w:eastAsia="Times New Roman" w:hAnsi="Times New Roman" w:cs="Times New Roman"/>
                <w:lang w:val="bg-BG"/>
              </w:rPr>
              <w:t>в</w:t>
            </w:r>
            <w:r w:rsidRPr="00923F6F">
              <w:rPr>
                <w:rFonts w:ascii="Times New Roman" w:eastAsia="Times New Roman" w:hAnsi="Times New Roman" w:cs="Times New Roman"/>
                <w:spacing w:val="4"/>
                <w:lang w:val="bg-BG"/>
              </w:rPr>
              <w:t xml:space="preserve"> </w:t>
            </w:r>
            <w:r w:rsidRPr="00923F6F">
              <w:rPr>
                <w:rFonts w:ascii="Times New Roman" w:eastAsia="Times New Roman" w:hAnsi="Times New Roman" w:cs="Times New Roman"/>
                <w:lang w:val="bg-BG"/>
              </w:rPr>
              <w:t>та</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и</w:t>
            </w:r>
            <w:r w:rsidRPr="00923F6F">
              <w:rPr>
                <w:rFonts w:ascii="Times New Roman" w:eastAsia="Times New Roman" w:hAnsi="Times New Roman" w:cs="Times New Roman"/>
                <w:spacing w:val="5"/>
                <w:lang w:val="bg-BG"/>
              </w:rPr>
              <w:t xml:space="preserve"> </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ниц</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6"/>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 xml:space="preserve">до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ор</w:t>
            </w:r>
            <w:r w:rsidRPr="00923F6F">
              <w:rPr>
                <w:rFonts w:ascii="Times New Roman" w:eastAsia="Times New Roman" w:hAnsi="Times New Roman" w:cs="Times New Roman"/>
                <w:spacing w:val="-3"/>
                <w:lang w:val="bg-BG"/>
              </w:rPr>
              <w:t>м</w:t>
            </w:r>
            <w:r w:rsidRPr="00923F6F">
              <w:rPr>
                <w:rFonts w:ascii="Times New Roman" w:eastAsia="Times New Roman" w:hAnsi="Times New Roman" w:cs="Times New Roman"/>
                <w:lang w:val="bg-BG"/>
              </w:rPr>
              <w:t>ал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ра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A</w:t>
            </w:r>
            <w:r w:rsidRPr="00923F6F">
              <w:rPr>
                <w:rFonts w:ascii="Times New Roman" w:eastAsia="Times New Roman" w:hAnsi="Times New Roman" w:cs="Times New Roman"/>
                <w:spacing w:val="-3"/>
                <w:lang w:val="bg-BG"/>
              </w:rPr>
              <w:t>L</w:t>
            </w:r>
            <w:r w:rsidRPr="00923F6F">
              <w:rPr>
                <w:rFonts w:ascii="Times New Roman" w:eastAsia="Times New Roman" w:hAnsi="Times New Roman" w:cs="Times New Roman"/>
                <w:spacing w:val="2"/>
                <w:lang w:val="bg-BG"/>
              </w:rPr>
              <w:t>T</w:t>
            </w:r>
            <w:r w:rsidRPr="00923F6F">
              <w:rPr>
                <w:rFonts w:ascii="Times New Roman" w:eastAsia="Times New Roman" w:hAnsi="Times New Roman" w:cs="Times New Roman"/>
                <w:spacing w:val="1"/>
                <w:lang w:val="bg-BG"/>
              </w:rPr>
              <w:t>/</w:t>
            </w:r>
            <w:r w:rsidRPr="00923F6F">
              <w:rPr>
                <w:rFonts w:ascii="Times New Roman" w:eastAsia="Times New Roman" w:hAnsi="Times New Roman" w:cs="Times New Roman"/>
                <w:spacing w:val="-1"/>
                <w:lang w:val="bg-BG"/>
              </w:rPr>
              <w:t>A</w:t>
            </w:r>
            <w:r w:rsidRPr="00923F6F">
              <w:rPr>
                <w:rFonts w:ascii="Times New Roman" w:eastAsia="Times New Roman" w:hAnsi="Times New Roman" w:cs="Times New Roman"/>
                <w:spacing w:val="-3"/>
                <w:lang w:val="bg-BG"/>
              </w:rPr>
              <w:t>S</w:t>
            </w:r>
            <w:r w:rsidRPr="00923F6F">
              <w:rPr>
                <w:rFonts w:ascii="Times New Roman" w:eastAsia="Times New Roman" w:hAnsi="Times New Roman" w:cs="Times New Roman"/>
                <w:spacing w:val="2"/>
                <w:lang w:val="bg-BG"/>
              </w:rPr>
              <w:t>T</w:t>
            </w:r>
            <w:r w:rsidRPr="00923F6F">
              <w:rPr>
                <w:rFonts w:ascii="Times New Roman" w:eastAsia="Times New Roman" w:hAnsi="Times New Roman" w:cs="Times New Roman"/>
                <w:lang w:val="bg-BG"/>
              </w:rPr>
              <w:t>.</w:t>
            </w:r>
          </w:p>
        </w:tc>
      </w:tr>
      <w:tr w:rsidR="00CF6888" w:rsidRPr="001E3CF1" w14:paraId="623518A2" w14:textId="77777777" w:rsidTr="00543D02">
        <w:trPr>
          <w:cantSplit/>
        </w:trPr>
        <w:tc>
          <w:tcPr>
            <w:tcW w:w="2157" w:type="dxa"/>
            <w:tcBorders>
              <w:top w:val="single" w:sz="4" w:space="0" w:color="000000"/>
              <w:left w:val="single" w:sz="4" w:space="0" w:color="000000"/>
              <w:bottom w:val="single" w:sz="4" w:space="0" w:color="000000"/>
              <w:right w:val="single" w:sz="4" w:space="0" w:color="000000"/>
            </w:tcBorders>
          </w:tcPr>
          <w:p w14:paraId="314D4355" w14:textId="77777777" w:rsidR="00CF6888" w:rsidRPr="00923F6F" w:rsidRDefault="00CF6888" w:rsidP="001E1CBD">
            <w:pPr>
              <w:spacing w:after="0" w:line="240" w:lineRule="auto"/>
              <w:ind w:left="102" w:right="-20"/>
              <w:rPr>
                <w:rFonts w:ascii="Times New Roman" w:eastAsia="Times New Roman" w:hAnsi="Times New Roman" w:cs="Times New Roman"/>
                <w:lang w:val="bg-BG"/>
              </w:rPr>
            </w:pPr>
            <w:r w:rsidRPr="00923F6F">
              <w:rPr>
                <w:rFonts w:ascii="Times New Roman" w:eastAsia="Times New Roman" w:hAnsi="Times New Roman" w:cs="Times New Roman"/>
                <w:lang w:val="bg-BG"/>
              </w:rPr>
              <w:t>&gt;</w:t>
            </w:r>
            <w:r>
              <w:rPr>
                <w:rFonts w:ascii="Times New Roman" w:eastAsia="Times New Roman" w:hAnsi="Times New Roman" w:cs="Times New Roman"/>
                <w:lang w:val="bg-BG"/>
              </w:rPr>
              <w:t> </w:t>
            </w:r>
            <w:r w:rsidRPr="00923F6F">
              <w:rPr>
                <w:rFonts w:ascii="Times New Roman" w:eastAsia="Times New Roman" w:hAnsi="Times New Roman" w:cs="Times New Roman"/>
                <w:lang w:val="bg-BG"/>
              </w:rPr>
              <w:t>3</w:t>
            </w:r>
            <w:r>
              <w:rPr>
                <w:rFonts w:ascii="Times New Roman" w:eastAsia="Times New Roman" w:hAnsi="Times New Roman" w:cs="Times New Roman"/>
                <w:lang w:val="bg-BG"/>
              </w:rPr>
              <w:t> × </w:t>
            </w:r>
            <w:r w:rsidRPr="00923F6F">
              <w:rPr>
                <w:rFonts w:ascii="Times New Roman" w:eastAsia="Times New Roman" w:hAnsi="Times New Roman" w:cs="Times New Roman"/>
                <w:spacing w:val="-1"/>
                <w:lang w:val="bg-BG"/>
              </w:rPr>
              <w:t>UL</w:t>
            </w:r>
            <w:r w:rsidRPr="00923F6F">
              <w:rPr>
                <w:rFonts w:ascii="Times New Roman" w:eastAsia="Times New Roman" w:hAnsi="Times New Roman" w:cs="Times New Roman"/>
                <w:lang w:val="bg-BG"/>
              </w:rPr>
              <w:t>N</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 xml:space="preserve">до </w:t>
            </w:r>
            <w:r w:rsidRPr="00923F6F">
              <w:rPr>
                <w:rFonts w:ascii="Times New Roman" w:eastAsia="Times New Roman" w:hAnsi="Times New Roman" w:cs="Times New Roman"/>
                <w:lang w:val="bg-BG"/>
              </w:rPr>
              <w:br/>
              <w:t>5</w:t>
            </w:r>
            <w:r>
              <w:rPr>
                <w:rFonts w:ascii="Times New Roman" w:eastAsia="Times New Roman" w:hAnsi="Times New Roman" w:cs="Times New Roman"/>
                <w:lang w:val="bg-BG"/>
              </w:rPr>
              <w:t> × </w:t>
            </w:r>
            <w:r w:rsidRPr="00923F6F">
              <w:rPr>
                <w:rFonts w:ascii="Times New Roman" w:eastAsia="Times New Roman" w:hAnsi="Times New Roman" w:cs="Times New Roman"/>
                <w:spacing w:val="-1"/>
                <w:lang w:val="bg-BG"/>
              </w:rPr>
              <w:t>UL</w:t>
            </w:r>
            <w:r w:rsidRPr="00923F6F">
              <w:rPr>
                <w:rFonts w:ascii="Times New Roman" w:eastAsia="Times New Roman" w:hAnsi="Times New Roman" w:cs="Times New Roman"/>
                <w:lang w:val="bg-BG"/>
              </w:rPr>
              <w:t>N</w:t>
            </w:r>
          </w:p>
        </w:tc>
        <w:tc>
          <w:tcPr>
            <w:tcW w:w="6933" w:type="dxa"/>
            <w:tcBorders>
              <w:top w:val="single" w:sz="4" w:space="0" w:color="000000"/>
              <w:left w:val="single" w:sz="4" w:space="0" w:color="000000"/>
              <w:bottom w:val="single" w:sz="4" w:space="0" w:color="000000"/>
              <w:right w:val="single" w:sz="4" w:space="0" w:color="000000"/>
            </w:tcBorders>
          </w:tcPr>
          <w:p w14:paraId="7C1CD357" w14:textId="77777777" w:rsidR="00CF6888" w:rsidRPr="00923F6F" w:rsidRDefault="00CF6888" w:rsidP="001E1CBD">
            <w:pPr>
              <w:spacing w:after="0" w:line="240" w:lineRule="auto"/>
              <w:ind w:left="102" w:right="42"/>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ро</w:t>
            </w:r>
            <w:r w:rsidRPr="00923F6F">
              <w:rPr>
                <w:rFonts w:ascii="Times New Roman" w:eastAsia="Times New Roman" w:hAnsi="Times New Roman" w:cs="Times New Roman"/>
                <w:spacing w:val="-1"/>
                <w:lang w:val="bg-BG"/>
              </w:rPr>
              <w:t>мян</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 до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 xml:space="preserve">ата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 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 xml:space="preserve">ащо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я </w:t>
            </w:r>
            <w:r w:rsidRPr="00923F6F">
              <w:rPr>
                <w:rFonts w:ascii="Times New Roman" w:eastAsia="Times New Roman" w:hAnsi="Times New Roman" w:cs="Times New Roman"/>
                <w:spacing w:val="-2"/>
                <w:lang w:val="bg-BG"/>
              </w:rPr>
              <w:t>M</w:t>
            </w:r>
            <w:r w:rsidRPr="00923F6F">
              <w:rPr>
                <w:rFonts w:ascii="Times New Roman" w:eastAsia="Times New Roman" w:hAnsi="Times New Roman" w:cs="Times New Roman"/>
                <w:spacing w:val="-1"/>
                <w:lang w:val="bg-BG"/>
              </w:rPr>
              <w:t>T</w:t>
            </w:r>
            <w:r w:rsidRPr="00923F6F">
              <w:rPr>
                <w:rFonts w:ascii="Times New Roman" w:eastAsia="Times New Roman" w:hAnsi="Times New Roman" w:cs="Times New Roman"/>
                <w:spacing w:val="1"/>
                <w:lang w:val="bg-BG"/>
              </w:rPr>
              <w:t>X</w:t>
            </w:r>
            <w:r w:rsidRPr="00923F6F">
              <w:rPr>
                <w:rFonts w:ascii="Times New Roman" w:eastAsia="Times New Roman" w:hAnsi="Times New Roman" w:cs="Times New Roman"/>
                <w:lang w:val="bg-BG"/>
              </w:rPr>
              <w:t>, а</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 xml:space="preserve">о е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одход</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spacing w:val="-2"/>
                <w:lang w:val="bg-BG"/>
              </w:rPr>
              <w:t>щ</w:t>
            </w:r>
            <w:r w:rsidRPr="00923F6F">
              <w:rPr>
                <w:rFonts w:ascii="Times New Roman" w:eastAsia="Times New Roman" w:hAnsi="Times New Roman" w:cs="Times New Roman"/>
                <w:lang w:val="bg-BG"/>
              </w:rPr>
              <w:t>о.</w:t>
            </w:r>
          </w:p>
          <w:p w14:paraId="78E4AB09" w14:textId="77777777" w:rsidR="00CF6888" w:rsidRPr="00B75867" w:rsidRDefault="00CF6888" w:rsidP="001E1CBD">
            <w:pPr>
              <w:spacing w:after="0" w:line="240" w:lineRule="auto"/>
              <w:rPr>
                <w:rFonts w:ascii="Times New Roman" w:hAnsi="Times New Roman" w:cs="Times New Roman"/>
                <w:lang w:val="bg-BG"/>
              </w:rPr>
            </w:pPr>
          </w:p>
          <w:p w14:paraId="778270FA" w14:textId="77777777" w:rsidR="00CF6888" w:rsidRPr="00923F6F" w:rsidRDefault="00CF6888" w:rsidP="001E1CBD">
            <w:pPr>
              <w:spacing w:after="0" w:line="240" w:lineRule="auto"/>
              <w:ind w:left="102" w:right="270"/>
              <w:rPr>
                <w:rFonts w:ascii="Times New Roman" w:eastAsia="Times New Roman" w:hAnsi="Times New Roman" w:cs="Times New Roman"/>
                <w:lang w:val="bg-BG"/>
              </w:rPr>
            </w:pPr>
            <w:r>
              <w:rPr>
                <w:rFonts w:ascii="Times New Roman" w:eastAsia="Times New Roman" w:hAnsi="Times New Roman" w:cs="Times New Roman"/>
                <w:spacing w:val="-1"/>
                <w:lang w:val="bg-BG"/>
              </w:rPr>
              <w:t xml:space="preserve">Да се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ето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до</w:t>
            </w:r>
            <w:r w:rsidRPr="00923F6F">
              <w:rPr>
                <w:rFonts w:ascii="Times New Roman" w:eastAsia="Times New Roman" w:hAnsi="Times New Roman" w:cs="Times New Roman"/>
                <w:spacing w:val="17"/>
                <w:lang w:val="bg-BG"/>
              </w:rPr>
              <w:t xml:space="preserve"> </w:t>
            </w:r>
            <w:r w:rsidRPr="00923F6F">
              <w:rPr>
                <w:rFonts w:ascii="Times New Roman" w:eastAsia="Times New Roman" w:hAnsi="Times New Roman" w:cs="Times New Roman"/>
                <w:lang w:val="bg-BG"/>
              </w:rPr>
              <w:t>&lt;</w:t>
            </w:r>
            <w:r>
              <w:rPr>
                <w:rFonts w:ascii="Times New Roman" w:eastAsia="Times New Roman" w:hAnsi="Times New Roman" w:cs="Times New Roman"/>
                <w:lang w:val="bg-BG"/>
              </w:rPr>
              <w:t> </w:t>
            </w:r>
            <w:r w:rsidRPr="00923F6F">
              <w:rPr>
                <w:rFonts w:ascii="Times New Roman" w:eastAsia="Times New Roman" w:hAnsi="Times New Roman" w:cs="Times New Roman"/>
                <w:lang w:val="bg-BG"/>
              </w:rPr>
              <w:t>3</w:t>
            </w:r>
            <w:r>
              <w:rPr>
                <w:rFonts w:ascii="Times New Roman" w:eastAsia="Times New Roman" w:hAnsi="Times New Roman" w:cs="Times New Roman"/>
                <w:lang w:val="bg-BG"/>
              </w:rPr>
              <w:t> × </w:t>
            </w:r>
            <w:r w:rsidRPr="00923F6F">
              <w:rPr>
                <w:rFonts w:ascii="Times New Roman" w:eastAsia="Times New Roman" w:hAnsi="Times New Roman" w:cs="Times New Roman"/>
                <w:spacing w:val="-1"/>
                <w:lang w:val="bg-BG"/>
              </w:rPr>
              <w:t>UL</w:t>
            </w:r>
            <w:r w:rsidRPr="00923F6F">
              <w:rPr>
                <w:rFonts w:ascii="Times New Roman" w:eastAsia="Times New Roman" w:hAnsi="Times New Roman" w:cs="Times New Roman"/>
                <w:lang w:val="bg-BG"/>
              </w:rPr>
              <w:t>N</w:t>
            </w:r>
            <w:r w:rsidRPr="00923F6F">
              <w:rPr>
                <w:rFonts w:ascii="Times New Roman" w:eastAsia="Times New Roman" w:hAnsi="Times New Roman" w:cs="Times New Roman"/>
                <w:spacing w:val="19"/>
                <w:lang w:val="bg-BG"/>
              </w:rPr>
              <w:t xml:space="preserve"> </w:t>
            </w:r>
            <w:r w:rsidRPr="00923F6F">
              <w:rPr>
                <w:rFonts w:ascii="Times New Roman" w:eastAsia="Times New Roman" w:hAnsi="Times New Roman" w:cs="Times New Roman"/>
                <w:lang w:val="bg-BG"/>
              </w:rPr>
              <w:t>и след</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г</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нит</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lang w:val="bg-BG"/>
              </w:rPr>
              <w:t>ор</w:t>
            </w:r>
            <w:r w:rsidRPr="00923F6F">
              <w:rPr>
                <w:rFonts w:ascii="Times New Roman" w:eastAsia="Times New Roman" w:hAnsi="Times New Roman" w:cs="Times New Roman"/>
                <w:spacing w:val="1"/>
                <w:lang w:val="bg-BG"/>
              </w:rPr>
              <w:t>ък</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lang w:val="bg-BG"/>
              </w:rPr>
              <w:t>ри &gt;</w:t>
            </w:r>
            <w:r>
              <w:rPr>
                <w:rFonts w:ascii="Times New Roman" w:eastAsia="Times New Roman" w:hAnsi="Times New Roman" w:cs="Times New Roman"/>
                <w:lang w:val="bg-BG"/>
              </w:rPr>
              <w:t> </w:t>
            </w:r>
            <w:r w:rsidRPr="00923F6F">
              <w:rPr>
                <w:rFonts w:ascii="Times New Roman" w:eastAsia="Times New Roman" w:hAnsi="Times New Roman" w:cs="Times New Roman"/>
                <w:lang w:val="bg-BG"/>
              </w:rPr>
              <w:t xml:space="preserve">1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о 3</w:t>
            </w:r>
            <w:r>
              <w:rPr>
                <w:rFonts w:ascii="Times New Roman" w:eastAsia="Times New Roman" w:hAnsi="Times New Roman" w:cs="Times New Roman"/>
                <w:lang w:val="bg-BG"/>
              </w:rPr>
              <w:t> × </w:t>
            </w:r>
            <w:r w:rsidRPr="00923F6F">
              <w:rPr>
                <w:rFonts w:ascii="Times New Roman" w:eastAsia="Times New Roman" w:hAnsi="Times New Roman" w:cs="Times New Roman"/>
                <w:spacing w:val="-1"/>
                <w:lang w:val="bg-BG"/>
              </w:rPr>
              <w:t>UL</w:t>
            </w:r>
            <w:r w:rsidRPr="00923F6F">
              <w:rPr>
                <w:rFonts w:ascii="Times New Roman" w:eastAsia="Times New Roman" w:hAnsi="Times New Roman" w:cs="Times New Roman"/>
                <w:lang w:val="bg-BG"/>
              </w:rPr>
              <w:t>N.</w:t>
            </w:r>
          </w:p>
        </w:tc>
      </w:tr>
      <w:tr w:rsidR="00CF6888" w:rsidRPr="001E3CF1" w14:paraId="173C26E5" w14:textId="77777777" w:rsidTr="00543D02">
        <w:trPr>
          <w:cantSplit/>
        </w:trPr>
        <w:tc>
          <w:tcPr>
            <w:tcW w:w="2157" w:type="dxa"/>
            <w:tcBorders>
              <w:top w:val="single" w:sz="4" w:space="0" w:color="000000"/>
              <w:left w:val="single" w:sz="4" w:space="0" w:color="000000"/>
              <w:bottom w:val="single" w:sz="4" w:space="0" w:color="000000"/>
              <w:right w:val="single" w:sz="4" w:space="0" w:color="000000"/>
            </w:tcBorders>
          </w:tcPr>
          <w:p w14:paraId="29FEFBC2" w14:textId="77777777" w:rsidR="00CF6888" w:rsidRPr="00923F6F" w:rsidRDefault="00CF6888" w:rsidP="001E1CBD">
            <w:pPr>
              <w:spacing w:after="0" w:line="240" w:lineRule="auto"/>
              <w:ind w:left="102" w:right="-20"/>
              <w:rPr>
                <w:rFonts w:ascii="Times New Roman" w:eastAsia="Times New Roman" w:hAnsi="Times New Roman" w:cs="Times New Roman"/>
                <w:lang w:val="bg-BG"/>
              </w:rPr>
            </w:pPr>
            <w:r w:rsidRPr="00923F6F">
              <w:rPr>
                <w:rFonts w:ascii="Times New Roman" w:eastAsia="Times New Roman" w:hAnsi="Times New Roman" w:cs="Times New Roman"/>
                <w:lang w:val="bg-BG"/>
              </w:rPr>
              <w:t>&gt;</w:t>
            </w:r>
            <w:r>
              <w:rPr>
                <w:rFonts w:ascii="Times New Roman" w:eastAsia="Times New Roman" w:hAnsi="Times New Roman" w:cs="Times New Roman"/>
                <w:lang w:val="bg-BG"/>
              </w:rPr>
              <w:t> </w:t>
            </w:r>
            <w:r w:rsidRPr="00923F6F">
              <w:rPr>
                <w:rFonts w:ascii="Times New Roman" w:eastAsia="Times New Roman" w:hAnsi="Times New Roman" w:cs="Times New Roman"/>
                <w:lang w:val="bg-BG"/>
              </w:rPr>
              <w:t>5</w:t>
            </w:r>
            <w:r>
              <w:rPr>
                <w:rFonts w:ascii="Times New Roman" w:eastAsia="Times New Roman" w:hAnsi="Times New Roman" w:cs="Times New Roman"/>
                <w:lang w:val="bg-BG"/>
              </w:rPr>
              <w:t> × </w:t>
            </w:r>
            <w:r w:rsidRPr="00923F6F">
              <w:rPr>
                <w:rFonts w:ascii="Times New Roman" w:eastAsia="Times New Roman" w:hAnsi="Times New Roman" w:cs="Times New Roman"/>
                <w:spacing w:val="-1"/>
                <w:lang w:val="bg-BG"/>
              </w:rPr>
              <w:t>UL</w:t>
            </w:r>
            <w:r w:rsidRPr="00923F6F">
              <w:rPr>
                <w:rFonts w:ascii="Times New Roman" w:eastAsia="Times New Roman" w:hAnsi="Times New Roman" w:cs="Times New Roman"/>
                <w:lang w:val="bg-BG"/>
              </w:rPr>
              <w:t>N</w:t>
            </w:r>
          </w:p>
        </w:tc>
        <w:tc>
          <w:tcPr>
            <w:tcW w:w="6933" w:type="dxa"/>
            <w:tcBorders>
              <w:top w:val="single" w:sz="4" w:space="0" w:color="000000"/>
              <w:left w:val="single" w:sz="4" w:space="0" w:color="000000"/>
              <w:bottom w:val="single" w:sz="4" w:space="0" w:color="000000"/>
              <w:right w:val="single" w:sz="4" w:space="0" w:color="000000"/>
            </w:tcBorders>
          </w:tcPr>
          <w:p w14:paraId="360D1373" w14:textId="77777777" w:rsidR="00CF6888" w:rsidRPr="00923F6F" w:rsidRDefault="00CF6888" w:rsidP="001E1CBD">
            <w:pPr>
              <w:spacing w:after="0" w:line="240" w:lineRule="auto"/>
              <w:ind w:left="102" w:right="1878"/>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923F6F" w:rsidDel="005A3DB4">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923F6F">
              <w:rPr>
                <w:rFonts w:ascii="Times New Roman" w:eastAsia="Times New Roman" w:hAnsi="Times New Roman" w:cs="Times New Roman"/>
                <w:lang w:val="bg-BG"/>
              </w:rPr>
              <w:t>.</w:t>
            </w:r>
          </w:p>
          <w:p w14:paraId="2EAFF1AE" w14:textId="77777777" w:rsidR="00CF6888" w:rsidRPr="00B75867" w:rsidRDefault="00CF6888" w:rsidP="001E1CBD">
            <w:pPr>
              <w:spacing w:after="0" w:line="240" w:lineRule="auto"/>
              <w:rPr>
                <w:rFonts w:ascii="Times New Roman" w:hAnsi="Times New Roman" w:cs="Times New Roman"/>
                <w:lang w:val="bg-BG"/>
              </w:rPr>
            </w:pPr>
          </w:p>
          <w:p w14:paraId="2ED75DF4" w14:textId="77777777" w:rsidR="00CF6888" w:rsidRPr="00923F6F" w:rsidRDefault="00CF6888" w:rsidP="001E1CBD">
            <w:pPr>
              <w:spacing w:after="0" w:line="240" w:lineRule="auto"/>
              <w:ind w:left="102" w:right="180"/>
              <w:rPr>
                <w:rFonts w:ascii="Times New Roman" w:eastAsia="Times New Roman" w:hAnsi="Times New Roman" w:cs="Times New Roman"/>
                <w:lang w:val="bg-BG"/>
              </w:rPr>
            </w:pPr>
            <w:r w:rsidRPr="00923F6F">
              <w:rPr>
                <w:rFonts w:ascii="Times New Roman" w:eastAsia="Times New Roman" w:hAnsi="Times New Roman" w:cs="Times New Roman"/>
                <w:lang w:val="bg-BG"/>
              </w:rPr>
              <w:t>Реше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923F6F">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spacing w:val="1"/>
                <w:lang w:val="bg-BG"/>
              </w:rPr>
              <w:t>Ю</w:t>
            </w:r>
            <w:r w:rsidRPr="00923F6F">
              <w:rPr>
                <w:rFonts w:ascii="Times New Roman" w:eastAsia="Times New Roman" w:hAnsi="Times New Roman" w:cs="Times New Roman"/>
                <w:spacing w:val="-1"/>
                <w:lang w:val="bg-BG"/>
              </w:rPr>
              <w:t>ИА</w:t>
            </w:r>
            <w:r w:rsidRPr="00923F6F">
              <w:rPr>
                <w:rFonts w:ascii="Times New Roman" w:eastAsia="Times New Roman" w:hAnsi="Times New Roman" w:cs="Times New Roman"/>
                <w:lang w:val="bg-BG"/>
              </w:rPr>
              <w:t>,</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ади лабо</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атор</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ния</w:t>
            </w:r>
            <w:r w:rsidRPr="00923F6F">
              <w:rPr>
                <w:rFonts w:ascii="Times New Roman" w:eastAsia="Times New Roman" w:hAnsi="Times New Roman" w:cs="Times New Roman"/>
                <w:lang w:val="bg-BG"/>
              </w:rPr>
              <w:t>,</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тр</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lang w:val="bg-BG"/>
              </w:rPr>
              <w:t>ос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ед</w:t>
            </w:r>
            <w:r w:rsidRPr="00923F6F">
              <w:rPr>
                <w:rFonts w:ascii="Times New Roman" w:eastAsia="Times New Roman" w:hAnsi="Times New Roman" w:cs="Times New Roman"/>
                <w:spacing w:val="-1"/>
                <w:lang w:val="bg-BG"/>
              </w:rPr>
              <w:t>ицин</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ата о</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отд</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я</w:t>
            </w:r>
            <w:r w:rsidRPr="00923F6F">
              <w:rPr>
                <w:rFonts w:ascii="Times New Roman" w:eastAsia="Times New Roman" w:hAnsi="Times New Roman" w:cs="Times New Roman"/>
                <w:spacing w:val="-1"/>
                <w:lang w:val="bg-BG"/>
              </w:rPr>
              <w:t xml:space="preserve"> 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w:t>
            </w:r>
          </w:p>
        </w:tc>
      </w:tr>
    </w:tbl>
    <w:p w14:paraId="79ACDD14" w14:textId="77777777" w:rsidR="00CF6888" w:rsidRPr="00B75867" w:rsidRDefault="00CF6888" w:rsidP="001E1CBD">
      <w:pPr>
        <w:spacing w:after="0" w:line="240" w:lineRule="auto"/>
        <w:rPr>
          <w:rFonts w:ascii="Times New Roman" w:hAnsi="Times New Roman" w:cs="Times New Roman"/>
          <w:lang w:val="bg-BG"/>
        </w:rPr>
      </w:pPr>
    </w:p>
    <w:p w14:paraId="77AA49D0" w14:textId="77777777" w:rsidR="00CF6888" w:rsidRPr="00923F6F"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923F6F">
        <w:rPr>
          <w:spacing w:val="-1"/>
          <w:lang w:val="bg-BG"/>
        </w:rPr>
        <w:t>Н</w:t>
      </w:r>
      <w:r w:rsidRPr="00923F6F">
        <w:rPr>
          <w:lang w:val="bg-BG"/>
        </w:rPr>
        <w:t>а</w:t>
      </w:r>
      <w:r w:rsidRPr="00923F6F">
        <w:rPr>
          <w:spacing w:val="-1"/>
          <w:lang w:val="bg-BG"/>
        </w:rPr>
        <w:t>м</w:t>
      </w:r>
      <w:r w:rsidRPr="00923F6F">
        <w:rPr>
          <w:lang w:val="bg-BG"/>
        </w:rPr>
        <w:t xml:space="preserve">ален </w:t>
      </w:r>
      <w:r w:rsidRPr="00923F6F">
        <w:rPr>
          <w:spacing w:val="-2"/>
          <w:lang w:val="bg-BG"/>
        </w:rPr>
        <w:t>а</w:t>
      </w:r>
      <w:r w:rsidRPr="00923F6F">
        <w:rPr>
          <w:lang w:val="bg-BG"/>
        </w:rPr>
        <w:t>бсо</w:t>
      </w:r>
      <w:r w:rsidRPr="00923F6F">
        <w:rPr>
          <w:spacing w:val="-2"/>
          <w:lang w:val="bg-BG"/>
        </w:rPr>
        <w:t>л</w:t>
      </w:r>
      <w:r w:rsidRPr="00923F6F">
        <w:rPr>
          <w:spacing w:val="1"/>
          <w:lang w:val="bg-BG"/>
        </w:rPr>
        <w:t>ю</w:t>
      </w:r>
      <w:r w:rsidRPr="00923F6F">
        <w:rPr>
          <w:lang w:val="bg-BG"/>
        </w:rPr>
        <w:t>тен</w:t>
      </w:r>
      <w:r w:rsidRPr="00923F6F">
        <w:rPr>
          <w:spacing w:val="-3"/>
          <w:lang w:val="bg-BG"/>
        </w:rPr>
        <w:t xml:space="preserve"> </w:t>
      </w:r>
      <w:r w:rsidRPr="00923F6F">
        <w:rPr>
          <w:lang w:val="bg-BG"/>
        </w:rPr>
        <w:t>брой</w:t>
      </w:r>
      <w:r w:rsidRPr="00923F6F">
        <w:rPr>
          <w:spacing w:val="-3"/>
          <w:lang w:val="bg-BG"/>
        </w:rPr>
        <w:t xml:space="preserve"> </w:t>
      </w:r>
      <w:r w:rsidRPr="00923F6F">
        <w:rPr>
          <w:spacing w:val="-1"/>
          <w:lang w:val="bg-BG"/>
        </w:rPr>
        <w:t>н</w:t>
      </w:r>
      <w:r w:rsidRPr="00923F6F">
        <w:rPr>
          <w:lang w:val="bg-BG"/>
        </w:rPr>
        <w:t>а</w:t>
      </w:r>
      <w:r w:rsidRPr="00923F6F">
        <w:rPr>
          <w:spacing w:val="1"/>
          <w:lang w:val="bg-BG"/>
        </w:rPr>
        <w:t xml:space="preserve"> </w:t>
      </w:r>
      <w:r w:rsidRPr="00923F6F">
        <w:rPr>
          <w:spacing w:val="-1"/>
          <w:lang w:val="bg-BG"/>
        </w:rPr>
        <w:t>н</w:t>
      </w:r>
      <w:r w:rsidRPr="00923F6F">
        <w:rPr>
          <w:lang w:val="bg-BG"/>
        </w:rPr>
        <w:t>е</w:t>
      </w:r>
      <w:r w:rsidRPr="00923F6F">
        <w:rPr>
          <w:spacing w:val="-2"/>
          <w:lang w:val="bg-BG"/>
        </w:rPr>
        <w:t>у</w:t>
      </w:r>
      <w:r w:rsidRPr="00923F6F">
        <w:rPr>
          <w:lang w:val="bg-BG"/>
        </w:rPr>
        <w:t>тро</w:t>
      </w:r>
      <w:r w:rsidRPr="00923F6F">
        <w:rPr>
          <w:spacing w:val="1"/>
          <w:lang w:val="bg-BG"/>
        </w:rPr>
        <w:t>ф</w:t>
      </w:r>
      <w:r w:rsidRPr="00923F6F">
        <w:rPr>
          <w:spacing w:val="-1"/>
          <w:lang w:val="bg-BG"/>
        </w:rPr>
        <w:t>и</w:t>
      </w:r>
      <w:r w:rsidRPr="00923F6F">
        <w:rPr>
          <w:lang w:val="bg-BG"/>
        </w:rPr>
        <w:t>л</w:t>
      </w:r>
      <w:r w:rsidRPr="00923F6F">
        <w:rPr>
          <w:spacing w:val="-1"/>
          <w:lang w:val="bg-BG"/>
        </w:rPr>
        <w:t>и</w:t>
      </w:r>
      <w:r w:rsidRPr="00923F6F">
        <w:rPr>
          <w:lang w:val="bg-BG"/>
        </w:rPr>
        <w:t>те</w:t>
      </w:r>
      <w:r w:rsidRPr="00923F6F">
        <w:rPr>
          <w:spacing w:val="-2"/>
          <w:lang w:val="bg-BG"/>
        </w:rPr>
        <w:t xml:space="preserve"> </w:t>
      </w:r>
      <w:r w:rsidRPr="00923F6F">
        <w:rPr>
          <w:spacing w:val="1"/>
          <w:lang w:val="bg-BG"/>
        </w:rPr>
        <w:t>(</w:t>
      </w:r>
      <w:r w:rsidRPr="00923F6F">
        <w:rPr>
          <w:spacing w:val="-1"/>
          <w:lang w:val="bg-BG"/>
        </w:rPr>
        <w:t>ANC</w:t>
      </w:r>
      <w:r w:rsidRPr="00923F6F">
        <w:rPr>
          <w:lang w:val="bg-BG"/>
        </w:rPr>
        <w:t>)</w:t>
      </w:r>
    </w:p>
    <w:p w14:paraId="5ADEB303"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85" w:type="dxa"/>
        <w:tblLayout w:type="fixed"/>
        <w:tblCellMar>
          <w:left w:w="0" w:type="dxa"/>
          <w:right w:w="0" w:type="dxa"/>
        </w:tblCellMar>
        <w:tblLook w:val="01E0" w:firstRow="1" w:lastRow="1" w:firstColumn="1" w:lastColumn="1" w:noHBand="0" w:noVBand="0"/>
      </w:tblPr>
      <w:tblGrid>
        <w:gridCol w:w="2160"/>
        <w:gridCol w:w="6930"/>
      </w:tblGrid>
      <w:tr w:rsidR="00CF6888" w:rsidRPr="00497771" w14:paraId="49639F67" w14:textId="77777777" w:rsidTr="00543D02">
        <w:trPr>
          <w:cantSplit/>
        </w:trPr>
        <w:tc>
          <w:tcPr>
            <w:tcW w:w="2160" w:type="dxa"/>
            <w:tcBorders>
              <w:top w:val="single" w:sz="4" w:space="0" w:color="000000"/>
              <w:left w:val="single" w:sz="4" w:space="0" w:color="000000"/>
              <w:bottom w:val="single" w:sz="4" w:space="0" w:color="000000"/>
              <w:right w:val="single" w:sz="4" w:space="0" w:color="000000"/>
            </w:tcBorders>
          </w:tcPr>
          <w:p w14:paraId="2C865D12" w14:textId="77777777" w:rsidR="00CF6888" w:rsidRPr="00497771" w:rsidRDefault="00CF6888" w:rsidP="001E1CBD">
            <w:pPr>
              <w:keepNext/>
              <w:spacing w:after="0" w:line="240" w:lineRule="auto"/>
              <w:ind w:left="83" w:right="61"/>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аборат</w:t>
            </w:r>
            <w:r w:rsidRPr="00B75867">
              <w:rPr>
                <w:rFonts w:ascii="Times New Roman" w:eastAsia="Times New Roman" w:hAnsi="Times New Roman" w:cs="Times New Roman"/>
                <w:spacing w:val="-2"/>
                <w:lang w:val="bg-BG"/>
              </w:rPr>
              <w:t>о</w:t>
            </w:r>
            <w:r w:rsidRPr="00B75867">
              <w:rPr>
                <w:rFonts w:ascii="Times New Roman" w:eastAsia="Times New Roman" w:hAnsi="Times New Roman" w:cs="Times New Roman"/>
                <w:lang w:val="bg-BG"/>
              </w:rPr>
              <w:t xml:space="preserve">рна стойност </w:t>
            </w:r>
            <w:r>
              <w:rPr>
                <w:rFonts w:ascii="Times New Roman" w:eastAsia="Times New Roman" w:hAnsi="Times New Roman" w:cs="Times New Roman"/>
                <w:lang w:val="bg-BG"/>
              </w:rPr>
              <w:br/>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к</w:t>
            </w: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етки</w:t>
            </w:r>
            <w:r>
              <w:rPr>
                <w:rFonts w:ascii="Times New Roman" w:eastAsia="Times New Roman" w:hAnsi="Times New Roman" w:cs="Times New Roman"/>
                <w:lang w:val="bg-BG"/>
              </w:rPr>
              <w:t> × </w:t>
            </w:r>
            <w:r w:rsidRPr="00B75867">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B75867">
              <w:rPr>
                <w:rFonts w:ascii="Times New Roman" w:eastAsia="Times New Roman" w:hAnsi="Times New Roman" w:cs="Times New Roman"/>
                <w:lang w:val="bg-BG"/>
              </w:rPr>
              <w:t>/l)</w:t>
            </w:r>
          </w:p>
        </w:tc>
        <w:tc>
          <w:tcPr>
            <w:tcW w:w="6930" w:type="dxa"/>
            <w:tcBorders>
              <w:top w:val="single" w:sz="4" w:space="0" w:color="000000"/>
              <w:left w:val="single" w:sz="4" w:space="0" w:color="000000"/>
              <w:bottom w:val="single" w:sz="4" w:space="0" w:color="000000"/>
              <w:right w:val="single" w:sz="4" w:space="0" w:color="000000"/>
            </w:tcBorders>
          </w:tcPr>
          <w:p w14:paraId="39AD535B" w14:textId="77777777" w:rsidR="00CF6888" w:rsidRPr="00E03067" w:rsidRDefault="00CF6888" w:rsidP="001E1CBD">
            <w:pPr>
              <w:keepNext/>
              <w:spacing w:after="0" w:line="240" w:lineRule="auto"/>
              <w:ind w:left="2825" w:right="2803"/>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lang w:val="bg-BG"/>
              </w:rPr>
              <w:t>ейст</w:t>
            </w:r>
            <w:r w:rsidRPr="00B75867">
              <w:rPr>
                <w:rFonts w:ascii="Times New Roman" w:eastAsia="Times New Roman" w:hAnsi="Times New Roman" w:cs="Times New Roman"/>
                <w:spacing w:val="1"/>
                <w:lang w:val="bg-BG"/>
              </w:rPr>
              <w:t>в</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lang w:val="bg-BG"/>
              </w:rPr>
              <w:t>е</w:t>
            </w:r>
          </w:p>
        </w:tc>
      </w:tr>
      <w:tr w:rsidR="00CF6888" w:rsidRPr="00497771" w14:paraId="35DA52ED" w14:textId="77777777" w:rsidTr="00543D02">
        <w:trPr>
          <w:cantSplit/>
        </w:trPr>
        <w:tc>
          <w:tcPr>
            <w:tcW w:w="2160" w:type="dxa"/>
            <w:tcBorders>
              <w:top w:val="single" w:sz="4" w:space="0" w:color="000000"/>
              <w:left w:val="single" w:sz="4" w:space="0" w:color="000000"/>
              <w:bottom w:val="single" w:sz="4" w:space="0" w:color="000000"/>
              <w:right w:val="single" w:sz="4" w:space="0" w:color="000000"/>
            </w:tcBorders>
          </w:tcPr>
          <w:p w14:paraId="0DE707FD"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&gt;</w:t>
            </w:r>
            <w:r>
              <w:rPr>
                <w:rFonts w:ascii="Times New Roman" w:eastAsia="Times New Roman" w:hAnsi="Times New Roman" w:cs="Times New Roman"/>
                <w:spacing w:val="1"/>
                <w:lang w:val="bg-BG"/>
              </w:rPr>
              <w:t> </w:t>
            </w:r>
            <w:r w:rsidRPr="00497771">
              <w:rPr>
                <w:rFonts w:ascii="Times New Roman" w:eastAsia="Times New Roman" w:hAnsi="Times New Roman" w:cs="Times New Roman"/>
                <w:lang w:val="bg-BG"/>
              </w:rPr>
              <w:t>1</w:t>
            </w:r>
          </w:p>
        </w:tc>
        <w:tc>
          <w:tcPr>
            <w:tcW w:w="6930" w:type="dxa"/>
            <w:tcBorders>
              <w:top w:val="single" w:sz="4" w:space="0" w:color="000000"/>
              <w:left w:val="single" w:sz="4" w:space="0" w:color="000000"/>
              <w:bottom w:val="single" w:sz="4" w:space="0" w:color="000000"/>
              <w:right w:val="single" w:sz="4" w:space="0" w:color="000000"/>
            </w:tcBorders>
          </w:tcPr>
          <w:p w14:paraId="732A3904"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ата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а.</w:t>
            </w:r>
          </w:p>
        </w:tc>
      </w:tr>
      <w:tr w:rsidR="00CF6888" w:rsidRPr="00497771" w14:paraId="72F3FF74" w14:textId="77777777" w:rsidTr="00543D02">
        <w:trPr>
          <w:cantSplit/>
        </w:trPr>
        <w:tc>
          <w:tcPr>
            <w:tcW w:w="2160" w:type="dxa"/>
            <w:tcBorders>
              <w:top w:val="single" w:sz="4" w:space="0" w:color="000000"/>
              <w:left w:val="single" w:sz="4" w:space="0" w:color="000000"/>
              <w:bottom w:val="single" w:sz="4" w:space="0" w:color="000000"/>
              <w:right w:val="single" w:sz="4" w:space="0" w:color="000000"/>
            </w:tcBorders>
          </w:tcPr>
          <w:p w14:paraId="13AC2D56"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0,5 до 1</w:t>
            </w:r>
          </w:p>
        </w:tc>
        <w:tc>
          <w:tcPr>
            <w:tcW w:w="6930" w:type="dxa"/>
            <w:tcBorders>
              <w:top w:val="single" w:sz="4" w:space="0" w:color="000000"/>
              <w:left w:val="single" w:sz="4" w:space="0" w:color="000000"/>
              <w:bottom w:val="single" w:sz="4" w:space="0" w:color="000000"/>
              <w:right w:val="single" w:sz="4" w:space="0" w:color="000000"/>
            </w:tcBorders>
          </w:tcPr>
          <w:p w14:paraId="4F53EA8C"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Pr>
                <w:rFonts w:ascii="Times New Roman" w:eastAsia="Times New Roman" w:hAnsi="Times New Roman" w:cs="Times New Roman"/>
                <w:spacing w:val="-1"/>
                <w:lang w:val="bg-BG"/>
              </w:rPr>
              <w:t>Да се 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с</w:t>
            </w:r>
            <w:r>
              <w:rPr>
                <w:rFonts w:ascii="Times New Roman" w:eastAsia="Times New Roman" w:hAnsi="Times New Roman" w:cs="Times New Roman"/>
                <w:spacing w:val="-1"/>
                <w:lang w:val="bg-BG"/>
              </w:rPr>
              <w:t>не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lang w:val="bg-BG"/>
              </w:rPr>
              <w:t>ло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ето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497771">
              <w:rPr>
                <w:rFonts w:ascii="Times New Roman" w:eastAsia="Times New Roman" w:hAnsi="Times New Roman" w:cs="Times New Roman"/>
                <w:spacing w:val="-1"/>
                <w:lang w:val="bg-BG"/>
              </w:rPr>
              <w:t>.</w:t>
            </w:r>
          </w:p>
          <w:p w14:paraId="6159E070" w14:textId="77777777" w:rsidR="00CF6888" w:rsidRPr="00497771" w:rsidRDefault="00CF6888" w:rsidP="001E1CBD">
            <w:pPr>
              <w:spacing w:after="0" w:line="240" w:lineRule="auto"/>
              <w:rPr>
                <w:sz w:val="19"/>
                <w:szCs w:val="19"/>
                <w:lang w:val="bg-BG"/>
              </w:rPr>
            </w:pPr>
          </w:p>
          <w:p w14:paraId="500411E3"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ато</w:t>
            </w:r>
            <w:r w:rsidRPr="00497771">
              <w:rPr>
                <w:rFonts w:ascii="Times New Roman" w:eastAsia="Times New Roman" w:hAnsi="Times New Roman" w:cs="Times New Roman"/>
                <w:spacing w:val="12"/>
                <w:lang w:val="bg-BG"/>
              </w:rPr>
              <w:t xml:space="preserve"> </w:t>
            </w: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w:t>
            </w:r>
            <w:r w:rsidRPr="00497771">
              <w:rPr>
                <w:rFonts w:ascii="Times New Roman" w:eastAsia="Times New Roman" w:hAnsi="Times New Roman" w:cs="Times New Roman"/>
                <w:spacing w:val="1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13"/>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ши</w:t>
            </w:r>
            <w:r w:rsidRPr="00497771">
              <w:rPr>
                <w:rFonts w:ascii="Times New Roman" w:eastAsia="Times New Roman" w:hAnsi="Times New Roman" w:cs="Times New Roman"/>
                <w:spacing w:val="9"/>
                <w:lang w:val="bg-BG"/>
              </w:rPr>
              <w:t xml:space="preserve"> </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2"/>
                <w:lang w:val="bg-BG"/>
              </w:rPr>
              <w:t xml:space="preserve"> </w:t>
            </w:r>
            <w:r w:rsidRPr="00497771">
              <w:rPr>
                <w:rFonts w:ascii="Times New Roman" w:eastAsia="Times New Roman" w:hAnsi="Times New Roman" w:cs="Times New Roman"/>
                <w:lang w:val="bg-BG"/>
              </w:rPr>
              <w:t>&gt;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1</w:t>
            </w:r>
            <w:r>
              <w:rPr>
                <w:rFonts w:ascii="Times New Roman" w:eastAsia="Times New Roman" w:hAnsi="Times New Roman" w:cs="Times New Roman"/>
                <w:spacing w:val="12"/>
                <w:lang w:val="bg-BG"/>
              </w:rPr>
              <w:t> × </w:t>
            </w:r>
            <w:r w:rsidRPr="0049777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1"/>
                <w:lang w:val="bg-BG"/>
              </w:rPr>
              <w:t>l</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10"/>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то</w:t>
            </w:r>
            <w:r w:rsidRPr="00497771">
              <w:rPr>
                <w:rFonts w:ascii="Times New Roman" w:eastAsia="Times New Roman" w:hAnsi="Times New Roman" w:cs="Times New Roman"/>
                <w:spacing w:val="12"/>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2"/>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Pr>
                <w:rFonts w:ascii="Times New Roman" w:eastAsia="Times New Roman" w:hAnsi="Times New Roman" w:cs="Times New Roman"/>
                <w:lang w:val="bg-BG"/>
              </w:rPr>
              <w:t>.</w:t>
            </w:r>
          </w:p>
          <w:p w14:paraId="472F0C34"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од</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вяв</w:t>
            </w:r>
            <w:r w:rsidRPr="00497771">
              <w:rPr>
                <w:rFonts w:ascii="Times New Roman" w:eastAsia="Times New Roman" w:hAnsi="Times New Roman" w:cs="Times New Roman"/>
                <w:lang w:val="bg-BG"/>
              </w:rPr>
              <w:t>а.</w:t>
            </w:r>
          </w:p>
        </w:tc>
      </w:tr>
      <w:tr w:rsidR="00CF6888" w:rsidRPr="001E3CF1" w14:paraId="2865D4EC" w14:textId="77777777" w:rsidTr="00543D02">
        <w:trPr>
          <w:cantSplit/>
        </w:trPr>
        <w:tc>
          <w:tcPr>
            <w:tcW w:w="2160" w:type="dxa"/>
            <w:tcBorders>
              <w:top w:val="single" w:sz="4" w:space="0" w:color="000000"/>
              <w:left w:val="single" w:sz="4" w:space="0" w:color="000000"/>
              <w:bottom w:val="single" w:sz="4" w:space="0" w:color="000000"/>
              <w:right w:val="single" w:sz="4" w:space="0" w:color="000000"/>
            </w:tcBorders>
          </w:tcPr>
          <w:p w14:paraId="159BF9CF"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AN</w:t>
            </w:r>
            <w:r w:rsidRPr="00497771">
              <w:rPr>
                <w:rFonts w:ascii="Times New Roman" w:eastAsia="Times New Roman" w:hAnsi="Times New Roman" w:cs="Times New Roman"/>
                <w:lang w:val="bg-BG"/>
              </w:rPr>
              <w:t>C</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&lt;</w:t>
            </w:r>
            <w:r>
              <w:rPr>
                <w:rFonts w:ascii="Times New Roman" w:eastAsia="Times New Roman" w:hAnsi="Times New Roman" w:cs="Times New Roman"/>
                <w:spacing w:val="1"/>
                <w:lang w:val="bg-BG"/>
              </w:rPr>
              <w:t> </w:t>
            </w:r>
            <w:r w:rsidRPr="00497771">
              <w:rPr>
                <w:rFonts w:ascii="Times New Roman" w:eastAsia="Times New Roman" w:hAnsi="Times New Roman" w:cs="Times New Roman"/>
                <w:lang w:val="bg-BG"/>
              </w:rPr>
              <w:t>0,5</w:t>
            </w:r>
          </w:p>
        </w:tc>
        <w:tc>
          <w:tcPr>
            <w:tcW w:w="6930" w:type="dxa"/>
            <w:tcBorders>
              <w:top w:val="single" w:sz="4" w:space="0" w:color="000000"/>
              <w:left w:val="single" w:sz="4" w:space="0" w:color="000000"/>
              <w:bottom w:val="single" w:sz="4" w:space="0" w:color="000000"/>
              <w:right w:val="single" w:sz="4" w:space="0" w:color="000000"/>
            </w:tcBorders>
          </w:tcPr>
          <w:p w14:paraId="1BCB26A2" w14:textId="77777777" w:rsidR="00CF6888" w:rsidRPr="00B75867" w:rsidRDefault="00CF6888" w:rsidP="001E1CBD">
            <w:pPr>
              <w:spacing w:after="0" w:line="240" w:lineRule="auto"/>
              <w:ind w:left="102" w:right="2178"/>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497771" w:rsidDel="005A3DB4">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497771">
              <w:rPr>
                <w:rFonts w:ascii="Times New Roman" w:eastAsia="Times New Roman" w:hAnsi="Times New Roman" w:cs="Times New Roman"/>
                <w:spacing w:val="-1"/>
                <w:lang w:val="bg-BG"/>
              </w:rPr>
              <w:t>.</w:t>
            </w:r>
          </w:p>
          <w:p w14:paraId="5B95E3AD" w14:textId="77777777" w:rsidR="00CF6888" w:rsidRPr="00497771" w:rsidRDefault="00CF6888" w:rsidP="001E1CBD">
            <w:pPr>
              <w:spacing w:after="0" w:line="240" w:lineRule="auto"/>
              <w:rPr>
                <w:sz w:val="19"/>
                <w:szCs w:val="19"/>
                <w:lang w:val="bg-BG"/>
              </w:rPr>
            </w:pPr>
          </w:p>
          <w:p w14:paraId="204C40FC" w14:textId="77777777" w:rsidR="00CF6888" w:rsidRPr="00497771" w:rsidRDefault="00CF6888" w:rsidP="001E1CBD">
            <w:pPr>
              <w:spacing w:after="0" w:line="240" w:lineRule="auto"/>
              <w:ind w:left="102" w:right="41"/>
              <w:rPr>
                <w:rFonts w:ascii="Times New Roman" w:eastAsia="Times New Roman" w:hAnsi="Times New Roman" w:cs="Times New Roman"/>
                <w:lang w:val="bg-BG"/>
              </w:rPr>
            </w:pPr>
            <w:r w:rsidRPr="00497771">
              <w:rPr>
                <w:rFonts w:ascii="Times New Roman" w:eastAsia="Times New Roman" w:hAnsi="Times New Roman" w:cs="Times New Roman"/>
                <w:lang w:val="bg-BG"/>
              </w:rPr>
              <w:t>Реше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ри с</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1"/>
                <w:lang w:val="bg-BG"/>
              </w:rPr>
              <w:t>ИА</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ор</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lang w:val="bg-BG"/>
              </w:rPr>
              <w:t>ди лабо</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атор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от</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ло</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ния</w:t>
            </w:r>
            <w:r w:rsidRPr="00497771">
              <w:rPr>
                <w:rFonts w:ascii="Times New Roman" w:eastAsia="Times New Roman" w:hAnsi="Times New Roman" w:cs="Times New Roman"/>
                <w:lang w:val="bg-BG"/>
              </w:rPr>
              <w:t>, тр</w:t>
            </w:r>
            <w:r w:rsidRPr="00497771">
              <w:rPr>
                <w:rFonts w:ascii="Times New Roman" w:eastAsia="Times New Roman" w:hAnsi="Times New Roman" w:cs="Times New Roman"/>
                <w:spacing w:val="-1"/>
                <w:lang w:val="bg-BG"/>
              </w:rPr>
              <w:t>я</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да се</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ед</w:t>
            </w:r>
            <w:r w:rsidRPr="00497771">
              <w:rPr>
                <w:rFonts w:ascii="Times New Roman" w:eastAsia="Times New Roman" w:hAnsi="Times New Roman" w:cs="Times New Roman"/>
                <w:spacing w:val="-1"/>
                <w:lang w:val="bg-BG"/>
              </w:rPr>
              <w:t>ицин</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ата о</w:t>
            </w:r>
            <w:r w:rsidRPr="00497771">
              <w:rPr>
                <w:rFonts w:ascii="Times New Roman" w:eastAsia="Times New Roman" w:hAnsi="Times New Roman" w:cs="Times New Roman"/>
                <w:spacing w:val="-1"/>
                <w:lang w:val="bg-BG"/>
              </w:rPr>
              <w:t>ц</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отд</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п</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т.</w:t>
            </w:r>
          </w:p>
        </w:tc>
      </w:tr>
    </w:tbl>
    <w:p w14:paraId="65A61F40" w14:textId="77777777" w:rsidR="00CF6888" w:rsidRPr="00923F6F" w:rsidRDefault="00CF6888" w:rsidP="001E1CBD">
      <w:pPr>
        <w:tabs>
          <w:tab w:val="left" w:pos="980"/>
        </w:tabs>
        <w:spacing w:after="0" w:line="240" w:lineRule="auto"/>
        <w:ind w:right="-20"/>
        <w:rPr>
          <w:rFonts w:ascii="Times New Roman" w:eastAsia="Times New Roman" w:hAnsi="Times New Roman" w:cs="Times New Roman"/>
          <w:w w:val="131"/>
          <w:position w:val="-1"/>
          <w:lang w:val="bg-BG"/>
        </w:rPr>
      </w:pPr>
    </w:p>
    <w:p w14:paraId="3109B8F6" w14:textId="77777777" w:rsidR="00CF6888" w:rsidRPr="00923F6F"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923F6F">
        <w:rPr>
          <w:spacing w:val="-1"/>
          <w:position w:val="-1"/>
          <w:lang w:val="bg-BG"/>
        </w:rPr>
        <w:lastRenderedPageBreak/>
        <w:t>Н</w:t>
      </w:r>
      <w:r w:rsidRPr="00923F6F">
        <w:rPr>
          <w:position w:val="-1"/>
          <w:lang w:val="bg-BG"/>
        </w:rPr>
        <w:t>а</w:t>
      </w:r>
      <w:r w:rsidRPr="00923F6F">
        <w:rPr>
          <w:spacing w:val="-1"/>
          <w:position w:val="-1"/>
          <w:lang w:val="bg-BG"/>
        </w:rPr>
        <w:t>м</w:t>
      </w:r>
      <w:r w:rsidRPr="00923F6F">
        <w:rPr>
          <w:position w:val="-1"/>
          <w:lang w:val="bg-BG"/>
        </w:rPr>
        <w:t xml:space="preserve">ален </w:t>
      </w:r>
      <w:r w:rsidRPr="00923F6F">
        <w:rPr>
          <w:spacing w:val="-2"/>
          <w:position w:val="-1"/>
          <w:lang w:val="bg-BG"/>
        </w:rPr>
        <w:t>б</w:t>
      </w:r>
      <w:r w:rsidRPr="00923F6F">
        <w:rPr>
          <w:position w:val="-1"/>
          <w:lang w:val="bg-BG"/>
        </w:rPr>
        <w:t xml:space="preserve">рой </w:t>
      </w:r>
      <w:r w:rsidRPr="00923F6F">
        <w:rPr>
          <w:spacing w:val="-1"/>
          <w:position w:val="-1"/>
          <w:lang w:val="bg-BG"/>
        </w:rPr>
        <w:t>т</w:t>
      </w:r>
      <w:r w:rsidRPr="00923F6F">
        <w:rPr>
          <w:position w:val="-1"/>
          <w:lang w:val="bg-BG"/>
        </w:rPr>
        <w:t>ро</w:t>
      </w:r>
      <w:r w:rsidRPr="00923F6F">
        <w:rPr>
          <w:spacing w:val="-1"/>
          <w:position w:val="-1"/>
          <w:lang w:val="bg-BG"/>
        </w:rPr>
        <w:t>м</w:t>
      </w:r>
      <w:r w:rsidRPr="00923F6F">
        <w:rPr>
          <w:position w:val="-1"/>
          <w:lang w:val="bg-BG"/>
        </w:rPr>
        <w:t>бо</w:t>
      </w:r>
      <w:r w:rsidRPr="00923F6F">
        <w:rPr>
          <w:spacing w:val="-1"/>
          <w:position w:val="-1"/>
          <w:lang w:val="bg-BG"/>
        </w:rPr>
        <w:t>ци</w:t>
      </w:r>
      <w:r w:rsidRPr="00923F6F">
        <w:rPr>
          <w:spacing w:val="-3"/>
          <w:position w:val="-1"/>
          <w:lang w:val="bg-BG"/>
        </w:rPr>
        <w:t>т</w:t>
      </w:r>
      <w:r w:rsidRPr="00923F6F">
        <w:rPr>
          <w:position w:val="-1"/>
          <w:lang w:val="bg-BG"/>
        </w:rPr>
        <w:t>и</w:t>
      </w:r>
    </w:p>
    <w:p w14:paraId="5D097F9F"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85" w:type="dxa"/>
        <w:tblLayout w:type="fixed"/>
        <w:tblCellMar>
          <w:left w:w="0" w:type="dxa"/>
          <w:right w:w="0" w:type="dxa"/>
        </w:tblCellMar>
        <w:tblLook w:val="01E0" w:firstRow="1" w:lastRow="1" w:firstColumn="1" w:lastColumn="1" w:noHBand="0" w:noVBand="0"/>
      </w:tblPr>
      <w:tblGrid>
        <w:gridCol w:w="2439"/>
        <w:gridCol w:w="6651"/>
      </w:tblGrid>
      <w:tr w:rsidR="00CF6888" w:rsidRPr="00497771" w14:paraId="75EC4575" w14:textId="77777777" w:rsidTr="00543D02">
        <w:trPr>
          <w:cantSplit/>
        </w:trPr>
        <w:tc>
          <w:tcPr>
            <w:tcW w:w="2439" w:type="dxa"/>
            <w:tcBorders>
              <w:top w:val="single" w:sz="4" w:space="0" w:color="000000"/>
              <w:left w:val="single" w:sz="4" w:space="0" w:color="000000"/>
              <w:bottom w:val="single" w:sz="4" w:space="0" w:color="000000"/>
              <w:right w:val="single" w:sz="4" w:space="0" w:color="000000"/>
            </w:tcBorders>
          </w:tcPr>
          <w:p w14:paraId="5071D0D3" w14:textId="77777777" w:rsidR="00CF6888" w:rsidRPr="00497771" w:rsidRDefault="00CF6888" w:rsidP="001E1CBD">
            <w:pPr>
              <w:keepNext/>
              <w:spacing w:after="0" w:line="240" w:lineRule="auto"/>
              <w:ind w:left="170" w:right="152"/>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аборат</w:t>
            </w:r>
            <w:r w:rsidRPr="00B75867">
              <w:rPr>
                <w:rFonts w:ascii="Times New Roman" w:eastAsia="Times New Roman" w:hAnsi="Times New Roman" w:cs="Times New Roman"/>
                <w:spacing w:val="-2"/>
                <w:lang w:val="bg-BG"/>
              </w:rPr>
              <w:t>о</w:t>
            </w:r>
            <w:r w:rsidRPr="00B75867">
              <w:rPr>
                <w:rFonts w:ascii="Times New Roman" w:eastAsia="Times New Roman" w:hAnsi="Times New Roman" w:cs="Times New Roman"/>
                <w:lang w:val="bg-BG"/>
              </w:rPr>
              <w:t xml:space="preserve">рна стойност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к</w:t>
            </w: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етки</w:t>
            </w:r>
            <w:r>
              <w:rPr>
                <w:rFonts w:ascii="Times New Roman" w:eastAsia="Times New Roman" w:hAnsi="Times New Roman" w:cs="Times New Roman"/>
                <w:lang w:val="bg-BG"/>
              </w:rPr>
              <w:t> × </w:t>
            </w:r>
            <w:r w:rsidRPr="00B75867">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B75867">
              <w:rPr>
                <w:rFonts w:ascii="Times New Roman" w:eastAsia="Times New Roman" w:hAnsi="Times New Roman" w:cs="Times New Roman"/>
                <w:spacing w:val="1"/>
                <w:lang w:val="bg-BG"/>
              </w:rPr>
              <w:t>/</w:t>
            </w:r>
            <w:r w:rsidRPr="00923F6F">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l</w:t>
            </w:r>
            <w:r w:rsidRPr="00B75867">
              <w:rPr>
                <w:rFonts w:ascii="Times New Roman" w:eastAsia="Times New Roman" w:hAnsi="Times New Roman" w:cs="Times New Roman"/>
                <w:lang w:val="bg-BG"/>
              </w:rPr>
              <w:t>)</w:t>
            </w:r>
          </w:p>
        </w:tc>
        <w:tc>
          <w:tcPr>
            <w:tcW w:w="6651" w:type="dxa"/>
            <w:tcBorders>
              <w:top w:val="single" w:sz="4" w:space="0" w:color="000000"/>
              <w:left w:val="single" w:sz="4" w:space="0" w:color="000000"/>
              <w:bottom w:val="single" w:sz="4" w:space="0" w:color="000000"/>
              <w:right w:val="single" w:sz="4" w:space="0" w:color="000000"/>
            </w:tcBorders>
          </w:tcPr>
          <w:p w14:paraId="3965153B" w14:textId="77777777" w:rsidR="00CF6888" w:rsidRPr="00E03067" w:rsidRDefault="00CF6888" w:rsidP="001E1CBD">
            <w:pPr>
              <w:keepNext/>
              <w:spacing w:after="0" w:line="240" w:lineRule="auto"/>
              <w:ind w:left="2739" w:right="2717"/>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lang w:val="bg-BG"/>
              </w:rPr>
              <w:t>ейст</w:t>
            </w:r>
            <w:r w:rsidRPr="00B75867">
              <w:rPr>
                <w:rFonts w:ascii="Times New Roman" w:eastAsia="Times New Roman" w:hAnsi="Times New Roman" w:cs="Times New Roman"/>
                <w:spacing w:val="1"/>
                <w:lang w:val="bg-BG"/>
              </w:rPr>
              <w:t>в</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lang w:val="bg-BG"/>
              </w:rPr>
              <w:t>е</w:t>
            </w:r>
          </w:p>
        </w:tc>
      </w:tr>
      <w:tr w:rsidR="00CF6888" w:rsidRPr="001E3CF1" w14:paraId="7842A86C" w14:textId="77777777" w:rsidTr="00543D02">
        <w:trPr>
          <w:cantSplit/>
        </w:trPr>
        <w:tc>
          <w:tcPr>
            <w:tcW w:w="2439" w:type="dxa"/>
            <w:tcBorders>
              <w:top w:val="single" w:sz="4" w:space="0" w:color="000000"/>
              <w:left w:val="single" w:sz="4" w:space="0" w:color="000000"/>
              <w:bottom w:val="single" w:sz="4" w:space="0" w:color="000000"/>
              <w:right w:val="single" w:sz="4" w:space="0" w:color="000000"/>
            </w:tcBorders>
          </w:tcPr>
          <w:p w14:paraId="04318F38"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50 до 100</w:t>
            </w:r>
          </w:p>
        </w:tc>
        <w:tc>
          <w:tcPr>
            <w:tcW w:w="6651" w:type="dxa"/>
            <w:tcBorders>
              <w:top w:val="single" w:sz="4" w:space="0" w:color="000000"/>
              <w:left w:val="single" w:sz="4" w:space="0" w:color="000000"/>
              <w:bottom w:val="single" w:sz="4" w:space="0" w:color="000000"/>
              <w:right w:val="single" w:sz="4" w:space="0" w:color="000000"/>
            </w:tcBorders>
          </w:tcPr>
          <w:p w14:paraId="7C50189A" w14:textId="77777777" w:rsidR="00CF6888" w:rsidRPr="00B75867" w:rsidRDefault="00CF6888" w:rsidP="001E1CBD">
            <w:pPr>
              <w:spacing w:after="0" w:line="240" w:lineRule="auto"/>
              <w:ind w:left="102" w:right="18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ро</w:t>
            </w:r>
            <w:r w:rsidRPr="00497771">
              <w:rPr>
                <w:rFonts w:ascii="Times New Roman" w:eastAsia="Times New Roman" w:hAnsi="Times New Roman" w:cs="Times New Roman"/>
                <w:spacing w:val="-1"/>
                <w:lang w:val="bg-BG"/>
              </w:rPr>
              <w:t>мян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 до</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34"/>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 с</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lang w:val="bg-BG"/>
              </w:rPr>
              <w:t>ст</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 xml:space="preserve">ащо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2"/>
                <w:lang w:val="bg-BG"/>
              </w:rPr>
              <w:t>л</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31"/>
                <w:lang w:val="bg-BG"/>
              </w:rPr>
              <w:t xml:space="preserve"> </w:t>
            </w:r>
            <w:r w:rsidRPr="00497771">
              <w:rPr>
                <w:rFonts w:ascii="Times New Roman" w:eastAsia="Times New Roman" w:hAnsi="Times New Roman" w:cs="Times New Roman"/>
                <w:spacing w:val="1"/>
                <w:lang w:val="bg-BG"/>
              </w:rPr>
              <w:t>M</w:t>
            </w:r>
            <w:r w:rsidRPr="00497771">
              <w:rPr>
                <w:rFonts w:ascii="Times New Roman" w:eastAsia="Times New Roman" w:hAnsi="Times New Roman" w:cs="Times New Roman"/>
                <w:lang w:val="bg-BG"/>
              </w:rPr>
              <w:t>T</w:t>
            </w:r>
            <w:r w:rsidRPr="00497771">
              <w:rPr>
                <w:rFonts w:ascii="Times New Roman" w:eastAsia="Times New Roman" w:hAnsi="Times New Roman" w:cs="Times New Roman"/>
                <w:spacing w:val="1"/>
                <w:lang w:val="bg-BG"/>
              </w:rPr>
              <w:t>X</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34"/>
                <w:lang w:val="bg-BG"/>
              </w:rPr>
              <w:t xml:space="preserve"> </w:t>
            </w:r>
            <w:r w:rsidRPr="00497771">
              <w:rPr>
                <w:rFonts w:ascii="Times New Roman" w:eastAsia="Times New Roman" w:hAnsi="Times New Roman" w:cs="Times New Roman"/>
                <w:lang w:val="bg-BG"/>
              </w:rPr>
              <w:t xml:space="preserve">е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одход</w:t>
            </w:r>
            <w:r w:rsidRPr="00497771">
              <w:rPr>
                <w:rFonts w:ascii="Times New Roman" w:eastAsia="Times New Roman" w:hAnsi="Times New Roman" w:cs="Times New Roman"/>
                <w:spacing w:val="-1"/>
                <w:lang w:val="bg-BG"/>
              </w:rPr>
              <w:t>я</w:t>
            </w:r>
            <w:r w:rsidRPr="00497771">
              <w:rPr>
                <w:rFonts w:ascii="Times New Roman" w:eastAsia="Times New Roman" w:hAnsi="Times New Roman" w:cs="Times New Roman"/>
                <w:spacing w:val="-2"/>
                <w:lang w:val="bg-BG"/>
              </w:rPr>
              <w:t>щ</w:t>
            </w:r>
            <w:r w:rsidRPr="00497771">
              <w:rPr>
                <w:rFonts w:ascii="Times New Roman" w:eastAsia="Times New Roman" w:hAnsi="Times New Roman" w:cs="Times New Roman"/>
                <w:lang w:val="bg-BG"/>
              </w:rPr>
              <w:t>о.</w:t>
            </w:r>
          </w:p>
          <w:p w14:paraId="27CCD42B" w14:textId="77777777" w:rsidR="00CF6888" w:rsidRPr="00497771" w:rsidRDefault="00CF6888" w:rsidP="001E1CBD">
            <w:pPr>
              <w:spacing w:after="0" w:line="240" w:lineRule="auto"/>
              <w:rPr>
                <w:sz w:val="17"/>
                <w:szCs w:val="17"/>
                <w:lang w:val="bg-BG"/>
              </w:rPr>
            </w:pPr>
          </w:p>
          <w:p w14:paraId="77F431C9"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Pr>
                <w:rFonts w:ascii="Times New Roman" w:eastAsia="Times New Roman" w:hAnsi="Times New Roman" w:cs="Times New Roman"/>
                <w:spacing w:val="-1"/>
                <w:lang w:val="bg-BG"/>
              </w:rPr>
              <w:t>Да се 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с</w:t>
            </w:r>
            <w:r>
              <w:rPr>
                <w:rFonts w:ascii="Times New Roman" w:eastAsia="Times New Roman" w:hAnsi="Times New Roman" w:cs="Times New Roman"/>
                <w:spacing w:val="-1"/>
                <w:lang w:val="bg-BG"/>
              </w:rPr>
              <w:t>не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lang w:val="bg-BG"/>
              </w:rPr>
              <w:t>ло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ето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497771">
              <w:rPr>
                <w:rFonts w:ascii="Times New Roman" w:eastAsia="Times New Roman" w:hAnsi="Times New Roman" w:cs="Times New Roman"/>
                <w:spacing w:val="-1"/>
                <w:lang w:val="bg-BG"/>
              </w:rPr>
              <w:t>.</w:t>
            </w:r>
          </w:p>
          <w:p w14:paraId="6E26E6C0" w14:textId="77777777" w:rsidR="00CF6888" w:rsidRPr="00497771" w:rsidRDefault="00CF6888" w:rsidP="001E1CBD">
            <w:pPr>
              <w:spacing w:after="0" w:line="240" w:lineRule="auto"/>
              <w:rPr>
                <w:sz w:val="19"/>
                <w:szCs w:val="19"/>
                <w:lang w:val="bg-BG"/>
              </w:rPr>
            </w:pPr>
          </w:p>
          <w:p w14:paraId="656F41F8" w14:textId="77777777" w:rsidR="00CF6888" w:rsidRPr="00B75867" w:rsidRDefault="00CF6888" w:rsidP="001E1CBD">
            <w:pPr>
              <w:spacing w:after="0" w:line="240" w:lineRule="auto"/>
              <w:ind w:left="102" w:right="27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ато</w:t>
            </w:r>
            <w:r w:rsidRPr="00497771">
              <w:rPr>
                <w:rFonts w:ascii="Times New Roman" w:eastAsia="Times New Roman" w:hAnsi="Times New Roman" w:cs="Times New Roman"/>
                <w:spacing w:val="5"/>
                <w:lang w:val="bg-BG"/>
              </w:rPr>
              <w:t xml:space="preserve"> </w:t>
            </w:r>
            <w:r w:rsidRPr="00497771">
              <w:rPr>
                <w:rFonts w:ascii="Times New Roman" w:eastAsia="Times New Roman" w:hAnsi="Times New Roman" w:cs="Times New Roman"/>
                <w:spacing w:val="-2"/>
                <w:lang w:val="bg-BG"/>
              </w:rPr>
              <w:t>б</w:t>
            </w:r>
            <w:r w:rsidRPr="00497771">
              <w:rPr>
                <w:rFonts w:ascii="Times New Roman" w:eastAsia="Times New Roman" w:hAnsi="Times New Roman" w:cs="Times New Roman"/>
                <w:lang w:val="bg-BG"/>
              </w:rPr>
              <w:t>ро</w:t>
            </w:r>
            <w:r w:rsidRPr="00497771">
              <w:rPr>
                <w:rFonts w:ascii="Times New Roman" w:eastAsia="Times New Roman" w:hAnsi="Times New Roman" w:cs="Times New Roman"/>
                <w:spacing w:val="-1"/>
                <w:lang w:val="bg-BG"/>
              </w:rPr>
              <w:t>я</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5"/>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5"/>
                <w:lang w:val="bg-BG"/>
              </w:rPr>
              <w:t xml:space="preserve"> </w:t>
            </w:r>
            <w:r w:rsidRPr="00497771">
              <w:rPr>
                <w:rFonts w:ascii="Times New Roman" w:eastAsia="Times New Roman" w:hAnsi="Times New Roman" w:cs="Times New Roman"/>
                <w:lang w:val="bg-BG"/>
              </w:rPr>
              <w:t>тро</w:t>
            </w:r>
            <w:r w:rsidRPr="00497771">
              <w:rPr>
                <w:rFonts w:ascii="Times New Roman" w:eastAsia="Times New Roman" w:hAnsi="Times New Roman" w:cs="Times New Roman"/>
                <w:spacing w:val="-3"/>
                <w:lang w:val="bg-BG"/>
              </w:rPr>
              <w:t>м</w:t>
            </w:r>
            <w:r w:rsidRPr="00497771">
              <w:rPr>
                <w:rFonts w:ascii="Times New Roman" w:eastAsia="Times New Roman" w:hAnsi="Times New Roman" w:cs="Times New Roman"/>
                <w:lang w:val="bg-BG"/>
              </w:rPr>
              <w:t>бо</w:t>
            </w:r>
            <w:r w:rsidRPr="00497771">
              <w:rPr>
                <w:rFonts w:ascii="Times New Roman" w:eastAsia="Times New Roman" w:hAnsi="Times New Roman" w:cs="Times New Roman"/>
                <w:spacing w:val="-3"/>
                <w:lang w:val="bg-BG"/>
              </w:rPr>
              <w:t>ц</w:t>
            </w:r>
            <w:r w:rsidRPr="00497771">
              <w:rPr>
                <w:rFonts w:ascii="Times New Roman" w:eastAsia="Times New Roman" w:hAnsi="Times New Roman" w:cs="Times New Roman"/>
                <w:spacing w:val="-1"/>
                <w:lang w:val="bg-BG"/>
              </w:rPr>
              <w:t>итит</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5"/>
                <w:lang w:val="bg-BG"/>
              </w:rPr>
              <w:t xml:space="preserve"> </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&gt;</w:t>
            </w:r>
            <w:r>
              <w:rPr>
                <w:rFonts w:ascii="Times New Roman" w:eastAsia="Times New Roman" w:hAnsi="Times New Roman" w:cs="Times New Roman"/>
                <w:spacing w:val="5"/>
                <w:lang w:val="bg-BG"/>
              </w:rPr>
              <w:t> </w:t>
            </w:r>
            <w:r w:rsidRPr="00497771">
              <w:rPr>
                <w:rFonts w:ascii="Times New Roman" w:eastAsia="Times New Roman" w:hAnsi="Times New Roman" w:cs="Times New Roman"/>
                <w:lang w:val="bg-BG"/>
              </w:rPr>
              <w:t>100</w:t>
            </w:r>
            <w:r>
              <w:rPr>
                <w:rFonts w:ascii="Times New Roman" w:eastAsia="Times New Roman" w:hAnsi="Times New Roman" w:cs="Times New Roman"/>
                <w:spacing w:val="2"/>
                <w:lang w:val="bg-BG"/>
              </w:rPr>
              <w:t> × </w:t>
            </w:r>
            <w:r w:rsidRPr="0049777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2"/>
                <w:lang w:val="bg-BG"/>
              </w:rPr>
              <w:t>µ</w:t>
            </w:r>
            <w:r w:rsidRPr="00497771">
              <w:rPr>
                <w:rFonts w:ascii="Times New Roman" w:eastAsia="Times New Roman" w:hAnsi="Times New Roman" w:cs="Times New Roman"/>
                <w:spacing w:val="1"/>
                <w:lang w:val="bg-BG"/>
              </w:rPr>
              <w:t>l</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4"/>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ето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од</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3"/>
                <w:lang w:val="bg-BG"/>
              </w:rPr>
              <w:t>я</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w:t>
            </w:r>
          </w:p>
        </w:tc>
      </w:tr>
      <w:tr w:rsidR="00CF6888" w:rsidRPr="001E3CF1" w14:paraId="01373952" w14:textId="77777777" w:rsidTr="00543D02">
        <w:trPr>
          <w:cantSplit/>
        </w:trPr>
        <w:tc>
          <w:tcPr>
            <w:tcW w:w="2439" w:type="dxa"/>
            <w:tcBorders>
              <w:top w:val="single" w:sz="4" w:space="0" w:color="000000"/>
              <w:left w:val="single" w:sz="4" w:space="0" w:color="000000"/>
              <w:bottom w:val="single" w:sz="4" w:space="0" w:color="000000"/>
              <w:right w:val="single" w:sz="4" w:space="0" w:color="000000"/>
            </w:tcBorders>
          </w:tcPr>
          <w:p w14:paraId="30443591"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&lt;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50</w:t>
            </w:r>
          </w:p>
        </w:tc>
        <w:tc>
          <w:tcPr>
            <w:tcW w:w="6651" w:type="dxa"/>
            <w:tcBorders>
              <w:top w:val="single" w:sz="4" w:space="0" w:color="000000"/>
              <w:left w:val="single" w:sz="4" w:space="0" w:color="000000"/>
              <w:bottom w:val="single" w:sz="4" w:space="0" w:color="000000"/>
              <w:right w:val="single" w:sz="4" w:space="0" w:color="000000"/>
            </w:tcBorders>
          </w:tcPr>
          <w:p w14:paraId="43C7B8BE" w14:textId="77777777" w:rsidR="00CF6888" w:rsidRPr="00497771" w:rsidRDefault="00CF6888" w:rsidP="001E1CBD">
            <w:pPr>
              <w:spacing w:after="0" w:line="240" w:lineRule="auto"/>
              <w:ind w:left="102" w:right="195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497771"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497771">
              <w:rPr>
                <w:rFonts w:ascii="Times New Roman" w:eastAsia="Times New Roman" w:hAnsi="Times New Roman" w:cs="Times New Roman"/>
                <w:lang w:val="bg-BG"/>
              </w:rPr>
              <w:t>.</w:t>
            </w:r>
          </w:p>
          <w:p w14:paraId="60072C49" w14:textId="77777777" w:rsidR="00CF6888" w:rsidRPr="00497771" w:rsidRDefault="00CF6888" w:rsidP="001E1CBD">
            <w:pPr>
              <w:spacing w:after="0" w:line="240" w:lineRule="auto"/>
              <w:rPr>
                <w:sz w:val="19"/>
                <w:szCs w:val="19"/>
                <w:lang w:val="bg-BG"/>
              </w:rPr>
            </w:pPr>
          </w:p>
          <w:p w14:paraId="0E3ACF81" w14:textId="77777777" w:rsidR="00CF6888" w:rsidRPr="00497771" w:rsidRDefault="00CF6888" w:rsidP="001E1CBD">
            <w:pPr>
              <w:spacing w:after="0" w:line="240" w:lineRule="auto"/>
              <w:ind w:left="102" w:right="180"/>
              <w:rPr>
                <w:rFonts w:ascii="Times New Roman" w:eastAsia="Times New Roman" w:hAnsi="Times New Roman" w:cs="Times New Roman"/>
                <w:lang w:val="bg-BG"/>
              </w:rPr>
            </w:pPr>
            <w:r w:rsidRPr="00497771">
              <w:rPr>
                <w:rFonts w:ascii="Times New Roman" w:eastAsia="Times New Roman" w:hAnsi="Times New Roman" w:cs="Times New Roman"/>
                <w:lang w:val="bg-BG"/>
              </w:rPr>
              <w:t>Реше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497771"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ри с</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1"/>
                <w:lang w:val="bg-BG"/>
              </w:rPr>
              <w:t>ИА</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ади лабо</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атор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ло</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ния</w:t>
            </w:r>
            <w:r w:rsidRPr="00497771">
              <w:rPr>
                <w:rFonts w:ascii="Times New Roman" w:eastAsia="Times New Roman" w:hAnsi="Times New Roman" w:cs="Times New Roman"/>
                <w:lang w:val="bg-BG"/>
              </w:rPr>
              <w:t>, тр</w:t>
            </w:r>
            <w:r w:rsidRPr="00497771">
              <w:rPr>
                <w:rFonts w:ascii="Times New Roman" w:eastAsia="Times New Roman" w:hAnsi="Times New Roman" w:cs="Times New Roman"/>
                <w:spacing w:val="-1"/>
                <w:lang w:val="bg-BG"/>
              </w:rPr>
              <w:t>я</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 да се ос</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ед</w:t>
            </w:r>
            <w:r w:rsidRPr="00497771">
              <w:rPr>
                <w:rFonts w:ascii="Times New Roman" w:eastAsia="Times New Roman" w:hAnsi="Times New Roman" w:cs="Times New Roman"/>
                <w:spacing w:val="-1"/>
                <w:lang w:val="bg-BG"/>
              </w:rPr>
              <w:t>ици</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lang w:val="bg-BG"/>
              </w:rPr>
              <w:t>а о</w:t>
            </w:r>
            <w:r w:rsidRPr="00497771">
              <w:rPr>
                <w:rFonts w:ascii="Times New Roman" w:eastAsia="Times New Roman" w:hAnsi="Times New Roman" w:cs="Times New Roman"/>
                <w:spacing w:val="-1"/>
                <w:lang w:val="bg-BG"/>
              </w:rPr>
              <w:t>ц</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отд</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п</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т.</w:t>
            </w:r>
          </w:p>
        </w:tc>
      </w:tr>
    </w:tbl>
    <w:p w14:paraId="3E9EADC5" w14:textId="77777777" w:rsidR="00CF6888" w:rsidRPr="00497771" w:rsidRDefault="00CF6888" w:rsidP="001E1CBD">
      <w:pPr>
        <w:spacing w:after="0" w:line="240" w:lineRule="auto"/>
        <w:rPr>
          <w:sz w:val="20"/>
          <w:szCs w:val="20"/>
          <w:lang w:val="bg-BG"/>
        </w:rPr>
      </w:pPr>
    </w:p>
    <w:p w14:paraId="687D3422" w14:textId="77777777" w:rsidR="00CF6888" w:rsidRPr="00923F6F" w:rsidRDefault="00CF6888" w:rsidP="001E1CBD">
      <w:pPr>
        <w:spacing w:after="0" w:line="240" w:lineRule="auto"/>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инични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1"/>
          <w:lang w:val="bg-BG"/>
        </w:rPr>
        <w:t>нн</w:t>
      </w:r>
      <w:r w:rsidRPr="00923F6F">
        <w:rPr>
          <w:rFonts w:ascii="Times New Roman" w:eastAsia="Times New Roman" w:hAnsi="Times New Roman" w:cs="Times New Roman"/>
          <w:lang w:val="bg-BG"/>
        </w:rPr>
        <w:t>и са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остат</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чн</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3"/>
          <w:lang w:val="bg-BG"/>
        </w:rPr>
        <w:t>ц</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spacing w:val="-1"/>
          <w:lang w:val="bg-BG"/>
        </w:rPr>
        <w:t>ияни</w:t>
      </w:r>
      <w:r w:rsidRPr="00923F6F">
        <w:rPr>
          <w:rFonts w:ascii="Times New Roman" w:eastAsia="Times New Roman" w:hAnsi="Times New Roman" w:cs="Times New Roman"/>
          <w:lang w:val="bg-BG"/>
        </w:rPr>
        <w:t xml:space="preserve">ето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ал</w:t>
      </w:r>
      <w:r w:rsidRPr="00923F6F">
        <w:rPr>
          <w:rFonts w:ascii="Times New Roman" w:eastAsia="Times New Roman" w:hAnsi="Times New Roman" w:cs="Times New Roman"/>
          <w:spacing w:val="-1"/>
          <w:lang w:val="bg-BG"/>
        </w:rPr>
        <w:t>яв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до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ата то</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аб</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ти 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Ю</w:t>
      </w:r>
      <w:r w:rsidRPr="00923F6F">
        <w:rPr>
          <w:rFonts w:ascii="Times New Roman" w:eastAsia="Times New Roman" w:hAnsi="Times New Roman" w:cs="Times New Roman"/>
          <w:spacing w:val="-1"/>
          <w:lang w:val="bg-BG"/>
        </w:rPr>
        <w:t>ИА</w:t>
      </w:r>
      <w:r w:rsidRPr="00923F6F">
        <w:rPr>
          <w:rFonts w:ascii="Times New Roman" w:eastAsia="Times New Roman" w:hAnsi="Times New Roman" w:cs="Times New Roman"/>
          <w:lang w:val="bg-BG"/>
        </w:rPr>
        <w:t>,</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 xml:space="preserve">то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чи</w:t>
      </w:r>
      <w:r w:rsidRPr="00923F6F">
        <w:rPr>
          <w:rFonts w:ascii="Times New Roman" w:eastAsia="Times New Roman" w:hAnsi="Times New Roman" w:cs="Times New Roman"/>
          <w:lang w:val="bg-BG"/>
        </w:rPr>
        <w:t>ли лаборатор</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 о</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ния</w:t>
      </w:r>
      <w:r w:rsidRPr="00923F6F">
        <w:rPr>
          <w:rFonts w:ascii="Times New Roman" w:eastAsia="Times New Roman" w:hAnsi="Times New Roman" w:cs="Times New Roman"/>
          <w:lang w:val="bg-BG"/>
        </w:rPr>
        <w:t>.</w:t>
      </w:r>
    </w:p>
    <w:p w14:paraId="2645F24A" w14:textId="77777777" w:rsidR="00CF6888" w:rsidRPr="00B75867" w:rsidRDefault="00CF6888" w:rsidP="001E1CBD">
      <w:pPr>
        <w:spacing w:after="0" w:line="240" w:lineRule="auto"/>
        <w:rPr>
          <w:rFonts w:ascii="Times New Roman" w:hAnsi="Times New Roman" w:cs="Times New Roman"/>
          <w:lang w:val="bg-BG"/>
        </w:rPr>
      </w:pPr>
    </w:p>
    <w:p w14:paraId="646CD6F9" w14:textId="77777777" w:rsidR="00CF6888" w:rsidRPr="00923F6F" w:rsidRDefault="00CF6888" w:rsidP="001E1CBD">
      <w:pPr>
        <w:spacing w:after="0" w:line="240" w:lineRule="auto"/>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ал</w:t>
      </w:r>
      <w:r w:rsidRPr="00923F6F">
        <w:rPr>
          <w:rFonts w:ascii="Times New Roman" w:eastAsia="Times New Roman" w:hAnsi="Times New Roman" w:cs="Times New Roman"/>
          <w:spacing w:val="-1"/>
          <w:lang w:val="bg-BG"/>
        </w:rPr>
        <w:t>ични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1"/>
          <w:lang w:val="bg-BG"/>
        </w:rPr>
        <w:t>нн</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зв</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lang w:val="bg-BG"/>
        </w:rPr>
        <w:t xml:space="preserve">т, </w:t>
      </w:r>
      <w:r w:rsidRPr="00923F6F">
        <w:rPr>
          <w:rFonts w:ascii="Times New Roman" w:eastAsia="Times New Roman" w:hAnsi="Times New Roman" w:cs="Times New Roman"/>
          <w:spacing w:val="-1"/>
          <w:lang w:val="bg-BG"/>
        </w:rPr>
        <w:t>ч</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к</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иничн</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обре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lang w:val="bg-BG"/>
        </w:rPr>
        <w:t>бл</w:t>
      </w:r>
      <w:r w:rsidRPr="00923F6F">
        <w:rPr>
          <w:rFonts w:ascii="Times New Roman" w:eastAsia="Times New Roman" w:hAnsi="Times New Roman" w:cs="Times New Roman"/>
          <w:spacing w:val="-2"/>
          <w:lang w:val="bg-BG"/>
        </w:rPr>
        <w:t>ю</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до 6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ед</w:t>
      </w:r>
      <w:r w:rsidRPr="00923F6F">
        <w:rPr>
          <w:rFonts w:ascii="Times New Roman" w:eastAsia="Times New Roman" w:hAnsi="Times New Roman" w:cs="Times New Roman"/>
          <w:spacing w:val="-3"/>
          <w:lang w:val="bg-BG"/>
        </w:rPr>
        <w:t>м</w:t>
      </w:r>
      <w:r w:rsidRPr="00923F6F">
        <w:rPr>
          <w:rFonts w:ascii="Times New Roman" w:eastAsia="Times New Roman" w:hAnsi="Times New Roman" w:cs="Times New Roman"/>
          <w:spacing w:val="-1"/>
          <w:lang w:val="bg-BG"/>
        </w:rPr>
        <w:t>иц</w:t>
      </w:r>
      <w:r w:rsidRPr="00923F6F">
        <w:rPr>
          <w:rFonts w:ascii="Times New Roman" w:eastAsia="Times New Roman" w:hAnsi="Times New Roman" w:cs="Times New Roman"/>
          <w:lang w:val="bg-BG"/>
        </w:rPr>
        <w:t xml:space="preserve">и от </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чв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е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ле</w:t>
      </w:r>
      <w:r w:rsidRPr="00923F6F">
        <w:rPr>
          <w:rFonts w:ascii="Times New Roman" w:eastAsia="Times New Roman" w:hAnsi="Times New Roman" w:cs="Times New Roman"/>
          <w:spacing w:val="-1"/>
          <w:lang w:val="bg-BG"/>
        </w:rPr>
        <w:t>ч</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ето</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 xml:space="preserve">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род</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т</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ата т</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lang w:val="bg-BG"/>
        </w:rPr>
        <w:t>ра</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я</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тр</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вним</w:t>
      </w:r>
      <w:r w:rsidRPr="00923F6F">
        <w:rPr>
          <w:rFonts w:ascii="Times New Roman" w:eastAsia="Times New Roman" w:hAnsi="Times New Roman" w:cs="Times New Roman"/>
          <w:lang w:val="bg-BG"/>
        </w:rPr>
        <w:t>ател</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об</w:t>
      </w:r>
      <w:r w:rsidRPr="00923F6F">
        <w:rPr>
          <w:rFonts w:ascii="Times New Roman" w:eastAsia="Times New Roman" w:hAnsi="Times New Roman" w:cs="Times New Roman"/>
          <w:spacing w:val="-1"/>
          <w:lang w:val="bg-BG"/>
        </w:rPr>
        <w:t>ми</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 xml:space="preserve">ли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т,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йт</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одоб</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в</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ер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д</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 xml:space="preserve">от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е.</w:t>
      </w:r>
    </w:p>
    <w:p w14:paraId="3E800358" w14:textId="77777777" w:rsidR="00CF6888" w:rsidRPr="00B75867" w:rsidRDefault="00CF6888" w:rsidP="001E1CBD">
      <w:pPr>
        <w:spacing w:after="0" w:line="240" w:lineRule="auto"/>
        <w:rPr>
          <w:rFonts w:ascii="Times New Roman" w:hAnsi="Times New Roman" w:cs="Times New Roman"/>
          <w:lang w:val="bg-BG"/>
        </w:rPr>
      </w:pPr>
    </w:p>
    <w:p w14:paraId="500D2E98"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П</w:t>
      </w:r>
      <w:r w:rsidRPr="00B75867">
        <w:rPr>
          <w:rFonts w:ascii="Times New Roman" w:eastAsia="Times New Roman" w:hAnsi="Times New Roman" w:cs="Times New Roman"/>
          <w:i/>
          <w:u w:val="single"/>
          <w:lang w:val="bg-BG"/>
        </w:rPr>
        <w:t>ацие</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и с</w:t>
      </w:r>
      <w:r w:rsidRPr="00B75867">
        <w:rPr>
          <w:rFonts w:ascii="Times New Roman" w:eastAsia="Times New Roman" w:hAnsi="Times New Roman" w:cs="Times New Roman"/>
          <w:i/>
          <w:spacing w:val="-2"/>
          <w:u w:val="single"/>
          <w:lang w:val="bg-BG"/>
        </w:rPr>
        <w:t xml:space="preserve"> </w:t>
      </w:r>
      <w:r w:rsidRPr="00B75867">
        <w:rPr>
          <w:rFonts w:ascii="Times New Roman" w:eastAsia="Times New Roman" w:hAnsi="Times New Roman" w:cs="Times New Roman"/>
          <w:i/>
          <w:u w:val="single"/>
          <w:lang w:val="bg-BG"/>
        </w:rPr>
        <w:t>пЮ</w:t>
      </w:r>
      <w:r w:rsidRPr="00B75867">
        <w:rPr>
          <w:rFonts w:ascii="Times New Roman" w:eastAsia="Times New Roman" w:hAnsi="Times New Roman" w:cs="Times New Roman"/>
          <w:i/>
          <w:spacing w:val="-1"/>
          <w:u w:val="single"/>
          <w:lang w:val="bg-BG"/>
        </w:rPr>
        <w:t>И</w:t>
      </w:r>
      <w:r w:rsidRPr="00B75867">
        <w:rPr>
          <w:rFonts w:ascii="Times New Roman" w:eastAsia="Times New Roman" w:hAnsi="Times New Roman" w:cs="Times New Roman"/>
          <w:i/>
          <w:u w:val="single"/>
          <w:lang w:val="bg-BG"/>
        </w:rPr>
        <w:t>А</w:t>
      </w:r>
    </w:p>
    <w:p w14:paraId="24C15F14" w14:textId="77777777" w:rsidR="00CF6888" w:rsidRPr="00B75867" w:rsidRDefault="00CF6888" w:rsidP="001E1CBD">
      <w:pPr>
        <w:keepNext/>
        <w:spacing w:after="0" w:line="240" w:lineRule="auto"/>
        <w:rPr>
          <w:rFonts w:ascii="Times New Roman" w:hAnsi="Times New Roman" w:cs="Times New Roman"/>
          <w:lang w:val="bg-BG"/>
        </w:rPr>
      </w:pPr>
    </w:p>
    <w:p w14:paraId="29693E49" w14:textId="77777777" w:rsidR="00CF6888" w:rsidRPr="00923F6F" w:rsidRDefault="00CF6888" w:rsidP="001E1CBD">
      <w:pPr>
        <w:spacing w:after="0" w:line="240" w:lineRule="auto"/>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ор</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чи</w:t>
      </w:r>
      <w:r w:rsidRPr="00923F6F">
        <w:rPr>
          <w:rFonts w:ascii="Times New Roman" w:eastAsia="Times New Roman" w:hAnsi="Times New Roman" w:cs="Times New Roman"/>
          <w:lang w:val="bg-BG"/>
        </w:rPr>
        <w:t>тел</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зи</w:t>
      </w:r>
      <w:r w:rsidRPr="00923F6F">
        <w:rPr>
          <w:rFonts w:ascii="Times New Roman" w:eastAsia="Times New Roman" w:hAnsi="Times New Roman" w:cs="Times New Roman"/>
          <w:lang w:val="bg-BG"/>
        </w:rPr>
        <w:t>ро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ти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3"/>
          <w:lang w:val="bg-BG"/>
        </w:rPr>
        <w:t>з</w:t>
      </w:r>
      <w:r w:rsidRPr="00923F6F">
        <w:rPr>
          <w:rFonts w:ascii="Times New Roman" w:eastAsia="Times New Roman" w:hAnsi="Times New Roman" w:cs="Times New Roman"/>
          <w:lang w:val="bg-BG"/>
        </w:rPr>
        <w:t xml:space="preserve">раст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ад</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2 </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д</w:t>
      </w:r>
      <w:r w:rsidRPr="00923F6F">
        <w:rPr>
          <w:rFonts w:ascii="Times New Roman" w:eastAsia="Times New Roman" w:hAnsi="Times New Roman" w:cs="Times New Roman"/>
          <w:spacing w:val="-1"/>
          <w:lang w:val="bg-BG"/>
        </w:rPr>
        <w:t>ин</w:t>
      </w:r>
      <w:r w:rsidRPr="00923F6F">
        <w:rPr>
          <w:rFonts w:ascii="Times New Roman" w:eastAsia="Times New Roman" w:hAnsi="Times New Roman" w:cs="Times New Roman"/>
          <w:lang w:val="bg-BG"/>
        </w:rPr>
        <w:t>и 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8 </w:t>
      </w:r>
      <w:r w:rsidRPr="00923F6F">
        <w:rPr>
          <w:rFonts w:ascii="Times New Roman" w:eastAsia="Times New Roman" w:hAnsi="Times New Roman" w:cs="Times New Roman"/>
          <w:spacing w:val="-4"/>
          <w:lang w:val="bg-BG"/>
        </w:rPr>
        <w:t>m</w:t>
      </w:r>
      <w:r w:rsidRPr="00923F6F">
        <w:rPr>
          <w:rFonts w:ascii="Times New Roman" w:eastAsia="Times New Roman" w:hAnsi="Times New Roman" w:cs="Times New Roman"/>
          <w:spacing w:val="-2"/>
          <w:lang w:val="bg-BG"/>
        </w:rPr>
        <w:t>g</w:t>
      </w:r>
      <w:r w:rsidRPr="00923F6F">
        <w:rPr>
          <w:rFonts w:ascii="Times New Roman" w:eastAsia="Times New Roman" w:hAnsi="Times New Roman" w:cs="Times New Roman"/>
          <w:spacing w:val="1"/>
          <w:lang w:val="bg-BG"/>
        </w:rPr>
        <w:t>/</w:t>
      </w:r>
      <w:r w:rsidRPr="00923F6F">
        <w:rPr>
          <w:rFonts w:ascii="Times New Roman" w:eastAsia="Times New Roman" w:hAnsi="Times New Roman" w:cs="Times New Roman"/>
          <w:lang w:val="bg-BG"/>
        </w:rPr>
        <w:t>kg</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ед</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ж</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и 4 сед</w:t>
      </w:r>
      <w:r w:rsidRPr="00923F6F">
        <w:rPr>
          <w:rFonts w:ascii="Times New Roman" w:eastAsia="Times New Roman" w:hAnsi="Times New Roman" w:cs="Times New Roman"/>
          <w:spacing w:val="-1"/>
          <w:lang w:val="bg-BG"/>
        </w:rPr>
        <w:t>миц</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ти с</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 xml:space="preserve">ло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4"/>
          <w:lang w:val="bg-BG"/>
        </w:rPr>
        <w:t>-</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ол</w:t>
      </w:r>
      <w:r w:rsidRPr="00923F6F">
        <w:rPr>
          <w:rFonts w:ascii="Times New Roman" w:eastAsia="Times New Roman" w:hAnsi="Times New Roman" w:cs="Times New Roman"/>
          <w:spacing w:val="-1"/>
          <w:lang w:val="bg-BG"/>
        </w:rPr>
        <w:t>ям</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ли ра</w:t>
      </w:r>
      <w:r w:rsidRPr="00923F6F">
        <w:rPr>
          <w:rFonts w:ascii="Times New Roman" w:eastAsia="Times New Roman" w:hAnsi="Times New Roman" w:cs="Times New Roman"/>
          <w:spacing w:val="-3"/>
          <w:lang w:val="bg-BG"/>
        </w:rPr>
        <w:t>в</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30 </w:t>
      </w:r>
      <w:r w:rsidRPr="00923F6F">
        <w:rPr>
          <w:rFonts w:ascii="Times New Roman" w:eastAsia="Times New Roman" w:hAnsi="Times New Roman" w:cs="Times New Roman"/>
          <w:spacing w:val="-2"/>
          <w:lang w:val="bg-BG"/>
        </w:rPr>
        <w:t>k</w:t>
      </w:r>
      <w:r w:rsidRPr="00923F6F">
        <w:rPr>
          <w:rFonts w:ascii="Times New Roman" w:eastAsia="Times New Roman" w:hAnsi="Times New Roman" w:cs="Times New Roman"/>
          <w:lang w:val="bg-BG"/>
        </w:rPr>
        <w:t>g</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ли 10 </w:t>
      </w:r>
      <w:r w:rsidRPr="00923F6F">
        <w:rPr>
          <w:rFonts w:ascii="Times New Roman" w:eastAsia="Times New Roman" w:hAnsi="Times New Roman" w:cs="Times New Roman"/>
          <w:spacing w:val="-1"/>
          <w:lang w:val="bg-BG"/>
        </w:rPr>
        <w:t>m</w:t>
      </w:r>
      <w:r w:rsidRPr="00923F6F">
        <w:rPr>
          <w:rFonts w:ascii="Times New Roman" w:eastAsia="Times New Roman" w:hAnsi="Times New Roman" w:cs="Times New Roman"/>
          <w:spacing w:val="-2"/>
          <w:lang w:val="bg-BG"/>
        </w:rPr>
        <w:t>g</w:t>
      </w:r>
      <w:r w:rsidRPr="00923F6F">
        <w:rPr>
          <w:rFonts w:ascii="Times New Roman" w:eastAsia="Times New Roman" w:hAnsi="Times New Roman" w:cs="Times New Roman"/>
          <w:spacing w:val="1"/>
          <w:lang w:val="bg-BG"/>
        </w:rPr>
        <w:t>/</w:t>
      </w:r>
      <w:r w:rsidRPr="00923F6F">
        <w:rPr>
          <w:rFonts w:ascii="Times New Roman" w:eastAsia="Times New Roman" w:hAnsi="Times New Roman" w:cs="Times New Roman"/>
          <w:lang w:val="bg-BG"/>
        </w:rPr>
        <w:t xml:space="preserve">kg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ед</w:t>
      </w:r>
      <w:r w:rsidRPr="00923F6F">
        <w:rPr>
          <w:rFonts w:ascii="Times New Roman" w:eastAsia="Times New Roman" w:hAnsi="Times New Roman" w:cs="Times New Roman"/>
          <w:spacing w:val="-1"/>
          <w:lang w:val="bg-BG"/>
        </w:rPr>
        <w:t>нъ</w:t>
      </w:r>
      <w:r w:rsidRPr="00923F6F">
        <w:rPr>
          <w:rFonts w:ascii="Times New Roman" w:eastAsia="Times New Roman" w:hAnsi="Times New Roman" w:cs="Times New Roman"/>
          <w:lang w:val="bg-BG"/>
        </w:rPr>
        <w:t>ж</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и 4 сед</w:t>
      </w:r>
      <w:r w:rsidRPr="00923F6F">
        <w:rPr>
          <w:rFonts w:ascii="Times New Roman" w:eastAsia="Times New Roman" w:hAnsi="Times New Roman" w:cs="Times New Roman"/>
          <w:spacing w:val="-1"/>
          <w:lang w:val="bg-BG"/>
        </w:rPr>
        <w:t>миц</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ти</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 xml:space="preserve">ло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д</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30 </w:t>
      </w:r>
      <w:r w:rsidRPr="00923F6F">
        <w:rPr>
          <w:rFonts w:ascii="Times New Roman" w:eastAsia="Times New Roman" w:hAnsi="Times New Roman" w:cs="Times New Roman"/>
          <w:spacing w:val="-2"/>
          <w:lang w:val="bg-BG"/>
        </w:rPr>
        <w:t>kg</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Д</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изчи</w:t>
      </w:r>
      <w:r w:rsidRPr="00923F6F">
        <w:rPr>
          <w:rFonts w:ascii="Times New Roman" w:eastAsia="Times New Roman" w:hAnsi="Times New Roman" w:cs="Times New Roman"/>
          <w:lang w:val="bg-BG"/>
        </w:rPr>
        <w:t>сл</w:t>
      </w:r>
      <w:r w:rsidRPr="00923F6F">
        <w:rPr>
          <w:rFonts w:ascii="Times New Roman" w:eastAsia="Times New Roman" w:hAnsi="Times New Roman" w:cs="Times New Roman"/>
          <w:spacing w:val="-1"/>
          <w:lang w:val="bg-BG"/>
        </w:rPr>
        <w:t>яв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з</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lang w:val="bg-BG"/>
        </w:rPr>
        <w:t>ес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ото те</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 xml:space="preserve">ло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3"/>
          <w:lang w:val="bg-BG"/>
        </w:rPr>
        <w:t>я</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е.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мян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3"/>
          <w:lang w:val="bg-BG"/>
        </w:rPr>
        <w:t>я</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са</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ерс</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lang w:val="bg-BG"/>
        </w:rPr>
        <w:t>ща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ро</w:t>
      </w:r>
      <w:r w:rsidRPr="00923F6F">
        <w:rPr>
          <w:rFonts w:ascii="Times New Roman" w:eastAsia="Times New Roman" w:hAnsi="Times New Roman" w:cs="Times New Roman"/>
          <w:spacing w:val="-1"/>
          <w:lang w:val="bg-BG"/>
        </w:rPr>
        <w:t>мян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в</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телес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в</w:t>
      </w:r>
      <w:r w:rsidRPr="00923F6F">
        <w:rPr>
          <w:rFonts w:ascii="Times New Roman" w:eastAsia="Times New Roman" w:hAnsi="Times New Roman" w:cs="Times New Roman"/>
          <w:spacing w:val="-1"/>
          <w:lang w:val="bg-BG"/>
        </w:rPr>
        <w:t xml:space="preserve"> в</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ето.</w:t>
      </w:r>
    </w:p>
    <w:p w14:paraId="45873CF4" w14:textId="77777777" w:rsidR="00CF6888" w:rsidRPr="00B75867" w:rsidRDefault="00CF6888" w:rsidP="001E1CBD">
      <w:pPr>
        <w:spacing w:after="0" w:line="240" w:lineRule="auto"/>
        <w:rPr>
          <w:rFonts w:ascii="Times New Roman" w:hAnsi="Times New Roman" w:cs="Times New Roman"/>
          <w:lang w:val="bg-BG"/>
        </w:rPr>
      </w:pPr>
    </w:p>
    <w:p w14:paraId="703A2C96" w14:textId="77777777" w:rsidR="00CF6888" w:rsidRPr="00923F6F" w:rsidRDefault="00CF6888" w:rsidP="001E1CBD">
      <w:pPr>
        <w:spacing w:after="0" w:line="240" w:lineRule="auto"/>
        <w:rPr>
          <w:rFonts w:ascii="Times New Roman" w:eastAsia="Times New Roman" w:hAnsi="Times New Roman" w:cs="Times New Roman"/>
          <w:lang w:val="bg-BG"/>
        </w:rPr>
      </w:pPr>
      <w:r w:rsidRPr="00923F6F">
        <w:rPr>
          <w:rFonts w:ascii="Times New Roman" w:eastAsia="Times New Roman" w:hAnsi="Times New Roman" w:cs="Times New Roman"/>
          <w:lang w:val="bg-BG"/>
        </w:rPr>
        <w:t>Бе</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ф</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spacing w:val="-2"/>
          <w:lang w:val="bg-BG"/>
        </w:rPr>
        <w:t>к</w:t>
      </w:r>
      <w:r w:rsidRPr="00923F6F">
        <w:rPr>
          <w:rFonts w:ascii="Times New Roman" w:eastAsia="Times New Roman" w:hAnsi="Times New Roman" w:cs="Times New Roman"/>
          <w:lang w:val="bg-BG"/>
        </w:rPr>
        <w:t>ас</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остта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тра</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зн</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lang w:val="bg-BG"/>
        </w:rPr>
        <w:t>ри де</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 xml:space="preserve">раст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од</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2 </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д</w:t>
      </w:r>
      <w:r w:rsidRPr="00923F6F">
        <w:rPr>
          <w:rFonts w:ascii="Times New Roman" w:eastAsia="Times New Roman" w:hAnsi="Times New Roman" w:cs="Times New Roman"/>
          <w:spacing w:val="-1"/>
          <w:lang w:val="bg-BG"/>
        </w:rPr>
        <w:t>ин</w:t>
      </w:r>
      <w:r w:rsidRPr="00923F6F">
        <w:rPr>
          <w:rFonts w:ascii="Times New Roman" w:eastAsia="Times New Roman" w:hAnsi="Times New Roman" w:cs="Times New Roman"/>
          <w:lang w:val="bg-BG"/>
        </w:rPr>
        <w:t xml:space="preserve">и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lang w:val="bg-BG"/>
        </w:rPr>
        <w:t>ста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w:t>
      </w:r>
    </w:p>
    <w:p w14:paraId="02CD6F6E" w14:textId="77777777" w:rsidR="00CF6888" w:rsidRPr="00B75867" w:rsidRDefault="00CF6888" w:rsidP="001E1CBD">
      <w:pPr>
        <w:spacing w:after="0" w:line="240" w:lineRule="auto"/>
        <w:rPr>
          <w:rFonts w:ascii="Times New Roman" w:hAnsi="Times New Roman" w:cs="Times New Roman"/>
          <w:lang w:val="bg-BG"/>
        </w:rPr>
      </w:pPr>
    </w:p>
    <w:p w14:paraId="1E388908" w14:textId="77777777" w:rsidR="00CF6888" w:rsidRPr="00923F6F" w:rsidRDefault="00CF6888" w:rsidP="001E1CBD">
      <w:pPr>
        <w:tabs>
          <w:tab w:val="left" w:pos="460"/>
        </w:tabs>
        <w:spacing w:after="0" w:line="240" w:lineRule="auto"/>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ор</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чв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2"/>
          <w:lang w:val="bg-BG"/>
        </w:rPr>
        <w:t>е</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ето</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то</w:t>
      </w:r>
      <w:r w:rsidRPr="00923F6F">
        <w:rPr>
          <w:rFonts w:ascii="Times New Roman" w:eastAsia="Times New Roman" w:hAnsi="Times New Roman" w:cs="Times New Roman"/>
          <w:spacing w:val="-3"/>
          <w:lang w:val="bg-BG"/>
        </w:rPr>
        <w:t>ц</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аб</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ти с</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1"/>
          <w:lang w:val="bg-BG"/>
        </w:rPr>
        <w:t>Ю</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п</w:t>
      </w:r>
      <w:r w:rsidRPr="00923F6F">
        <w:rPr>
          <w:rFonts w:ascii="Times New Roman" w:eastAsia="Times New Roman" w:hAnsi="Times New Roman" w:cs="Times New Roman"/>
          <w:lang w:val="bg-BG"/>
        </w:rPr>
        <w:t>ри след</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ла</w:t>
      </w:r>
      <w:r w:rsidRPr="00923F6F">
        <w:rPr>
          <w:rFonts w:ascii="Times New Roman" w:eastAsia="Times New Roman" w:hAnsi="Times New Roman" w:cs="Times New Roman"/>
          <w:spacing w:val="-2"/>
          <w:lang w:val="bg-BG"/>
        </w:rPr>
        <w:t>б</w:t>
      </w:r>
      <w:r w:rsidRPr="00923F6F">
        <w:rPr>
          <w:rFonts w:ascii="Times New Roman" w:eastAsia="Times New Roman" w:hAnsi="Times New Roman" w:cs="Times New Roman"/>
          <w:lang w:val="bg-BG"/>
        </w:rPr>
        <w:t>оратор</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 о</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ния</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аде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 в</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lang w:val="bg-BG"/>
        </w:rPr>
        <w:t>бл</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4"/>
          <w:lang w:val="bg-BG"/>
        </w:rPr>
        <w:t>-</w:t>
      </w:r>
      <w:r w:rsidRPr="00923F6F">
        <w:rPr>
          <w:rFonts w:ascii="Times New Roman" w:eastAsia="Times New Roman" w:hAnsi="Times New Roman" w:cs="Times New Roman"/>
          <w:lang w:val="bg-BG"/>
        </w:rPr>
        <w:t>дол</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А</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о 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одход</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lang w:val="bg-BG"/>
        </w:rPr>
        <w:t xml:space="preserve">що,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 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3"/>
          <w:lang w:val="bg-BG"/>
        </w:rPr>
        <w:t>т</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 xml:space="preserve">ащо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ла</w:t>
      </w:r>
      <w:r w:rsidRPr="00923F6F">
        <w:rPr>
          <w:rFonts w:ascii="Times New Roman" w:eastAsia="Times New Roman" w:hAnsi="Times New Roman" w:cs="Times New Roman"/>
          <w:spacing w:val="-2"/>
          <w:lang w:val="bg-BG"/>
        </w:rPr>
        <w:t>г</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я </w:t>
      </w:r>
      <w:r w:rsidRPr="00923F6F">
        <w:rPr>
          <w:rFonts w:ascii="Times New Roman" w:eastAsia="Times New Roman" w:hAnsi="Times New Roman" w:cs="Times New Roman"/>
          <w:spacing w:val="1"/>
          <w:lang w:val="bg-BG"/>
        </w:rPr>
        <w:t>M</w:t>
      </w:r>
      <w:r w:rsidRPr="00923F6F">
        <w:rPr>
          <w:rFonts w:ascii="Times New Roman" w:eastAsia="Times New Roman" w:hAnsi="Times New Roman" w:cs="Times New Roman"/>
          <w:lang w:val="bg-BG"/>
        </w:rPr>
        <w:t>TX</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spacing w:val="1"/>
          <w:lang w:val="bg-BG"/>
        </w:rPr>
        <w:t>/</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 xml:space="preserve">ли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spacing w:val="-1"/>
          <w:lang w:val="bg-BG"/>
        </w:rPr>
        <w:t>ит</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ле</w:t>
      </w:r>
      <w:r w:rsidRPr="00923F6F">
        <w:rPr>
          <w:rFonts w:ascii="Times New Roman" w:eastAsia="Times New Roman" w:hAnsi="Times New Roman" w:cs="Times New Roman"/>
          <w:spacing w:val="-2"/>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ени продукти</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ро</w:t>
      </w:r>
      <w:r w:rsidRPr="00923F6F">
        <w:rPr>
          <w:rFonts w:ascii="Times New Roman" w:eastAsia="Times New Roman" w:hAnsi="Times New Roman" w:cs="Times New Roman"/>
          <w:spacing w:val="-3"/>
          <w:lang w:val="bg-BG"/>
        </w:rPr>
        <w:t>м</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 xml:space="preserve">ли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ето да</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 xml:space="preserve">ето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то</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аб</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w:t>
      </w:r>
      <w:r w:rsidRPr="00923F6F">
        <w:rPr>
          <w:rFonts w:ascii="Times New Roman" w:eastAsia="Times New Roman" w:hAnsi="Times New Roman" w:cs="Times New Roman"/>
          <w:spacing w:val="-2"/>
          <w:lang w:val="bg-BG"/>
        </w:rPr>
        <w:t>ек</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до</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ц</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иничн</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т</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ция</w:t>
      </w:r>
      <w:r w:rsidRPr="00923F6F">
        <w:rPr>
          <w:rFonts w:ascii="Times New Roman" w:eastAsia="Times New Roman" w:hAnsi="Times New Roman" w:cs="Times New Roman"/>
          <w:lang w:val="bg-BG"/>
        </w:rPr>
        <w:t>.</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spacing w:val="2"/>
          <w:lang w:val="bg-BG"/>
        </w:rPr>
        <w:t>Т</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 xml:space="preserve">й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 xml:space="preserve">ато </w:t>
      </w:r>
      <w:r w:rsidRPr="00923F6F">
        <w:rPr>
          <w:rFonts w:ascii="Times New Roman" w:eastAsia="Times New Roman" w:hAnsi="Times New Roman" w:cs="Times New Roman"/>
          <w:spacing w:val="-2"/>
          <w:lang w:val="bg-BG"/>
        </w:rPr>
        <w:t>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2"/>
          <w:lang w:val="bg-BG"/>
        </w:rPr>
        <w:t>щ</w:t>
      </w:r>
      <w:r w:rsidRPr="00923F6F">
        <w:rPr>
          <w:rFonts w:ascii="Times New Roman" w:eastAsia="Times New Roman" w:hAnsi="Times New Roman" w:cs="Times New Roman"/>
          <w:lang w:val="bg-BG"/>
        </w:rPr>
        <w:t>ест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 xml:space="preserve">ат </w:t>
      </w:r>
      <w:r w:rsidRPr="00923F6F">
        <w:rPr>
          <w:rFonts w:ascii="Times New Roman" w:eastAsia="Times New Roman" w:hAnsi="Times New Roman" w:cs="Times New Roman"/>
          <w:spacing w:val="-1"/>
          <w:lang w:val="bg-BG"/>
        </w:rPr>
        <w:t>мн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lang w:val="bg-BG"/>
        </w:rPr>
        <w:t>о с</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тст</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 xml:space="preserve">ащи </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lang w:val="bg-BG"/>
        </w:rPr>
        <w:t>бол</w:t>
      </w:r>
      <w:r w:rsidRPr="00923F6F">
        <w:rPr>
          <w:rFonts w:ascii="Times New Roman" w:eastAsia="Times New Roman" w:hAnsi="Times New Roman" w:cs="Times New Roman"/>
          <w:spacing w:val="-1"/>
          <w:lang w:val="bg-BG"/>
        </w:rPr>
        <w:t>яв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lang w:val="bg-BG"/>
        </w:rPr>
        <w:t xml:space="preserve">, </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ит</w:t>
      </w:r>
      <w:r w:rsidRPr="00923F6F">
        <w:rPr>
          <w:rFonts w:ascii="Times New Roman" w:eastAsia="Times New Roman" w:hAnsi="Times New Roman" w:cs="Times New Roman"/>
          <w:lang w:val="bg-BG"/>
        </w:rPr>
        <w:t xml:space="preserve">о </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spacing w:val="1"/>
          <w:lang w:val="bg-BG"/>
        </w:rPr>
        <w:t>ж</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2"/>
          <w:lang w:val="bg-BG"/>
        </w:rPr>
        <w:t>д</w:t>
      </w:r>
      <w:r w:rsidRPr="00923F6F">
        <w:rPr>
          <w:rFonts w:ascii="Times New Roman" w:eastAsia="Times New Roman" w:hAnsi="Times New Roman" w:cs="Times New Roman"/>
          <w:lang w:val="bg-BG"/>
        </w:rPr>
        <w:t xml:space="preserve">а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ияя</w:t>
      </w:r>
      <w:r w:rsidRPr="00923F6F">
        <w:rPr>
          <w:rFonts w:ascii="Times New Roman" w:eastAsia="Times New Roman" w:hAnsi="Times New Roman" w:cs="Times New Roman"/>
          <w:lang w:val="bg-BG"/>
        </w:rPr>
        <w:t xml:space="preserve">т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лабо</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атор</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те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йн</w:t>
      </w:r>
      <w:r w:rsidRPr="00923F6F">
        <w:rPr>
          <w:rFonts w:ascii="Times New Roman" w:eastAsia="Times New Roman" w:hAnsi="Times New Roman" w:cs="Times New Roman"/>
          <w:lang w:val="bg-BG"/>
        </w:rPr>
        <w:t xml:space="preserve">ости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3"/>
          <w:lang w:val="bg-BG"/>
        </w:rPr>
        <w:t>п</w:t>
      </w:r>
      <w:r w:rsidRPr="00923F6F">
        <w:rPr>
          <w:rFonts w:ascii="Times New Roman" w:eastAsia="Times New Roman" w:hAnsi="Times New Roman" w:cs="Times New Roman"/>
          <w:spacing w:val="1"/>
          <w:lang w:val="bg-BG"/>
        </w:rPr>
        <w:t>Ю</w:t>
      </w:r>
      <w:r w:rsidRPr="00923F6F">
        <w:rPr>
          <w:rFonts w:ascii="Times New Roman" w:eastAsia="Times New Roman" w:hAnsi="Times New Roman" w:cs="Times New Roman"/>
          <w:spacing w:val="-1"/>
          <w:lang w:val="bg-BG"/>
        </w:rPr>
        <w:t>ИА</w:t>
      </w:r>
      <w:r w:rsidRPr="00923F6F">
        <w:rPr>
          <w:rFonts w:ascii="Times New Roman" w:eastAsia="Times New Roman" w:hAnsi="Times New Roman" w:cs="Times New Roman"/>
          <w:lang w:val="bg-BG"/>
        </w:rPr>
        <w:t>,</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реше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ето</w:t>
      </w:r>
      <w:r w:rsidRPr="00923F6F">
        <w:rPr>
          <w:rFonts w:ascii="Times New Roman" w:eastAsia="Times New Roman" w:hAnsi="Times New Roman" w:cs="Times New Roman"/>
          <w:spacing w:val="-2"/>
          <w:lang w:val="bg-BG"/>
        </w:rPr>
        <w:t xml:space="preserve">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923F6F" w:rsidDel="00F45AB1">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то</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аб</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оради л</w:t>
      </w:r>
      <w:r w:rsidRPr="00923F6F">
        <w:rPr>
          <w:rFonts w:ascii="Times New Roman" w:eastAsia="Times New Roman" w:hAnsi="Times New Roman" w:cs="Times New Roman"/>
          <w:spacing w:val="-2"/>
          <w:lang w:val="bg-BG"/>
        </w:rPr>
        <w:t>а</w:t>
      </w:r>
      <w:r w:rsidRPr="00923F6F">
        <w:rPr>
          <w:rFonts w:ascii="Times New Roman" w:eastAsia="Times New Roman" w:hAnsi="Times New Roman" w:cs="Times New Roman"/>
          <w:lang w:val="bg-BG"/>
        </w:rPr>
        <w:t>б</w:t>
      </w:r>
      <w:r w:rsidRPr="00923F6F">
        <w:rPr>
          <w:rFonts w:ascii="Times New Roman" w:eastAsia="Times New Roman" w:hAnsi="Times New Roman" w:cs="Times New Roman"/>
          <w:spacing w:val="-2"/>
          <w:lang w:val="bg-BG"/>
        </w:rPr>
        <w:t>о</w:t>
      </w:r>
      <w:r w:rsidRPr="00923F6F">
        <w:rPr>
          <w:rFonts w:ascii="Times New Roman" w:eastAsia="Times New Roman" w:hAnsi="Times New Roman" w:cs="Times New Roman"/>
          <w:lang w:val="bg-BG"/>
        </w:rPr>
        <w:t>ра</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lang w:val="bg-BG"/>
        </w:rPr>
        <w:t>ор</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и о</w:t>
      </w:r>
      <w:r w:rsidRPr="00923F6F">
        <w:rPr>
          <w:rFonts w:ascii="Times New Roman" w:eastAsia="Times New Roman" w:hAnsi="Times New Roman" w:cs="Times New Roman"/>
          <w:spacing w:val="-1"/>
          <w:lang w:val="bg-BG"/>
        </w:rPr>
        <w:t>т</w:t>
      </w:r>
      <w:r w:rsidRPr="00923F6F">
        <w:rPr>
          <w:rFonts w:ascii="Times New Roman" w:eastAsia="Times New Roman" w:hAnsi="Times New Roman" w:cs="Times New Roman"/>
          <w:spacing w:val="-2"/>
          <w:lang w:val="bg-BG"/>
        </w:rPr>
        <w:t>к</w:t>
      </w:r>
      <w:r w:rsidRPr="00923F6F">
        <w:rPr>
          <w:rFonts w:ascii="Times New Roman" w:eastAsia="Times New Roman" w:hAnsi="Times New Roman" w:cs="Times New Roman"/>
          <w:lang w:val="bg-BG"/>
        </w:rPr>
        <w:t>ло</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я</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тр</w:t>
      </w:r>
      <w:r w:rsidRPr="00923F6F">
        <w:rPr>
          <w:rFonts w:ascii="Times New Roman" w:eastAsia="Times New Roman" w:hAnsi="Times New Roman" w:cs="Times New Roman"/>
          <w:spacing w:val="-1"/>
          <w:lang w:val="bg-BG"/>
        </w:rPr>
        <w:t>я</w:t>
      </w:r>
      <w:r w:rsidRPr="00923F6F">
        <w:rPr>
          <w:rFonts w:ascii="Times New Roman" w:eastAsia="Times New Roman" w:hAnsi="Times New Roman" w:cs="Times New Roman"/>
          <w:spacing w:val="-2"/>
          <w:lang w:val="bg-BG"/>
        </w:rPr>
        <w:t>б</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да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се</w:t>
      </w:r>
      <w:r w:rsidRPr="00923F6F">
        <w:rPr>
          <w:rFonts w:ascii="Times New Roman" w:eastAsia="Times New Roman" w:hAnsi="Times New Roman" w:cs="Times New Roman"/>
          <w:spacing w:val="-2"/>
          <w:lang w:val="bg-BG"/>
        </w:rPr>
        <w:t xml:space="preserve"> </w:t>
      </w:r>
      <w:r w:rsidRPr="00923F6F">
        <w:rPr>
          <w:rFonts w:ascii="Times New Roman" w:eastAsia="Times New Roman" w:hAnsi="Times New Roman" w:cs="Times New Roman"/>
          <w:lang w:val="bg-BG"/>
        </w:rPr>
        <w:t>ос</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м</w:t>
      </w:r>
      <w:r w:rsidRPr="00923F6F">
        <w:rPr>
          <w:rFonts w:ascii="Times New Roman" w:eastAsia="Times New Roman" w:hAnsi="Times New Roman" w:cs="Times New Roman"/>
          <w:lang w:val="bg-BG"/>
        </w:rPr>
        <w:t>ед</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spacing w:val="-1"/>
          <w:lang w:val="bg-BG"/>
        </w:rPr>
        <w:t>цин</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ата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о</w:t>
      </w:r>
      <w:r w:rsidRPr="00923F6F">
        <w:rPr>
          <w:rFonts w:ascii="Times New Roman" w:eastAsia="Times New Roman" w:hAnsi="Times New Roman" w:cs="Times New Roman"/>
          <w:spacing w:val="-3"/>
          <w:lang w:val="bg-BG"/>
        </w:rPr>
        <w:t>ц</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 отдел</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я</w:t>
      </w:r>
      <w:r w:rsidRPr="00923F6F">
        <w:rPr>
          <w:rFonts w:ascii="Times New Roman" w:eastAsia="Times New Roman" w:hAnsi="Times New Roman" w:cs="Times New Roman"/>
          <w:spacing w:val="-1"/>
          <w:lang w:val="bg-BG"/>
        </w:rPr>
        <w:t xml:space="preserve"> п</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ци</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т.</w:t>
      </w:r>
    </w:p>
    <w:p w14:paraId="79EDC8FA" w14:textId="77777777" w:rsidR="00CF6888" w:rsidRPr="00923F6F" w:rsidRDefault="00CF6888" w:rsidP="001E1CBD">
      <w:pPr>
        <w:spacing w:after="0" w:line="240" w:lineRule="auto"/>
        <w:rPr>
          <w:rFonts w:ascii="Times New Roman" w:eastAsia="Times New Roman" w:hAnsi="Times New Roman" w:cs="Times New Roman"/>
          <w:lang w:val="bg-BG"/>
        </w:rPr>
      </w:pPr>
    </w:p>
    <w:p w14:paraId="32442432" w14:textId="77777777" w:rsidR="00CF6888" w:rsidRPr="00923F6F"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923F6F">
        <w:rPr>
          <w:spacing w:val="-1"/>
          <w:position w:val="-1"/>
          <w:lang w:val="bg-BG"/>
        </w:rPr>
        <w:t>О</w:t>
      </w:r>
      <w:r w:rsidRPr="00923F6F">
        <w:rPr>
          <w:position w:val="-1"/>
          <w:lang w:val="bg-BG"/>
        </w:rPr>
        <w:t>т</w:t>
      </w:r>
      <w:r w:rsidRPr="00923F6F">
        <w:rPr>
          <w:spacing w:val="1"/>
          <w:position w:val="-1"/>
          <w:lang w:val="bg-BG"/>
        </w:rPr>
        <w:t>к</w:t>
      </w:r>
      <w:r w:rsidRPr="00923F6F">
        <w:rPr>
          <w:position w:val="-1"/>
          <w:lang w:val="bg-BG"/>
        </w:rPr>
        <w:t>ло</w:t>
      </w:r>
      <w:r w:rsidRPr="00923F6F">
        <w:rPr>
          <w:spacing w:val="-1"/>
          <w:position w:val="-1"/>
          <w:lang w:val="bg-BG"/>
        </w:rPr>
        <w:t>н</w:t>
      </w:r>
      <w:r w:rsidRPr="00923F6F">
        <w:rPr>
          <w:position w:val="-1"/>
          <w:lang w:val="bg-BG"/>
        </w:rPr>
        <w:t>е</w:t>
      </w:r>
      <w:r w:rsidRPr="00923F6F">
        <w:rPr>
          <w:spacing w:val="-1"/>
          <w:position w:val="-1"/>
          <w:lang w:val="bg-BG"/>
        </w:rPr>
        <w:t>ни</w:t>
      </w:r>
      <w:r w:rsidRPr="00923F6F">
        <w:rPr>
          <w:position w:val="-1"/>
          <w:lang w:val="bg-BG"/>
        </w:rPr>
        <w:t>я в</w:t>
      </w:r>
      <w:r w:rsidRPr="00923F6F">
        <w:rPr>
          <w:spacing w:val="-1"/>
          <w:position w:val="-1"/>
          <w:lang w:val="bg-BG"/>
        </w:rPr>
        <w:t xml:space="preserve"> ч</w:t>
      </w:r>
      <w:r w:rsidRPr="00923F6F">
        <w:rPr>
          <w:position w:val="-1"/>
          <w:lang w:val="bg-BG"/>
        </w:rPr>
        <w:t>ер</w:t>
      </w:r>
      <w:r w:rsidRPr="00923F6F">
        <w:rPr>
          <w:spacing w:val="-1"/>
          <w:position w:val="-1"/>
          <w:lang w:val="bg-BG"/>
        </w:rPr>
        <w:t>н</w:t>
      </w:r>
      <w:r w:rsidRPr="00923F6F">
        <w:rPr>
          <w:position w:val="-1"/>
          <w:lang w:val="bg-BG"/>
        </w:rPr>
        <w:t>од</w:t>
      </w:r>
      <w:r w:rsidRPr="00923F6F">
        <w:rPr>
          <w:spacing w:val="-2"/>
          <w:position w:val="-1"/>
          <w:lang w:val="bg-BG"/>
        </w:rPr>
        <w:t>р</w:t>
      </w:r>
      <w:r w:rsidRPr="00923F6F">
        <w:rPr>
          <w:position w:val="-1"/>
          <w:lang w:val="bg-BG"/>
        </w:rPr>
        <w:t>об</w:t>
      </w:r>
      <w:r w:rsidRPr="00923F6F">
        <w:rPr>
          <w:spacing w:val="-3"/>
          <w:position w:val="-1"/>
          <w:lang w:val="bg-BG"/>
        </w:rPr>
        <w:t>н</w:t>
      </w:r>
      <w:r w:rsidRPr="00923F6F">
        <w:rPr>
          <w:spacing w:val="-1"/>
          <w:position w:val="-1"/>
          <w:lang w:val="bg-BG"/>
        </w:rPr>
        <w:t>и</w:t>
      </w:r>
      <w:r w:rsidRPr="00923F6F">
        <w:rPr>
          <w:position w:val="-1"/>
          <w:lang w:val="bg-BG"/>
        </w:rPr>
        <w:t>те</w:t>
      </w:r>
      <w:r w:rsidRPr="00923F6F">
        <w:rPr>
          <w:spacing w:val="1"/>
          <w:position w:val="-1"/>
          <w:lang w:val="bg-BG"/>
        </w:rPr>
        <w:t xml:space="preserve"> </w:t>
      </w:r>
      <w:r w:rsidRPr="00923F6F">
        <w:rPr>
          <w:position w:val="-1"/>
          <w:lang w:val="bg-BG"/>
        </w:rPr>
        <w:t>е</w:t>
      </w:r>
      <w:r w:rsidRPr="00923F6F">
        <w:rPr>
          <w:spacing w:val="-1"/>
          <w:position w:val="-1"/>
          <w:lang w:val="bg-BG"/>
        </w:rPr>
        <w:t>нзими</w:t>
      </w:r>
    </w:p>
    <w:p w14:paraId="7B2D51ED" w14:textId="77777777" w:rsidR="00CF6888" w:rsidRPr="00B75867" w:rsidRDefault="00CF6888" w:rsidP="001E1CBD">
      <w:pPr>
        <w:keepNext/>
        <w:spacing w:after="0" w:line="240" w:lineRule="auto"/>
        <w:rPr>
          <w:rFonts w:ascii="Times New Roman" w:hAnsi="Times New Roman" w:cs="Times New Roman"/>
          <w:lang w:val="bg-BG"/>
        </w:rPr>
      </w:pPr>
    </w:p>
    <w:tbl>
      <w:tblPr>
        <w:tblW w:w="9180" w:type="dxa"/>
        <w:tblInd w:w="175" w:type="dxa"/>
        <w:tblLayout w:type="fixed"/>
        <w:tblCellMar>
          <w:left w:w="0" w:type="dxa"/>
          <w:right w:w="0" w:type="dxa"/>
        </w:tblCellMar>
        <w:tblLook w:val="01E0" w:firstRow="1" w:lastRow="1" w:firstColumn="1" w:lastColumn="1" w:noHBand="0" w:noVBand="0"/>
      </w:tblPr>
      <w:tblGrid>
        <w:gridCol w:w="2087"/>
        <w:gridCol w:w="7093"/>
      </w:tblGrid>
      <w:tr w:rsidR="00CF6888" w:rsidRPr="00497771" w14:paraId="4F8CD8CC" w14:textId="77777777" w:rsidTr="00543D02">
        <w:trPr>
          <w:cantSplit/>
        </w:trPr>
        <w:tc>
          <w:tcPr>
            <w:tcW w:w="2087" w:type="dxa"/>
            <w:tcBorders>
              <w:top w:val="single" w:sz="4" w:space="0" w:color="000000"/>
              <w:left w:val="single" w:sz="4" w:space="0" w:color="000000"/>
              <w:bottom w:val="single" w:sz="4" w:space="0" w:color="000000"/>
              <w:right w:val="single" w:sz="4" w:space="0" w:color="000000"/>
            </w:tcBorders>
          </w:tcPr>
          <w:p w14:paraId="14ACE10B" w14:textId="77777777" w:rsidR="00CF6888" w:rsidRPr="00024F97" w:rsidRDefault="00CF6888" w:rsidP="001E1CBD">
            <w:pPr>
              <w:keepNext/>
              <w:spacing w:after="0" w:line="240" w:lineRule="auto"/>
              <w:ind w:left="448" w:right="181" w:hanging="209"/>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аборат</w:t>
            </w:r>
            <w:r w:rsidRPr="00B75867">
              <w:rPr>
                <w:rFonts w:ascii="Times New Roman" w:eastAsia="Times New Roman" w:hAnsi="Times New Roman" w:cs="Times New Roman"/>
                <w:spacing w:val="-2"/>
                <w:lang w:val="bg-BG"/>
              </w:rPr>
              <w:t>о</w:t>
            </w:r>
            <w:r w:rsidRPr="00B75867">
              <w:rPr>
                <w:rFonts w:ascii="Times New Roman" w:eastAsia="Times New Roman" w:hAnsi="Times New Roman" w:cs="Times New Roman"/>
                <w:lang w:val="bg-BG"/>
              </w:rPr>
              <w:t>рна стойност</w:t>
            </w:r>
          </w:p>
        </w:tc>
        <w:tc>
          <w:tcPr>
            <w:tcW w:w="7093" w:type="dxa"/>
            <w:tcBorders>
              <w:top w:val="single" w:sz="4" w:space="0" w:color="000000"/>
              <w:left w:val="single" w:sz="4" w:space="0" w:color="000000"/>
              <w:bottom w:val="single" w:sz="4" w:space="0" w:color="000000"/>
              <w:right w:val="single" w:sz="4" w:space="0" w:color="000000"/>
            </w:tcBorders>
          </w:tcPr>
          <w:p w14:paraId="474224DC" w14:textId="77777777" w:rsidR="00CF6888" w:rsidRPr="000420AC" w:rsidRDefault="00CF6888" w:rsidP="001E1CBD">
            <w:pPr>
              <w:keepNext/>
              <w:spacing w:after="0" w:line="240" w:lineRule="auto"/>
              <w:ind w:left="2703" w:right="2681"/>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lang w:val="bg-BG"/>
              </w:rPr>
              <w:t>ейст</w:t>
            </w:r>
            <w:r w:rsidRPr="00B75867">
              <w:rPr>
                <w:rFonts w:ascii="Times New Roman" w:eastAsia="Times New Roman" w:hAnsi="Times New Roman" w:cs="Times New Roman"/>
                <w:spacing w:val="1"/>
                <w:lang w:val="bg-BG"/>
              </w:rPr>
              <w:t>в</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lang w:val="bg-BG"/>
              </w:rPr>
              <w:t>е</w:t>
            </w:r>
          </w:p>
        </w:tc>
      </w:tr>
      <w:tr w:rsidR="00CF6888" w:rsidRPr="001E3CF1" w14:paraId="3BF6A7B8" w14:textId="77777777" w:rsidTr="00543D02">
        <w:trPr>
          <w:cantSplit/>
        </w:trPr>
        <w:tc>
          <w:tcPr>
            <w:tcW w:w="2087" w:type="dxa"/>
            <w:tcBorders>
              <w:top w:val="single" w:sz="4" w:space="0" w:color="000000"/>
              <w:left w:val="single" w:sz="4" w:space="0" w:color="000000"/>
              <w:bottom w:val="single" w:sz="4" w:space="0" w:color="000000"/>
              <w:right w:val="single" w:sz="4" w:space="0" w:color="000000"/>
            </w:tcBorders>
          </w:tcPr>
          <w:p w14:paraId="6965F1E2" w14:textId="77777777" w:rsidR="00CF6888" w:rsidRPr="00024F97" w:rsidRDefault="00CF6888" w:rsidP="001E1CBD">
            <w:pPr>
              <w:spacing w:after="0" w:line="240" w:lineRule="auto"/>
              <w:ind w:left="102" w:right="-20"/>
              <w:rPr>
                <w:rFonts w:ascii="Times New Roman" w:eastAsia="Times New Roman" w:hAnsi="Times New Roman" w:cs="Times New Roman"/>
                <w:lang w:val="bg-BG"/>
              </w:rPr>
            </w:pPr>
            <w:r w:rsidRPr="00024F97">
              <w:rPr>
                <w:rFonts w:ascii="Times New Roman" w:eastAsia="Times New Roman" w:hAnsi="Times New Roman" w:cs="Times New Roman"/>
                <w:lang w:val="bg-BG"/>
              </w:rPr>
              <w:t>&gt;</w:t>
            </w:r>
            <w:r>
              <w:rPr>
                <w:rFonts w:ascii="Times New Roman" w:eastAsia="Times New Roman" w:hAnsi="Times New Roman" w:cs="Times New Roman"/>
                <w:lang w:val="bg-BG"/>
              </w:rPr>
              <w:t> </w:t>
            </w:r>
            <w:r w:rsidRPr="00024F97">
              <w:rPr>
                <w:rFonts w:ascii="Times New Roman" w:eastAsia="Times New Roman" w:hAnsi="Times New Roman" w:cs="Times New Roman"/>
                <w:lang w:val="bg-BG"/>
              </w:rPr>
              <w:t>1 до 3</w:t>
            </w:r>
            <w:r>
              <w:rPr>
                <w:rFonts w:ascii="Times New Roman" w:eastAsia="Times New Roman" w:hAnsi="Times New Roman" w:cs="Times New Roman"/>
                <w:spacing w:val="-2"/>
                <w:lang w:val="bg-BG"/>
              </w:rPr>
              <w:t> × </w:t>
            </w:r>
            <w:r w:rsidRPr="00024F97">
              <w:rPr>
                <w:rFonts w:ascii="Times New Roman" w:eastAsia="Times New Roman" w:hAnsi="Times New Roman" w:cs="Times New Roman"/>
                <w:spacing w:val="-1"/>
                <w:lang w:val="bg-BG"/>
              </w:rPr>
              <w:t>UL</w:t>
            </w:r>
            <w:r w:rsidRPr="00024F97">
              <w:rPr>
                <w:rFonts w:ascii="Times New Roman" w:eastAsia="Times New Roman" w:hAnsi="Times New Roman" w:cs="Times New Roman"/>
                <w:lang w:val="bg-BG"/>
              </w:rPr>
              <w:t>N</w:t>
            </w:r>
          </w:p>
        </w:tc>
        <w:tc>
          <w:tcPr>
            <w:tcW w:w="7093" w:type="dxa"/>
            <w:tcBorders>
              <w:top w:val="single" w:sz="4" w:space="0" w:color="000000"/>
              <w:left w:val="single" w:sz="4" w:space="0" w:color="000000"/>
              <w:bottom w:val="single" w:sz="4" w:space="0" w:color="000000"/>
              <w:right w:val="single" w:sz="4" w:space="0" w:color="000000"/>
            </w:tcBorders>
          </w:tcPr>
          <w:p w14:paraId="06FD5AE6" w14:textId="77777777" w:rsidR="00CF6888" w:rsidRPr="00B75867" w:rsidRDefault="00CF6888" w:rsidP="001E1CBD">
            <w:pPr>
              <w:spacing w:after="0" w:line="240" w:lineRule="auto"/>
              <w:ind w:left="102" w:right="42"/>
              <w:rPr>
                <w:rFonts w:ascii="Times New Roman" w:eastAsia="Times New Roman" w:hAnsi="Times New Roman" w:cs="Times New Roman"/>
                <w:lang w:val="bg-BG"/>
              </w:rPr>
            </w:pP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ро</w:t>
            </w:r>
            <w:r w:rsidRPr="00024F97">
              <w:rPr>
                <w:rFonts w:ascii="Times New Roman" w:eastAsia="Times New Roman" w:hAnsi="Times New Roman" w:cs="Times New Roman"/>
                <w:spacing w:val="-1"/>
                <w:lang w:val="bg-BG"/>
              </w:rPr>
              <w:t>мян</w:t>
            </w:r>
            <w:r w:rsidRPr="00024F97">
              <w:rPr>
                <w:rFonts w:ascii="Times New Roman" w:eastAsia="Times New Roman" w:hAnsi="Times New Roman" w:cs="Times New Roman"/>
                <w:lang w:val="bg-BG"/>
              </w:rPr>
              <w:t xml:space="preserve">а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а до</w:t>
            </w:r>
            <w:r w:rsidRPr="00024F97">
              <w:rPr>
                <w:rFonts w:ascii="Times New Roman" w:eastAsia="Times New Roman" w:hAnsi="Times New Roman" w:cs="Times New Roman"/>
                <w:spacing w:val="-1"/>
                <w:lang w:val="bg-BG"/>
              </w:rPr>
              <w:t>з</w:t>
            </w:r>
            <w:r w:rsidRPr="00024F97">
              <w:rPr>
                <w:rFonts w:ascii="Times New Roman" w:eastAsia="Times New Roman" w:hAnsi="Times New Roman" w:cs="Times New Roman"/>
                <w:lang w:val="bg-BG"/>
              </w:rPr>
              <w:t>ата</w:t>
            </w:r>
            <w:r w:rsidRPr="00024F97">
              <w:rPr>
                <w:rFonts w:ascii="Times New Roman" w:eastAsia="Times New Roman" w:hAnsi="Times New Roman" w:cs="Times New Roman"/>
                <w:spacing w:val="25"/>
                <w:lang w:val="bg-BG"/>
              </w:rPr>
              <w:t xml:space="preserve">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а с</w:t>
            </w:r>
            <w:r w:rsidRPr="00024F97">
              <w:rPr>
                <w:rFonts w:ascii="Times New Roman" w:eastAsia="Times New Roman" w:hAnsi="Times New Roman" w:cs="Times New Roman"/>
                <w:spacing w:val="1"/>
                <w:lang w:val="bg-BG"/>
              </w:rPr>
              <w:t>ъ</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spacing w:val="1"/>
                <w:lang w:val="bg-BG"/>
              </w:rPr>
              <w:t>ъ</w:t>
            </w:r>
            <w:r w:rsidRPr="00024F97">
              <w:rPr>
                <w:rFonts w:ascii="Times New Roman" w:eastAsia="Times New Roman" w:hAnsi="Times New Roman" w:cs="Times New Roman"/>
                <w:spacing w:val="-3"/>
                <w:lang w:val="bg-BG"/>
              </w:rPr>
              <w:t>т</w:t>
            </w:r>
            <w:r w:rsidRPr="00024F97">
              <w:rPr>
                <w:rFonts w:ascii="Times New Roman" w:eastAsia="Times New Roman" w:hAnsi="Times New Roman" w:cs="Times New Roman"/>
                <w:lang w:val="bg-BG"/>
              </w:rPr>
              <w:t>ст</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ащо</w:t>
            </w:r>
            <w:r w:rsidRPr="00024F97">
              <w:rPr>
                <w:rFonts w:ascii="Times New Roman" w:eastAsia="Times New Roman" w:hAnsi="Times New Roman" w:cs="Times New Roman"/>
                <w:spacing w:val="24"/>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р</w:t>
            </w:r>
            <w:r w:rsidRPr="00024F97">
              <w:rPr>
                <w:rFonts w:ascii="Times New Roman" w:eastAsia="Times New Roman" w:hAnsi="Times New Roman" w:cs="Times New Roman"/>
                <w:spacing w:val="-1"/>
                <w:lang w:val="bg-BG"/>
              </w:rPr>
              <w:t>и</w:t>
            </w:r>
            <w:r w:rsidRPr="00024F97">
              <w:rPr>
                <w:rFonts w:ascii="Times New Roman" w:eastAsia="Times New Roman" w:hAnsi="Times New Roman" w:cs="Times New Roman"/>
                <w:lang w:val="bg-BG"/>
              </w:rPr>
              <w:t>л</w:t>
            </w:r>
            <w:r w:rsidRPr="00024F97">
              <w:rPr>
                <w:rFonts w:ascii="Times New Roman" w:eastAsia="Times New Roman" w:hAnsi="Times New Roman" w:cs="Times New Roman"/>
                <w:spacing w:val="-2"/>
                <w:lang w:val="bg-BG"/>
              </w:rPr>
              <w:t>а</w:t>
            </w:r>
            <w:r w:rsidRPr="00024F97">
              <w:rPr>
                <w:rFonts w:ascii="Times New Roman" w:eastAsia="Times New Roman" w:hAnsi="Times New Roman" w:cs="Times New Roman"/>
                <w:spacing w:val="1"/>
                <w:lang w:val="bg-BG"/>
              </w:rPr>
              <w:t>г</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 xml:space="preserve">я </w:t>
            </w:r>
            <w:r w:rsidRPr="00024F97">
              <w:rPr>
                <w:rFonts w:ascii="Times New Roman" w:eastAsia="Times New Roman" w:hAnsi="Times New Roman" w:cs="Times New Roman"/>
                <w:spacing w:val="-2"/>
                <w:lang w:val="bg-BG"/>
              </w:rPr>
              <w:t>M</w:t>
            </w:r>
            <w:r w:rsidRPr="00024F97">
              <w:rPr>
                <w:rFonts w:ascii="Times New Roman" w:eastAsia="Times New Roman" w:hAnsi="Times New Roman" w:cs="Times New Roman"/>
                <w:spacing w:val="-1"/>
                <w:lang w:val="bg-BG"/>
              </w:rPr>
              <w:t>T</w:t>
            </w:r>
            <w:r w:rsidRPr="00024F97">
              <w:rPr>
                <w:rFonts w:ascii="Times New Roman" w:eastAsia="Times New Roman" w:hAnsi="Times New Roman" w:cs="Times New Roman"/>
                <w:spacing w:val="1"/>
                <w:lang w:val="bg-BG"/>
              </w:rPr>
              <w:t>X</w:t>
            </w:r>
            <w:r w:rsidRPr="00024F97">
              <w:rPr>
                <w:rFonts w:ascii="Times New Roman" w:eastAsia="Times New Roman" w:hAnsi="Times New Roman" w:cs="Times New Roman"/>
                <w:lang w:val="bg-BG"/>
              </w:rPr>
              <w:t>, а</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 xml:space="preserve">о е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одход</w:t>
            </w:r>
            <w:r w:rsidRPr="00024F97">
              <w:rPr>
                <w:rFonts w:ascii="Times New Roman" w:eastAsia="Times New Roman" w:hAnsi="Times New Roman" w:cs="Times New Roman"/>
                <w:spacing w:val="-1"/>
                <w:lang w:val="bg-BG"/>
              </w:rPr>
              <w:t>я</w:t>
            </w:r>
            <w:r w:rsidRPr="00024F97">
              <w:rPr>
                <w:rFonts w:ascii="Times New Roman" w:eastAsia="Times New Roman" w:hAnsi="Times New Roman" w:cs="Times New Roman"/>
                <w:spacing w:val="-2"/>
                <w:lang w:val="bg-BG"/>
              </w:rPr>
              <w:t>щ</w:t>
            </w:r>
            <w:r w:rsidRPr="00024F97">
              <w:rPr>
                <w:rFonts w:ascii="Times New Roman" w:eastAsia="Times New Roman" w:hAnsi="Times New Roman" w:cs="Times New Roman"/>
                <w:lang w:val="bg-BG"/>
              </w:rPr>
              <w:t>о.</w:t>
            </w:r>
          </w:p>
          <w:p w14:paraId="4094DD55" w14:textId="77777777" w:rsidR="00CF6888" w:rsidRPr="00B75867" w:rsidRDefault="00CF6888" w:rsidP="001E1CBD">
            <w:pPr>
              <w:spacing w:after="0" w:line="240" w:lineRule="auto"/>
              <w:rPr>
                <w:rFonts w:ascii="Times New Roman" w:hAnsi="Times New Roman" w:cs="Times New Roman"/>
                <w:lang w:val="bg-BG"/>
              </w:rPr>
            </w:pPr>
          </w:p>
          <w:p w14:paraId="29FBCD10" w14:textId="77777777" w:rsidR="00CF6888" w:rsidRPr="00024F97" w:rsidRDefault="00CF6888" w:rsidP="001E1CBD">
            <w:pPr>
              <w:spacing w:after="0" w:line="240" w:lineRule="auto"/>
              <w:ind w:left="102" w:right="-2"/>
              <w:rPr>
                <w:rFonts w:ascii="Times New Roman" w:eastAsia="Times New Roman" w:hAnsi="Times New Roman" w:cs="Times New Roman"/>
                <w:lang w:val="bg-BG"/>
              </w:rPr>
            </w:pP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 xml:space="preserve">ри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ерс</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lang w:val="bg-BG"/>
              </w:rPr>
              <w:t>ст</w:t>
            </w:r>
            <w:r w:rsidRPr="00923F6F">
              <w:rPr>
                <w:rFonts w:ascii="Times New Roman" w:eastAsia="Times New Roman" w:hAnsi="Times New Roman" w:cs="Times New Roman"/>
                <w:spacing w:val="-1"/>
                <w:lang w:val="bg-BG"/>
              </w:rPr>
              <w:t>и</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 xml:space="preserve">ащи </w:t>
            </w:r>
            <w:r w:rsidRPr="00923F6F">
              <w:rPr>
                <w:rFonts w:ascii="Times New Roman" w:eastAsia="Times New Roman" w:hAnsi="Times New Roman" w:cs="Times New Roman"/>
                <w:spacing w:val="-2"/>
                <w:lang w:val="bg-BG"/>
              </w:rPr>
              <w:t>у</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2"/>
                <w:lang w:val="bg-BG"/>
              </w:rPr>
              <w:t>л</w:t>
            </w:r>
            <w:r w:rsidRPr="00923F6F">
              <w:rPr>
                <w:rFonts w:ascii="Times New Roman" w:eastAsia="Times New Roman" w:hAnsi="Times New Roman" w:cs="Times New Roman"/>
                <w:spacing w:val="-1"/>
                <w:lang w:val="bg-BG"/>
              </w:rPr>
              <w:t>ич</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ни</w:t>
            </w:r>
            <w:r w:rsidRPr="00923F6F">
              <w:rPr>
                <w:rFonts w:ascii="Times New Roman" w:eastAsia="Times New Roman" w:hAnsi="Times New Roman" w:cs="Times New Roman"/>
                <w:lang w:val="bg-BG"/>
              </w:rPr>
              <w:t>я</w:t>
            </w:r>
            <w:r w:rsidRPr="00923F6F">
              <w:rPr>
                <w:rFonts w:ascii="Times New Roman" w:eastAsia="Times New Roman" w:hAnsi="Times New Roman" w:cs="Times New Roman"/>
                <w:spacing w:val="4"/>
                <w:lang w:val="bg-BG"/>
              </w:rPr>
              <w:t xml:space="preserve"> </w:t>
            </w:r>
            <w:r w:rsidRPr="00923F6F">
              <w:rPr>
                <w:rFonts w:ascii="Times New Roman" w:eastAsia="Times New Roman" w:hAnsi="Times New Roman" w:cs="Times New Roman"/>
                <w:lang w:val="bg-BG"/>
              </w:rPr>
              <w:t>в</w:t>
            </w:r>
            <w:r w:rsidRPr="00923F6F">
              <w:rPr>
                <w:rFonts w:ascii="Times New Roman" w:eastAsia="Times New Roman" w:hAnsi="Times New Roman" w:cs="Times New Roman"/>
                <w:spacing w:val="4"/>
                <w:lang w:val="bg-BG"/>
              </w:rPr>
              <w:t xml:space="preserve"> </w:t>
            </w:r>
            <w:r w:rsidRPr="00923F6F">
              <w:rPr>
                <w:rFonts w:ascii="Times New Roman" w:eastAsia="Times New Roman" w:hAnsi="Times New Roman" w:cs="Times New Roman"/>
                <w:lang w:val="bg-BG"/>
              </w:rPr>
              <w:t>та</w:t>
            </w:r>
            <w:r w:rsidRPr="00923F6F">
              <w:rPr>
                <w:rFonts w:ascii="Times New Roman" w:eastAsia="Times New Roman" w:hAnsi="Times New Roman" w:cs="Times New Roman"/>
                <w:spacing w:val="-1"/>
                <w:lang w:val="bg-BG"/>
              </w:rPr>
              <w:t>з</w:t>
            </w:r>
            <w:r w:rsidRPr="00923F6F">
              <w:rPr>
                <w:rFonts w:ascii="Times New Roman" w:eastAsia="Times New Roman" w:hAnsi="Times New Roman" w:cs="Times New Roman"/>
                <w:lang w:val="bg-BG"/>
              </w:rPr>
              <w:t>и</w:t>
            </w:r>
            <w:r w:rsidRPr="00923F6F">
              <w:rPr>
                <w:rFonts w:ascii="Times New Roman" w:eastAsia="Times New Roman" w:hAnsi="Times New Roman" w:cs="Times New Roman"/>
                <w:spacing w:val="5"/>
                <w:lang w:val="bg-BG"/>
              </w:rPr>
              <w:t xml:space="preserve"> </w:t>
            </w:r>
            <w:r w:rsidRPr="00923F6F">
              <w:rPr>
                <w:rFonts w:ascii="Times New Roman" w:eastAsia="Times New Roman" w:hAnsi="Times New Roman" w:cs="Times New Roman"/>
                <w:spacing w:val="1"/>
                <w:lang w:val="bg-BG"/>
              </w:rPr>
              <w:t>г</w:t>
            </w:r>
            <w:r w:rsidRPr="00923F6F">
              <w:rPr>
                <w:rFonts w:ascii="Times New Roman" w:eastAsia="Times New Roman" w:hAnsi="Times New Roman" w:cs="Times New Roman"/>
                <w:spacing w:val="-2"/>
                <w:lang w:val="bg-BG"/>
              </w:rPr>
              <w:t>р</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ниц</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3"/>
                <w:lang w:val="bg-BG"/>
              </w:rPr>
              <w:t xml:space="preserve"> </w:t>
            </w:r>
            <w:r w:rsidRPr="00923F6F">
              <w:rPr>
                <w:rFonts w:ascii="Times New Roman" w:eastAsia="Times New Roman" w:hAnsi="Times New Roman" w:cs="Times New Roman"/>
                <w:spacing w:val="-1"/>
                <w:lang w:val="bg-BG"/>
              </w:rPr>
              <w:t>п</w:t>
            </w:r>
            <w:r w:rsidRPr="00923F6F">
              <w:rPr>
                <w:rFonts w:ascii="Times New Roman" w:eastAsia="Times New Roman" w:hAnsi="Times New Roman" w:cs="Times New Roman"/>
                <w:lang w:val="bg-BG"/>
              </w:rPr>
              <w:t>ре</w:t>
            </w:r>
            <w:r w:rsidRPr="00923F6F">
              <w:rPr>
                <w:rFonts w:ascii="Times New Roman" w:eastAsia="Times New Roman" w:hAnsi="Times New Roman" w:cs="Times New Roman"/>
                <w:spacing w:val="1"/>
                <w:lang w:val="bg-BG"/>
              </w:rPr>
              <w:t>к</w:t>
            </w:r>
            <w:r w:rsidRPr="00923F6F">
              <w:rPr>
                <w:rFonts w:ascii="Times New Roman" w:eastAsia="Times New Roman" w:hAnsi="Times New Roman" w:cs="Times New Roman"/>
                <w:spacing w:val="-1"/>
                <w:lang w:val="bg-BG"/>
              </w:rPr>
              <w:t>ъ</w:t>
            </w:r>
            <w:r w:rsidRPr="00923F6F">
              <w:rPr>
                <w:rFonts w:ascii="Times New Roman" w:eastAsia="Times New Roman" w:hAnsi="Times New Roman" w:cs="Times New Roman"/>
                <w:lang w:val="bg-BG"/>
              </w:rPr>
              <w:t>с</w:t>
            </w:r>
            <w:r w:rsidRPr="00923F6F">
              <w:rPr>
                <w:rFonts w:ascii="Times New Roman" w:eastAsia="Times New Roman" w:hAnsi="Times New Roman" w:cs="Times New Roman"/>
                <w:spacing w:val="-1"/>
                <w:lang w:val="bg-BG"/>
              </w:rPr>
              <w:t>в</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6"/>
                <w:lang w:val="bg-BG"/>
              </w:rPr>
              <w:t xml:space="preserve"> </w:t>
            </w:r>
            <w:r w:rsidRPr="00923F6F">
              <w:rPr>
                <w:rFonts w:ascii="Times New Roman" w:eastAsia="Times New Roman" w:hAnsi="Times New Roman" w:cs="Times New Roman"/>
                <w:spacing w:val="-3"/>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lang w:val="bg-BG"/>
              </w:rPr>
              <w:t xml:space="preserve">до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ор</w:t>
            </w:r>
            <w:r w:rsidRPr="00923F6F">
              <w:rPr>
                <w:rFonts w:ascii="Times New Roman" w:eastAsia="Times New Roman" w:hAnsi="Times New Roman" w:cs="Times New Roman"/>
                <w:spacing w:val="-3"/>
                <w:lang w:val="bg-BG"/>
              </w:rPr>
              <w:t>м</w:t>
            </w:r>
            <w:r w:rsidRPr="00923F6F">
              <w:rPr>
                <w:rFonts w:ascii="Times New Roman" w:eastAsia="Times New Roman" w:hAnsi="Times New Roman" w:cs="Times New Roman"/>
                <w:lang w:val="bg-BG"/>
              </w:rPr>
              <w:t>ал</w:t>
            </w:r>
            <w:r w:rsidRPr="00923F6F">
              <w:rPr>
                <w:rFonts w:ascii="Times New Roman" w:eastAsia="Times New Roman" w:hAnsi="Times New Roman" w:cs="Times New Roman"/>
                <w:spacing w:val="-1"/>
                <w:lang w:val="bg-BG"/>
              </w:rPr>
              <w:t>из</w:t>
            </w:r>
            <w:r w:rsidRPr="00923F6F">
              <w:rPr>
                <w:rFonts w:ascii="Times New Roman" w:eastAsia="Times New Roman" w:hAnsi="Times New Roman" w:cs="Times New Roman"/>
                <w:spacing w:val="-3"/>
                <w:lang w:val="bg-BG"/>
              </w:rPr>
              <w:t>и</w:t>
            </w:r>
            <w:r w:rsidRPr="00923F6F">
              <w:rPr>
                <w:rFonts w:ascii="Times New Roman" w:eastAsia="Times New Roman" w:hAnsi="Times New Roman" w:cs="Times New Roman"/>
                <w:lang w:val="bg-BG"/>
              </w:rPr>
              <w:t>ра</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е</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н</w:t>
            </w:r>
            <w:r w:rsidRPr="00923F6F">
              <w:rPr>
                <w:rFonts w:ascii="Times New Roman" w:eastAsia="Times New Roman" w:hAnsi="Times New Roman" w:cs="Times New Roman"/>
                <w:lang w:val="bg-BG"/>
              </w:rPr>
              <w:t>а</w:t>
            </w:r>
            <w:r w:rsidRPr="00923F6F">
              <w:rPr>
                <w:rFonts w:ascii="Times New Roman" w:eastAsia="Times New Roman" w:hAnsi="Times New Roman" w:cs="Times New Roman"/>
                <w:spacing w:val="1"/>
                <w:lang w:val="bg-BG"/>
              </w:rPr>
              <w:t xml:space="preserve"> </w:t>
            </w:r>
            <w:r w:rsidRPr="00923F6F">
              <w:rPr>
                <w:rFonts w:ascii="Times New Roman" w:eastAsia="Times New Roman" w:hAnsi="Times New Roman" w:cs="Times New Roman"/>
                <w:spacing w:val="-1"/>
                <w:lang w:val="bg-BG"/>
              </w:rPr>
              <w:t>A</w:t>
            </w:r>
            <w:r w:rsidRPr="00923F6F">
              <w:rPr>
                <w:rFonts w:ascii="Times New Roman" w:eastAsia="Times New Roman" w:hAnsi="Times New Roman" w:cs="Times New Roman"/>
                <w:spacing w:val="-3"/>
                <w:lang w:val="bg-BG"/>
              </w:rPr>
              <w:t>L</w:t>
            </w:r>
            <w:r w:rsidRPr="00923F6F">
              <w:rPr>
                <w:rFonts w:ascii="Times New Roman" w:eastAsia="Times New Roman" w:hAnsi="Times New Roman" w:cs="Times New Roman"/>
                <w:spacing w:val="2"/>
                <w:lang w:val="bg-BG"/>
              </w:rPr>
              <w:t>T</w:t>
            </w:r>
            <w:r w:rsidRPr="00923F6F">
              <w:rPr>
                <w:rFonts w:ascii="Times New Roman" w:eastAsia="Times New Roman" w:hAnsi="Times New Roman" w:cs="Times New Roman"/>
                <w:spacing w:val="1"/>
                <w:lang w:val="bg-BG"/>
              </w:rPr>
              <w:t>/</w:t>
            </w:r>
            <w:r w:rsidRPr="00923F6F">
              <w:rPr>
                <w:rFonts w:ascii="Times New Roman" w:eastAsia="Times New Roman" w:hAnsi="Times New Roman" w:cs="Times New Roman"/>
                <w:spacing w:val="-1"/>
                <w:lang w:val="bg-BG"/>
              </w:rPr>
              <w:t>A</w:t>
            </w:r>
            <w:r w:rsidRPr="00923F6F">
              <w:rPr>
                <w:rFonts w:ascii="Times New Roman" w:eastAsia="Times New Roman" w:hAnsi="Times New Roman" w:cs="Times New Roman"/>
                <w:spacing w:val="-3"/>
                <w:lang w:val="bg-BG"/>
              </w:rPr>
              <w:t>S</w:t>
            </w:r>
            <w:r w:rsidRPr="00923F6F">
              <w:rPr>
                <w:rFonts w:ascii="Times New Roman" w:eastAsia="Times New Roman" w:hAnsi="Times New Roman" w:cs="Times New Roman"/>
                <w:spacing w:val="2"/>
                <w:lang w:val="bg-BG"/>
              </w:rPr>
              <w:t>T</w:t>
            </w:r>
            <w:r w:rsidRPr="00024F97">
              <w:rPr>
                <w:rFonts w:ascii="Times New Roman" w:eastAsia="Times New Roman" w:hAnsi="Times New Roman" w:cs="Times New Roman"/>
                <w:lang w:val="bg-BG"/>
              </w:rPr>
              <w:t>.</w:t>
            </w:r>
          </w:p>
        </w:tc>
      </w:tr>
      <w:tr w:rsidR="00CF6888" w:rsidRPr="001E3CF1" w14:paraId="105246F9" w14:textId="77777777" w:rsidTr="00543D02">
        <w:trPr>
          <w:cantSplit/>
        </w:trPr>
        <w:tc>
          <w:tcPr>
            <w:tcW w:w="2087" w:type="dxa"/>
            <w:tcBorders>
              <w:top w:val="single" w:sz="4" w:space="0" w:color="000000"/>
              <w:left w:val="single" w:sz="4" w:space="0" w:color="000000"/>
              <w:bottom w:val="single" w:sz="4" w:space="0" w:color="000000"/>
              <w:right w:val="single" w:sz="4" w:space="0" w:color="000000"/>
            </w:tcBorders>
          </w:tcPr>
          <w:p w14:paraId="008D0D92" w14:textId="77777777" w:rsidR="00CF6888" w:rsidRPr="00024F97" w:rsidRDefault="00CF6888" w:rsidP="001E1CBD">
            <w:pPr>
              <w:spacing w:after="0" w:line="240" w:lineRule="auto"/>
              <w:ind w:left="102" w:right="-20"/>
              <w:rPr>
                <w:rFonts w:ascii="Times New Roman" w:eastAsia="Times New Roman" w:hAnsi="Times New Roman" w:cs="Times New Roman"/>
                <w:lang w:val="bg-BG"/>
              </w:rPr>
            </w:pPr>
            <w:r w:rsidRPr="00024F97">
              <w:rPr>
                <w:rFonts w:ascii="Times New Roman" w:eastAsia="Times New Roman" w:hAnsi="Times New Roman" w:cs="Times New Roman"/>
                <w:lang w:val="bg-BG"/>
              </w:rPr>
              <w:t>&gt;</w:t>
            </w:r>
            <w:r>
              <w:rPr>
                <w:rFonts w:ascii="Times New Roman" w:eastAsia="Times New Roman" w:hAnsi="Times New Roman" w:cs="Times New Roman"/>
                <w:lang w:val="bg-BG"/>
              </w:rPr>
              <w:t> </w:t>
            </w:r>
            <w:r w:rsidRPr="00024F97">
              <w:rPr>
                <w:rFonts w:ascii="Times New Roman" w:eastAsia="Times New Roman" w:hAnsi="Times New Roman" w:cs="Times New Roman"/>
                <w:lang w:val="bg-BG"/>
              </w:rPr>
              <w:t>3</w:t>
            </w:r>
            <w:r>
              <w:rPr>
                <w:rFonts w:ascii="Times New Roman" w:eastAsia="Times New Roman" w:hAnsi="Times New Roman" w:cs="Times New Roman"/>
                <w:lang w:val="bg-BG"/>
              </w:rPr>
              <w:t> × </w:t>
            </w:r>
            <w:r w:rsidRPr="00024F97">
              <w:rPr>
                <w:rFonts w:ascii="Times New Roman" w:eastAsia="Times New Roman" w:hAnsi="Times New Roman" w:cs="Times New Roman"/>
                <w:spacing w:val="-1"/>
                <w:lang w:val="bg-BG"/>
              </w:rPr>
              <w:t>UL</w:t>
            </w:r>
            <w:r w:rsidRPr="00024F97">
              <w:rPr>
                <w:rFonts w:ascii="Times New Roman" w:eastAsia="Times New Roman" w:hAnsi="Times New Roman" w:cs="Times New Roman"/>
                <w:lang w:val="bg-BG"/>
              </w:rPr>
              <w:t>N</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до 5</w:t>
            </w:r>
            <w:r>
              <w:rPr>
                <w:rFonts w:ascii="Times New Roman" w:eastAsia="Times New Roman" w:hAnsi="Times New Roman" w:cs="Times New Roman"/>
                <w:spacing w:val="-2"/>
                <w:lang w:val="bg-BG"/>
              </w:rPr>
              <w:t> × </w:t>
            </w:r>
            <w:r w:rsidRPr="00024F97">
              <w:rPr>
                <w:rFonts w:ascii="Times New Roman" w:eastAsia="Times New Roman" w:hAnsi="Times New Roman" w:cs="Times New Roman"/>
                <w:spacing w:val="-1"/>
                <w:lang w:val="bg-BG"/>
              </w:rPr>
              <w:t>UL</w:t>
            </w:r>
            <w:r w:rsidRPr="00024F97">
              <w:rPr>
                <w:rFonts w:ascii="Times New Roman" w:eastAsia="Times New Roman" w:hAnsi="Times New Roman" w:cs="Times New Roman"/>
                <w:lang w:val="bg-BG"/>
              </w:rPr>
              <w:t>N</w:t>
            </w:r>
          </w:p>
        </w:tc>
        <w:tc>
          <w:tcPr>
            <w:tcW w:w="7093" w:type="dxa"/>
            <w:tcBorders>
              <w:top w:val="single" w:sz="4" w:space="0" w:color="000000"/>
              <w:left w:val="single" w:sz="4" w:space="0" w:color="000000"/>
              <w:bottom w:val="single" w:sz="4" w:space="0" w:color="000000"/>
              <w:right w:val="single" w:sz="4" w:space="0" w:color="000000"/>
            </w:tcBorders>
          </w:tcPr>
          <w:p w14:paraId="3E4E57B5" w14:textId="77777777" w:rsidR="00CF6888" w:rsidRPr="00B75867" w:rsidRDefault="00CF6888" w:rsidP="001E1CBD">
            <w:pPr>
              <w:spacing w:after="0" w:line="240" w:lineRule="auto"/>
              <w:ind w:left="102" w:right="42"/>
              <w:rPr>
                <w:rFonts w:ascii="Times New Roman" w:eastAsia="Times New Roman" w:hAnsi="Times New Roman" w:cs="Times New Roman"/>
                <w:lang w:val="bg-BG"/>
              </w:rPr>
            </w:pP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ро</w:t>
            </w:r>
            <w:r w:rsidRPr="00024F97">
              <w:rPr>
                <w:rFonts w:ascii="Times New Roman" w:eastAsia="Times New Roman" w:hAnsi="Times New Roman" w:cs="Times New Roman"/>
                <w:spacing w:val="-1"/>
                <w:lang w:val="bg-BG"/>
              </w:rPr>
              <w:t>мян</w:t>
            </w:r>
            <w:r w:rsidRPr="00024F97">
              <w:rPr>
                <w:rFonts w:ascii="Times New Roman" w:eastAsia="Times New Roman" w:hAnsi="Times New Roman" w:cs="Times New Roman"/>
                <w:lang w:val="bg-BG"/>
              </w:rPr>
              <w:t xml:space="preserve">а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а до</w:t>
            </w:r>
            <w:r w:rsidRPr="00024F97">
              <w:rPr>
                <w:rFonts w:ascii="Times New Roman" w:eastAsia="Times New Roman" w:hAnsi="Times New Roman" w:cs="Times New Roman"/>
                <w:spacing w:val="-1"/>
                <w:lang w:val="bg-BG"/>
              </w:rPr>
              <w:t>з</w:t>
            </w:r>
            <w:r w:rsidRPr="00024F97">
              <w:rPr>
                <w:rFonts w:ascii="Times New Roman" w:eastAsia="Times New Roman" w:hAnsi="Times New Roman" w:cs="Times New Roman"/>
                <w:lang w:val="bg-BG"/>
              </w:rPr>
              <w:t xml:space="preserve">ата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а с</w:t>
            </w:r>
            <w:r w:rsidRPr="00024F97">
              <w:rPr>
                <w:rFonts w:ascii="Times New Roman" w:eastAsia="Times New Roman" w:hAnsi="Times New Roman" w:cs="Times New Roman"/>
                <w:spacing w:val="1"/>
                <w:lang w:val="bg-BG"/>
              </w:rPr>
              <w:t>ъ</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spacing w:val="1"/>
                <w:lang w:val="bg-BG"/>
              </w:rPr>
              <w:t>ъ</w:t>
            </w:r>
            <w:r w:rsidRPr="00024F97">
              <w:rPr>
                <w:rFonts w:ascii="Times New Roman" w:eastAsia="Times New Roman" w:hAnsi="Times New Roman" w:cs="Times New Roman"/>
                <w:spacing w:val="-3"/>
                <w:lang w:val="bg-BG"/>
              </w:rPr>
              <w:t>т</w:t>
            </w:r>
            <w:r w:rsidRPr="00024F97">
              <w:rPr>
                <w:rFonts w:ascii="Times New Roman" w:eastAsia="Times New Roman" w:hAnsi="Times New Roman" w:cs="Times New Roman"/>
                <w:lang w:val="bg-BG"/>
              </w:rPr>
              <w:t>ст</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 xml:space="preserve">ащо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р</w:t>
            </w:r>
            <w:r w:rsidRPr="00024F97">
              <w:rPr>
                <w:rFonts w:ascii="Times New Roman" w:eastAsia="Times New Roman" w:hAnsi="Times New Roman" w:cs="Times New Roman"/>
                <w:spacing w:val="-1"/>
                <w:lang w:val="bg-BG"/>
              </w:rPr>
              <w:t>и</w:t>
            </w:r>
            <w:r w:rsidRPr="00024F97">
              <w:rPr>
                <w:rFonts w:ascii="Times New Roman" w:eastAsia="Times New Roman" w:hAnsi="Times New Roman" w:cs="Times New Roman"/>
                <w:lang w:val="bg-BG"/>
              </w:rPr>
              <w:t>л</w:t>
            </w:r>
            <w:r w:rsidRPr="00024F97">
              <w:rPr>
                <w:rFonts w:ascii="Times New Roman" w:eastAsia="Times New Roman" w:hAnsi="Times New Roman" w:cs="Times New Roman"/>
                <w:spacing w:val="-2"/>
                <w:lang w:val="bg-BG"/>
              </w:rPr>
              <w:t>а</w:t>
            </w:r>
            <w:r w:rsidRPr="00024F97">
              <w:rPr>
                <w:rFonts w:ascii="Times New Roman" w:eastAsia="Times New Roman" w:hAnsi="Times New Roman" w:cs="Times New Roman"/>
                <w:spacing w:val="1"/>
                <w:lang w:val="bg-BG"/>
              </w:rPr>
              <w:t>г</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 xml:space="preserve">я </w:t>
            </w:r>
            <w:r w:rsidRPr="00024F97">
              <w:rPr>
                <w:rFonts w:ascii="Times New Roman" w:eastAsia="Times New Roman" w:hAnsi="Times New Roman" w:cs="Times New Roman"/>
                <w:spacing w:val="-2"/>
                <w:lang w:val="bg-BG"/>
              </w:rPr>
              <w:t>M</w:t>
            </w:r>
            <w:r w:rsidRPr="00024F97">
              <w:rPr>
                <w:rFonts w:ascii="Times New Roman" w:eastAsia="Times New Roman" w:hAnsi="Times New Roman" w:cs="Times New Roman"/>
                <w:spacing w:val="-1"/>
                <w:lang w:val="bg-BG"/>
              </w:rPr>
              <w:t>T</w:t>
            </w:r>
            <w:r w:rsidRPr="00024F97">
              <w:rPr>
                <w:rFonts w:ascii="Times New Roman" w:eastAsia="Times New Roman" w:hAnsi="Times New Roman" w:cs="Times New Roman"/>
                <w:spacing w:val="1"/>
                <w:lang w:val="bg-BG"/>
              </w:rPr>
              <w:t>X</w:t>
            </w:r>
            <w:r w:rsidRPr="00024F97">
              <w:rPr>
                <w:rFonts w:ascii="Times New Roman" w:eastAsia="Times New Roman" w:hAnsi="Times New Roman" w:cs="Times New Roman"/>
                <w:lang w:val="bg-BG"/>
              </w:rPr>
              <w:t>, а</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24"/>
                <w:lang w:val="bg-BG"/>
              </w:rPr>
              <w:t xml:space="preserve"> </w:t>
            </w:r>
            <w:r w:rsidRPr="00024F97">
              <w:rPr>
                <w:rFonts w:ascii="Times New Roman" w:eastAsia="Times New Roman" w:hAnsi="Times New Roman" w:cs="Times New Roman"/>
                <w:lang w:val="bg-BG"/>
              </w:rPr>
              <w:t xml:space="preserve">е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одход</w:t>
            </w:r>
            <w:r w:rsidRPr="00024F97">
              <w:rPr>
                <w:rFonts w:ascii="Times New Roman" w:eastAsia="Times New Roman" w:hAnsi="Times New Roman" w:cs="Times New Roman"/>
                <w:spacing w:val="-1"/>
                <w:lang w:val="bg-BG"/>
              </w:rPr>
              <w:t>я</w:t>
            </w:r>
            <w:r w:rsidRPr="00024F97">
              <w:rPr>
                <w:rFonts w:ascii="Times New Roman" w:eastAsia="Times New Roman" w:hAnsi="Times New Roman" w:cs="Times New Roman"/>
                <w:spacing w:val="-2"/>
                <w:lang w:val="bg-BG"/>
              </w:rPr>
              <w:t>щ</w:t>
            </w:r>
            <w:r w:rsidRPr="00024F97">
              <w:rPr>
                <w:rFonts w:ascii="Times New Roman" w:eastAsia="Times New Roman" w:hAnsi="Times New Roman" w:cs="Times New Roman"/>
                <w:lang w:val="bg-BG"/>
              </w:rPr>
              <w:t>о.</w:t>
            </w:r>
          </w:p>
          <w:p w14:paraId="5E878109" w14:textId="77777777" w:rsidR="00CF6888" w:rsidRPr="00B75867" w:rsidRDefault="00CF6888" w:rsidP="001E1CBD">
            <w:pPr>
              <w:spacing w:after="0" w:line="240" w:lineRule="auto"/>
              <w:rPr>
                <w:rFonts w:ascii="Times New Roman" w:hAnsi="Times New Roman" w:cs="Times New Roman"/>
                <w:lang w:val="bg-BG"/>
              </w:rPr>
            </w:pPr>
          </w:p>
          <w:p w14:paraId="0F6E2A1D" w14:textId="77777777" w:rsidR="00CF6888" w:rsidRPr="00B75867" w:rsidRDefault="00CF6888" w:rsidP="001E1CBD">
            <w:pPr>
              <w:tabs>
                <w:tab w:val="left" w:pos="6552"/>
              </w:tabs>
              <w:spacing w:after="0" w:line="240" w:lineRule="auto"/>
              <w:ind w:left="101" w:right="90"/>
              <w:rPr>
                <w:rFonts w:ascii="Times New Roman" w:eastAsia="Times New Roman" w:hAnsi="Times New Roman" w:cs="Times New Roman"/>
                <w:lang w:val="bg-BG"/>
              </w:rPr>
            </w:pPr>
            <w:r>
              <w:rPr>
                <w:rFonts w:ascii="Times New Roman" w:eastAsia="Times New Roman" w:hAnsi="Times New Roman" w:cs="Times New Roman"/>
                <w:spacing w:val="-1"/>
                <w:lang w:val="bg-BG"/>
              </w:rPr>
              <w:t>Да се п</w:t>
            </w:r>
            <w:r w:rsidRPr="00024F97">
              <w:rPr>
                <w:rFonts w:ascii="Times New Roman" w:eastAsia="Times New Roman" w:hAnsi="Times New Roman" w:cs="Times New Roman"/>
                <w:lang w:val="bg-BG"/>
              </w:rPr>
              <w:t>ре</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spacing w:val="-1"/>
                <w:lang w:val="bg-BG"/>
              </w:rPr>
              <w:t>ъ</w:t>
            </w:r>
            <w:r w:rsidRPr="00024F97">
              <w:rPr>
                <w:rFonts w:ascii="Times New Roman" w:eastAsia="Times New Roman" w:hAnsi="Times New Roman" w:cs="Times New Roman"/>
                <w:lang w:val="bg-BG"/>
              </w:rPr>
              <w:t>с</w:t>
            </w:r>
            <w:r>
              <w:rPr>
                <w:rFonts w:ascii="Times New Roman" w:eastAsia="Times New Roman" w:hAnsi="Times New Roman" w:cs="Times New Roman"/>
                <w:lang w:val="bg-BG"/>
              </w:rPr>
              <w:t>не</w:t>
            </w:r>
            <w:r>
              <w:rPr>
                <w:rFonts w:ascii="Times New Roman" w:eastAsia="Times New Roman" w:hAnsi="Times New Roman" w:cs="Times New Roman"/>
                <w:spacing w:val="10"/>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р</w:t>
            </w:r>
            <w:r w:rsidRPr="00024F97">
              <w:rPr>
                <w:rFonts w:ascii="Times New Roman" w:eastAsia="Times New Roman" w:hAnsi="Times New Roman" w:cs="Times New Roman"/>
                <w:spacing w:val="-1"/>
                <w:lang w:val="bg-BG"/>
              </w:rPr>
              <w:t>и</w:t>
            </w:r>
            <w:r w:rsidRPr="00024F97">
              <w:rPr>
                <w:rFonts w:ascii="Times New Roman" w:eastAsia="Times New Roman" w:hAnsi="Times New Roman" w:cs="Times New Roman"/>
                <w:spacing w:val="-2"/>
                <w:lang w:val="bg-BG"/>
              </w:rPr>
              <w:t>л</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ж</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spacing w:val="-3"/>
                <w:lang w:val="bg-BG"/>
              </w:rPr>
              <w:t>и</w:t>
            </w:r>
            <w:r w:rsidRPr="00024F97">
              <w:rPr>
                <w:rFonts w:ascii="Times New Roman" w:eastAsia="Times New Roman" w:hAnsi="Times New Roman" w:cs="Times New Roman"/>
                <w:lang w:val="bg-BG"/>
              </w:rPr>
              <w:t xml:space="preserve">ето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024F97">
              <w:rPr>
                <w:rFonts w:ascii="Times New Roman" w:eastAsia="Times New Roman" w:hAnsi="Times New Roman" w:cs="Times New Roman"/>
                <w:lang w:val="bg-BG"/>
              </w:rPr>
              <w:t xml:space="preserve"> до &lt;</w:t>
            </w:r>
            <w:r>
              <w:rPr>
                <w:rFonts w:ascii="Times New Roman" w:eastAsia="Times New Roman" w:hAnsi="Times New Roman" w:cs="Times New Roman"/>
                <w:lang w:val="bg-BG"/>
              </w:rPr>
              <w:t> </w:t>
            </w:r>
            <w:r w:rsidRPr="00024F97">
              <w:rPr>
                <w:rFonts w:ascii="Times New Roman" w:eastAsia="Times New Roman" w:hAnsi="Times New Roman" w:cs="Times New Roman"/>
                <w:lang w:val="bg-BG"/>
              </w:rPr>
              <w:t>3</w:t>
            </w:r>
            <w:r>
              <w:rPr>
                <w:rFonts w:ascii="Times New Roman" w:eastAsia="Times New Roman" w:hAnsi="Times New Roman" w:cs="Times New Roman"/>
                <w:lang w:val="bg-BG"/>
              </w:rPr>
              <w:t> × </w:t>
            </w:r>
            <w:r w:rsidRPr="00024F97">
              <w:rPr>
                <w:rFonts w:ascii="Times New Roman" w:eastAsia="Times New Roman" w:hAnsi="Times New Roman" w:cs="Times New Roman"/>
                <w:spacing w:val="-1"/>
                <w:lang w:val="bg-BG"/>
              </w:rPr>
              <w:t>UL</w:t>
            </w:r>
            <w:r w:rsidRPr="00024F97">
              <w:rPr>
                <w:rFonts w:ascii="Times New Roman" w:eastAsia="Times New Roman" w:hAnsi="Times New Roman" w:cs="Times New Roman"/>
                <w:lang w:val="bg-BG"/>
              </w:rPr>
              <w:t>N и</w:t>
            </w:r>
            <w:r w:rsidRPr="00024F97">
              <w:rPr>
                <w:rFonts w:ascii="Times New Roman" w:eastAsia="Times New Roman" w:hAnsi="Times New Roman" w:cs="Times New Roman"/>
                <w:spacing w:val="9"/>
                <w:lang w:val="bg-BG"/>
              </w:rPr>
              <w:t xml:space="preserve"> </w:t>
            </w:r>
            <w:r w:rsidRPr="00024F97">
              <w:rPr>
                <w:rFonts w:ascii="Times New Roman" w:eastAsia="Times New Roman" w:hAnsi="Times New Roman" w:cs="Times New Roman"/>
                <w:lang w:val="bg-BG"/>
              </w:rPr>
              <w:t>се след</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ат</w:t>
            </w:r>
            <w:r w:rsidRPr="00024F97">
              <w:rPr>
                <w:rFonts w:ascii="Times New Roman" w:eastAsia="Times New Roman" w:hAnsi="Times New Roman" w:cs="Times New Roman"/>
                <w:spacing w:val="-3"/>
                <w:lang w:val="bg-BG"/>
              </w:rPr>
              <w:t xml:space="preserve"> </w:t>
            </w:r>
            <w:r w:rsidRPr="00024F97">
              <w:rPr>
                <w:rFonts w:ascii="Times New Roman" w:eastAsia="Times New Roman" w:hAnsi="Times New Roman" w:cs="Times New Roman"/>
                <w:spacing w:val="1"/>
                <w:lang w:val="bg-BG"/>
              </w:rPr>
              <w:t>г</w:t>
            </w:r>
            <w:r w:rsidRPr="00024F97">
              <w:rPr>
                <w:rFonts w:ascii="Times New Roman" w:eastAsia="Times New Roman" w:hAnsi="Times New Roman" w:cs="Times New Roman"/>
                <w:lang w:val="bg-BG"/>
              </w:rPr>
              <w:t>ор</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те</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spacing w:val="-2"/>
                <w:lang w:val="bg-BG"/>
              </w:rPr>
              <w:t>р</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ор</w:t>
            </w:r>
            <w:r w:rsidRPr="00024F97">
              <w:rPr>
                <w:rFonts w:ascii="Times New Roman" w:eastAsia="Times New Roman" w:hAnsi="Times New Roman" w:cs="Times New Roman"/>
                <w:spacing w:val="-1"/>
                <w:lang w:val="bg-BG"/>
              </w:rPr>
              <w:t>ъ</w:t>
            </w:r>
            <w:r w:rsidRPr="00024F97">
              <w:rPr>
                <w:rFonts w:ascii="Times New Roman" w:eastAsia="Times New Roman" w:hAnsi="Times New Roman" w:cs="Times New Roman"/>
                <w:spacing w:val="-2"/>
                <w:lang w:val="bg-BG"/>
              </w:rPr>
              <w:t>к</w:t>
            </w:r>
            <w:r w:rsidRPr="00024F97">
              <w:rPr>
                <w:rFonts w:ascii="Times New Roman" w:eastAsia="Times New Roman" w:hAnsi="Times New Roman" w:cs="Times New Roman"/>
                <w:lang w:val="bg-BG"/>
              </w:rPr>
              <w:t xml:space="preserve">и </w:t>
            </w:r>
            <w:r w:rsidRPr="00024F97">
              <w:rPr>
                <w:rFonts w:ascii="Times New Roman" w:eastAsia="Times New Roman" w:hAnsi="Times New Roman" w:cs="Times New Roman"/>
                <w:spacing w:val="-1"/>
                <w:lang w:val="bg-BG"/>
              </w:rPr>
              <w:t>з</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&gt;</w:t>
            </w:r>
            <w:r>
              <w:rPr>
                <w:rFonts w:ascii="Times New Roman" w:eastAsia="Times New Roman" w:hAnsi="Times New Roman" w:cs="Times New Roman"/>
                <w:lang w:val="bg-BG"/>
              </w:rPr>
              <w:t> </w:t>
            </w:r>
            <w:r w:rsidRPr="00024F97">
              <w:rPr>
                <w:rFonts w:ascii="Times New Roman" w:eastAsia="Times New Roman" w:hAnsi="Times New Roman" w:cs="Times New Roman"/>
                <w:lang w:val="bg-BG"/>
              </w:rPr>
              <w:t>1 до</w:t>
            </w:r>
            <w:r w:rsidRPr="00024F97">
              <w:rPr>
                <w:rFonts w:ascii="Times New Roman" w:eastAsia="Times New Roman" w:hAnsi="Times New Roman" w:cs="Times New Roman"/>
                <w:spacing w:val="-2"/>
                <w:lang w:val="bg-BG"/>
              </w:rPr>
              <w:t xml:space="preserve"> </w:t>
            </w:r>
            <w:r w:rsidRPr="00024F97">
              <w:rPr>
                <w:rFonts w:ascii="Times New Roman" w:eastAsia="Times New Roman" w:hAnsi="Times New Roman" w:cs="Times New Roman"/>
                <w:lang w:val="bg-BG"/>
              </w:rPr>
              <w:t>3</w:t>
            </w:r>
            <w:r>
              <w:rPr>
                <w:rFonts w:ascii="Times New Roman" w:eastAsia="Times New Roman" w:hAnsi="Times New Roman" w:cs="Times New Roman"/>
                <w:lang w:val="bg-BG"/>
              </w:rPr>
              <w:t> × </w:t>
            </w:r>
            <w:r w:rsidRPr="00024F97">
              <w:rPr>
                <w:rFonts w:ascii="Times New Roman" w:eastAsia="Times New Roman" w:hAnsi="Times New Roman" w:cs="Times New Roman"/>
                <w:spacing w:val="-1"/>
                <w:lang w:val="bg-BG"/>
              </w:rPr>
              <w:t>UL</w:t>
            </w:r>
            <w:r w:rsidRPr="00024F97">
              <w:rPr>
                <w:rFonts w:ascii="Times New Roman" w:eastAsia="Times New Roman" w:hAnsi="Times New Roman" w:cs="Times New Roman"/>
                <w:lang w:val="bg-BG"/>
              </w:rPr>
              <w:t>N.</w:t>
            </w:r>
          </w:p>
        </w:tc>
      </w:tr>
      <w:tr w:rsidR="00CF6888" w:rsidRPr="001E3CF1" w14:paraId="1E55D094" w14:textId="77777777" w:rsidTr="00543D02">
        <w:trPr>
          <w:cantSplit/>
        </w:trPr>
        <w:tc>
          <w:tcPr>
            <w:tcW w:w="2087" w:type="dxa"/>
            <w:tcBorders>
              <w:top w:val="single" w:sz="4" w:space="0" w:color="000000"/>
              <w:left w:val="single" w:sz="4" w:space="0" w:color="000000"/>
              <w:bottom w:val="single" w:sz="4" w:space="0" w:color="000000"/>
              <w:right w:val="single" w:sz="4" w:space="0" w:color="000000"/>
            </w:tcBorders>
          </w:tcPr>
          <w:p w14:paraId="3F7966EB" w14:textId="77777777" w:rsidR="00CF6888" w:rsidRPr="00024F97" w:rsidRDefault="00CF6888" w:rsidP="001E1CBD">
            <w:pPr>
              <w:spacing w:after="0" w:line="240" w:lineRule="auto"/>
              <w:ind w:left="102" w:right="-20"/>
              <w:rPr>
                <w:rFonts w:ascii="Times New Roman" w:eastAsia="Times New Roman" w:hAnsi="Times New Roman" w:cs="Times New Roman"/>
                <w:lang w:val="bg-BG"/>
              </w:rPr>
            </w:pPr>
            <w:r w:rsidRPr="00024F97">
              <w:rPr>
                <w:rFonts w:ascii="Times New Roman" w:eastAsia="Times New Roman" w:hAnsi="Times New Roman" w:cs="Times New Roman"/>
                <w:lang w:val="bg-BG"/>
              </w:rPr>
              <w:t>&gt;</w:t>
            </w:r>
            <w:r>
              <w:rPr>
                <w:rFonts w:ascii="Times New Roman" w:eastAsia="Times New Roman" w:hAnsi="Times New Roman" w:cs="Times New Roman"/>
                <w:lang w:val="bg-BG"/>
              </w:rPr>
              <w:t> </w:t>
            </w:r>
            <w:r w:rsidRPr="00024F97">
              <w:rPr>
                <w:rFonts w:ascii="Times New Roman" w:eastAsia="Times New Roman" w:hAnsi="Times New Roman" w:cs="Times New Roman"/>
                <w:lang w:val="bg-BG"/>
              </w:rPr>
              <w:t>5</w:t>
            </w:r>
            <w:r>
              <w:rPr>
                <w:rFonts w:ascii="Times New Roman" w:eastAsia="Times New Roman" w:hAnsi="Times New Roman" w:cs="Times New Roman"/>
                <w:lang w:val="bg-BG"/>
              </w:rPr>
              <w:t> × </w:t>
            </w:r>
            <w:r w:rsidRPr="00024F97">
              <w:rPr>
                <w:rFonts w:ascii="Times New Roman" w:eastAsia="Times New Roman" w:hAnsi="Times New Roman" w:cs="Times New Roman"/>
                <w:spacing w:val="-1"/>
                <w:lang w:val="bg-BG"/>
              </w:rPr>
              <w:t>UL</w:t>
            </w:r>
            <w:r w:rsidRPr="00024F97">
              <w:rPr>
                <w:rFonts w:ascii="Times New Roman" w:eastAsia="Times New Roman" w:hAnsi="Times New Roman" w:cs="Times New Roman"/>
                <w:lang w:val="bg-BG"/>
              </w:rPr>
              <w:t>N</w:t>
            </w:r>
          </w:p>
        </w:tc>
        <w:tc>
          <w:tcPr>
            <w:tcW w:w="7093" w:type="dxa"/>
            <w:tcBorders>
              <w:top w:val="single" w:sz="4" w:space="0" w:color="000000"/>
              <w:left w:val="single" w:sz="4" w:space="0" w:color="000000"/>
              <w:bottom w:val="single" w:sz="4" w:space="0" w:color="000000"/>
              <w:right w:val="single" w:sz="4" w:space="0" w:color="000000"/>
            </w:tcBorders>
          </w:tcPr>
          <w:p w14:paraId="2F6E2282" w14:textId="77777777" w:rsidR="00CF6888" w:rsidRPr="00024F97" w:rsidRDefault="00CF6888" w:rsidP="001E1CBD">
            <w:pPr>
              <w:spacing w:after="0" w:line="240" w:lineRule="auto"/>
              <w:ind w:left="102" w:right="24"/>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024F97"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024F97">
              <w:rPr>
                <w:rFonts w:ascii="Times New Roman" w:eastAsia="Times New Roman" w:hAnsi="Times New Roman" w:cs="Times New Roman"/>
                <w:lang w:val="bg-BG"/>
              </w:rPr>
              <w:t>.</w:t>
            </w:r>
          </w:p>
          <w:p w14:paraId="2F2EA69A" w14:textId="77777777" w:rsidR="00CF6888" w:rsidRPr="00B75867" w:rsidRDefault="00CF6888" w:rsidP="001E1CBD">
            <w:pPr>
              <w:spacing w:after="0" w:line="240" w:lineRule="auto"/>
              <w:rPr>
                <w:rFonts w:ascii="Times New Roman" w:hAnsi="Times New Roman" w:cs="Times New Roman"/>
                <w:lang w:val="bg-BG"/>
              </w:rPr>
            </w:pPr>
          </w:p>
          <w:p w14:paraId="2BBA1F77" w14:textId="77777777" w:rsidR="00CF6888" w:rsidRPr="00024F97" w:rsidRDefault="00CF6888" w:rsidP="001E1CBD">
            <w:pPr>
              <w:spacing w:after="0" w:line="240" w:lineRule="auto"/>
              <w:ind w:left="102" w:right="180"/>
              <w:rPr>
                <w:rFonts w:ascii="Times New Roman" w:eastAsia="Times New Roman" w:hAnsi="Times New Roman" w:cs="Times New Roman"/>
                <w:lang w:val="bg-BG"/>
              </w:rPr>
            </w:pPr>
            <w:r w:rsidRPr="00024F97">
              <w:rPr>
                <w:rFonts w:ascii="Times New Roman" w:eastAsia="Times New Roman" w:hAnsi="Times New Roman" w:cs="Times New Roman"/>
                <w:lang w:val="bg-BG"/>
              </w:rPr>
              <w:t>Реше</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т</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024F97"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 xml:space="preserve">ри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spacing w:val="1"/>
                <w:lang w:val="bg-BG"/>
              </w:rPr>
              <w:t>Ю</w:t>
            </w:r>
            <w:r w:rsidRPr="00024F97">
              <w:rPr>
                <w:rFonts w:ascii="Times New Roman" w:eastAsia="Times New Roman" w:hAnsi="Times New Roman" w:cs="Times New Roman"/>
                <w:spacing w:val="-1"/>
                <w:lang w:val="bg-BG"/>
              </w:rPr>
              <w:t>И</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2"/>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ор</w:t>
            </w:r>
            <w:r w:rsidRPr="00024F97">
              <w:rPr>
                <w:rFonts w:ascii="Times New Roman" w:eastAsia="Times New Roman" w:hAnsi="Times New Roman" w:cs="Times New Roman"/>
                <w:spacing w:val="-2"/>
                <w:lang w:val="bg-BG"/>
              </w:rPr>
              <w:t>а</w:t>
            </w:r>
            <w:r w:rsidRPr="00024F97">
              <w:rPr>
                <w:rFonts w:ascii="Times New Roman" w:eastAsia="Times New Roman" w:hAnsi="Times New Roman" w:cs="Times New Roman"/>
                <w:lang w:val="bg-BG"/>
              </w:rPr>
              <w:t>ди лабо</w:t>
            </w:r>
            <w:r w:rsidRPr="00024F97">
              <w:rPr>
                <w:rFonts w:ascii="Times New Roman" w:eastAsia="Times New Roman" w:hAnsi="Times New Roman" w:cs="Times New Roman"/>
                <w:spacing w:val="-2"/>
                <w:lang w:val="bg-BG"/>
              </w:rPr>
              <w:t>р</w:t>
            </w:r>
            <w:r w:rsidRPr="00024F97">
              <w:rPr>
                <w:rFonts w:ascii="Times New Roman" w:eastAsia="Times New Roman" w:hAnsi="Times New Roman" w:cs="Times New Roman"/>
                <w:lang w:val="bg-BG"/>
              </w:rPr>
              <w:t>атор</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и</w:t>
            </w:r>
            <w:r w:rsidRPr="00024F97">
              <w:rPr>
                <w:rFonts w:ascii="Times New Roman" w:eastAsia="Times New Roman" w:hAnsi="Times New Roman" w:cs="Times New Roman"/>
                <w:spacing w:val="2"/>
                <w:lang w:val="bg-BG"/>
              </w:rPr>
              <w:t xml:space="preserve"> </w:t>
            </w:r>
            <w:r w:rsidRPr="00024F97">
              <w:rPr>
                <w:rFonts w:ascii="Times New Roman" w:eastAsia="Times New Roman" w:hAnsi="Times New Roman" w:cs="Times New Roman"/>
                <w:lang w:val="bg-BG"/>
              </w:rPr>
              <w:t>от</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ло</w:t>
            </w:r>
            <w:r w:rsidRPr="00024F97">
              <w:rPr>
                <w:rFonts w:ascii="Times New Roman" w:eastAsia="Times New Roman" w:hAnsi="Times New Roman" w:cs="Times New Roman"/>
                <w:spacing w:val="-3"/>
                <w:lang w:val="bg-BG"/>
              </w:rPr>
              <w:t>н</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ния</w:t>
            </w:r>
            <w:r w:rsidRPr="00024F97">
              <w:rPr>
                <w:rFonts w:ascii="Times New Roman" w:eastAsia="Times New Roman" w:hAnsi="Times New Roman" w:cs="Times New Roman"/>
                <w:lang w:val="bg-BG"/>
              </w:rPr>
              <w:t>,</w:t>
            </w:r>
            <w:r w:rsidRPr="00024F97">
              <w:rPr>
                <w:rFonts w:ascii="Times New Roman" w:eastAsia="Times New Roman" w:hAnsi="Times New Roman" w:cs="Times New Roman"/>
                <w:spacing w:val="2"/>
                <w:lang w:val="bg-BG"/>
              </w:rPr>
              <w:t xml:space="preserve"> </w:t>
            </w:r>
            <w:r w:rsidRPr="00024F97">
              <w:rPr>
                <w:rFonts w:ascii="Times New Roman" w:eastAsia="Times New Roman" w:hAnsi="Times New Roman" w:cs="Times New Roman"/>
                <w:lang w:val="bg-BG"/>
              </w:rPr>
              <w:t>тр</w:t>
            </w:r>
            <w:r w:rsidRPr="00024F97">
              <w:rPr>
                <w:rFonts w:ascii="Times New Roman" w:eastAsia="Times New Roman" w:hAnsi="Times New Roman" w:cs="Times New Roman"/>
                <w:spacing w:val="-1"/>
                <w:lang w:val="bg-BG"/>
              </w:rPr>
              <w:t>я</w:t>
            </w:r>
            <w:r w:rsidRPr="00024F97">
              <w:rPr>
                <w:rFonts w:ascii="Times New Roman" w:eastAsia="Times New Roman" w:hAnsi="Times New Roman" w:cs="Times New Roman"/>
                <w:lang w:val="bg-BG"/>
              </w:rPr>
              <w:t>б</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3"/>
                <w:lang w:val="bg-BG"/>
              </w:rPr>
              <w:t xml:space="preserve"> </w:t>
            </w:r>
            <w:r w:rsidRPr="00024F97">
              <w:rPr>
                <w:rFonts w:ascii="Times New Roman" w:eastAsia="Times New Roman" w:hAnsi="Times New Roman" w:cs="Times New Roman"/>
                <w:lang w:val="bg-BG"/>
              </w:rPr>
              <w:t>да</w:t>
            </w:r>
            <w:r w:rsidRPr="00024F97">
              <w:rPr>
                <w:rFonts w:ascii="Times New Roman" w:eastAsia="Times New Roman" w:hAnsi="Times New Roman" w:cs="Times New Roman"/>
                <w:spacing w:val="3"/>
                <w:lang w:val="bg-BG"/>
              </w:rPr>
              <w:t xml:space="preserve"> </w:t>
            </w:r>
            <w:r w:rsidRPr="00024F97">
              <w:rPr>
                <w:rFonts w:ascii="Times New Roman" w:eastAsia="Times New Roman" w:hAnsi="Times New Roman" w:cs="Times New Roman"/>
                <w:lang w:val="bg-BG"/>
              </w:rPr>
              <w:t>се</w:t>
            </w:r>
            <w:r w:rsidRPr="00024F97">
              <w:rPr>
                <w:rFonts w:ascii="Times New Roman" w:eastAsia="Times New Roman" w:hAnsi="Times New Roman" w:cs="Times New Roman"/>
                <w:spacing w:val="3"/>
                <w:lang w:val="bg-BG"/>
              </w:rPr>
              <w:t xml:space="preserve"> </w:t>
            </w:r>
            <w:r w:rsidRPr="00024F97">
              <w:rPr>
                <w:rFonts w:ascii="Times New Roman" w:eastAsia="Times New Roman" w:hAnsi="Times New Roman" w:cs="Times New Roman"/>
                <w:lang w:val="bg-BG"/>
              </w:rPr>
              <w:t>ос</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3"/>
                <w:lang w:val="bg-BG"/>
              </w:rPr>
              <w:t xml:space="preserve">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 xml:space="preserve">а </w:t>
            </w:r>
            <w:r w:rsidRPr="00024F97">
              <w:rPr>
                <w:rFonts w:ascii="Times New Roman" w:eastAsia="Times New Roman" w:hAnsi="Times New Roman" w:cs="Times New Roman"/>
                <w:spacing w:val="-1"/>
                <w:lang w:val="bg-BG"/>
              </w:rPr>
              <w:t>м</w:t>
            </w:r>
            <w:r w:rsidRPr="00024F97">
              <w:rPr>
                <w:rFonts w:ascii="Times New Roman" w:eastAsia="Times New Roman" w:hAnsi="Times New Roman" w:cs="Times New Roman"/>
                <w:lang w:val="bg-BG"/>
              </w:rPr>
              <w:t>ед</w:t>
            </w:r>
            <w:r w:rsidRPr="00024F97">
              <w:rPr>
                <w:rFonts w:ascii="Times New Roman" w:eastAsia="Times New Roman" w:hAnsi="Times New Roman" w:cs="Times New Roman"/>
                <w:spacing w:val="-1"/>
                <w:lang w:val="bg-BG"/>
              </w:rPr>
              <w:t>ицин</w:t>
            </w:r>
            <w:r w:rsidRPr="00024F97">
              <w:rPr>
                <w:rFonts w:ascii="Times New Roman" w:eastAsia="Times New Roman" w:hAnsi="Times New Roman" w:cs="Times New Roman"/>
                <w:lang w:val="bg-BG"/>
              </w:rPr>
              <w:t>с</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ата о</w:t>
            </w:r>
            <w:r w:rsidRPr="00024F97">
              <w:rPr>
                <w:rFonts w:ascii="Times New Roman" w:eastAsia="Times New Roman" w:hAnsi="Times New Roman" w:cs="Times New Roman"/>
                <w:spacing w:val="-1"/>
                <w:lang w:val="bg-BG"/>
              </w:rPr>
              <w:t>ц</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2"/>
                <w:lang w:val="bg-BG"/>
              </w:rPr>
              <w:t xml:space="preserve"> </w:t>
            </w:r>
            <w:r w:rsidRPr="00024F97">
              <w:rPr>
                <w:rFonts w:ascii="Times New Roman" w:eastAsia="Times New Roman" w:hAnsi="Times New Roman" w:cs="Times New Roman"/>
                <w:lang w:val="bg-BG"/>
              </w:rPr>
              <w:t>отд</w:t>
            </w:r>
            <w:r w:rsidRPr="00024F97">
              <w:rPr>
                <w:rFonts w:ascii="Times New Roman" w:eastAsia="Times New Roman" w:hAnsi="Times New Roman" w:cs="Times New Roman"/>
                <w:spacing w:val="-2"/>
                <w:lang w:val="bg-BG"/>
              </w:rPr>
              <w:t>е</w:t>
            </w:r>
            <w:r w:rsidRPr="00024F97">
              <w:rPr>
                <w:rFonts w:ascii="Times New Roman" w:eastAsia="Times New Roman" w:hAnsi="Times New Roman" w:cs="Times New Roman"/>
                <w:lang w:val="bg-BG"/>
              </w:rPr>
              <w:t>л</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я</w:t>
            </w:r>
            <w:r w:rsidRPr="00024F97">
              <w:rPr>
                <w:rFonts w:ascii="Times New Roman" w:eastAsia="Times New Roman" w:hAnsi="Times New Roman" w:cs="Times New Roman"/>
                <w:spacing w:val="-1"/>
                <w:lang w:val="bg-BG"/>
              </w:rPr>
              <w:t xml:space="preserve"> п</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ци</w:t>
            </w:r>
            <w:r w:rsidRPr="00024F97">
              <w:rPr>
                <w:rFonts w:ascii="Times New Roman" w:eastAsia="Times New Roman" w:hAnsi="Times New Roman" w:cs="Times New Roman"/>
                <w:spacing w:val="-2"/>
                <w:lang w:val="bg-BG"/>
              </w:rPr>
              <w:t>е</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т.</w:t>
            </w:r>
          </w:p>
        </w:tc>
      </w:tr>
    </w:tbl>
    <w:p w14:paraId="5D2F8805" w14:textId="77777777" w:rsidR="00CF6888" w:rsidRPr="00B75867" w:rsidRDefault="00CF6888" w:rsidP="001E1CBD">
      <w:pPr>
        <w:spacing w:after="0" w:line="240" w:lineRule="auto"/>
        <w:rPr>
          <w:rFonts w:ascii="Times New Roman" w:hAnsi="Times New Roman" w:cs="Times New Roman"/>
          <w:lang w:val="bg-BG"/>
        </w:rPr>
      </w:pPr>
    </w:p>
    <w:p w14:paraId="038201E2" w14:textId="77777777" w:rsidR="00CF6888" w:rsidRPr="00024F97"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024F97">
        <w:rPr>
          <w:spacing w:val="-1"/>
          <w:lang w:val="bg-BG"/>
        </w:rPr>
        <w:t>Ни</w:t>
      </w:r>
      <w:r w:rsidRPr="00024F97">
        <w:rPr>
          <w:lang w:val="bg-BG"/>
        </w:rPr>
        <w:t>с</w:t>
      </w:r>
      <w:r w:rsidRPr="00024F97">
        <w:rPr>
          <w:spacing w:val="1"/>
          <w:lang w:val="bg-BG"/>
        </w:rPr>
        <w:t>ъ</w:t>
      </w:r>
      <w:r w:rsidRPr="00024F97">
        <w:rPr>
          <w:lang w:val="bg-BG"/>
        </w:rPr>
        <w:t>к</w:t>
      </w:r>
      <w:r w:rsidRPr="00024F97">
        <w:rPr>
          <w:spacing w:val="1"/>
          <w:lang w:val="bg-BG"/>
        </w:rPr>
        <w:t xml:space="preserve"> </w:t>
      </w:r>
      <w:r w:rsidRPr="00024F97">
        <w:rPr>
          <w:spacing w:val="-2"/>
          <w:lang w:val="bg-BG"/>
        </w:rPr>
        <w:t>а</w:t>
      </w:r>
      <w:r w:rsidRPr="00024F97">
        <w:rPr>
          <w:lang w:val="bg-BG"/>
        </w:rPr>
        <w:t>бс</w:t>
      </w:r>
      <w:r w:rsidRPr="00024F97">
        <w:rPr>
          <w:spacing w:val="-2"/>
          <w:lang w:val="bg-BG"/>
        </w:rPr>
        <w:t>о</w:t>
      </w:r>
      <w:r w:rsidRPr="00024F97">
        <w:rPr>
          <w:lang w:val="bg-BG"/>
        </w:rPr>
        <w:t>л</w:t>
      </w:r>
      <w:r w:rsidRPr="00024F97">
        <w:rPr>
          <w:spacing w:val="1"/>
          <w:lang w:val="bg-BG"/>
        </w:rPr>
        <w:t>ю</w:t>
      </w:r>
      <w:r w:rsidRPr="00024F97">
        <w:rPr>
          <w:lang w:val="bg-BG"/>
        </w:rPr>
        <w:t>тен</w:t>
      </w:r>
      <w:r w:rsidRPr="00024F97">
        <w:rPr>
          <w:spacing w:val="-3"/>
          <w:lang w:val="bg-BG"/>
        </w:rPr>
        <w:t xml:space="preserve"> </w:t>
      </w:r>
      <w:r w:rsidRPr="00024F97">
        <w:rPr>
          <w:lang w:val="bg-BG"/>
        </w:rPr>
        <w:t xml:space="preserve">брой </w:t>
      </w:r>
      <w:r w:rsidRPr="00024F97">
        <w:rPr>
          <w:spacing w:val="-1"/>
          <w:lang w:val="bg-BG"/>
        </w:rPr>
        <w:t>н</w:t>
      </w:r>
      <w:r w:rsidRPr="00024F97">
        <w:rPr>
          <w:lang w:val="bg-BG"/>
        </w:rPr>
        <w:t>а</w:t>
      </w:r>
      <w:r w:rsidRPr="00024F97">
        <w:rPr>
          <w:spacing w:val="-2"/>
          <w:lang w:val="bg-BG"/>
        </w:rPr>
        <w:t xml:space="preserve"> </w:t>
      </w:r>
      <w:r w:rsidRPr="00024F97">
        <w:rPr>
          <w:spacing w:val="-1"/>
          <w:lang w:val="bg-BG"/>
        </w:rPr>
        <w:t>н</w:t>
      </w:r>
      <w:r w:rsidRPr="00024F97">
        <w:rPr>
          <w:lang w:val="bg-BG"/>
        </w:rPr>
        <w:t>е</w:t>
      </w:r>
      <w:r w:rsidRPr="00024F97">
        <w:rPr>
          <w:spacing w:val="-2"/>
          <w:lang w:val="bg-BG"/>
        </w:rPr>
        <w:t>у</w:t>
      </w:r>
      <w:r w:rsidRPr="00024F97">
        <w:rPr>
          <w:lang w:val="bg-BG"/>
        </w:rPr>
        <w:t>тро</w:t>
      </w:r>
      <w:r w:rsidRPr="00024F97">
        <w:rPr>
          <w:spacing w:val="1"/>
          <w:lang w:val="bg-BG"/>
        </w:rPr>
        <w:t>ф</w:t>
      </w:r>
      <w:r w:rsidRPr="00024F97">
        <w:rPr>
          <w:spacing w:val="-1"/>
          <w:lang w:val="bg-BG"/>
        </w:rPr>
        <w:t>и</w:t>
      </w:r>
      <w:r w:rsidRPr="00024F97">
        <w:rPr>
          <w:lang w:val="bg-BG"/>
        </w:rPr>
        <w:t>л</w:t>
      </w:r>
      <w:r w:rsidRPr="00024F97">
        <w:rPr>
          <w:spacing w:val="-1"/>
          <w:lang w:val="bg-BG"/>
        </w:rPr>
        <w:t>и</w:t>
      </w:r>
      <w:r w:rsidRPr="00024F97">
        <w:rPr>
          <w:lang w:val="bg-BG"/>
        </w:rPr>
        <w:t xml:space="preserve">те </w:t>
      </w:r>
      <w:r w:rsidRPr="00024F97">
        <w:rPr>
          <w:spacing w:val="1"/>
          <w:lang w:val="bg-BG"/>
        </w:rPr>
        <w:t>(</w:t>
      </w:r>
      <w:r w:rsidRPr="00024F97">
        <w:rPr>
          <w:spacing w:val="-1"/>
          <w:lang w:val="bg-BG"/>
        </w:rPr>
        <w:t>ANC</w:t>
      </w:r>
      <w:r w:rsidRPr="00024F97">
        <w:rPr>
          <w:lang w:val="bg-BG"/>
        </w:rPr>
        <w:t>)</w:t>
      </w:r>
    </w:p>
    <w:p w14:paraId="2D8EFB51" w14:textId="77777777" w:rsidR="00CF6888" w:rsidRPr="00B75867" w:rsidRDefault="00CF6888" w:rsidP="001E1CBD">
      <w:pPr>
        <w:keepNext/>
        <w:spacing w:after="0" w:line="240" w:lineRule="auto"/>
        <w:rPr>
          <w:rFonts w:ascii="Times New Roman" w:hAnsi="Times New Roman" w:cs="Times New Roman"/>
          <w:lang w:val="bg-BG"/>
        </w:rPr>
      </w:pPr>
    </w:p>
    <w:tbl>
      <w:tblPr>
        <w:tblW w:w="9180" w:type="dxa"/>
        <w:tblInd w:w="175" w:type="dxa"/>
        <w:tblLayout w:type="fixed"/>
        <w:tblCellMar>
          <w:left w:w="0" w:type="dxa"/>
          <w:right w:w="0" w:type="dxa"/>
        </w:tblCellMar>
        <w:tblLook w:val="01E0" w:firstRow="1" w:lastRow="1" w:firstColumn="1" w:lastColumn="1" w:noHBand="0" w:noVBand="0"/>
      </w:tblPr>
      <w:tblGrid>
        <w:gridCol w:w="2092"/>
        <w:gridCol w:w="7088"/>
      </w:tblGrid>
      <w:tr w:rsidR="00CF6888" w:rsidRPr="00497771" w14:paraId="2904C6F6" w14:textId="77777777" w:rsidTr="00543D02">
        <w:trPr>
          <w:cantSplit/>
        </w:trPr>
        <w:tc>
          <w:tcPr>
            <w:tcW w:w="2092" w:type="dxa"/>
            <w:tcBorders>
              <w:top w:val="single" w:sz="4" w:space="0" w:color="000000"/>
              <w:left w:val="single" w:sz="4" w:space="0" w:color="000000"/>
              <w:bottom w:val="single" w:sz="4" w:space="0" w:color="000000"/>
              <w:right w:val="single" w:sz="4" w:space="0" w:color="000000"/>
            </w:tcBorders>
          </w:tcPr>
          <w:p w14:paraId="614C1F73" w14:textId="77777777" w:rsidR="00CF6888" w:rsidRPr="00024F97" w:rsidRDefault="00CF6888" w:rsidP="001E1CBD">
            <w:pPr>
              <w:keepNext/>
              <w:spacing w:after="0" w:line="240" w:lineRule="auto"/>
              <w:ind w:left="102" w:right="83" w:firstLine="1"/>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аборат</w:t>
            </w:r>
            <w:r w:rsidRPr="00B75867">
              <w:rPr>
                <w:rFonts w:ascii="Times New Roman" w:eastAsia="Times New Roman" w:hAnsi="Times New Roman" w:cs="Times New Roman"/>
                <w:spacing w:val="-2"/>
                <w:lang w:val="bg-BG"/>
              </w:rPr>
              <w:t>о</w:t>
            </w:r>
            <w:r w:rsidRPr="00B75867">
              <w:rPr>
                <w:rFonts w:ascii="Times New Roman" w:eastAsia="Times New Roman" w:hAnsi="Times New Roman" w:cs="Times New Roman"/>
                <w:lang w:val="bg-BG"/>
              </w:rPr>
              <w:t xml:space="preserve">рна стойност </w:t>
            </w:r>
            <w:r w:rsidRPr="00024F97">
              <w:rPr>
                <w:rFonts w:ascii="Times New Roman" w:eastAsia="Times New Roman" w:hAnsi="Times New Roman" w:cs="Times New Roman"/>
                <w:lang w:val="bg-BG"/>
              </w:rPr>
              <w:br/>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к</w:t>
            </w: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етки</w:t>
            </w:r>
            <w:r>
              <w:rPr>
                <w:rFonts w:ascii="Times New Roman" w:eastAsia="Times New Roman" w:hAnsi="Times New Roman" w:cs="Times New Roman"/>
                <w:lang w:val="bg-BG"/>
              </w:rPr>
              <w:t> × </w:t>
            </w:r>
            <w:r w:rsidRPr="00B75867">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l</w:t>
            </w:r>
            <w:r w:rsidRPr="00B75867">
              <w:rPr>
                <w:rFonts w:ascii="Times New Roman" w:eastAsia="Times New Roman" w:hAnsi="Times New Roman" w:cs="Times New Roman"/>
                <w:lang w:val="bg-BG"/>
              </w:rPr>
              <w:t>)</w:t>
            </w:r>
          </w:p>
        </w:tc>
        <w:tc>
          <w:tcPr>
            <w:tcW w:w="7088" w:type="dxa"/>
            <w:tcBorders>
              <w:top w:val="single" w:sz="4" w:space="0" w:color="000000"/>
              <w:left w:val="single" w:sz="4" w:space="0" w:color="000000"/>
              <w:bottom w:val="single" w:sz="4" w:space="0" w:color="000000"/>
              <w:right w:val="single" w:sz="4" w:space="0" w:color="000000"/>
            </w:tcBorders>
          </w:tcPr>
          <w:p w14:paraId="405F747D" w14:textId="77777777" w:rsidR="00CF6888" w:rsidRPr="004D669A" w:rsidRDefault="00CF6888" w:rsidP="001E1CBD">
            <w:pPr>
              <w:keepNext/>
              <w:spacing w:after="0" w:line="240" w:lineRule="auto"/>
              <w:ind w:left="2684" w:right="2664"/>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lang w:val="bg-BG"/>
              </w:rPr>
              <w:t>ейст</w:t>
            </w:r>
            <w:r w:rsidRPr="00B75867">
              <w:rPr>
                <w:rFonts w:ascii="Times New Roman" w:eastAsia="Times New Roman" w:hAnsi="Times New Roman" w:cs="Times New Roman"/>
                <w:spacing w:val="1"/>
                <w:lang w:val="bg-BG"/>
              </w:rPr>
              <w:t>в</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lang w:val="bg-BG"/>
              </w:rPr>
              <w:t>е</w:t>
            </w:r>
          </w:p>
        </w:tc>
      </w:tr>
      <w:tr w:rsidR="00CF6888" w:rsidRPr="00497771" w14:paraId="5F4C2EF4" w14:textId="77777777" w:rsidTr="00543D02">
        <w:trPr>
          <w:cantSplit/>
        </w:trPr>
        <w:tc>
          <w:tcPr>
            <w:tcW w:w="2092" w:type="dxa"/>
            <w:tcBorders>
              <w:top w:val="single" w:sz="4" w:space="0" w:color="000000"/>
              <w:left w:val="single" w:sz="4" w:space="0" w:color="000000"/>
              <w:bottom w:val="single" w:sz="4" w:space="0" w:color="000000"/>
              <w:right w:val="single" w:sz="4" w:space="0" w:color="000000"/>
            </w:tcBorders>
          </w:tcPr>
          <w:p w14:paraId="3751A642" w14:textId="77777777" w:rsidR="00CF6888" w:rsidRPr="00024F97" w:rsidRDefault="00CF6888" w:rsidP="001E1CBD">
            <w:pPr>
              <w:spacing w:after="0" w:line="240" w:lineRule="auto"/>
              <w:ind w:left="102" w:right="-20"/>
              <w:rPr>
                <w:rFonts w:ascii="Times New Roman" w:eastAsia="Times New Roman" w:hAnsi="Times New Roman" w:cs="Times New Roman"/>
                <w:lang w:val="bg-BG"/>
              </w:rPr>
            </w:pPr>
            <w:r w:rsidRPr="00024F97">
              <w:rPr>
                <w:rFonts w:ascii="Times New Roman" w:eastAsia="Times New Roman" w:hAnsi="Times New Roman" w:cs="Times New Roman"/>
                <w:spacing w:val="-1"/>
                <w:lang w:val="bg-BG"/>
              </w:rPr>
              <w:t>AN</w:t>
            </w:r>
            <w:r w:rsidRPr="00024F97">
              <w:rPr>
                <w:rFonts w:ascii="Times New Roman" w:eastAsia="Times New Roman" w:hAnsi="Times New Roman" w:cs="Times New Roman"/>
                <w:lang w:val="bg-BG"/>
              </w:rPr>
              <w:t>C</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&gt;</w:t>
            </w:r>
            <w:r w:rsidRPr="00024F97">
              <w:rPr>
                <w:rFonts w:ascii="Times New Roman" w:eastAsia="Times New Roman" w:hAnsi="Times New Roman" w:cs="Times New Roman"/>
                <w:spacing w:val="1"/>
                <w:lang w:val="bg-BG"/>
              </w:rPr>
              <w:t> </w:t>
            </w:r>
            <w:r w:rsidRPr="00024F97">
              <w:rPr>
                <w:rFonts w:ascii="Times New Roman" w:eastAsia="Times New Roman" w:hAnsi="Times New Roman" w:cs="Times New Roman"/>
                <w:lang w:val="bg-BG"/>
              </w:rPr>
              <w:t>1</w:t>
            </w:r>
          </w:p>
        </w:tc>
        <w:tc>
          <w:tcPr>
            <w:tcW w:w="7088" w:type="dxa"/>
            <w:tcBorders>
              <w:top w:val="single" w:sz="4" w:space="0" w:color="000000"/>
              <w:left w:val="single" w:sz="4" w:space="0" w:color="000000"/>
              <w:bottom w:val="single" w:sz="4" w:space="0" w:color="000000"/>
              <w:right w:val="single" w:sz="4" w:space="0" w:color="000000"/>
            </w:tcBorders>
          </w:tcPr>
          <w:p w14:paraId="5263F21D"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ата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а</w:t>
            </w:r>
            <w:r w:rsidRPr="00024F97">
              <w:rPr>
                <w:rFonts w:ascii="Times New Roman" w:eastAsia="Times New Roman" w:hAnsi="Times New Roman" w:cs="Times New Roman"/>
                <w:lang w:val="bg-BG"/>
              </w:rPr>
              <w:t>.</w:t>
            </w:r>
          </w:p>
        </w:tc>
      </w:tr>
      <w:tr w:rsidR="00CF6888" w:rsidRPr="001E3CF1" w14:paraId="47F98AAD" w14:textId="77777777" w:rsidTr="00543D02">
        <w:trPr>
          <w:cantSplit/>
        </w:trPr>
        <w:tc>
          <w:tcPr>
            <w:tcW w:w="2092" w:type="dxa"/>
            <w:tcBorders>
              <w:top w:val="single" w:sz="4" w:space="0" w:color="000000"/>
              <w:left w:val="single" w:sz="4" w:space="0" w:color="000000"/>
              <w:bottom w:val="single" w:sz="4" w:space="0" w:color="000000"/>
              <w:right w:val="single" w:sz="4" w:space="0" w:color="000000"/>
            </w:tcBorders>
          </w:tcPr>
          <w:p w14:paraId="08B2407A" w14:textId="77777777" w:rsidR="00CF6888" w:rsidRPr="00024F97" w:rsidRDefault="00CF6888" w:rsidP="001E1CBD">
            <w:pPr>
              <w:spacing w:after="0" w:line="240" w:lineRule="auto"/>
              <w:ind w:left="102" w:right="-20"/>
              <w:rPr>
                <w:rFonts w:ascii="Times New Roman" w:eastAsia="Times New Roman" w:hAnsi="Times New Roman" w:cs="Times New Roman"/>
                <w:lang w:val="bg-BG"/>
              </w:rPr>
            </w:pPr>
            <w:r w:rsidRPr="00024F97">
              <w:rPr>
                <w:rFonts w:ascii="Times New Roman" w:eastAsia="Times New Roman" w:hAnsi="Times New Roman" w:cs="Times New Roman"/>
                <w:spacing w:val="-1"/>
                <w:lang w:val="bg-BG"/>
              </w:rPr>
              <w:t>AN</w:t>
            </w:r>
            <w:r w:rsidRPr="00024F97">
              <w:rPr>
                <w:rFonts w:ascii="Times New Roman" w:eastAsia="Times New Roman" w:hAnsi="Times New Roman" w:cs="Times New Roman"/>
                <w:lang w:val="bg-BG"/>
              </w:rPr>
              <w:t>C</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0,5 до 1</w:t>
            </w:r>
          </w:p>
        </w:tc>
        <w:tc>
          <w:tcPr>
            <w:tcW w:w="7088" w:type="dxa"/>
            <w:tcBorders>
              <w:top w:val="single" w:sz="4" w:space="0" w:color="000000"/>
              <w:left w:val="single" w:sz="4" w:space="0" w:color="000000"/>
              <w:bottom w:val="single" w:sz="4" w:space="0" w:color="000000"/>
              <w:right w:val="single" w:sz="4" w:space="0" w:color="000000"/>
            </w:tcBorders>
          </w:tcPr>
          <w:p w14:paraId="39604922"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Pr>
                <w:rFonts w:ascii="Times New Roman" w:eastAsia="Times New Roman" w:hAnsi="Times New Roman" w:cs="Times New Roman"/>
                <w:spacing w:val="-1"/>
                <w:lang w:val="bg-BG"/>
              </w:rPr>
              <w:t>Да се п</w:t>
            </w:r>
            <w:r w:rsidRPr="00024F97">
              <w:rPr>
                <w:rFonts w:ascii="Times New Roman" w:eastAsia="Times New Roman" w:hAnsi="Times New Roman" w:cs="Times New Roman"/>
                <w:lang w:val="bg-BG"/>
              </w:rPr>
              <w:t>ре</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spacing w:val="-1"/>
                <w:lang w:val="bg-BG"/>
              </w:rPr>
              <w:t>ъ</w:t>
            </w:r>
            <w:r w:rsidRPr="00024F97">
              <w:rPr>
                <w:rFonts w:ascii="Times New Roman" w:eastAsia="Times New Roman" w:hAnsi="Times New Roman" w:cs="Times New Roman"/>
                <w:lang w:val="bg-BG"/>
              </w:rPr>
              <w:t>с</w:t>
            </w:r>
            <w:r>
              <w:rPr>
                <w:rFonts w:ascii="Times New Roman" w:eastAsia="Times New Roman" w:hAnsi="Times New Roman" w:cs="Times New Roman"/>
                <w:lang w:val="bg-BG"/>
              </w:rPr>
              <w:t>не</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3"/>
                <w:lang w:val="bg-BG"/>
              </w:rPr>
              <w:t>п</w:t>
            </w:r>
            <w:r w:rsidRPr="00024F97">
              <w:rPr>
                <w:rFonts w:ascii="Times New Roman" w:eastAsia="Times New Roman" w:hAnsi="Times New Roman" w:cs="Times New Roman"/>
                <w:lang w:val="bg-BG"/>
              </w:rPr>
              <w:t>р</w:t>
            </w:r>
            <w:r w:rsidRPr="00024F97">
              <w:rPr>
                <w:rFonts w:ascii="Times New Roman" w:eastAsia="Times New Roman" w:hAnsi="Times New Roman" w:cs="Times New Roman"/>
                <w:spacing w:val="-1"/>
                <w:lang w:val="bg-BG"/>
              </w:rPr>
              <w:t>и</w:t>
            </w:r>
            <w:r w:rsidRPr="00024F97">
              <w:rPr>
                <w:rFonts w:ascii="Times New Roman" w:eastAsia="Times New Roman" w:hAnsi="Times New Roman" w:cs="Times New Roman"/>
                <w:lang w:val="bg-BG"/>
              </w:rPr>
              <w:t>л</w:t>
            </w:r>
            <w:r w:rsidRPr="00024F97">
              <w:rPr>
                <w:rFonts w:ascii="Times New Roman" w:eastAsia="Times New Roman" w:hAnsi="Times New Roman" w:cs="Times New Roman"/>
                <w:spacing w:val="-2"/>
                <w:lang w:val="bg-BG"/>
              </w:rPr>
              <w:t>о</w:t>
            </w:r>
            <w:r w:rsidRPr="00024F97">
              <w:rPr>
                <w:rFonts w:ascii="Times New Roman" w:eastAsia="Times New Roman" w:hAnsi="Times New Roman" w:cs="Times New Roman"/>
                <w:spacing w:val="1"/>
                <w:lang w:val="bg-BG"/>
              </w:rPr>
              <w:t>ж</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3"/>
                <w:lang w:val="bg-BG"/>
              </w:rPr>
              <w:t>т</w:t>
            </w:r>
            <w:r w:rsidRPr="00024F97">
              <w:rPr>
                <w:rFonts w:ascii="Times New Roman" w:eastAsia="Times New Roman" w:hAnsi="Times New Roman" w:cs="Times New Roman"/>
                <w:lang w:val="bg-BG"/>
              </w:rPr>
              <w:t xml:space="preserve">о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024F97">
              <w:rPr>
                <w:rFonts w:ascii="Times New Roman" w:eastAsia="Times New Roman" w:hAnsi="Times New Roman" w:cs="Times New Roman"/>
                <w:spacing w:val="-1"/>
                <w:lang w:val="bg-BG"/>
              </w:rPr>
              <w:t>.</w:t>
            </w:r>
          </w:p>
          <w:p w14:paraId="3DE27BC3" w14:textId="77777777" w:rsidR="00CF6888" w:rsidRPr="00B75867" w:rsidRDefault="00CF6888" w:rsidP="001E1CBD">
            <w:pPr>
              <w:spacing w:after="0" w:line="240" w:lineRule="auto"/>
              <w:rPr>
                <w:rFonts w:ascii="Times New Roman" w:hAnsi="Times New Roman" w:cs="Times New Roman"/>
                <w:lang w:val="bg-BG"/>
              </w:rPr>
            </w:pPr>
          </w:p>
          <w:p w14:paraId="34B2BC96" w14:textId="77777777" w:rsidR="00CF6888" w:rsidRPr="00B75867" w:rsidRDefault="00CF6888" w:rsidP="001E1CBD">
            <w:pPr>
              <w:spacing w:after="0" w:line="240" w:lineRule="auto"/>
              <w:ind w:left="102" w:right="180"/>
              <w:rPr>
                <w:rFonts w:ascii="Times New Roman" w:eastAsia="Times New Roman" w:hAnsi="Times New Roman" w:cs="Times New Roman"/>
                <w:lang w:val="bg-BG"/>
              </w:rPr>
            </w:pP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г</w:t>
            </w:r>
            <w:r w:rsidRPr="00024F97">
              <w:rPr>
                <w:rFonts w:ascii="Times New Roman" w:eastAsia="Times New Roman" w:hAnsi="Times New Roman" w:cs="Times New Roman"/>
                <w:lang w:val="bg-BG"/>
              </w:rPr>
              <w:t>ато</w:t>
            </w:r>
            <w:r w:rsidRPr="00024F97">
              <w:rPr>
                <w:rFonts w:ascii="Times New Roman" w:eastAsia="Times New Roman" w:hAnsi="Times New Roman" w:cs="Times New Roman"/>
                <w:spacing w:val="46"/>
                <w:lang w:val="bg-BG"/>
              </w:rPr>
              <w:t xml:space="preserve"> </w:t>
            </w:r>
            <w:r w:rsidRPr="00024F97">
              <w:rPr>
                <w:rFonts w:ascii="Times New Roman" w:eastAsia="Times New Roman" w:hAnsi="Times New Roman" w:cs="Times New Roman"/>
                <w:spacing w:val="-1"/>
                <w:lang w:val="bg-BG"/>
              </w:rPr>
              <w:t>AN</w:t>
            </w:r>
            <w:r w:rsidRPr="00024F97">
              <w:rPr>
                <w:rFonts w:ascii="Times New Roman" w:eastAsia="Times New Roman" w:hAnsi="Times New Roman" w:cs="Times New Roman"/>
                <w:lang w:val="bg-BG"/>
              </w:rPr>
              <w:t>C</w:t>
            </w:r>
            <w:r w:rsidRPr="00024F97">
              <w:rPr>
                <w:rFonts w:ascii="Times New Roman" w:eastAsia="Times New Roman" w:hAnsi="Times New Roman" w:cs="Times New Roman"/>
                <w:spacing w:val="45"/>
                <w:lang w:val="bg-BG"/>
              </w:rPr>
              <w:t xml:space="preserve"> </w:t>
            </w:r>
            <w:r w:rsidRPr="00024F97">
              <w:rPr>
                <w:rFonts w:ascii="Times New Roman" w:eastAsia="Times New Roman" w:hAnsi="Times New Roman" w:cs="Times New Roman"/>
                <w:lang w:val="bg-BG"/>
              </w:rPr>
              <w:t xml:space="preserve">се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ви</w:t>
            </w:r>
            <w:r w:rsidRPr="00024F97">
              <w:rPr>
                <w:rFonts w:ascii="Times New Roman" w:eastAsia="Times New Roman" w:hAnsi="Times New Roman" w:cs="Times New Roman"/>
                <w:spacing w:val="-2"/>
                <w:lang w:val="bg-BG"/>
              </w:rPr>
              <w:t>ш</w:t>
            </w:r>
            <w:r w:rsidRPr="00024F97">
              <w:rPr>
                <w:rFonts w:ascii="Times New Roman" w:eastAsia="Times New Roman" w:hAnsi="Times New Roman" w:cs="Times New Roman"/>
                <w:lang w:val="bg-BG"/>
              </w:rPr>
              <w:t>и</w:t>
            </w:r>
            <w:r w:rsidRPr="00024F97">
              <w:rPr>
                <w:rFonts w:ascii="Times New Roman" w:eastAsia="Times New Roman" w:hAnsi="Times New Roman" w:cs="Times New Roman"/>
                <w:spacing w:val="45"/>
                <w:lang w:val="bg-BG"/>
              </w:rPr>
              <w:t xml:space="preserve"> </w:t>
            </w:r>
            <w:r w:rsidRPr="00024F97">
              <w:rPr>
                <w:rFonts w:ascii="Times New Roman" w:eastAsia="Times New Roman" w:hAnsi="Times New Roman" w:cs="Times New Roman"/>
                <w:lang w:val="bg-BG"/>
              </w:rPr>
              <w:t>до</w:t>
            </w:r>
            <w:r w:rsidRPr="00024F97">
              <w:rPr>
                <w:rFonts w:ascii="Times New Roman" w:eastAsia="Times New Roman" w:hAnsi="Times New Roman" w:cs="Times New Roman"/>
                <w:spacing w:val="46"/>
                <w:lang w:val="bg-BG"/>
              </w:rPr>
              <w:t xml:space="preserve"> </w:t>
            </w:r>
            <w:r w:rsidRPr="00024F97">
              <w:rPr>
                <w:rFonts w:ascii="Times New Roman" w:eastAsia="Times New Roman" w:hAnsi="Times New Roman" w:cs="Times New Roman"/>
                <w:lang w:val="bg-BG"/>
              </w:rPr>
              <w:t>&gt;</w:t>
            </w:r>
            <w:r>
              <w:rPr>
                <w:rFonts w:ascii="Times New Roman" w:eastAsia="Times New Roman" w:hAnsi="Times New Roman" w:cs="Times New Roman"/>
                <w:lang w:val="bg-BG"/>
              </w:rPr>
              <w:t> </w:t>
            </w:r>
            <w:r w:rsidRPr="00024F97">
              <w:rPr>
                <w:rFonts w:ascii="Times New Roman" w:eastAsia="Times New Roman" w:hAnsi="Times New Roman" w:cs="Times New Roman"/>
                <w:lang w:val="bg-BG"/>
              </w:rPr>
              <w:t>1</w:t>
            </w:r>
            <w:r>
              <w:rPr>
                <w:rFonts w:ascii="Times New Roman" w:eastAsia="Times New Roman" w:hAnsi="Times New Roman" w:cs="Times New Roman"/>
                <w:lang w:val="bg-BG"/>
              </w:rPr>
              <w:t> × </w:t>
            </w:r>
            <w:r w:rsidRPr="00024F97">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024F97">
              <w:rPr>
                <w:rFonts w:ascii="Times New Roman" w:eastAsia="Times New Roman" w:hAnsi="Times New Roman" w:cs="Times New Roman"/>
                <w:lang w:val="bg-BG"/>
              </w:rPr>
              <w:t>/</w:t>
            </w:r>
            <w:r w:rsidRPr="00024F97">
              <w:rPr>
                <w:rFonts w:ascii="Times New Roman" w:eastAsia="Times New Roman" w:hAnsi="Times New Roman" w:cs="Times New Roman"/>
                <w:spacing w:val="1"/>
                <w:lang w:val="bg-BG"/>
              </w:rPr>
              <w:t>l</w:t>
            </w:r>
            <w:r w:rsidRPr="00024F97">
              <w:rPr>
                <w:rFonts w:ascii="Times New Roman" w:eastAsia="Times New Roman" w:hAnsi="Times New Roman" w:cs="Times New Roman"/>
                <w:lang w:val="bg-BG"/>
              </w:rPr>
              <w:t>,</w:t>
            </w:r>
            <w:r w:rsidRPr="00024F97">
              <w:rPr>
                <w:rFonts w:ascii="Times New Roman" w:eastAsia="Times New Roman" w:hAnsi="Times New Roman" w:cs="Times New Roman"/>
                <w:spacing w:val="46"/>
                <w:lang w:val="bg-BG"/>
              </w:rPr>
              <w:t xml:space="preserve"> </w:t>
            </w:r>
            <w:r w:rsidRPr="00024F97">
              <w:rPr>
                <w:rFonts w:ascii="Times New Roman" w:eastAsia="Times New Roman" w:hAnsi="Times New Roman" w:cs="Times New Roman"/>
                <w:spacing w:val="-3"/>
                <w:lang w:val="bg-BG"/>
              </w:rPr>
              <w:t>п</w:t>
            </w:r>
            <w:r w:rsidRPr="00024F97">
              <w:rPr>
                <w:rFonts w:ascii="Times New Roman" w:eastAsia="Times New Roman" w:hAnsi="Times New Roman" w:cs="Times New Roman"/>
                <w:lang w:val="bg-BG"/>
              </w:rPr>
              <w:t>р</w:t>
            </w:r>
            <w:r w:rsidRPr="00024F97">
              <w:rPr>
                <w:rFonts w:ascii="Times New Roman" w:eastAsia="Times New Roman" w:hAnsi="Times New Roman" w:cs="Times New Roman"/>
                <w:spacing w:val="-3"/>
                <w:lang w:val="bg-BG"/>
              </w:rPr>
              <w:t>и</w:t>
            </w:r>
            <w:r w:rsidRPr="00024F97">
              <w:rPr>
                <w:rFonts w:ascii="Times New Roman" w:eastAsia="Times New Roman" w:hAnsi="Times New Roman" w:cs="Times New Roman"/>
                <w:lang w:val="bg-BG"/>
              </w:rPr>
              <w:t>ло</w:t>
            </w:r>
            <w:r w:rsidRPr="00024F97">
              <w:rPr>
                <w:rFonts w:ascii="Times New Roman" w:eastAsia="Times New Roman" w:hAnsi="Times New Roman" w:cs="Times New Roman"/>
                <w:spacing w:val="1"/>
                <w:lang w:val="bg-BG"/>
              </w:rPr>
              <w:t>ж</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spacing w:val="-3"/>
                <w:lang w:val="bg-BG"/>
              </w:rPr>
              <w:t>и</w:t>
            </w:r>
            <w:r w:rsidRPr="00024F97">
              <w:rPr>
                <w:rFonts w:ascii="Times New Roman" w:eastAsia="Times New Roman" w:hAnsi="Times New Roman" w:cs="Times New Roman"/>
                <w:lang w:val="bg-BG"/>
              </w:rPr>
              <w:t>ето</w:t>
            </w:r>
            <w:r w:rsidRPr="00024F97">
              <w:rPr>
                <w:rFonts w:ascii="Times New Roman" w:eastAsia="Times New Roman" w:hAnsi="Times New Roman" w:cs="Times New Roman"/>
                <w:spacing w:val="46"/>
                <w:lang w:val="bg-BG"/>
              </w:rPr>
              <w:t xml:space="preserve">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се</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spacing w:val="-2"/>
                <w:lang w:val="bg-BG"/>
              </w:rPr>
              <w:t>о</w:t>
            </w:r>
            <w:r w:rsidRPr="00024F97">
              <w:rPr>
                <w:rFonts w:ascii="Times New Roman" w:eastAsia="Times New Roman" w:hAnsi="Times New Roman" w:cs="Times New Roman"/>
                <w:lang w:val="bg-BG"/>
              </w:rPr>
              <w:t>д</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вяв</w:t>
            </w:r>
            <w:r w:rsidRPr="00024F97">
              <w:rPr>
                <w:rFonts w:ascii="Times New Roman" w:eastAsia="Times New Roman" w:hAnsi="Times New Roman" w:cs="Times New Roman"/>
                <w:lang w:val="bg-BG"/>
              </w:rPr>
              <w:t>а.</w:t>
            </w:r>
          </w:p>
        </w:tc>
      </w:tr>
      <w:tr w:rsidR="00CF6888" w:rsidRPr="001E3CF1" w14:paraId="248B279B" w14:textId="77777777" w:rsidTr="00543D02">
        <w:trPr>
          <w:cantSplit/>
        </w:trPr>
        <w:tc>
          <w:tcPr>
            <w:tcW w:w="2092" w:type="dxa"/>
            <w:tcBorders>
              <w:top w:val="single" w:sz="4" w:space="0" w:color="000000"/>
              <w:left w:val="single" w:sz="4" w:space="0" w:color="000000"/>
              <w:bottom w:val="single" w:sz="4" w:space="0" w:color="000000"/>
              <w:right w:val="single" w:sz="4" w:space="0" w:color="000000"/>
            </w:tcBorders>
          </w:tcPr>
          <w:p w14:paraId="4B49F3ED" w14:textId="77777777" w:rsidR="00CF6888" w:rsidRPr="00024F97" w:rsidRDefault="00CF6888" w:rsidP="001E1CBD">
            <w:pPr>
              <w:spacing w:after="0" w:line="240" w:lineRule="auto"/>
              <w:ind w:left="101" w:right="-14"/>
              <w:rPr>
                <w:rFonts w:ascii="Times New Roman" w:eastAsia="Times New Roman" w:hAnsi="Times New Roman" w:cs="Times New Roman"/>
                <w:lang w:val="bg-BG"/>
              </w:rPr>
            </w:pPr>
            <w:r w:rsidRPr="00024F97">
              <w:rPr>
                <w:rFonts w:ascii="Times New Roman" w:eastAsia="Times New Roman" w:hAnsi="Times New Roman" w:cs="Times New Roman"/>
                <w:spacing w:val="-1"/>
                <w:lang w:val="bg-BG"/>
              </w:rPr>
              <w:t>AN</w:t>
            </w:r>
            <w:r w:rsidRPr="00024F97">
              <w:rPr>
                <w:rFonts w:ascii="Times New Roman" w:eastAsia="Times New Roman" w:hAnsi="Times New Roman" w:cs="Times New Roman"/>
                <w:lang w:val="bg-BG"/>
              </w:rPr>
              <w:t>C</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&lt;</w:t>
            </w:r>
            <w:r>
              <w:rPr>
                <w:rFonts w:ascii="Times New Roman" w:eastAsia="Times New Roman" w:hAnsi="Times New Roman" w:cs="Times New Roman"/>
                <w:spacing w:val="1"/>
                <w:lang w:val="bg-BG"/>
              </w:rPr>
              <w:t> </w:t>
            </w:r>
            <w:r w:rsidRPr="00024F97">
              <w:rPr>
                <w:rFonts w:ascii="Times New Roman" w:eastAsia="Times New Roman" w:hAnsi="Times New Roman" w:cs="Times New Roman"/>
                <w:lang w:val="bg-BG"/>
              </w:rPr>
              <w:t>0,5</w:t>
            </w:r>
          </w:p>
        </w:tc>
        <w:tc>
          <w:tcPr>
            <w:tcW w:w="7088" w:type="dxa"/>
            <w:tcBorders>
              <w:top w:val="single" w:sz="4" w:space="0" w:color="000000"/>
              <w:left w:val="single" w:sz="4" w:space="0" w:color="000000"/>
              <w:bottom w:val="single" w:sz="4" w:space="0" w:color="000000"/>
              <w:right w:val="single" w:sz="4" w:space="0" w:color="000000"/>
            </w:tcBorders>
          </w:tcPr>
          <w:p w14:paraId="6F1FA635" w14:textId="77777777" w:rsidR="00CF6888" w:rsidRPr="00B75867" w:rsidRDefault="00CF6888" w:rsidP="001E1CBD">
            <w:pPr>
              <w:spacing w:after="0" w:line="240" w:lineRule="auto"/>
              <w:ind w:left="102" w:right="9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024F97"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024F97">
              <w:rPr>
                <w:rFonts w:ascii="Times New Roman" w:eastAsia="Times New Roman" w:hAnsi="Times New Roman" w:cs="Times New Roman"/>
                <w:spacing w:val="-1"/>
                <w:lang w:val="bg-BG"/>
              </w:rPr>
              <w:t>.</w:t>
            </w:r>
          </w:p>
          <w:p w14:paraId="2C383AAA" w14:textId="77777777" w:rsidR="00CF6888" w:rsidRPr="00B75867" w:rsidRDefault="00CF6888" w:rsidP="001E1CBD">
            <w:pPr>
              <w:spacing w:after="0" w:line="240" w:lineRule="auto"/>
              <w:rPr>
                <w:rFonts w:ascii="Times New Roman" w:hAnsi="Times New Roman" w:cs="Times New Roman"/>
                <w:lang w:val="bg-BG"/>
              </w:rPr>
            </w:pPr>
          </w:p>
          <w:p w14:paraId="042F4588" w14:textId="77777777" w:rsidR="00CF6888" w:rsidRPr="00024F97" w:rsidRDefault="00CF6888" w:rsidP="001E1CBD">
            <w:pPr>
              <w:spacing w:after="0" w:line="240" w:lineRule="auto"/>
              <w:ind w:left="102" w:right="180"/>
              <w:rPr>
                <w:rFonts w:ascii="Times New Roman" w:eastAsia="Times New Roman" w:hAnsi="Times New Roman" w:cs="Times New Roman"/>
                <w:lang w:val="bg-BG"/>
              </w:rPr>
            </w:pPr>
            <w:r w:rsidRPr="00024F97">
              <w:rPr>
                <w:rFonts w:ascii="Times New Roman" w:eastAsia="Times New Roman" w:hAnsi="Times New Roman" w:cs="Times New Roman"/>
                <w:lang w:val="bg-BG"/>
              </w:rPr>
              <w:t>Реше</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т</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024F97"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 xml:space="preserve">ри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spacing w:val="1"/>
                <w:lang w:val="bg-BG"/>
              </w:rPr>
              <w:t>Ю</w:t>
            </w:r>
            <w:r w:rsidRPr="00024F97">
              <w:rPr>
                <w:rFonts w:ascii="Times New Roman" w:eastAsia="Times New Roman" w:hAnsi="Times New Roman" w:cs="Times New Roman"/>
                <w:spacing w:val="-1"/>
                <w:lang w:val="bg-BG"/>
              </w:rPr>
              <w:t>И</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2"/>
                <w:lang w:val="bg-BG"/>
              </w:rPr>
              <w:t xml:space="preserve"> </w:t>
            </w:r>
            <w:r w:rsidRPr="00024F97">
              <w:rPr>
                <w:rFonts w:ascii="Times New Roman" w:eastAsia="Times New Roman" w:hAnsi="Times New Roman" w:cs="Times New Roman"/>
                <w:spacing w:val="-1"/>
                <w:lang w:val="bg-BG"/>
              </w:rPr>
              <w:t>п</w:t>
            </w:r>
            <w:r w:rsidRPr="00024F97">
              <w:rPr>
                <w:rFonts w:ascii="Times New Roman" w:eastAsia="Times New Roman" w:hAnsi="Times New Roman" w:cs="Times New Roman"/>
                <w:lang w:val="bg-BG"/>
              </w:rPr>
              <w:t>ор</w:t>
            </w:r>
            <w:r w:rsidRPr="00024F97">
              <w:rPr>
                <w:rFonts w:ascii="Times New Roman" w:eastAsia="Times New Roman" w:hAnsi="Times New Roman" w:cs="Times New Roman"/>
                <w:spacing w:val="-2"/>
                <w:lang w:val="bg-BG"/>
              </w:rPr>
              <w:t xml:space="preserve">ади </w:t>
            </w:r>
            <w:r w:rsidRPr="00024F97">
              <w:rPr>
                <w:rFonts w:ascii="Times New Roman" w:eastAsia="Times New Roman" w:hAnsi="Times New Roman" w:cs="Times New Roman"/>
                <w:lang w:val="bg-BG"/>
              </w:rPr>
              <w:t>лабо</w:t>
            </w:r>
            <w:r w:rsidRPr="00024F97">
              <w:rPr>
                <w:rFonts w:ascii="Times New Roman" w:eastAsia="Times New Roman" w:hAnsi="Times New Roman" w:cs="Times New Roman"/>
                <w:spacing w:val="-2"/>
                <w:lang w:val="bg-BG"/>
              </w:rPr>
              <w:t>р</w:t>
            </w:r>
            <w:r w:rsidRPr="00024F97">
              <w:rPr>
                <w:rFonts w:ascii="Times New Roman" w:eastAsia="Times New Roman" w:hAnsi="Times New Roman" w:cs="Times New Roman"/>
                <w:lang w:val="bg-BG"/>
              </w:rPr>
              <w:t>аторни от</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ло</w:t>
            </w:r>
            <w:r w:rsidRPr="00024F97">
              <w:rPr>
                <w:rFonts w:ascii="Times New Roman" w:eastAsia="Times New Roman" w:hAnsi="Times New Roman" w:cs="Times New Roman"/>
                <w:spacing w:val="-3"/>
                <w:lang w:val="bg-BG"/>
              </w:rPr>
              <w:t>н</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ния</w:t>
            </w:r>
            <w:r w:rsidRPr="00024F97">
              <w:rPr>
                <w:rFonts w:ascii="Times New Roman" w:eastAsia="Times New Roman" w:hAnsi="Times New Roman" w:cs="Times New Roman"/>
                <w:lang w:val="bg-BG"/>
              </w:rPr>
              <w:t>, тр</w:t>
            </w:r>
            <w:r w:rsidRPr="00024F97">
              <w:rPr>
                <w:rFonts w:ascii="Times New Roman" w:eastAsia="Times New Roman" w:hAnsi="Times New Roman" w:cs="Times New Roman"/>
                <w:spacing w:val="-1"/>
                <w:lang w:val="bg-BG"/>
              </w:rPr>
              <w:t>я</w:t>
            </w:r>
            <w:r w:rsidRPr="00024F97">
              <w:rPr>
                <w:rFonts w:ascii="Times New Roman" w:eastAsia="Times New Roman" w:hAnsi="Times New Roman" w:cs="Times New Roman"/>
                <w:lang w:val="bg-BG"/>
              </w:rPr>
              <w:t>б</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да</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се</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lang w:val="bg-BG"/>
              </w:rPr>
              <w:t>ос</w:t>
            </w:r>
            <w:r w:rsidRPr="00024F97">
              <w:rPr>
                <w:rFonts w:ascii="Times New Roman" w:eastAsia="Times New Roman" w:hAnsi="Times New Roman" w:cs="Times New Roman"/>
                <w:spacing w:val="-3"/>
                <w:lang w:val="bg-BG"/>
              </w:rPr>
              <w:t>н</w:t>
            </w:r>
            <w:r w:rsidRPr="00024F97">
              <w:rPr>
                <w:rFonts w:ascii="Times New Roman" w:eastAsia="Times New Roman" w:hAnsi="Times New Roman" w:cs="Times New Roman"/>
                <w:lang w:val="bg-BG"/>
              </w:rPr>
              <w:t>о</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в</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м</w:t>
            </w:r>
            <w:r w:rsidRPr="00024F97">
              <w:rPr>
                <w:rFonts w:ascii="Times New Roman" w:eastAsia="Times New Roman" w:hAnsi="Times New Roman" w:cs="Times New Roman"/>
                <w:lang w:val="bg-BG"/>
              </w:rPr>
              <w:t>ед</w:t>
            </w:r>
            <w:r w:rsidRPr="00024F97">
              <w:rPr>
                <w:rFonts w:ascii="Times New Roman" w:eastAsia="Times New Roman" w:hAnsi="Times New Roman" w:cs="Times New Roman"/>
                <w:spacing w:val="-1"/>
                <w:lang w:val="bg-BG"/>
              </w:rPr>
              <w:t>ицин</w:t>
            </w:r>
            <w:r w:rsidRPr="00024F97">
              <w:rPr>
                <w:rFonts w:ascii="Times New Roman" w:eastAsia="Times New Roman" w:hAnsi="Times New Roman" w:cs="Times New Roman"/>
                <w:lang w:val="bg-BG"/>
              </w:rPr>
              <w:t>с</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5"/>
                <w:lang w:val="bg-BG"/>
              </w:rPr>
              <w:t>т</w:t>
            </w:r>
            <w:r w:rsidRPr="00024F97">
              <w:rPr>
                <w:rFonts w:ascii="Times New Roman" w:eastAsia="Times New Roman" w:hAnsi="Times New Roman" w:cs="Times New Roman"/>
                <w:lang w:val="bg-BG"/>
              </w:rPr>
              <w:t>а о</w:t>
            </w:r>
            <w:r w:rsidRPr="00024F97">
              <w:rPr>
                <w:rFonts w:ascii="Times New Roman" w:eastAsia="Times New Roman" w:hAnsi="Times New Roman" w:cs="Times New Roman"/>
                <w:spacing w:val="-1"/>
                <w:lang w:val="bg-BG"/>
              </w:rPr>
              <w:t>ц</w:t>
            </w:r>
            <w:r w:rsidRPr="00024F97">
              <w:rPr>
                <w:rFonts w:ascii="Times New Roman" w:eastAsia="Times New Roman" w:hAnsi="Times New Roman" w:cs="Times New Roman"/>
                <w:lang w:val="bg-BG"/>
              </w:rPr>
              <w:t>е</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spacing w:val="1"/>
                <w:lang w:val="bg-BG"/>
              </w:rPr>
              <w:t>к</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 xml:space="preserve"> </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2"/>
                <w:lang w:val="bg-BG"/>
              </w:rPr>
              <w:t xml:space="preserve"> </w:t>
            </w:r>
            <w:r w:rsidRPr="00024F97">
              <w:rPr>
                <w:rFonts w:ascii="Times New Roman" w:eastAsia="Times New Roman" w:hAnsi="Times New Roman" w:cs="Times New Roman"/>
                <w:lang w:val="bg-BG"/>
              </w:rPr>
              <w:t>отд</w:t>
            </w:r>
            <w:r w:rsidRPr="00024F97">
              <w:rPr>
                <w:rFonts w:ascii="Times New Roman" w:eastAsia="Times New Roman" w:hAnsi="Times New Roman" w:cs="Times New Roman"/>
                <w:spacing w:val="-2"/>
                <w:lang w:val="bg-BG"/>
              </w:rPr>
              <w:t>е</w:t>
            </w:r>
            <w:r w:rsidRPr="00024F97">
              <w:rPr>
                <w:rFonts w:ascii="Times New Roman" w:eastAsia="Times New Roman" w:hAnsi="Times New Roman" w:cs="Times New Roman"/>
                <w:lang w:val="bg-BG"/>
              </w:rPr>
              <w:t>л</w:t>
            </w:r>
            <w:r w:rsidRPr="00024F97">
              <w:rPr>
                <w:rFonts w:ascii="Times New Roman" w:eastAsia="Times New Roman" w:hAnsi="Times New Roman" w:cs="Times New Roman"/>
                <w:spacing w:val="-1"/>
                <w:lang w:val="bg-BG"/>
              </w:rPr>
              <w:t>ни</w:t>
            </w:r>
            <w:r w:rsidRPr="00024F97">
              <w:rPr>
                <w:rFonts w:ascii="Times New Roman" w:eastAsia="Times New Roman" w:hAnsi="Times New Roman" w:cs="Times New Roman"/>
                <w:lang w:val="bg-BG"/>
              </w:rPr>
              <w:t>я</w:t>
            </w:r>
            <w:r w:rsidRPr="00024F97">
              <w:rPr>
                <w:rFonts w:ascii="Times New Roman" w:eastAsia="Times New Roman" w:hAnsi="Times New Roman" w:cs="Times New Roman"/>
                <w:spacing w:val="-1"/>
                <w:lang w:val="bg-BG"/>
              </w:rPr>
              <w:t xml:space="preserve"> п</w:t>
            </w:r>
            <w:r w:rsidRPr="00024F97">
              <w:rPr>
                <w:rFonts w:ascii="Times New Roman" w:eastAsia="Times New Roman" w:hAnsi="Times New Roman" w:cs="Times New Roman"/>
                <w:lang w:val="bg-BG"/>
              </w:rPr>
              <w:t>а</w:t>
            </w:r>
            <w:r w:rsidRPr="00024F97">
              <w:rPr>
                <w:rFonts w:ascii="Times New Roman" w:eastAsia="Times New Roman" w:hAnsi="Times New Roman" w:cs="Times New Roman"/>
                <w:spacing w:val="-1"/>
                <w:lang w:val="bg-BG"/>
              </w:rPr>
              <w:t>ци</w:t>
            </w:r>
            <w:r w:rsidRPr="00024F97">
              <w:rPr>
                <w:rFonts w:ascii="Times New Roman" w:eastAsia="Times New Roman" w:hAnsi="Times New Roman" w:cs="Times New Roman"/>
                <w:spacing w:val="-2"/>
                <w:lang w:val="bg-BG"/>
              </w:rPr>
              <w:t>е</w:t>
            </w:r>
            <w:r w:rsidRPr="00024F97">
              <w:rPr>
                <w:rFonts w:ascii="Times New Roman" w:eastAsia="Times New Roman" w:hAnsi="Times New Roman" w:cs="Times New Roman"/>
                <w:spacing w:val="-1"/>
                <w:lang w:val="bg-BG"/>
              </w:rPr>
              <w:t>н</w:t>
            </w:r>
            <w:r w:rsidRPr="00024F97">
              <w:rPr>
                <w:rFonts w:ascii="Times New Roman" w:eastAsia="Times New Roman" w:hAnsi="Times New Roman" w:cs="Times New Roman"/>
                <w:lang w:val="bg-BG"/>
              </w:rPr>
              <w:t>т.</w:t>
            </w:r>
          </w:p>
        </w:tc>
      </w:tr>
    </w:tbl>
    <w:p w14:paraId="097B3DCD" w14:textId="77777777" w:rsidR="00CF6888" w:rsidRDefault="00CF6888" w:rsidP="001E1CBD">
      <w:pPr>
        <w:tabs>
          <w:tab w:val="left" w:pos="820"/>
        </w:tabs>
        <w:spacing w:after="0" w:line="240" w:lineRule="auto"/>
        <w:ind w:right="-20"/>
        <w:rPr>
          <w:rFonts w:ascii="Times New Roman" w:eastAsia="Times New Roman" w:hAnsi="Times New Roman" w:cs="Times New Roman"/>
          <w:position w:val="-1"/>
          <w:lang w:val="bg-BG"/>
        </w:rPr>
      </w:pPr>
    </w:p>
    <w:p w14:paraId="57FEA8CE" w14:textId="77777777" w:rsidR="00CF6888" w:rsidRPr="00B75867"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B75867">
        <w:rPr>
          <w:spacing w:val="-1"/>
          <w:position w:val="-1"/>
          <w:lang w:val="bg-BG"/>
        </w:rPr>
        <w:t>Ни</w:t>
      </w:r>
      <w:r w:rsidRPr="00B75867">
        <w:rPr>
          <w:position w:val="-1"/>
          <w:lang w:val="bg-BG"/>
        </w:rPr>
        <w:t>с</w:t>
      </w:r>
      <w:r w:rsidRPr="00B75867">
        <w:rPr>
          <w:spacing w:val="1"/>
          <w:position w:val="-1"/>
          <w:lang w:val="bg-BG"/>
        </w:rPr>
        <w:t>ъ</w:t>
      </w:r>
      <w:r w:rsidRPr="00B75867">
        <w:rPr>
          <w:position w:val="-1"/>
          <w:lang w:val="bg-BG"/>
        </w:rPr>
        <w:t>к</w:t>
      </w:r>
      <w:r w:rsidRPr="00B75867">
        <w:rPr>
          <w:spacing w:val="-2"/>
          <w:position w:val="-1"/>
          <w:lang w:val="bg-BG"/>
        </w:rPr>
        <w:t xml:space="preserve"> </w:t>
      </w:r>
      <w:r w:rsidRPr="00B75867">
        <w:rPr>
          <w:position w:val="-1"/>
          <w:lang w:val="bg-BG"/>
        </w:rPr>
        <w:t>брой тро</w:t>
      </w:r>
      <w:r w:rsidRPr="00B75867">
        <w:rPr>
          <w:spacing w:val="-3"/>
          <w:position w:val="-1"/>
          <w:lang w:val="bg-BG"/>
        </w:rPr>
        <w:t>м</w:t>
      </w:r>
      <w:r w:rsidRPr="00B75867">
        <w:rPr>
          <w:position w:val="-1"/>
          <w:lang w:val="bg-BG"/>
        </w:rPr>
        <w:t>бо</w:t>
      </w:r>
      <w:r w:rsidRPr="00B75867">
        <w:rPr>
          <w:spacing w:val="-1"/>
          <w:position w:val="-1"/>
          <w:lang w:val="bg-BG"/>
        </w:rPr>
        <w:t>цит</w:t>
      </w:r>
      <w:r w:rsidRPr="00B75867">
        <w:rPr>
          <w:position w:val="-1"/>
          <w:lang w:val="bg-BG"/>
        </w:rPr>
        <w:t>и</w:t>
      </w:r>
    </w:p>
    <w:p w14:paraId="5F9EBDAD" w14:textId="77777777" w:rsidR="00CF6888" w:rsidRPr="00B75867" w:rsidRDefault="00CF6888" w:rsidP="001E1CBD">
      <w:pPr>
        <w:keepNext/>
        <w:spacing w:after="0" w:line="240" w:lineRule="auto"/>
        <w:rPr>
          <w:rFonts w:ascii="Times New Roman" w:hAnsi="Times New Roman" w:cs="Times New Roman"/>
          <w:lang w:val="bg-BG"/>
        </w:rPr>
      </w:pPr>
    </w:p>
    <w:tbl>
      <w:tblPr>
        <w:tblW w:w="9180" w:type="dxa"/>
        <w:tblInd w:w="175" w:type="dxa"/>
        <w:tblLayout w:type="fixed"/>
        <w:tblCellMar>
          <w:left w:w="0" w:type="dxa"/>
          <w:right w:w="0" w:type="dxa"/>
        </w:tblCellMar>
        <w:tblLook w:val="01E0" w:firstRow="1" w:lastRow="1" w:firstColumn="1" w:lastColumn="1" w:noHBand="0" w:noVBand="0"/>
      </w:tblPr>
      <w:tblGrid>
        <w:gridCol w:w="2349"/>
        <w:gridCol w:w="6831"/>
      </w:tblGrid>
      <w:tr w:rsidR="00CF6888" w:rsidRPr="00497771" w14:paraId="21789EDF" w14:textId="77777777" w:rsidTr="00543D02">
        <w:trPr>
          <w:cantSplit/>
        </w:trPr>
        <w:tc>
          <w:tcPr>
            <w:tcW w:w="2349" w:type="dxa"/>
            <w:tcBorders>
              <w:top w:val="single" w:sz="4" w:space="0" w:color="000000"/>
              <w:left w:val="single" w:sz="4" w:space="0" w:color="000000"/>
              <w:bottom w:val="single" w:sz="4" w:space="0" w:color="000000"/>
              <w:right w:val="single" w:sz="4" w:space="0" w:color="000000"/>
            </w:tcBorders>
          </w:tcPr>
          <w:p w14:paraId="67DF83B1" w14:textId="77777777" w:rsidR="00CF6888" w:rsidRPr="00497771" w:rsidRDefault="00CF6888" w:rsidP="001E1CBD">
            <w:pPr>
              <w:keepNext/>
              <w:spacing w:after="0" w:line="240" w:lineRule="auto"/>
              <w:ind w:left="170" w:right="152"/>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аборат</w:t>
            </w:r>
            <w:r w:rsidRPr="00B75867">
              <w:rPr>
                <w:rFonts w:ascii="Times New Roman" w:eastAsia="Times New Roman" w:hAnsi="Times New Roman" w:cs="Times New Roman"/>
                <w:spacing w:val="-2"/>
                <w:lang w:val="bg-BG"/>
              </w:rPr>
              <w:t>о</w:t>
            </w:r>
            <w:r w:rsidRPr="00B75867">
              <w:rPr>
                <w:rFonts w:ascii="Times New Roman" w:eastAsia="Times New Roman" w:hAnsi="Times New Roman" w:cs="Times New Roman"/>
                <w:lang w:val="bg-BG"/>
              </w:rPr>
              <w:t xml:space="preserve">рна стойност </w:t>
            </w:r>
            <w:r>
              <w:rPr>
                <w:rFonts w:ascii="Times New Roman" w:eastAsia="Times New Roman" w:hAnsi="Times New Roman" w:cs="Times New Roman"/>
                <w:lang w:val="bg-BG"/>
              </w:rPr>
              <w:br/>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к</w:t>
            </w: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етки</w:t>
            </w:r>
            <w:r>
              <w:rPr>
                <w:rFonts w:ascii="Times New Roman" w:eastAsia="Times New Roman" w:hAnsi="Times New Roman" w:cs="Times New Roman"/>
                <w:lang w:val="bg-BG"/>
              </w:rPr>
              <w:t> × </w:t>
            </w:r>
            <w:r w:rsidRPr="00B75867">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B75867">
              <w:rPr>
                <w:rFonts w:ascii="Times New Roman" w:eastAsia="Times New Roman" w:hAnsi="Times New Roman" w:cs="Times New Roman"/>
                <w:spacing w:val="1"/>
                <w:lang w:val="bg-BG"/>
              </w:rPr>
              <w:t>/</w:t>
            </w:r>
            <w:r w:rsidRPr="004D669A">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l</w:t>
            </w:r>
            <w:r w:rsidRPr="00B75867">
              <w:rPr>
                <w:rFonts w:ascii="Times New Roman" w:eastAsia="Times New Roman" w:hAnsi="Times New Roman" w:cs="Times New Roman"/>
                <w:lang w:val="bg-BG"/>
              </w:rPr>
              <w:t>)</w:t>
            </w:r>
          </w:p>
        </w:tc>
        <w:tc>
          <w:tcPr>
            <w:tcW w:w="6831" w:type="dxa"/>
            <w:tcBorders>
              <w:top w:val="single" w:sz="4" w:space="0" w:color="000000"/>
              <w:left w:val="single" w:sz="4" w:space="0" w:color="000000"/>
              <w:bottom w:val="single" w:sz="4" w:space="0" w:color="000000"/>
              <w:right w:val="single" w:sz="4" w:space="0" w:color="000000"/>
            </w:tcBorders>
          </w:tcPr>
          <w:p w14:paraId="04CC0215" w14:textId="77777777" w:rsidR="00CF6888" w:rsidRPr="004D669A" w:rsidRDefault="00CF6888" w:rsidP="001E1CBD">
            <w:pPr>
              <w:keepNext/>
              <w:spacing w:after="0" w:line="240" w:lineRule="auto"/>
              <w:ind w:left="2751" w:right="2731"/>
              <w:jc w:val="center"/>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lang w:val="bg-BG"/>
              </w:rPr>
              <w:t>ейст</w:t>
            </w:r>
            <w:r w:rsidRPr="00B75867">
              <w:rPr>
                <w:rFonts w:ascii="Times New Roman" w:eastAsia="Times New Roman" w:hAnsi="Times New Roman" w:cs="Times New Roman"/>
                <w:spacing w:val="1"/>
                <w:lang w:val="bg-BG"/>
              </w:rPr>
              <w:t>в</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lang w:val="bg-BG"/>
              </w:rPr>
              <w:t>е</w:t>
            </w:r>
          </w:p>
        </w:tc>
      </w:tr>
      <w:tr w:rsidR="00CF6888" w:rsidRPr="001E3CF1" w14:paraId="3756AC0D" w14:textId="77777777" w:rsidTr="00543D02">
        <w:trPr>
          <w:cantSplit/>
        </w:trPr>
        <w:tc>
          <w:tcPr>
            <w:tcW w:w="2349" w:type="dxa"/>
            <w:tcBorders>
              <w:top w:val="single" w:sz="4" w:space="0" w:color="000000"/>
              <w:left w:val="single" w:sz="4" w:space="0" w:color="000000"/>
              <w:bottom w:val="single" w:sz="4" w:space="0" w:color="000000"/>
              <w:right w:val="single" w:sz="4" w:space="0" w:color="000000"/>
            </w:tcBorders>
          </w:tcPr>
          <w:p w14:paraId="2B73902E"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50 до 100</w:t>
            </w:r>
          </w:p>
        </w:tc>
        <w:tc>
          <w:tcPr>
            <w:tcW w:w="6831" w:type="dxa"/>
            <w:tcBorders>
              <w:top w:val="single" w:sz="4" w:space="0" w:color="000000"/>
              <w:left w:val="single" w:sz="4" w:space="0" w:color="000000"/>
              <w:bottom w:val="single" w:sz="4" w:space="0" w:color="000000"/>
              <w:right w:val="single" w:sz="4" w:space="0" w:color="000000"/>
            </w:tcBorders>
          </w:tcPr>
          <w:p w14:paraId="0B6EECE9" w14:textId="77777777" w:rsidR="00CF6888" w:rsidRPr="00B75867" w:rsidRDefault="00CF6888" w:rsidP="001E1CBD">
            <w:pPr>
              <w:spacing w:after="0" w:line="240" w:lineRule="auto"/>
              <w:ind w:left="102" w:right="42"/>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1"/>
                <w:lang w:val="bg-BG"/>
              </w:rPr>
              <w:t>мян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9"/>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39"/>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7"/>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тст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9"/>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38"/>
                <w:lang w:val="bg-BG"/>
              </w:rPr>
              <w:t xml:space="preserve"> </w:t>
            </w:r>
            <w:r w:rsidRPr="00257C6B">
              <w:rPr>
                <w:rFonts w:ascii="Times New Roman" w:eastAsia="Times New Roman" w:hAnsi="Times New Roman" w:cs="Times New Roman"/>
                <w:spacing w:val="-2"/>
                <w:lang w:val="bg-BG"/>
              </w:rPr>
              <w:t>M</w:t>
            </w:r>
            <w:r w:rsidRPr="00257C6B">
              <w:rPr>
                <w:rFonts w:ascii="Times New Roman" w:eastAsia="Times New Roman" w:hAnsi="Times New Roman" w:cs="Times New Roman"/>
                <w:spacing w:val="2"/>
                <w:lang w:val="bg-BG"/>
              </w:rPr>
              <w:t>T</w:t>
            </w:r>
            <w:r w:rsidRPr="00257C6B">
              <w:rPr>
                <w:rFonts w:ascii="Times New Roman" w:eastAsia="Times New Roman" w:hAnsi="Times New Roman" w:cs="Times New Roman"/>
                <w:spacing w:val="1"/>
                <w:lang w:val="bg-BG"/>
              </w:rPr>
              <w:t>X</w:t>
            </w:r>
            <w:r w:rsidRPr="00257C6B">
              <w:rPr>
                <w:rFonts w:ascii="Times New Roman" w:eastAsia="Times New Roman" w:hAnsi="Times New Roman" w:cs="Times New Roman"/>
                <w:lang w:val="bg-BG"/>
              </w:rPr>
              <w:t>, а</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6"/>
                <w:lang w:val="bg-BG"/>
              </w:rPr>
              <w:t xml:space="preserve"> </w:t>
            </w:r>
            <w:r w:rsidRPr="00257C6B">
              <w:rPr>
                <w:rFonts w:ascii="Times New Roman" w:eastAsia="Times New Roman" w:hAnsi="Times New Roman" w:cs="Times New Roman"/>
                <w:lang w:val="bg-BG"/>
              </w:rPr>
              <w:t xml:space="preserve">е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одход</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о.</w:t>
            </w:r>
          </w:p>
          <w:p w14:paraId="398362F6" w14:textId="77777777" w:rsidR="00CF6888" w:rsidRPr="00B75867" w:rsidRDefault="00CF6888" w:rsidP="001E1CBD">
            <w:pPr>
              <w:spacing w:after="0" w:line="240" w:lineRule="auto"/>
              <w:rPr>
                <w:rFonts w:ascii="Times New Roman" w:hAnsi="Times New Roman" w:cs="Times New Roman"/>
                <w:lang w:val="bg-BG"/>
              </w:rPr>
            </w:pPr>
          </w:p>
          <w:p w14:paraId="007859AD"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Pr>
                <w:rFonts w:ascii="Times New Roman" w:eastAsia="Times New Roman" w:hAnsi="Times New Roman" w:cs="Times New Roman"/>
                <w:spacing w:val="-1"/>
                <w:lang w:val="bg-BG"/>
              </w:rPr>
              <w:t>Да се 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Pr>
                <w:rFonts w:ascii="Times New Roman" w:eastAsia="Times New Roman" w:hAnsi="Times New Roman" w:cs="Times New Roman"/>
                <w:spacing w:val="-1"/>
                <w:lang w:val="bg-BG"/>
              </w:rPr>
              <w:t>не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spacing w:val="-1"/>
                <w:lang w:val="bg-BG"/>
              </w:rPr>
              <w:t>.</w:t>
            </w:r>
          </w:p>
          <w:p w14:paraId="24150150" w14:textId="77777777" w:rsidR="00CF6888" w:rsidRPr="00B75867" w:rsidRDefault="00CF6888" w:rsidP="001E1CBD">
            <w:pPr>
              <w:spacing w:after="0" w:line="240" w:lineRule="auto"/>
              <w:rPr>
                <w:rFonts w:ascii="Times New Roman" w:hAnsi="Times New Roman" w:cs="Times New Roman"/>
                <w:lang w:val="bg-BG"/>
              </w:rPr>
            </w:pPr>
          </w:p>
          <w:p w14:paraId="54E02E22"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ато</w:t>
            </w:r>
            <w:r w:rsidRPr="00257C6B">
              <w:rPr>
                <w:rFonts w:ascii="Times New Roman" w:eastAsia="Times New Roman" w:hAnsi="Times New Roman" w:cs="Times New Roman"/>
                <w:spacing w:val="19"/>
                <w:lang w:val="bg-BG"/>
              </w:rPr>
              <w:t xml:space="preserve"> </w:t>
            </w:r>
            <w:r w:rsidRPr="00257C6B">
              <w:rPr>
                <w:rFonts w:ascii="Times New Roman" w:eastAsia="Times New Roman" w:hAnsi="Times New Roman" w:cs="Times New Roman"/>
                <w:lang w:val="bg-BG"/>
              </w:rPr>
              <w:t>бро</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0"/>
                <w:lang w:val="bg-BG"/>
              </w:rPr>
              <w:t xml:space="preserve"> </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3"/>
                <w:lang w:val="bg-BG"/>
              </w:rPr>
              <w:t>м</w:t>
            </w:r>
            <w:r w:rsidRPr="00257C6B">
              <w:rPr>
                <w:rFonts w:ascii="Times New Roman" w:eastAsia="Times New Roman" w:hAnsi="Times New Roman" w:cs="Times New Roman"/>
                <w:lang w:val="bg-BG"/>
              </w:rPr>
              <w:t>бо</w:t>
            </w:r>
            <w:r w:rsidRPr="00257C6B">
              <w:rPr>
                <w:rFonts w:ascii="Times New Roman" w:eastAsia="Times New Roman" w:hAnsi="Times New Roman" w:cs="Times New Roman"/>
                <w:spacing w:val="-3"/>
                <w:lang w:val="bg-BG"/>
              </w:rPr>
              <w:t>ц</w:t>
            </w:r>
            <w:r w:rsidRPr="00257C6B">
              <w:rPr>
                <w:rFonts w:ascii="Times New Roman" w:eastAsia="Times New Roman" w:hAnsi="Times New Roman" w:cs="Times New Roman"/>
                <w:spacing w:val="-1"/>
                <w:lang w:val="bg-BG"/>
              </w:rPr>
              <w:t>итит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2"/>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0"/>
                <w:lang w:val="bg-BG"/>
              </w:rPr>
              <w:t xml:space="preserve"> </w:t>
            </w:r>
            <w:r w:rsidRPr="00257C6B">
              <w:rPr>
                <w:rFonts w:ascii="Times New Roman" w:eastAsia="Times New Roman" w:hAnsi="Times New Roman" w:cs="Times New Roman"/>
                <w:lang w:val="bg-BG"/>
              </w:rPr>
              <w:t>&gt;</w:t>
            </w:r>
            <w:r>
              <w:rPr>
                <w:rFonts w:ascii="Times New Roman" w:eastAsia="Times New Roman" w:hAnsi="Times New Roman" w:cs="Times New Roman"/>
                <w:spacing w:val="22"/>
                <w:lang w:val="bg-BG"/>
              </w:rPr>
              <w:t> </w:t>
            </w:r>
            <w:r w:rsidRPr="00257C6B">
              <w:rPr>
                <w:rFonts w:ascii="Times New Roman" w:eastAsia="Times New Roman" w:hAnsi="Times New Roman" w:cs="Times New Roman"/>
                <w:lang w:val="bg-BG"/>
              </w:rPr>
              <w:t>1</w:t>
            </w:r>
            <w:r w:rsidRPr="00257C6B">
              <w:rPr>
                <w:rFonts w:ascii="Times New Roman" w:eastAsia="Times New Roman" w:hAnsi="Times New Roman" w:cs="Times New Roman"/>
                <w:spacing w:val="-2"/>
                <w:lang w:val="bg-BG"/>
              </w:rPr>
              <w:t>0</w:t>
            </w:r>
            <w:r w:rsidRPr="00257C6B">
              <w:rPr>
                <w:rFonts w:ascii="Times New Roman" w:eastAsia="Times New Roman" w:hAnsi="Times New Roman" w:cs="Times New Roman"/>
                <w:lang w:val="bg-BG"/>
              </w:rPr>
              <w:t>0</w:t>
            </w:r>
            <w:r>
              <w:rPr>
                <w:rFonts w:ascii="Times New Roman" w:eastAsia="Times New Roman" w:hAnsi="Times New Roman" w:cs="Times New Roman"/>
                <w:spacing w:val="22"/>
                <w:lang w:val="bg-BG"/>
              </w:rPr>
              <w:t> × </w:t>
            </w:r>
            <w:r w:rsidRPr="00257C6B">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2"/>
                <w:lang w:val="bg-BG"/>
              </w:rPr>
              <w:t>µ</w:t>
            </w:r>
            <w:r w:rsidRPr="00257C6B">
              <w:rPr>
                <w:rFonts w:ascii="Times New Roman" w:eastAsia="Times New Roman" w:hAnsi="Times New Roman" w:cs="Times New Roman"/>
                <w:spacing w:val="1"/>
                <w:lang w:val="bg-BG"/>
              </w:rPr>
              <w:t>l</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8"/>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ето</w:t>
            </w:r>
            <w:r w:rsidRPr="00257C6B">
              <w:rPr>
                <w:rFonts w:ascii="Times New Roman" w:eastAsia="Times New Roman" w:hAnsi="Times New Roman" w:cs="Times New Roman"/>
                <w:spacing w:val="22"/>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вяв</w:t>
            </w:r>
            <w:r w:rsidRPr="00257C6B">
              <w:rPr>
                <w:rFonts w:ascii="Times New Roman" w:eastAsia="Times New Roman" w:hAnsi="Times New Roman" w:cs="Times New Roman"/>
                <w:lang w:val="bg-BG"/>
              </w:rPr>
              <w:t>а.</w:t>
            </w:r>
          </w:p>
        </w:tc>
      </w:tr>
      <w:tr w:rsidR="00CF6888" w:rsidRPr="001E3CF1" w14:paraId="124A87BD" w14:textId="77777777" w:rsidTr="00543D02">
        <w:trPr>
          <w:cantSplit/>
        </w:trPr>
        <w:tc>
          <w:tcPr>
            <w:tcW w:w="2349" w:type="dxa"/>
            <w:tcBorders>
              <w:top w:val="single" w:sz="4" w:space="0" w:color="000000"/>
              <w:left w:val="single" w:sz="4" w:space="0" w:color="000000"/>
              <w:bottom w:val="single" w:sz="4" w:space="0" w:color="000000"/>
              <w:right w:val="single" w:sz="4" w:space="0" w:color="000000"/>
            </w:tcBorders>
          </w:tcPr>
          <w:p w14:paraId="13133ADA"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&lt;</w:t>
            </w:r>
            <w:r>
              <w:rPr>
                <w:rFonts w:ascii="Times New Roman" w:eastAsia="Times New Roman" w:hAnsi="Times New Roman" w:cs="Times New Roman"/>
                <w:lang w:val="bg-BG"/>
              </w:rPr>
              <w:t> </w:t>
            </w:r>
            <w:r w:rsidRPr="00497771">
              <w:rPr>
                <w:rFonts w:ascii="Times New Roman" w:eastAsia="Times New Roman" w:hAnsi="Times New Roman" w:cs="Times New Roman"/>
                <w:lang w:val="bg-BG"/>
              </w:rPr>
              <w:t>50</w:t>
            </w:r>
          </w:p>
        </w:tc>
        <w:tc>
          <w:tcPr>
            <w:tcW w:w="6831" w:type="dxa"/>
            <w:tcBorders>
              <w:top w:val="single" w:sz="4" w:space="0" w:color="000000"/>
              <w:left w:val="single" w:sz="4" w:space="0" w:color="000000"/>
              <w:bottom w:val="single" w:sz="4" w:space="0" w:color="000000"/>
              <w:right w:val="single" w:sz="4" w:space="0" w:color="000000"/>
            </w:tcBorders>
          </w:tcPr>
          <w:p w14:paraId="63C585A6" w14:textId="77777777" w:rsidR="00CF6888" w:rsidRPr="00257C6B" w:rsidRDefault="00CF6888" w:rsidP="001E1CBD">
            <w:pPr>
              <w:spacing w:after="0" w:line="240" w:lineRule="auto"/>
              <w:ind w:left="102" w:right="1104"/>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257C6B"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w:t>
            </w:r>
          </w:p>
          <w:p w14:paraId="2BA523F2" w14:textId="77777777" w:rsidR="00CF6888" w:rsidRPr="00B75867" w:rsidRDefault="00CF6888" w:rsidP="001E1CBD">
            <w:pPr>
              <w:spacing w:after="0" w:line="240" w:lineRule="auto"/>
              <w:rPr>
                <w:rFonts w:ascii="Times New Roman" w:hAnsi="Times New Roman" w:cs="Times New Roman"/>
                <w:lang w:val="bg-BG"/>
              </w:rPr>
            </w:pPr>
          </w:p>
          <w:p w14:paraId="7960D14E" w14:textId="77777777" w:rsidR="00CF6888" w:rsidRPr="00257C6B" w:rsidRDefault="00CF6888" w:rsidP="001E1CBD">
            <w:pPr>
              <w:spacing w:after="0" w:line="240" w:lineRule="auto"/>
              <w:ind w:left="102" w:right="180"/>
              <w:rPr>
                <w:rFonts w:ascii="Times New Roman" w:eastAsia="Times New Roman" w:hAnsi="Times New Roman" w:cs="Times New Roman"/>
                <w:lang w:val="bg-BG"/>
              </w:rPr>
            </w:pPr>
            <w:r w:rsidRPr="00257C6B">
              <w:rPr>
                <w:rFonts w:ascii="Times New Roman" w:eastAsia="Times New Roman" w:hAnsi="Times New Roman" w:cs="Times New Roman"/>
                <w:lang w:val="bg-BG"/>
              </w:rPr>
              <w:t>Реше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Pr>
                <w:rFonts w:ascii="Times New Roman" w:eastAsia="Times New Roman" w:hAnsi="Times New Roman" w:cs="Times New Roman"/>
                <w:spacing w:val="1"/>
                <w:lang w:val="bg-BG"/>
              </w:rPr>
              <w:t>д</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и</w:t>
            </w:r>
            <w:r w:rsidRPr="00257C6B" w:rsidDel="00F45AB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CE1D1D">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оради</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ла</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орато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от</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ния</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 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ос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ицин</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о</w:t>
            </w:r>
            <w:r w:rsidRPr="00257C6B">
              <w:rPr>
                <w:rFonts w:ascii="Times New Roman" w:eastAsia="Times New Roman" w:hAnsi="Times New Roman" w:cs="Times New Roman"/>
                <w:lang w:val="bg-BG"/>
              </w:rPr>
              <w:t>тдел</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нт</w:t>
            </w:r>
            <w:r w:rsidRPr="00257C6B">
              <w:rPr>
                <w:rFonts w:ascii="Times New Roman" w:eastAsia="Times New Roman" w:hAnsi="Times New Roman" w:cs="Times New Roman"/>
                <w:lang w:val="bg-BG"/>
              </w:rPr>
              <w:t>.</w:t>
            </w:r>
          </w:p>
        </w:tc>
      </w:tr>
    </w:tbl>
    <w:p w14:paraId="50460E70" w14:textId="77777777" w:rsidR="00CF6888" w:rsidRPr="00B75867" w:rsidRDefault="00CF6888" w:rsidP="001E1CBD">
      <w:pPr>
        <w:spacing w:after="0" w:line="240" w:lineRule="auto"/>
        <w:rPr>
          <w:rFonts w:ascii="Times New Roman" w:hAnsi="Times New Roman" w:cs="Times New Roman"/>
          <w:lang w:val="bg-BG"/>
        </w:rPr>
      </w:pPr>
    </w:p>
    <w:p w14:paraId="2AA4C20B"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до</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аб</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оради </w:t>
      </w:r>
      <w:r w:rsidRPr="00257C6B">
        <w:rPr>
          <w:rFonts w:ascii="Times New Roman" w:eastAsia="Times New Roman" w:hAnsi="Times New Roman" w:cs="Times New Roman"/>
          <w:spacing w:val="-2"/>
          <w:lang w:val="bg-BG"/>
        </w:rPr>
        <w:t>ла</w:t>
      </w:r>
      <w:r w:rsidRPr="00257C6B">
        <w:rPr>
          <w:rFonts w:ascii="Times New Roman" w:eastAsia="Times New Roman" w:hAnsi="Times New Roman" w:cs="Times New Roman"/>
          <w:lang w:val="bg-BG"/>
        </w:rPr>
        <w:t>бора</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о</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4"/>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ИА</w:t>
      </w:r>
      <w:r w:rsidRPr="00257C6B">
        <w:rPr>
          <w:rFonts w:ascii="Times New Roman" w:eastAsia="Times New Roman" w:hAnsi="Times New Roman" w:cs="Times New Roman"/>
          <w:lang w:val="bg-BG"/>
        </w:rPr>
        <w:t>.</w:t>
      </w:r>
    </w:p>
    <w:p w14:paraId="0DB4F44B" w14:textId="77777777" w:rsidR="00CF6888" w:rsidRPr="00B75867" w:rsidRDefault="00CF6888" w:rsidP="001E1CBD">
      <w:pPr>
        <w:spacing w:after="0" w:line="240" w:lineRule="auto"/>
        <w:rPr>
          <w:rFonts w:ascii="Times New Roman" w:hAnsi="Times New Roman" w:cs="Times New Roman"/>
          <w:lang w:val="bg-BG"/>
        </w:rPr>
      </w:pPr>
    </w:p>
    <w:p w14:paraId="720CA1FB"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ични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зв</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иничн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обре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бл</w:t>
      </w:r>
      <w:r w:rsidRPr="00257C6B">
        <w:rPr>
          <w:rFonts w:ascii="Times New Roman" w:eastAsia="Times New Roman" w:hAnsi="Times New Roman" w:cs="Times New Roman"/>
          <w:spacing w:val="-2"/>
          <w:lang w:val="bg-BG"/>
        </w:rPr>
        <w:t>ю</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до 12</w:t>
      </w:r>
      <w:r w:rsidRPr="00257C6B">
        <w:rPr>
          <w:rFonts w:ascii="Times New Roman" w:eastAsia="Times New Roman" w:hAnsi="Times New Roman" w:cs="Times New Roman"/>
          <w:spacing w:val="-2"/>
          <w:lang w:val="bg-BG"/>
        </w:rPr>
        <w:t>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spacing w:val="-1"/>
          <w:lang w:val="bg-BG"/>
        </w:rPr>
        <w:t>миц</w:t>
      </w:r>
      <w:r w:rsidRPr="00257C6B">
        <w:rPr>
          <w:rFonts w:ascii="Times New Roman" w:eastAsia="Times New Roman" w:hAnsi="Times New Roman" w:cs="Times New Roman"/>
          <w:lang w:val="bg-BG"/>
        </w:rPr>
        <w:t xml:space="preserve">и от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е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 xml:space="preserve">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род</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об</w:t>
      </w:r>
      <w:r w:rsidRPr="00257C6B">
        <w:rPr>
          <w:rFonts w:ascii="Times New Roman" w:eastAsia="Times New Roman" w:hAnsi="Times New Roman" w:cs="Times New Roman"/>
          <w:spacing w:val="-1"/>
          <w:lang w:val="bg-BG"/>
        </w:rPr>
        <w:t>ми</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 xml:space="preserve">ли </w:t>
      </w:r>
      <w:r w:rsidRPr="00257C6B">
        <w:rPr>
          <w:rFonts w:ascii="Times New Roman" w:eastAsia="Times New Roman" w:hAnsi="Times New Roman" w:cs="Times New Roman"/>
          <w:spacing w:val="-1"/>
          <w:lang w:val="bg-BG"/>
        </w:rPr>
        <w:t>вним</w:t>
      </w:r>
      <w:r w:rsidRPr="00257C6B">
        <w:rPr>
          <w:rFonts w:ascii="Times New Roman" w:eastAsia="Times New Roman" w:hAnsi="Times New Roman" w:cs="Times New Roman"/>
          <w:lang w:val="bg-BG"/>
        </w:rPr>
        <w:t>ател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йт</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одо</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от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p>
    <w:p w14:paraId="69AF17FC" w14:textId="77777777" w:rsidR="00CF6888" w:rsidRPr="00B75867" w:rsidRDefault="00CF6888" w:rsidP="001E1CBD">
      <w:pPr>
        <w:spacing w:after="0" w:line="240" w:lineRule="auto"/>
        <w:rPr>
          <w:rFonts w:ascii="Times New Roman" w:hAnsi="Times New Roman" w:cs="Times New Roman"/>
          <w:lang w:val="bg-BG"/>
        </w:rPr>
      </w:pPr>
    </w:p>
    <w:p w14:paraId="7D381DD9"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Ст</w:t>
      </w:r>
      <w:r w:rsidRPr="00B75867">
        <w:rPr>
          <w:rFonts w:ascii="Times New Roman" w:eastAsia="Times New Roman" w:hAnsi="Times New Roman" w:cs="Times New Roman"/>
          <w:i/>
          <w:u w:val="single"/>
          <w:lang w:val="bg-BG"/>
        </w:rPr>
        <w:t xml:space="preserve">арческа </w:t>
      </w:r>
      <w:r w:rsidRPr="00B75867">
        <w:rPr>
          <w:rFonts w:ascii="Times New Roman" w:eastAsia="Times New Roman" w:hAnsi="Times New Roman" w:cs="Times New Roman"/>
          <w:i/>
          <w:spacing w:val="-2"/>
          <w:u w:val="single"/>
          <w:lang w:val="bg-BG"/>
        </w:rPr>
        <w:t>в</w:t>
      </w:r>
      <w:r w:rsidRPr="00B75867">
        <w:rPr>
          <w:rFonts w:ascii="Times New Roman" w:eastAsia="Times New Roman" w:hAnsi="Times New Roman" w:cs="Times New Roman"/>
          <w:i/>
          <w:spacing w:val="1"/>
          <w:u w:val="single"/>
          <w:lang w:val="bg-BG"/>
        </w:rPr>
        <w:t>ъ</w:t>
      </w:r>
      <w:r w:rsidRPr="00B75867">
        <w:rPr>
          <w:rFonts w:ascii="Times New Roman" w:eastAsia="Times New Roman" w:hAnsi="Times New Roman" w:cs="Times New Roman"/>
          <w:i/>
          <w:u w:val="single"/>
          <w:lang w:val="bg-BG"/>
        </w:rPr>
        <w:t>зр</w:t>
      </w:r>
      <w:r w:rsidRPr="00B75867">
        <w:rPr>
          <w:rFonts w:ascii="Times New Roman" w:eastAsia="Times New Roman" w:hAnsi="Times New Roman" w:cs="Times New Roman"/>
          <w:i/>
          <w:spacing w:val="-2"/>
          <w:u w:val="single"/>
          <w:lang w:val="bg-BG"/>
        </w:rPr>
        <w:t>а</w:t>
      </w:r>
      <w:r w:rsidRPr="00B75867">
        <w:rPr>
          <w:rFonts w:ascii="Times New Roman" w:eastAsia="Times New Roman" w:hAnsi="Times New Roman" w:cs="Times New Roman"/>
          <w:i/>
          <w:u w:val="single"/>
          <w:lang w:val="bg-BG"/>
        </w:rPr>
        <w:t>ст</w:t>
      </w:r>
    </w:p>
    <w:p w14:paraId="6CDDFEF9"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изи</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до</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ри</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раст</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&gt; 65</w:t>
      </w:r>
      <w:r w:rsidRPr="00257C6B">
        <w:rPr>
          <w:rFonts w:ascii="Times New Roman" w:eastAsia="Times New Roman" w:hAnsi="Times New Roman" w:cs="Times New Roman"/>
          <w:spacing w:val="-4"/>
          <w:lang w:val="bg-BG"/>
        </w:rPr>
        <w:t>-</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ш</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рас</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w:t>
      </w:r>
    </w:p>
    <w:p w14:paraId="1B8B7B17" w14:textId="77777777" w:rsidR="00CF6888" w:rsidRPr="00B75867" w:rsidRDefault="00CF6888" w:rsidP="001E1CBD">
      <w:pPr>
        <w:spacing w:after="0" w:line="240" w:lineRule="auto"/>
        <w:rPr>
          <w:rFonts w:ascii="Times New Roman" w:hAnsi="Times New Roman" w:cs="Times New Roman"/>
          <w:lang w:val="bg-BG"/>
        </w:rPr>
      </w:pPr>
    </w:p>
    <w:p w14:paraId="50FDD2BC"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Б</w:t>
      </w:r>
      <w:r w:rsidRPr="00B75867">
        <w:rPr>
          <w:rFonts w:ascii="Times New Roman" w:eastAsia="Times New Roman" w:hAnsi="Times New Roman" w:cs="Times New Roman"/>
          <w:i/>
          <w:spacing w:val="1"/>
          <w:u w:val="single"/>
          <w:lang w:val="bg-BG"/>
        </w:rPr>
        <w:t>ъ</w:t>
      </w:r>
      <w:r w:rsidRPr="00B75867">
        <w:rPr>
          <w:rFonts w:ascii="Times New Roman" w:eastAsia="Times New Roman" w:hAnsi="Times New Roman" w:cs="Times New Roman"/>
          <w:i/>
          <w:spacing w:val="-1"/>
          <w:u w:val="single"/>
          <w:lang w:val="bg-BG"/>
        </w:rPr>
        <w:t>б</w:t>
      </w:r>
      <w:r w:rsidRPr="00B75867">
        <w:rPr>
          <w:rFonts w:ascii="Times New Roman" w:eastAsia="Times New Roman" w:hAnsi="Times New Roman" w:cs="Times New Roman"/>
          <w:i/>
          <w:u w:val="single"/>
          <w:lang w:val="bg-BG"/>
        </w:rPr>
        <w:t>ре</w:t>
      </w:r>
      <w:r w:rsidRPr="00B75867">
        <w:rPr>
          <w:rFonts w:ascii="Times New Roman" w:eastAsia="Times New Roman" w:hAnsi="Times New Roman" w:cs="Times New Roman"/>
          <w:i/>
          <w:spacing w:val="-2"/>
          <w:u w:val="single"/>
          <w:lang w:val="bg-BG"/>
        </w:rPr>
        <w:t>ч</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о ув</w:t>
      </w:r>
      <w:r w:rsidRPr="00B75867">
        <w:rPr>
          <w:rFonts w:ascii="Times New Roman" w:eastAsia="Times New Roman" w:hAnsi="Times New Roman" w:cs="Times New Roman"/>
          <w:i/>
          <w:spacing w:val="-2"/>
          <w:u w:val="single"/>
          <w:lang w:val="bg-BG"/>
        </w:rPr>
        <w:t>р</w:t>
      </w:r>
      <w:r w:rsidRPr="00B75867">
        <w:rPr>
          <w:rFonts w:ascii="Times New Roman" w:eastAsia="Times New Roman" w:hAnsi="Times New Roman" w:cs="Times New Roman"/>
          <w:i/>
          <w:u w:val="single"/>
          <w:lang w:val="bg-BG"/>
        </w:rPr>
        <w:t>е</w:t>
      </w:r>
      <w:r w:rsidRPr="00B75867">
        <w:rPr>
          <w:rFonts w:ascii="Times New Roman" w:eastAsia="Times New Roman" w:hAnsi="Times New Roman" w:cs="Times New Roman"/>
          <w:i/>
          <w:spacing w:val="-1"/>
          <w:u w:val="single"/>
          <w:lang w:val="bg-BG"/>
        </w:rPr>
        <w:t>ж</w:t>
      </w:r>
      <w:r w:rsidRPr="00B75867">
        <w:rPr>
          <w:rFonts w:ascii="Times New Roman" w:eastAsia="Times New Roman" w:hAnsi="Times New Roman" w:cs="Times New Roman"/>
          <w:i/>
          <w:spacing w:val="1"/>
          <w:u w:val="single"/>
          <w:lang w:val="bg-BG"/>
        </w:rPr>
        <w:t>д</w:t>
      </w:r>
      <w:r w:rsidRPr="00B75867">
        <w:rPr>
          <w:rFonts w:ascii="Times New Roman" w:eastAsia="Times New Roman" w:hAnsi="Times New Roman" w:cs="Times New Roman"/>
          <w:i/>
          <w:spacing w:val="-2"/>
          <w:u w:val="single"/>
          <w:lang w:val="bg-BG"/>
        </w:rPr>
        <w:t>а</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е</w:t>
      </w:r>
    </w:p>
    <w:p w14:paraId="348A44AC"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изи</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до</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нт</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ен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бре</w:t>
      </w:r>
      <w:r w:rsidRPr="00257C6B">
        <w:rPr>
          <w:rFonts w:ascii="Times New Roman" w:eastAsia="Times New Roman" w:hAnsi="Times New Roman" w:cs="Times New Roman"/>
          <w:spacing w:val="-1"/>
          <w:lang w:val="bg-BG"/>
        </w:rPr>
        <w:t>чн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5"/>
          <w:lang w:val="bg-BG"/>
        </w:rPr>
        <w:t xml:space="preserve">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е.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лед</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ан</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ере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до 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жк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сте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ен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бр</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чн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4"/>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5.</w:t>
      </w:r>
      <w:r w:rsidRPr="00257C6B">
        <w:rPr>
          <w:rFonts w:ascii="Times New Roman" w:eastAsia="Times New Roman" w:hAnsi="Times New Roman" w:cs="Times New Roman"/>
          <w:spacing w:val="-2"/>
          <w:lang w:val="bg-BG"/>
        </w:rPr>
        <w:t>2</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чн</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сл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вним</w:t>
      </w:r>
      <w:r w:rsidRPr="00257C6B">
        <w:rPr>
          <w:rFonts w:ascii="Times New Roman" w:eastAsia="Times New Roman" w:hAnsi="Times New Roman" w:cs="Times New Roman"/>
          <w:lang w:val="bg-BG"/>
        </w:rPr>
        <w:t>ател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ри те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4"/>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w:t>
      </w:r>
    </w:p>
    <w:p w14:paraId="3779542D" w14:textId="77777777" w:rsidR="00CF6888" w:rsidRPr="00B75867" w:rsidRDefault="00CF6888" w:rsidP="001E1CBD">
      <w:pPr>
        <w:spacing w:after="0" w:line="240" w:lineRule="auto"/>
        <w:rPr>
          <w:rFonts w:ascii="Times New Roman" w:hAnsi="Times New Roman" w:cs="Times New Roman"/>
          <w:lang w:val="bg-BG"/>
        </w:rPr>
      </w:pPr>
    </w:p>
    <w:p w14:paraId="449F0615"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Ч</w:t>
      </w:r>
      <w:r w:rsidRPr="00B75867">
        <w:rPr>
          <w:rFonts w:ascii="Times New Roman" w:eastAsia="Times New Roman" w:hAnsi="Times New Roman" w:cs="Times New Roman"/>
          <w:i/>
          <w:u w:val="single"/>
          <w:lang w:val="bg-BG"/>
        </w:rPr>
        <w:t>ер</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spacing w:val="-2"/>
          <w:u w:val="single"/>
          <w:lang w:val="bg-BG"/>
        </w:rPr>
        <w:t>о</w:t>
      </w:r>
      <w:r w:rsidRPr="00B75867">
        <w:rPr>
          <w:rFonts w:ascii="Times New Roman" w:eastAsia="Times New Roman" w:hAnsi="Times New Roman" w:cs="Times New Roman"/>
          <w:i/>
          <w:spacing w:val="1"/>
          <w:u w:val="single"/>
          <w:lang w:val="bg-BG"/>
        </w:rPr>
        <w:t>д</w:t>
      </w:r>
      <w:r w:rsidRPr="00B75867">
        <w:rPr>
          <w:rFonts w:ascii="Times New Roman" w:eastAsia="Times New Roman" w:hAnsi="Times New Roman" w:cs="Times New Roman"/>
          <w:i/>
          <w:u w:val="single"/>
          <w:lang w:val="bg-BG"/>
        </w:rPr>
        <w:t>ро</w:t>
      </w:r>
      <w:r w:rsidRPr="00B75867">
        <w:rPr>
          <w:rFonts w:ascii="Times New Roman" w:eastAsia="Times New Roman" w:hAnsi="Times New Roman" w:cs="Times New Roman"/>
          <w:i/>
          <w:spacing w:val="-1"/>
          <w:u w:val="single"/>
          <w:lang w:val="bg-BG"/>
        </w:rPr>
        <w:t>б</w:t>
      </w:r>
      <w:r w:rsidRPr="00B75867">
        <w:rPr>
          <w:rFonts w:ascii="Times New Roman" w:eastAsia="Times New Roman" w:hAnsi="Times New Roman" w:cs="Times New Roman"/>
          <w:i/>
          <w:spacing w:val="-2"/>
          <w:u w:val="single"/>
          <w:lang w:val="bg-BG"/>
        </w:rPr>
        <w:t>н</w:t>
      </w:r>
      <w:r w:rsidRPr="00B75867">
        <w:rPr>
          <w:rFonts w:ascii="Times New Roman" w:eastAsia="Times New Roman" w:hAnsi="Times New Roman" w:cs="Times New Roman"/>
          <w:i/>
          <w:u w:val="single"/>
          <w:lang w:val="bg-BG"/>
        </w:rPr>
        <w:t>о ув</w:t>
      </w:r>
      <w:r w:rsidRPr="00B75867">
        <w:rPr>
          <w:rFonts w:ascii="Times New Roman" w:eastAsia="Times New Roman" w:hAnsi="Times New Roman" w:cs="Times New Roman"/>
          <w:i/>
          <w:spacing w:val="-2"/>
          <w:u w:val="single"/>
          <w:lang w:val="bg-BG"/>
        </w:rPr>
        <w:t>р</w:t>
      </w:r>
      <w:r w:rsidRPr="00B75867">
        <w:rPr>
          <w:rFonts w:ascii="Times New Roman" w:eastAsia="Times New Roman" w:hAnsi="Times New Roman" w:cs="Times New Roman"/>
          <w:i/>
          <w:u w:val="single"/>
          <w:lang w:val="bg-BG"/>
        </w:rPr>
        <w:t>е</w:t>
      </w:r>
      <w:r w:rsidRPr="00B75867">
        <w:rPr>
          <w:rFonts w:ascii="Times New Roman" w:eastAsia="Times New Roman" w:hAnsi="Times New Roman" w:cs="Times New Roman"/>
          <w:i/>
          <w:spacing w:val="-1"/>
          <w:u w:val="single"/>
          <w:lang w:val="bg-BG"/>
        </w:rPr>
        <w:t>ж</w:t>
      </w:r>
      <w:r w:rsidRPr="00B75867">
        <w:rPr>
          <w:rFonts w:ascii="Times New Roman" w:eastAsia="Times New Roman" w:hAnsi="Times New Roman" w:cs="Times New Roman"/>
          <w:i/>
          <w:spacing w:val="1"/>
          <w:u w:val="single"/>
          <w:lang w:val="bg-BG"/>
        </w:rPr>
        <w:t>д</w:t>
      </w:r>
      <w:r w:rsidRPr="00B75867">
        <w:rPr>
          <w:rFonts w:ascii="Times New Roman" w:eastAsia="Times New Roman" w:hAnsi="Times New Roman" w:cs="Times New Roman"/>
          <w:i/>
          <w:spacing w:val="-2"/>
          <w:u w:val="single"/>
          <w:lang w:val="bg-BG"/>
        </w:rPr>
        <w:t>а</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е</w:t>
      </w:r>
    </w:p>
    <w:p w14:paraId="23B93543" w14:textId="77777777" w:rsidR="00CF6888" w:rsidRPr="00257C6B" w:rsidRDefault="00CF6888" w:rsidP="001E1CBD">
      <w:pPr>
        <w:spacing w:after="0" w:line="240" w:lineRule="auto"/>
        <w:rPr>
          <w:rFonts w:ascii="Times New Roman" w:eastAsia="Times New Roman" w:hAnsi="Times New Roman" w:cs="Times New Roman"/>
          <w:lang w:val="bg-BG"/>
        </w:rPr>
      </w:pPr>
      <w:bookmarkStart w:id="18" w:name="_Hlk156567354"/>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bookmarkEnd w:id="18"/>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 xml:space="preserve">ан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др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оради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 xml:space="preserve">се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вя</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ък</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зи</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ата.</w:t>
      </w:r>
    </w:p>
    <w:p w14:paraId="133D18D2" w14:textId="77777777" w:rsidR="00CF6888" w:rsidRPr="00B75867" w:rsidRDefault="00CF6888" w:rsidP="001E1CBD">
      <w:pPr>
        <w:spacing w:after="0" w:line="240" w:lineRule="auto"/>
        <w:rPr>
          <w:rFonts w:ascii="Times New Roman" w:hAnsi="Times New Roman" w:cs="Times New Roman"/>
          <w:lang w:val="bg-BG"/>
        </w:rPr>
      </w:pPr>
    </w:p>
    <w:p w14:paraId="29EDDCB9"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hAnsi="Times New Roman" w:cs="Times New Roman"/>
          <w:u w:val="single"/>
          <w:lang w:val="bg-BG"/>
        </w:rPr>
        <w:t>Начин на приложение</w:t>
      </w:r>
    </w:p>
    <w:p w14:paraId="25397409" w14:textId="77777777" w:rsidR="00CF6888" w:rsidRPr="00B75867" w:rsidRDefault="00CF6888" w:rsidP="001E1CBD">
      <w:pPr>
        <w:keepNext/>
        <w:spacing w:after="0" w:line="240" w:lineRule="auto"/>
        <w:rPr>
          <w:rFonts w:ascii="Times New Roman" w:hAnsi="Times New Roman" w:cs="Times New Roman"/>
          <w:lang w:val="bg-BG"/>
        </w:rPr>
      </w:pPr>
    </w:p>
    <w:p w14:paraId="2825340B"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lang w:val="bg-BG"/>
        </w:rPr>
        <w:t>лед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ц</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А</w:t>
      </w:r>
      <w:r>
        <w:rPr>
          <w:rFonts w:ascii="Times New Roman" w:eastAsia="Times New Roman" w:hAnsi="Times New Roman" w:cs="Times New Roman"/>
          <w:spacing w:val="-1"/>
          <w:lang w:val="bg-BG"/>
        </w:rPr>
        <w:t xml:space="preserve"> 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CO</w:t>
      </w:r>
      <w:r w:rsidRPr="00257C6B">
        <w:rPr>
          <w:rFonts w:ascii="Times New Roman" w:eastAsia="Times New Roman" w:hAnsi="Times New Roman" w:cs="Times New Roman"/>
          <w:spacing w:val="1"/>
          <w:lang w:val="bg-BG"/>
        </w:rPr>
        <w:t>V</w:t>
      </w:r>
      <w:r w:rsidRPr="00257C6B">
        <w:rPr>
          <w:rFonts w:ascii="Times New Roman" w:eastAsia="Times New Roman" w:hAnsi="Times New Roman" w:cs="Times New Roman"/>
          <w:spacing w:val="-4"/>
          <w:lang w:val="bg-BG"/>
        </w:rPr>
        <w:t>I</w:t>
      </w:r>
      <w:r w:rsidRPr="00257C6B">
        <w:rPr>
          <w:rFonts w:ascii="Times New Roman" w:eastAsia="Times New Roman" w:hAnsi="Times New Roman" w:cs="Times New Roman"/>
          <w:spacing w:val="1"/>
          <w:lang w:val="bg-BG"/>
        </w:rPr>
        <w:t>D</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lang w:val="bg-BG"/>
        </w:rPr>
        <w:t xml:space="preserve">19,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се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 xml:space="preserve"> ф</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4"/>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тра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зи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в</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род</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1 </w:t>
      </w:r>
      <w:r w:rsidRPr="00257C6B">
        <w:rPr>
          <w:rFonts w:ascii="Times New Roman" w:eastAsia="Times New Roman" w:hAnsi="Times New Roman" w:cs="Times New Roman"/>
          <w:spacing w:val="-3"/>
          <w:lang w:val="bg-BG"/>
        </w:rPr>
        <w:t>ч</w:t>
      </w:r>
      <w:r w:rsidRPr="00257C6B">
        <w:rPr>
          <w:rFonts w:ascii="Times New Roman" w:eastAsia="Times New Roman" w:hAnsi="Times New Roman" w:cs="Times New Roman"/>
          <w:lang w:val="bg-BG"/>
        </w:rPr>
        <w:t>ас.</w:t>
      </w:r>
    </w:p>
    <w:p w14:paraId="364A5B5E" w14:textId="77777777" w:rsidR="00CF6888" w:rsidRPr="00B75867" w:rsidRDefault="00CF6888" w:rsidP="001E1CBD">
      <w:pPr>
        <w:spacing w:after="0" w:line="240" w:lineRule="auto"/>
        <w:rPr>
          <w:rFonts w:ascii="Times New Roman" w:hAnsi="Times New Roman" w:cs="Times New Roman"/>
          <w:lang w:val="bg-BG"/>
        </w:rPr>
      </w:pPr>
    </w:p>
    <w:p w14:paraId="5DA00907" w14:textId="77777777" w:rsidR="00CF6888" w:rsidRPr="00B75867" w:rsidRDefault="00CF6888" w:rsidP="001E1CBD">
      <w:pPr>
        <w:keepNext/>
        <w:spacing w:after="0" w:line="240" w:lineRule="auto"/>
        <w:rPr>
          <w:rFonts w:ascii="Times New Roman" w:eastAsia="Times New Roman" w:hAnsi="Times New Roman" w:cs="Times New Roman"/>
          <w:i/>
          <w:iCs/>
          <w:lang w:val="bg-BG"/>
        </w:rPr>
      </w:pPr>
      <w:r w:rsidRPr="00B75867">
        <w:rPr>
          <w:rFonts w:ascii="Times New Roman" w:eastAsia="Times New Roman" w:hAnsi="Times New Roman" w:cs="Times New Roman"/>
          <w:i/>
          <w:iCs/>
          <w:spacing w:val="-1"/>
          <w:lang w:val="bg-BG"/>
        </w:rPr>
        <w:t>П</w:t>
      </w:r>
      <w:r w:rsidRPr="00B75867">
        <w:rPr>
          <w:rFonts w:ascii="Times New Roman" w:eastAsia="Times New Roman" w:hAnsi="Times New Roman" w:cs="Times New Roman"/>
          <w:i/>
          <w:iCs/>
          <w:lang w:val="bg-BG"/>
        </w:rPr>
        <w:t>а</w:t>
      </w:r>
      <w:r w:rsidRPr="00B75867">
        <w:rPr>
          <w:rFonts w:ascii="Times New Roman" w:eastAsia="Times New Roman" w:hAnsi="Times New Roman" w:cs="Times New Roman"/>
          <w:i/>
          <w:iCs/>
          <w:spacing w:val="-1"/>
          <w:lang w:val="bg-BG"/>
        </w:rPr>
        <w:t>ци</w:t>
      </w:r>
      <w:r w:rsidRPr="00B75867">
        <w:rPr>
          <w:rFonts w:ascii="Times New Roman" w:eastAsia="Times New Roman" w:hAnsi="Times New Roman" w:cs="Times New Roman"/>
          <w:i/>
          <w:iCs/>
          <w:lang w:val="bg-BG"/>
        </w:rPr>
        <w:t>е</w:t>
      </w:r>
      <w:r w:rsidRPr="00B75867">
        <w:rPr>
          <w:rFonts w:ascii="Times New Roman" w:eastAsia="Times New Roman" w:hAnsi="Times New Roman" w:cs="Times New Roman"/>
          <w:i/>
          <w:iCs/>
          <w:spacing w:val="-1"/>
          <w:lang w:val="bg-BG"/>
        </w:rPr>
        <w:t>нт</w:t>
      </w:r>
      <w:r w:rsidRPr="00B75867">
        <w:rPr>
          <w:rFonts w:ascii="Times New Roman" w:eastAsia="Times New Roman" w:hAnsi="Times New Roman" w:cs="Times New Roman"/>
          <w:i/>
          <w:iCs/>
          <w:lang w:val="bg-BG"/>
        </w:rPr>
        <w:t>и с</w:t>
      </w:r>
      <w:r w:rsidRPr="00B75867">
        <w:rPr>
          <w:rFonts w:ascii="Times New Roman" w:eastAsia="Times New Roman" w:hAnsi="Times New Roman" w:cs="Times New Roman"/>
          <w:i/>
          <w:iCs/>
          <w:spacing w:val="1"/>
          <w:lang w:val="bg-BG"/>
        </w:rPr>
        <w:t xml:space="preserve"> </w:t>
      </w:r>
      <w:r w:rsidRPr="00B75867">
        <w:rPr>
          <w:rFonts w:ascii="Times New Roman" w:eastAsia="Times New Roman" w:hAnsi="Times New Roman" w:cs="Times New Roman"/>
          <w:i/>
          <w:iCs/>
          <w:lang w:val="bg-BG"/>
        </w:rPr>
        <w:t>Р</w:t>
      </w:r>
      <w:r w:rsidRPr="00B75867">
        <w:rPr>
          <w:rFonts w:ascii="Times New Roman" w:eastAsia="Times New Roman" w:hAnsi="Times New Roman" w:cs="Times New Roman"/>
          <w:i/>
          <w:iCs/>
          <w:spacing w:val="-1"/>
          <w:lang w:val="bg-BG"/>
        </w:rPr>
        <w:t>А</w:t>
      </w:r>
      <w:r w:rsidRPr="00B75867">
        <w:rPr>
          <w:rFonts w:ascii="Times New Roman" w:eastAsia="Times New Roman" w:hAnsi="Times New Roman" w:cs="Times New Roman"/>
          <w:i/>
          <w:iCs/>
          <w:lang w:val="bg-BG"/>
        </w:rPr>
        <w:t xml:space="preserve">, </w:t>
      </w:r>
      <w:r w:rsidRPr="00B75867">
        <w:rPr>
          <w:rFonts w:ascii="Times New Roman" w:eastAsia="Times New Roman" w:hAnsi="Times New Roman" w:cs="Times New Roman"/>
          <w:i/>
          <w:iCs/>
          <w:spacing w:val="-2"/>
          <w:lang w:val="bg-BG"/>
        </w:rPr>
        <w:t>с</w:t>
      </w:r>
      <w:r w:rsidRPr="00B75867">
        <w:rPr>
          <w:rFonts w:ascii="Times New Roman" w:eastAsia="Times New Roman" w:hAnsi="Times New Roman" w:cs="Times New Roman"/>
          <w:i/>
          <w:iCs/>
          <w:spacing w:val="1"/>
          <w:lang w:val="bg-BG"/>
        </w:rPr>
        <w:t>Ю</w:t>
      </w:r>
      <w:r w:rsidRPr="00B75867">
        <w:rPr>
          <w:rFonts w:ascii="Times New Roman" w:eastAsia="Times New Roman" w:hAnsi="Times New Roman" w:cs="Times New Roman"/>
          <w:i/>
          <w:iCs/>
          <w:spacing w:val="-1"/>
          <w:lang w:val="bg-BG"/>
        </w:rPr>
        <w:t>ИА</w:t>
      </w:r>
      <w:r w:rsidRPr="00B75867">
        <w:rPr>
          <w:rFonts w:ascii="Times New Roman" w:eastAsia="Times New Roman" w:hAnsi="Times New Roman" w:cs="Times New Roman"/>
          <w:i/>
          <w:iCs/>
          <w:lang w:val="bg-BG"/>
        </w:rPr>
        <w:t xml:space="preserve">, </w:t>
      </w:r>
      <w:r w:rsidRPr="00B75867">
        <w:rPr>
          <w:rFonts w:ascii="Times New Roman" w:eastAsia="Times New Roman" w:hAnsi="Times New Roman" w:cs="Times New Roman"/>
          <w:i/>
          <w:iCs/>
          <w:spacing w:val="-1"/>
          <w:lang w:val="bg-BG"/>
        </w:rPr>
        <w:t>п</w:t>
      </w:r>
      <w:r w:rsidRPr="00B75867">
        <w:rPr>
          <w:rFonts w:ascii="Times New Roman" w:eastAsia="Times New Roman" w:hAnsi="Times New Roman" w:cs="Times New Roman"/>
          <w:i/>
          <w:iCs/>
          <w:spacing w:val="1"/>
          <w:lang w:val="bg-BG"/>
        </w:rPr>
        <w:t>Ю</w:t>
      </w:r>
      <w:r w:rsidRPr="00B75867">
        <w:rPr>
          <w:rFonts w:ascii="Times New Roman" w:eastAsia="Times New Roman" w:hAnsi="Times New Roman" w:cs="Times New Roman"/>
          <w:i/>
          <w:iCs/>
          <w:spacing w:val="-1"/>
          <w:lang w:val="bg-BG"/>
        </w:rPr>
        <w:t>ИА</w:t>
      </w:r>
      <w:r>
        <w:rPr>
          <w:rFonts w:ascii="Times New Roman" w:eastAsia="Times New Roman" w:hAnsi="Times New Roman" w:cs="Times New Roman"/>
          <w:i/>
          <w:iCs/>
          <w:lang w:val="bg-BG"/>
        </w:rPr>
        <w:t xml:space="preserve"> </w:t>
      </w:r>
      <w:r w:rsidRPr="00B75867">
        <w:rPr>
          <w:rFonts w:ascii="Times New Roman" w:eastAsia="Times New Roman" w:hAnsi="Times New Roman" w:cs="Times New Roman"/>
          <w:i/>
          <w:iCs/>
          <w:lang w:val="bg-BG"/>
        </w:rPr>
        <w:t xml:space="preserve">и </w:t>
      </w:r>
      <w:r w:rsidRPr="00B75867">
        <w:rPr>
          <w:rFonts w:ascii="Times New Roman" w:eastAsia="Times New Roman" w:hAnsi="Times New Roman" w:cs="Times New Roman"/>
          <w:i/>
          <w:iCs/>
          <w:spacing w:val="-1"/>
          <w:lang w:val="bg-BG"/>
        </w:rPr>
        <w:t>CO</w:t>
      </w:r>
      <w:r w:rsidRPr="00B75867">
        <w:rPr>
          <w:rFonts w:ascii="Times New Roman" w:eastAsia="Times New Roman" w:hAnsi="Times New Roman" w:cs="Times New Roman"/>
          <w:i/>
          <w:iCs/>
          <w:spacing w:val="1"/>
          <w:lang w:val="bg-BG"/>
        </w:rPr>
        <w:t>V</w:t>
      </w:r>
      <w:r w:rsidRPr="00B75867">
        <w:rPr>
          <w:rFonts w:ascii="Times New Roman" w:eastAsia="Times New Roman" w:hAnsi="Times New Roman" w:cs="Times New Roman"/>
          <w:i/>
          <w:iCs/>
          <w:spacing w:val="-4"/>
          <w:lang w:val="bg-BG"/>
        </w:rPr>
        <w:t>I</w:t>
      </w:r>
      <w:r w:rsidRPr="00B75867">
        <w:rPr>
          <w:rFonts w:ascii="Times New Roman" w:eastAsia="Times New Roman" w:hAnsi="Times New Roman" w:cs="Times New Roman"/>
          <w:i/>
          <w:iCs/>
          <w:spacing w:val="1"/>
          <w:lang w:val="bg-BG"/>
        </w:rPr>
        <w:t>D</w:t>
      </w:r>
      <w:r w:rsidRPr="00B75867">
        <w:rPr>
          <w:rFonts w:ascii="Times New Roman" w:eastAsia="Times New Roman" w:hAnsi="Times New Roman" w:cs="Times New Roman"/>
          <w:i/>
          <w:iCs/>
          <w:spacing w:val="-4"/>
          <w:lang w:val="bg-BG"/>
        </w:rPr>
        <w:t>-</w:t>
      </w:r>
      <w:r w:rsidRPr="00B75867">
        <w:rPr>
          <w:rFonts w:ascii="Times New Roman" w:eastAsia="Times New Roman" w:hAnsi="Times New Roman" w:cs="Times New Roman"/>
          <w:i/>
          <w:iCs/>
          <w:lang w:val="bg-BG"/>
        </w:rPr>
        <w:t>19</w:t>
      </w:r>
      <w:r w:rsidRPr="00B75867">
        <w:rPr>
          <w:rFonts w:ascii="Times New Roman" w:eastAsia="Times New Roman" w:hAnsi="Times New Roman" w:cs="Times New Roman"/>
          <w:i/>
          <w:iCs/>
          <w:spacing w:val="3"/>
          <w:lang w:val="bg-BG"/>
        </w:rPr>
        <w:t xml:space="preserve"> </w:t>
      </w:r>
      <w:r w:rsidRPr="00B75867">
        <w:rPr>
          <w:rFonts w:ascii="Times New Roman" w:eastAsia="Times New Roman" w:hAnsi="Times New Roman" w:cs="Times New Roman"/>
          <w:i/>
          <w:iCs/>
          <w:lang w:val="bg-BG"/>
        </w:rPr>
        <w:t>≥</w:t>
      </w:r>
      <w:r>
        <w:rPr>
          <w:rFonts w:ascii="Times New Roman" w:eastAsia="Times New Roman" w:hAnsi="Times New Roman" w:cs="Times New Roman"/>
          <w:i/>
          <w:iCs/>
          <w:spacing w:val="1"/>
          <w:lang w:val="bg-BG"/>
        </w:rPr>
        <w:t> </w:t>
      </w:r>
      <w:r w:rsidRPr="00B75867">
        <w:rPr>
          <w:rFonts w:ascii="Times New Roman" w:eastAsia="Times New Roman" w:hAnsi="Times New Roman" w:cs="Times New Roman"/>
          <w:i/>
          <w:iCs/>
          <w:lang w:val="bg-BG"/>
        </w:rPr>
        <w:t>30 </w:t>
      </w:r>
      <w:r w:rsidRPr="00B75867">
        <w:rPr>
          <w:rFonts w:ascii="Times New Roman" w:eastAsia="Times New Roman" w:hAnsi="Times New Roman" w:cs="Times New Roman"/>
          <w:i/>
          <w:iCs/>
          <w:spacing w:val="-2"/>
          <w:lang w:val="bg-BG"/>
        </w:rPr>
        <w:t>kg</w:t>
      </w:r>
    </w:p>
    <w:p w14:paraId="5F873040" w14:textId="77777777" w:rsidR="00CF6888" w:rsidRPr="00257C6B" w:rsidRDefault="00CF6888" w:rsidP="001E1CBD">
      <w:pPr>
        <w:spacing w:after="0" w:line="240" w:lineRule="auto"/>
        <w:rPr>
          <w:rFonts w:ascii="Times New Roman" w:eastAsia="Times New Roman" w:hAnsi="Times New Roman" w:cs="Times New Roman"/>
          <w:lang w:val="bg-BG"/>
        </w:rPr>
      </w:pP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р</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реди до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ен о</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 xml:space="preserve">ем от </w:t>
      </w:r>
      <w:r w:rsidRPr="00257C6B">
        <w:rPr>
          <w:rFonts w:ascii="Times New Roman" w:eastAsia="Times New Roman" w:hAnsi="Times New Roman" w:cs="Times New Roman"/>
          <w:spacing w:val="-2"/>
          <w:lang w:val="bg-BG"/>
        </w:rPr>
        <w:t>1</w:t>
      </w:r>
      <w:r w:rsidRPr="00257C6B">
        <w:rPr>
          <w:rFonts w:ascii="Times New Roman" w:eastAsia="Times New Roman" w:hAnsi="Times New Roman" w:cs="Times New Roman"/>
          <w:lang w:val="bg-BG"/>
        </w:rPr>
        <w:t>00</w:t>
      </w:r>
      <w:r>
        <w:rPr>
          <w:rFonts w:ascii="Times New Roman" w:eastAsia="Times New Roman" w:hAnsi="Times New Roman" w:cs="Times New Roman"/>
          <w:lang w:val="bg-BG"/>
        </w:rPr>
        <w:t> </w:t>
      </w:r>
      <w:r w:rsidRPr="00257C6B">
        <w:rPr>
          <w:rFonts w:ascii="Times New Roman" w:eastAsia="Times New Roman" w:hAnsi="Times New Roman" w:cs="Times New Roman"/>
          <w:spacing w:val="-4"/>
          <w:lang w:val="bg-BG"/>
        </w:rPr>
        <w:t>m</w:t>
      </w:r>
      <w:r w:rsidRPr="00257C6B">
        <w:rPr>
          <w:rFonts w:ascii="Times New Roman" w:eastAsia="Times New Roman" w:hAnsi="Times New Roman" w:cs="Times New Roman"/>
          <w:lang w:val="bg-BG"/>
        </w:rPr>
        <w:t>l</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лен</w:t>
      </w:r>
      <w:r>
        <w:rPr>
          <w:rFonts w:ascii="Times New Roman" w:eastAsia="Times New Roman" w:hAnsi="Times New Roman" w:cs="Times New Roman"/>
          <w:lang w:val="bg-BG"/>
        </w:rPr>
        <w:t>,</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пи</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ен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атр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ев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х</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9 </w:t>
      </w:r>
      <w:r w:rsidRPr="00257C6B">
        <w:rPr>
          <w:rFonts w:ascii="Times New Roman" w:eastAsia="Times New Roman" w:hAnsi="Times New Roman" w:cs="Times New Roman"/>
          <w:spacing w:val="-4"/>
          <w:lang w:val="bg-BG"/>
        </w:rPr>
        <w:t>m</w:t>
      </w:r>
      <w:r w:rsidRPr="00257C6B">
        <w:rPr>
          <w:rFonts w:ascii="Times New Roman" w:eastAsia="Times New Roman" w:hAnsi="Times New Roman" w:cs="Times New Roman"/>
          <w:spacing w:val="-2"/>
          <w:lang w:val="bg-BG"/>
        </w:rPr>
        <w:t>g</w:t>
      </w:r>
      <w:r w:rsidRPr="00257C6B">
        <w:rPr>
          <w:rFonts w:ascii="Times New Roman" w:eastAsia="Times New Roman" w:hAnsi="Times New Roman" w:cs="Times New Roman"/>
          <w:spacing w:val="3"/>
          <w:lang w:val="bg-BG"/>
        </w:rPr>
        <w:t>/</w:t>
      </w:r>
      <w:r w:rsidRPr="00257C6B">
        <w:rPr>
          <w:rFonts w:ascii="Times New Roman" w:eastAsia="Times New Roman" w:hAnsi="Times New Roman" w:cs="Times New Roman"/>
          <w:spacing w:val="-4"/>
          <w:lang w:val="bg-BG"/>
        </w:rPr>
        <w:t>m</w:t>
      </w:r>
      <w:r w:rsidRPr="00257C6B">
        <w:rPr>
          <w:rFonts w:ascii="Times New Roman" w:eastAsia="Times New Roman" w:hAnsi="Times New Roman" w:cs="Times New Roman"/>
          <w:lang w:val="bg-BG"/>
        </w:rPr>
        <w:t>l</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0,9</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2"/>
          <w:lang w:val="bg-BG"/>
        </w:rPr>
        <w:t>)</w:t>
      </w:r>
      <w:r>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ен ра</w:t>
      </w:r>
      <w:r w:rsidRPr="00257C6B">
        <w:rPr>
          <w:rFonts w:ascii="Times New Roman" w:eastAsia="Times New Roman" w:hAnsi="Times New Roman" w:cs="Times New Roman"/>
          <w:spacing w:val="-1"/>
          <w:lang w:val="bg-BG"/>
        </w:rPr>
        <w:t>зтв</w:t>
      </w:r>
      <w:r w:rsidRPr="00257C6B">
        <w:rPr>
          <w:rFonts w:ascii="Times New Roman" w:eastAsia="Times New Roman" w:hAnsi="Times New Roman" w:cs="Times New Roman"/>
          <w:lang w:val="bg-BG"/>
        </w:rPr>
        <w:t xml:space="preserve">ор,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изп</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1"/>
          <w:lang w:val="bg-BG"/>
        </w:rPr>
        <w:t>зв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асе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тех</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p>
    <w:p w14:paraId="6052F7DE" w14:textId="77777777" w:rsidR="00CF6888" w:rsidRDefault="00CF6888" w:rsidP="001E1CBD">
      <w:pPr>
        <w:spacing w:after="0" w:line="240" w:lineRule="auto"/>
        <w:rPr>
          <w:rFonts w:ascii="Times New Roman" w:eastAsia="Times New Roman" w:hAnsi="Times New Roman" w:cs="Times New Roman"/>
          <w:lang w:val="bg-BG"/>
        </w:rPr>
      </w:pPr>
    </w:p>
    <w:p w14:paraId="69FBD9B6" w14:textId="77777777" w:rsidR="00CF6888"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lang w:val="bg-BG"/>
        </w:rPr>
        <w:t>За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тн</w:t>
      </w:r>
      <w:r w:rsidRPr="00257C6B">
        <w:rPr>
          <w:rFonts w:ascii="Times New Roman" w:eastAsia="Times New Roman" w:hAnsi="Times New Roman" w:cs="Times New Roman"/>
          <w:lang w:val="bg-BG"/>
        </w:rPr>
        <w:t>ос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ра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ето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арст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род</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реди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6.6.</w:t>
      </w:r>
    </w:p>
    <w:p w14:paraId="7DDC01B1" w14:textId="77777777" w:rsidR="00CF6888" w:rsidRDefault="00CF6888" w:rsidP="001E1CBD">
      <w:pPr>
        <w:spacing w:after="0" w:line="240" w:lineRule="auto"/>
        <w:rPr>
          <w:rFonts w:ascii="Times New Roman" w:eastAsia="Times New Roman" w:hAnsi="Times New Roman" w:cs="Times New Roman"/>
          <w:lang w:val="bg-BG"/>
        </w:rPr>
      </w:pPr>
    </w:p>
    <w:p w14:paraId="7C39D6B0" w14:textId="77777777" w:rsidR="00CF6888" w:rsidRPr="00B75867" w:rsidRDefault="00CF6888" w:rsidP="001E1CBD">
      <w:pPr>
        <w:keepNext/>
        <w:spacing w:after="0" w:line="240" w:lineRule="auto"/>
        <w:rPr>
          <w:rFonts w:ascii="Times New Roman" w:eastAsia="Times New Roman" w:hAnsi="Times New Roman" w:cs="Times New Roman"/>
          <w:i/>
          <w:iCs/>
          <w:lang w:val="bg-BG"/>
        </w:rPr>
      </w:pPr>
      <w:r w:rsidRPr="00B75867">
        <w:rPr>
          <w:rFonts w:ascii="Times New Roman" w:eastAsia="Times New Roman" w:hAnsi="Times New Roman" w:cs="Times New Roman"/>
          <w:i/>
          <w:iCs/>
          <w:spacing w:val="-1"/>
          <w:lang w:val="bg-BG"/>
        </w:rPr>
        <w:t>П</w:t>
      </w:r>
      <w:r w:rsidRPr="00B75867">
        <w:rPr>
          <w:rFonts w:ascii="Times New Roman" w:eastAsia="Times New Roman" w:hAnsi="Times New Roman" w:cs="Times New Roman"/>
          <w:i/>
          <w:iCs/>
          <w:lang w:val="bg-BG"/>
        </w:rPr>
        <w:t>а</w:t>
      </w:r>
      <w:r w:rsidRPr="00B75867">
        <w:rPr>
          <w:rFonts w:ascii="Times New Roman" w:eastAsia="Times New Roman" w:hAnsi="Times New Roman" w:cs="Times New Roman"/>
          <w:i/>
          <w:iCs/>
          <w:spacing w:val="-1"/>
          <w:lang w:val="bg-BG"/>
        </w:rPr>
        <w:t>ци</w:t>
      </w:r>
      <w:r w:rsidRPr="00B75867">
        <w:rPr>
          <w:rFonts w:ascii="Times New Roman" w:eastAsia="Times New Roman" w:hAnsi="Times New Roman" w:cs="Times New Roman"/>
          <w:i/>
          <w:iCs/>
          <w:lang w:val="bg-BG"/>
        </w:rPr>
        <w:t>е</w:t>
      </w:r>
      <w:r w:rsidRPr="00B75867">
        <w:rPr>
          <w:rFonts w:ascii="Times New Roman" w:eastAsia="Times New Roman" w:hAnsi="Times New Roman" w:cs="Times New Roman"/>
          <w:i/>
          <w:iCs/>
          <w:spacing w:val="-1"/>
          <w:lang w:val="bg-BG"/>
        </w:rPr>
        <w:t>н</w:t>
      </w:r>
      <w:r w:rsidRPr="00B75867">
        <w:rPr>
          <w:rFonts w:ascii="Times New Roman" w:eastAsia="Times New Roman" w:hAnsi="Times New Roman" w:cs="Times New Roman"/>
          <w:i/>
          <w:iCs/>
          <w:lang w:val="bg-BG"/>
        </w:rPr>
        <w:t>ти с</w:t>
      </w:r>
      <w:r w:rsidRPr="00B75867">
        <w:rPr>
          <w:rFonts w:ascii="Times New Roman" w:eastAsia="Times New Roman" w:hAnsi="Times New Roman" w:cs="Times New Roman"/>
          <w:i/>
          <w:iCs/>
          <w:spacing w:val="1"/>
          <w:lang w:val="bg-BG"/>
        </w:rPr>
        <w:t>ъ</w:t>
      </w:r>
      <w:r w:rsidRPr="00B75867">
        <w:rPr>
          <w:rFonts w:ascii="Times New Roman" w:eastAsia="Times New Roman" w:hAnsi="Times New Roman" w:cs="Times New Roman"/>
          <w:i/>
          <w:iCs/>
          <w:lang w:val="bg-BG"/>
        </w:rPr>
        <w:t>с</w:t>
      </w:r>
      <w:r w:rsidRPr="00B75867">
        <w:rPr>
          <w:rFonts w:ascii="Times New Roman" w:eastAsia="Times New Roman" w:hAnsi="Times New Roman" w:cs="Times New Roman"/>
          <w:i/>
          <w:iCs/>
          <w:spacing w:val="-2"/>
          <w:lang w:val="bg-BG"/>
        </w:rPr>
        <w:t xml:space="preserve"> с</w:t>
      </w:r>
      <w:r w:rsidRPr="00B75867">
        <w:rPr>
          <w:rFonts w:ascii="Times New Roman" w:eastAsia="Times New Roman" w:hAnsi="Times New Roman" w:cs="Times New Roman"/>
          <w:i/>
          <w:iCs/>
          <w:spacing w:val="1"/>
          <w:lang w:val="bg-BG"/>
        </w:rPr>
        <w:t>Ю</w:t>
      </w:r>
      <w:r w:rsidRPr="00B75867">
        <w:rPr>
          <w:rFonts w:ascii="Times New Roman" w:eastAsia="Times New Roman" w:hAnsi="Times New Roman" w:cs="Times New Roman"/>
          <w:i/>
          <w:iCs/>
          <w:spacing w:val="-1"/>
          <w:lang w:val="bg-BG"/>
        </w:rPr>
        <w:t>И</w:t>
      </w:r>
      <w:r>
        <w:rPr>
          <w:rFonts w:ascii="Times New Roman" w:eastAsia="Times New Roman" w:hAnsi="Times New Roman" w:cs="Times New Roman"/>
          <w:i/>
          <w:iCs/>
          <w:spacing w:val="-1"/>
          <w:lang w:val="bg-BG"/>
        </w:rPr>
        <w:t xml:space="preserve"> и</w:t>
      </w:r>
      <w:r w:rsidRPr="00B75867">
        <w:rPr>
          <w:rFonts w:ascii="Times New Roman" w:eastAsia="Times New Roman" w:hAnsi="Times New Roman" w:cs="Times New Roman"/>
          <w:i/>
          <w:iCs/>
          <w:lang w:val="bg-BG"/>
        </w:rPr>
        <w:t xml:space="preserve"> </w:t>
      </w:r>
      <w:r w:rsidRPr="00B75867">
        <w:rPr>
          <w:rFonts w:ascii="Times New Roman" w:eastAsia="Times New Roman" w:hAnsi="Times New Roman" w:cs="Times New Roman"/>
          <w:i/>
          <w:iCs/>
          <w:spacing w:val="-1"/>
          <w:lang w:val="bg-BG"/>
        </w:rPr>
        <w:t>пЮИ</w:t>
      </w:r>
      <w:r w:rsidRPr="00B75867">
        <w:rPr>
          <w:rFonts w:ascii="Times New Roman" w:eastAsia="Times New Roman" w:hAnsi="Times New Roman" w:cs="Times New Roman"/>
          <w:i/>
          <w:iCs/>
          <w:lang w:val="bg-BG"/>
        </w:rPr>
        <w:t>А &lt;</w:t>
      </w:r>
      <w:r>
        <w:rPr>
          <w:rFonts w:ascii="Times New Roman" w:eastAsia="Times New Roman" w:hAnsi="Times New Roman" w:cs="Times New Roman"/>
          <w:i/>
          <w:iCs/>
          <w:lang w:val="bg-BG"/>
        </w:rPr>
        <w:t> </w:t>
      </w:r>
      <w:r w:rsidRPr="00B75867">
        <w:rPr>
          <w:rFonts w:ascii="Times New Roman" w:eastAsia="Times New Roman" w:hAnsi="Times New Roman" w:cs="Times New Roman"/>
          <w:i/>
          <w:iCs/>
          <w:lang w:val="bg-BG"/>
        </w:rPr>
        <w:t>30 </w:t>
      </w:r>
      <w:r w:rsidRPr="00B75867">
        <w:rPr>
          <w:rFonts w:ascii="Times New Roman" w:eastAsia="Times New Roman" w:hAnsi="Times New Roman" w:cs="Times New Roman"/>
          <w:i/>
          <w:iCs/>
          <w:spacing w:val="-2"/>
          <w:lang w:val="bg-BG"/>
        </w:rPr>
        <w:t>kg</w:t>
      </w:r>
    </w:p>
    <w:p w14:paraId="51EE13A6" w14:textId="77777777" w:rsidR="00CF6888" w:rsidRPr="00257C6B" w:rsidRDefault="00CF6888" w:rsidP="001E1CBD">
      <w:pPr>
        <w:spacing w:after="0" w:line="240" w:lineRule="auto"/>
        <w:rPr>
          <w:rFonts w:ascii="Times New Roman" w:eastAsia="Times New Roman" w:hAnsi="Times New Roman" w:cs="Times New Roman"/>
          <w:lang w:val="bg-BG"/>
        </w:rPr>
      </w:pP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position w:val="1"/>
          <w:lang w:val="bg-BG"/>
        </w:rPr>
        <w:t>тр</w:t>
      </w:r>
      <w:r w:rsidRPr="00257C6B">
        <w:rPr>
          <w:rFonts w:ascii="Times New Roman" w:eastAsia="Times New Roman" w:hAnsi="Times New Roman" w:cs="Times New Roman"/>
          <w:spacing w:val="-1"/>
          <w:position w:val="1"/>
          <w:lang w:val="bg-BG"/>
        </w:rPr>
        <w:t>я</w:t>
      </w:r>
      <w:r w:rsidRPr="00257C6B">
        <w:rPr>
          <w:rFonts w:ascii="Times New Roman" w:eastAsia="Times New Roman" w:hAnsi="Times New Roman" w:cs="Times New Roman"/>
          <w:position w:val="1"/>
          <w:lang w:val="bg-BG"/>
        </w:rPr>
        <w:t>б</w:t>
      </w:r>
      <w:r w:rsidRPr="00257C6B">
        <w:rPr>
          <w:rFonts w:ascii="Times New Roman" w:eastAsia="Times New Roman" w:hAnsi="Times New Roman" w:cs="Times New Roman"/>
          <w:spacing w:val="-1"/>
          <w:position w:val="1"/>
          <w:lang w:val="bg-BG"/>
        </w:rPr>
        <w:t>в</w:t>
      </w:r>
      <w:r w:rsidRPr="00257C6B">
        <w:rPr>
          <w:rFonts w:ascii="Times New Roman" w:eastAsia="Times New Roman" w:hAnsi="Times New Roman" w:cs="Times New Roman"/>
          <w:position w:val="1"/>
          <w:lang w:val="bg-BG"/>
        </w:rPr>
        <w:t>а</w:t>
      </w:r>
      <w:r w:rsidRPr="00257C6B">
        <w:rPr>
          <w:rFonts w:ascii="Times New Roman" w:eastAsia="Times New Roman" w:hAnsi="Times New Roman" w:cs="Times New Roman"/>
          <w:spacing w:val="1"/>
          <w:position w:val="1"/>
          <w:lang w:val="bg-BG"/>
        </w:rPr>
        <w:t xml:space="preserve"> </w:t>
      </w:r>
      <w:r w:rsidRPr="00257C6B">
        <w:rPr>
          <w:rFonts w:ascii="Times New Roman" w:eastAsia="Times New Roman" w:hAnsi="Times New Roman" w:cs="Times New Roman"/>
          <w:spacing w:val="-2"/>
          <w:position w:val="1"/>
          <w:lang w:val="bg-BG"/>
        </w:rPr>
        <w:t>д</w:t>
      </w:r>
      <w:r w:rsidRPr="00257C6B">
        <w:rPr>
          <w:rFonts w:ascii="Times New Roman" w:eastAsia="Times New Roman" w:hAnsi="Times New Roman" w:cs="Times New Roman"/>
          <w:position w:val="1"/>
          <w:lang w:val="bg-BG"/>
        </w:rPr>
        <w:t>а</w:t>
      </w:r>
      <w:r w:rsidRPr="00257C6B">
        <w:rPr>
          <w:rFonts w:ascii="Times New Roman" w:eastAsia="Times New Roman" w:hAnsi="Times New Roman" w:cs="Times New Roman"/>
          <w:spacing w:val="1"/>
          <w:position w:val="1"/>
          <w:lang w:val="bg-BG"/>
        </w:rPr>
        <w:t xml:space="preserve"> </w:t>
      </w:r>
      <w:r w:rsidRPr="00257C6B">
        <w:rPr>
          <w:rFonts w:ascii="Times New Roman" w:eastAsia="Times New Roman" w:hAnsi="Times New Roman" w:cs="Times New Roman"/>
          <w:position w:val="1"/>
          <w:lang w:val="bg-BG"/>
        </w:rPr>
        <w:t>се</w:t>
      </w:r>
      <w:r w:rsidRPr="00257C6B">
        <w:rPr>
          <w:rFonts w:ascii="Times New Roman" w:eastAsia="Times New Roman" w:hAnsi="Times New Roman" w:cs="Times New Roman"/>
          <w:spacing w:val="-2"/>
          <w:position w:val="1"/>
          <w:lang w:val="bg-BG"/>
        </w:rPr>
        <w:t xml:space="preserve"> р</w:t>
      </w:r>
      <w:r w:rsidRPr="00257C6B">
        <w:rPr>
          <w:rFonts w:ascii="Times New Roman" w:eastAsia="Times New Roman" w:hAnsi="Times New Roman" w:cs="Times New Roman"/>
          <w:position w:val="1"/>
          <w:lang w:val="bg-BG"/>
        </w:rPr>
        <w:t>а</w:t>
      </w:r>
      <w:r w:rsidRPr="00257C6B">
        <w:rPr>
          <w:rFonts w:ascii="Times New Roman" w:eastAsia="Times New Roman" w:hAnsi="Times New Roman" w:cs="Times New Roman"/>
          <w:spacing w:val="-1"/>
          <w:position w:val="1"/>
          <w:lang w:val="bg-BG"/>
        </w:rPr>
        <w:t>з</w:t>
      </w:r>
      <w:r w:rsidRPr="00257C6B">
        <w:rPr>
          <w:rFonts w:ascii="Times New Roman" w:eastAsia="Times New Roman" w:hAnsi="Times New Roman" w:cs="Times New Roman"/>
          <w:position w:val="1"/>
          <w:lang w:val="bg-BG"/>
        </w:rPr>
        <w:t>реди до</w:t>
      </w:r>
      <w:r w:rsidRPr="00257C6B">
        <w:rPr>
          <w:rFonts w:ascii="Times New Roman" w:eastAsia="Times New Roman" w:hAnsi="Times New Roman" w:cs="Times New Roman"/>
          <w:spacing w:val="-2"/>
          <w:position w:val="1"/>
          <w:lang w:val="bg-BG"/>
        </w:rPr>
        <w:t xml:space="preserve"> </w:t>
      </w:r>
      <w:r w:rsidRPr="00257C6B">
        <w:rPr>
          <w:rFonts w:ascii="Times New Roman" w:eastAsia="Times New Roman" w:hAnsi="Times New Roman" w:cs="Times New Roman"/>
          <w:spacing w:val="1"/>
          <w:position w:val="1"/>
          <w:lang w:val="bg-BG"/>
        </w:rPr>
        <w:t>к</w:t>
      </w:r>
      <w:r w:rsidRPr="00257C6B">
        <w:rPr>
          <w:rFonts w:ascii="Times New Roman" w:eastAsia="Times New Roman" w:hAnsi="Times New Roman" w:cs="Times New Roman"/>
          <w:position w:val="1"/>
          <w:lang w:val="bg-BG"/>
        </w:rPr>
        <w:t>р</w:t>
      </w:r>
      <w:r w:rsidRPr="00257C6B">
        <w:rPr>
          <w:rFonts w:ascii="Times New Roman" w:eastAsia="Times New Roman" w:hAnsi="Times New Roman" w:cs="Times New Roman"/>
          <w:spacing w:val="-2"/>
          <w:position w:val="1"/>
          <w:lang w:val="bg-BG"/>
        </w:rPr>
        <w:t>а</w:t>
      </w:r>
      <w:r w:rsidRPr="00257C6B">
        <w:rPr>
          <w:rFonts w:ascii="Times New Roman" w:eastAsia="Times New Roman" w:hAnsi="Times New Roman" w:cs="Times New Roman"/>
          <w:position w:val="1"/>
          <w:lang w:val="bg-BG"/>
        </w:rPr>
        <w:t>ен о</w:t>
      </w:r>
      <w:r w:rsidRPr="00257C6B">
        <w:rPr>
          <w:rFonts w:ascii="Times New Roman" w:eastAsia="Times New Roman" w:hAnsi="Times New Roman" w:cs="Times New Roman"/>
          <w:spacing w:val="-2"/>
          <w:position w:val="1"/>
          <w:lang w:val="bg-BG"/>
        </w:rPr>
        <w:t>б</w:t>
      </w:r>
      <w:r w:rsidRPr="00257C6B">
        <w:rPr>
          <w:rFonts w:ascii="Times New Roman" w:eastAsia="Times New Roman" w:hAnsi="Times New Roman" w:cs="Times New Roman"/>
          <w:position w:val="1"/>
          <w:lang w:val="bg-BG"/>
        </w:rPr>
        <w:t xml:space="preserve">ем от </w:t>
      </w:r>
      <w:r w:rsidRPr="00257C6B">
        <w:rPr>
          <w:rFonts w:ascii="Times New Roman" w:eastAsia="Times New Roman" w:hAnsi="Times New Roman" w:cs="Times New Roman"/>
          <w:spacing w:val="-2"/>
          <w:position w:val="1"/>
          <w:lang w:val="bg-BG"/>
        </w:rPr>
        <w:t>5</w:t>
      </w:r>
      <w:r w:rsidRPr="00257C6B">
        <w:rPr>
          <w:rFonts w:ascii="Times New Roman" w:eastAsia="Times New Roman" w:hAnsi="Times New Roman" w:cs="Times New Roman"/>
          <w:position w:val="1"/>
          <w:lang w:val="bg-BG"/>
        </w:rPr>
        <w:t>0 </w:t>
      </w:r>
      <w:r w:rsidRPr="00257C6B">
        <w:rPr>
          <w:rFonts w:ascii="Times New Roman" w:eastAsia="Times New Roman" w:hAnsi="Times New Roman" w:cs="Times New Roman"/>
          <w:spacing w:val="-4"/>
          <w:position w:val="1"/>
          <w:lang w:val="bg-BG"/>
        </w:rPr>
        <w:t>m</w:t>
      </w:r>
      <w:r w:rsidRPr="00257C6B">
        <w:rPr>
          <w:rFonts w:ascii="Times New Roman" w:eastAsia="Times New Roman" w:hAnsi="Times New Roman" w:cs="Times New Roman"/>
          <w:position w:val="1"/>
          <w:lang w:val="bg-BG"/>
        </w:rPr>
        <w:t>l</w:t>
      </w:r>
      <w:r w:rsidRPr="00257C6B">
        <w:rPr>
          <w:rFonts w:ascii="Times New Roman" w:eastAsia="Times New Roman" w:hAnsi="Times New Roman" w:cs="Times New Roman"/>
          <w:spacing w:val="1"/>
          <w:position w:val="1"/>
          <w:lang w:val="bg-BG"/>
        </w:rPr>
        <w:t xml:space="preserve"> </w:t>
      </w:r>
      <w:r w:rsidRPr="00257C6B">
        <w:rPr>
          <w:rFonts w:ascii="Times New Roman" w:eastAsia="Times New Roman" w:hAnsi="Times New Roman" w:cs="Times New Roman"/>
          <w:position w:val="1"/>
          <w:lang w:val="bg-BG"/>
        </w:rPr>
        <w:t>с</w:t>
      </w:r>
      <w:r w:rsidRPr="00257C6B">
        <w:rPr>
          <w:rFonts w:ascii="Times New Roman" w:eastAsia="Times New Roman" w:hAnsi="Times New Roman" w:cs="Times New Roman"/>
          <w:spacing w:val="1"/>
          <w:position w:val="1"/>
          <w:lang w:val="bg-BG"/>
        </w:rPr>
        <w:t>ъ</w:t>
      </w:r>
      <w:r w:rsidRPr="00257C6B">
        <w:rPr>
          <w:rFonts w:ascii="Times New Roman" w:eastAsia="Times New Roman" w:hAnsi="Times New Roman" w:cs="Times New Roman"/>
          <w:position w:val="1"/>
          <w:lang w:val="bg-BG"/>
        </w:rPr>
        <w:t>с</w:t>
      </w:r>
      <w:r w:rsidRPr="00257C6B">
        <w:rPr>
          <w:rFonts w:ascii="Times New Roman" w:eastAsia="Times New Roman" w:hAnsi="Times New Roman" w:cs="Times New Roman"/>
          <w:spacing w:val="1"/>
          <w:position w:val="1"/>
          <w:lang w:val="bg-BG"/>
        </w:rPr>
        <w:t xml:space="preserve"> </w:t>
      </w:r>
      <w:r w:rsidRPr="00257C6B">
        <w:rPr>
          <w:rFonts w:ascii="Times New Roman" w:eastAsia="Times New Roman" w:hAnsi="Times New Roman" w:cs="Times New Roman"/>
          <w:position w:val="1"/>
          <w:lang w:val="bg-BG"/>
        </w:rPr>
        <w:t>ст</w:t>
      </w:r>
      <w:r w:rsidRPr="00257C6B">
        <w:rPr>
          <w:rFonts w:ascii="Times New Roman" w:eastAsia="Times New Roman" w:hAnsi="Times New Roman" w:cs="Times New Roman"/>
          <w:spacing w:val="-2"/>
          <w:position w:val="1"/>
          <w:lang w:val="bg-BG"/>
        </w:rPr>
        <w:t>е</w:t>
      </w:r>
      <w:r w:rsidRPr="00257C6B">
        <w:rPr>
          <w:rFonts w:ascii="Times New Roman" w:eastAsia="Times New Roman" w:hAnsi="Times New Roman" w:cs="Times New Roman"/>
          <w:position w:val="1"/>
          <w:lang w:val="bg-BG"/>
        </w:rPr>
        <w:t>р</w:t>
      </w:r>
      <w:r w:rsidRPr="00257C6B">
        <w:rPr>
          <w:rFonts w:ascii="Times New Roman" w:eastAsia="Times New Roman" w:hAnsi="Times New Roman" w:cs="Times New Roman"/>
          <w:spacing w:val="-1"/>
          <w:position w:val="1"/>
          <w:lang w:val="bg-BG"/>
        </w:rPr>
        <w:t>и</w:t>
      </w:r>
      <w:r w:rsidRPr="00257C6B">
        <w:rPr>
          <w:rFonts w:ascii="Times New Roman" w:eastAsia="Times New Roman" w:hAnsi="Times New Roman" w:cs="Times New Roman"/>
          <w:position w:val="1"/>
          <w:lang w:val="bg-BG"/>
        </w:rPr>
        <w:t>ле</w:t>
      </w:r>
      <w:r w:rsidRPr="00257C6B">
        <w:rPr>
          <w:rFonts w:ascii="Times New Roman" w:eastAsia="Times New Roman" w:hAnsi="Times New Roman" w:cs="Times New Roman"/>
          <w:spacing w:val="-1"/>
          <w:position w:val="1"/>
          <w:lang w:val="bg-BG"/>
        </w:rPr>
        <w:t>н</w:t>
      </w:r>
      <w:r w:rsidRPr="00257C6B">
        <w:rPr>
          <w:rFonts w:ascii="Times New Roman" w:eastAsia="Times New Roman" w:hAnsi="Times New Roman" w:cs="Times New Roman"/>
          <w:position w:val="1"/>
          <w:lang w:val="bg-BG"/>
        </w:rPr>
        <w:t xml:space="preserve">, </w:t>
      </w:r>
      <w:r>
        <w:rPr>
          <w:rFonts w:ascii="Times New Roman" w:eastAsia="Times New Roman" w:hAnsi="Times New Roman" w:cs="Times New Roman"/>
          <w:position w:val="1"/>
          <w:lang w:val="bg-BG"/>
        </w:rPr>
        <w:t>а</w:t>
      </w:r>
      <w:r w:rsidRPr="00257C6B">
        <w:rPr>
          <w:rFonts w:ascii="Times New Roman" w:eastAsia="Times New Roman" w:hAnsi="Times New Roman" w:cs="Times New Roman"/>
          <w:spacing w:val="-1"/>
          <w:position w:val="1"/>
          <w:lang w:val="bg-BG"/>
        </w:rPr>
        <w:t>пи</w:t>
      </w:r>
      <w:r w:rsidRPr="00257C6B">
        <w:rPr>
          <w:rFonts w:ascii="Times New Roman" w:eastAsia="Times New Roman" w:hAnsi="Times New Roman" w:cs="Times New Roman"/>
          <w:spacing w:val="-2"/>
          <w:position w:val="1"/>
          <w:lang w:val="bg-BG"/>
        </w:rPr>
        <w:t>ро</w:t>
      </w:r>
      <w:r w:rsidRPr="00257C6B">
        <w:rPr>
          <w:rFonts w:ascii="Times New Roman" w:eastAsia="Times New Roman" w:hAnsi="Times New Roman" w:cs="Times New Roman"/>
          <w:spacing w:val="1"/>
          <w:position w:val="1"/>
          <w:lang w:val="bg-BG"/>
        </w:rPr>
        <w:t>г</w:t>
      </w:r>
      <w:r w:rsidRPr="00257C6B">
        <w:rPr>
          <w:rFonts w:ascii="Times New Roman" w:eastAsia="Times New Roman" w:hAnsi="Times New Roman" w:cs="Times New Roman"/>
          <w:position w:val="1"/>
          <w:lang w:val="bg-BG"/>
        </w:rPr>
        <w:t>е</w:t>
      </w:r>
      <w:r w:rsidRPr="00257C6B">
        <w:rPr>
          <w:rFonts w:ascii="Times New Roman" w:eastAsia="Times New Roman" w:hAnsi="Times New Roman" w:cs="Times New Roman"/>
          <w:spacing w:val="-1"/>
          <w:position w:val="1"/>
          <w:lang w:val="bg-BG"/>
        </w:rPr>
        <w:t>н</w:t>
      </w:r>
      <w:r w:rsidRPr="00257C6B">
        <w:rPr>
          <w:rFonts w:ascii="Times New Roman" w:eastAsia="Times New Roman" w:hAnsi="Times New Roman" w:cs="Times New Roman"/>
          <w:position w:val="1"/>
          <w:lang w:val="bg-BG"/>
        </w:rPr>
        <w:t xml:space="preserve">ен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атр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ев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хлор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9 </w:t>
      </w:r>
      <w:r w:rsidRPr="00257C6B">
        <w:rPr>
          <w:rFonts w:ascii="Times New Roman" w:eastAsia="Times New Roman" w:hAnsi="Times New Roman" w:cs="Times New Roman"/>
          <w:spacing w:val="-4"/>
          <w:lang w:val="bg-BG"/>
        </w:rPr>
        <w:t>m</w:t>
      </w:r>
      <w:r w:rsidRPr="00257C6B">
        <w:rPr>
          <w:rFonts w:ascii="Times New Roman" w:eastAsia="Times New Roman" w:hAnsi="Times New Roman" w:cs="Times New Roman"/>
          <w:spacing w:val="-2"/>
          <w:lang w:val="bg-BG"/>
        </w:rPr>
        <w:t>g</w:t>
      </w:r>
      <w:r w:rsidRPr="00257C6B">
        <w:rPr>
          <w:rFonts w:ascii="Times New Roman" w:eastAsia="Times New Roman" w:hAnsi="Times New Roman" w:cs="Times New Roman"/>
          <w:spacing w:val="3"/>
          <w:lang w:val="bg-BG"/>
        </w:rPr>
        <w:t>/</w:t>
      </w:r>
      <w:r w:rsidRPr="00257C6B">
        <w:rPr>
          <w:rFonts w:ascii="Times New Roman" w:eastAsia="Times New Roman" w:hAnsi="Times New Roman" w:cs="Times New Roman"/>
          <w:spacing w:val="-4"/>
          <w:lang w:val="bg-BG"/>
        </w:rPr>
        <w:t>m</w:t>
      </w:r>
      <w:r w:rsidRPr="00257C6B">
        <w:rPr>
          <w:rFonts w:ascii="Times New Roman" w:eastAsia="Times New Roman" w:hAnsi="Times New Roman" w:cs="Times New Roman"/>
          <w:lang w:val="bg-BG"/>
        </w:rPr>
        <w:t>l</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0</w:t>
      </w:r>
      <w:r>
        <w:rPr>
          <w:rFonts w:ascii="Times New Roman" w:eastAsia="Times New Roman" w:hAnsi="Times New Roman" w:cs="Times New Roman"/>
          <w:lang w:val="bg-BG"/>
        </w:rPr>
        <w:t>,</w:t>
      </w:r>
      <w:r w:rsidRPr="00257C6B">
        <w:rPr>
          <w:rFonts w:ascii="Times New Roman" w:eastAsia="Times New Roman" w:hAnsi="Times New Roman" w:cs="Times New Roman"/>
          <w:lang w:val="bg-BG"/>
        </w:rPr>
        <w:t>9</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ен ра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ор, </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ато 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изп</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1"/>
          <w:lang w:val="bg-BG"/>
        </w:rPr>
        <w:t>зв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а</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тех</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p>
    <w:p w14:paraId="3574AEEE" w14:textId="77777777" w:rsidR="00CF6888" w:rsidRPr="00B75867" w:rsidRDefault="00CF6888" w:rsidP="001E1CBD">
      <w:pPr>
        <w:spacing w:after="0" w:line="240" w:lineRule="auto"/>
        <w:rPr>
          <w:rFonts w:ascii="Times New Roman" w:hAnsi="Times New Roman" w:cs="Times New Roman"/>
          <w:lang w:val="bg-BG"/>
        </w:rPr>
      </w:pPr>
    </w:p>
    <w:p w14:paraId="5867C251" w14:textId="77777777" w:rsidR="00CF6888" w:rsidRPr="00257C6B" w:rsidRDefault="00CF6888" w:rsidP="001E1CBD">
      <w:pPr>
        <w:spacing w:after="0" w:line="240" w:lineRule="auto"/>
        <w:rPr>
          <w:rFonts w:ascii="Times New Roman" w:eastAsia="Times New Roman" w:hAnsi="Times New Roman" w:cs="Times New Roman"/>
          <w:spacing w:val="-1"/>
          <w:lang w:val="bg-BG"/>
        </w:rPr>
      </w:pPr>
      <w:r w:rsidRPr="00257C6B">
        <w:rPr>
          <w:rFonts w:ascii="Times New Roman" w:eastAsia="Times New Roman" w:hAnsi="Times New Roman" w:cs="Times New Roman"/>
          <w:lang w:val="bg-BG"/>
        </w:rPr>
        <w:t>За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тн</w:t>
      </w:r>
      <w:r w:rsidRPr="00257C6B">
        <w:rPr>
          <w:rFonts w:ascii="Times New Roman" w:eastAsia="Times New Roman" w:hAnsi="Times New Roman" w:cs="Times New Roman"/>
          <w:lang w:val="bg-BG"/>
        </w:rPr>
        <w:t>ос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ра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ето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арст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род</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реди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6.6. </w:t>
      </w:r>
    </w:p>
    <w:p w14:paraId="1F967FCF" w14:textId="77777777" w:rsidR="00CF6888" w:rsidRPr="00257C6B" w:rsidRDefault="00CF6888" w:rsidP="001E1CBD">
      <w:pPr>
        <w:spacing w:after="0" w:line="240" w:lineRule="auto"/>
        <w:rPr>
          <w:rFonts w:ascii="Times New Roman" w:eastAsia="Times New Roman" w:hAnsi="Times New Roman" w:cs="Times New Roman"/>
          <w:spacing w:val="-1"/>
          <w:lang w:val="bg-BG"/>
        </w:rPr>
      </w:pPr>
    </w:p>
    <w:p w14:paraId="6BB1EEA1"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зни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имп</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 ре</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зия</w:t>
      </w:r>
      <w:r w:rsidRPr="00257C6B">
        <w:rPr>
          <w:rFonts w:ascii="Times New Roman" w:eastAsia="Times New Roman" w:hAnsi="Times New Roman" w:cs="Times New Roman"/>
          <w:lang w:val="bg-BG"/>
        </w:rPr>
        <w:t xml:space="preserve">та,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аб</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ете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ли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ете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зия</w:t>
      </w:r>
      <w:r w:rsidRPr="00257C6B">
        <w:rPr>
          <w:rFonts w:ascii="Times New Roman" w:eastAsia="Times New Roman" w:hAnsi="Times New Roman" w:cs="Times New Roman"/>
          <w:lang w:val="bg-BG"/>
        </w:rPr>
        <w:t>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аба</w:t>
      </w:r>
      <w:r w:rsidRPr="00257C6B">
        <w:rPr>
          <w:rFonts w:ascii="Times New Roman" w:eastAsia="Times New Roman" w:hAnsi="Times New Roman" w:cs="Times New Roman"/>
          <w:spacing w:val="-1"/>
          <w:lang w:val="bg-BG"/>
        </w:rPr>
        <w:t>вн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2"/>
          <w:lang w:val="bg-BG"/>
        </w:rPr>
        <w:t>х</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 xml:space="preserve">щ </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рс</w:t>
      </w:r>
      <w:r w:rsidRPr="00257C6B">
        <w:rPr>
          <w:rFonts w:ascii="Times New Roman" w:eastAsia="Times New Roman" w:hAnsi="Times New Roman" w:cs="Times New Roman"/>
          <w:spacing w:val="-1"/>
          <w:lang w:val="bg-BG"/>
        </w:rPr>
        <w:t>тв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 продукт</w:t>
      </w:r>
      <w:r w:rsidRPr="00257C6B">
        <w:rPr>
          <w:rFonts w:ascii="Times New Roman" w:eastAsia="Times New Roman" w:hAnsi="Times New Roman" w:cs="Times New Roman"/>
          <w:spacing w:val="1"/>
          <w:lang w:val="bg-BG"/>
        </w:rPr>
        <w:t>/</w:t>
      </w:r>
      <w:r w:rsidRPr="008E0310">
        <w:rPr>
          <w:rFonts w:ascii="Times New Roman" w:eastAsia="Times New Roman" w:hAnsi="Times New Roman" w:cs="Times New Roman"/>
          <w:spacing w:val="-1"/>
          <w:lang w:val="bg-BG"/>
        </w:rPr>
        <w:t>п</w:t>
      </w:r>
      <w:r w:rsidRPr="008E0310">
        <w:rPr>
          <w:rFonts w:ascii="Times New Roman" w:eastAsia="Times New Roman" w:hAnsi="Times New Roman" w:cs="Times New Roman"/>
          <w:lang w:val="bg-BG"/>
        </w:rPr>
        <w:t>од</w:t>
      </w:r>
      <w:r w:rsidRPr="008E0310">
        <w:rPr>
          <w:rFonts w:ascii="Times New Roman" w:eastAsia="Times New Roman" w:hAnsi="Times New Roman" w:cs="Times New Roman"/>
          <w:spacing w:val="-2"/>
          <w:lang w:val="bg-BG"/>
        </w:rPr>
        <w:t>д</w:t>
      </w:r>
      <w:r w:rsidRPr="008E0310">
        <w:rPr>
          <w:rFonts w:ascii="Times New Roman" w:eastAsia="Times New Roman" w:hAnsi="Times New Roman" w:cs="Times New Roman"/>
          <w:spacing w:val="1"/>
          <w:lang w:val="bg-BG"/>
        </w:rPr>
        <w:t>ъ</w:t>
      </w:r>
      <w:r w:rsidRPr="008E0310">
        <w:rPr>
          <w:rFonts w:ascii="Times New Roman" w:eastAsia="Times New Roman" w:hAnsi="Times New Roman" w:cs="Times New Roman"/>
          <w:spacing w:val="-2"/>
          <w:lang w:val="bg-BG"/>
        </w:rPr>
        <w:t>р</w:t>
      </w:r>
      <w:r w:rsidRPr="008E0310">
        <w:rPr>
          <w:rFonts w:ascii="Times New Roman" w:eastAsia="Times New Roman" w:hAnsi="Times New Roman" w:cs="Times New Roman"/>
          <w:spacing w:val="1"/>
          <w:lang w:val="bg-BG"/>
        </w:rPr>
        <w:t>ж</w:t>
      </w:r>
      <w:r w:rsidRPr="008E0310">
        <w:rPr>
          <w:rFonts w:ascii="Times New Roman" w:eastAsia="Times New Roman" w:hAnsi="Times New Roman" w:cs="Times New Roman"/>
          <w:lang w:val="bg-BG"/>
        </w:rPr>
        <w:t xml:space="preserve">ащи </w:t>
      </w:r>
      <w:r w:rsidRPr="008E0310">
        <w:rPr>
          <w:rFonts w:ascii="Times New Roman" w:eastAsia="Times New Roman" w:hAnsi="Times New Roman" w:cs="Times New Roman"/>
          <w:spacing w:val="1"/>
          <w:lang w:val="bg-BG"/>
        </w:rPr>
        <w:t>г</w:t>
      </w:r>
      <w:r w:rsidRPr="008E0310">
        <w:rPr>
          <w:rFonts w:ascii="Times New Roman" w:eastAsia="Times New Roman" w:hAnsi="Times New Roman" w:cs="Times New Roman"/>
          <w:lang w:val="bg-BG"/>
        </w:rPr>
        <w:t>р</w:t>
      </w:r>
      <w:r w:rsidRPr="008E0310">
        <w:rPr>
          <w:rFonts w:ascii="Times New Roman" w:eastAsia="Times New Roman" w:hAnsi="Times New Roman" w:cs="Times New Roman"/>
          <w:spacing w:val="-1"/>
          <w:lang w:val="bg-BG"/>
        </w:rPr>
        <w:t>и</w:t>
      </w:r>
      <w:r w:rsidRPr="008E0310">
        <w:rPr>
          <w:rFonts w:ascii="Times New Roman" w:eastAsia="Times New Roman" w:hAnsi="Times New Roman" w:cs="Times New Roman"/>
          <w:spacing w:val="1"/>
          <w:lang w:val="bg-BG"/>
        </w:rPr>
        <w:t>ж</w:t>
      </w:r>
      <w:r w:rsidRPr="008E0310">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те 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4.4.</w:t>
      </w:r>
    </w:p>
    <w:p w14:paraId="241C8CCD" w14:textId="77777777" w:rsidR="00CF6888" w:rsidRPr="00B75867" w:rsidRDefault="00CF6888" w:rsidP="001E1CBD">
      <w:pPr>
        <w:spacing w:after="0" w:line="240" w:lineRule="auto"/>
        <w:rPr>
          <w:rFonts w:ascii="Times New Roman" w:hAnsi="Times New Roman" w:cs="Times New Roman"/>
          <w:lang w:val="bg-BG"/>
        </w:rPr>
      </w:pPr>
    </w:p>
    <w:p w14:paraId="7652671E"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257C6B">
        <w:rPr>
          <w:rFonts w:ascii="Times New Roman" w:eastAsia="Times New Roman" w:hAnsi="Times New Roman" w:cs="Times New Roman"/>
          <w:b/>
          <w:bCs/>
          <w:lang w:val="bg-BG"/>
        </w:rPr>
        <w:t>4.3</w:t>
      </w:r>
      <w:r w:rsidRPr="00257C6B">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П</w:t>
      </w:r>
      <w:r w:rsidRPr="00257C6B">
        <w:rPr>
          <w:rFonts w:ascii="Times New Roman" w:eastAsia="Times New Roman" w:hAnsi="Times New Roman" w:cs="Times New Roman"/>
          <w:b/>
          <w:bCs/>
          <w:lang w:val="bg-BG"/>
        </w:rPr>
        <w:t>рот</w:t>
      </w:r>
      <w:r w:rsidRPr="00EA054D">
        <w:rPr>
          <w:rFonts w:ascii="Times New Roman" w:eastAsia="Times New Roman" w:hAnsi="Times New Roman" w:cs="Times New Roman"/>
          <w:b/>
          <w:bCs/>
          <w:lang w:val="bg-BG"/>
        </w:rPr>
        <w:t>ив</w:t>
      </w:r>
      <w:r w:rsidRPr="00257C6B">
        <w:rPr>
          <w:rFonts w:ascii="Times New Roman" w:eastAsia="Times New Roman" w:hAnsi="Times New Roman" w:cs="Times New Roman"/>
          <w:b/>
          <w:bCs/>
          <w:lang w:val="bg-BG"/>
        </w:rPr>
        <w:t>опок</w:t>
      </w:r>
      <w:r w:rsidRPr="00EA054D">
        <w:rPr>
          <w:rFonts w:ascii="Times New Roman" w:eastAsia="Times New Roman" w:hAnsi="Times New Roman" w:cs="Times New Roman"/>
          <w:b/>
          <w:bCs/>
          <w:lang w:val="bg-BG"/>
        </w:rPr>
        <w:t>а</w:t>
      </w:r>
      <w:r w:rsidRPr="00257C6B">
        <w:rPr>
          <w:rFonts w:ascii="Times New Roman" w:eastAsia="Times New Roman" w:hAnsi="Times New Roman" w:cs="Times New Roman"/>
          <w:b/>
          <w:bCs/>
          <w:lang w:val="bg-BG"/>
        </w:rPr>
        <w:t>зания</w:t>
      </w:r>
    </w:p>
    <w:p w14:paraId="524AD126" w14:textId="77777777" w:rsidR="00CF6888" w:rsidRPr="00B75867" w:rsidRDefault="00CF6888" w:rsidP="001E1CBD">
      <w:pPr>
        <w:keepNext/>
        <w:spacing w:after="0" w:line="240" w:lineRule="auto"/>
        <w:rPr>
          <w:rFonts w:ascii="Times New Roman" w:hAnsi="Times New Roman" w:cs="Times New Roman"/>
          <w:lang w:val="bg-BG"/>
        </w:rPr>
      </w:pPr>
    </w:p>
    <w:p w14:paraId="1B468456"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Св</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х</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тви</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ост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м 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ивн</w:t>
      </w:r>
      <w:r w:rsidRPr="00257C6B">
        <w:rPr>
          <w:rFonts w:ascii="Times New Roman" w:eastAsia="Times New Roman" w:hAnsi="Times New Roman" w:cs="Times New Roman"/>
          <w:lang w:val="bg-BG"/>
        </w:rPr>
        <w:t xml:space="preserve">ото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ещ</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къ</w:t>
      </w:r>
      <w:r w:rsidRPr="00257C6B">
        <w:rPr>
          <w:rFonts w:ascii="Times New Roman" w:eastAsia="Times New Roman" w:hAnsi="Times New Roman" w:cs="Times New Roman"/>
          <w:lang w:val="bg-BG"/>
        </w:rPr>
        <w:t xml:space="preserve">м </w:t>
      </w:r>
      <w:r w:rsidRPr="00257C6B">
        <w:rPr>
          <w:rFonts w:ascii="Times New Roman" w:eastAsia="Times New Roman" w:hAnsi="Times New Roman" w:cs="Times New Roman"/>
          <w:spacing w:val="-1"/>
          <w:lang w:val="bg-BG"/>
        </w:rPr>
        <w:t>ня</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ое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от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щ</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ещест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lang w:val="bg-BG"/>
        </w:rPr>
        <w:t>брое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6</w:t>
      </w:r>
      <w:r w:rsidRPr="00257C6B">
        <w:rPr>
          <w:rFonts w:ascii="Times New Roman" w:eastAsia="Times New Roman" w:hAnsi="Times New Roman" w:cs="Times New Roman"/>
          <w:lang w:val="bg-BG"/>
        </w:rPr>
        <w:t>.1.</w:t>
      </w:r>
    </w:p>
    <w:p w14:paraId="7B4F8F6F" w14:textId="77777777" w:rsidR="00CF6888" w:rsidRPr="00B75867" w:rsidRDefault="00CF6888" w:rsidP="001E1CBD">
      <w:pPr>
        <w:spacing w:after="0" w:line="240" w:lineRule="auto"/>
        <w:rPr>
          <w:rFonts w:ascii="Times New Roman" w:hAnsi="Times New Roman" w:cs="Times New Roman"/>
          <w:lang w:val="bg-BG"/>
        </w:rPr>
      </w:pPr>
    </w:p>
    <w:p w14:paraId="363E9E5E"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ивн</w:t>
      </w:r>
      <w:r w:rsidRPr="00257C6B">
        <w:rPr>
          <w:rFonts w:ascii="Times New Roman" w:eastAsia="Times New Roman" w:hAnsi="Times New Roman" w:cs="Times New Roman"/>
          <w:lang w:val="bg-BG"/>
        </w:rPr>
        <w:t>и те</w:t>
      </w:r>
      <w:r w:rsidRPr="00257C6B">
        <w:rPr>
          <w:rFonts w:ascii="Times New Roman" w:eastAsia="Times New Roman" w:hAnsi="Times New Roman" w:cs="Times New Roman"/>
          <w:spacing w:val="1"/>
          <w:lang w:val="bg-BG"/>
        </w:rPr>
        <w:t>жк</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3"/>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C</w:t>
      </w:r>
      <w:r w:rsidRPr="00257C6B">
        <w:rPr>
          <w:rFonts w:ascii="Times New Roman" w:eastAsia="Times New Roman" w:hAnsi="Times New Roman" w:cs="Times New Roman"/>
          <w:spacing w:val="-3"/>
          <w:lang w:val="bg-BG"/>
        </w:rPr>
        <w:t>O</w:t>
      </w:r>
      <w:r w:rsidRPr="00257C6B">
        <w:rPr>
          <w:rFonts w:ascii="Times New Roman" w:eastAsia="Times New Roman" w:hAnsi="Times New Roman" w:cs="Times New Roman"/>
          <w:spacing w:val="1"/>
          <w:lang w:val="bg-BG"/>
        </w:rPr>
        <w:t>V</w:t>
      </w:r>
      <w:r w:rsidRPr="00257C6B">
        <w:rPr>
          <w:rFonts w:ascii="Times New Roman" w:eastAsia="Times New Roman" w:hAnsi="Times New Roman" w:cs="Times New Roman"/>
          <w:spacing w:val="-4"/>
          <w:lang w:val="bg-BG"/>
        </w:rPr>
        <w:t>I</w:t>
      </w:r>
      <w:r w:rsidRPr="00257C6B">
        <w:rPr>
          <w:rFonts w:ascii="Times New Roman" w:eastAsia="Times New Roman" w:hAnsi="Times New Roman" w:cs="Times New Roman"/>
          <w:spacing w:val="1"/>
          <w:lang w:val="bg-BG"/>
        </w:rPr>
        <w:t>D-</w:t>
      </w:r>
      <w:r w:rsidRPr="00257C6B">
        <w:rPr>
          <w:rFonts w:ascii="Times New Roman" w:eastAsia="Times New Roman" w:hAnsi="Times New Roman" w:cs="Times New Roman"/>
          <w:lang w:val="bg-BG"/>
        </w:rPr>
        <w:t xml:space="preserve">19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4</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w:t>
      </w:r>
    </w:p>
    <w:p w14:paraId="1B4E5E88" w14:textId="77777777" w:rsidR="00CF6888" w:rsidRPr="00B75867" w:rsidRDefault="00CF6888" w:rsidP="001E1CBD">
      <w:pPr>
        <w:spacing w:after="0" w:line="240" w:lineRule="auto"/>
        <w:rPr>
          <w:rFonts w:ascii="Times New Roman" w:hAnsi="Times New Roman" w:cs="Times New Roman"/>
          <w:lang w:val="bg-BG"/>
        </w:rPr>
      </w:pPr>
    </w:p>
    <w:p w14:paraId="288D4DD7"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257C6B">
        <w:rPr>
          <w:rFonts w:ascii="Times New Roman" w:eastAsia="Times New Roman" w:hAnsi="Times New Roman" w:cs="Times New Roman"/>
          <w:b/>
          <w:bCs/>
          <w:lang w:val="bg-BG"/>
        </w:rPr>
        <w:t>4.4</w:t>
      </w:r>
      <w:r w:rsidRPr="00257C6B">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С</w:t>
      </w:r>
      <w:r w:rsidRPr="00257C6B">
        <w:rPr>
          <w:rFonts w:ascii="Times New Roman" w:eastAsia="Times New Roman" w:hAnsi="Times New Roman" w:cs="Times New Roman"/>
          <w:b/>
          <w:bCs/>
          <w:lang w:val="bg-BG"/>
        </w:rPr>
        <w:t>пециа</w:t>
      </w:r>
      <w:r w:rsidRPr="00EA054D">
        <w:rPr>
          <w:rFonts w:ascii="Times New Roman" w:eastAsia="Times New Roman" w:hAnsi="Times New Roman" w:cs="Times New Roman"/>
          <w:b/>
          <w:bCs/>
          <w:lang w:val="bg-BG"/>
        </w:rPr>
        <w:t>л</w:t>
      </w:r>
      <w:r w:rsidRPr="00257C6B">
        <w:rPr>
          <w:rFonts w:ascii="Times New Roman" w:eastAsia="Times New Roman" w:hAnsi="Times New Roman" w:cs="Times New Roman"/>
          <w:b/>
          <w:bCs/>
          <w:lang w:val="bg-BG"/>
        </w:rPr>
        <w:t>ни пр</w:t>
      </w:r>
      <w:r w:rsidRPr="00EA054D">
        <w:rPr>
          <w:rFonts w:ascii="Times New Roman" w:eastAsia="Times New Roman" w:hAnsi="Times New Roman" w:cs="Times New Roman"/>
          <w:b/>
          <w:bCs/>
          <w:lang w:val="bg-BG"/>
        </w:rPr>
        <w:t>ед</w:t>
      </w:r>
      <w:r w:rsidRPr="00257C6B">
        <w:rPr>
          <w:rFonts w:ascii="Times New Roman" w:eastAsia="Times New Roman" w:hAnsi="Times New Roman" w:cs="Times New Roman"/>
          <w:b/>
          <w:bCs/>
          <w:lang w:val="bg-BG"/>
        </w:rPr>
        <w:t>уп</w:t>
      </w:r>
      <w:r w:rsidRPr="00EA054D">
        <w:rPr>
          <w:rFonts w:ascii="Times New Roman" w:eastAsia="Times New Roman" w:hAnsi="Times New Roman" w:cs="Times New Roman"/>
          <w:b/>
          <w:bCs/>
          <w:lang w:val="bg-BG"/>
        </w:rPr>
        <w:t>р</w:t>
      </w:r>
      <w:r w:rsidRPr="00257C6B">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жд</w:t>
      </w:r>
      <w:r w:rsidRPr="00257C6B">
        <w:rPr>
          <w:rFonts w:ascii="Times New Roman" w:eastAsia="Times New Roman" w:hAnsi="Times New Roman" w:cs="Times New Roman"/>
          <w:b/>
          <w:bCs/>
          <w:lang w:val="bg-BG"/>
        </w:rPr>
        <w:t>ения</w:t>
      </w:r>
      <w:r w:rsidRPr="00EA054D">
        <w:rPr>
          <w:rFonts w:ascii="Times New Roman" w:eastAsia="Times New Roman" w:hAnsi="Times New Roman" w:cs="Times New Roman"/>
          <w:b/>
          <w:bCs/>
          <w:lang w:val="bg-BG"/>
        </w:rPr>
        <w:t xml:space="preserve"> </w:t>
      </w:r>
      <w:r w:rsidRPr="00257C6B">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w:t>
      </w:r>
      <w:r w:rsidRPr="00257C6B">
        <w:rPr>
          <w:rFonts w:ascii="Times New Roman" w:eastAsia="Times New Roman" w:hAnsi="Times New Roman" w:cs="Times New Roman"/>
          <w:b/>
          <w:bCs/>
          <w:lang w:val="bg-BG"/>
        </w:rPr>
        <w:t>пр</w:t>
      </w:r>
      <w:r w:rsidRPr="00EA054D">
        <w:rPr>
          <w:rFonts w:ascii="Times New Roman" w:eastAsia="Times New Roman" w:hAnsi="Times New Roman" w:cs="Times New Roman"/>
          <w:b/>
          <w:bCs/>
          <w:lang w:val="bg-BG"/>
        </w:rPr>
        <w:t>ед</w:t>
      </w:r>
      <w:r w:rsidRPr="00257C6B">
        <w:rPr>
          <w:rFonts w:ascii="Times New Roman" w:eastAsia="Times New Roman" w:hAnsi="Times New Roman" w:cs="Times New Roman"/>
          <w:b/>
          <w:bCs/>
          <w:lang w:val="bg-BG"/>
        </w:rPr>
        <w:t>пазни</w:t>
      </w:r>
      <w:r w:rsidRPr="00EA054D">
        <w:rPr>
          <w:rFonts w:ascii="Times New Roman" w:eastAsia="Times New Roman" w:hAnsi="Times New Roman" w:cs="Times New Roman"/>
          <w:b/>
          <w:bCs/>
          <w:lang w:val="bg-BG"/>
        </w:rPr>
        <w:t xml:space="preserve"> м</w:t>
      </w:r>
      <w:r w:rsidRPr="00257C6B">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р</w:t>
      </w:r>
      <w:r w:rsidRPr="00257C6B">
        <w:rPr>
          <w:rFonts w:ascii="Times New Roman" w:eastAsia="Times New Roman" w:hAnsi="Times New Roman" w:cs="Times New Roman"/>
          <w:b/>
          <w:bCs/>
          <w:lang w:val="bg-BG"/>
        </w:rPr>
        <w:t>ки</w:t>
      </w:r>
      <w:r w:rsidRPr="00EA054D">
        <w:rPr>
          <w:rFonts w:ascii="Times New Roman" w:eastAsia="Times New Roman" w:hAnsi="Times New Roman" w:cs="Times New Roman"/>
          <w:b/>
          <w:bCs/>
          <w:lang w:val="bg-BG"/>
        </w:rPr>
        <w:t xml:space="preserve"> </w:t>
      </w:r>
      <w:r w:rsidRPr="00257C6B">
        <w:rPr>
          <w:rFonts w:ascii="Times New Roman" w:eastAsia="Times New Roman" w:hAnsi="Times New Roman" w:cs="Times New Roman"/>
          <w:b/>
          <w:bCs/>
          <w:lang w:val="bg-BG"/>
        </w:rPr>
        <w:t>при употр</w:t>
      </w:r>
      <w:r w:rsidRPr="00EA054D">
        <w:rPr>
          <w:rFonts w:ascii="Times New Roman" w:eastAsia="Times New Roman" w:hAnsi="Times New Roman" w:cs="Times New Roman"/>
          <w:b/>
          <w:bCs/>
          <w:lang w:val="bg-BG"/>
        </w:rPr>
        <w:t>е</w:t>
      </w:r>
      <w:r w:rsidRPr="00257C6B">
        <w:rPr>
          <w:rFonts w:ascii="Times New Roman" w:eastAsia="Times New Roman" w:hAnsi="Times New Roman" w:cs="Times New Roman"/>
          <w:b/>
          <w:bCs/>
          <w:lang w:val="bg-BG"/>
        </w:rPr>
        <w:t>ба</w:t>
      </w:r>
    </w:p>
    <w:p w14:paraId="4FF0010E" w14:textId="77777777" w:rsidR="00CF6888" w:rsidRPr="00B75867" w:rsidRDefault="00CF6888" w:rsidP="001E1CBD">
      <w:pPr>
        <w:keepNext/>
        <w:spacing w:after="0" w:line="240" w:lineRule="auto"/>
        <w:rPr>
          <w:rFonts w:ascii="Times New Roman" w:hAnsi="Times New Roman" w:cs="Times New Roman"/>
          <w:lang w:val="bg-BG"/>
        </w:rPr>
      </w:pPr>
    </w:p>
    <w:p w14:paraId="456548A8" w14:textId="77777777" w:rsidR="00CF6888" w:rsidRPr="00B75867" w:rsidRDefault="00CF6888" w:rsidP="001E1CBD">
      <w:pPr>
        <w:keepNext/>
        <w:spacing w:after="0" w:line="240" w:lineRule="auto"/>
        <w:rPr>
          <w:rFonts w:ascii="Times New Roman" w:eastAsia="Times New Roman" w:hAnsi="Times New Roman" w:cs="Times New Roman"/>
          <w:iCs/>
          <w:u w:val="single"/>
          <w:lang w:val="bg-BG"/>
        </w:rPr>
      </w:pPr>
      <w:r w:rsidRPr="00B75867">
        <w:rPr>
          <w:rFonts w:ascii="Times New Roman" w:eastAsia="Times New Roman" w:hAnsi="Times New Roman" w:cs="Times New Roman"/>
          <w:iCs/>
          <w:spacing w:val="-1"/>
          <w:u w:val="single"/>
          <w:lang w:val="bg-BG"/>
        </w:rPr>
        <w:t>П</w:t>
      </w:r>
      <w:r w:rsidRPr="00B75867">
        <w:rPr>
          <w:rFonts w:ascii="Times New Roman" w:eastAsia="Times New Roman" w:hAnsi="Times New Roman" w:cs="Times New Roman"/>
          <w:iCs/>
          <w:u w:val="single"/>
          <w:lang w:val="bg-BG"/>
        </w:rPr>
        <w:t>рос</w:t>
      </w:r>
      <w:r w:rsidRPr="00B75867">
        <w:rPr>
          <w:rFonts w:ascii="Times New Roman" w:eastAsia="Times New Roman" w:hAnsi="Times New Roman" w:cs="Times New Roman"/>
          <w:iCs/>
          <w:spacing w:val="5"/>
          <w:u w:val="single"/>
          <w:lang w:val="bg-BG"/>
        </w:rPr>
        <w:t>л</w:t>
      </w:r>
      <w:r w:rsidRPr="00B75867">
        <w:rPr>
          <w:rFonts w:ascii="Times New Roman" w:eastAsia="Times New Roman" w:hAnsi="Times New Roman" w:cs="Times New Roman"/>
          <w:iCs/>
          <w:spacing w:val="-4"/>
          <w:u w:val="single"/>
          <w:lang w:val="bg-BG"/>
        </w:rPr>
        <w:t>е</w:t>
      </w:r>
      <w:r w:rsidRPr="00B75867">
        <w:rPr>
          <w:rFonts w:ascii="Times New Roman" w:eastAsia="Times New Roman" w:hAnsi="Times New Roman" w:cs="Times New Roman"/>
          <w:iCs/>
          <w:spacing w:val="-1"/>
          <w:u w:val="single"/>
          <w:lang w:val="bg-BG"/>
        </w:rPr>
        <w:t>д</w:t>
      </w:r>
      <w:r>
        <w:rPr>
          <w:rFonts w:ascii="Times New Roman" w:eastAsia="Times New Roman" w:hAnsi="Times New Roman" w:cs="Times New Roman"/>
          <w:iCs/>
          <w:spacing w:val="-1"/>
          <w:u w:val="single"/>
          <w:lang w:val="bg-BG"/>
        </w:rPr>
        <w:t>и</w:t>
      </w:r>
      <w:r w:rsidRPr="00B75867">
        <w:rPr>
          <w:rFonts w:ascii="Times New Roman" w:eastAsia="Times New Roman" w:hAnsi="Times New Roman" w:cs="Times New Roman"/>
          <w:iCs/>
          <w:spacing w:val="1"/>
          <w:u w:val="single"/>
          <w:lang w:val="bg-BG"/>
        </w:rPr>
        <w:t>м</w:t>
      </w:r>
      <w:r w:rsidRPr="00B75867">
        <w:rPr>
          <w:rFonts w:ascii="Times New Roman" w:eastAsia="Times New Roman" w:hAnsi="Times New Roman" w:cs="Times New Roman"/>
          <w:iCs/>
          <w:u w:val="single"/>
          <w:lang w:val="bg-BG"/>
        </w:rPr>
        <w:t>ост</w:t>
      </w:r>
    </w:p>
    <w:p w14:paraId="59A13550" w14:textId="77777777" w:rsidR="00CF6888" w:rsidRPr="00257C6B" w:rsidRDefault="00CF6888" w:rsidP="001E1CBD">
      <w:pPr>
        <w:keepNext/>
        <w:spacing w:after="0" w:line="240" w:lineRule="auto"/>
        <w:rPr>
          <w:rFonts w:ascii="Times New Roman" w:eastAsia="Times New Roman" w:hAnsi="Times New Roman" w:cs="Times New Roman"/>
          <w:lang w:val="bg-BG"/>
        </w:rPr>
      </w:pPr>
    </w:p>
    <w:p w14:paraId="18872790"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lang w:val="bg-BG"/>
        </w:rPr>
        <w:t>За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 xml:space="preserve">обри </w:t>
      </w:r>
      <w:r w:rsidRPr="00B42018">
        <w:rPr>
          <w:rFonts w:ascii="Times New Roman" w:eastAsia="Times New Roman" w:hAnsi="Times New Roman" w:cs="Times New Roman"/>
          <w:spacing w:val="-1"/>
          <w:lang w:val="bg-BG"/>
        </w:rPr>
        <w:t>п</w:t>
      </w:r>
      <w:r w:rsidRPr="00B42018">
        <w:rPr>
          <w:rFonts w:ascii="Times New Roman" w:eastAsia="Times New Roman" w:hAnsi="Times New Roman" w:cs="Times New Roman"/>
          <w:lang w:val="bg-BG"/>
        </w:rPr>
        <w:t>ро</w:t>
      </w:r>
      <w:r w:rsidRPr="00B42018">
        <w:rPr>
          <w:rFonts w:ascii="Times New Roman" w:eastAsia="Times New Roman" w:hAnsi="Times New Roman" w:cs="Times New Roman"/>
          <w:spacing w:val="-2"/>
          <w:lang w:val="bg-BG"/>
        </w:rPr>
        <w:t>с</w:t>
      </w:r>
      <w:r w:rsidRPr="00B42018">
        <w:rPr>
          <w:rFonts w:ascii="Times New Roman" w:eastAsia="Times New Roman" w:hAnsi="Times New Roman" w:cs="Times New Roman"/>
          <w:lang w:val="bg-BG"/>
        </w:rPr>
        <w:t>лед</w:t>
      </w:r>
      <w:r>
        <w:rPr>
          <w:rFonts w:ascii="Times New Roman" w:eastAsia="Times New Roman" w:hAnsi="Times New Roman" w:cs="Times New Roman"/>
          <w:lang w:val="bg-BG"/>
        </w:rPr>
        <w:t>имостта</w:t>
      </w:r>
      <w:r>
        <w:rPr>
          <w:rFonts w:ascii="Times New Roman" w:eastAsia="Times New Roman" w:hAnsi="Times New Roman" w:cs="Times New Roman"/>
          <w:spacing w:val="-1"/>
          <w:lang w:val="bg-BG"/>
        </w:rPr>
        <w:t xml:space="preserve"> </w:t>
      </w:r>
      <w:r w:rsidRPr="00B42018">
        <w:rPr>
          <w:rFonts w:ascii="Times New Roman" w:eastAsia="Times New Roman" w:hAnsi="Times New Roman" w:cs="Times New Roman"/>
          <w:spacing w:val="-1"/>
          <w:lang w:val="bg-BG"/>
        </w:rPr>
        <w:t>н</w:t>
      </w:r>
      <w:r w:rsidRPr="00B42018">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оло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1"/>
          <w:lang w:val="bg-BG"/>
        </w:rPr>
        <w:t>ични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арст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род</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им</w:t>
      </w:r>
      <w:r w:rsidRPr="00257C6B">
        <w:rPr>
          <w:rFonts w:ascii="Times New Roman" w:eastAsia="Times New Roman" w:hAnsi="Times New Roman" w:cs="Times New Roman"/>
          <w:lang w:val="bg-BG"/>
        </w:rPr>
        <w:t xml:space="preserve">ето 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арт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ния</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 xml:space="preserve">ер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Pr>
          <w:rFonts w:ascii="Times New Roman" w:eastAsia="Times New Roman" w:hAnsi="Times New Roman" w:cs="Times New Roman"/>
          <w:spacing w:val="-2"/>
          <w:lang w:val="bg-BG"/>
        </w:rPr>
        <w:t xml:space="preserve">ясно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Pr>
          <w:rFonts w:ascii="Times New Roman" w:eastAsia="Times New Roman" w:hAnsi="Times New Roman" w:cs="Times New Roman"/>
          <w:lang w:val="bg-BG"/>
        </w:rPr>
        <w:t>записват</w:t>
      </w:r>
      <w:r w:rsidRPr="00257C6B">
        <w:rPr>
          <w:rFonts w:ascii="Times New Roman" w:eastAsia="Times New Roman" w:hAnsi="Times New Roman" w:cs="Times New Roman"/>
          <w:lang w:val="bg-BG"/>
        </w:rPr>
        <w:t>.</w:t>
      </w:r>
    </w:p>
    <w:p w14:paraId="14058F90" w14:textId="77777777" w:rsidR="00CF6888" w:rsidRPr="00B75867" w:rsidRDefault="00CF6888" w:rsidP="001E1CBD">
      <w:pPr>
        <w:spacing w:after="0" w:line="240" w:lineRule="auto"/>
        <w:rPr>
          <w:rFonts w:ascii="Times New Roman" w:hAnsi="Times New Roman" w:cs="Times New Roman"/>
          <w:lang w:val="bg-BG"/>
        </w:rPr>
      </w:pPr>
    </w:p>
    <w:p w14:paraId="34614F65"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spacing w:val="-1"/>
          <w:u w:val="single"/>
          <w:lang w:val="bg-BG"/>
        </w:rPr>
        <w:t>П</w:t>
      </w:r>
      <w:r w:rsidRPr="00B75867">
        <w:rPr>
          <w:rFonts w:ascii="Times New Roman" w:eastAsia="Times New Roman" w:hAnsi="Times New Roman" w:cs="Times New Roman"/>
          <w:u w:val="single"/>
          <w:lang w:val="bg-BG"/>
        </w:rPr>
        <w:t>а</w:t>
      </w:r>
      <w:r w:rsidRPr="00B75867">
        <w:rPr>
          <w:rFonts w:ascii="Times New Roman" w:eastAsia="Times New Roman" w:hAnsi="Times New Roman" w:cs="Times New Roman"/>
          <w:spacing w:val="-1"/>
          <w:u w:val="single"/>
          <w:lang w:val="bg-BG"/>
        </w:rPr>
        <w:t>ци</w:t>
      </w:r>
      <w:r w:rsidRPr="00B75867">
        <w:rPr>
          <w:rFonts w:ascii="Times New Roman" w:eastAsia="Times New Roman" w:hAnsi="Times New Roman" w:cs="Times New Roman"/>
          <w:u w:val="single"/>
          <w:lang w:val="bg-BG"/>
        </w:rPr>
        <w:t>е</w:t>
      </w:r>
      <w:r w:rsidRPr="00B75867">
        <w:rPr>
          <w:rFonts w:ascii="Times New Roman" w:eastAsia="Times New Roman" w:hAnsi="Times New Roman" w:cs="Times New Roman"/>
          <w:spacing w:val="-1"/>
          <w:u w:val="single"/>
          <w:lang w:val="bg-BG"/>
        </w:rPr>
        <w:t>н</w:t>
      </w:r>
      <w:r w:rsidRPr="00B75867">
        <w:rPr>
          <w:rFonts w:ascii="Times New Roman" w:eastAsia="Times New Roman" w:hAnsi="Times New Roman" w:cs="Times New Roman"/>
          <w:u w:val="single"/>
          <w:lang w:val="bg-BG"/>
        </w:rPr>
        <w:t>ти с</w:t>
      </w:r>
      <w:r w:rsidRPr="00B75867">
        <w:rPr>
          <w:rFonts w:ascii="Times New Roman" w:eastAsia="Times New Roman" w:hAnsi="Times New Roman" w:cs="Times New Roman"/>
          <w:spacing w:val="1"/>
          <w:u w:val="single"/>
          <w:lang w:val="bg-BG"/>
        </w:rPr>
        <w:t xml:space="preserve"> </w:t>
      </w:r>
      <w:r w:rsidRPr="00B75867">
        <w:rPr>
          <w:rFonts w:ascii="Times New Roman" w:eastAsia="Times New Roman" w:hAnsi="Times New Roman" w:cs="Times New Roman"/>
          <w:u w:val="single"/>
          <w:lang w:val="bg-BG"/>
        </w:rPr>
        <w:t>Р</w:t>
      </w:r>
      <w:r w:rsidRPr="00B75867">
        <w:rPr>
          <w:rFonts w:ascii="Times New Roman" w:eastAsia="Times New Roman" w:hAnsi="Times New Roman" w:cs="Times New Roman"/>
          <w:spacing w:val="-1"/>
          <w:u w:val="single"/>
          <w:lang w:val="bg-BG"/>
        </w:rPr>
        <w:t>А</w:t>
      </w:r>
      <w:r w:rsidRPr="00B75867">
        <w:rPr>
          <w:rFonts w:ascii="Times New Roman" w:eastAsia="Times New Roman" w:hAnsi="Times New Roman" w:cs="Times New Roman"/>
          <w:u w:val="single"/>
          <w:lang w:val="bg-BG"/>
        </w:rPr>
        <w:t xml:space="preserve">, </w:t>
      </w:r>
      <w:r w:rsidRPr="00B75867">
        <w:rPr>
          <w:rFonts w:ascii="Times New Roman" w:eastAsia="Times New Roman" w:hAnsi="Times New Roman" w:cs="Times New Roman"/>
          <w:spacing w:val="-1"/>
          <w:u w:val="single"/>
          <w:lang w:val="bg-BG"/>
        </w:rPr>
        <w:t>п</w:t>
      </w:r>
      <w:r w:rsidRPr="00B75867">
        <w:rPr>
          <w:rFonts w:ascii="Times New Roman" w:eastAsia="Times New Roman" w:hAnsi="Times New Roman" w:cs="Times New Roman"/>
          <w:spacing w:val="1"/>
          <w:u w:val="single"/>
          <w:lang w:val="bg-BG"/>
        </w:rPr>
        <w:t>Ю</w:t>
      </w:r>
      <w:r w:rsidRPr="00B75867">
        <w:rPr>
          <w:rFonts w:ascii="Times New Roman" w:eastAsia="Times New Roman" w:hAnsi="Times New Roman" w:cs="Times New Roman"/>
          <w:spacing w:val="-1"/>
          <w:u w:val="single"/>
          <w:lang w:val="bg-BG"/>
        </w:rPr>
        <w:t>И</w:t>
      </w:r>
      <w:r w:rsidRPr="00B75867">
        <w:rPr>
          <w:rFonts w:ascii="Times New Roman" w:eastAsia="Times New Roman" w:hAnsi="Times New Roman" w:cs="Times New Roman"/>
          <w:u w:val="single"/>
          <w:lang w:val="bg-BG"/>
        </w:rPr>
        <w:t>А</w:t>
      </w:r>
      <w:r w:rsidRPr="00B75867">
        <w:rPr>
          <w:rFonts w:ascii="Times New Roman" w:eastAsia="Times New Roman" w:hAnsi="Times New Roman" w:cs="Times New Roman"/>
          <w:spacing w:val="-1"/>
          <w:u w:val="single"/>
          <w:lang w:val="bg-BG"/>
        </w:rPr>
        <w:t xml:space="preserve"> </w:t>
      </w:r>
      <w:r w:rsidRPr="00B75867">
        <w:rPr>
          <w:rFonts w:ascii="Times New Roman" w:eastAsia="Times New Roman" w:hAnsi="Times New Roman" w:cs="Times New Roman"/>
          <w:u w:val="single"/>
          <w:lang w:val="bg-BG"/>
        </w:rPr>
        <w:t>и</w:t>
      </w:r>
      <w:r w:rsidRPr="00B75867">
        <w:rPr>
          <w:rFonts w:ascii="Times New Roman" w:eastAsia="Times New Roman" w:hAnsi="Times New Roman" w:cs="Times New Roman"/>
          <w:spacing w:val="-2"/>
          <w:u w:val="single"/>
          <w:lang w:val="bg-BG"/>
        </w:rPr>
        <w:t xml:space="preserve"> </w:t>
      </w:r>
      <w:r w:rsidRPr="00B75867">
        <w:rPr>
          <w:rFonts w:ascii="Times New Roman" w:eastAsia="Times New Roman" w:hAnsi="Times New Roman" w:cs="Times New Roman"/>
          <w:u w:val="single"/>
          <w:lang w:val="bg-BG"/>
        </w:rPr>
        <w:t>с</w:t>
      </w:r>
      <w:r w:rsidRPr="00B75867">
        <w:rPr>
          <w:rFonts w:ascii="Times New Roman" w:eastAsia="Times New Roman" w:hAnsi="Times New Roman" w:cs="Times New Roman"/>
          <w:spacing w:val="1"/>
          <w:u w:val="single"/>
          <w:lang w:val="bg-BG"/>
        </w:rPr>
        <w:t>Ю</w:t>
      </w:r>
      <w:r w:rsidRPr="00B75867">
        <w:rPr>
          <w:rFonts w:ascii="Times New Roman" w:eastAsia="Times New Roman" w:hAnsi="Times New Roman" w:cs="Times New Roman"/>
          <w:spacing w:val="-1"/>
          <w:u w:val="single"/>
          <w:lang w:val="bg-BG"/>
        </w:rPr>
        <w:t>ИА</w:t>
      </w:r>
    </w:p>
    <w:p w14:paraId="142FA57E" w14:textId="77777777" w:rsidR="00CF6888" w:rsidRPr="00B75867" w:rsidRDefault="00CF6888" w:rsidP="001E1CBD">
      <w:pPr>
        <w:keepNext/>
        <w:spacing w:after="0" w:line="240" w:lineRule="auto"/>
        <w:rPr>
          <w:rFonts w:ascii="Times New Roman" w:hAnsi="Times New Roman" w:cs="Times New Roman"/>
          <w:lang w:val="bg-BG"/>
        </w:rPr>
      </w:pPr>
    </w:p>
    <w:p w14:paraId="02EC9769"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lang w:val="bg-BG"/>
        </w:rPr>
        <w:t>И</w:t>
      </w:r>
      <w:r w:rsidRPr="00B75867">
        <w:rPr>
          <w:rFonts w:ascii="Times New Roman" w:eastAsia="Times New Roman" w:hAnsi="Times New Roman" w:cs="Times New Roman"/>
          <w:i/>
          <w:spacing w:val="1"/>
          <w:lang w:val="bg-BG"/>
        </w:rPr>
        <w:t>н</w:t>
      </w:r>
      <w:r w:rsidRPr="00B75867">
        <w:rPr>
          <w:rFonts w:ascii="Times New Roman" w:eastAsia="Times New Roman" w:hAnsi="Times New Roman" w:cs="Times New Roman"/>
          <w:i/>
          <w:spacing w:val="-1"/>
          <w:lang w:val="bg-BG"/>
        </w:rPr>
        <w:t>ф</w:t>
      </w:r>
      <w:r w:rsidRPr="00B75867">
        <w:rPr>
          <w:rFonts w:ascii="Times New Roman" w:eastAsia="Times New Roman" w:hAnsi="Times New Roman" w:cs="Times New Roman"/>
          <w:i/>
          <w:lang w:val="bg-BG"/>
        </w:rPr>
        <w:t>екции</w:t>
      </w:r>
    </w:p>
    <w:p w14:paraId="4979594E"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об</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сер</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ня</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летал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ащи </w:t>
      </w:r>
      <w:r w:rsidRPr="00257C6B">
        <w:rPr>
          <w:rFonts w:ascii="Times New Roman" w:eastAsia="Times New Roman" w:hAnsi="Times New Roman" w:cs="Times New Roman"/>
          <w:spacing w:val="-1"/>
          <w:lang w:val="bg-BG"/>
        </w:rPr>
        <w:t>им</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ос</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рес</w:t>
      </w:r>
      <w:r w:rsidRPr="00257C6B">
        <w:rPr>
          <w:rFonts w:ascii="Times New Roman" w:eastAsia="Times New Roman" w:hAnsi="Times New Roman" w:cs="Times New Roman"/>
          <w:spacing w:val="-1"/>
          <w:lang w:val="bg-BG"/>
        </w:rPr>
        <w:t>ивн</w:t>
      </w:r>
      <w:r w:rsidRPr="00257C6B">
        <w:rPr>
          <w:rFonts w:ascii="Times New Roman" w:eastAsia="Times New Roman" w:hAnsi="Times New Roman" w:cs="Times New Roman"/>
          <w:lang w:val="bg-BG"/>
        </w:rPr>
        <w:t>и средс</w:t>
      </w:r>
      <w:r w:rsidRPr="00257C6B">
        <w:rPr>
          <w:rFonts w:ascii="Times New Roman" w:eastAsia="Times New Roman" w:hAnsi="Times New Roman" w:cs="Times New Roman"/>
          <w:spacing w:val="-1"/>
          <w:lang w:val="bg-BG"/>
        </w:rPr>
        <w:t>тв</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чи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тоцилизумаб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lang w:val="bg-BG"/>
        </w:rPr>
        <w:t xml:space="preserve">8,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и ле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рст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реа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 xml:space="preserve">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2"/>
          <w:lang w:val="bg-BG"/>
        </w:rPr>
        <w:t>3</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зви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 xml:space="preserve">ето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 xml:space="preserve">се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о 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4</w:t>
      </w:r>
      <w:r w:rsidRPr="00257C6B">
        <w:rPr>
          <w:rFonts w:ascii="Times New Roman" w:eastAsia="Times New Roman" w:hAnsi="Times New Roman" w:cs="Times New Roman"/>
          <w:lang w:val="bg-BG"/>
        </w:rPr>
        <w:t>.8</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2"/>
          <w:lang w:val="bg-BG"/>
        </w:rPr>
        <w:t>М</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ицин</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сти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вним</w:t>
      </w:r>
      <w:r w:rsidRPr="00257C6B">
        <w:rPr>
          <w:rFonts w:ascii="Times New Roman" w:eastAsia="Times New Roman" w:hAnsi="Times New Roman" w:cs="Times New Roman"/>
          <w:lang w:val="bg-BG"/>
        </w:rPr>
        <w:t>ател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няв</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ребата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мн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иви</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 xml:space="preserve">щи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ли хро</w:t>
      </w:r>
      <w:r w:rsidRPr="00257C6B">
        <w:rPr>
          <w:rFonts w:ascii="Times New Roman" w:eastAsia="Times New Roman" w:hAnsi="Times New Roman" w:cs="Times New Roman"/>
          <w:spacing w:val="-1"/>
          <w:lang w:val="bg-BG"/>
        </w:rPr>
        <w:t>ничн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ции</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ли 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тст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 xml:space="preserve">щи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аб</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 д</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ерт</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ит</w:t>
      </w:r>
      <w:r w:rsidRPr="00257C6B">
        <w:rPr>
          <w:rFonts w:ascii="Times New Roman" w:eastAsia="Times New Roman" w:hAnsi="Times New Roman" w:cs="Times New Roman"/>
          <w:lang w:val="bg-BG"/>
        </w:rPr>
        <w:t>, д</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 xml:space="preserve">ет и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терст</w:t>
      </w:r>
      <w:r w:rsidRPr="00257C6B">
        <w:rPr>
          <w:rFonts w:ascii="Times New Roman" w:eastAsia="Times New Roman" w:hAnsi="Times New Roman" w:cs="Times New Roman"/>
          <w:spacing w:val="-1"/>
          <w:lang w:val="bg-BG"/>
        </w:rPr>
        <w:t>ици</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бел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дро</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бол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ст</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то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редра</w:t>
      </w:r>
      <w:r w:rsidRPr="00257C6B">
        <w:rPr>
          <w:rFonts w:ascii="Times New Roman" w:eastAsia="Times New Roman" w:hAnsi="Times New Roman" w:cs="Times New Roman"/>
          <w:spacing w:val="-1"/>
          <w:lang w:val="bg-BG"/>
        </w:rPr>
        <w:t>зп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къ</w:t>
      </w:r>
      <w:r w:rsidRPr="00257C6B">
        <w:rPr>
          <w:rFonts w:ascii="Times New Roman" w:eastAsia="Times New Roman" w:hAnsi="Times New Roman" w:cs="Times New Roman"/>
          <w:lang w:val="bg-BG"/>
        </w:rPr>
        <w:t>м</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зви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е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ше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5"/>
          <w:lang w:val="bg-BG"/>
        </w:rPr>
        <w:t xml:space="preserve"> </w:t>
      </w:r>
      <w:r w:rsidRPr="00257C6B">
        <w:rPr>
          <w:rFonts w:ascii="Times New Roman" w:eastAsia="Times New Roman" w:hAnsi="Times New Roman" w:cs="Times New Roman"/>
          <w:spacing w:val="-1"/>
          <w:lang w:val="bg-BG"/>
        </w:rPr>
        <w:t>вним</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от</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ащи б</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оло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B75867">
        <w:rPr>
          <w:rFonts w:ascii="Times New Roman" w:hAnsi="Times New Roman" w:cs="Times New Roman"/>
          <w:spacing w:val="1"/>
          <w:lang w:val="bg-BG"/>
        </w:rPr>
        <w:t xml:space="preserve"> </w:t>
      </w:r>
      <w:r w:rsidRPr="00257C6B">
        <w:rPr>
          <w:rFonts w:ascii="Times New Roman" w:hAnsi="Times New Roman" w:cs="Times New Roman"/>
          <w:spacing w:val="1"/>
          <w:lang w:val="bg-BG"/>
        </w:rPr>
        <w:t>за умерена до тежка степен на РА, сЮИА или пЮИА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 xml:space="preserve">й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 xml:space="preserve">то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имп</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3"/>
          <w:lang w:val="bg-BG"/>
        </w:rPr>
        <w:t>м</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остро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зп</w:t>
      </w:r>
      <w:r w:rsidRPr="00257C6B">
        <w:rPr>
          <w:rFonts w:ascii="Times New Roman" w:eastAsia="Times New Roman" w:hAnsi="Times New Roman" w:cs="Times New Roman"/>
          <w:lang w:val="bg-BG"/>
        </w:rPr>
        <w:t>але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в</w:t>
      </w:r>
      <w:r w:rsidRPr="00257C6B">
        <w:rPr>
          <w:rFonts w:ascii="Times New Roman" w:eastAsia="Times New Roman" w:hAnsi="Times New Roman" w:cs="Times New Roman"/>
          <w:spacing w:val="-1"/>
          <w:lang w:val="bg-BG"/>
        </w:rPr>
        <w:t xml:space="preserve"> в</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ск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стра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ф</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4"/>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 xml:space="preserve">ато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ичи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оте</w:t>
      </w:r>
      <w:r w:rsidRPr="00257C6B">
        <w:rPr>
          <w:rFonts w:ascii="Times New Roman" w:eastAsia="Times New Roman" w:hAnsi="Times New Roman" w:cs="Times New Roman"/>
          <w:spacing w:val="-1"/>
          <w:lang w:val="bg-BG"/>
        </w:rPr>
        <w:t>нц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м</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ред</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те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аб</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рху</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lang w:val="bg-BG"/>
        </w:rPr>
        <w:t>реа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ивни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роте</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н</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CR</w:t>
      </w:r>
      <w:r w:rsidRPr="00257C6B">
        <w:rPr>
          <w:rFonts w:ascii="Times New Roman" w:eastAsia="Times New Roman" w:hAnsi="Times New Roman" w:cs="Times New Roman"/>
          <w:lang w:val="bg-BG"/>
        </w:rPr>
        <w:t>P</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импт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ми</w:t>
      </w:r>
      <w:r w:rsidRPr="00257C6B">
        <w:rPr>
          <w:rFonts w:ascii="Times New Roman" w:eastAsia="Times New Roman" w:hAnsi="Times New Roman" w:cs="Times New Roman"/>
          <w:lang w:val="bg-BG"/>
        </w:rPr>
        <w:t xml:space="preserve">те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ти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чи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4"/>
          <w:lang w:val="bg-BG"/>
        </w:rPr>
        <w:t>-</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и де</w:t>
      </w:r>
      <w:r w:rsidRPr="00257C6B">
        <w:rPr>
          <w:rFonts w:ascii="Times New Roman" w:eastAsia="Times New Roman" w:hAnsi="Times New Roman" w:cs="Times New Roman"/>
          <w:spacing w:val="-3"/>
          <w:lang w:val="bg-BG"/>
        </w:rPr>
        <w:t>ц</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и</w:t>
      </w:r>
      <w:r w:rsidRPr="00257C6B">
        <w:rPr>
          <w:rFonts w:ascii="Times New Roman" w:eastAsia="Times New Roman" w:hAnsi="Times New Roman" w:cs="Times New Roman"/>
          <w:lang w:val="bg-BG"/>
        </w:rPr>
        <w:t>ли</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ИА</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оито не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ат добре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шат с</w:t>
      </w:r>
      <w:r w:rsidRPr="00257C6B">
        <w:rPr>
          <w:rFonts w:ascii="Times New Roman" w:eastAsia="Times New Roman" w:hAnsi="Times New Roman" w:cs="Times New Roman"/>
          <w:spacing w:val="-1"/>
          <w:lang w:val="bg-BG"/>
        </w:rPr>
        <w:t>имп</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3"/>
          <w:lang w:val="bg-BG"/>
        </w:rPr>
        <w:t>м</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сто</w:t>
      </w:r>
      <w:r w:rsidRPr="00257C6B">
        <w:rPr>
          <w:rFonts w:ascii="Times New Roman" w:eastAsia="Times New Roman" w:hAnsi="Times New Roman" w:cs="Times New Roman"/>
          <w:spacing w:val="-1"/>
          <w:lang w:val="bg-BG"/>
        </w:rPr>
        <w:t>йници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ти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ИА</w:t>
      </w:r>
      <w:r w:rsidRPr="00257C6B">
        <w:rPr>
          <w:rFonts w:ascii="Times New Roman" w:eastAsia="Times New Roman" w:hAnsi="Times New Roman" w:cs="Times New Roman"/>
          <w:lang w:val="bg-BG"/>
        </w:rPr>
        <w:t>,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lang w:val="bg-BG"/>
        </w:rPr>
        <w:t>аба</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ицин</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ст,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 xml:space="preserve">ато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 xml:space="preserve">е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явя</w:t>
      </w:r>
      <w:r w:rsidRPr="00257C6B">
        <w:rPr>
          <w:rFonts w:ascii="Times New Roman" w:eastAsia="Times New Roman" w:hAnsi="Times New Roman" w:cs="Times New Roman"/>
          <w:lang w:val="bg-BG"/>
        </w:rPr>
        <w:t>т с</w:t>
      </w:r>
      <w:r w:rsidRPr="00257C6B">
        <w:rPr>
          <w:rFonts w:ascii="Times New Roman" w:eastAsia="Times New Roman" w:hAnsi="Times New Roman" w:cs="Times New Roman"/>
          <w:spacing w:val="-1"/>
          <w:lang w:val="bg-BG"/>
        </w:rPr>
        <w:t>имп</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ми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одо</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ит</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ос</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ри 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
          <w:lang w:val="bg-BG"/>
        </w:rPr>
        <w:t>ц</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одход</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о 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p>
    <w:p w14:paraId="4F63EE16" w14:textId="77777777" w:rsidR="00CF6888" w:rsidRPr="00B75867" w:rsidRDefault="00CF6888" w:rsidP="001E1CBD">
      <w:pPr>
        <w:spacing w:after="0" w:line="240" w:lineRule="auto"/>
        <w:rPr>
          <w:rFonts w:ascii="Times New Roman" w:hAnsi="Times New Roman" w:cs="Times New Roman"/>
          <w:lang w:val="bg-BG"/>
        </w:rPr>
      </w:pPr>
    </w:p>
    <w:p w14:paraId="47B1B049" w14:textId="77777777" w:rsidR="00CF6888" w:rsidRPr="00257C6B" w:rsidRDefault="00CF6888" w:rsidP="001E1CBD">
      <w:pPr>
        <w:keepNext/>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i/>
          <w:lang w:val="bg-BG"/>
        </w:rPr>
        <w:t>Ту</w:t>
      </w:r>
      <w:r w:rsidRPr="00257C6B">
        <w:rPr>
          <w:rFonts w:ascii="Times New Roman" w:eastAsia="Times New Roman" w:hAnsi="Times New Roman" w:cs="Times New Roman"/>
          <w:i/>
          <w:spacing w:val="-1"/>
          <w:lang w:val="bg-BG"/>
        </w:rPr>
        <w:t>б</w:t>
      </w:r>
      <w:r w:rsidRPr="00257C6B">
        <w:rPr>
          <w:rFonts w:ascii="Times New Roman" w:eastAsia="Times New Roman" w:hAnsi="Times New Roman" w:cs="Times New Roman"/>
          <w:i/>
          <w:lang w:val="bg-BG"/>
        </w:rPr>
        <w:t>еркул</w:t>
      </w:r>
      <w:r w:rsidRPr="00257C6B">
        <w:rPr>
          <w:rFonts w:ascii="Times New Roman" w:eastAsia="Times New Roman" w:hAnsi="Times New Roman" w:cs="Times New Roman"/>
          <w:i/>
          <w:spacing w:val="-2"/>
          <w:lang w:val="bg-BG"/>
        </w:rPr>
        <w:t>о</w:t>
      </w:r>
      <w:r w:rsidRPr="00257C6B">
        <w:rPr>
          <w:rFonts w:ascii="Times New Roman" w:eastAsia="Times New Roman" w:hAnsi="Times New Roman" w:cs="Times New Roman"/>
          <w:i/>
          <w:lang w:val="bg-BG"/>
        </w:rPr>
        <w:t>за</w:t>
      </w:r>
    </w:p>
    <w:p w14:paraId="06C4C8C0"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то 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др</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до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тера</w:t>
      </w:r>
      <w:r w:rsidRPr="00257C6B">
        <w:rPr>
          <w:rFonts w:ascii="Times New Roman" w:eastAsia="Times New Roman" w:hAnsi="Times New Roman" w:cs="Times New Roman"/>
          <w:spacing w:val="-1"/>
          <w:lang w:val="bg-BG"/>
        </w:rPr>
        <w:t>пия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lang w:val="bg-BG"/>
        </w:rPr>
        <w:t>, 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лате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бе</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spacing w:val="2"/>
          <w:lang w:val="bg-BG"/>
        </w:rPr>
        <w:t>T</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ед</w:t>
      </w:r>
      <w:r w:rsidRPr="00257C6B">
        <w:rPr>
          <w:rFonts w:ascii="Times New Roman" w:eastAsia="Times New Roman" w:hAnsi="Times New Roman" w:cs="Times New Roman"/>
          <w:lang w:val="bg-BG"/>
        </w:rPr>
        <w:t>и 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чн</w:t>
      </w:r>
      <w:r w:rsidRPr="00257C6B">
        <w:rPr>
          <w:rFonts w:ascii="Times New Roman" w:eastAsia="Times New Roman" w:hAnsi="Times New Roman" w:cs="Times New Roman"/>
          <w:lang w:val="bg-BG"/>
        </w:rPr>
        <w:t>е 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ц</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нтн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2"/>
          <w:lang w:val="bg-BG"/>
        </w:rPr>
        <w:t>T</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ат 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ста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арт</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 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ими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об</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 xml:space="preserve">реди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2"/>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4"/>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мн</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ред</w:t>
      </w:r>
      <w:r w:rsidRPr="00257C6B">
        <w:rPr>
          <w:rFonts w:ascii="Times New Roman" w:eastAsia="Times New Roman" w:hAnsi="Times New Roman" w:cs="Times New Roman"/>
          <w:spacing w:val="-1"/>
          <w:lang w:val="bg-BG"/>
        </w:rPr>
        <w:t>пи</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ащ</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ари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лш</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о о</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иц</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ре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 xml:space="preserve">лтати от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бер</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роба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от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2"/>
          <w:lang w:val="bg-BG"/>
        </w:rPr>
        <w:t>T</w:t>
      </w:r>
      <w:r w:rsidRPr="00257C6B">
        <w:rPr>
          <w:rFonts w:ascii="Times New Roman" w:eastAsia="Times New Roman" w:hAnsi="Times New Roman" w:cs="Times New Roman"/>
          <w:lang w:val="bg-BG"/>
        </w:rPr>
        <w:t>B</w:t>
      </w:r>
      <w:r w:rsidRPr="00257C6B">
        <w:rPr>
          <w:rFonts w:ascii="Times New Roman" w:eastAsia="Times New Roman" w:hAnsi="Times New Roman" w:cs="Times New Roman"/>
          <w:spacing w:val="-1"/>
          <w:lang w:val="bg-BG"/>
        </w:rPr>
        <w:t xml:space="preserve"> ин</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2"/>
          <w:lang w:val="bg-BG"/>
        </w:rPr>
        <w:t>н</w:t>
      </w:r>
      <w:r w:rsidRPr="00257C6B">
        <w:rPr>
          <w:rFonts w:ascii="Times New Roman" w:eastAsia="Times New Roman" w:hAnsi="Times New Roman" w:cs="Times New Roman"/>
          <w:color w:val="17365D"/>
          <w:spacing w:val="-4"/>
          <w:lang w:val="bg-BG"/>
        </w:rPr>
        <w:t>-</w:t>
      </w:r>
      <w:r w:rsidRPr="00257C6B">
        <w:rPr>
          <w:rFonts w:ascii="Times New Roman" w:eastAsia="Times New Roman" w:hAnsi="Times New Roman" w:cs="Times New Roman"/>
          <w:color w:val="000000"/>
          <w:spacing w:val="1"/>
          <w:lang w:val="bg-BG"/>
        </w:rPr>
        <w:t>г</w:t>
      </w:r>
      <w:r w:rsidRPr="00257C6B">
        <w:rPr>
          <w:rFonts w:ascii="Times New Roman" w:eastAsia="Times New Roman" w:hAnsi="Times New Roman" w:cs="Times New Roman"/>
          <w:color w:val="000000"/>
          <w:lang w:val="bg-BG"/>
        </w:rPr>
        <w:t>а</w:t>
      </w:r>
      <w:r w:rsidRPr="00257C6B">
        <w:rPr>
          <w:rFonts w:ascii="Times New Roman" w:eastAsia="Times New Roman" w:hAnsi="Times New Roman" w:cs="Times New Roman"/>
          <w:color w:val="000000"/>
          <w:spacing w:val="-1"/>
          <w:lang w:val="bg-BG"/>
        </w:rPr>
        <w:t>м</w:t>
      </w:r>
      <w:r w:rsidRPr="00257C6B">
        <w:rPr>
          <w:rFonts w:ascii="Times New Roman" w:eastAsia="Times New Roman" w:hAnsi="Times New Roman" w:cs="Times New Roman"/>
          <w:color w:val="000000"/>
          <w:lang w:val="bg-BG"/>
        </w:rPr>
        <w:t>а</w:t>
      </w:r>
      <w:r w:rsidRPr="00257C6B">
        <w:rPr>
          <w:rFonts w:ascii="Times New Roman" w:eastAsia="Times New Roman" w:hAnsi="Times New Roman" w:cs="Times New Roman"/>
          <w:color w:val="000000"/>
          <w:spacing w:val="1"/>
          <w:lang w:val="bg-BG"/>
        </w:rPr>
        <w:t xml:space="preserve"> </w:t>
      </w:r>
      <w:r w:rsidRPr="00257C6B">
        <w:rPr>
          <w:rFonts w:ascii="Times New Roman" w:eastAsia="Times New Roman" w:hAnsi="Times New Roman" w:cs="Times New Roman"/>
          <w:color w:val="000000"/>
          <w:lang w:val="bg-BG"/>
        </w:rPr>
        <w:t>ба</w:t>
      </w:r>
      <w:r w:rsidRPr="00257C6B">
        <w:rPr>
          <w:rFonts w:ascii="Times New Roman" w:eastAsia="Times New Roman" w:hAnsi="Times New Roman" w:cs="Times New Roman"/>
          <w:color w:val="000000"/>
          <w:spacing w:val="-1"/>
          <w:lang w:val="bg-BG"/>
        </w:rPr>
        <w:t>зи</w:t>
      </w:r>
      <w:r w:rsidRPr="00257C6B">
        <w:rPr>
          <w:rFonts w:ascii="Times New Roman" w:eastAsia="Times New Roman" w:hAnsi="Times New Roman" w:cs="Times New Roman"/>
          <w:color w:val="000000"/>
          <w:lang w:val="bg-BG"/>
        </w:rPr>
        <w:t>ра</w:t>
      </w:r>
      <w:r w:rsidRPr="00257C6B">
        <w:rPr>
          <w:rFonts w:ascii="Times New Roman" w:eastAsia="Times New Roman" w:hAnsi="Times New Roman" w:cs="Times New Roman"/>
          <w:color w:val="000000"/>
          <w:spacing w:val="-1"/>
          <w:lang w:val="bg-BG"/>
        </w:rPr>
        <w:t>ни</w:t>
      </w:r>
      <w:r w:rsidRPr="00257C6B">
        <w:rPr>
          <w:rFonts w:ascii="Times New Roman" w:eastAsia="Times New Roman" w:hAnsi="Times New Roman" w:cs="Times New Roman"/>
          <w:color w:val="000000"/>
          <w:lang w:val="bg-BG"/>
        </w:rPr>
        <w:t>я</w:t>
      </w:r>
      <w:r w:rsidRPr="00257C6B">
        <w:rPr>
          <w:rFonts w:ascii="Times New Roman" w:eastAsia="Times New Roman" w:hAnsi="Times New Roman" w:cs="Times New Roman"/>
          <w:color w:val="000000"/>
          <w:spacing w:val="-3"/>
          <w:lang w:val="bg-BG"/>
        </w:rPr>
        <w:t xml:space="preserve"> </w:t>
      </w:r>
      <w:r w:rsidRPr="00257C6B">
        <w:rPr>
          <w:rFonts w:ascii="Times New Roman" w:eastAsia="Times New Roman" w:hAnsi="Times New Roman" w:cs="Times New Roman"/>
          <w:color w:val="000000"/>
          <w:spacing w:val="1"/>
          <w:lang w:val="bg-BG"/>
        </w:rPr>
        <w:t>к</w:t>
      </w:r>
      <w:r w:rsidRPr="00257C6B">
        <w:rPr>
          <w:rFonts w:ascii="Times New Roman" w:eastAsia="Times New Roman" w:hAnsi="Times New Roman" w:cs="Times New Roman"/>
          <w:color w:val="000000"/>
          <w:lang w:val="bg-BG"/>
        </w:rPr>
        <w:t>р</w:t>
      </w:r>
      <w:r w:rsidRPr="00257C6B">
        <w:rPr>
          <w:rFonts w:ascii="Times New Roman" w:eastAsia="Times New Roman" w:hAnsi="Times New Roman" w:cs="Times New Roman"/>
          <w:color w:val="000000"/>
          <w:spacing w:val="1"/>
          <w:lang w:val="bg-BG"/>
        </w:rPr>
        <w:t>ъ</w:t>
      </w:r>
      <w:r w:rsidRPr="00257C6B">
        <w:rPr>
          <w:rFonts w:ascii="Times New Roman" w:eastAsia="Times New Roman" w:hAnsi="Times New Roman" w:cs="Times New Roman"/>
          <w:color w:val="000000"/>
          <w:spacing w:val="-1"/>
          <w:lang w:val="bg-BG"/>
        </w:rPr>
        <w:t>в</w:t>
      </w:r>
      <w:r w:rsidRPr="00257C6B">
        <w:rPr>
          <w:rFonts w:ascii="Times New Roman" w:eastAsia="Times New Roman" w:hAnsi="Times New Roman" w:cs="Times New Roman"/>
          <w:color w:val="000000"/>
          <w:lang w:val="bg-BG"/>
        </w:rPr>
        <w:t>ен</w:t>
      </w:r>
      <w:r w:rsidRPr="00257C6B">
        <w:rPr>
          <w:rFonts w:ascii="Times New Roman" w:eastAsia="Times New Roman" w:hAnsi="Times New Roman" w:cs="Times New Roman"/>
          <w:color w:val="000000"/>
          <w:spacing w:val="-3"/>
          <w:lang w:val="bg-BG"/>
        </w:rPr>
        <w:t xml:space="preserve"> </w:t>
      </w:r>
      <w:r w:rsidRPr="00257C6B">
        <w:rPr>
          <w:rFonts w:ascii="Times New Roman" w:eastAsia="Times New Roman" w:hAnsi="Times New Roman" w:cs="Times New Roman"/>
          <w:color w:val="000000"/>
          <w:lang w:val="bg-BG"/>
        </w:rPr>
        <w:t>тест, ос</w:t>
      </w:r>
      <w:r w:rsidRPr="00257C6B">
        <w:rPr>
          <w:rFonts w:ascii="Times New Roman" w:eastAsia="Times New Roman" w:hAnsi="Times New Roman" w:cs="Times New Roman"/>
          <w:color w:val="000000"/>
          <w:spacing w:val="-2"/>
          <w:lang w:val="bg-BG"/>
        </w:rPr>
        <w:t>о</w:t>
      </w:r>
      <w:r w:rsidRPr="00257C6B">
        <w:rPr>
          <w:rFonts w:ascii="Times New Roman" w:eastAsia="Times New Roman" w:hAnsi="Times New Roman" w:cs="Times New Roman"/>
          <w:color w:val="000000"/>
          <w:lang w:val="bg-BG"/>
        </w:rPr>
        <w:t>бе</w:t>
      </w:r>
      <w:r w:rsidRPr="00257C6B">
        <w:rPr>
          <w:rFonts w:ascii="Times New Roman" w:eastAsia="Times New Roman" w:hAnsi="Times New Roman" w:cs="Times New Roman"/>
          <w:color w:val="000000"/>
          <w:spacing w:val="-1"/>
          <w:lang w:val="bg-BG"/>
        </w:rPr>
        <w:t>н</w:t>
      </w:r>
      <w:r w:rsidRPr="00257C6B">
        <w:rPr>
          <w:rFonts w:ascii="Times New Roman" w:eastAsia="Times New Roman" w:hAnsi="Times New Roman" w:cs="Times New Roman"/>
          <w:color w:val="000000"/>
          <w:lang w:val="bg-BG"/>
        </w:rPr>
        <w:t xml:space="preserve">о </w:t>
      </w:r>
      <w:r w:rsidRPr="00257C6B">
        <w:rPr>
          <w:rFonts w:ascii="Times New Roman" w:eastAsia="Times New Roman" w:hAnsi="Times New Roman" w:cs="Times New Roman"/>
          <w:color w:val="000000"/>
          <w:spacing w:val="-1"/>
          <w:lang w:val="bg-BG"/>
        </w:rPr>
        <w:t>п</w:t>
      </w:r>
      <w:r w:rsidRPr="00257C6B">
        <w:rPr>
          <w:rFonts w:ascii="Times New Roman" w:eastAsia="Times New Roman" w:hAnsi="Times New Roman" w:cs="Times New Roman"/>
          <w:color w:val="000000"/>
          <w:lang w:val="bg-BG"/>
        </w:rPr>
        <w:t xml:space="preserve">ри </w:t>
      </w:r>
      <w:r w:rsidRPr="00257C6B">
        <w:rPr>
          <w:rFonts w:ascii="Times New Roman" w:eastAsia="Times New Roman" w:hAnsi="Times New Roman" w:cs="Times New Roman"/>
          <w:color w:val="000000"/>
          <w:spacing w:val="-3"/>
          <w:lang w:val="bg-BG"/>
        </w:rPr>
        <w:t>т</w:t>
      </w:r>
      <w:r w:rsidRPr="00257C6B">
        <w:rPr>
          <w:rFonts w:ascii="Times New Roman" w:eastAsia="Times New Roman" w:hAnsi="Times New Roman" w:cs="Times New Roman"/>
          <w:color w:val="000000"/>
          <w:lang w:val="bg-BG"/>
        </w:rPr>
        <w:t>е</w:t>
      </w:r>
      <w:r w:rsidRPr="00257C6B">
        <w:rPr>
          <w:rFonts w:ascii="Times New Roman" w:eastAsia="Times New Roman" w:hAnsi="Times New Roman" w:cs="Times New Roman"/>
          <w:color w:val="000000"/>
          <w:spacing w:val="-1"/>
          <w:lang w:val="bg-BG"/>
        </w:rPr>
        <w:t>ж</w:t>
      </w:r>
      <w:r w:rsidRPr="00257C6B">
        <w:rPr>
          <w:rFonts w:ascii="Times New Roman" w:eastAsia="Times New Roman" w:hAnsi="Times New Roman" w:cs="Times New Roman"/>
          <w:color w:val="000000"/>
          <w:spacing w:val="1"/>
          <w:lang w:val="bg-BG"/>
        </w:rPr>
        <w:t>к</w:t>
      </w:r>
      <w:r w:rsidRPr="00257C6B">
        <w:rPr>
          <w:rFonts w:ascii="Times New Roman" w:eastAsia="Times New Roman" w:hAnsi="Times New Roman" w:cs="Times New Roman"/>
          <w:color w:val="000000"/>
          <w:lang w:val="bg-BG"/>
        </w:rPr>
        <w:t xml:space="preserve">о </w:t>
      </w:r>
      <w:r w:rsidRPr="00257C6B">
        <w:rPr>
          <w:rFonts w:ascii="Times New Roman" w:eastAsia="Times New Roman" w:hAnsi="Times New Roman" w:cs="Times New Roman"/>
          <w:color w:val="000000"/>
          <w:spacing w:val="-2"/>
          <w:lang w:val="bg-BG"/>
        </w:rPr>
        <w:t>б</w:t>
      </w:r>
      <w:r w:rsidRPr="00257C6B">
        <w:rPr>
          <w:rFonts w:ascii="Times New Roman" w:eastAsia="Times New Roman" w:hAnsi="Times New Roman" w:cs="Times New Roman"/>
          <w:color w:val="000000"/>
          <w:lang w:val="bg-BG"/>
        </w:rPr>
        <w:t>ол</w:t>
      </w:r>
      <w:r w:rsidRPr="00257C6B">
        <w:rPr>
          <w:rFonts w:ascii="Times New Roman" w:eastAsia="Times New Roman" w:hAnsi="Times New Roman" w:cs="Times New Roman"/>
          <w:color w:val="000000"/>
          <w:spacing w:val="-1"/>
          <w:lang w:val="bg-BG"/>
        </w:rPr>
        <w:t>н</w:t>
      </w:r>
      <w:r w:rsidRPr="00257C6B">
        <w:rPr>
          <w:rFonts w:ascii="Times New Roman" w:eastAsia="Times New Roman" w:hAnsi="Times New Roman" w:cs="Times New Roman"/>
          <w:color w:val="000000"/>
          <w:lang w:val="bg-BG"/>
        </w:rPr>
        <w:t xml:space="preserve">и </w:t>
      </w:r>
      <w:r w:rsidRPr="00257C6B">
        <w:rPr>
          <w:rFonts w:ascii="Times New Roman" w:eastAsia="Times New Roman" w:hAnsi="Times New Roman" w:cs="Times New Roman"/>
          <w:color w:val="000000"/>
          <w:spacing w:val="-1"/>
          <w:lang w:val="bg-BG"/>
        </w:rPr>
        <w:t>и</w:t>
      </w:r>
      <w:r w:rsidRPr="00257C6B">
        <w:rPr>
          <w:rFonts w:ascii="Times New Roman" w:eastAsia="Times New Roman" w:hAnsi="Times New Roman" w:cs="Times New Roman"/>
          <w:color w:val="000000"/>
          <w:lang w:val="bg-BG"/>
        </w:rPr>
        <w:t xml:space="preserve">ли </w:t>
      </w:r>
      <w:r w:rsidRPr="00257C6B">
        <w:rPr>
          <w:rFonts w:ascii="Times New Roman" w:eastAsia="Times New Roman" w:hAnsi="Times New Roman" w:cs="Times New Roman"/>
          <w:color w:val="000000"/>
          <w:spacing w:val="-1"/>
          <w:lang w:val="bg-BG"/>
        </w:rPr>
        <w:t>им</w:t>
      </w:r>
      <w:r w:rsidRPr="00257C6B">
        <w:rPr>
          <w:rFonts w:ascii="Times New Roman" w:eastAsia="Times New Roman" w:hAnsi="Times New Roman" w:cs="Times New Roman"/>
          <w:color w:val="000000"/>
          <w:spacing w:val="-2"/>
          <w:lang w:val="bg-BG"/>
        </w:rPr>
        <w:t>у</w:t>
      </w:r>
      <w:r w:rsidRPr="00257C6B">
        <w:rPr>
          <w:rFonts w:ascii="Times New Roman" w:eastAsia="Times New Roman" w:hAnsi="Times New Roman" w:cs="Times New Roman"/>
          <w:color w:val="000000"/>
          <w:spacing w:val="-1"/>
          <w:lang w:val="bg-BG"/>
        </w:rPr>
        <w:t>н</w:t>
      </w:r>
      <w:r w:rsidRPr="00257C6B">
        <w:rPr>
          <w:rFonts w:ascii="Times New Roman" w:eastAsia="Times New Roman" w:hAnsi="Times New Roman" w:cs="Times New Roman"/>
          <w:color w:val="000000"/>
          <w:lang w:val="bg-BG"/>
        </w:rPr>
        <w:t>о</w:t>
      </w:r>
      <w:r w:rsidRPr="00257C6B">
        <w:rPr>
          <w:rFonts w:ascii="Times New Roman" w:eastAsia="Times New Roman" w:hAnsi="Times New Roman" w:cs="Times New Roman"/>
          <w:color w:val="000000"/>
          <w:spacing w:val="1"/>
          <w:lang w:val="bg-BG"/>
        </w:rPr>
        <w:t>к</w:t>
      </w:r>
      <w:r w:rsidRPr="00257C6B">
        <w:rPr>
          <w:rFonts w:ascii="Times New Roman" w:eastAsia="Times New Roman" w:hAnsi="Times New Roman" w:cs="Times New Roman"/>
          <w:color w:val="000000"/>
          <w:lang w:val="bg-BG"/>
        </w:rPr>
        <w:t>о</w:t>
      </w:r>
      <w:r w:rsidRPr="00257C6B">
        <w:rPr>
          <w:rFonts w:ascii="Times New Roman" w:eastAsia="Times New Roman" w:hAnsi="Times New Roman" w:cs="Times New Roman"/>
          <w:color w:val="000000"/>
          <w:spacing w:val="-1"/>
          <w:lang w:val="bg-BG"/>
        </w:rPr>
        <w:t>мп</w:t>
      </w:r>
      <w:r w:rsidRPr="00257C6B">
        <w:rPr>
          <w:rFonts w:ascii="Times New Roman" w:eastAsia="Times New Roman" w:hAnsi="Times New Roman" w:cs="Times New Roman"/>
          <w:color w:val="000000"/>
          <w:lang w:val="bg-BG"/>
        </w:rPr>
        <w:t>ро</w:t>
      </w:r>
      <w:r w:rsidRPr="00257C6B">
        <w:rPr>
          <w:rFonts w:ascii="Times New Roman" w:eastAsia="Times New Roman" w:hAnsi="Times New Roman" w:cs="Times New Roman"/>
          <w:color w:val="000000"/>
          <w:spacing w:val="-1"/>
          <w:lang w:val="bg-BG"/>
        </w:rPr>
        <w:t>м</w:t>
      </w:r>
      <w:r w:rsidRPr="00257C6B">
        <w:rPr>
          <w:rFonts w:ascii="Times New Roman" w:eastAsia="Times New Roman" w:hAnsi="Times New Roman" w:cs="Times New Roman"/>
          <w:color w:val="000000"/>
          <w:lang w:val="bg-BG"/>
        </w:rPr>
        <w:t>е</w:t>
      </w:r>
      <w:r w:rsidRPr="00257C6B">
        <w:rPr>
          <w:rFonts w:ascii="Times New Roman" w:eastAsia="Times New Roman" w:hAnsi="Times New Roman" w:cs="Times New Roman"/>
          <w:color w:val="000000"/>
          <w:spacing w:val="-1"/>
          <w:lang w:val="bg-BG"/>
        </w:rPr>
        <w:t>н</w:t>
      </w:r>
      <w:r w:rsidRPr="00257C6B">
        <w:rPr>
          <w:rFonts w:ascii="Times New Roman" w:eastAsia="Times New Roman" w:hAnsi="Times New Roman" w:cs="Times New Roman"/>
          <w:color w:val="000000"/>
          <w:lang w:val="bg-BG"/>
        </w:rPr>
        <w:t>т</w:t>
      </w:r>
      <w:r w:rsidRPr="00257C6B">
        <w:rPr>
          <w:rFonts w:ascii="Times New Roman" w:eastAsia="Times New Roman" w:hAnsi="Times New Roman" w:cs="Times New Roman"/>
          <w:color w:val="000000"/>
          <w:spacing w:val="-1"/>
          <w:lang w:val="bg-BG"/>
        </w:rPr>
        <w:t>и</w:t>
      </w:r>
      <w:r w:rsidRPr="00257C6B">
        <w:rPr>
          <w:rFonts w:ascii="Times New Roman" w:eastAsia="Times New Roman" w:hAnsi="Times New Roman" w:cs="Times New Roman"/>
          <w:color w:val="000000"/>
          <w:lang w:val="bg-BG"/>
        </w:rPr>
        <w:t>ра</w:t>
      </w:r>
      <w:r w:rsidRPr="00257C6B">
        <w:rPr>
          <w:rFonts w:ascii="Times New Roman" w:eastAsia="Times New Roman" w:hAnsi="Times New Roman" w:cs="Times New Roman"/>
          <w:color w:val="000000"/>
          <w:spacing w:val="-1"/>
          <w:lang w:val="bg-BG"/>
        </w:rPr>
        <w:t>н</w:t>
      </w:r>
      <w:r w:rsidRPr="00257C6B">
        <w:rPr>
          <w:rFonts w:ascii="Times New Roman" w:eastAsia="Times New Roman" w:hAnsi="Times New Roman" w:cs="Times New Roman"/>
          <w:color w:val="000000"/>
          <w:lang w:val="bg-BG"/>
        </w:rPr>
        <w:t>и</w:t>
      </w:r>
      <w:r w:rsidRPr="00257C6B">
        <w:rPr>
          <w:rFonts w:ascii="Times New Roman" w:eastAsia="Times New Roman" w:hAnsi="Times New Roman" w:cs="Times New Roman"/>
          <w:color w:val="000000"/>
          <w:spacing w:val="-3"/>
          <w:lang w:val="bg-BG"/>
        </w:rPr>
        <w:t xml:space="preserve"> </w:t>
      </w:r>
      <w:r w:rsidRPr="00257C6B">
        <w:rPr>
          <w:rFonts w:ascii="Times New Roman" w:eastAsia="Times New Roman" w:hAnsi="Times New Roman" w:cs="Times New Roman"/>
          <w:color w:val="000000"/>
          <w:spacing w:val="-1"/>
          <w:lang w:val="bg-BG"/>
        </w:rPr>
        <w:t>п</w:t>
      </w:r>
      <w:r w:rsidRPr="00257C6B">
        <w:rPr>
          <w:rFonts w:ascii="Times New Roman" w:eastAsia="Times New Roman" w:hAnsi="Times New Roman" w:cs="Times New Roman"/>
          <w:color w:val="000000"/>
          <w:lang w:val="bg-BG"/>
        </w:rPr>
        <w:t>а</w:t>
      </w:r>
      <w:r w:rsidRPr="00257C6B">
        <w:rPr>
          <w:rFonts w:ascii="Times New Roman" w:eastAsia="Times New Roman" w:hAnsi="Times New Roman" w:cs="Times New Roman"/>
          <w:color w:val="000000"/>
          <w:spacing w:val="-1"/>
          <w:lang w:val="bg-BG"/>
        </w:rPr>
        <w:t>ци</w:t>
      </w:r>
      <w:r w:rsidRPr="00257C6B">
        <w:rPr>
          <w:rFonts w:ascii="Times New Roman" w:eastAsia="Times New Roman" w:hAnsi="Times New Roman" w:cs="Times New Roman"/>
          <w:color w:val="000000"/>
          <w:lang w:val="bg-BG"/>
        </w:rPr>
        <w:t>е</w:t>
      </w:r>
      <w:r w:rsidRPr="00257C6B">
        <w:rPr>
          <w:rFonts w:ascii="Times New Roman" w:eastAsia="Times New Roman" w:hAnsi="Times New Roman" w:cs="Times New Roman"/>
          <w:color w:val="000000"/>
          <w:spacing w:val="-1"/>
          <w:lang w:val="bg-BG"/>
        </w:rPr>
        <w:t>н</w:t>
      </w:r>
      <w:r w:rsidRPr="00257C6B">
        <w:rPr>
          <w:rFonts w:ascii="Times New Roman" w:eastAsia="Times New Roman" w:hAnsi="Times New Roman" w:cs="Times New Roman"/>
          <w:color w:val="000000"/>
          <w:lang w:val="bg-BG"/>
        </w:rPr>
        <w:t>т</w:t>
      </w:r>
      <w:r w:rsidRPr="00257C6B">
        <w:rPr>
          <w:rFonts w:ascii="Times New Roman" w:eastAsia="Times New Roman" w:hAnsi="Times New Roman" w:cs="Times New Roman"/>
          <w:color w:val="000000"/>
          <w:spacing w:val="-1"/>
          <w:lang w:val="bg-BG"/>
        </w:rPr>
        <w:t>и</w:t>
      </w:r>
      <w:r w:rsidRPr="00257C6B">
        <w:rPr>
          <w:rFonts w:ascii="Times New Roman" w:eastAsia="Times New Roman" w:hAnsi="Times New Roman" w:cs="Times New Roman"/>
          <w:color w:val="000000"/>
          <w:lang w:val="bg-BG"/>
        </w:rPr>
        <w:t>.</w:t>
      </w:r>
    </w:p>
    <w:p w14:paraId="46561443" w14:textId="77777777" w:rsidR="00CF6888" w:rsidRPr="00B75867" w:rsidRDefault="00CF6888" w:rsidP="001E1CBD">
      <w:pPr>
        <w:spacing w:after="0" w:line="240" w:lineRule="auto"/>
        <w:rPr>
          <w:rFonts w:ascii="Times New Roman" w:hAnsi="Times New Roman" w:cs="Times New Roman"/>
          <w:lang w:val="bg-BG"/>
        </w:rPr>
      </w:pPr>
    </w:p>
    <w:p w14:paraId="6F54361D"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стр</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ти</w:t>
      </w:r>
      <w:r w:rsidRPr="00257C6B">
        <w:rPr>
          <w:rFonts w:ascii="Times New Roman" w:eastAsia="Times New Roman" w:hAnsi="Times New Roman" w:cs="Times New Roman"/>
          <w:lang w:val="bg-BG"/>
        </w:rPr>
        <w:t>рат 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рс</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лта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 xml:space="preserve">ар, </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сл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д тера</w:t>
      </w:r>
      <w:r w:rsidRPr="00257C6B">
        <w:rPr>
          <w:rFonts w:ascii="Times New Roman" w:eastAsia="Times New Roman" w:hAnsi="Times New Roman" w:cs="Times New Roman"/>
          <w:spacing w:val="-1"/>
          <w:lang w:val="bg-BG"/>
        </w:rPr>
        <w:t>пи</w:t>
      </w:r>
      <w:r w:rsidRPr="00257C6B">
        <w:rPr>
          <w:rFonts w:ascii="Times New Roman" w:eastAsia="Times New Roman" w:hAnsi="Times New Roman" w:cs="Times New Roman"/>
          <w:lang w:val="bg-BG"/>
        </w:rPr>
        <w:t xml:space="preserve">я 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явя</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имп</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ми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одс</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зв</w:t>
      </w:r>
      <w:r w:rsidRPr="00257C6B">
        <w:rPr>
          <w:rFonts w:ascii="Times New Roman" w:eastAsia="Times New Roman" w:hAnsi="Times New Roman" w:cs="Times New Roman"/>
          <w:lang w:val="bg-BG"/>
        </w:rPr>
        <w:t xml:space="preserve">ащи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бе</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я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ст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ща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ш</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иц</w:t>
      </w:r>
      <w:r w:rsidRPr="00257C6B">
        <w:rPr>
          <w:rFonts w:ascii="Times New Roman" w:eastAsia="Times New Roman" w:hAnsi="Times New Roman" w:cs="Times New Roman"/>
          <w:lang w:val="bg-BG"/>
        </w:rPr>
        <w:t>а, с</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о</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сл</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ба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2"/>
          <w:lang w:val="bg-BG"/>
        </w:rPr>
        <w:t>г</w:t>
      </w:r>
      <w:r w:rsidRPr="00257C6B">
        <w:rPr>
          <w:rFonts w:ascii="Times New Roman" w:eastAsia="Times New Roman" w:hAnsi="Times New Roman" w:cs="Times New Roman"/>
          <w:lang w:val="bg-BG"/>
        </w:rPr>
        <w:t>ло, с</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 xml:space="preserve">або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ше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ерат</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w:t>
      </w:r>
    </w:p>
    <w:p w14:paraId="0CACE655" w14:textId="77777777" w:rsidR="00CF6888" w:rsidRPr="00257C6B" w:rsidRDefault="00CF6888" w:rsidP="001E1CBD">
      <w:pPr>
        <w:spacing w:after="0" w:line="240" w:lineRule="auto"/>
        <w:rPr>
          <w:rFonts w:ascii="Times New Roman" w:eastAsia="Times New Roman" w:hAnsi="Times New Roman" w:cs="Times New Roman"/>
          <w:i/>
          <w:spacing w:val="-1"/>
          <w:lang w:val="bg-BG"/>
        </w:rPr>
      </w:pPr>
    </w:p>
    <w:p w14:paraId="600CFEA7" w14:textId="77777777" w:rsidR="00CF6888" w:rsidRPr="00257C6B" w:rsidRDefault="00CF6888" w:rsidP="001E1CBD">
      <w:pPr>
        <w:keepNext/>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i/>
          <w:spacing w:val="-1"/>
          <w:lang w:val="bg-BG"/>
        </w:rPr>
        <w:t>В</w:t>
      </w:r>
      <w:r w:rsidRPr="00257C6B">
        <w:rPr>
          <w:rFonts w:ascii="Times New Roman" w:eastAsia="Times New Roman" w:hAnsi="Times New Roman" w:cs="Times New Roman"/>
          <w:i/>
          <w:lang w:val="bg-BG"/>
        </w:rPr>
        <w:t>ирус</w:t>
      </w:r>
      <w:r w:rsidRPr="00257C6B">
        <w:rPr>
          <w:rFonts w:ascii="Times New Roman" w:eastAsia="Times New Roman" w:hAnsi="Times New Roman" w:cs="Times New Roman"/>
          <w:i/>
          <w:spacing w:val="-2"/>
          <w:lang w:val="bg-BG"/>
        </w:rPr>
        <w:t>н</w:t>
      </w:r>
      <w:r w:rsidRPr="00257C6B">
        <w:rPr>
          <w:rFonts w:ascii="Times New Roman" w:eastAsia="Times New Roman" w:hAnsi="Times New Roman" w:cs="Times New Roman"/>
          <w:i/>
          <w:lang w:val="bg-BG"/>
        </w:rPr>
        <w:t>о реак</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spacing w:val="-2"/>
          <w:lang w:val="bg-BG"/>
        </w:rPr>
        <w:t>и</w:t>
      </w:r>
      <w:r w:rsidRPr="00257C6B">
        <w:rPr>
          <w:rFonts w:ascii="Times New Roman" w:eastAsia="Times New Roman" w:hAnsi="Times New Roman" w:cs="Times New Roman"/>
          <w:i/>
          <w:lang w:val="bg-BG"/>
        </w:rPr>
        <w:t>вир</w:t>
      </w:r>
      <w:r w:rsidRPr="00257C6B">
        <w:rPr>
          <w:rFonts w:ascii="Times New Roman" w:eastAsia="Times New Roman" w:hAnsi="Times New Roman" w:cs="Times New Roman"/>
          <w:i/>
          <w:spacing w:val="-2"/>
          <w:lang w:val="bg-BG"/>
        </w:rPr>
        <w:t>а</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е</w:t>
      </w:r>
    </w:p>
    <w:p w14:paraId="6D923A36"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об</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реа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иви</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spacing w:val="-2"/>
          <w:lang w:val="bg-BG"/>
        </w:rPr>
        <w:t>ру</w:t>
      </w:r>
      <w:r w:rsidRPr="00257C6B">
        <w:rPr>
          <w:rFonts w:ascii="Times New Roman" w:eastAsia="Times New Roman" w:hAnsi="Times New Roman" w:cs="Times New Roman"/>
          <w:lang w:val="bg-BG"/>
        </w:rPr>
        <w:t>са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хе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B</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ло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о ле</w:t>
      </w:r>
      <w:r w:rsidRPr="00257C6B">
        <w:rPr>
          <w:rFonts w:ascii="Times New Roman" w:eastAsia="Times New Roman" w:hAnsi="Times New Roman" w:cs="Times New Roman"/>
          <w:spacing w:val="-3"/>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 xml:space="preserve">е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те,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ли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1"/>
          <w:lang w:val="bg-BG"/>
        </w:rPr>
        <w:t>ит</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хе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ини</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 са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от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инични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проучвания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аб.</w:t>
      </w:r>
    </w:p>
    <w:p w14:paraId="1DD018E3" w14:textId="77777777" w:rsidR="00CF6888" w:rsidRPr="00B75867" w:rsidRDefault="00CF6888" w:rsidP="001E1CBD">
      <w:pPr>
        <w:spacing w:after="0" w:line="240" w:lineRule="auto"/>
        <w:rPr>
          <w:rFonts w:ascii="Times New Roman" w:hAnsi="Times New Roman" w:cs="Times New Roman"/>
          <w:lang w:val="bg-BG"/>
        </w:rPr>
      </w:pPr>
    </w:p>
    <w:p w14:paraId="53578C43" w14:textId="77777777" w:rsidR="00CF6888" w:rsidRPr="00257C6B" w:rsidRDefault="00CF6888" w:rsidP="001E1CBD">
      <w:pPr>
        <w:keepNext/>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i/>
          <w:lang w:val="bg-BG"/>
        </w:rPr>
        <w:t>Усл</w:t>
      </w:r>
      <w:r w:rsidRPr="00257C6B">
        <w:rPr>
          <w:rFonts w:ascii="Times New Roman" w:eastAsia="Times New Roman" w:hAnsi="Times New Roman" w:cs="Times New Roman"/>
          <w:i/>
          <w:spacing w:val="-2"/>
          <w:lang w:val="bg-BG"/>
        </w:rPr>
        <w:t>о</w:t>
      </w:r>
      <w:r w:rsidRPr="00257C6B">
        <w:rPr>
          <w:rFonts w:ascii="Times New Roman" w:eastAsia="Times New Roman" w:hAnsi="Times New Roman" w:cs="Times New Roman"/>
          <w:i/>
          <w:spacing w:val="1"/>
          <w:lang w:val="bg-BG"/>
        </w:rPr>
        <w:t>жн</w:t>
      </w:r>
      <w:r w:rsidRPr="00257C6B">
        <w:rPr>
          <w:rFonts w:ascii="Times New Roman" w:eastAsia="Times New Roman" w:hAnsi="Times New Roman" w:cs="Times New Roman"/>
          <w:i/>
          <w:spacing w:val="-2"/>
          <w:lang w:val="bg-BG"/>
        </w:rPr>
        <w:t>е</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ия</w:t>
      </w:r>
      <w:r w:rsidRPr="00257C6B">
        <w:rPr>
          <w:rFonts w:ascii="Times New Roman" w:eastAsia="Times New Roman" w:hAnsi="Times New Roman" w:cs="Times New Roman"/>
          <w:i/>
          <w:spacing w:val="-2"/>
          <w:lang w:val="bg-BG"/>
        </w:rPr>
        <w:t xml:space="preserve"> </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а</w:t>
      </w:r>
      <w:r w:rsidRPr="00257C6B">
        <w:rPr>
          <w:rFonts w:ascii="Times New Roman" w:eastAsia="Times New Roman" w:hAnsi="Times New Roman" w:cs="Times New Roman"/>
          <w:i/>
          <w:spacing w:val="-2"/>
          <w:lang w:val="bg-BG"/>
        </w:rPr>
        <w:t xml:space="preserve"> </w:t>
      </w:r>
      <w:r w:rsidRPr="00257C6B">
        <w:rPr>
          <w:rFonts w:ascii="Times New Roman" w:eastAsia="Times New Roman" w:hAnsi="Times New Roman" w:cs="Times New Roman"/>
          <w:i/>
          <w:spacing w:val="1"/>
          <w:lang w:val="bg-BG"/>
        </w:rPr>
        <w:t>д</w:t>
      </w:r>
      <w:r w:rsidRPr="00257C6B">
        <w:rPr>
          <w:rFonts w:ascii="Times New Roman" w:eastAsia="Times New Roman" w:hAnsi="Times New Roman" w:cs="Times New Roman"/>
          <w:i/>
          <w:lang w:val="bg-BG"/>
        </w:rPr>
        <w:t>и</w:t>
      </w:r>
      <w:r w:rsidRPr="00257C6B">
        <w:rPr>
          <w:rFonts w:ascii="Times New Roman" w:eastAsia="Times New Roman" w:hAnsi="Times New Roman" w:cs="Times New Roman"/>
          <w:i/>
          <w:spacing w:val="-2"/>
          <w:lang w:val="bg-BG"/>
        </w:rPr>
        <w:t>в</w:t>
      </w:r>
      <w:r w:rsidRPr="00257C6B">
        <w:rPr>
          <w:rFonts w:ascii="Times New Roman" w:eastAsia="Times New Roman" w:hAnsi="Times New Roman" w:cs="Times New Roman"/>
          <w:i/>
          <w:lang w:val="bg-BG"/>
        </w:rPr>
        <w:t>ер</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lang w:val="bg-BG"/>
        </w:rPr>
        <w:t>и</w:t>
      </w:r>
      <w:r w:rsidRPr="00257C6B">
        <w:rPr>
          <w:rFonts w:ascii="Times New Roman" w:eastAsia="Times New Roman" w:hAnsi="Times New Roman" w:cs="Times New Roman"/>
          <w:i/>
          <w:spacing w:val="-3"/>
          <w:lang w:val="bg-BG"/>
        </w:rPr>
        <w:t>к</w:t>
      </w:r>
      <w:r w:rsidRPr="00257C6B">
        <w:rPr>
          <w:rFonts w:ascii="Times New Roman" w:eastAsia="Times New Roman" w:hAnsi="Times New Roman" w:cs="Times New Roman"/>
          <w:i/>
          <w:lang w:val="bg-BG"/>
        </w:rPr>
        <w:t>улит</w:t>
      </w:r>
    </w:p>
    <w:p w14:paraId="60ACD156"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сло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 xml:space="preserve">я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ерт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 са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до</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ад</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 xml:space="preserve">есто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 xml:space="preserve">тоцилизумаб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т</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2"/>
          <w:lang w:val="bg-BG"/>
        </w:rPr>
        <w:t>8</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вним</w:t>
      </w:r>
      <w:r w:rsidRPr="00257C6B">
        <w:rPr>
          <w:rFonts w:ascii="Times New Roman" w:eastAsia="Times New Roman" w:hAnsi="Times New Roman" w:cs="Times New Roman"/>
          <w:lang w:val="bg-BG"/>
        </w:rPr>
        <w:t>ател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мн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ера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ерт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имп</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оте</w:t>
      </w:r>
      <w:r w:rsidRPr="00257C6B">
        <w:rPr>
          <w:rFonts w:ascii="Times New Roman" w:eastAsia="Times New Roman" w:hAnsi="Times New Roman" w:cs="Times New Roman"/>
          <w:spacing w:val="-1"/>
          <w:lang w:val="bg-BG"/>
        </w:rPr>
        <w:t>нци</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сло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ен д</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рт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 бол</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в</w:t>
      </w:r>
      <w:r w:rsidRPr="00257C6B">
        <w:rPr>
          <w:rFonts w:ascii="Times New Roman" w:eastAsia="Times New Roman" w:hAnsi="Times New Roman" w:cs="Times New Roman"/>
          <w:spacing w:val="-1"/>
          <w:lang w:val="bg-BG"/>
        </w:rPr>
        <w:t xml:space="preserve"> и</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еоб</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ним</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1"/>
          <w:lang w:val="bg-BG"/>
        </w:rPr>
        <w:t>мя</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ич</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йн</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ебр</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литет,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аба</w:t>
      </w:r>
      <w:r w:rsidRPr="00257C6B">
        <w:rPr>
          <w:rFonts w:ascii="Times New Roman" w:eastAsia="Times New Roman" w:hAnsi="Times New Roman" w:cs="Times New Roman"/>
          <w:spacing w:val="-1"/>
          <w:lang w:val="bg-BG"/>
        </w:rPr>
        <w:t>вн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и о</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нн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ти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ул</w:t>
      </w:r>
      <w:r w:rsidRPr="00257C6B">
        <w:rPr>
          <w:rFonts w:ascii="Times New Roman" w:eastAsia="Times New Roman" w:hAnsi="Times New Roman" w:cs="Times New Roman"/>
          <w:spacing w:val="-1"/>
          <w:lang w:val="bg-BG"/>
        </w:rPr>
        <w:t>ит</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й</w:t>
      </w:r>
      <w:r w:rsidRPr="00257C6B">
        <w:rPr>
          <w:rFonts w:ascii="Times New Roman" w:eastAsia="Times New Roman" w:hAnsi="Times New Roman" w:cs="Times New Roman"/>
          <w:lang w:val="bg-BG"/>
        </w:rPr>
        <w:t xml:space="preserve">то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 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lang w:val="bg-BG"/>
        </w:rPr>
        <w:t>ан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сто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аш</w:t>
      </w:r>
      <w:r w:rsidRPr="00257C6B">
        <w:rPr>
          <w:rFonts w:ascii="Times New Roman" w:eastAsia="Times New Roman" w:hAnsi="Times New Roman" w:cs="Times New Roman"/>
          <w:spacing w:val="-1"/>
          <w:lang w:val="bg-BG"/>
        </w:rPr>
        <w:t>но</w:t>
      </w:r>
      <w:r w:rsidRPr="00257C6B">
        <w:rPr>
          <w:rFonts w:ascii="Times New Roman" w:eastAsia="Times New Roman" w:hAnsi="Times New Roman" w:cs="Times New Roman"/>
          <w:spacing w:val="-4"/>
          <w:lang w:val="bg-BG"/>
        </w:rPr>
        <w:t>-</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вни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p>
    <w:p w14:paraId="60E7B8C4" w14:textId="77777777" w:rsidR="00CF6888" w:rsidRPr="00B75867" w:rsidRDefault="00CF6888" w:rsidP="001E1CBD">
      <w:pPr>
        <w:spacing w:after="0" w:line="240" w:lineRule="auto"/>
        <w:rPr>
          <w:rFonts w:ascii="Times New Roman" w:hAnsi="Times New Roman" w:cs="Times New Roman"/>
          <w:lang w:val="bg-BG"/>
        </w:rPr>
      </w:pPr>
    </w:p>
    <w:p w14:paraId="34A81FF4" w14:textId="77777777" w:rsidR="00CF6888" w:rsidRPr="00257C6B" w:rsidRDefault="00CF6888" w:rsidP="001E1CBD">
      <w:pPr>
        <w:keepNext/>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i/>
          <w:spacing w:val="-1"/>
          <w:lang w:val="bg-BG"/>
        </w:rPr>
        <w:t>Р</w:t>
      </w:r>
      <w:r w:rsidRPr="00257C6B">
        <w:rPr>
          <w:rFonts w:ascii="Times New Roman" w:eastAsia="Times New Roman" w:hAnsi="Times New Roman" w:cs="Times New Roman"/>
          <w:i/>
          <w:lang w:val="bg-BG"/>
        </w:rPr>
        <w:t>еакции</w:t>
      </w:r>
      <w:r w:rsidRPr="00257C6B">
        <w:rPr>
          <w:rFonts w:ascii="Times New Roman" w:eastAsia="Times New Roman" w:hAnsi="Times New Roman" w:cs="Times New Roman"/>
          <w:i/>
          <w:spacing w:val="-2"/>
          <w:lang w:val="bg-BG"/>
        </w:rPr>
        <w:t xml:space="preserve"> </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а с</w:t>
      </w:r>
      <w:r w:rsidRPr="00257C6B">
        <w:rPr>
          <w:rFonts w:ascii="Times New Roman" w:eastAsia="Times New Roman" w:hAnsi="Times New Roman" w:cs="Times New Roman"/>
          <w:i/>
          <w:spacing w:val="-2"/>
          <w:lang w:val="bg-BG"/>
        </w:rPr>
        <w:t>в</w:t>
      </w:r>
      <w:r w:rsidRPr="00257C6B">
        <w:rPr>
          <w:rFonts w:ascii="Times New Roman" w:eastAsia="Times New Roman" w:hAnsi="Times New Roman" w:cs="Times New Roman"/>
          <w:i/>
          <w:lang w:val="bg-BG"/>
        </w:rPr>
        <w:t>р</w:t>
      </w:r>
      <w:r w:rsidRPr="00257C6B">
        <w:rPr>
          <w:rFonts w:ascii="Times New Roman" w:eastAsia="Times New Roman" w:hAnsi="Times New Roman" w:cs="Times New Roman"/>
          <w:i/>
          <w:spacing w:val="1"/>
          <w:lang w:val="bg-BG"/>
        </w:rPr>
        <w:t>ъ</w:t>
      </w:r>
      <w:r w:rsidRPr="00257C6B">
        <w:rPr>
          <w:rFonts w:ascii="Times New Roman" w:eastAsia="Times New Roman" w:hAnsi="Times New Roman" w:cs="Times New Roman"/>
          <w:i/>
          <w:spacing w:val="-2"/>
          <w:lang w:val="bg-BG"/>
        </w:rPr>
        <w:t>х</w:t>
      </w:r>
      <w:r w:rsidRPr="00257C6B">
        <w:rPr>
          <w:rFonts w:ascii="Times New Roman" w:eastAsia="Times New Roman" w:hAnsi="Times New Roman" w:cs="Times New Roman"/>
          <w:i/>
          <w:lang w:val="bg-BG"/>
        </w:rPr>
        <w:t>чувс</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spacing w:val="-2"/>
          <w:lang w:val="bg-BG"/>
        </w:rPr>
        <w:t>ви</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lang w:val="bg-BG"/>
        </w:rPr>
        <w:t>ел</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ост</w:t>
      </w:r>
    </w:p>
    <w:p w14:paraId="30DEAAEF"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об</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сер</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и реа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х</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ст</w:t>
      </w:r>
      <w:r w:rsidRPr="00257C6B">
        <w:rPr>
          <w:rFonts w:ascii="Times New Roman" w:eastAsia="Times New Roman" w:hAnsi="Times New Roman" w:cs="Times New Roman"/>
          <w:spacing w:val="-1"/>
          <w:lang w:val="bg-BG"/>
        </w:rPr>
        <w:t>вит</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ост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в</w:t>
      </w:r>
      <w:r w:rsidRPr="00257C6B">
        <w:rPr>
          <w:rFonts w:ascii="Times New Roman" w:eastAsia="Times New Roman" w:hAnsi="Times New Roman" w:cs="Times New Roman"/>
          <w:spacing w:val="-1"/>
          <w:lang w:val="bg-BG"/>
        </w:rPr>
        <w:t xml:space="preserve"> в</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инф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зи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тоцилизумаб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2"/>
          <w:lang w:val="bg-BG"/>
        </w:rPr>
        <w:t>8</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2"/>
          <w:lang w:val="bg-BG"/>
        </w:rPr>
        <w:t>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и р</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ат 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 xml:space="preserve">дат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4"/>
          <w:lang w:val="bg-BG"/>
        </w:rPr>
        <w:t>-</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жк</w:t>
      </w:r>
      <w:r w:rsidRPr="00257C6B">
        <w:rPr>
          <w:rFonts w:ascii="Times New Roman" w:eastAsia="Times New Roman" w:hAnsi="Times New Roman" w:cs="Times New Roman"/>
          <w:lang w:val="bg-BG"/>
        </w:rPr>
        <w:t xml:space="preserve">и 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нци</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410FBE">
        <w:rPr>
          <w:rFonts w:ascii="Times New Roman" w:eastAsia="Times New Roman" w:hAnsi="Times New Roman" w:cs="Times New Roman"/>
          <w:lang w:val="bg-BG"/>
        </w:rPr>
        <w:t>ле</w:t>
      </w:r>
      <w:r w:rsidRPr="00832F78">
        <w:rPr>
          <w:rFonts w:ascii="Times New Roman" w:eastAsia="Times New Roman" w:hAnsi="Times New Roman" w:cs="Times New Roman"/>
          <w:lang w:val="bg-BG"/>
        </w:rPr>
        <w:t>та</w:t>
      </w:r>
      <w:r w:rsidRPr="00254D51">
        <w:rPr>
          <w:rFonts w:ascii="Times New Roman" w:eastAsia="Times New Roman" w:hAnsi="Times New Roman" w:cs="Times New Roman"/>
          <w:spacing w:val="-2"/>
          <w:lang w:val="bg-BG"/>
        </w:rPr>
        <w:t>л</w:t>
      </w:r>
      <w:r w:rsidRPr="000E2F42">
        <w:rPr>
          <w:rFonts w:ascii="Times New Roman" w:eastAsia="Times New Roman" w:hAnsi="Times New Roman" w:cs="Times New Roman"/>
          <w:spacing w:val="-1"/>
          <w:lang w:val="bg-BG"/>
        </w:rPr>
        <w:t>н</w:t>
      </w:r>
      <w:r w:rsidRPr="00832F78">
        <w:rPr>
          <w:rFonts w:ascii="Times New Roman" w:eastAsia="Times New Roman" w:hAnsi="Times New Roman" w:cs="Times New Roman"/>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то са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чи</w:t>
      </w:r>
      <w:r w:rsidRPr="00257C6B">
        <w:rPr>
          <w:rFonts w:ascii="Times New Roman" w:eastAsia="Times New Roman" w:hAnsi="Times New Roman" w:cs="Times New Roman"/>
          <w:lang w:val="bg-BG"/>
        </w:rPr>
        <w:t>ли реа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х</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ст</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ост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2"/>
          <w:lang w:val="bg-BG"/>
        </w:rPr>
        <w:t>ш</w:t>
      </w:r>
      <w:r w:rsidRPr="00257C6B">
        <w:rPr>
          <w:rFonts w:ascii="Times New Roman" w:eastAsia="Times New Roman" w:hAnsi="Times New Roman" w:cs="Times New Roman"/>
          <w:lang w:val="bg-BG"/>
        </w:rPr>
        <w:t>ест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 xml:space="preserve">щи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зи</w:t>
      </w:r>
      <w:r w:rsidRPr="00257C6B">
        <w:rPr>
          <w:rFonts w:ascii="Times New Roman" w:eastAsia="Times New Roman" w:hAnsi="Times New Roman" w:cs="Times New Roman"/>
          <w:lang w:val="bg-BG"/>
        </w:rPr>
        <w:t>и дори и след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еро</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ди и 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х</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мини</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2"/>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 xml:space="preserve">да </w:t>
      </w:r>
      <w:r w:rsidRPr="00257C6B">
        <w:rPr>
          <w:rFonts w:ascii="Times New Roman" w:eastAsia="Times New Roman" w:hAnsi="Times New Roman" w:cs="Times New Roman"/>
          <w:spacing w:val="-1"/>
          <w:lang w:val="bg-BG"/>
        </w:rPr>
        <w:t>им</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вн</w:t>
      </w:r>
      <w:r w:rsidRPr="00257C6B">
        <w:rPr>
          <w:rFonts w:ascii="Times New Roman" w:eastAsia="Times New Roman" w:hAnsi="Times New Roman" w:cs="Times New Roman"/>
          <w:lang w:val="bg-BG"/>
        </w:rPr>
        <w:t>ост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аба</w:t>
      </w:r>
      <w:r w:rsidRPr="00257C6B">
        <w:rPr>
          <w:rFonts w:ascii="Times New Roman" w:eastAsia="Times New Roman" w:hAnsi="Times New Roman" w:cs="Times New Roman"/>
          <w:spacing w:val="-1"/>
          <w:lang w:val="bg-BG"/>
        </w:rPr>
        <w:t>вн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одход</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о 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сл</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 xml:space="preserve">ай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я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зни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я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др</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я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 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х</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ст</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ост</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 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зия</w:t>
      </w:r>
      <w:r w:rsidRPr="00257C6B">
        <w:rPr>
          <w:rFonts w:ascii="Times New Roman" w:eastAsia="Times New Roman" w:hAnsi="Times New Roman" w:cs="Times New Roman"/>
          <w:lang w:val="bg-BG"/>
        </w:rPr>
        <w:t xml:space="preserve">та,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 xml:space="preserve">ето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 с</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ба</w:t>
      </w:r>
      <w:r w:rsidRPr="00257C6B">
        <w:rPr>
          <w:rFonts w:ascii="Times New Roman" w:eastAsia="Times New Roman" w:hAnsi="Times New Roman" w:cs="Times New Roman"/>
          <w:spacing w:val="-1"/>
          <w:lang w:val="bg-BG"/>
        </w:rPr>
        <w:t>вн</w:t>
      </w:r>
      <w:r w:rsidRPr="00257C6B">
        <w:rPr>
          <w:rFonts w:ascii="Times New Roman" w:eastAsia="Times New Roman" w:hAnsi="Times New Roman" w:cs="Times New Roman"/>
          <w:lang w:val="bg-BG"/>
        </w:rPr>
        <w:t xml:space="preserve">о и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отре</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еу</w:t>
      </w:r>
      <w:r w:rsidRPr="00257C6B">
        <w:rPr>
          <w:rFonts w:ascii="Times New Roman" w:eastAsia="Times New Roman" w:hAnsi="Times New Roman" w:cs="Times New Roman"/>
          <w:lang w:val="bg-BG"/>
        </w:rPr>
        <w:t>ста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и о</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нч</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p>
    <w:p w14:paraId="69505DC0" w14:textId="77777777" w:rsidR="00CF6888" w:rsidRPr="00B75867" w:rsidRDefault="00CF6888" w:rsidP="001E1CBD">
      <w:pPr>
        <w:spacing w:after="0" w:line="240" w:lineRule="auto"/>
        <w:rPr>
          <w:rFonts w:ascii="Times New Roman" w:hAnsi="Times New Roman" w:cs="Times New Roman"/>
          <w:lang w:val="bg-BG"/>
        </w:rPr>
      </w:pPr>
    </w:p>
    <w:p w14:paraId="4B29812A" w14:textId="77777777" w:rsidR="00CF6888" w:rsidRPr="00257C6B" w:rsidRDefault="00CF6888" w:rsidP="001E1CBD">
      <w:pPr>
        <w:keepNext/>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i/>
          <w:spacing w:val="-1"/>
          <w:lang w:val="bg-BG"/>
        </w:rPr>
        <w:t>А</w:t>
      </w:r>
      <w:r w:rsidRPr="00257C6B">
        <w:rPr>
          <w:rFonts w:ascii="Times New Roman" w:eastAsia="Times New Roman" w:hAnsi="Times New Roman" w:cs="Times New Roman"/>
          <w:i/>
          <w:lang w:val="bg-BG"/>
        </w:rPr>
        <w:t>к</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lang w:val="bg-BG"/>
        </w:rPr>
        <w:t>ив</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 xml:space="preserve">о </w:t>
      </w:r>
      <w:r w:rsidRPr="00257C6B">
        <w:rPr>
          <w:rFonts w:ascii="Times New Roman" w:eastAsia="Times New Roman" w:hAnsi="Times New Roman" w:cs="Times New Roman"/>
          <w:i/>
          <w:spacing w:val="-2"/>
          <w:lang w:val="bg-BG"/>
        </w:rPr>
        <w:t>ч</w:t>
      </w:r>
      <w:r w:rsidRPr="00257C6B">
        <w:rPr>
          <w:rFonts w:ascii="Times New Roman" w:eastAsia="Times New Roman" w:hAnsi="Times New Roman" w:cs="Times New Roman"/>
          <w:i/>
          <w:lang w:val="bg-BG"/>
        </w:rPr>
        <w:t>ер</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spacing w:val="-2"/>
          <w:lang w:val="bg-BG"/>
        </w:rPr>
        <w:t>о</w:t>
      </w:r>
      <w:r w:rsidRPr="00257C6B">
        <w:rPr>
          <w:rFonts w:ascii="Times New Roman" w:eastAsia="Times New Roman" w:hAnsi="Times New Roman" w:cs="Times New Roman"/>
          <w:i/>
          <w:spacing w:val="1"/>
          <w:lang w:val="bg-BG"/>
        </w:rPr>
        <w:t>д</w:t>
      </w:r>
      <w:r w:rsidRPr="00257C6B">
        <w:rPr>
          <w:rFonts w:ascii="Times New Roman" w:eastAsia="Times New Roman" w:hAnsi="Times New Roman" w:cs="Times New Roman"/>
          <w:i/>
          <w:lang w:val="bg-BG"/>
        </w:rPr>
        <w:t>ро</w:t>
      </w:r>
      <w:r w:rsidRPr="00257C6B">
        <w:rPr>
          <w:rFonts w:ascii="Times New Roman" w:eastAsia="Times New Roman" w:hAnsi="Times New Roman" w:cs="Times New Roman"/>
          <w:i/>
          <w:spacing w:val="-3"/>
          <w:lang w:val="bg-BG"/>
        </w:rPr>
        <w:t>б</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о за</w:t>
      </w:r>
      <w:r w:rsidRPr="00257C6B">
        <w:rPr>
          <w:rFonts w:ascii="Times New Roman" w:eastAsia="Times New Roman" w:hAnsi="Times New Roman" w:cs="Times New Roman"/>
          <w:i/>
          <w:spacing w:val="-3"/>
          <w:lang w:val="bg-BG"/>
        </w:rPr>
        <w:t>б</w:t>
      </w:r>
      <w:r w:rsidRPr="00257C6B">
        <w:rPr>
          <w:rFonts w:ascii="Times New Roman" w:eastAsia="Times New Roman" w:hAnsi="Times New Roman" w:cs="Times New Roman"/>
          <w:i/>
          <w:lang w:val="bg-BG"/>
        </w:rPr>
        <w:t>ол</w:t>
      </w:r>
      <w:r w:rsidRPr="00257C6B">
        <w:rPr>
          <w:rFonts w:ascii="Times New Roman" w:eastAsia="Times New Roman" w:hAnsi="Times New Roman" w:cs="Times New Roman"/>
          <w:i/>
          <w:spacing w:val="1"/>
          <w:lang w:val="bg-BG"/>
        </w:rPr>
        <w:t>я</w:t>
      </w:r>
      <w:r w:rsidRPr="00257C6B">
        <w:rPr>
          <w:rFonts w:ascii="Times New Roman" w:eastAsia="Times New Roman" w:hAnsi="Times New Roman" w:cs="Times New Roman"/>
          <w:i/>
          <w:lang w:val="bg-BG"/>
        </w:rPr>
        <w:t>ва</w:t>
      </w:r>
      <w:r w:rsidRPr="00257C6B">
        <w:rPr>
          <w:rFonts w:ascii="Times New Roman" w:eastAsia="Times New Roman" w:hAnsi="Times New Roman" w:cs="Times New Roman"/>
          <w:i/>
          <w:spacing w:val="-2"/>
          <w:lang w:val="bg-BG"/>
        </w:rPr>
        <w:t>н</w:t>
      </w:r>
      <w:r w:rsidRPr="00257C6B">
        <w:rPr>
          <w:rFonts w:ascii="Times New Roman" w:eastAsia="Times New Roman" w:hAnsi="Times New Roman" w:cs="Times New Roman"/>
          <w:i/>
          <w:lang w:val="bg-BG"/>
        </w:rPr>
        <w:t>е</w:t>
      </w:r>
      <w:r w:rsidRPr="00257C6B">
        <w:rPr>
          <w:rFonts w:ascii="Times New Roman" w:eastAsia="Times New Roman" w:hAnsi="Times New Roman" w:cs="Times New Roman"/>
          <w:i/>
          <w:spacing w:val="1"/>
          <w:lang w:val="bg-BG"/>
        </w:rPr>
        <w:t xml:space="preserve"> </w:t>
      </w:r>
      <w:r w:rsidRPr="00257C6B">
        <w:rPr>
          <w:rFonts w:ascii="Times New Roman" w:eastAsia="Times New Roman" w:hAnsi="Times New Roman" w:cs="Times New Roman"/>
          <w:i/>
          <w:lang w:val="bg-BG"/>
        </w:rPr>
        <w:t xml:space="preserve">и </w:t>
      </w:r>
      <w:r w:rsidRPr="00257C6B">
        <w:rPr>
          <w:rFonts w:ascii="Times New Roman" w:eastAsia="Times New Roman" w:hAnsi="Times New Roman" w:cs="Times New Roman"/>
          <w:i/>
          <w:spacing w:val="-2"/>
          <w:lang w:val="bg-BG"/>
        </w:rPr>
        <w:t>ч</w:t>
      </w:r>
      <w:r w:rsidRPr="00257C6B">
        <w:rPr>
          <w:rFonts w:ascii="Times New Roman" w:eastAsia="Times New Roman" w:hAnsi="Times New Roman" w:cs="Times New Roman"/>
          <w:i/>
          <w:lang w:val="bg-BG"/>
        </w:rPr>
        <w:t>ер</w:t>
      </w:r>
      <w:r w:rsidRPr="00257C6B">
        <w:rPr>
          <w:rFonts w:ascii="Times New Roman" w:eastAsia="Times New Roman" w:hAnsi="Times New Roman" w:cs="Times New Roman"/>
          <w:i/>
          <w:spacing w:val="-2"/>
          <w:lang w:val="bg-BG"/>
        </w:rPr>
        <w:t>н</w:t>
      </w:r>
      <w:r w:rsidRPr="00257C6B">
        <w:rPr>
          <w:rFonts w:ascii="Times New Roman" w:eastAsia="Times New Roman" w:hAnsi="Times New Roman" w:cs="Times New Roman"/>
          <w:i/>
          <w:lang w:val="bg-BG"/>
        </w:rPr>
        <w:t>о</w:t>
      </w:r>
      <w:r w:rsidRPr="00257C6B">
        <w:rPr>
          <w:rFonts w:ascii="Times New Roman" w:eastAsia="Times New Roman" w:hAnsi="Times New Roman" w:cs="Times New Roman"/>
          <w:i/>
          <w:spacing w:val="1"/>
          <w:lang w:val="bg-BG"/>
        </w:rPr>
        <w:t>д</w:t>
      </w:r>
      <w:r w:rsidRPr="00257C6B">
        <w:rPr>
          <w:rFonts w:ascii="Times New Roman" w:eastAsia="Times New Roman" w:hAnsi="Times New Roman" w:cs="Times New Roman"/>
          <w:i/>
          <w:lang w:val="bg-BG"/>
        </w:rPr>
        <w:t>ро</w:t>
      </w:r>
      <w:r w:rsidRPr="00257C6B">
        <w:rPr>
          <w:rFonts w:ascii="Times New Roman" w:eastAsia="Times New Roman" w:hAnsi="Times New Roman" w:cs="Times New Roman"/>
          <w:i/>
          <w:spacing w:val="-3"/>
          <w:lang w:val="bg-BG"/>
        </w:rPr>
        <w:t>б</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 xml:space="preserve">о </w:t>
      </w:r>
      <w:r w:rsidRPr="00257C6B">
        <w:rPr>
          <w:rFonts w:ascii="Times New Roman" w:eastAsia="Times New Roman" w:hAnsi="Times New Roman" w:cs="Times New Roman"/>
          <w:i/>
          <w:spacing w:val="-2"/>
          <w:lang w:val="bg-BG"/>
        </w:rPr>
        <w:t>ув</w:t>
      </w:r>
      <w:r w:rsidRPr="00257C6B">
        <w:rPr>
          <w:rFonts w:ascii="Times New Roman" w:eastAsia="Times New Roman" w:hAnsi="Times New Roman" w:cs="Times New Roman"/>
          <w:i/>
          <w:lang w:val="bg-BG"/>
        </w:rPr>
        <w:t>ре</w:t>
      </w:r>
      <w:r w:rsidRPr="00257C6B">
        <w:rPr>
          <w:rFonts w:ascii="Times New Roman" w:eastAsia="Times New Roman" w:hAnsi="Times New Roman" w:cs="Times New Roman"/>
          <w:i/>
          <w:spacing w:val="-1"/>
          <w:lang w:val="bg-BG"/>
        </w:rPr>
        <w:t>ж</w:t>
      </w:r>
      <w:r w:rsidRPr="00257C6B">
        <w:rPr>
          <w:rFonts w:ascii="Times New Roman" w:eastAsia="Times New Roman" w:hAnsi="Times New Roman" w:cs="Times New Roman"/>
          <w:i/>
          <w:spacing w:val="1"/>
          <w:lang w:val="bg-BG"/>
        </w:rPr>
        <w:t>д</w:t>
      </w:r>
      <w:r w:rsidRPr="00257C6B">
        <w:rPr>
          <w:rFonts w:ascii="Times New Roman" w:eastAsia="Times New Roman" w:hAnsi="Times New Roman" w:cs="Times New Roman"/>
          <w:i/>
          <w:spacing w:val="-2"/>
          <w:lang w:val="bg-BG"/>
        </w:rPr>
        <w:t>а</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е</w:t>
      </w:r>
    </w:p>
    <w:p w14:paraId="124D101D"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Л</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 xml:space="preserve">ето с </w:t>
      </w:r>
      <w:r w:rsidRPr="00257C6B">
        <w:rPr>
          <w:rFonts w:ascii="Times New Roman" w:eastAsia="Times New Roman" w:hAnsi="Times New Roman" w:cs="Times New Roman"/>
          <w:spacing w:val="-1"/>
          <w:lang w:val="bg-BG"/>
        </w:rPr>
        <w:t>тоцилизумаб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собе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г</w:t>
      </w:r>
      <w:r w:rsidRPr="00257C6B">
        <w:rPr>
          <w:rFonts w:ascii="Times New Roman" w:eastAsia="Times New Roman" w:hAnsi="Times New Roman" w:cs="Times New Roman"/>
          <w:lang w:val="bg-BG"/>
        </w:rPr>
        <w:t>ато 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M</w:t>
      </w:r>
      <w:r w:rsidRPr="00257C6B">
        <w:rPr>
          <w:rFonts w:ascii="Times New Roman" w:eastAsia="Times New Roman" w:hAnsi="Times New Roman" w:cs="Times New Roman"/>
          <w:lang w:val="bg-BG"/>
        </w:rPr>
        <w:t>T</w:t>
      </w:r>
      <w:r w:rsidRPr="00257C6B">
        <w:rPr>
          <w:rFonts w:ascii="Times New Roman" w:eastAsia="Times New Roman" w:hAnsi="Times New Roman" w:cs="Times New Roman"/>
          <w:spacing w:val="2"/>
          <w:lang w:val="bg-BG"/>
        </w:rPr>
        <w:t>X</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де 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ше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4"/>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оради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оето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ео</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ход</w:t>
      </w:r>
      <w:r w:rsidRPr="00257C6B">
        <w:rPr>
          <w:rFonts w:ascii="Times New Roman" w:eastAsia="Times New Roman" w:hAnsi="Times New Roman" w:cs="Times New Roman"/>
          <w:spacing w:val="-1"/>
          <w:lang w:val="bg-BG"/>
        </w:rPr>
        <w:t>им</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вним</w:t>
      </w:r>
      <w:r w:rsidRPr="00257C6B">
        <w:rPr>
          <w:rFonts w:ascii="Times New Roman" w:eastAsia="Times New Roman" w:hAnsi="Times New Roman" w:cs="Times New Roman"/>
          <w:lang w:val="bg-BG"/>
        </w:rPr>
        <w:t>ател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об</w:t>
      </w:r>
      <w:r w:rsidRPr="00257C6B">
        <w:rPr>
          <w:rFonts w:ascii="Times New Roman" w:eastAsia="Times New Roman" w:hAnsi="Times New Roman" w:cs="Times New Roman"/>
          <w:spacing w:val="-1"/>
          <w:lang w:val="bg-BG"/>
        </w:rPr>
        <w:t>ми</w:t>
      </w:r>
      <w:r w:rsidRPr="00257C6B">
        <w:rPr>
          <w:rFonts w:ascii="Times New Roman" w:eastAsia="Times New Roman" w:hAnsi="Times New Roman" w:cs="Times New Roman"/>
          <w:lang w:val="bg-BG"/>
        </w:rPr>
        <w:t>сли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ивн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одроб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lang w:val="bg-BG"/>
        </w:rPr>
        <w:t>абол</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p>
    <w:p w14:paraId="316FD292"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4.2</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и 4.8</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w:t>
      </w:r>
    </w:p>
    <w:p w14:paraId="29EE010F" w14:textId="77777777" w:rsidR="00CF6888" w:rsidRPr="00B75867" w:rsidRDefault="00CF6888" w:rsidP="001E1CBD">
      <w:pPr>
        <w:spacing w:after="0" w:line="240" w:lineRule="auto"/>
        <w:rPr>
          <w:rFonts w:ascii="Times New Roman" w:hAnsi="Times New Roman" w:cs="Times New Roman"/>
          <w:lang w:val="bg-BG"/>
        </w:rPr>
      </w:pPr>
    </w:p>
    <w:p w14:paraId="2AAB6402" w14:textId="77777777" w:rsidR="00CF6888" w:rsidRPr="00257C6B" w:rsidRDefault="00CF6888" w:rsidP="001E1CBD">
      <w:pPr>
        <w:keepNext/>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i/>
          <w:spacing w:val="-1"/>
          <w:lang w:val="bg-BG"/>
        </w:rPr>
        <w:t>Х</w:t>
      </w:r>
      <w:r w:rsidRPr="00257C6B">
        <w:rPr>
          <w:rFonts w:ascii="Times New Roman" w:eastAsia="Times New Roman" w:hAnsi="Times New Roman" w:cs="Times New Roman"/>
          <w:i/>
          <w:lang w:val="bg-BG"/>
        </w:rPr>
        <w:t>епа</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lang w:val="bg-BG"/>
        </w:rPr>
        <w:t>о</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lang w:val="bg-BG"/>
        </w:rPr>
        <w:t>окси</w:t>
      </w:r>
      <w:r w:rsidRPr="00257C6B">
        <w:rPr>
          <w:rFonts w:ascii="Times New Roman" w:eastAsia="Times New Roman" w:hAnsi="Times New Roman" w:cs="Times New Roman"/>
          <w:i/>
          <w:spacing w:val="-2"/>
          <w:lang w:val="bg-BG"/>
        </w:rPr>
        <w:t>ч</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ост</w:t>
      </w:r>
    </w:p>
    <w:p w14:paraId="0C28661D"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ри 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есто 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бща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2"/>
          <w:lang w:val="bg-BG"/>
        </w:rPr>
        <w:t>х</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ли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терм</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нтн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о и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ере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ше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одр</w:t>
      </w:r>
      <w:r w:rsidRPr="00257C6B">
        <w:rPr>
          <w:rFonts w:ascii="Times New Roman" w:eastAsia="Times New Roman" w:hAnsi="Times New Roman" w:cs="Times New Roman"/>
          <w:spacing w:val="-2"/>
          <w:lang w:val="bg-BG"/>
        </w:rPr>
        <w:t>об</w:t>
      </w:r>
      <w:r w:rsidRPr="00257C6B">
        <w:rPr>
          <w:rFonts w:ascii="Times New Roman" w:eastAsia="Times New Roman" w:hAnsi="Times New Roman" w:cs="Times New Roman"/>
          <w:spacing w:val="-1"/>
          <w:lang w:val="bg-BG"/>
        </w:rPr>
        <w:t>нит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са</w:t>
      </w:r>
      <w:r w:rsidRPr="00257C6B">
        <w:rPr>
          <w:rFonts w:ascii="Times New Roman" w:eastAsia="Times New Roman" w:hAnsi="Times New Roman" w:cs="Times New Roman"/>
          <w:spacing w:val="-1"/>
          <w:lang w:val="bg-BG"/>
        </w:rPr>
        <w:t>мин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2"/>
          <w:lang w:val="bg-BG"/>
        </w:rPr>
        <w:t>8</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ю</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ше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есто</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1"/>
          <w:lang w:val="bg-BG"/>
        </w:rPr>
        <w:t>ич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 са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изп</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1"/>
          <w:lang w:val="bg-BG"/>
        </w:rPr>
        <w:t>зв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оте</w:t>
      </w:r>
      <w:r w:rsidRPr="00257C6B">
        <w:rPr>
          <w:rFonts w:ascii="Times New Roman" w:eastAsia="Times New Roman" w:hAnsi="Times New Roman" w:cs="Times New Roman"/>
          <w:spacing w:val="-1"/>
          <w:lang w:val="bg-BG"/>
        </w:rPr>
        <w:t>нци</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хе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атот</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и 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рст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ени продукти</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 xml:space="preserve"> M</w:t>
      </w:r>
      <w:r w:rsidRPr="00257C6B">
        <w:rPr>
          <w:rFonts w:ascii="Times New Roman" w:eastAsia="Times New Roman" w:hAnsi="Times New Roman" w:cs="Times New Roman"/>
          <w:spacing w:val="-1"/>
          <w:lang w:val="bg-BG"/>
        </w:rPr>
        <w:t>T</w:t>
      </w:r>
      <w:r w:rsidRPr="00257C6B">
        <w:rPr>
          <w:rFonts w:ascii="Times New Roman" w:eastAsia="Times New Roman" w:hAnsi="Times New Roman" w:cs="Times New Roman"/>
          <w:spacing w:val="1"/>
          <w:lang w:val="bg-BG"/>
        </w:rPr>
        <w:t>X</w:t>
      </w:r>
      <w:r w:rsidRPr="00257C6B">
        <w:rPr>
          <w:rFonts w:ascii="Times New Roman" w:eastAsia="Times New Roman" w:hAnsi="Times New Roman" w:cs="Times New Roman"/>
          <w:lang w:val="bg-BG"/>
        </w:rPr>
        <w:t>) 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иничн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ок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им</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ред</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др</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тесто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е,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чи</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w:t>
      </w:r>
    </w:p>
    <w:p w14:paraId="04E221A8" w14:textId="77777777" w:rsidR="00CF6888" w:rsidRPr="00B75867" w:rsidRDefault="00CF6888" w:rsidP="001E1CBD">
      <w:pPr>
        <w:spacing w:after="0" w:line="240" w:lineRule="auto"/>
        <w:rPr>
          <w:rFonts w:ascii="Times New Roman" w:hAnsi="Times New Roman" w:cs="Times New Roman"/>
          <w:lang w:val="bg-BG"/>
        </w:rPr>
      </w:pPr>
    </w:p>
    <w:p w14:paraId="7231E991"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и ле</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арст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4"/>
          <w:lang w:val="bg-BG"/>
        </w:rPr>
        <w:t>-</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ду</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чит</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о ос</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роб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едоста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чн</w:t>
      </w:r>
      <w:r w:rsidRPr="00257C6B">
        <w:rPr>
          <w:rFonts w:ascii="Times New Roman" w:eastAsia="Times New Roman" w:hAnsi="Times New Roman" w:cs="Times New Roman"/>
          <w:lang w:val="bg-BG"/>
        </w:rPr>
        <w:t xml:space="preserve">ост, </w:t>
      </w:r>
      <w:r w:rsidRPr="00257C6B">
        <w:rPr>
          <w:rFonts w:ascii="Times New Roman" w:eastAsia="Times New Roman" w:hAnsi="Times New Roman" w:cs="Times New Roman"/>
          <w:spacing w:val="-2"/>
          <w:lang w:val="bg-BG"/>
        </w:rPr>
        <w:t>х</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лте</w:t>
      </w:r>
      <w:r w:rsidRPr="00257C6B">
        <w:rPr>
          <w:rFonts w:ascii="Times New Roman" w:eastAsia="Times New Roman" w:hAnsi="Times New Roman" w:cs="Times New Roman"/>
          <w:spacing w:val="-1"/>
          <w:lang w:val="bg-BG"/>
        </w:rPr>
        <w:t>ниц</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2"/>
          <w:lang w:val="bg-BG"/>
        </w:rPr>
        <w:t>ю</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ат с </w:t>
      </w:r>
      <w:r w:rsidRPr="00257C6B">
        <w:rPr>
          <w:rFonts w:ascii="Times New Roman" w:eastAsia="Times New Roman" w:hAnsi="Times New Roman" w:cs="Times New Roman"/>
          <w:spacing w:val="-1"/>
          <w:lang w:val="bg-BG"/>
        </w:rPr>
        <w:t>тоцилизумаб</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4.8</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С</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аст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пв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в</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ода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2</w:t>
      </w:r>
      <w:r>
        <w:rPr>
          <w:rFonts w:ascii="Times New Roman" w:eastAsia="Times New Roman" w:hAnsi="Times New Roman" w:cs="Times New Roman"/>
          <w:spacing w:val="-2"/>
          <w:lang w:val="bg-BG"/>
        </w:rPr>
        <w:t> </w:t>
      </w:r>
      <w:r w:rsidRPr="00257C6B">
        <w:rPr>
          <w:rFonts w:ascii="Times New Roman" w:eastAsia="Times New Roman" w:hAnsi="Times New Roman" w:cs="Times New Roman"/>
          <w:lang w:val="bg-BG"/>
        </w:rPr>
        <w:t>сед</w:t>
      </w:r>
      <w:r w:rsidRPr="00257C6B">
        <w:rPr>
          <w:rFonts w:ascii="Times New Roman" w:eastAsia="Times New Roman" w:hAnsi="Times New Roman" w:cs="Times New Roman"/>
          <w:spacing w:val="-3"/>
          <w:lang w:val="bg-BG"/>
        </w:rPr>
        <w:t>м</w:t>
      </w:r>
      <w:r w:rsidRPr="00257C6B">
        <w:rPr>
          <w:rFonts w:ascii="Times New Roman" w:eastAsia="Times New Roman" w:hAnsi="Times New Roman" w:cs="Times New Roman"/>
          <w:spacing w:val="-1"/>
          <w:lang w:val="bg-BG"/>
        </w:rPr>
        <w:t>иц</w:t>
      </w:r>
      <w:r w:rsidRPr="00257C6B">
        <w:rPr>
          <w:rFonts w:ascii="Times New Roman" w:eastAsia="Times New Roman" w:hAnsi="Times New Roman" w:cs="Times New Roman"/>
          <w:lang w:val="bg-BG"/>
        </w:rPr>
        <w:t xml:space="preserve">и до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от 5</w:t>
      </w:r>
      <w:r>
        <w:rPr>
          <w:rFonts w:ascii="Times New Roman" w:eastAsia="Times New Roman" w:hAnsi="Times New Roman" w:cs="Times New Roman"/>
          <w:spacing w:val="-2"/>
          <w:lang w:val="bg-BG"/>
        </w:rPr>
        <w:t> </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и след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тоцилизумаб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бща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сл</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 xml:space="preserve">аи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об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едос</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чн</w:t>
      </w:r>
      <w:r w:rsidRPr="00257C6B">
        <w:rPr>
          <w:rFonts w:ascii="Times New Roman" w:eastAsia="Times New Roman" w:hAnsi="Times New Roman" w:cs="Times New Roman"/>
          <w:lang w:val="bg-BG"/>
        </w:rPr>
        <w:t xml:space="preserve">ост,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ал</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щ</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одр</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 тра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ла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та</w:t>
      </w:r>
      <w:r w:rsidRPr="00257C6B">
        <w:rPr>
          <w:rFonts w:ascii="Times New Roman" w:eastAsia="Times New Roman" w:hAnsi="Times New Roman" w:cs="Times New Roman"/>
          <w:spacing w:val="-1"/>
          <w:lang w:val="bg-BG"/>
        </w:rPr>
        <w:t>ция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 xml:space="preserve">дат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lang w:val="bg-BG"/>
        </w:rPr>
        <w:t>ет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аба</w:t>
      </w:r>
      <w:r w:rsidRPr="00257C6B">
        <w:rPr>
          <w:rFonts w:ascii="Times New Roman" w:eastAsia="Times New Roman" w:hAnsi="Times New Roman" w:cs="Times New Roman"/>
          <w:spacing w:val="-1"/>
          <w:lang w:val="bg-BG"/>
        </w:rPr>
        <w:t>вн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рс</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ицин</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 xml:space="preserve">ощ, </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ол</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изн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и и с</w:t>
      </w:r>
      <w:r w:rsidRPr="00257C6B">
        <w:rPr>
          <w:rFonts w:ascii="Times New Roman" w:eastAsia="Times New Roman" w:hAnsi="Times New Roman" w:cs="Times New Roman"/>
          <w:spacing w:val="-1"/>
          <w:lang w:val="bg-BG"/>
        </w:rPr>
        <w:t>имп</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ер</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одроб</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p>
    <w:p w14:paraId="7FDA6113" w14:textId="77777777" w:rsidR="00CF6888" w:rsidRPr="00B75867" w:rsidRDefault="00CF6888" w:rsidP="001E1CBD">
      <w:pPr>
        <w:spacing w:after="0" w:line="240" w:lineRule="auto"/>
        <w:rPr>
          <w:rFonts w:ascii="Times New Roman" w:hAnsi="Times New Roman" w:cs="Times New Roman"/>
          <w:lang w:val="bg-BG"/>
        </w:rPr>
      </w:pPr>
    </w:p>
    <w:p w14:paraId="77CB0A6A"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2"/>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хо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им</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сля</w:t>
      </w:r>
      <w:r w:rsidRPr="00257C6B">
        <w:rPr>
          <w:rFonts w:ascii="Times New Roman" w:eastAsia="Times New Roman" w:hAnsi="Times New Roman" w:cs="Times New Roman"/>
          <w:spacing w:val="-1"/>
          <w:lang w:val="bg-BG"/>
        </w:rPr>
        <w:t xml:space="preserve"> 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ше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A</w:t>
      </w:r>
      <w:r w:rsidRPr="00257C6B">
        <w:rPr>
          <w:rFonts w:ascii="Times New Roman" w:eastAsia="Times New Roman" w:hAnsi="Times New Roman" w:cs="Times New Roman"/>
          <w:spacing w:val="-3"/>
          <w:lang w:val="bg-BG"/>
        </w:rPr>
        <w:t>L</w:t>
      </w:r>
      <w:r w:rsidRPr="00257C6B">
        <w:rPr>
          <w:rFonts w:ascii="Times New Roman" w:eastAsia="Times New Roman" w:hAnsi="Times New Roman" w:cs="Times New Roman"/>
          <w:lang w:val="bg-BG"/>
        </w:rPr>
        <w:t>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ли </w:t>
      </w:r>
      <w:r w:rsidRPr="00257C6B">
        <w:rPr>
          <w:rFonts w:ascii="Times New Roman" w:eastAsia="Times New Roman" w:hAnsi="Times New Roman" w:cs="Times New Roman"/>
          <w:spacing w:val="-1"/>
          <w:lang w:val="bg-BG"/>
        </w:rPr>
        <w:t>A</w:t>
      </w:r>
      <w:r w:rsidRPr="00257C6B">
        <w:rPr>
          <w:rFonts w:ascii="Times New Roman" w:eastAsia="Times New Roman" w:hAnsi="Times New Roman" w:cs="Times New Roman"/>
          <w:spacing w:val="-3"/>
          <w:lang w:val="bg-BG"/>
        </w:rPr>
        <w:t>S</w:t>
      </w:r>
      <w:r w:rsidRPr="00257C6B">
        <w:rPr>
          <w:rFonts w:ascii="Times New Roman" w:eastAsia="Times New Roman" w:hAnsi="Times New Roman" w:cs="Times New Roman"/>
          <w:lang w:val="bg-BG"/>
        </w:rPr>
        <w:t>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&gt;</w:t>
      </w:r>
      <w:r>
        <w:rPr>
          <w:rFonts w:ascii="Times New Roman" w:eastAsia="Times New Roman" w:hAnsi="Times New Roman" w:cs="Times New Roman"/>
          <w:spacing w:val="-2"/>
          <w:lang w:val="bg-BG"/>
        </w:rPr>
        <w:t> </w:t>
      </w:r>
      <w:r w:rsidRPr="00257C6B">
        <w:rPr>
          <w:rFonts w:ascii="Times New Roman" w:eastAsia="Times New Roman" w:hAnsi="Times New Roman" w:cs="Times New Roman"/>
          <w:lang w:val="bg-BG"/>
        </w:rPr>
        <w:t>1,5</w:t>
      </w:r>
      <w:r>
        <w:rPr>
          <w:rFonts w:ascii="Times New Roman" w:eastAsia="Times New Roman" w:hAnsi="Times New Roman" w:cs="Times New Roman"/>
          <w:lang w:val="bg-BG"/>
        </w:rPr>
        <w:t> </w:t>
      </w:r>
      <w:r w:rsidRPr="00257C6B">
        <w:rPr>
          <w:rFonts w:ascii="Times New Roman" w:eastAsia="Times New Roman" w:hAnsi="Times New Roman" w:cs="Times New Roman"/>
          <w:lang w:val="bg-BG"/>
        </w:rPr>
        <w:t>х</w:t>
      </w:r>
      <w:r>
        <w:rPr>
          <w:rFonts w:ascii="Times New Roman" w:eastAsia="Times New Roman" w:hAnsi="Times New Roman" w:cs="Times New Roman"/>
          <w:lang w:val="bg-BG"/>
        </w:rPr>
        <w:t> </w:t>
      </w:r>
      <w:r w:rsidRPr="00257C6B">
        <w:rPr>
          <w:rFonts w:ascii="Times New Roman" w:eastAsia="Times New Roman" w:hAnsi="Times New Roman" w:cs="Times New Roman"/>
          <w:spacing w:val="-1"/>
          <w:lang w:val="bg-BG"/>
        </w:rPr>
        <w:t>ULN</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нт</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с </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lang w:val="bg-BG"/>
        </w:rPr>
        <w:t>ход</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AL</w:t>
      </w:r>
      <w:r w:rsidRPr="00257C6B">
        <w:rPr>
          <w:rFonts w:ascii="Times New Roman" w:eastAsia="Times New Roman" w:hAnsi="Times New Roman" w:cs="Times New Roman"/>
          <w:lang w:val="bg-BG"/>
        </w:rPr>
        <w:t>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ли </w:t>
      </w:r>
      <w:r w:rsidRPr="00257C6B">
        <w:rPr>
          <w:rFonts w:ascii="Times New Roman" w:eastAsia="Times New Roman" w:hAnsi="Times New Roman" w:cs="Times New Roman"/>
          <w:spacing w:val="-1"/>
          <w:lang w:val="bg-BG"/>
        </w:rPr>
        <w:t>A</w:t>
      </w:r>
      <w:r w:rsidRPr="00257C6B">
        <w:rPr>
          <w:rFonts w:ascii="Times New Roman" w:eastAsia="Times New Roman" w:hAnsi="Times New Roman" w:cs="Times New Roman"/>
          <w:spacing w:val="-3"/>
          <w:lang w:val="bg-BG"/>
        </w:rPr>
        <w:t>S</w:t>
      </w:r>
      <w:r w:rsidRPr="00257C6B">
        <w:rPr>
          <w:rFonts w:ascii="Times New Roman" w:eastAsia="Times New Roman" w:hAnsi="Times New Roman" w:cs="Times New Roman"/>
          <w:lang w:val="bg-BG"/>
        </w:rPr>
        <w:t>T &gt;</w:t>
      </w:r>
      <w:r>
        <w:rPr>
          <w:rFonts w:ascii="Times New Roman" w:eastAsia="Times New Roman" w:hAnsi="Times New Roman" w:cs="Times New Roman"/>
          <w:spacing w:val="-2"/>
          <w:lang w:val="bg-BG"/>
        </w:rPr>
        <w:t> </w:t>
      </w:r>
      <w:r w:rsidRPr="00257C6B">
        <w:rPr>
          <w:rFonts w:ascii="Times New Roman" w:eastAsia="Times New Roman" w:hAnsi="Times New Roman" w:cs="Times New Roman"/>
          <w:lang w:val="bg-BG"/>
        </w:rPr>
        <w:t>5</w:t>
      </w:r>
      <w:r>
        <w:rPr>
          <w:rFonts w:ascii="Times New Roman" w:eastAsia="Times New Roman" w:hAnsi="Times New Roman" w:cs="Times New Roman"/>
          <w:lang w:val="bg-BG"/>
        </w:rPr>
        <w:t> × </w:t>
      </w:r>
      <w:r w:rsidRPr="00257C6B">
        <w:rPr>
          <w:rFonts w:ascii="Times New Roman" w:eastAsia="Times New Roman" w:hAnsi="Times New Roman" w:cs="Times New Roman"/>
          <w:spacing w:val="-1"/>
          <w:lang w:val="bg-BG"/>
        </w:rPr>
        <w:t>UL</w:t>
      </w:r>
      <w:r w:rsidRPr="00257C6B">
        <w:rPr>
          <w:rFonts w:ascii="Times New Roman" w:eastAsia="Times New Roman" w:hAnsi="Times New Roman" w:cs="Times New Roman"/>
          <w:lang w:val="bg-BG"/>
        </w:rPr>
        <w:t>N</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p>
    <w:p w14:paraId="435B6FBB" w14:textId="77777777" w:rsidR="00CF6888" w:rsidRPr="00B75867" w:rsidRDefault="00CF6888" w:rsidP="001E1CBD">
      <w:pPr>
        <w:spacing w:after="0" w:line="240" w:lineRule="auto"/>
        <w:rPr>
          <w:rFonts w:ascii="Times New Roman" w:hAnsi="Times New Roman" w:cs="Times New Roman"/>
          <w:lang w:val="bg-BG"/>
        </w:rPr>
      </w:pPr>
    </w:p>
    <w:p w14:paraId="25DA3014" w14:textId="77777777" w:rsidR="00CF6888" w:rsidRPr="00257C6B" w:rsidRDefault="00CF6888" w:rsidP="001E1CBD">
      <w:pPr>
        <w:spacing w:after="0" w:line="240" w:lineRule="auto"/>
        <w:rPr>
          <w:rFonts w:ascii="Times New Roman" w:eastAsia="Times New Roman" w:hAnsi="Times New Roman" w:cs="Times New Roman"/>
          <w:i/>
          <w:spacing w:val="-1"/>
          <w:lang w:val="bg-BG"/>
        </w:rPr>
      </w:pP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нив</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A</w:t>
      </w:r>
      <w:r w:rsidRPr="00257C6B">
        <w:rPr>
          <w:rFonts w:ascii="Times New Roman" w:eastAsia="Times New Roman" w:hAnsi="Times New Roman" w:cs="Times New Roman"/>
          <w:spacing w:val="-3"/>
          <w:lang w:val="bg-BG"/>
        </w:rPr>
        <w:t>L</w:t>
      </w:r>
      <w:r w:rsidRPr="00257C6B">
        <w:rPr>
          <w:rFonts w:ascii="Times New Roman" w:eastAsia="Times New Roman" w:hAnsi="Times New Roman" w:cs="Times New Roman"/>
          <w:spacing w:val="-1"/>
          <w:lang w:val="bg-BG"/>
        </w:rPr>
        <w:t>T</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A</w:t>
      </w:r>
      <w:r w:rsidRPr="00257C6B">
        <w:rPr>
          <w:rFonts w:ascii="Times New Roman" w:eastAsia="Times New Roman" w:hAnsi="Times New Roman" w:cs="Times New Roman"/>
          <w:lang w:val="bg-BG"/>
        </w:rPr>
        <w:t>ST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ос</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рез</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4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о 8</w:t>
      </w:r>
      <w:r>
        <w:rPr>
          <w:rFonts w:ascii="Times New Roman" w:eastAsia="Times New Roman" w:hAnsi="Times New Roman" w:cs="Times New Roman"/>
          <w:lang w:val="bg-BG"/>
        </w:rPr>
        <w:t> </w:t>
      </w:r>
      <w:r w:rsidRPr="00257C6B">
        <w:rPr>
          <w:rFonts w:ascii="Times New Roman" w:eastAsia="Times New Roman" w:hAnsi="Times New Roman" w:cs="Times New Roman"/>
          <w:lang w:val="bg-BG"/>
        </w:rPr>
        <w:t>сед</w:t>
      </w:r>
      <w:r w:rsidRPr="00257C6B">
        <w:rPr>
          <w:rFonts w:ascii="Times New Roman" w:eastAsia="Times New Roman" w:hAnsi="Times New Roman" w:cs="Times New Roman"/>
          <w:spacing w:val="-1"/>
          <w:lang w:val="bg-BG"/>
        </w:rPr>
        <w:t>миц</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рез</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6 </w:t>
      </w:r>
      <w:r w:rsidRPr="00257C6B">
        <w:rPr>
          <w:rFonts w:ascii="Times New Roman" w:eastAsia="Times New Roman" w:hAnsi="Times New Roman" w:cs="Times New Roman"/>
          <w:spacing w:val="-3"/>
          <w:lang w:val="bg-BG"/>
        </w:rPr>
        <w:t>м</w:t>
      </w:r>
      <w:r w:rsidRPr="00257C6B">
        <w:rPr>
          <w:rFonts w:ascii="Times New Roman" w:eastAsia="Times New Roman" w:hAnsi="Times New Roman" w:cs="Times New Roman"/>
          <w:lang w:val="bg-BG"/>
        </w:rPr>
        <w:t>есе</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 xml:space="preserve">о 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рез</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12 сед</w:t>
      </w:r>
      <w:r w:rsidRPr="00257C6B">
        <w:rPr>
          <w:rFonts w:ascii="Times New Roman" w:eastAsia="Times New Roman" w:hAnsi="Times New Roman" w:cs="Times New Roman"/>
          <w:spacing w:val="-1"/>
          <w:lang w:val="bg-BG"/>
        </w:rPr>
        <w:t>миц</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сл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 За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1"/>
          <w:lang w:val="bg-BG"/>
        </w:rPr>
        <w:t>изм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ния</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чи</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ста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вяв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ос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щи 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spacing w:val="-1"/>
          <w:lang w:val="bg-BG"/>
        </w:rPr>
        <w:t>ив</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 тра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са</w:t>
      </w:r>
      <w:r w:rsidRPr="00257C6B">
        <w:rPr>
          <w:rFonts w:ascii="Times New Roman" w:eastAsia="Times New Roman" w:hAnsi="Times New Roman" w:cs="Times New Roman"/>
          <w:spacing w:val="-1"/>
          <w:lang w:val="bg-BG"/>
        </w:rPr>
        <w:t>мин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зит</w:t>
      </w:r>
      <w:r w:rsidRPr="00257C6B">
        <w:rPr>
          <w:rFonts w:ascii="Times New Roman" w:eastAsia="Times New Roman" w:hAnsi="Times New Roman" w:cs="Times New Roman"/>
          <w:lang w:val="bg-BG"/>
        </w:rPr>
        <w:t xml:space="preserve">е,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4.2.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spacing w:val="-2"/>
          <w:lang w:val="bg-BG"/>
        </w:rPr>
        <w:t>ш</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AL</w:t>
      </w:r>
      <w:r w:rsidRPr="00257C6B">
        <w:rPr>
          <w:rFonts w:ascii="Times New Roman" w:eastAsia="Times New Roman" w:hAnsi="Times New Roman" w:cs="Times New Roman"/>
          <w:lang w:val="bg-BG"/>
        </w:rPr>
        <w:t>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ли </w:t>
      </w:r>
      <w:r w:rsidRPr="00257C6B">
        <w:rPr>
          <w:rFonts w:ascii="Times New Roman" w:eastAsia="Times New Roman" w:hAnsi="Times New Roman" w:cs="Times New Roman"/>
          <w:spacing w:val="-1"/>
          <w:lang w:val="bg-BG"/>
        </w:rPr>
        <w:t>A</w:t>
      </w:r>
      <w:r w:rsidRPr="00257C6B">
        <w:rPr>
          <w:rFonts w:ascii="Times New Roman" w:eastAsia="Times New Roman" w:hAnsi="Times New Roman" w:cs="Times New Roman"/>
          <w:spacing w:val="-3"/>
          <w:lang w:val="bg-BG"/>
        </w:rPr>
        <w:t>S</w:t>
      </w:r>
      <w:r w:rsidRPr="00257C6B">
        <w:rPr>
          <w:rFonts w:ascii="Times New Roman" w:eastAsia="Times New Roman" w:hAnsi="Times New Roman" w:cs="Times New Roman"/>
          <w:lang w:val="bg-BG"/>
        </w:rPr>
        <w:t>T &gt;</w:t>
      </w:r>
      <w:r>
        <w:rPr>
          <w:rFonts w:ascii="Times New Roman" w:eastAsia="Times New Roman" w:hAnsi="Times New Roman" w:cs="Times New Roman"/>
          <w:lang w:val="bg-BG"/>
        </w:rPr>
        <w:t> </w:t>
      </w:r>
      <w:r w:rsidRPr="00257C6B">
        <w:rPr>
          <w:rFonts w:ascii="Times New Roman" w:eastAsia="Times New Roman" w:hAnsi="Times New Roman" w:cs="Times New Roman"/>
          <w:lang w:val="bg-BG"/>
        </w:rPr>
        <w:t>3–5</w:t>
      </w:r>
      <w:r>
        <w:rPr>
          <w:rFonts w:ascii="Times New Roman" w:eastAsia="Times New Roman" w:hAnsi="Times New Roman" w:cs="Times New Roman"/>
          <w:lang w:val="bg-BG"/>
        </w:rPr>
        <w:t> × </w:t>
      </w:r>
      <w:r w:rsidRPr="00257C6B">
        <w:rPr>
          <w:rFonts w:ascii="Times New Roman" w:eastAsia="Times New Roman" w:hAnsi="Times New Roman" w:cs="Times New Roman"/>
          <w:spacing w:val="-1"/>
          <w:lang w:val="bg-BG"/>
        </w:rPr>
        <w:t>ULN</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рде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мн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тесто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p>
    <w:p w14:paraId="3E732C42" w14:textId="77777777" w:rsidR="00CF6888" w:rsidRPr="00257C6B" w:rsidRDefault="00CF6888" w:rsidP="001E1CBD">
      <w:pPr>
        <w:spacing w:after="0" w:line="240" w:lineRule="auto"/>
        <w:rPr>
          <w:rFonts w:ascii="Times New Roman" w:eastAsia="Times New Roman" w:hAnsi="Times New Roman" w:cs="Times New Roman"/>
          <w:i/>
          <w:spacing w:val="-1"/>
          <w:lang w:val="bg-BG"/>
        </w:rPr>
      </w:pPr>
    </w:p>
    <w:p w14:paraId="6375B445" w14:textId="77777777" w:rsidR="00CF6888" w:rsidRPr="00257C6B" w:rsidRDefault="00CF6888" w:rsidP="001E1CBD">
      <w:pPr>
        <w:keepNext/>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i/>
          <w:spacing w:val="-1"/>
          <w:lang w:val="bg-BG"/>
        </w:rPr>
        <w:t>Х</w:t>
      </w:r>
      <w:r w:rsidRPr="00257C6B">
        <w:rPr>
          <w:rFonts w:ascii="Times New Roman" w:eastAsia="Times New Roman" w:hAnsi="Times New Roman" w:cs="Times New Roman"/>
          <w:i/>
          <w:lang w:val="bg-BG"/>
        </w:rPr>
        <w:t>е</w:t>
      </w:r>
      <w:r w:rsidRPr="00257C6B">
        <w:rPr>
          <w:rFonts w:ascii="Times New Roman" w:eastAsia="Times New Roman" w:hAnsi="Times New Roman" w:cs="Times New Roman"/>
          <w:i/>
          <w:spacing w:val="1"/>
          <w:lang w:val="bg-BG"/>
        </w:rPr>
        <w:t>м</w:t>
      </w:r>
      <w:r w:rsidRPr="00257C6B">
        <w:rPr>
          <w:rFonts w:ascii="Times New Roman" w:eastAsia="Times New Roman" w:hAnsi="Times New Roman" w:cs="Times New Roman"/>
          <w:i/>
          <w:lang w:val="bg-BG"/>
        </w:rPr>
        <w:t>а</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lang w:val="bg-BG"/>
        </w:rPr>
        <w:t>оло</w:t>
      </w:r>
      <w:r w:rsidRPr="00257C6B">
        <w:rPr>
          <w:rFonts w:ascii="Times New Roman" w:eastAsia="Times New Roman" w:hAnsi="Times New Roman" w:cs="Times New Roman"/>
          <w:i/>
          <w:spacing w:val="-2"/>
          <w:lang w:val="bg-BG"/>
        </w:rPr>
        <w:t>г</w:t>
      </w:r>
      <w:r w:rsidRPr="00257C6B">
        <w:rPr>
          <w:rFonts w:ascii="Times New Roman" w:eastAsia="Times New Roman" w:hAnsi="Times New Roman" w:cs="Times New Roman"/>
          <w:i/>
          <w:lang w:val="bg-BG"/>
        </w:rPr>
        <w:t>ич</w:t>
      </w:r>
      <w:r w:rsidRPr="00257C6B">
        <w:rPr>
          <w:rFonts w:ascii="Times New Roman" w:eastAsia="Times New Roman" w:hAnsi="Times New Roman" w:cs="Times New Roman"/>
          <w:i/>
          <w:spacing w:val="1"/>
          <w:lang w:val="bg-BG"/>
        </w:rPr>
        <w:t>н</w:t>
      </w:r>
      <w:r w:rsidRPr="00257C6B">
        <w:rPr>
          <w:rFonts w:ascii="Times New Roman" w:eastAsia="Times New Roman" w:hAnsi="Times New Roman" w:cs="Times New Roman"/>
          <w:i/>
          <w:lang w:val="bg-BG"/>
        </w:rPr>
        <w:t>и</w:t>
      </w:r>
      <w:r w:rsidRPr="00257C6B">
        <w:rPr>
          <w:rFonts w:ascii="Times New Roman" w:eastAsia="Times New Roman" w:hAnsi="Times New Roman" w:cs="Times New Roman"/>
          <w:i/>
          <w:spacing w:val="-2"/>
          <w:lang w:val="bg-BG"/>
        </w:rPr>
        <w:t xml:space="preserve"> </w:t>
      </w:r>
      <w:r w:rsidRPr="00257C6B">
        <w:rPr>
          <w:rFonts w:ascii="Times New Roman" w:eastAsia="Times New Roman" w:hAnsi="Times New Roman" w:cs="Times New Roman"/>
          <w:i/>
          <w:lang w:val="bg-BG"/>
        </w:rPr>
        <w:t>о</w:t>
      </w:r>
      <w:r w:rsidRPr="00257C6B">
        <w:rPr>
          <w:rFonts w:ascii="Times New Roman" w:eastAsia="Times New Roman" w:hAnsi="Times New Roman" w:cs="Times New Roman"/>
          <w:i/>
          <w:spacing w:val="-1"/>
          <w:lang w:val="bg-BG"/>
        </w:rPr>
        <w:t>т</w:t>
      </w:r>
      <w:r w:rsidRPr="00257C6B">
        <w:rPr>
          <w:rFonts w:ascii="Times New Roman" w:eastAsia="Times New Roman" w:hAnsi="Times New Roman" w:cs="Times New Roman"/>
          <w:i/>
          <w:lang w:val="bg-BG"/>
        </w:rPr>
        <w:t>кло</w:t>
      </w:r>
      <w:r w:rsidRPr="00257C6B">
        <w:rPr>
          <w:rFonts w:ascii="Times New Roman" w:eastAsia="Times New Roman" w:hAnsi="Times New Roman" w:cs="Times New Roman"/>
          <w:i/>
          <w:spacing w:val="-2"/>
          <w:lang w:val="bg-BG"/>
        </w:rPr>
        <w:t>н</w:t>
      </w:r>
      <w:r w:rsidRPr="00257C6B">
        <w:rPr>
          <w:rFonts w:ascii="Times New Roman" w:eastAsia="Times New Roman" w:hAnsi="Times New Roman" w:cs="Times New Roman"/>
          <w:i/>
          <w:lang w:val="bg-BG"/>
        </w:rPr>
        <w:t>е</w:t>
      </w:r>
      <w:r w:rsidRPr="00257C6B">
        <w:rPr>
          <w:rFonts w:ascii="Times New Roman" w:eastAsia="Times New Roman" w:hAnsi="Times New Roman" w:cs="Times New Roman"/>
          <w:i/>
          <w:spacing w:val="-2"/>
          <w:lang w:val="bg-BG"/>
        </w:rPr>
        <w:t>н</w:t>
      </w:r>
      <w:r w:rsidRPr="00257C6B">
        <w:rPr>
          <w:rFonts w:ascii="Times New Roman" w:eastAsia="Times New Roman" w:hAnsi="Times New Roman" w:cs="Times New Roman"/>
          <w:i/>
          <w:lang w:val="bg-BG"/>
        </w:rPr>
        <w:t>ия</w:t>
      </w:r>
    </w:p>
    <w:p w14:paraId="3591A22B"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С</w:t>
      </w:r>
      <w:r w:rsidRPr="00257C6B">
        <w:rPr>
          <w:rFonts w:ascii="Times New Roman" w:eastAsia="Times New Roman" w:hAnsi="Times New Roman" w:cs="Times New Roman"/>
          <w:lang w:val="bg-BG"/>
        </w:rPr>
        <w:t>лед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3"/>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из</w:t>
      </w:r>
      <w:r w:rsidRPr="00257C6B">
        <w:rPr>
          <w:rFonts w:ascii="Times New Roman" w:eastAsia="Times New Roman" w:hAnsi="Times New Roman" w:cs="Times New Roman"/>
          <w:lang w:val="bg-BG"/>
        </w:rPr>
        <w:t>у</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аб</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8 </w:t>
      </w:r>
      <w:r w:rsidRPr="00257C6B">
        <w:rPr>
          <w:rFonts w:ascii="Times New Roman" w:eastAsia="Times New Roman" w:hAnsi="Times New Roman" w:cs="Times New Roman"/>
          <w:spacing w:val="-4"/>
          <w:lang w:val="bg-BG"/>
        </w:rPr>
        <w:t>m</w:t>
      </w:r>
      <w:r w:rsidRPr="00257C6B">
        <w:rPr>
          <w:rFonts w:ascii="Times New Roman" w:eastAsia="Times New Roman" w:hAnsi="Times New Roman" w:cs="Times New Roman"/>
          <w:spacing w:val="-2"/>
          <w:lang w:val="bg-BG"/>
        </w:rPr>
        <w:t>g</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kg 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M</w:t>
      </w:r>
      <w:r w:rsidRPr="00257C6B">
        <w:rPr>
          <w:rFonts w:ascii="Times New Roman" w:eastAsia="Times New Roman" w:hAnsi="Times New Roman" w:cs="Times New Roman"/>
          <w:spacing w:val="-1"/>
          <w:lang w:val="bg-BG"/>
        </w:rPr>
        <w:t>T</w:t>
      </w:r>
      <w:r w:rsidRPr="00257C6B">
        <w:rPr>
          <w:rFonts w:ascii="Times New Roman" w:eastAsia="Times New Roman" w:hAnsi="Times New Roman" w:cs="Times New Roman"/>
          <w:lang w:val="bg-BG"/>
        </w:rPr>
        <w:t>X</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бл</w:t>
      </w:r>
      <w:r w:rsidRPr="00257C6B">
        <w:rPr>
          <w:rFonts w:ascii="Times New Roman" w:eastAsia="Times New Roman" w:hAnsi="Times New Roman" w:cs="Times New Roman"/>
          <w:spacing w:val="-2"/>
          <w:lang w:val="bg-BG"/>
        </w:rPr>
        <w:t>ю</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3"/>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броя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3"/>
          <w:lang w:val="bg-BG"/>
        </w:rPr>
        <w:t>м</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lang w:val="bg-BG"/>
        </w:rPr>
        <w:t>8</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щест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шен 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к</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от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то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ди то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ли ле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ст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а </w:t>
      </w:r>
      <w:r w:rsidRPr="00257C6B">
        <w:rPr>
          <w:rFonts w:ascii="Times New Roman" w:eastAsia="Times New Roman" w:hAnsi="Times New Roman" w:cs="Times New Roman"/>
          <w:spacing w:val="2"/>
          <w:lang w:val="bg-BG"/>
        </w:rPr>
        <w:t>T</w:t>
      </w:r>
      <w:r w:rsidRPr="00257C6B">
        <w:rPr>
          <w:rFonts w:ascii="Times New Roman" w:eastAsia="Times New Roman" w:hAnsi="Times New Roman" w:cs="Times New Roman"/>
          <w:spacing w:val="-1"/>
          <w:lang w:val="bg-BG"/>
        </w:rPr>
        <w:t>N</w:t>
      </w:r>
      <w:r w:rsidRPr="00257C6B">
        <w:rPr>
          <w:rFonts w:ascii="Times New Roman" w:eastAsia="Times New Roman" w:hAnsi="Times New Roman" w:cs="Times New Roman"/>
          <w:lang w:val="bg-BG"/>
        </w:rPr>
        <w:t>F.</w:t>
      </w:r>
    </w:p>
    <w:p w14:paraId="2F072310"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ел</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реди то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ри абсо</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lang w:val="bg-BG"/>
        </w:rPr>
        <w:t>тен</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 xml:space="preserve">брой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spacing w:val="-1"/>
          <w:lang w:val="bg-BG"/>
        </w:rPr>
        <w:t>ANC</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 2</w:t>
      </w:r>
      <w:r>
        <w:rPr>
          <w:rFonts w:ascii="Times New Roman" w:eastAsia="Times New Roman" w:hAnsi="Times New Roman" w:cs="Times New Roman"/>
          <w:spacing w:val="-2"/>
          <w:lang w:val="bg-BG"/>
        </w:rPr>
        <w:t> × </w:t>
      </w:r>
      <w:r w:rsidRPr="00257C6B">
        <w:rPr>
          <w:rFonts w:ascii="Times New Roman" w:eastAsia="Times New Roman" w:hAnsi="Times New Roman" w:cs="Times New Roman"/>
          <w:spacing w:val="-2"/>
          <w:lang w:val="bg-BG"/>
        </w:rPr>
        <w:t>1</w:t>
      </w:r>
      <w:r w:rsidRPr="00257C6B">
        <w:rPr>
          <w:rFonts w:ascii="Times New Roman" w:eastAsia="Times New Roman" w:hAnsi="Times New Roman" w:cs="Times New Roman"/>
          <w:spacing w:val="1"/>
          <w:lang w:val="bg-BG"/>
        </w:rPr>
        <w:t>0</w:t>
      </w:r>
      <w:r w:rsidRPr="00EA054D">
        <w:rPr>
          <w:rFonts w:ascii="Times New Roman" w:eastAsia="Times New Roman" w:hAnsi="Times New Roman" w:cs="Times New Roman"/>
          <w:vertAlign w:val="superscript"/>
          <w:lang w:val="bg-BG"/>
        </w:rPr>
        <w:t>9</w:t>
      </w:r>
      <w:r w:rsidRPr="00257C6B">
        <w:rPr>
          <w:rFonts w:ascii="Times New Roman" w:eastAsia="Times New Roman" w:hAnsi="Times New Roman" w:cs="Times New Roman"/>
          <w:spacing w:val="1"/>
          <w:lang w:val="bg-BG"/>
        </w:rPr>
        <w:t>/l</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бх</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1"/>
          <w:lang w:val="bg-BG"/>
        </w:rPr>
        <w:t>им</w:t>
      </w:r>
      <w:r w:rsidRPr="00257C6B">
        <w:rPr>
          <w:rFonts w:ascii="Times New Roman" w:eastAsia="Times New Roman" w:hAnsi="Times New Roman" w:cs="Times New Roman"/>
          <w:lang w:val="bg-BG"/>
        </w:rPr>
        <w:t>о 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вним</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 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ми</w:t>
      </w:r>
      <w:r w:rsidRPr="00257C6B">
        <w:rPr>
          <w:rFonts w:ascii="Times New Roman" w:eastAsia="Times New Roman" w:hAnsi="Times New Roman" w:cs="Times New Roman"/>
          <w:lang w:val="bg-BG"/>
        </w:rPr>
        <w:t xml:space="preserve">сли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ето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3"/>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2"/>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 xml:space="preserve">аб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к</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брой</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ти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w:t>
      </w:r>
      <w:r w:rsidRPr="00257C6B">
        <w:rPr>
          <w:rFonts w:ascii="Times New Roman" w:eastAsia="Times New Roman" w:hAnsi="Times New Roman" w:cs="Times New Roman"/>
          <w:lang w:val="bg-BG"/>
        </w:rPr>
        <w:t>т.е. б</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 xml:space="preserve">ой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 тро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од</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100</w:t>
      </w:r>
      <w:r>
        <w:rPr>
          <w:rFonts w:ascii="Times New Roman" w:eastAsia="Times New Roman" w:hAnsi="Times New Roman" w:cs="Times New Roman"/>
          <w:lang w:val="bg-BG"/>
        </w:rPr>
        <w:t> × </w:t>
      </w:r>
      <w:r w:rsidRPr="00257C6B">
        <w:rPr>
          <w:rFonts w:ascii="Times New Roman" w:eastAsia="Times New Roman" w:hAnsi="Times New Roman" w:cs="Times New Roman"/>
          <w:spacing w:val="-2"/>
          <w:lang w:val="bg-BG"/>
        </w:rPr>
        <w:t>1</w:t>
      </w:r>
      <w:r w:rsidRPr="00257C6B">
        <w:rPr>
          <w:rFonts w:ascii="Times New Roman" w:eastAsia="Times New Roman" w:hAnsi="Times New Roman" w:cs="Times New Roman"/>
          <w:lang w:val="bg-BG"/>
        </w:rPr>
        <w:t>0</w:t>
      </w:r>
      <w:r w:rsidRPr="00EA054D">
        <w:rPr>
          <w:rFonts w:ascii="Times New Roman" w:eastAsia="Times New Roman" w:hAnsi="Times New Roman" w:cs="Times New Roman"/>
          <w:vertAlign w:val="superscript"/>
          <w:lang w:val="bg-BG"/>
        </w:rPr>
        <w:t>3</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
          <w:lang w:val="bg-BG"/>
        </w:rPr>
        <w:t>μ</w:t>
      </w:r>
      <w:r w:rsidRPr="00257C6B">
        <w:rPr>
          <w:rFonts w:ascii="Times New Roman" w:eastAsia="Times New Roman" w:hAnsi="Times New Roman" w:cs="Times New Roman"/>
          <w:spacing w:val="1"/>
          <w:lang w:val="bg-BG"/>
        </w:rPr>
        <w:t>l</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Р</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lang w:val="bg-BG"/>
        </w:rPr>
        <w:t>, 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ИА</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ра</w:t>
      </w:r>
      <w:r w:rsidRPr="00257C6B">
        <w:rPr>
          <w:rFonts w:ascii="Times New Roman" w:eastAsia="Times New Roman" w:hAnsi="Times New Roman" w:cs="Times New Roman"/>
          <w:spacing w:val="-1"/>
          <w:lang w:val="bg-BG"/>
        </w:rPr>
        <w:t>звив</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 xml:space="preserve">ANC </w:t>
      </w:r>
      <w:r w:rsidRPr="00257C6B">
        <w:rPr>
          <w:rFonts w:ascii="Times New Roman" w:eastAsia="Times New Roman" w:hAnsi="Times New Roman" w:cs="Times New Roman"/>
          <w:lang w:val="bg-BG"/>
        </w:rPr>
        <w:t>&lt;</w:t>
      </w:r>
      <w:r>
        <w:rPr>
          <w:rFonts w:ascii="Times New Roman" w:eastAsia="Times New Roman" w:hAnsi="Times New Roman" w:cs="Times New Roman"/>
          <w:lang w:val="bg-BG"/>
        </w:rPr>
        <w:t> </w:t>
      </w:r>
      <w:r w:rsidRPr="00257C6B">
        <w:rPr>
          <w:rFonts w:ascii="Times New Roman" w:eastAsia="Times New Roman" w:hAnsi="Times New Roman" w:cs="Times New Roman"/>
          <w:lang w:val="bg-BG"/>
        </w:rPr>
        <w:t>0,5</w:t>
      </w:r>
      <w:r>
        <w:rPr>
          <w:rFonts w:ascii="Times New Roman" w:eastAsia="Times New Roman" w:hAnsi="Times New Roman" w:cs="Times New Roman"/>
          <w:lang w:val="bg-BG"/>
        </w:rPr>
        <w:t> × </w:t>
      </w:r>
      <w:r w:rsidRPr="00257C6B">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257C6B">
        <w:rPr>
          <w:rFonts w:ascii="Times New Roman" w:eastAsia="Times New Roman" w:hAnsi="Times New Roman" w:cs="Times New Roman"/>
          <w:lang w:val="bg-BG"/>
        </w:rPr>
        <w:t>/l</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lang w:val="bg-BG"/>
        </w:rPr>
        <w:t xml:space="preserve">ли брой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 &lt;</w:t>
      </w:r>
      <w:r>
        <w:rPr>
          <w:rFonts w:ascii="Times New Roman" w:eastAsia="Times New Roman" w:hAnsi="Times New Roman" w:cs="Times New Roman"/>
          <w:lang w:val="bg-BG"/>
        </w:rPr>
        <w:t> </w:t>
      </w:r>
      <w:r w:rsidRPr="00257C6B">
        <w:rPr>
          <w:rFonts w:ascii="Times New Roman" w:eastAsia="Times New Roman" w:hAnsi="Times New Roman" w:cs="Times New Roman"/>
          <w:spacing w:val="-2"/>
          <w:lang w:val="bg-BG"/>
        </w:rPr>
        <w:t>5</w:t>
      </w:r>
      <w:r w:rsidRPr="00257C6B">
        <w:rPr>
          <w:rFonts w:ascii="Times New Roman" w:eastAsia="Times New Roman" w:hAnsi="Times New Roman" w:cs="Times New Roman"/>
          <w:lang w:val="bg-BG"/>
        </w:rPr>
        <w:t>0</w:t>
      </w:r>
      <w:r>
        <w:rPr>
          <w:rFonts w:ascii="Times New Roman" w:eastAsia="Times New Roman" w:hAnsi="Times New Roman" w:cs="Times New Roman"/>
          <w:lang w:val="bg-BG"/>
        </w:rPr>
        <w:t> × </w:t>
      </w:r>
      <w:r w:rsidRPr="00257C6B">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257C6B">
        <w:rPr>
          <w:rFonts w:ascii="Times New Roman" w:eastAsia="Times New Roman" w:hAnsi="Times New Roman" w:cs="Times New Roman"/>
          <w:spacing w:val="-1"/>
          <w:lang w:val="bg-BG"/>
        </w:rPr>
        <w:t>/μ</w:t>
      </w:r>
      <w:r w:rsidRPr="00257C6B">
        <w:rPr>
          <w:rFonts w:ascii="Times New Roman" w:eastAsia="Times New Roman" w:hAnsi="Times New Roman" w:cs="Times New Roman"/>
          <w:spacing w:val="1"/>
          <w:lang w:val="bg-BG"/>
        </w:rPr>
        <w:t>l</w:t>
      </w:r>
      <w:r w:rsidRPr="00257C6B">
        <w:rPr>
          <w:rFonts w:ascii="Times New Roman" w:eastAsia="Times New Roman" w:hAnsi="Times New Roman" w:cs="Times New Roman"/>
          <w:lang w:val="bg-BG"/>
        </w:rPr>
        <w:t>,</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чв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тел</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p>
    <w:p w14:paraId="3FD8F5AE" w14:textId="77777777" w:rsidR="00CF6888" w:rsidRPr="00B75867" w:rsidRDefault="00CF6888" w:rsidP="001E1CBD">
      <w:pPr>
        <w:spacing w:after="0" w:line="240" w:lineRule="auto"/>
        <w:rPr>
          <w:rFonts w:ascii="Times New Roman" w:hAnsi="Times New Roman" w:cs="Times New Roman"/>
          <w:lang w:val="bg-BG"/>
        </w:rPr>
      </w:pPr>
    </w:p>
    <w:p w14:paraId="0155D806"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2"/>
          <w:lang w:val="bg-BG"/>
        </w:rPr>
        <w:t>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м</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де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шен 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к</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от с</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ции</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 дос</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ням</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г</w:t>
      </w:r>
      <w:r w:rsidRPr="00257C6B">
        <w:rPr>
          <w:rFonts w:ascii="Times New Roman" w:eastAsia="Times New Roman" w:hAnsi="Times New Roman" w:cs="Times New Roman"/>
          <w:lang w:val="bg-BG"/>
        </w:rPr>
        <w:t>ор</w:t>
      </w:r>
      <w:r w:rsidRPr="00257C6B">
        <w:rPr>
          <w:rFonts w:ascii="Times New Roman" w:eastAsia="Times New Roman" w:hAnsi="Times New Roman" w:cs="Times New Roman"/>
          <w:spacing w:val="-1"/>
          <w:lang w:val="bg-BG"/>
        </w:rPr>
        <w:t>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ду</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л</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3"/>
          <w:lang w:val="bg-BG"/>
        </w:rPr>
        <w:t>в</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spacing w:val="-1"/>
          <w:lang w:val="bg-BG"/>
        </w:rPr>
        <w:t>зни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 xml:space="preserve">ето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 сер</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зн</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инични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 xml:space="preserve">проучвания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тоцилизумаб</w:t>
      </w:r>
      <w:r w:rsidRPr="00257C6B">
        <w:rPr>
          <w:rFonts w:ascii="Times New Roman" w:eastAsia="Times New Roman" w:hAnsi="Times New Roman" w:cs="Times New Roman"/>
          <w:lang w:val="bg-BG"/>
        </w:rPr>
        <w:t>.</w:t>
      </w:r>
    </w:p>
    <w:p w14:paraId="554D206A" w14:textId="77777777" w:rsidR="00CF6888" w:rsidRPr="00B75867" w:rsidRDefault="00CF6888" w:rsidP="001E1CBD">
      <w:pPr>
        <w:spacing w:after="0" w:line="240" w:lineRule="auto"/>
        <w:rPr>
          <w:rFonts w:ascii="Times New Roman" w:hAnsi="Times New Roman" w:cs="Times New Roman"/>
          <w:lang w:val="bg-BG"/>
        </w:rPr>
      </w:pPr>
    </w:p>
    <w:p w14:paraId="0AE1723B"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1"/>
          <w:lang w:val="bg-BG"/>
        </w:rPr>
        <w:t>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т</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бо</w:t>
      </w:r>
      <w:r w:rsidRPr="00257C6B">
        <w:rPr>
          <w:rFonts w:ascii="Times New Roman" w:eastAsia="Times New Roman" w:hAnsi="Times New Roman" w:cs="Times New Roman"/>
          <w:spacing w:val="-1"/>
          <w:lang w:val="bg-BG"/>
        </w:rPr>
        <w:t>цитит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лед</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ат</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lang w:val="bg-BG"/>
        </w:rPr>
        <w:t>4 до 8</w:t>
      </w:r>
      <w:r>
        <w:rPr>
          <w:rFonts w:ascii="Times New Roman" w:eastAsia="Times New Roman" w:hAnsi="Times New Roman" w:cs="Times New Roman"/>
          <w:lang w:val="bg-BG"/>
        </w:rPr>
        <w:t>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миц</w:t>
      </w:r>
      <w:r w:rsidRPr="00257C6B">
        <w:rPr>
          <w:rFonts w:ascii="Times New Roman" w:eastAsia="Times New Roman" w:hAnsi="Times New Roman" w:cs="Times New Roman"/>
          <w:lang w:val="bg-BG"/>
        </w:rPr>
        <w:t>и след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 xml:space="preserve">алото </w:t>
      </w:r>
      <w:r w:rsidRPr="00257C6B">
        <w:rPr>
          <w:rFonts w:ascii="Times New Roman" w:eastAsia="Times New Roman" w:hAnsi="Times New Roman" w:cs="Times New Roman"/>
          <w:spacing w:val="-3"/>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ле</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spacing w:val="-3"/>
          <w:lang w:val="bg-BG"/>
        </w:rPr>
        <w:t>и</w:t>
      </w:r>
      <w:r w:rsidRPr="00257C6B">
        <w:rPr>
          <w:rFonts w:ascii="Times New Roman" w:eastAsia="Times New Roman" w:hAnsi="Times New Roman" w:cs="Times New Roman"/>
          <w:spacing w:val="-2"/>
          <w:lang w:val="bg-BG"/>
        </w:rPr>
        <w:t>е</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 и</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след</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то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дарт</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ата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иничн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w:t>
      </w:r>
      <w:r w:rsidRPr="00257C6B">
        <w:rPr>
          <w:rFonts w:ascii="Times New Roman" w:eastAsia="Times New Roman" w:hAnsi="Times New Roman" w:cs="Times New Roman"/>
          <w:spacing w:val="-2"/>
          <w:lang w:val="bg-BG"/>
        </w:rPr>
        <w:t>ак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 За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spacing w:val="1"/>
          <w:lang w:val="bg-BG"/>
        </w:rPr>
        <w:t>ък</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изм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д</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з</w:t>
      </w:r>
      <w:r w:rsidRPr="00257C6B">
        <w:rPr>
          <w:rFonts w:ascii="Times New Roman" w:eastAsia="Times New Roman" w:hAnsi="Times New Roman" w:cs="Times New Roman"/>
          <w:lang w:val="bg-BG"/>
        </w:rPr>
        <w:t xml:space="preserve">ата, </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 xml:space="preserve">ащи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2"/>
          <w:lang w:val="bg-BG"/>
        </w:rPr>
        <w:t>А</w:t>
      </w:r>
      <w:r w:rsidRPr="00257C6B">
        <w:rPr>
          <w:rFonts w:ascii="Times New Roman" w:eastAsia="Times New Roman" w:hAnsi="Times New Roman" w:cs="Times New Roman"/>
          <w:spacing w:val="-1"/>
          <w:lang w:val="bg-BG"/>
        </w:rPr>
        <w:t>N</w:t>
      </w:r>
      <w:r w:rsidRPr="00257C6B">
        <w:rPr>
          <w:rFonts w:ascii="Times New Roman" w:eastAsia="Times New Roman" w:hAnsi="Times New Roman" w:cs="Times New Roman"/>
          <w:lang w:val="bg-BG"/>
        </w:rPr>
        <w:t>C</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2"/>
          <w:lang w:val="bg-BG"/>
        </w:rPr>
        <w:t>б</w:t>
      </w:r>
      <w:r w:rsidRPr="00257C6B">
        <w:rPr>
          <w:rFonts w:ascii="Times New Roman" w:eastAsia="Times New Roman" w:hAnsi="Times New Roman" w:cs="Times New Roman"/>
          <w:lang w:val="bg-BG"/>
        </w:rPr>
        <w:t>роя</w:t>
      </w:r>
      <w:r w:rsidRPr="00257C6B">
        <w:rPr>
          <w:rFonts w:ascii="Times New Roman" w:eastAsia="Times New Roman" w:hAnsi="Times New Roman" w:cs="Times New Roman"/>
          <w:spacing w:val="-1"/>
          <w:lang w:val="bg-BG"/>
        </w:rPr>
        <w:t xml:space="preserve"> 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бо</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виж</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w:t>
      </w:r>
      <w:r w:rsidRPr="00257C6B">
        <w:rPr>
          <w:rFonts w:ascii="Times New Roman" w:eastAsia="Times New Roman" w:hAnsi="Times New Roman" w:cs="Times New Roman"/>
          <w:spacing w:val="-2"/>
          <w:lang w:val="bg-BG"/>
        </w:rPr>
        <w:t>.</w:t>
      </w:r>
      <w:r w:rsidRPr="00257C6B">
        <w:rPr>
          <w:rFonts w:ascii="Times New Roman" w:eastAsia="Times New Roman" w:hAnsi="Times New Roman" w:cs="Times New Roman"/>
          <w:lang w:val="bg-BG"/>
        </w:rPr>
        <w:t>2.</w:t>
      </w:r>
    </w:p>
    <w:p w14:paraId="05E7F9B5" w14:textId="77777777" w:rsidR="00CF6888" w:rsidRPr="00B75867" w:rsidRDefault="00CF6888" w:rsidP="001E1CBD">
      <w:pPr>
        <w:spacing w:after="0" w:line="240" w:lineRule="auto"/>
        <w:rPr>
          <w:rFonts w:ascii="Times New Roman" w:hAnsi="Times New Roman" w:cs="Times New Roman"/>
          <w:lang w:val="bg-BG"/>
        </w:rPr>
      </w:pPr>
    </w:p>
    <w:p w14:paraId="2F63580A" w14:textId="77777777" w:rsidR="00CF6888" w:rsidRPr="00257C6B" w:rsidRDefault="00CF6888" w:rsidP="001E1CBD">
      <w:pPr>
        <w:spacing w:after="0" w:line="240" w:lineRule="auto"/>
        <w:rPr>
          <w:rFonts w:ascii="Times New Roman" w:eastAsia="Times New Roman" w:hAnsi="Times New Roman" w:cs="Times New Roman"/>
          <w:lang w:val="bg-BG"/>
        </w:rPr>
      </w:pP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ри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ци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ти 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 xml:space="preserve">с </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 xml:space="preserve">и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1"/>
          <w:lang w:val="bg-BG"/>
        </w:rPr>
        <w:t>Ю</w:t>
      </w:r>
      <w:r w:rsidRPr="00257C6B">
        <w:rPr>
          <w:rFonts w:ascii="Times New Roman" w:eastAsia="Times New Roman" w:hAnsi="Times New Roman" w:cs="Times New Roman"/>
          <w:spacing w:val="-1"/>
          <w:lang w:val="bg-BG"/>
        </w:rPr>
        <w:t>ИА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lang w:val="bg-BG"/>
        </w:rPr>
        <w:t>тро</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lang w:val="bg-BG"/>
        </w:rPr>
        <w:t>те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w:t>
      </w:r>
      <w:r w:rsidRPr="00257C6B">
        <w:rPr>
          <w:rFonts w:ascii="Times New Roman" w:eastAsia="Times New Roman" w:hAnsi="Times New Roman" w:cs="Times New Roman"/>
          <w:spacing w:val="-3"/>
          <w:lang w:val="bg-BG"/>
        </w:rPr>
        <w:t xml:space="preserve"> </w:t>
      </w:r>
      <w:r w:rsidRPr="00257C6B">
        <w:rPr>
          <w:rFonts w:ascii="Times New Roman" w:eastAsia="Times New Roman" w:hAnsi="Times New Roman" w:cs="Times New Roman"/>
          <w:spacing w:val="-1"/>
          <w:lang w:val="bg-BG"/>
        </w:rPr>
        <w:t>т</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бо</w:t>
      </w:r>
      <w:r w:rsidRPr="00257C6B">
        <w:rPr>
          <w:rFonts w:ascii="Times New Roman" w:eastAsia="Times New Roman" w:hAnsi="Times New Roman" w:cs="Times New Roman"/>
          <w:spacing w:val="-1"/>
          <w:lang w:val="bg-BG"/>
        </w:rPr>
        <w:t>цитит</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тр</w:t>
      </w:r>
      <w:r w:rsidRPr="00257C6B">
        <w:rPr>
          <w:rFonts w:ascii="Times New Roman" w:eastAsia="Times New Roman" w:hAnsi="Times New Roman" w:cs="Times New Roman"/>
          <w:spacing w:val="-1"/>
          <w:lang w:val="bg-BG"/>
        </w:rPr>
        <w:t>я</w:t>
      </w:r>
      <w:r w:rsidRPr="00257C6B">
        <w:rPr>
          <w:rFonts w:ascii="Times New Roman" w:eastAsia="Times New Roman" w:hAnsi="Times New Roman" w:cs="Times New Roman"/>
          <w:lang w:val="bg-BG"/>
        </w:rPr>
        <w:t>б</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да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lang w:val="bg-BG"/>
        </w:rPr>
        <w:t>се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ро</w:t>
      </w:r>
      <w:r w:rsidRPr="00257C6B">
        <w:rPr>
          <w:rFonts w:ascii="Times New Roman" w:eastAsia="Times New Roman" w:hAnsi="Times New Roman" w:cs="Times New Roman"/>
          <w:spacing w:val="-2"/>
          <w:lang w:val="bg-BG"/>
        </w:rPr>
        <w:t>с</w:t>
      </w:r>
      <w:r w:rsidRPr="00257C6B">
        <w:rPr>
          <w:rFonts w:ascii="Times New Roman" w:eastAsia="Times New Roman" w:hAnsi="Times New Roman" w:cs="Times New Roman"/>
          <w:lang w:val="bg-BG"/>
        </w:rPr>
        <w:t>лед</w:t>
      </w:r>
      <w:r w:rsidRPr="00257C6B">
        <w:rPr>
          <w:rFonts w:ascii="Times New Roman" w:eastAsia="Times New Roman" w:hAnsi="Times New Roman" w:cs="Times New Roman"/>
          <w:spacing w:val="-1"/>
          <w:lang w:val="bg-BG"/>
        </w:rPr>
        <w:t>яв</w:t>
      </w:r>
      <w:r w:rsidRPr="00257C6B">
        <w:rPr>
          <w:rFonts w:ascii="Times New Roman" w:eastAsia="Times New Roman" w:hAnsi="Times New Roman" w:cs="Times New Roman"/>
          <w:lang w:val="bg-BG"/>
        </w:rPr>
        <w:t xml:space="preserve">ат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lang w:val="bg-BG"/>
        </w:rPr>
        <w:t xml:space="preserve">о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ре</w:t>
      </w:r>
      <w:r w:rsidRPr="00257C6B">
        <w:rPr>
          <w:rFonts w:ascii="Times New Roman" w:eastAsia="Times New Roman" w:hAnsi="Times New Roman" w:cs="Times New Roman"/>
          <w:spacing w:val="-1"/>
          <w:lang w:val="bg-BG"/>
        </w:rPr>
        <w:t>м</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тората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ин</w:t>
      </w:r>
      <w:r w:rsidRPr="00257C6B">
        <w:rPr>
          <w:rFonts w:ascii="Times New Roman" w:eastAsia="Times New Roman" w:hAnsi="Times New Roman" w:cs="Times New Roman"/>
          <w:spacing w:val="1"/>
          <w:lang w:val="bg-BG"/>
        </w:rPr>
        <w:t>ф</w:t>
      </w:r>
      <w:r w:rsidRPr="00257C6B">
        <w:rPr>
          <w:rFonts w:ascii="Times New Roman" w:eastAsia="Times New Roman" w:hAnsi="Times New Roman" w:cs="Times New Roman"/>
          <w:spacing w:val="-2"/>
          <w:lang w:val="bg-BG"/>
        </w:rPr>
        <w:t>у</w:t>
      </w:r>
      <w:r w:rsidRPr="00257C6B">
        <w:rPr>
          <w:rFonts w:ascii="Times New Roman" w:eastAsia="Times New Roman" w:hAnsi="Times New Roman" w:cs="Times New Roman"/>
          <w:spacing w:val="-1"/>
          <w:lang w:val="bg-BG"/>
        </w:rPr>
        <w:t>зи</w:t>
      </w:r>
      <w:r w:rsidRPr="00257C6B">
        <w:rPr>
          <w:rFonts w:ascii="Times New Roman" w:eastAsia="Times New Roman" w:hAnsi="Times New Roman" w:cs="Times New Roman"/>
          <w:lang w:val="bg-BG"/>
        </w:rPr>
        <w:t>я</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и след</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3"/>
          <w:lang w:val="bg-BG"/>
        </w:rPr>
        <w:t>т</w:t>
      </w:r>
      <w:r w:rsidRPr="00257C6B">
        <w:rPr>
          <w:rFonts w:ascii="Times New Roman" w:eastAsia="Times New Roman" w:hAnsi="Times New Roman" w:cs="Times New Roman"/>
          <w:lang w:val="bg-BG"/>
        </w:rPr>
        <w:t>о</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а, в</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ъ</w:t>
      </w:r>
      <w:r w:rsidRPr="00257C6B">
        <w:rPr>
          <w:rFonts w:ascii="Times New Roman" w:eastAsia="Times New Roman" w:hAnsi="Times New Roman" w:cs="Times New Roman"/>
          <w:lang w:val="bg-BG"/>
        </w:rPr>
        <w:t>от</w:t>
      </w:r>
      <w:r w:rsidRPr="00257C6B">
        <w:rPr>
          <w:rFonts w:ascii="Times New Roman" w:eastAsia="Times New Roman" w:hAnsi="Times New Roman" w:cs="Times New Roman"/>
          <w:spacing w:val="-1"/>
          <w:lang w:val="bg-BG"/>
        </w:rPr>
        <w:t>в</w:t>
      </w:r>
      <w:r w:rsidRPr="00257C6B">
        <w:rPr>
          <w:rFonts w:ascii="Times New Roman" w:eastAsia="Times New Roman" w:hAnsi="Times New Roman" w:cs="Times New Roman"/>
          <w:lang w:val="bg-BG"/>
        </w:rPr>
        <w:t>етст</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lang w:val="bg-BG"/>
        </w:rPr>
        <w:t>е</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с</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д</w:t>
      </w:r>
      <w:r w:rsidRPr="00257C6B">
        <w:rPr>
          <w:rFonts w:ascii="Times New Roman" w:eastAsia="Times New Roman" w:hAnsi="Times New Roman" w:cs="Times New Roman"/>
          <w:spacing w:val="-2"/>
          <w:lang w:val="bg-BG"/>
        </w:rPr>
        <w:t>о</w:t>
      </w:r>
      <w:r w:rsidRPr="00257C6B">
        <w:rPr>
          <w:rFonts w:ascii="Times New Roman" w:eastAsia="Times New Roman" w:hAnsi="Times New Roman" w:cs="Times New Roman"/>
          <w:lang w:val="bg-BG"/>
        </w:rPr>
        <w:t>брата</w:t>
      </w:r>
      <w:r w:rsidRPr="00257C6B">
        <w:rPr>
          <w:rFonts w:ascii="Times New Roman" w:eastAsia="Times New Roman" w:hAnsi="Times New Roman" w:cs="Times New Roman"/>
          <w:spacing w:val="-2"/>
          <w:lang w:val="bg-BG"/>
        </w:rPr>
        <w:t xml:space="preserve"> </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л</w:t>
      </w:r>
      <w:r w:rsidRPr="00257C6B">
        <w:rPr>
          <w:rFonts w:ascii="Times New Roman" w:eastAsia="Times New Roman" w:hAnsi="Times New Roman" w:cs="Times New Roman"/>
          <w:spacing w:val="-1"/>
          <w:lang w:val="bg-BG"/>
        </w:rPr>
        <w:t>иничн</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spacing w:val="-1"/>
          <w:lang w:val="bg-BG"/>
        </w:rPr>
        <w:t>п</w:t>
      </w:r>
      <w:r w:rsidRPr="00257C6B">
        <w:rPr>
          <w:rFonts w:ascii="Times New Roman" w:eastAsia="Times New Roman" w:hAnsi="Times New Roman" w:cs="Times New Roman"/>
          <w:spacing w:val="-2"/>
          <w:lang w:val="bg-BG"/>
        </w:rPr>
        <w:t>р</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т</w:t>
      </w:r>
      <w:r w:rsidRPr="00257C6B">
        <w:rPr>
          <w:rFonts w:ascii="Times New Roman" w:eastAsia="Times New Roman" w:hAnsi="Times New Roman" w:cs="Times New Roman"/>
          <w:spacing w:val="-1"/>
          <w:lang w:val="bg-BG"/>
        </w:rPr>
        <w:t>и</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spacing w:val="-3"/>
          <w:lang w:val="bg-BG"/>
        </w:rPr>
        <w:t>а</w:t>
      </w:r>
      <w:r w:rsidRPr="00257C6B">
        <w:rPr>
          <w:rFonts w:ascii="Times New Roman" w:eastAsia="Times New Roman" w:hAnsi="Times New Roman" w:cs="Times New Roman"/>
          <w:lang w:val="bg-BG"/>
        </w:rPr>
        <w:t xml:space="preserve">, </w:t>
      </w:r>
      <w:r w:rsidRPr="00257C6B">
        <w:rPr>
          <w:rFonts w:ascii="Times New Roman" w:eastAsia="Times New Roman" w:hAnsi="Times New Roman" w:cs="Times New Roman"/>
          <w:spacing w:val="-1"/>
          <w:lang w:val="bg-BG"/>
        </w:rPr>
        <w:t>ви</w:t>
      </w:r>
      <w:r w:rsidRPr="00257C6B">
        <w:rPr>
          <w:rFonts w:ascii="Times New Roman" w:eastAsia="Times New Roman" w:hAnsi="Times New Roman" w:cs="Times New Roman"/>
          <w:spacing w:val="1"/>
          <w:lang w:val="bg-BG"/>
        </w:rPr>
        <w:t>ж</w:t>
      </w:r>
      <w:r w:rsidRPr="00257C6B">
        <w:rPr>
          <w:rFonts w:ascii="Times New Roman" w:eastAsia="Times New Roman" w:hAnsi="Times New Roman" w:cs="Times New Roman"/>
          <w:lang w:val="bg-BG"/>
        </w:rPr>
        <w:t>те то</w:t>
      </w:r>
      <w:r w:rsidRPr="00257C6B">
        <w:rPr>
          <w:rFonts w:ascii="Times New Roman" w:eastAsia="Times New Roman" w:hAnsi="Times New Roman" w:cs="Times New Roman"/>
          <w:spacing w:val="-1"/>
          <w:lang w:val="bg-BG"/>
        </w:rPr>
        <w:t>ч</w:t>
      </w:r>
      <w:r w:rsidRPr="00257C6B">
        <w:rPr>
          <w:rFonts w:ascii="Times New Roman" w:eastAsia="Times New Roman" w:hAnsi="Times New Roman" w:cs="Times New Roman"/>
          <w:spacing w:val="1"/>
          <w:lang w:val="bg-BG"/>
        </w:rPr>
        <w:t>к</w:t>
      </w:r>
      <w:r w:rsidRPr="00257C6B">
        <w:rPr>
          <w:rFonts w:ascii="Times New Roman" w:eastAsia="Times New Roman" w:hAnsi="Times New Roman" w:cs="Times New Roman"/>
          <w:lang w:val="bg-BG"/>
        </w:rPr>
        <w:t>а</w:t>
      </w:r>
      <w:r w:rsidRPr="00257C6B">
        <w:rPr>
          <w:rFonts w:ascii="Times New Roman" w:eastAsia="Times New Roman" w:hAnsi="Times New Roman" w:cs="Times New Roman"/>
          <w:spacing w:val="1"/>
          <w:lang w:val="bg-BG"/>
        </w:rPr>
        <w:t xml:space="preserve"> </w:t>
      </w:r>
      <w:r w:rsidRPr="00257C6B">
        <w:rPr>
          <w:rFonts w:ascii="Times New Roman" w:eastAsia="Times New Roman" w:hAnsi="Times New Roman" w:cs="Times New Roman"/>
          <w:lang w:val="bg-BG"/>
        </w:rPr>
        <w:t>4.2.</w:t>
      </w:r>
    </w:p>
    <w:p w14:paraId="113555D2" w14:textId="77777777" w:rsidR="00CF6888" w:rsidRPr="00B75867" w:rsidRDefault="00CF6888" w:rsidP="001E1CBD">
      <w:pPr>
        <w:spacing w:after="0" w:line="240" w:lineRule="auto"/>
        <w:rPr>
          <w:rFonts w:ascii="Times New Roman" w:hAnsi="Times New Roman" w:cs="Times New Roman"/>
          <w:lang w:val="bg-BG"/>
        </w:rPr>
      </w:pPr>
    </w:p>
    <w:p w14:paraId="462A1921"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Л</w:t>
      </w:r>
      <w:r w:rsidRPr="00B23AE1">
        <w:rPr>
          <w:rFonts w:ascii="Times New Roman" w:eastAsia="Times New Roman" w:hAnsi="Times New Roman" w:cs="Times New Roman"/>
          <w:i/>
          <w:lang w:val="bg-BG"/>
        </w:rPr>
        <w:t>ипи</w:t>
      </w:r>
      <w:r w:rsidRPr="00B23AE1">
        <w:rPr>
          <w:rFonts w:ascii="Times New Roman" w:eastAsia="Times New Roman" w:hAnsi="Times New Roman" w:cs="Times New Roman"/>
          <w:i/>
          <w:spacing w:val="-1"/>
          <w:lang w:val="bg-BG"/>
        </w:rPr>
        <w:t>д</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и пок</w:t>
      </w:r>
      <w:r w:rsidRPr="00B23AE1">
        <w:rPr>
          <w:rFonts w:ascii="Times New Roman" w:eastAsia="Times New Roman" w:hAnsi="Times New Roman" w:cs="Times New Roman"/>
          <w:i/>
          <w:spacing w:val="-2"/>
          <w:lang w:val="bg-BG"/>
        </w:rPr>
        <w:t>а</w:t>
      </w:r>
      <w:r w:rsidRPr="00B23AE1">
        <w:rPr>
          <w:rFonts w:ascii="Times New Roman" w:eastAsia="Times New Roman" w:hAnsi="Times New Roman" w:cs="Times New Roman"/>
          <w:i/>
          <w:lang w:val="bg-BG"/>
        </w:rPr>
        <w:t>за</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ели</w:t>
      </w:r>
    </w:p>
    <w:p w14:paraId="5812D789"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ле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 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ипи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чи</w:t>
      </w:r>
      <w:r w:rsidRPr="00B23AE1">
        <w:rPr>
          <w:rFonts w:ascii="Times New Roman" w:eastAsia="Times New Roman" w:hAnsi="Times New Roman" w:cs="Times New Roman"/>
          <w:lang w:val="bg-BG"/>
        </w:rPr>
        <w:t>тел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общ</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хол</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ерол, л</w:t>
      </w:r>
      <w:r w:rsidRPr="00B23AE1">
        <w:rPr>
          <w:rFonts w:ascii="Times New Roman" w:eastAsia="Times New Roman" w:hAnsi="Times New Roman" w:cs="Times New Roman"/>
          <w:spacing w:val="-1"/>
          <w:lang w:val="bg-BG"/>
        </w:rPr>
        <w:t>ип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оте</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тн</w:t>
      </w:r>
      <w:r w:rsidRPr="00B23AE1">
        <w:rPr>
          <w:rFonts w:ascii="Times New Roman" w:eastAsia="Times New Roman" w:hAnsi="Times New Roman" w:cs="Times New Roman"/>
          <w:lang w:val="bg-BG"/>
        </w:rPr>
        <w:t xml:space="preserve">ост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LD</w:t>
      </w:r>
      <w:r w:rsidRPr="00B23AE1">
        <w:rPr>
          <w:rFonts w:ascii="Times New Roman" w:eastAsia="Times New Roman" w:hAnsi="Times New Roman" w:cs="Times New Roman"/>
          <w:spacing w:val="-3"/>
          <w:lang w:val="bg-BG"/>
        </w:rPr>
        <w:t>L</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 л</w:t>
      </w:r>
      <w:r w:rsidRPr="00B23AE1">
        <w:rPr>
          <w:rFonts w:ascii="Times New Roman" w:eastAsia="Times New Roman" w:hAnsi="Times New Roman" w:cs="Times New Roman"/>
          <w:spacing w:val="-1"/>
          <w:lang w:val="bg-BG"/>
        </w:rPr>
        <w:t>ип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роте</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со</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ост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HD</w:t>
      </w:r>
      <w:r w:rsidRPr="00B23AE1">
        <w:rPr>
          <w:rFonts w:ascii="Times New Roman" w:eastAsia="Times New Roman" w:hAnsi="Times New Roman" w:cs="Times New Roman"/>
          <w:lang w:val="bg-BG"/>
        </w:rPr>
        <w:t>L)</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lang w:val="bg-BG"/>
        </w:rPr>
        <w:t>ер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ди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 то</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4.8</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 xml:space="preserve">ето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ти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отб</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язв</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еро</w:t>
      </w:r>
      <w:r w:rsidRPr="00B23AE1">
        <w:rPr>
          <w:rFonts w:ascii="Times New Roman" w:eastAsia="Times New Roman" w:hAnsi="Times New Roman" w:cs="Times New Roman"/>
          <w:spacing w:val="-2"/>
          <w:lang w:val="bg-BG"/>
        </w:rPr>
        <w:t>г</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общ</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х</w:t>
      </w:r>
      <w:r w:rsidRPr="00B23AE1">
        <w:rPr>
          <w:rFonts w:ascii="Times New Roman" w:eastAsia="Times New Roman" w:hAnsi="Times New Roman" w:cs="Times New Roman"/>
          <w:lang w:val="bg-BG"/>
        </w:rPr>
        <w:t>олес</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 xml:space="preserve">ерол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ияв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 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ипи</w:t>
      </w:r>
      <w:r w:rsidRPr="00B23AE1">
        <w:rPr>
          <w:rFonts w:ascii="Times New Roman" w:eastAsia="Times New Roman" w:hAnsi="Times New Roman" w:cs="Times New Roman"/>
          <w:lang w:val="bg-BG"/>
        </w:rPr>
        <w:t>до</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ащи ср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p>
    <w:p w14:paraId="65E386B9" w14:textId="77777777" w:rsidR="00CF6888" w:rsidRPr="00B75867" w:rsidRDefault="00CF6888" w:rsidP="001E1CBD">
      <w:pPr>
        <w:spacing w:after="0" w:line="240" w:lineRule="auto"/>
        <w:rPr>
          <w:rFonts w:ascii="Times New Roman" w:hAnsi="Times New Roman" w:cs="Times New Roman"/>
          <w:lang w:val="bg-BG"/>
        </w:rPr>
      </w:pPr>
    </w:p>
    <w:p w14:paraId="64B44CE2"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с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ИА</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 Р</w:t>
      </w:r>
      <w:r w:rsidRPr="00B23AE1">
        <w:rPr>
          <w:rFonts w:ascii="Times New Roman" w:eastAsia="Times New Roman" w:hAnsi="Times New Roman" w:cs="Times New Roman"/>
          <w:spacing w:val="-1"/>
          <w:lang w:val="bg-BG"/>
        </w:rPr>
        <w:t>А</w:t>
      </w:r>
      <w:r w:rsidRPr="00B23AE1">
        <w:rPr>
          <w:rFonts w:ascii="Times New Roman" w:eastAsia="Times New Roman" w:hAnsi="Times New Roman" w:cs="Times New Roman"/>
          <w:lang w:val="bg-BG"/>
        </w:rPr>
        <w:t>, 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и о</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ипи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нит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ели 4 до 8 с</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миц</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 xml:space="preserve">то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 xml:space="preserve">о 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ат 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 xml:space="preserve">д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ес</w:t>
      </w:r>
      <w:r w:rsidRPr="00B23AE1">
        <w:rPr>
          <w:rFonts w:ascii="Times New Roman" w:eastAsia="Times New Roman" w:hAnsi="Times New Roman" w:cs="Times New Roman"/>
          <w:spacing w:val="-1"/>
          <w:lang w:val="bg-BG"/>
        </w:rPr>
        <w:t>тни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х</w:t>
      </w:r>
      <w:r w:rsidRPr="00B23AE1">
        <w:rPr>
          <w:rFonts w:ascii="Times New Roman" w:eastAsia="Times New Roman" w:hAnsi="Times New Roman" w:cs="Times New Roman"/>
          <w:spacing w:val="-1"/>
          <w:lang w:val="bg-BG"/>
        </w:rPr>
        <w:t>ип</w:t>
      </w:r>
      <w:r w:rsidRPr="00B23AE1">
        <w:rPr>
          <w:rFonts w:ascii="Times New Roman" w:eastAsia="Times New Roman" w:hAnsi="Times New Roman" w:cs="Times New Roman"/>
          <w:lang w:val="bg-BG"/>
        </w:rPr>
        <w:t>ер</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ипи</w:t>
      </w:r>
      <w:r w:rsidRPr="00B23AE1">
        <w:rPr>
          <w:rFonts w:ascii="Times New Roman" w:eastAsia="Times New Roman" w:hAnsi="Times New Roman" w:cs="Times New Roman"/>
          <w:lang w:val="bg-BG"/>
        </w:rPr>
        <w:t>де</w:t>
      </w:r>
      <w:r w:rsidRPr="00B23AE1">
        <w:rPr>
          <w:rFonts w:ascii="Times New Roman" w:eastAsia="Times New Roman" w:hAnsi="Times New Roman" w:cs="Times New Roman"/>
          <w:spacing w:val="-1"/>
          <w:lang w:val="bg-BG"/>
        </w:rPr>
        <w:t>мия.</w:t>
      </w:r>
    </w:p>
    <w:p w14:paraId="73F66698" w14:textId="77777777" w:rsidR="00CF6888" w:rsidRPr="00B75867" w:rsidRDefault="00CF6888" w:rsidP="001E1CBD">
      <w:pPr>
        <w:spacing w:after="0" w:line="240" w:lineRule="auto"/>
        <w:rPr>
          <w:rFonts w:ascii="Times New Roman" w:hAnsi="Times New Roman" w:cs="Times New Roman"/>
          <w:lang w:val="bg-BG"/>
        </w:rPr>
      </w:pPr>
    </w:p>
    <w:p w14:paraId="4ECAD605"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еврологи</w:t>
      </w:r>
      <w:r w:rsidRPr="00B23AE1">
        <w:rPr>
          <w:rFonts w:ascii="Times New Roman" w:eastAsia="Times New Roman" w:hAnsi="Times New Roman" w:cs="Times New Roman"/>
          <w:i/>
          <w:spacing w:val="-2"/>
          <w:lang w:val="bg-BG"/>
        </w:rPr>
        <w:t>ч</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и</w:t>
      </w:r>
      <w:r w:rsidRPr="00B23AE1">
        <w:rPr>
          <w:rFonts w:ascii="Times New Roman" w:eastAsia="Times New Roman" w:hAnsi="Times New Roman" w:cs="Times New Roman"/>
          <w:i/>
          <w:spacing w:val="-2"/>
          <w:lang w:val="bg-BG"/>
        </w:rPr>
        <w:t xml:space="preserve"> </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ару</w:t>
      </w:r>
      <w:r w:rsidRPr="00B23AE1">
        <w:rPr>
          <w:rFonts w:ascii="Times New Roman" w:eastAsia="Times New Roman" w:hAnsi="Times New Roman" w:cs="Times New Roman"/>
          <w:i/>
          <w:spacing w:val="-4"/>
          <w:lang w:val="bg-BG"/>
        </w:rPr>
        <w:t>ш</w:t>
      </w:r>
      <w:r w:rsidRPr="00B23AE1">
        <w:rPr>
          <w:rFonts w:ascii="Times New Roman" w:eastAsia="Times New Roman" w:hAnsi="Times New Roman" w:cs="Times New Roman"/>
          <w:i/>
          <w:lang w:val="bg-BG"/>
        </w:rPr>
        <w:t>е</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spacing w:val="-2"/>
          <w:lang w:val="bg-BG"/>
        </w:rPr>
        <w:t>и</w:t>
      </w:r>
      <w:r w:rsidRPr="00B23AE1">
        <w:rPr>
          <w:rFonts w:ascii="Times New Roman" w:eastAsia="Times New Roman" w:hAnsi="Times New Roman" w:cs="Times New Roman"/>
          <w:i/>
          <w:lang w:val="bg-BG"/>
        </w:rPr>
        <w:t>я</w:t>
      </w:r>
    </w:p>
    <w:p w14:paraId="568160F2"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Л</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ар</w:t>
      </w:r>
      <w:r w:rsidRPr="00B23AE1">
        <w:rPr>
          <w:rFonts w:ascii="Times New Roman" w:eastAsia="Times New Roman" w:hAnsi="Times New Roman" w:cs="Times New Roman"/>
          <w:spacing w:val="-1"/>
          <w:lang w:val="bg-BG"/>
        </w:rPr>
        <w:t>ит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тр</w:t>
      </w:r>
      <w:r w:rsidRPr="00B23AE1">
        <w:rPr>
          <w:rFonts w:ascii="Times New Roman" w:eastAsia="Times New Roman" w:hAnsi="Times New Roman" w:cs="Times New Roman"/>
          <w:spacing w:val="-3"/>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2"/>
          <w:lang w:val="bg-BG"/>
        </w:rPr>
        <w:t>ъ</w:t>
      </w:r>
      <w:r w:rsidRPr="00B23AE1">
        <w:rPr>
          <w:rFonts w:ascii="Times New Roman" w:eastAsia="Times New Roman" w:hAnsi="Times New Roman" w:cs="Times New Roman"/>
          <w:lang w:val="bg-BG"/>
        </w:rPr>
        <w:t>дат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особе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вним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ичи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имп</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ми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нци</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ател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3"/>
          <w:lang w:val="bg-BG"/>
        </w:rPr>
        <w:t>я</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де</w:t>
      </w:r>
      <w:r w:rsidRPr="00B23AE1">
        <w:rPr>
          <w:rFonts w:ascii="Times New Roman" w:eastAsia="Times New Roman" w:hAnsi="Times New Roman" w:cs="Times New Roman"/>
          <w:spacing w:val="-1"/>
          <w:lang w:val="bg-BG"/>
        </w:rPr>
        <w:t>ми</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инизи</w:t>
      </w:r>
      <w:r w:rsidRPr="00B23AE1">
        <w:rPr>
          <w:rFonts w:ascii="Times New Roman" w:eastAsia="Times New Roman" w:hAnsi="Times New Roman" w:cs="Times New Roman"/>
          <w:lang w:val="bg-BG"/>
        </w:rPr>
        <w:t xml:space="preserve">ращи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ар</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я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ЦНС</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оте</w:t>
      </w:r>
      <w:r w:rsidRPr="00B23AE1">
        <w:rPr>
          <w:rFonts w:ascii="Times New Roman" w:eastAsia="Times New Roman" w:hAnsi="Times New Roman" w:cs="Times New Roman"/>
          <w:spacing w:val="-1"/>
          <w:lang w:val="bg-BG"/>
        </w:rPr>
        <w:t>нци</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тоцилизумаб 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тр</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ми</w:t>
      </w:r>
      <w:r w:rsidRPr="00B23AE1">
        <w:rPr>
          <w:rFonts w:ascii="Times New Roman" w:eastAsia="Times New Roman" w:hAnsi="Times New Roman" w:cs="Times New Roman"/>
          <w:lang w:val="bg-BG"/>
        </w:rPr>
        <w:t>ел</w:t>
      </w:r>
      <w:r w:rsidRPr="00B23AE1">
        <w:rPr>
          <w:rFonts w:ascii="Times New Roman" w:eastAsia="Times New Roman" w:hAnsi="Times New Roman" w:cs="Times New Roman"/>
          <w:spacing w:val="-1"/>
          <w:lang w:val="bg-BG"/>
        </w:rPr>
        <w:t>иниз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асто</w:t>
      </w:r>
      <w:r w:rsidRPr="00B23AE1">
        <w:rPr>
          <w:rFonts w:ascii="Times New Roman" w:eastAsia="Times New Roman" w:hAnsi="Times New Roman" w:cs="Times New Roman"/>
          <w:spacing w:val="-3"/>
          <w:lang w:val="bg-BG"/>
        </w:rPr>
        <w:t>я</w:t>
      </w:r>
      <w:r w:rsidRPr="00B23AE1">
        <w:rPr>
          <w:rFonts w:ascii="Times New Roman" w:eastAsia="Times New Roman" w:hAnsi="Times New Roman" w:cs="Times New Roman"/>
          <w:lang w:val="bg-BG"/>
        </w:rPr>
        <w:t>щем 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изв</w:t>
      </w:r>
      <w:r w:rsidRPr="00B23AE1">
        <w:rPr>
          <w:rFonts w:ascii="Times New Roman" w:eastAsia="Times New Roman" w:hAnsi="Times New Roman" w:cs="Times New Roman"/>
          <w:lang w:val="bg-BG"/>
        </w:rPr>
        <w:t>ес</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w:t>
      </w:r>
    </w:p>
    <w:p w14:paraId="3C7109AB" w14:textId="77777777" w:rsidR="00CF6888" w:rsidRPr="00B75867" w:rsidRDefault="00CF6888" w:rsidP="001E1CBD">
      <w:pPr>
        <w:spacing w:after="0" w:line="240" w:lineRule="auto"/>
        <w:rPr>
          <w:rFonts w:ascii="Times New Roman" w:hAnsi="Times New Roman" w:cs="Times New Roman"/>
          <w:lang w:val="bg-BG"/>
        </w:rPr>
      </w:pPr>
    </w:p>
    <w:p w14:paraId="578CB239"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З</w:t>
      </w:r>
      <w:r w:rsidRPr="00B23AE1">
        <w:rPr>
          <w:rFonts w:ascii="Times New Roman" w:eastAsia="Times New Roman" w:hAnsi="Times New Roman" w:cs="Times New Roman"/>
          <w:i/>
          <w:lang w:val="bg-BG"/>
        </w:rPr>
        <w:t>лока</w:t>
      </w:r>
      <w:r w:rsidRPr="00B23AE1">
        <w:rPr>
          <w:rFonts w:ascii="Times New Roman" w:eastAsia="Times New Roman" w:hAnsi="Times New Roman" w:cs="Times New Roman"/>
          <w:i/>
          <w:spacing w:val="-2"/>
          <w:lang w:val="bg-BG"/>
        </w:rPr>
        <w:t>ч</w:t>
      </w:r>
      <w:r w:rsidRPr="00B23AE1">
        <w:rPr>
          <w:rFonts w:ascii="Times New Roman" w:eastAsia="Times New Roman" w:hAnsi="Times New Roman" w:cs="Times New Roman"/>
          <w:i/>
          <w:lang w:val="bg-BG"/>
        </w:rPr>
        <w:t>ес</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в</w:t>
      </w:r>
      <w:r w:rsidRPr="00B23AE1">
        <w:rPr>
          <w:rFonts w:ascii="Times New Roman" w:eastAsia="Times New Roman" w:hAnsi="Times New Roman" w:cs="Times New Roman"/>
          <w:i/>
          <w:spacing w:val="-2"/>
          <w:lang w:val="bg-BG"/>
        </w:rPr>
        <w:t>е</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и за</w:t>
      </w:r>
      <w:r w:rsidRPr="00B23AE1">
        <w:rPr>
          <w:rFonts w:ascii="Times New Roman" w:eastAsia="Times New Roman" w:hAnsi="Times New Roman" w:cs="Times New Roman"/>
          <w:i/>
          <w:spacing w:val="-3"/>
          <w:lang w:val="bg-BG"/>
        </w:rPr>
        <w:t>б</w:t>
      </w:r>
      <w:r w:rsidRPr="00B23AE1">
        <w:rPr>
          <w:rFonts w:ascii="Times New Roman" w:eastAsia="Times New Roman" w:hAnsi="Times New Roman" w:cs="Times New Roman"/>
          <w:i/>
          <w:lang w:val="bg-BG"/>
        </w:rPr>
        <w:t>ол</w:t>
      </w:r>
      <w:r w:rsidRPr="00B23AE1">
        <w:rPr>
          <w:rFonts w:ascii="Times New Roman" w:eastAsia="Times New Roman" w:hAnsi="Times New Roman" w:cs="Times New Roman"/>
          <w:i/>
          <w:spacing w:val="1"/>
          <w:lang w:val="bg-BG"/>
        </w:rPr>
        <w:t>я</w:t>
      </w:r>
      <w:r w:rsidRPr="00B23AE1">
        <w:rPr>
          <w:rFonts w:ascii="Times New Roman" w:eastAsia="Times New Roman" w:hAnsi="Times New Roman" w:cs="Times New Roman"/>
          <w:i/>
          <w:lang w:val="bg-BG"/>
        </w:rPr>
        <w:t>в</w:t>
      </w:r>
      <w:r w:rsidRPr="00B23AE1">
        <w:rPr>
          <w:rFonts w:ascii="Times New Roman" w:eastAsia="Times New Roman" w:hAnsi="Times New Roman" w:cs="Times New Roman"/>
          <w:i/>
          <w:spacing w:val="-2"/>
          <w:lang w:val="bg-BG"/>
        </w:rPr>
        <w:t>ан</w:t>
      </w:r>
      <w:r w:rsidRPr="00B23AE1">
        <w:rPr>
          <w:rFonts w:ascii="Times New Roman" w:eastAsia="Times New Roman" w:hAnsi="Times New Roman" w:cs="Times New Roman"/>
          <w:i/>
          <w:lang w:val="bg-BG"/>
        </w:rPr>
        <w:t>ия</w:t>
      </w:r>
    </w:p>
    <w:p w14:paraId="4B9E0B06"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къ</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 xml:space="preserve">от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ло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lang w:val="bg-BG"/>
        </w:rPr>
        <w:t>ест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абол</w:t>
      </w:r>
      <w:r w:rsidRPr="00B23AE1">
        <w:rPr>
          <w:rFonts w:ascii="Times New Roman" w:eastAsia="Times New Roman" w:hAnsi="Times New Roman" w:cs="Times New Roman"/>
          <w:spacing w:val="-1"/>
          <w:lang w:val="bg-BG"/>
        </w:rPr>
        <w:t>яв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ел</w:t>
      </w:r>
      <w:r w:rsidRPr="00B23AE1">
        <w:rPr>
          <w:rFonts w:ascii="Times New Roman" w:eastAsia="Times New Roman" w:hAnsi="Times New Roman" w:cs="Times New Roman"/>
          <w:spacing w:val="-1"/>
          <w:lang w:val="bg-BG"/>
        </w:rPr>
        <w:t>ич</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А</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ращ</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 ле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род</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ти</w:t>
      </w:r>
      <w:r w:rsidRPr="00B23AE1">
        <w:rPr>
          <w:rFonts w:ascii="Times New Roman" w:eastAsia="Times New Roman" w:hAnsi="Times New Roman" w:cs="Times New Roman"/>
          <w:spacing w:val="-1"/>
          <w:lang w:val="bg-BG"/>
        </w:rPr>
        <w:t xml:space="preserve"> м</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ел</w:t>
      </w:r>
      <w:r w:rsidRPr="00B23AE1">
        <w:rPr>
          <w:rFonts w:ascii="Times New Roman" w:eastAsia="Times New Roman" w:hAnsi="Times New Roman" w:cs="Times New Roman"/>
          <w:spacing w:val="-1"/>
          <w:lang w:val="bg-BG"/>
        </w:rPr>
        <w:t>ич</w:t>
      </w:r>
      <w:r w:rsidRPr="00B23AE1">
        <w:rPr>
          <w:rFonts w:ascii="Times New Roman" w:eastAsia="Times New Roman" w:hAnsi="Times New Roman" w:cs="Times New Roman"/>
          <w:lang w:val="bg-BG"/>
        </w:rPr>
        <w:t>ат 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от </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ло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абол</w:t>
      </w:r>
      <w:r w:rsidRPr="00B23AE1">
        <w:rPr>
          <w:rFonts w:ascii="Times New Roman" w:eastAsia="Times New Roman" w:hAnsi="Times New Roman" w:cs="Times New Roman"/>
          <w:spacing w:val="-1"/>
          <w:lang w:val="bg-BG"/>
        </w:rPr>
        <w:t>яв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w:t>
      </w:r>
    </w:p>
    <w:p w14:paraId="0919C89D" w14:textId="77777777" w:rsidR="00CF6888" w:rsidRPr="00B75867" w:rsidRDefault="00CF6888" w:rsidP="001E1CBD">
      <w:pPr>
        <w:spacing w:after="0" w:line="240" w:lineRule="auto"/>
        <w:rPr>
          <w:rFonts w:ascii="Times New Roman" w:hAnsi="Times New Roman" w:cs="Times New Roman"/>
          <w:lang w:val="bg-BG"/>
        </w:rPr>
      </w:pPr>
    </w:p>
    <w:p w14:paraId="3D31E3EF"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В</w:t>
      </w:r>
      <w:r w:rsidRPr="00B23AE1">
        <w:rPr>
          <w:rFonts w:ascii="Times New Roman" w:eastAsia="Times New Roman" w:hAnsi="Times New Roman" w:cs="Times New Roman"/>
          <w:i/>
          <w:lang w:val="bg-BG"/>
        </w:rPr>
        <w:t>акси</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spacing w:val="-2"/>
          <w:lang w:val="bg-BG"/>
        </w:rPr>
        <w:t>а</w:t>
      </w:r>
      <w:r w:rsidRPr="00B23AE1">
        <w:rPr>
          <w:rFonts w:ascii="Times New Roman" w:eastAsia="Times New Roman" w:hAnsi="Times New Roman" w:cs="Times New Roman"/>
          <w:i/>
          <w:lang w:val="bg-BG"/>
        </w:rPr>
        <w:t>ции</w:t>
      </w:r>
    </w:p>
    <w:p w14:paraId="3E022ACE" w14:textId="77777777" w:rsidR="00CF6888" w:rsidRPr="00B23AE1" w:rsidRDefault="00CF6888" w:rsidP="001E1CBD">
      <w:pPr>
        <w:spacing w:after="0" w:line="240" w:lineRule="auto"/>
        <w:rPr>
          <w:rFonts w:ascii="Times New Roman" w:eastAsia="Times New Roman" w:hAnsi="Times New Roman" w:cs="Times New Roman"/>
          <w:i/>
          <w:spacing w:val="-1"/>
          <w:lang w:val="bg-BG"/>
        </w:rPr>
      </w:pPr>
      <w:r w:rsidRPr="00B23AE1">
        <w:rPr>
          <w:rFonts w:ascii="Times New Roman" w:eastAsia="Times New Roman" w:hAnsi="Times New Roman" w:cs="Times New Roman"/>
          <w:spacing w:val="-1"/>
          <w:lang w:val="bg-BG"/>
        </w:rPr>
        <w:t>Жив</w:t>
      </w:r>
      <w:r w:rsidRPr="00B23AE1">
        <w:rPr>
          <w:rFonts w:ascii="Times New Roman" w:eastAsia="Times New Roman" w:hAnsi="Times New Roman" w:cs="Times New Roman"/>
          <w:lang w:val="bg-BG"/>
        </w:rPr>
        <w:t>и и ате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кс</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ла</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ат ед</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о с</w:t>
      </w:r>
      <w:r w:rsidRPr="00B23AE1">
        <w:rPr>
          <w:rFonts w:ascii="Times New Roman" w:eastAsia="Times New Roman" w:hAnsi="Times New Roman" w:cs="Times New Roman"/>
          <w:spacing w:val="-2"/>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т</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й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ато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е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ста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ас</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ост.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до</w:t>
      </w:r>
      <w:r w:rsidRPr="00B23AE1">
        <w:rPr>
          <w:rFonts w:ascii="Times New Roman" w:eastAsia="Times New Roman" w:hAnsi="Times New Roman" w:cs="Times New Roman"/>
          <w:spacing w:val="-1"/>
          <w:lang w:val="bg-BG"/>
        </w:rPr>
        <w:t>мизи</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 от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оре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раст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e</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w:t>
      </w:r>
      <w:r>
        <w:rPr>
          <w:rFonts w:ascii="Times New Roman" w:eastAsia="Times New Roman" w:hAnsi="Times New Roman" w:cs="Times New Roman"/>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с </w:t>
      </w:r>
      <w:r w:rsidRPr="00B23AE1">
        <w:rPr>
          <w:rFonts w:ascii="Times New Roman" w:eastAsia="Times New Roman" w:hAnsi="Times New Roman" w:cs="Times New Roman"/>
          <w:spacing w:val="-1"/>
          <w:lang w:val="bg-BG"/>
        </w:rPr>
        <w:t>тоцилизумаб</w:t>
      </w:r>
      <w:r w:rsidRPr="00B23AE1">
        <w:rPr>
          <w:rFonts w:ascii="Times New Roman" w:eastAsia="Times New Roman" w:hAnsi="Times New Roman" w:cs="Times New Roman"/>
          <w:lang w:val="bg-BG"/>
        </w:rPr>
        <w:t xml:space="preserve"> и </w:t>
      </w:r>
      <w:r w:rsidRPr="00B23AE1">
        <w:rPr>
          <w:rFonts w:ascii="Times New Roman" w:eastAsia="Times New Roman" w:hAnsi="Times New Roman" w:cs="Times New Roman"/>
          <w:spacing w:val="-2"/>
          <w:lang w:val="bg-BG"/>
        </w:rPr>
        <w:t>M</w:t>
      </w:r>
      <w:r w:rsidRPr="00B23AE1">
        <w:rPr>
          <w:rFonts w:ascii="Times New Roman" w:eastAsia="Times New Roman" w:hAnsi="Times New Roman" w:cs="Times New Roman"/>
          <w:spacing w:val="-1"/>
          <w:lang w:val="bg-BG"/>
        </w:rPr>
        <w:t>T</w:t>
      </w:r>
      <w:r w:rsidRPr="00B23AE1">
        <w:rPr>
          <w:rFonts w:ascii="Times New Roman" w:eastAsia="Times New Roman" w:hAnsi="Times New Roman" w:cs="Times New Roman"/>
          <w:spacing w:val="1"/>
          <w:lang w:val="bg-BG"/>
        </w:rPr>
        <w:t>X</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зви</w:t>
      </w:r>
      <w:r w:rsidRPr="00B23AE1">
        <w:rPr>
          <w:rFonts w:ascii="Times New Roman" w:eastAsia="Times New Roman" w:hAnsi="Times New Roman" w:cs="Times New Roman"/>
          <w:lang w:val="bg-BG"/>
        </w:rPr>
        <w:t>ли е</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ен от</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къ</w:t>
      </w:r>
      <w:r w:rsidRPr="00B23AE1">
        <w:rPr>
          <w:rFonts w:ascii="Times New Roman" w:eastAsia="Times New Roman" w:hAnsi="Times New Roman" w:cs="Times New Roman"/>
          <w:lang w:val="bg-BG"/>
        </w:rPr>
        <w:t xml:space="preserve">м </w:t>
      </w:r>
      <w:r w:rsidRPr="00B23AE1">
        <w:rPr>
          <w:rFonts w:ascii="Times New Roman" w:eastAsia="Times New Roman" w:hAnsi="Times New Roman" w:cs="Times New Roman"/>
          <w:spacing w:val="-2"/>
          <w:lang w:val="bg-BG"/>
        </w:rPr>
        <w:t>2</w:t>
      </w:r>
      <w:r w:rsidRPr="00B23AE1">
        <w:rPr>
          <w:rFonts w:ascii="Times New Roman" w:eastAsia="Times New Roman" w:hAnsi="Times New Roman" w:cs="Times New Roman"/>
          <w:lang w:val="bg-BG"/>
        </w:rPr>
        <w:t>3</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3"/>
          <w:lang w:val="bg-BG"/>
        </w:rPr>
        <w:t>а</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вм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lang w:val="bg-BG"/>
        </w:rPr>
        <w:t>ахар</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ета</w:t>
      </w:r>
      <w:r w:rsidRPr="00B23AE1">
        <w:rPr>
          <w:rFonts w:ascii="Times New Roman" w:eastAsia="Times New Roman" w:hAnsi="Times New Roman" w:cs="Times New Roman"/>
          <w:spacing w:val="-1"/>
          <w:lang w:val="bg-BG"/>
        </w:rPr>
        <w:t>нич</w:t>
      </w:r>
      <w:r w:rsidRPr="00B23AE1">
        <w:rPr>
          <w:rFonts w:ascii="Times New Roman" w:eastAsia="Times New Roman" w:hAnsi="Times New Roman" w:cs="Times New Roman"/>
          <w:lang w:val="bg-BG"/>
        </w:rPr>
        <w:t>ен</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ато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оето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сра</w:t>
      </w:r>
      <w:r w:rsidRPr="00B23AE1">
        <w:rPr>
          <w:rFonts w:ascii="Times New Roman" w:eastAsia="Times New Roman" w:hAnsi="Times New Roman" w:cs="Times New Roman"/>
          <w:spacing w:val="-1"/>
          <w:lang w:val="bg-BG"/>
        </w:rPr>
        <w:t>вн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ти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М</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spacing w:val="1"/>
          <w:lang w:val="bg-BG"/>
        </w:rPr>
        <w:t>Х</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ич</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о</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ИА</w:t>
      </w:r>
      <w:r w:rsidRPr="00B23AE1">
        <w:rPr>
          <w:rFonts w:ascii="Times New Roman" w:eastAsia="Times New Roman" w:hAnsi="Times New Roman" w:cs="Times New Roman"/>
          <w:lang w:val="bg-BG"/>
        </w:rPr>
        <w:t>, 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дат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ич</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низ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ции</w:t>
      </w:r>
      <w:r w:rsidRPr="00B23AE1">
        <w:rPr>
          <w:rFonts w:ascii="Times New Roman" w:eastAsia="Times New Roman" w:hAnsi="Times New Roman" w:cs="Times New Roman"/>
          <w:lang w:val="bg-BG"/>
        </w:rPr>
        <w:t>, в</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етс</w:t>
      </w:r>
      <w:r w:rsidRPr="00B23AE1">
        <w:rPr>
          <w:rFonts w:ascii="Times New Roman" w:eastAsia="Times New Roman" w:hAnsi="Times New Roman" w:cs="Times New Roman"/>
          <w:spacing w:val="-1"/>
          <w:lang w:val="bg-BG"/>
        </w:rPr>
        <w:t>тви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 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одс</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низ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реди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тер</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ду</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ции</w:t>
      </w:r>
      <w:r w:rsidRPr="00B23AE1">
        <w:rPr>
          <w:rFonts w:ascii="Times New Roman" w:eastAsia="Times New Roman" w:hAnsi="Times New Roman" w:cs="Times New Roman"/>
          <w:lang w:val="bg-BG"/>
        </w:rPr>
        <w:t>те с</w:t>
      </w:r>
      <w:r w:rsidRPr="00B23AE1">
        <w:rPr>
          <w:rFonts w:ascii="Times New Roman" w:eastAsia="Times New Roman" w:hAnsi="Times New Roman" w:cs="Times New Roman"/>
          <w:spacing w:val="1"/>
          <w:lang w:val="bg-BG"/>
        </w:rPr>
        <w:t xml:space="preserve"> ж</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и 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ето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с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тв</w:t>
      </w:r>
      <w:r w:rsidRPr="00B23AE1">
        <w:rPr>
          <w:rFonts w:ascii="Times New Roman" w:eastAsia="Times New Roman" w:hAnsi="Times New Roman" w:cs="Times New Roman"/>
          <w:lang w:val="bg-BG"/>
        </w:rPr>
        <w:t>ет</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тви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асто</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щ</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 xml:space="preserve"> у</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низ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 от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ос</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рес</w:t>
      </w:r>
      <w:r w:rsidRPr="00B23AE1">
        <w:rPr>
          <w:rFonts w:ascii="Times New Roman" w:eastAsia="Times New Roman" w:hAnsi="Times New Roman" w:cs="Times New Roman"/>
          <w:spacing w:val="-1"/>
          <w:lang w:val="bg-BG"/>
        </w:rPr>
        <w:t>ивни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сред</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p>
    <w:p w14:paraId="7430F8A6" w14:textId="77777777" w:rsidR="00CF6888" w:rsidRPr="00B23AE1" w:rsidRDefault="00CF6888" w:rsidP="001E1CBD">
      <w:pPr>
        <w:spacing w:after="0" w:line="240" w:lineRule="auto"/>
        <w:rPr>
          <w:rFonts w:ascii="Times New Roman" w:eastAsia="Times New Roman" w:hAnsi="Times New Roman" w:cs="Times New Roman"/>
          <w:i/>
          <w:spacing w:val="-1"/>
          <w:lang w:val="bg-BG"/>
        </w:rPr>
      </w:pPr>
    </w:p>
    <w:p w14:paraId="15BFF404"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С</w:t>
      </w:r>
      <w:r w:rsidRPr="00B23AE1">
        <w:rPr>
          <w:rFonts w:ascii="Times New Roman" w:eastAsia="Times New Roman" w:hAnsi="Times New Roman" w:cs="Times New Roman"/>
          <w:i/>
          <w:spacing w:val="1"/>
          <w:lang w:val="bg-BG"/>
        </w:rPr>
        <w:t>ъ</w:t>
      </w:r>
      <w:r w:rsidRPr="00B23AE1">
        <w:rPr>
          <w:rFonts w:ascii="Times New Roman" w:eastAsia="Times New Roman" w:hAnsi="Times New Roman" w:cs="Times New Roman"/>
          <w:i/>
          <w:lang w:val="bg-BG"/>
        </w:rPr>
        <w:t>р</w:t>
      </w:r>
      <w:r w:rsidRPr="00B23AE1">
        <w:rPr>
          <w:rFonts w:ascii="Times New Roman" w:eastAsia="Times New Roman" w:hAnsi="Times New Roman" w:cs="Times New Roman"/>
          <w:i/>
          <w:spacing w:val="1"/>
          <w:lang w:val="bg-BG"/>
        </w:rPr>
        <w:t>д</w:t>
      </w:r>
      <w:r w:rsidRPr="00B23AE1">
        <w:rPr>
          <w:rFonts w:ascii="Times New Roman" w:eastAsia="Times New Roman" w:hAnsi="Times New Roman" w:cs="Times New Roman"/>
          <w:i/>
          <w:spacing w:val="-2"/>
          <w:lang w:val="bg-BG"/>
        </w:rPr>
        <w:t>е</w:t>
      </w:r>
      <w:r w:rsidRPr="00B23AE1">
        <w:rPr>
          <w:rFonts w:ascii="Times New Roman" w:eastAsia="Times New Roman" w:hAnsi="Times New Roman" w:cs="Times New Roman"/>
          <w:i/>
          <w:lang w:val="bg-BG"/>
        </w:rPr>
        <w:t>ч</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spacing w:val="-2"/>
          <w:lang w:val="bg-BG"/>
        </w:rPr>
        <w:t>о</w:t>
      </w:r>
      <w:r w:rsidRPr="00B23AE1">
        <w:rPr>
          <w:rFonts w:ascii="Times New Roman" w:eastAsia="Times New Roman" w:hAnsi="Times New Roman" w:cs="Times New Roman"/>
          <w:i/>
          <w:spacing w:val="1"/>
          <w:lang w:val="bg-BG"/>
        </w:rPr>
        <w:t>-</w:t>
      </w:r>
      <w:r w:rsidRPr="00B23AE1">
        <w:rPr>
          <w:rFonts w:ascii="Times New Roman" w:eastAsia="Times New Roman" w:hAnsi="Times New Roman" w:cs="Times New Roman"/>
          <w:i/>
          <w:spacing w:val="-2"/>
          <w:lang w:val="bg-BG"/>
        </w:rPr>
        <w:t>с</w:t>
      </w:r>
      <w:r w:rsidRPr="00B23AE1">
        <w:rPr>
          <w:rFonts w:ascii="Times New Roman" w:eastAsia="Times New Roman" w:hAnsi="Times New Roman" w:cs="Times New Roman"/>
          <w:i/>
          <w:spacing w:val="1"/>
          <w:lang w:val="bg-BG"/>
        </w:rPr>
        <w:t>ъд</w:t>
      </w:r>
      <w:r w:rsidRPr="00B23AE1">
        <w:rPr>
          <w:rFonts w:ascii="Times New Roman" w:eastAsia="Times New Roman" w:hAnsi="Times New Roman" w:cs="Times New Roman"/>
          <w:i/>
          <w:spacing w:val="-2"/>
          <w:lang w:val="bg-BG"/>
        </w:rPr>
        <w:t>о</w:t>
      </w:r>
      <w:r w:rsidRPr="00B23AE1">
        <w:rPr>
          <w:rFonts w:ascii="Times New Roman" w:eastAsia="Times New Roman" w:hAnsi="Times New Roman" w:cs="Times New Roman"/>
          <w:i/>
          <w:lang w:val="bg-BG"/>
        </w:rPr>
        <w:t>в риск</w:t>
      </w:r>
    </w:p>
    <w:p w14:paraId="0000ECBD"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щ</w:t>
      </w:r>
      <w:r w:rsidRPr="00B23AE1">
        <w:rPr>
          <w:rFonts w:ascii="Times New Roman" w:eastAsia="Times New Roman" w:hAnsi="Times New Roman" w:cs="Times New Roman"/>
          <w:lang w:val="bg-BG"/>
        </w:rPr>
        <w:t>ест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шен 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ск</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чн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до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ар</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ш</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 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 xml:space="preserve">те </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 х</w:t>
      </w:r>
      <w:r w:rsidRPr="00B23AE1">
        <w:rPr>
          <w:rFonts w:ascii="Times New Roman" w:eastAsia="Times New Roman" w:hAnsi="Times New Roman" w:cs="Times New Roman"/>
          <w:spacing w:val="-1"/>
          <w:lang w:val="bg-BG"/>
        </w:rPr>
        <w:t>ип</w:t>
      </w:r>
      <w:r w:rsidRPr="00B23AE1">
        <w:rPr>
          <w:rFonts w:ascii="Times New Roman" w:eastAsia="Times New Roman" w:hAnsi="Times New Roman" w:cs="Times New Roman"/>
          <w:lang w:val="bg-BG"/>
        </w:rPr>
        <w:t>ерто</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spacing w:val="-1"/>
          <w:lang w:val="bg-BG"/>
        </w:rPr>
        <w:t>ия</w:t>
      </w:r>
      <w:r w:rsidRPr="00B23AE1">
        <w:rPr>
          <w:rFonts w:ascii="Times New Roman" w:eastAsia="Times New Roman" w:hAnsi="Times New Roman" w:cs="Times New Roman"/>
          <w:lang w:val="bg-BG"/>
        </w:rPr>
        <w:t>, х</w:t>
      </w:r>
      <w:r w:rsidRPr="00B23AE1">
        <w:rPr>
          <w:rFonts w:ascii="Times New Roman" w:eastAsia="Times New Roman" w:hAnsi="Times New Roman" w:cs="Times New Roman"/>
          <w:spacing w:val="-1"/>
          <w:lang w:val="bg-BG"/>
        </w:rPr>
        <w:t>ип</w:t>
      </w:r>
      <w:r w:rsidRPr="00B23AE1">
        <w:rPr>
          <w:rFonts w:ascii="Times New Roman" w:eastAsia="Times New Roman" w:hAnsi="Times New Roman" w:cs="Times New Roman"/>
          <w:lang w:val="bg-BG"/>
        </w:rPr>
        <w:t>ерл</w:t>
      </w:r>
      <w:r w:rsidRPr="00B23AE1">
        <w:rPr>
          <w:rFonts w:ascii="Times New Roman" w:eastAsia="Times New Roman" w:hAnsi="Times New Roman" w:cs="Times New Roman"/>
          <w:spacing w:val="-1"/>
          <w:lang w:val="bg-BG"/>
        </w:rPr>
        <w:t>ипи</w:t>
      </w:r>
      <w:r w:rsidRPr="00B23AE1">
        <w:rPr>
          <w:rFonts w:ascii="Times New Roman" w:eastAsia="Times New Roman" w:hAnsi="Times New Roman" w:cs="Times New Roman"/>
          <w:lang w:val="bg-BG"/>
        </w:rPr>
        <w:t>де</w:t>
      </w:r>
      <w:r w:rsidRPr="00B23AE1">
        <w:rPr>
          <w:rFonts w:ascii="Times New Roman" w:eastAsia="Times New Roman" w:hAnsi="Times New Roman" w:cs="Times New Roman"/>
          <w:spacing w:val="-1"/>
          <w:lang w:val="bg-BG"/>
        </w:rPr>
        <w:t>мия</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нт</w:t>
      </w:r>
      <w:r w:rsidRPr="00B23AE1">
        <w:rPr>
          <w:rFonts w:ascii="Times New Roman" w:eastAsia="Times New Roman" w:hAnsi="Times New Roman" w:cs="Times New Roman"/>
          <w:lang w:val="bg-BG"/>
        </w:rPr>
        <w:t>рол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рат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аст от об</w:t>
      </w:r>
      <w:r w:rsidRPr="00B23AE1">
        <w:rPr>
          <w:rFonts w:ascii="Times New Roman" w:eastAsia="Times New Roman" w:hAnsi="Times New Roman" w:cs="Times New Roman"/>
          <w:spacing w:val="-1"/>
          <w:lang w:val="bg-BG"/>
        </w:rPr>
        <w:t>ич</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йни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ста</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дарт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2"/>
          <w:lang w:val="bg-BG"/>
        </w:rPr>
        <w:t>г</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w:t>
      </w:r>
    </w:p>
    <w:p w14:paraId="3E86B360" w14:textId="77777777" w:rsidR="00CF6888" w:rsidRPr="00B75867" w:rsidRDefault="00CF6888" w:rsidP="001E1CBD">
      <w:pPr>
        <w:spacing w:after="0" w:line="240" w:lineRule="auto"/>
        <w:rPr>
          <w:rFonts w:ascii="Times New Roman" w:hAnsi="Times New Roman" w:cs="Times New Roman"/>
          <w:lang w:val="bg-BG"/>
        </w:rPr>
      </w:pPr>
    </w:p>
    <w:p w14:paraId="509C43DD"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lang w:val="bg-BG"/>
        </w:rPr>
        <w:t>Ко</w:t>
      </w:r>
      <w:r w:rsidRPr="00B23AE1">
        <w:rPr>
          <w:rFonts w:ascii="Times New Roman" w:eastAsia="Times New Roman" w:hAnsi="Times New Roman" w:cs="Times New Roman"/>
          <w:i/>
          <w:spacing w:val="1"/>
          <w:lang w:val="bg-BG"/>
        </w:rPr>
        <w:t>м</w:t>
      </w:r>
      <w:r w:rsidRPr="00B23AE1">
        <w:rPr>
          <w:rFonts w:ascii="Times New Roman" w:eastAsia="Times New Roman" w:hAnsi="Times New Roman" w:cs="Times New Roman"/>
          <w:i/>
          <w:spacing w:val="-1"/>
          <w:lang w:val="bg-BG"/>
        </w:rPr>
        <w:t>б</w:t>
      </w:r>
      <w:r w:rsidRPr="00B23AE1">
        <w:rPr>
          <w:rFonts w:ascii="Times New Roman" w:eastAsia="Times New Roman" w:hAnsi="Times New Roman" w:cs="Times New Roman"/>
          <w:i/>
          <w:lang w:val="bg-BG"/>
        </w:rPr>
        <w:t>и</w:t>
      </w:r>
      <w:r w:rsidRPr="00B23AE1">
        <w:rPr>
          <w:rFonts w:ascii="Times New Roman" w:eastAsia="Times New Roman" w:hAnsi="Times New Roman" w:cs="Times New Roman"/>
          <w:i/>
          <w:spacing w:val="-2"/>
          <w:lang w:val="bg-BG"/>
        </w:rPr>
        <w:t>н</w:t>
      </w:r>
      <w:r w:rsidRPr="00B23AE1">
        <w:rPr>
          <w:rFonts w:ascii="Times New Roman" w:eastAsia="Times New Roman" w:hAnsi="Times New Roman" w:cs="Times New Roman"/>
          <w:i/>
          <w:lang w:val="bg-BG"/>
        </w:rPr>
        <w:t>ация</w:t>
      </w:r>
      <w:r w:rsidRPr="00B23AE1">
        <w:rPr>
          <w:rFonts w:ascii="Times New Roman" w:eastAsia="Times New Roman" w:hAnsi="Times New Roman" w:cs="Times New Roman"/>
          <w:i/>
          <w:spacing w:val="-2"/>
          <w:lang w:val="bg-BG"/>
        </w:rPr>
        <w:t xml:space="preserve"> </w:t>
      </w:r>
      <w:r w:rsidRPr="00B23AE1">
        <w:rPr>
          <w:rFonts w:ascii="Times New Roman" w:eastAsia="Times New Roman" w:hAnsi="Times New Roman" w:cs="Times New Roman"/>
          <w:i/>
          <w:lang w:val="bg-BG"/>
        </w:rPr>
        <w:t>с</w:t>
      </w:r>
      <w:r w:rsidRPr="00B23AE1">
        <w:rPr>
          <w:rFonts w:ascii="Times New Roman" w:eastAsia="Times New Roman" w:hAnsi="Times New Roman" w:cs="Times New Roman"/>
          <w:i/>
          <w:spacing w:val="1"/>
          <w:lang w:val="bg-BG"/>
        </w:rPr>
        <w:t xml:space="preserve"> </w:t>
      </w:r>
      <w:r w:rsidRPr="00B23AE1">
        <w:rPr>
          <w:rFonts w:ascii="Times New Roman" w:eastAsia="Times New Roman" w:hAnsi="Times New Roman" w:cs="Times New Roman"/>
          <w:i/>
          <w:lang w:val="bg-BG"/>
        </w:rPr>
        <w:t>T</w:t>
      </w:r>
      <w:r w:rsidRPr="00B23AE1">
        <w:rPr>
          <w:rFonts w:ascii="Times New Roman" w:eastAsia="Times New Roman" w:hAnsi="Times New Roman" w:cs="Times New Roman"/>
          <w:i/>
          <w:spacing w:val="-1"/>
          <w:lang w:val="bg-BG"/>
        </w:rPr>
        <w:t>N</w:t>
      </w:r>
      <w:r w:rsidRPr="00B23AE1">
        <w:rPr>
          <w:rFonts w:ascii="Times New Roman" w:eastAsia="Times New Roman" w:hAnsi="Times New Roman" w:cs="Times New Roman"/>
          <w:i/>
          <w:lang w:val="bg-BG"/>
        </w:rPr>
        <w:t>F а</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spacing w:val="-2"/>
          <w:lang w:val="bg-BG"/>
        </w:rPr>
        <w:t>аг</w:t>
      </w:r>
      <w:r w:rsidRPr="00B23AE1">
        <w:rPr>
          <w:rFonts w:ascii="Times New Roman" w:eastAsia="Times New Roman" w:hAnsi="Times New Roman" w:cs="Times New Roman"/>
          <w:i/>
          <w:lang w:val="bg-BG"/>
        </w:rPr>
        <w:t>о</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ис</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и</w:t>
      </w:r>
    </w:p>
    <w:p w14:paraId="15E462AF"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Ням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т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отребата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тоцилизумаб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2"/>
          <w:lang w:val="bg-BG"/>
        </w:rPr>
        <w:t>Т</w:t>
      </w:r>
      <w:r w:rsidRPr="00B23AE1">
        <w:rPr>
          <w:rFonts w:ascii="Times New Roman" w:eastAsia="Times New Roman" w:hAnsi="Times New Roman" w:cs="Times New Roman"/>
          <w:spacing w:val="-1"/>
          <w:lang w:val="bg-BG"/>
        </w:rPr>
        <w:t>N</w:t>
      </w:r>
      <w:r w:rsidRPr="00B23AE1">
        <w:rPr>
          <w:rFonts w:ascii="Times New Roman" w:eastAsia="Times New Roman" w:hAnsi="Times New Roman" w:cs="Times New Roman"/>
          <w:lang w:val="bg-BG"/>
        </w:rPr>
        <w:t>F 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2"/>
          <w:lang w:val="bg-BG"/>
        </w:rPr>
        <w:t>аг</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сти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ли др</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 б</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ло</w:t>
      </w:r>
      <w:r w:rsidRPr="00B23AE1">
        <w:rPr>
          <w:rFonts w:ascii="Times New Roman" w:eastAsia="Times New Roman" w:hAnsi="Times New Roman" w:cs="Times New Roman"/>
          <w:spacing w:val="-2"/>
          <w:lang w:val="bg-BG"/>
        </w:rPr>
        <w:t>г</w:t>
      </w:r>
      <w:r w:rsidRPr="00B23AE1">
        <w:rPr>
          <w:rFonts w:ascii="Times New Roman" w:eastAsia="Times New Roman" w:hAnsi="Times New Roman" w:cs="Times New Roman"/>
          <w:spacing w:val="-1"/>
          <w:lang w:val="bg-BG"/>
        </w:rPr>
        <w:t>ичн</w:t>
      </w:r>
      <w:r w:rsidRPr="00B23AE1">
        <w:rPr>
          <w:rFonts w:ascii="Times New Roman" w:eastAsia="Times New Roman" w:hAnsi="Times New Roman" w:cs="Times New Roman"/>
          <w:lang w:val="bg-BG"/>
        </w:rPr>
        <w:t>о 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А</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и</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ИА</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отребата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и др</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и</w:t>
      </w:r>
      <w:r>
        <w:rPr>
          <w:rFonts w:ascii="Times New Roman" w:eastAsia="Times New Roman" w:hAnsi="Times New Roman" w:cs="Times New Roman"/>
          <w:lang w:val="bg-BG"/>
        </w:rPr>
        <w:t xml:space="preserve"> </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оло</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spacing w:val="-1"/>
          <w:lang w:val="bg-BG"/>
        </w:rPr>
        <w:t>ичн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p>
    <w:p w14:paraId="75AA8E8A" w14:textId="77777777" w:rsidR="00CF6888" w:rsidRPr="00B75867" w:rsidRDefault="00CF6888" w:rsidP="001E1CBD">
      <w:pPr>
        <w:spacing w:after="0" w:line="240" w:lineRule="auto"/>
        <w:rPr>
          <w:rFonts w:ascii="Times New Roman" w:hAnsi="Times New Roman" w:cs="Times New Roman"/>
          <w:lang w:val="bg-BG"/>
        </w:rPr>
      </w:pPr>
    </w:p>
    <w:p w14:paraId="2B2B4277"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spacing w:val="-1"/>
          <w:u w:val="single"/>
          <w:lang w:val="bg-BG"/>
        </w:rPr>
        <w:t>П</w:t>
      </w:r>
      <w:r w:rsidRPr="00B75867">
        <w:rPr>
          <w:rFonts w:ascii="Times New Roman" w:eastAsia="Times New Roman" w:hAnsi="Times New Roman" w:cs="Times New Roman"/>
          <w:u w:val="single"/>
          <w:lang w:val="bg-BG"/>
        </w:rPr>
        <w:t>а</w:t>
      </w:r>
      <w:r w:rsidRPr="00B75867">
        <w:rPr>
          <w:rFonts w:ascii="Times New Roman" w:eastAsia="Times New Roman" w:hAnsi="Times New Roman" w:cs="Times New Roman"/>
          <w:spacing w:val="-1"/>
          <w:u w:val="single"/>
          <w:lang w:val="bg-BG"/>
        </w:rPr>
        <w:t>ци</w:t>
      </w:r>
      <w:r w:rsidRPr="00B75867">
        <w:rPr>
          <w:rFonts w:ascii="Times New Roman" w:eastAsia="Times New Roman" w:hAnsi="Times New Roman" w:cs="Times New Roman"/>
          <w:u w:val="single"/>
          <w:lang w:val="bg-BG"/>
        </w:rPr>
        <w:t>е</w:t>
      </w:r>
      <w:r w:rsidRPr="00B75867">
        <w:rPr>
          <w:rFonts w:ascii="Times New Roman" w:eastAsia="Times New Roman" w:hAnsi="Times New Roman" w:cs="Times New Roman"/>
          <w:spacing w:val="-1"/>
          <w:u w:val="single"/>
          <w:lang w:val="bg-BG"/>
        </w:rPr>
        <w:t>н</w:t>
      </w:r>
      <w:r w:rsidRPr="00B75867">
        <w:rPr>
          <w:rFonts w:ascii="Times New Roman" w:eastAsia="Times New Roman" w:hAnsi="Times New Roman" w:cs="Times New Roman"/>
          <w:u w:val="single"/>
          <w:lang w:val="bg-BG"/>
        </w:rPr>
        <w:t>ти с</w:t>
      </w:r>
      <w:r w:rsidRPr="00B75867">
        <w:rPr>
          <w:rFonts w:ascii="Times New Roman" w:eastAsia="Times New Roman" w:hAnsi="Times New Roman" w:cs="Times New Roman"/>
          <w:spacing w:val="1"/>
          <w:u w:val="single"/>
          <w:lang w:val="bg-BG"/>
        </w:rPr>
        <w:t xml:space="preserve"> </w:t>
      </w:r>
      <w:r w:rsidRPr="00B75867">
        <w:rPr>
          <w:rFonts w:ascii="Times New Roman" w:eastAsia="Times New Roman" w:hAnsi="Times New Roman" w:cs="Times New Roman"/>
          <w:spacing w:val="-1"/>
          <w:u w:val="single"/>
          <w:lang w:val="bg-BG"/>
        </w:rPr>
        <w:t>CO</w:t>
      </w:r>
      <w:r w:rsidRPr="00B75867">
        <w:rPr>
          <w:rFonts w:ascii="Times New Roman" w:eastAsia="Times New Roman" w:hAnsi="Times New Roman" w:cs="Times New Roman"/>
          <w:spacing w:val="1"/>
          <w:u w:val="single"/>
          <w:lang w:val="bg-BG"/>
        </w:rPr>
        <w:t>V</w:t>
      </w:r>
      <w:r w:rsidRPr="00B75867">
        <w:rPr>
          <w:rFonts w:ascii="Times New Roman" w:eastAsia="Times New Roman" w:hAnsi="Times New Roman" w:cs="Times New Roman"/>
          <w:spacing w:val="-4"/>
          <w:u w:val="single"/>
          <w:lang w:val="bg-BG"/>
        </w:rPr>
        <w:t>I</w:t>
      </w:r>
      <w:r w:rsidRPr="00B75867">
        <w:rPr>
          <w:rFonts w:ascii="Times New Roman" w:eastAsia="Times New Roman" w:hAnsi="Times New Roman" w:cs="Times New Roman"/>
          <w:spacing w:val="1"/>
          <w:u w:val="single"/>
          <w:lang w:val="bg-BG"/>
        </w:rPr>
        <w:t>D</w:t>
      </w:r>
      <w:r w:rsidRPr="00B75867">
        <w:rPr>
          <w:rFonts w:ascii="Times New Roman" w:eastAsia="Times New Roman" w:hAnsi="Times New Roman" w:cs="Times New Roman"/>
          <w:spacing w:val="-4"/>
          <w:u w:val="single"/>
          <w:lang w:val="bg-BG"/>
        </w:rPr>
        <w:t>-</w:t>
      </w:r>
      <w:r w:rsidRPr="00B75867">
        <w:rPr>
          <w:rFonts w:ascii="Times New Roman" w:eastAsia="Times New Roman" w:hAnsi="Times New Roman" w:cs="Times New Roman"/>
          <w:u w:val="single"/>
          <w:lang w:val="bg-BG"/>
        </w:rPr>
        <w:t>19</w:t>
      </w:r>
    </w:p>
    <w:p w14:paraId="35A18C4C" w14:textId="77777777" w:rsidR="00CF6888" w:rsidRPr="00B75867" w:rsidRDefault="00CF6888" w:rsidP="001E1CBD">
      <w:pPr>
        <w:keepNext/>
        <w:spacing w:after="0" w:line="240" w:lineRule="auto"/>
        <w:rPr>
          <w:rFonts w:ascii="Times New Roman" w:hAnsi="Times New Roman" w:cs="Times New Roman"/>
          <w:lang w:val="bg-BG"/>
        </w:rPr>
      </w:pPr>
    </w:p>
    <w:p w14:paraId="11901AE0" w14:textId="77777777" w:rsidR="00CF6888" w:rsidRPr="00B23AE1" w:rsidRDefault="00CF6888" w:rsidP="001E1CBD">
      <w:pPr>
        <w:pStyle w:val="Listenabsatz"/>
        <w:numPr>
          <w:ilvl w:val="0"/>
          <w:numId w:val="11"/>
        </w:numPr>
        <w:tabs>
          <w:tab w:val="clear" w:pos="567"/>
          <w:tab w:val="left" w:pos="9090"/>
        </w:tabs>
        <w:spacing w:line="240" w:lineRule="auto"/>
        <w:ind w:left="567" w:right="-30" w:hanging="567"/>
        <w:rPr>
          <w:lang w:val="bg-BG"/>
        </w:rPr>
      </w:pPr>
      <w:r w:rsidRPr="00B23AE1">
        <w:rPr>
          <w:spacing w:val="-1"/>
          <w:lang w:val="bg-BG"/>
        </w:rPr>
        <w:t>Е</w:t>
      </w:r>
      <w:r w:rsidRPr="00B23AE1">
        <w:rPr>
          <w:spacing w:val="1"/>
          <w:lang w:val="bg-BG"/>
        </w:rPr>
        <w:t>ф</w:t>
      </w:r>
      <w:r w:rsidRPr="00B23AE1">
        <w:rPr>
          <w:spacing w:val="-1"/>
          <w:lang w:val="bg-BG"/>
        </w:rPr>
        <w:t>и</w:t>
      </w:r>
      <w:r w:rsidRPr="00B23AE1">
        <w:rPr>
          <w:spacing w:val="1"/>
          <w:lang w:val="bg-BG"/>
        </w:rPr>
        <w:t>к</w:t>
      </w:r>
      <w:r w:rsidRPr="00B23AE1">
        <w:rPr>
          <w:spacing w:val="-2"/>
          <w:lang w:val="bg-BG"/>
        </w:rPr>
        <w:t>а</w:t>
      </w:r>
      <w:r w:rsidRPr="00B23AE1">
        <w:rPr>
          <w:lang w:val="bg-BG"/>
        </w:rPr>
        <w:t>с</w:t>
      </w:r>
      <w:r w:rsidRPr="00B23AE1">
        <w:rPr>
          <w:spacing w:val="-1"/>
          <w:lang w:val="bg-BG"/>
        </w:rPr>
        <w:t>н</w:t>
      </w:r>
      <w:r w:rsidRPr="00B23AE1">
        <w:rPr>
          <w:lang w:val="bg-BG"/>
        </w:rPr>
        <w:t>остта</w:t>
      </w:r>
      <w:r w:rsidRPr="00B23AE1">
        <w:rPr>
          <w:spacing w:val="1"/>
          <w:lang w:val="bg-BG"/>
        </w:rPr>
        <w:t xml:space="preserve"> </w:t>
      </w:r>
      <w:r w:rsidRPr="00B23AE1">
        <w:rPr>
          <w:spacing w:val="-3"/>
          <w:lang w:val="bg-BG"/>
        </w:rPr>
        <w:t>н</w:t>
      </w:r>
      <w:r w:rsidRPr="00B23AE1">
        <w:rPr>
          <w:lang w:val="bg-BG"/>
        </w:rPr>
        <w:t xml:space="preserve">а </w:t>
      </w:r>
      <w:r w:rsidRPr="00CE1D1D">
        <w:rPr>
          <w:spacing w:val="-1"/>
          <w:lang w:val="bg-BG"/>
        </w:rPr>
        <w:t>т</w:t>
      </w:r>
      <w:r w:rsidRPr="00CE1D1D">
        <w:rPr>
          <w:lang w:val="bg-BG"/>
        </w:rPr>
        <w:t>о</w:t>
      </w:r>
      <w:r w:rsidRPr="00CE1D1D">
        <w:rPr>
          <w:spacing w:val="-1"/>
          <w:lang w:val="bg-BG"/>
        </w:rPr>
        <w:t>ци</w:t>
      </w:r>
      <w:r w:rsidRPr="00CE1D1D">
        <w:rPr>
          <w:lang w:val="bg-BG"/>
        </w:rPr>
        <w:t>л</w:t>
      </w:r>
      <w:r w:rsidRPr="00CE1D1D">
        <w:rPr>
          <w:spacing w:val="-1"/>
          <w:lang w:val="bg-BG"/>
        </w:rPr>
        <w:t>и</w:t>
      </w:r>
      <w:r w:rsidRPr="00CE1D1D">
        <w:rPr>
          <w:spacing w:val="2"/>
          <w:lang w:val="bg-BG"/>
        </w:rPr>
        <w:t>з</w:t>
      </w:r>
      <w:r w:rsidRPr="00CE1D1D">
        <w:rPr>
          <w:spacing w:val="-2"/>
          <w:lang w:val="bg-BG"/>
        </w:rPr>
        <w:t>у</w:t>
      </w:r>
      <w:r w:rsidRPr="00CE1D1D">
        <w:rPr>
          <w:spacing w:val="-1"/>
          <w:lang w:val="bg-BG"/>
        </w:rPr>
        <w:t>м</w:t>
      </w:r>
      <w:r w:rsidRPr="00CE1D1D">
        <w:rPr>
          <w:lang w:val="bg-BG"/>
        </w:rPr>
        <w:t>аб</w:t>
      </w:r>
      <w:r w:rsidRPr="00B23AE1">
        <w:rPr>
          <w:lang w:val="bg-BG"/>
        </w:rPr>
        <w:t xml:space="preserve"> </w:t>
      </w:r>
      <w:r w:rsidRPr="00B23AE1">
        <w:rPr>
          <w:spacing w:val="-1"/>
          <w:lang w:val="bg-BG"/>
        </w:rPr>
        <w:t>н</w:t>
      </w:r>
      <w:r w:rsidRPr="00B23AE1">
        <w:rPr>
          <w:lang w:val="bg-BG"/>
        </w:rPr>
        <w:t>е</w:t>
      </w:r>
      <w:r w:rsidRPr="00B23AE1">
        <w:rPr>
          <w:spacing w:val="1"/>
          <w:lang w:val="bg-BG"/>
        </w:rPr>
        <w:t xml:space="preserve"> </w:t>
      </w:r>
      <w:r w:rsidRPr="00B23AE1">
        <w:rPr>
          <w:lang w:val="bg-BG"/>
        </w:rPr>
        <w:t>е</w:t>
      </w:r>
      <w:r w:rsidRPr="00B23AE1">
        <w:rPr>
          <w:spacing w:val="1"/>
          <w:lang w:val="bg-BG"/>
        </w:rPr>
        <w:t xml:space="preserve"> </w:t>
      </w:r>
      <w:r w:rsidRPr="00B23AE1">
        <w:rPr>
          <w:spacing w:val="-2"/>
          <w:lang w:val="bg-BG"/>
        </w:rPr>
        <w:t>у</w:t>
      </w:r>
      <w:r w:rsidRPr="00B23AE1">
        <w:rPr>
          <w:lang w:val="bg-BG"/>
        </w:rPr>
        <w:t>ста</w:t>
      </w:r>
      <w:r w:rsidRPr="00B23AE1">
        <w:rPr>
          <w:spacing w:val="-1"/>
          <w:lang w:val="bg-BG"/>
        </w:rPr>
        <w:t>н</w:t>
      </w:r>
      <w:r w:rsidRPr="00B23AE1">
        <w:rPr>
          <w:lang w:val="bg-BG"/>
        </w:rPr>
        <w:t>о</w:t>
      </w:r>
      <w:r w:rsidRPr="00B23AE1">
        <w:rPr>
          <w:spacing w:val="-1"/>
          <w:lang w:val="bg-BG"/>
        </w:rPr>
        <w:t>в</w:t>
      </w:r>
      <w:r w:rsidRPr="00B23AE1">
        <w:rPr>
          <w:lang w:val="bg-BG"/>
        </w:rPr>
        <w:t>е</w:t>
      </w:r>
      <w:r w:rsidRPr="00B23AE1">
        <w:rPr>
          <w:spacing w:val="-1"/>
          <w:lang w:val="bg-BG"/>
        </w:rPr>
        <w:t>н</w:t>
      </w:r>
      <w:r w:rsidRPr="00B23AE1">
        <w:rPr>
          <w:lang w:val="bg-BG"/>
        </w:rPr>
        <w:t>а</w:t>
      </w:r>
      <w:r w:rsidRPr="00B23AE1">
        <w:rPr>
          <w:spacing w:val="1"/>
          <w:lang w:val="bg-BG"/>
        </w:rPr>
        <w:t xml:space="preserve"> </w:t>
      </w:r>
      <w:r w:rsidRPr="00B23AE1">
        <w:rPr>
          <w:spacing w:val="-1"/>
          <w:lang w:val="bg-BG"/>
        </w:rPr>
        <w:t>п</w:t>
      </w:r>
      <w:r w:rsidRPr="00B23AE1">
        <w:rPr>
          <w:lang w:val="bg-BG"/>
        </w:rPr>
        <w:t xml:space="preserve">ри </w:t>
      </w:r>
      <w:r w:rsidRPr="00B23AE1">
        <w:rPr>
          <w:spacing w:val="-2"/>
          <w:lang w:val="bg-BG"/>
        </w:rPr>
        <w:t>л</w:t>
      </w:r>
      <w:r w:rsidRPr="00B23AE1">
        <w:rPr>
          <w:lang w:val="bg-BG"/>
        </w:rPr>
        <w:t>е</w:t>
      </w:r>
      <w:r w:rsidRPr="00B23AE1">
        <w:rPr>
          <w:spacing w:val="-1"/>
          <w:lang w:val="bg-BG"/>
        </w:rPr>
        <w:t>ч</w:t>
      </w:r>
      <w:r w:rsidRPr="00B23AE1">
        <w:rPr>
          <w:lang w:val="bg-BG"/>
        </w:rPr>
        <w:t>е</w:t>
      </w:r>
      <w:r w:rsidRPr="00B23AE1">
        <w:rPr>
          <w:spacing w:val="-1"/>
          <w:lang w:val="bg-BG"/>
        </w:rPr>
        <w:t>ни</w:t>
      </w:r>
      <w:r w:rsidRPr="00B23AE1">
        <w:rPr>
          <w:lang w:val="bg-BG"/>
        </w:rPr>
        <w:t>е</w:t>
      </w:r>
      <w:r w:rsidRPr="00B23AE1">
        <w:rPr>
          <w:spacing w:val="1"/>
          <w:lang w:val="bg-BG"/>
        </w:rPr>
        <w:t xml:space="preserve"> </w:t>
      </w:r>
      <w:r w:rsidRPr="00B23AE1">
        <w:rPr>
          <w:spacing w:val="-1"/>
          <w:lang w:val="bg-BG"/>
        </w:rPr>
        <w:t>н</w:t>
      </w:r>
      <w:r w:rsidRPr="00B23AE1">
        <w:rPr>
          <w:lang w:val="bg-BG"/>
        </w:rPr>
        <w:t>а</w:t>
      </w:r>
      <w:r w:rsidRPr="00B23AE1">
        <w:rPr>
          <w:spacing w:val="1"/>
          <w:lang w:val="bg-BG"/>
        </w:rPr>
        <w:t xml:space="preserve"> </w:t>
      </w:r>
      <w:r w:rsidRPr="00B23AE1">
        <w:rPr>
          <w:spacing w:val="-1"/>
          <w:lang w:val="bg-BG"/>
        </w:rPr>
        <w:t>п</w:t>
      </w:r>
      <w:r w:rsidRPr="00B23AE1">
        <w:rPr>
          <w:lang w:val="bg-BG"/>
        </w:rPr>
        <w:t>а</w:t>
      </w:r>
      <w:r w:rsidRPr="00B23AE1">
        <w:rPr>
          <w:spacing w:val="-1"/>
          <w:lang w:val="bg-BG"/>
        </w:rPr>
        <w:t>ц</w:t>
      </w:r>
      <w:r w:rsidRPr="00B23AE1">
        <w:rPr>
          <w:spacing w:val="-3"/>
          <w:lang w:val="bg-BG"/>
        </w:rPr>
        <w:t>и</w:t>
      </w:r>
      <w:r w:rsidRPr="00B23AE1">
        <w:rPr>
          <w:lang w:val="bg-BG"/>
        </w:rPr>
        <w:t>е</w:t>
      </w:r>
      <w:r w:rsidRPr="00B23AE1">
        <w:rPr>
          <w:spacing w:val="-1"/>
          <w:lang w:val="bg-BG"/>
        </w:rPr>
        <w:t>н</w:t>
      </w:r>
      <w:r w:rsidRPr="00B23AE1">
        <w:rPr>
          <w:lang w:val="bg-BG"/>
        </w:rPr>
        <w:t>ти с</w:t>
      </w:r>
      <w:r w:rsidRPr="00B23AE1">
        <w:rPr>
          <w:spacing w:val="1"/>
          <w:lang w:val="bg-BG"/>
        </w:rPr>
        <w:t xml:space="preserve"> </w:t>
      </w:r>
      <w:r w:rsidRPr="00B23AE1">
        <w:rPr>
          <w:spacing w:val="-1"/>
          <w:lang w:val="bg-BG"/>
        </w:rPr>
        <w:t>C</w:t>
      </w:r>
      <w:r w:rsidRPr="00B23AE1">
        <w:rPr>
          <w:spacing w:val="-3"/>
          <w:lang w:val="bg-BG"/>
        </w:rPr>
        <w:t>O</w:t>
      </w:r>
      <w:r w:rsidRPr="00B23AE1">
        <w:rPr>
          <w:spacing w:val="1"/>
          <w:lang w:val="bg-BG"/>
        </w:rPr>
        <w:t>V</w:t>
      </w:r>
      <w:r w:rsidRPr="00B23AE1">
        <w:rPr>
          <w:spacing w:val="-4"/>
          <w:lang w:val="bg-BG"/>
        </w:rPr>
        <w:t>I</w:t>
      </w:r>
      <w:r w:rsidRPr="00B23AE1">
        <w:rPr>
          <w:spacing w:val="1"/>
          <w:lang w:val="bg-BG"/>
        </w:rPr>
        <w:t>D</w:t>
      </w:r>
      <w:r w:rsidRPr="00B23AE1">
        <w:rPr>
          <w:spacing w:val="-4"/>
          <w:lang w:val="bg-BG"/>
        </w:rPr>
        <w:t>-</w:t>
      </w:r>
      <w:r w:rsidRPr="00B23AE1">
        <w:rPr>
          <w:lang w:val="bg-BG"/>
        </w:rPr>
        <w:t xml:space="preserve">19, </w:t>
      </w:r>
      <w:r w:rsidRPr="00B23AE1">
        <w:rPr>
          <w:spacing w:val="-1"/>
          <w:lang w:val="bg-BG"/>
        </w:rPr>
        <w:t>п</w:t>
      </w:r>
      <w:r w:rsidRPr="00B23AE1">
        <w:rPr>
          <w:lang w:val="bg-BG"/>
        </w:rPr>
        <w:t xml:space="preserve">ри </w:t>
      </w:r>
      <w:r w:rsidRPr="00B23AE1">
        <w:rPr>
          <w:spacing w:val="1"/>
          <w:lang w:val="bg-BG"/>
        </w:rPr>
        <w:t>к</w:t>
      </w:r>
      <w:r w:rsidRPr="00B23AE1">
        <w:rPr>
          <w:lang w:val="bg-BG"/>
        </w:rPr>
        <w:t>о</w:t>
      </w:r>
      <w:r w:rsidRPr="00B23AE1">
        <w:rPr>
          <w:spacing w:val="-1"/>
          <w:lang w:val="bg-BG"/>
        </w:rPr>
        <w:t>и</w:t>
      </w:r>
      <w:r w:rsidRPr="00B23AE1">
        <w:rPr>
          <w:lang w:val="bg-BG"/>
        </w:rPr>
        <w:t>то н</w:t>
      </w:r>
      <w:r w:rsidRPr="00B23AE1">
        <w:rPr>
          <w:spacing w:val="-1"/>
          <w:lang w:val="bg-BG"/>
        </w:rPr>
        <w:t>ям</w:t>
      </w:r>
      <w:r w:rsidRPr="00B23AE1">
        <w:rPr>
          <w:lang w:val="bg-BG"/>
        </w:rPr>
        <w:t>а</w:t>
      </w:r>
      <w:r w:rsidRPr="00B23AE1">
        <w:rPr>
          <w:spacing w:val="1"/>
          <w:lang w:val="bg-BG"/>
        </w:rPr>
        <w:t xml:space="preserve"> </w:t>
      </w:r>
      <w:r w:rsidRPr="00B23AE1">
        <w:rPr>
          <w:spacing w:val="-1"/>
          <w:lang w:val="bg-BG"/>
        </w:rPr>
        <w:t>п</w:t>
      </w:r>
      <w:r w:rsidRPr="00B23AE1">
        <w:rPr>
          <w:lang w:val="bg-BG"/>
        </w:rPr>
        <w:t>о</w:t>
      </w:r>
      <w:r w:rsidRPr="00B23AE1">
        <w:rPr>
          <w:spacing w:val="-1"/>
          <w:lang w:val="bg-BG"/>
        </w:rPr>
        <w:t>ви</w:t>
      </w:r>
      <w:r w:rsidRPr="00B23AE1">
        <w:rPr>
          <w:lang w:val="bg-BG"/>
        </w:rPr>
        <w:t>ше</w:t>
      </w:r>
      <w:r w:rsidRPr="00B23AE1">
        <w:rPr>
          <w:spacing w:val="-1"/>
          <w:lang w:val="bg-BG"/>
        </w:rPr>
        <w:t>н</w:t>
      </w:r>
      <w:r w:rsidRPr="00B23AE1">
        <w:rPr>
          <w:spacing w:val="-3"/>
          <w:lang w:val="bg-BG"/>
        </w:rPr>
        <w:t>и</w:t>
      </w:r>
      <w:r w:rsidRPr="00B23AE1">
        <w:rPr>
          <w:lang w:val="bg-BG"/>
        </w:rPr>
        <w:t>е</w:t>
      </w:r>
      <w:r w:rsidRPr="00B23AE1">
        <w:rPr>
          <w:spacing w:val="1"/>
          <w:lang w:val="bg-BG"/>
        </w:rPr>
        <w:t xml:space="preserve"> </w:t>
      </w:r>
      <w:r w:rsidRPr="00B23AE1">
        <w:rPr>
          <w:spacing w:val="-1"/>
          <w:lang w:val="bg-BG"/>
        </w:rPr>
        <w:t>н</w:t>
      </w:r>
      <w:r w:rsidRPr="00B23AE1">
        <w:rPr>
          <w:lang w:val="bg-BG"/>
        </w:rPr>
        <w:t>а</w:t>
      </w:r>
      <w:r w:rsidRPr="00B23AE1">
        <w:rPr>
          <w:spacing w:val="-2"/>
          <w:lang w:val="bg-BG"/>
        </w:rPr>
        <w:t xml:space="preserve"> </w:t>
      </w:r>
      <w:r w:rsidRPr="00B23AE1">
        <w:rPr>
          <w:spacing w:val="-1"/>
          <w:lang w:val="bg-BG"/>
        </w:rPr>
        <w:t>нив</w:t>
      </w:r>
      <w:r w:rsidRPr="00B23AE1">
        <w:rPr>
          <w:lang w:val="bg-BG"/>
        </w:rPr>
        <w:t>ата</w:t>
      </w:r>
      <w:r w:rsidRPr="00B23AE1">
        <w:rPr>
          <w:spacing w:val="1"/>
          <w:lang w:val="bg-BG"/>
        </w:rPr>
        <w:t xml:space="preserve"> </w:t>
      </w:r>
      <w:r w:rsidRPr="00B23AE1">
        <w:rPr>
          <w:spacing w:val="-1"/>
          <w:lang w:val="bg-BG"/>
        </w:rPr>
        <w:t>н</w:t>
      </w:r>
      <w:r w:rsidRPr="00B23AE1">
        <w:rPr>
          <w:lang w:val="bg-BG"/>
        </w:rPr>
        <w:t>а</w:t>
      </w:r>
      <w:r w:rsidRPr="00B23AE1">
        <w:rPr>
          <w:spacing w:val="1"/>
          <w:lang w:val="bg-BG"/>
        </w:rPr>
        <w:t xml:space="preserve"> </w:t>
      </w:r>
      <w:r w:rsidRPr="00B23AE1">
        <w:rPr>
          <w:spacing w:val="-1"/>
          <w:lang w:val="bg-BG"/>
        </w:rPr>
        <w:t>CR</w:t>
      </w:r>
      <w:r w:rsidRPr="00B23AE1">
        <w:rPr>
          <w:lang w:val="bg-BG"/>
        </w:rPr>
        <w:t xml:space="preserve">P, </w:t>
      </w:r>
      <w:r w:rsidRPr="00B23AE1">
        <w:rPr>
          <w:spacing w:val="-1"/>
          <w:lang w:val="bg-BG"/>
        </w:rPr>
        <w:t>ви</w:t>
      </w:r>
      <w:r w:rsidRPr="00B23AE1">
        <w:rPr>
          <w:spacing w:val="1"/>
          <w:lang w:val="bg-BG"/>
        </w:rPr>
        <w:t>ж</w:t>
      </w:r>
      <w:r w:rsidRPr="00B23AE1">
        <w:rPr>
          <w:lang w:val="bg-BG"/>
        </w:rPr>
        <w:t>те</w:t>
      </w:r>
      <w:r w:rsidRPr="00B23AE1">
        <w:rPr>
          <w:spacing w:val="1"/>
          <w:lang w:val="bg-BG"/>
        </w:rPr>
        <w:t xml:space="preserve"> </w:t>
      </w:r>
      <w:r w:rsidRPr="00B23AE1">
        <w:rPr>
          <w:lang w:val="bg-BG"/>
        </w:rPr>
        <w:t>т</w:t>
      </w:r>
      <w:r w:rsidRPr="00B23AE1">
        <w:rPr>
          <w:spacing w:val="-2"/>
          <w:lang w:val="bg-BG"/>
        </w:rPr>
        <w:t>о</w:t>
      </w:r>
      <w:r w:rsidRPr="00B23AE1">
        <w:rPr>
          <w:spacing w:val="-1"/>
          <w:lang w:val="bg-BG"/>
        </w:rPr>
        <w:t>ч</w:t>
      </w:r>
      <w:r w:rsidRPr="00B23AE1">
        <w:rPr>
          <w:spacing w:val="1"/>
          <w:lang w:val="bg-BG"/>
        </w:rPr>
        <w:t>к</w:t>
      </w:r>
      <w:r w:rsidRPr="00B23AE1">
        <w:rPr>
          <w:lang w:val="bg-BG"/>
        </w:rPr>
        <w:t>а</w:t>
      </w:r>
      <w:r w:rsidRPr="00B23AE1">
        <w:rPr>
          <w:spacing w:val="1"/>
          <w:lang w:val="bg-BG"/>
        </w:rPr>
        <w:t xml:space="preserve"> </w:t>
      </w:r>
      <w:r w:rsidRPr="00B23AE1">
        <w:rPr>
          <w:lang w:val="bg-BG"/>
        </w:rPr>
        <w:t>5.1.</w:t>
      </w:r>
    </w:p>
    <w:p w14:paraId="6063BFFE" w14:textId="77777777" w:rsidR="00CF6888" w:rsidRPr="00B23AE1" w:rsidRDefault="00CF6888" w:rsidP="001E1CBD">
      <w:pPr>
        <w:pStyle w:val="Listenabsatz"/>
        <w:numPr>
          <w:ilvl w:val="0"/>
          <w:numId w:val="11"/>
        </w:numPr>
        <w:tabs>
          <w:tab w:val="clear" w:pos="567"/>
          <w:tab w:val="left" w:pos="9090"/>
        </w:tabs>
        <w:spacing w:line="240" w:lineRule="auto"/>
        <w:ind w:left="567" w:right="-30" w:hanging="567"/>
        <w:rPr>
          <w:lang w:val="bg-BG"/>
        </w:rPr>
      </w:pPr>
      <w:r w:rsidRPr="00B23AE1">
        <w:rPr>
          <w:spacing w:val="-1"/>
          <w:lang w:val="bg-BG"/>
        </w:rPr>
        <w:t>Т</w:t>
      </w:r>
      <w:r w:rsidRPr="00CE1D1D">
        <w:rPr>
          <w:lang w:val="bg-BG"/>
        </w:rPr>
        <w:t>о</w:t>
      </w:r>
      <w:r w:rsidRPr="00CE1D1D">
        <w:rPr>
          <w:spacing w:val="-1"/>
          <w:lang w:val="bg-BG"/>
        </w:rPr>
        <w:t>ци</w:t>
      </w:r>
      <w:r w:rsidRPr="00CE1D1D">
        <w:rPr>
          <w:lang w:val="bg-BG"/>
        </w:rPr>
        <w:t>л</w:t>
      </w:r>
      <w:r w:rsidRPr="00CE1D1D">
        <w:rPr>
          <w:spacing w:val="-1"/>
          <w:lang w:val="bg-BG"/>
        </w:rPr>
        <w:t>и</w:t>
      </w:r>
      <w:r w:rsidRPr="00CE1D1D">
        <w:rPr>
          <w:spacing w:val="2"/>
          <w:lang w:val="bg-BG"/>
        </w:rPr>
        <w:t>з</w:t>
      </w:r>
      <w:r w:rsidRPr="00CE1D1D">
        <w:rPr>
          <w:spacing w:val="-2"/>
          <w:lang w:val="bg-BG"/>
        </w:rPr>
        <w:t>у</w:t>
      </w:r>
      <w:r w:rsidRPr="00CE1D1D">
        <w:rPr>
          <w:spacing w:val="-1"/>
          <w:lang w:val="bg-BG"/>
        </w:rPr>
        <w:t>м</w:t>
      </w:r>
      <w:r w:rsidRPr="00CE1D1D">
        <w:rPr>
          <w:lang w:val="bg-BG"/>
        </w:rPr>
        <w:t>аб</w:t>
      </w:r>
      <w:r w:rsidRPr="00B23AE1">
        <w:rPr>
          <w:lang w:val="bg-BG"/>
        </w:rPr>
        <w:t xml:space="preserve"> </w:t>
      </w:r>
      <w:r w:rsidRPr="00B23AE1">
        <w:rPr>
          <w:spacing w:val="-1"/>
          <w:lang w:val="bg-BG"/>
        </w:rPr>
        <w:t>н</w:t>
      </w:r>
      <w:r w:rsidRPr="00B23AE1">
        <w:rPr>
          <w:lang w:val="bg-BG"/>
        </w:rPr>
        <w:t>е</w:t>
      </w:r>
      <w:r w:rsidRPr="00B23AE1">
        <w:rPr>
          <w:spacing w:val="1"/>
          <w:lang w:val="bg-BG"/>
        </w:rPr>
        <w:t xml:space="preserve"> </w:t>
      </w:r>
      <w:r w:rsidRPr="00B23AE1">
        <w:rPr>
          <w:lang w:val="bg-BG"/>
        </w:rPr>
        <w:t>тр</w:t>
      </w:r>
      <w:r w:rsidRPr="00B23AE1">
        <w:rPr>
          <w:spacing w:val="-1"/>
          <w:lang w:val="bg-BG"/>
        </w:rPr>
        <w:t>я</w:t>
      </w:r>
      <w:r w:rsidRPr="00B23AE1">
        <w:rPr>
          <w:lang w:val="bg-BG"/>
        </w:rPr>
        <w:t>б</w:t>
      </w:r>
      <w:r w:rsidRPr="00B23AE1">
        <w:rPr>
          <w:spacing w:val="-1"/>
          <w:lang w:val="bg-BG"/>
        </w:rPr>
        <w:t>в</w:t>
      </w:r>
      <w:r w:rsidRPr="00B23AE1">
        <w:rPr>
          <w:lang w:val="bg-BG"/>
        </w:rPr>
        <w:t>а</w:t>
      </w:r>
      <w:r w:rsidRPr="00B23AE1">
        <w:rPr>
          <w:spacing w:val="-2"/>
          <w:lang w:val="bg-BG"/>
        </w:rPr>
        <w:t xml:space="preserve"> </w:t>
      </w:r>
      <w:r w:rsidRPr="00B23AE1">
        <w:rPr>
          <w:lang w:val="bg-BG"/>
        </w:rPr>
        <w:t>да</w:t>
      </w:r>
      <w:r w:rsidRPr="00B23AE1">
        <w:rPr>
          <w:spacing w:val="1"/>
          <w:lang w:val="bg-BG"/>
        </w:rPr>
        <w:t xml:space="preserve"> </w:t>
      </w:r>
      <w:r w:rsidRPr="00B23AE1">
        <w:rPr>
          <w:spacing w:val="-2"/>
          <w:lang w:val="bg-BG"/>
        </w:rPr>
        <w:t>с</w:t>
      </w:r>
      <w:r w:rsidRPr="00B23AE1">
        <w:rPr>
          <w:lang w:val="bg-BG"/>
        </w:rPr>
        <w:t>е</w:t>
      </w:r>
      <w:r w:rsidRPr="00B23AE1">
        <w:rPr>
          <w:spacing w:val="1"/>
          <w:lang w:val="bg-BG"/>
        </w:rPr>
        <w:t xml:space="preserve"> </w:t>
      </w:r>
      <w:r w:rsidRPr="00B23AE1">
        <w:rPr>
          <w:spacing w:val="-1"/>
          <w:lang w:val="bg-BG"/>
        </w:rPr>
        <w:t>п</w:t>
      </w:r>
      <w:r w:rsidRPr="00B23AE1">
        <w:rPr>
          <w:lang w:val="bg-BG"/>
        </w:rPr>
        <w:t>р</w:t>
      </w:r>
      <w:r w:rsidRPr="00B23AE1">
        <w:rPr>
          <w:spacing w:val="-1"/>
          <w:lang w:val="bg-BG"/>
        </w:rPr>
        <w:t>и</w:t>
      </w:r>
      <w:r w:rsidRPr="00B23AE1">
        <w:rPr>
          <w:lang w:val="bg-BG"/>
        </w:rPr>
        <w:t>ла</w:t>
      </w:r>
      <w:r w:rsidRPr="00B23AE1">
        <w:rPr>
          <w:spacing w:val="-2"/>
          <w:lang w:val="bg-BG"/>
        </w:rPr>
        <w:t>г</w:t>
      </w:r>
      <w:r w:rsidRPr="00B23AE1">
        <w:rPr>
          <w:lang w:val="bg-BG"/>
        </w:rPr>
        <w:t xml:space="preserve">а </w:t>
      </w:r>
      <w:r w:rsidRPr="00B23AE1">
        <w:rPr>
          <w:spacing w:val="-1"/>
          <w:lang w:val="bg-BG"/>
        </w:rPr>
        <w:t>п</w:t>
      </w:r>
      <w:r w:rsidRPr="00B23AE1">
        <w:rPr>
          <w:lang w:val="bg-BG"/>
        </w:rPr>
        <w:t xml:space="preserve">ри </w:t>
      </w:r>
      <w:r w:rsidRPr="00B23AE1">
        <w:rPr>
          <w:spacing w:val="-1"/>
          <w:lang w:val="bg-BG"/>
        </w:rPr>
        <w:t>п</w:t>
      </w:r>
      <w:r w:rsidRPr="00B23AE1">
        <w:rPr>
          <w:lang w:val="bg-BG"/>
        </w:rPr>
        <w:t>а</w:t>
      </w:r>
      <w:r w:rsidRPr="00B23AE1">
        <w:rPr>
          <w:spacing w:val="-1"/>
          <w:lang w:val="bg-BG"/>
        </w:rPr>
        <w:t>ци</w:t>
      </w:r>
      <w:r w:rsidRPr="00B23AE1">
        <w:rPr>
          <w:lang w:val="bg-BG"/>
        </w:rPr>
        <w:t>е</w:t>
      </w:r>
      <w:r w:rsidRPr="00B23AE1">
        <w:rPr>
          <w:spacing w:val="-1"/>
          <w:lang w:val="bg-BG"/>
        </w:rPr>
        <w:t>н</w:t>
      </w:r>
      <w:r w:rsidRPr="00B23AE1">
        <w:rPr>
          <w:lang w:val="bg-BG"/>
        </w:rPr>
        <w:t>ти</w:t>
      </w:r>
      <w:r w:rsidRPr="00B23AE1">
        <w:rPr>
          <w:spacing w:val="-3"/>
          <w:lang w:val="bg-BG"/>
        </w:rPr>
        <w:t xml:space="preserve"> </w:t>
      </w:r>
      <w:r w:rsidRPr="00B23AE1">
        <w:rPr>
          <w:lang w:val="bg-BG"/>
        </w:rPr>
        <w:t>с</w:t>
      </w:r>
      <w:r w:rsidRPr="00B23AE1">
        <w:rPr>
          <w:spacing w:val="-2"/>
          <w:lang w:val="bg-BG"/>
        </w:rPr>
        <w:t xml:space="preserve"> </w:t>
      </w:r>
      <w:r w:rsidRPr="00B23AE1">
        <w:rPr>
          <w:spacing w:val="-1"/>
          <w:lang w:val="bg-BG"/>
        </w:rPr>
        <w:t>CO</w:t>
      </w:r>
      <w:r w:rsidRPr="00B23AE1">
        <w:rPr>
          <w:spacing w:val="1"/>
          <w:lang w:val="bg-BG"/>
        </w:rPr>
        <w:t>V</w:t>
      </w:r>
      <w:r w:rsidRPr="00B23AE1">
        <w:rPr>
          <w:spacing w:val="-4"/>
          <w:lang w:val="bg-BG"/>
        </w:rPr>
        <w:t>I</w:t>
      </w:r>
      <w:r w:rsidRPr="00B23AE1">
        <w:rPr>
          <w:spacing w:val="1"/>
          <w:lang w:val="bg-BG"/>
        </w:rPr>
        <w:t>D</w:t>
      </w:r>
      <w:r w:rsidRPr="00B23AE1">
        <w:rPr>
          <w:spacing w:val="-2"/>
          <w:lang w:val="bg-BG"/>
        </w:rPr>
        <w:t>-</w:t>
      </w:r>
      <w:r w:rsidRPr="00B23AE1">
        <w:rPr>
          <w:lang w:val="bg-BG"/>
        </w:rPr>
        <w:t xml:space="preserve">19, </w:t>
      </w:r>
      <w:r w:rsidRPr="00B23AE1">
        <w:rPr>
          <w:spacing w:val="1"/>
          <w:lang w:val="bg-BG"/>
        </w:rPr>
        <w:t>к</w:t>
      </w:r>
      <w:r w:rsidRPr="00B23AE1">
        <w:rPr>
          <w:lang w:val="bg-BG"/>
        </w:rPr>
        <w:t>о</w:t>
      </w:r>
      <w:r w:rsidRPr="00B23AE1">
        <w:rPr>
          <w:spacing w:val="-1"/>
          <w:lang w:val="bg-BG"/>
        </w:rPr>
        <w:t>и</w:t>
      </w:r>
      <w:r w:rsidRPr="00B23AE1">
        <w:rPr>
          <w:lang w:val="bg-BG"/>
        </w:rPr>
        <w:t xml:space="preserve">то </w:t>
      </w:r>
      <w:r w:rsidRPr="00B23AE1">
        <w:rPr>
          <w:spacing w:val="-1"/>
          <w:lang w:val="bg-BG"/>
        </w:rPr>
        <w:t>н</w:t>
      </w:r>
      <w:r w:rsidRPr="00B23AE1">
        <w:rPr>
          <w:lang w:val="bg-BG"/>
        </w:rPr>
        <w:t>е</w:t>
      </w:r>
      <w:r w:rsidRPr="00B23AE1">
        <w:rPr>
          <w:spacing w:val="1"/>
          <w:lang w:val="bg-BG"/>
        </w:rPr>
        <w:t xml:space="preserve"> </w:t>
      </w:r>
      <w:r w:rsidRPr="00B23AE1">
        <w:rPr>
          <w:spacing w:val="-1"/>
          <w:lang w:val="bg-BG"/>
        </w:rPr>
        <w:t>п</w:t>
      </w:r>
      <w:r w:rsidRPr="00B23AE1">
        <w:rPr>
          <w:lang w:val="bg-BG"/>
        </w:rPr>
        <w:t>ол</w:t>
      </w:r>
      <w:r w:rsidRPr="00B23AE1">
        <w:rPr>
          <w:spacing w:val="-2"/>
          <w:lang w:val="bg-BG"/>
        </w:rPr>
        <w:t>у</w:t>
      </w:r>
      <w:r w:rsidRPr="00B23AE1">
        <w:rPr>
          <w:spacing w:val="-1"/>
          <w:lang w:val="bg-BG"/>
        </w:rPr>
        <w:t>ч</w:t>
      </w:r>
      <w:r w:rsidRPr="00B23AE1">
        <w:rPr>
          <w:lang w:val="bg-BG"/>
        </w:rPr>
        <w:t>а</w:t>
      </w:r>
      <w:r w:rsidRPr="00B23AE1">
        <w:rPr>
          <w:spacing w:val="-1"/>
          <w:lang w:val="bg-BG"/>
        </w:rPr>
        <w:t>в</w:t>
      </w:r>
      <w:r w:rsidRPr="00B23AE1">
        <w:rPr>
          <w:lang w:val="bg-BG"/>
        </w:rPr>
        <w:t>ат с</w:t>
      </w:r>
      <w:r w:rsidRPr="00B23AE1">
        <w:rPr>
          <w:spacing w:val="-1"/>
          <w:lang w:val="bg-BG"/>
        </w:rPr>
        <w:t>и</w:t>
      </w:r>
      <w:r w:rsidRPr="00B23AE1">
        <w:rPr>
          <w:lang w:val="bg-BG"/>
        </w:rPr>
        <w:t>сте</w:t>
      </w:r>
      <w:r w:rsidRPr="00B23AE1">
        <w:rPr>
          <w:spacing w:val="-1"/>
          <w:lang w:val="bg-BG"/>
        </w:rPr>
        <w:t>мн</w:t>
      </w:r>
      <w:r w:rsidRPr="00B23AE1">
        <w:rPr>
          <w:lang w:val="bg-BG"/>
        </w:rPr>
        <w:t xml:space="preserve">и </w:t>
      </w:r>
      <w:r w:rsidRPr="00B23AE1">
        <w:rPr>
          <w:spacing w:val="1"/>
          <w:lang w:val="bg-BG"/>
        </w:rPr>
        <w:t>к</w:t>
      </w:r>
      <w:r w:rsidRPr="00B23AE1">
        <w:rPr>
          <w:spacing w:val="-2"/>
          <w:lang w:val="bg-BG"/>
        </w:rPr>
        <w:t>о</w:t>
      </w:r>
      <w:r w:rsidRPr="00B23AE1">
        <w:rPr>
          <w:lang w:val="bg-BG"/>
        </w:rPr>
        <w:t>рт</w:t>
      </w:r>
      <w:r w:rsidRPr="00B23AE1">
        <w:rPr>
          <w:spacing w:val="-1"/>
          <w:lang w:val="bg-BG"/>
        </w:rPr>
        <w:t>и</w:t>
      </w:r>
      <w:r w:rsidRPr="00B23AE1">
        <w:rPr>
          <w:spacing w:val="1"/>
          <w:lang w:val="bg-BG"/>
        </w:rPr>
        <w:t>к</w:t>
      </w:r>
      <w:r w:rsidRPr="00B23AE1">
        <w:rPr>
          <w:lang w:val="bg-BG"/>
        </w:rPr>
        <w:t>ос</w:t>
      </w:r>
      <w:r w:rsidRPr="00B23AE1">
        <w:rPr>
          <w:spacing w:val="-3"/>
          <w:lang w:val="bg-BG"/>
        </w:rPr>
        <w:t>т</w:t>
      </w:r>
      <w:r w:rsidRPr="00B23AE1">
        <w:rPr>
          <w:lang w:val="bg-BG"/>
        </w:rPr>
        <w:t>еро</w:t>
      </w:r>
      <w:r w:rsidRPr="00B23AE1">
        <w:rPr>
          <w:spacing w:val="-1"/>
          <w:lang w:val="bg-BG"/>
        </w:rPr>
        <w:t>и</w:t>
      </w:r>
      <w:r w:rsidRPr="00B23AE1">
        <w:rPr>
          <w:spacing w:val="-2"/>
          <w:lang w:val="bg-BG"/>
        </w:rPr>
        <w:t>д</w:t>
      </w:r>
      <w:r w:rsidRPr="00B23AE1">
        <w:rPr>
          <w:spacing w:val="-1"/>
          <w:lang w:val="bg-BG"/>
        </w:rPr>
        <w:t>и</w:t>
      </w:r>
      <w:r w:rsidRPr="00B23AE1">
        <w:rPr>
          <w:lang w:val="bg-BG"/>
        </w:rPr>
        <w:t>, т</w:t>
      </w:r>
      <w:r w:rsidRPr="00B23AE1">
        <w:rPr>
          <w:spacing w:val="1"/>
          <w:lang w:val="bg-BG"/>
        </w:rPr>
        <w:t>ъ</w:t>
      </w:r>
      <w:r w:rsidRPr="00B23AE1">
        <w:rPr>
          <w:lang w:val="bg-BG"/>
        </w:rPr>
        <w:t xml:space="preserve">й </w:t>
      </w:r>
      <w:r w:rsidRPr="00B23AE1">
        <w:rPr>
          <w:spacing w:val="1"/>
          <w:lang w:val="bg-BG"/>
        </w:rPr>
        <w:t>к</w:t>
      </w:r>
      <w:r w:rsidRPr="00B23AE1">
        <w:rPr>
          <w:lang w:val="bg-BG"/>
        </w:rPr>
        <w:t>а</w:t>
      </w:r>
      <w:r w:rsidRPr="00B23AE1">
        <w:rPr>
          <w:spacing w:val="-3"/>
          <w:lang w:val="bg-BG"/>
        </w:rPr>
        <w:t>т</w:t>
      </w:r>
      <w:r w:rsidRPr="00B23AE1">
        <w:rPr>
          <w:lang w:val="bg-BG"/>
        </w:rPr>
        <w:t xml:space="preserve">о </w:t>
      </w:r>
      <w:r w:rsidRPr="00B23AE1">
        <w:rPr>
          <w:spacing w:val="-1"/>
          <w:lang w:val="bg-BG"/>
        </w:rPr>
        <w:t>н</w:t>
      </w:r>
      <w:r w:rsidRPr="00B23AE1">
        <w:rPr>
          <w:lang w:val="bg-BG"/>
        </w:rPr>
        <w:t>е</w:t>
      </w:r>
      <w:r w:rsidRPr="00B23AE1">
        <w:rPr>
          <w:spacing w:val="1"/>
          <w:lang w:val="bg-BG"/>
        </w:rPr>
        <w:t xml:space="preserve"> </w:t>
      </w:r>
      <w:r w:rsidRPr="00B23AE1">
        <w:rPr>
          <w:spacing w:val="-1"/>
          <w:lang w:val="bg-BG"/>
        </w:rPr>
        <w:t>м</w:t>
      </w:r>
      <w:r w:rsidRPr="00B23AE1">
        <w:rPr>
          <w:spacing w:val="-2"/>
          <w:lang w:val="bg-BG"/>
        </w:rPr>
        <w:t>о</w:t>
      </w:r>
      <w:r w:rsidRPr="00B23AE1">
        <w:rPr>
          <w:spacing w:val="1"/>
          <w:lang w:val="bg-BG"/>
        </w:rPr>
        <w:t>ж</w:t>
      </w:r>
      <w:r w:rsidRPr="00B23AE1">
        <w:rPr>
          <w:lang w:val="bg-BG"/>
        </w:rPr>
        <w:t>е</w:t>
      </w:r>
      <w:r w:rsidRPr="00B23AE1">
        <w:rPr>
          <w:spacing w:val="-2"/>
          <w:lang w:val="bg-BG"/>
        </w:rPr>
        <w:t xml:space="preserve"> </w:t>
      </w:r>
      <w:r w:rsidRPr="00B23AE1">
        <w:rPr>
          <w:lang w:val="bg-BG"/>
        </w:rPr>
        <w:t>да</w:t>
      </w:r>
      <w:r w:rsidRPr="00B23AE1">
        <w:rPr>
          <w:spacing w:val="1"/>
          <w:lang w:val="bg-BG"/>
        </w:rPr>
        <w:t xml:space="preserve"> </w:t>
      </w:r>
      <w:r w:rsidRPr="00B23AE1">
        <w:rPr>
          <w:spacing w:val="-2"/>
          <w:lang w:val="bg-BG"/>
        </w:rPr>
        <w:t>с</w:t>
      </w:r>
      <w:r w:rsidRPr="00B23AE1">
        <w:rPr>
          <w:lang w:val="bg-BG"/>
        </w:rPr>
        <w:t>е</w:t>
      </w:r>
      <w:r w:rsidRPr="00B23AE1">
        <w:rPr>
          <w:spacing w:val="-2"/>
          <w:lang w:val="bg-BG"/>
        </w:rPr>
        <w:t xml:space="preserve"> </w:t>
      </w:r>
      <w:r w:rsidRPr="00B23AE1">
        <w:rPr>
          <w:spacing w:val="-1"/>
          <w:lang w:val="bg-BG"/>
        </w:rPr>
        <w:t>из</w:t>
      </w:r>
      <w:r w:rsidRPr="00B23AE1">
        <w:rPr>
          <w:spacing w:val="1"/>
          <w:lang w:val="bg-BG"/>
        </w:rPr>
        <w:t>к</w:t>
      </w:r>
      <w:r w:rsidRPr="00B23AE1">
        <w:rPr>
          <w:lang w:val="bg-BG"/>
        </w:rPr>
        <w:t>л</w:t>
      </w:r>
      <w:r w:rsidRPr="00B23AE1">
        <w:rPr>
          <w:spacing w:val="1"/>
          <w:lang w:val="bg-BG"/>
        </w:rPr>
        <w:t>ю</w:t>
      </w:r>
      <w:r w:rsidRPr="00B23AE1">
        <w:rPr>
          <w:spacing w:val="-1"/>
          <w:lang w:val="bg-BG"/>
        </w:rPr>
        <w:t>ч</w:t>
      </w:r>
      <w:r w:rsidRPr="00B23AE1">
        <w:rPr>
          <w:lang w:val="bg-BG"/>
        </w:rPr>
        <w:t xml:space="preserve">и </w:t>
      </w:r>
      <w:r w:rsidRPr="00B23AE1">
        <w:rPr>
          <w:spacing w:val="-1"/>
          <w:lang w:val="bg-BG"/>
        </w:rPr>
        <w:t>п</w:t>
      </w:r>
      <w:r w:rsidRPr="00B23AE1">
        <w:rPr>
          <w:lang w:val="bg-BG"/>
        </w:rPr>
        <w:t>о</w:t>
      </w:r>
      <w:r w:rsidRPr="00B23AE1">
        <w:rPr>
          <w:spacing w:val="-1"/>
          <w:lang w:val="bg-BG"/>
        </w:rPr>
        <w:t>ви</w:t>
      </w:r>
      <w:r w:rsidRPr="00B23AE1">
        <w:rPr>
          <w:lang w:val="bg-BG"/>
        </w:rPr>
        <w:t>ше</w:t>
      </w:r>
      <w:r w:rsidRPr="00B23AE1">
        <w:rPr>
          <w:spacing w:val="-1"/>
          <w:lang w:val="bg-BG"/>
        </w:rPr>
        <w:t>н</w:t>
      </w:r>
      <w:r w:rsidRPr="00B23AE1">
        <w:rPr>
          <w:spacing w:val="-3"/>
          <w:lang w:val="bg-BG"/>
        </w:rPr>
        <w:t>и</w:t>
      </w:r>
      <w:r w:rsidRPr="00B23AE1">
        <w:rPr>
          <w:lang w:val="bg-BG"/>
        </w:rPr>
        <w:t>е</w:t>
      </w:r>
      <w:r w:rsidRPr="00B23AE1">
        <w:rPr>
          <w:spacing w:val="1"/>
          <w:lang w:val="bg-BG"/>
        </w:rPr>
        <w:t xml:space="preserve"> </w:t>
      </w:r>
      <w:r w:rsidRPr="00B23AE1">
        <w:rPr>
          <w:spacing w:val="-1"/>
          <w:lang w:val="bg-BG"/>
        </w:rPr>
        <w:t>н</w:t>
      </w:r>
      <w:r w:rsidRPr="00B23AE1">
        <w:rPr>
          <w:lang w:val="bg-BG"/>
        </w:rPr>
        <w:t>а</w:t>
      </w:r>
      <w:r w:rsidRPr="00B23AE1">
        <w:rPr>
          <w:spacing w:val="1"/>
          <w:lang w:val="bg-BG"/>
        </w:rPr>
        <w:t xml:space="preserve"> </w:t>
      </w:r>
      <w:r w:rsidRPr="00B23AE1">
        <w:rPr>
          <w:spacing w:val="-2"/>
          <w:lang w:val="bg-BG"/>
        </w:rPr>
        <w:t>с</w:t>
      </w:r>
      <w:r w:rsidRPr="00B23AE1">
        <w:rPr>
          <w:spacing w:val="-1"/>
          <w:lang w:val="bg-BG"/>
        </w:rPr>
        <w:t>м</w:t>
      </w:r>
      <w:r w:rsidRPr="00B23AE1">
        <w:rPr>
          <w:spacing w:val="1"/>
          <w:lang w:val="bg-BG"/>
        </w:rPr>
        <w:t>ъ</w:t>
      </w:r>
      <w:r w:rsidRPr="00B23AE1">
        <w:rPr>
          <w:lang w:val="bg-BG"/>
        </w:rPr>
        <w:t>ртността в</w:t>
      </w:r>
      <w:r w:rsidRPr="00B23AE1">
        <w:rPr>
          <w:spacing w:val="-1"/>
          <w:lang w:val="bg-BG"/>
        </w:rPr>
        <w:t xml:space="preserve"> </w:t>
      </w:r>
      <w:r w:rsidRPr="00B23AE1">
        <w:rPr>
          <w:lang w:val="bg-BG"/>
        </w:rPr>
        <w:t>та</w:t>
      </w:r>
      <w:r w:rsidRPr="00B23AE1">
        <w:rPr>
          <w:spacing w:val="-1"/>
          <w:lang w:val="bg-BG"/>
        </w:rPr>
        <w:t>з</w:t>
      </w:r>
      <w:r w:rsidRPr="00B23AE1">
        <w:rPr>
          <w:lang w:val="bg-BG"/>
        </w:rPr>
        <w:t xml:space="preserve">и </w:t>
      </w:r>
      <w:r w:rsidRPr="00B23AE1">
        <w:rPr>
          <w:spacing w:val="-1"/>
          <w:lang w:val="bg-BG"/>
        </w:rPr>
        <w:t>п</w:t>
      </w:r>
      <w:r w:rsidRPr="00B23AE1">
        <w:rPr>
          <w:lang w:val="bg-BG"/>
        </w:rPr>
        <w:t>од</w:t>
      </w:r>
      <w:r w:rsidRPr="00B23AE1">
        <w:rPr>
          <w:spacing w:val="1"/>
          <w:lang w:val="bg-BG"/>
        </w:rPr>
        <w:t>г</w:t>
      </w:r>
      <w:r w:rsidRPr="00B23AE1">
        <w:rPr>
          <w:lang w:val="bg-BG"/>
        </w:rPr>
        <w:t>р</w:t>
      </w:r>
      <w:r w:rsidRPr="00B23AE1">
        <w:rPr>
          <w:spacing w:val="-2"/>
          <w:lang w:val="bg-BG"/>
        </w:rPr>
        <w:t>у</w:t>
      </w:r>
      <w:r w:rsidRPr="00B23AE1">
        <w:rPr>
          <w:spacing w:val="-1"/>
          <w:lang w:val="bg-BG"/>
        </w:rPr>
        <w:t>п</w:t>
      </w:r>
      <w:r w:rsidRPr="00B23AE1">
        <w:rPr>
          <w:lang w:val="bg-BG"/>
        </w:rPr>
        <w:t xml:space="preserve">а, </w:t>
      </w:r>
      <w:r w:rsidRPr="00B23AE1">
        <w:rPr>
          <w:spacing w:val="-1"/>
          <w:lang w:val="bg-BG"/>
        </w:rPr>
        <w:t>ви</w:t>
      </w:r>
      <w:r w:rsidRPr="00B23AE1">
        <w:rPr>
          <w:spacing w:val="1"/>
          <w:lang w:val="bg-BG"/>
        </w:rPr>
        <w:t>ж</w:t>
      </w:r>
      <w:r w:rsidRPr="00B23AE1">
        <w:rPr>
          <w:lang w:val="bg-BG"/>
        </w:rPr>
        <w:t>те</w:t>
      </w:r>
      <w:r w:rsidRPr="00B23AE1">
        <w:rPr>
          <w:spacing w:val="1"/>
          <w:lang w:val="bg-BG"/>
        </w:rPr>
        <w:t xml:space="preserve"> </w:t>
      </w:r>
      <w:r w:rsidRPr="00B23AE1">
        <w:rPr>
          <w:lang w:val="bg-BG"/>
        </w:rPr>
        <w:t>то</w:t>
      </w:r>
      <w:r w:rsidRPr="00B23AE1">
        <w:rPr>
          <w:spacing w:val="-3"/>
          <w:lang w:val="bg-BG"/>
        </w:rPr>
        <w:t>ч</w:t>
      </w:r>
      <w:r w:rsidRPr="00B23AE1">
        <w:rPr>
          <w:spacing w:val="1"/>
          <w:lang w:val="bg-BG"/>
        </w:rPr>
        <w:t>к</w:t>
      </w:r>
      <w:r w:rsidRPr="00B23AE1">
        <w:rPr>
          <w:lang w:val="bg-BG"/>
        </w:rPr>
        <w:t>а</w:t>
      </w:r>
      <w:r w:rsidRPr="00B23AE1">
        <w:rPr>
          <w:spacing w:val="1"/>
          <w:lang w:val="bg-BG"/>
        </w:rPr>
        <w:t xml:space="preserve"> </w:t>
      </w:r>
      <w:r w:rsidRPr="00B23AE1">
        <w:rPr>
          <w:lang w:val="bg-BG"/>
        </w:rPr>
        <w:t>5</w:t>
      </w:r>
      <w:r w:rsidRPr="00B23AE1">
        <w:rPr>
          <w:spacing w:val="-2"/>
          <w:lang w:val="bg-BG"/>
        </w:rPr>
        <w:t>.1.</w:t>
      </w:r>
    </w:p>
    <w:p w14:paraId="6DC94B16" w14:textId="77777777" w:rsidR="00CF6888" w:rsidRPr="00B75867" w:rsidRDefault="00CF6888" w:rsidP="001E1CBD">
      <w:pPr>
        <w:spacing w:after="0" w:line="240" w:lineRule="auto"/>
        <w:rPr>
          <w:rFonts w:ascii="Times New Roman" w:hAnsi="Times New Roman" w:cs="Times New Roman"/>
          <w:lang w:val="bg-BG"/>
        </w:rPr>
      </w:pPr>
    </w:p>
    <w:p w14:paraId="5E5286B3"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И</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spacing w:val="-1"/>
          <w:lang w:val="bg-BG"/>
        </w:rPr>
        <w:t>ф</w:t>
      </w:r>
      <w:r w:rsidRPr="00B23AE1">
        <w:rPr>
          <w:rFonts w:ascii="Times New Roman" w:eastAsia="Times New Roman" w:hAnsi="Times New Roman" w:cs="Times New Roman"/>
          <w:i/>
          <w:lang w:val="bg-BG"/>
        </w:rPr>
        <w:t>екции</w:t>
      </w:r>
    </w:p>
    <w:p w14:paraId="1F0656AC" w14:textId="77777777" w:rsidR="00CF6888" w:rsidRPr="00B23AE1" w:rsidRDefault="00CF6888" w:rsidP="001E1CBD">
      <w:pPr>
        <w:spacing w:after="0" w:line="240" w:lineRule="auto"/>
        <w:rPr>
          <w:rFonts w:ascii="Times New Roman" w:eastAsia="Times New Roman" w:hAnsi="Times New Roman" w:cs="Times New Roman"/>
          <w:lang w:val="bg-BG"/>
        </w:rPr>
      </w:pP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ла</w:t>
      </w:r>
      <w:r w:rsidRPr="00B23AE1">
        <w:rPr>
          <w:rFonts w:ascii="Times New Roman" w:eastAsia="Times New Roman" w:hAnsi="Times New Roman" w:cs="Times New Roman"/>
          <w:spacing w:val="-2"/>
          <w:lang w:val="bg-BG"/>
        </w:rPr>
        <w:t>г</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CO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19, 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 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lang w:val="bg-BG"/>
        </w:rPr>
        <w:t xml:space="preserve">ат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я</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др</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а 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аща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ция</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ицин</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сти 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spacing w:val="-1"/>
          <w:lang w:val="bg-BG"/>
        </w:rPr>
        <w:t>ним</w:t>
      </w:r>
      <w:r w:rsidRPr="00B23AE1">
        <w:rPr>
          <w:rFonts w:ascii="Times New Roman" w:eastAsia="Times New Roman" w:hAnsi="Times New Roman" w:cs="Times New Roman"/>
          <w:lang w:val="bg-BG"/>
        </w:rPr>
        <w:t>ател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няв</w:t>
      </w:r>
      <w:r w:rsidRPr="00B23AE1">
        <w:rPr>
          <w:rFonts w:ascii="Times New Roman" w:eastAsia="Times New Roman" w:hAnsi="Times New Roman" w:cs="Times New Roman"/>
          <w:lang w:val="bg-BG"/>
        </w:rPr>
        <w:t xml:space="preserve">ат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отребата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мн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иви</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 xml:space="preserve">ащи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ли хро</w:t>
      </w:r>
      <w:r w:rsidRPr="00B23AE1">
        <w:rPr>
          <w:rFonts w:ascii="Times New Roman" w:eastAsia="Times New Roman" w:hAnsi="Times New Roman" w:cs="Times New Roman"/>
          <w:spacing w:val="-1"/>
          <w:lang w:val="bg-BG"/>
        </w:rPr>
        <w:t>ничн</w:t>
      </w:r>
      <w:r w:rsidRPr="00B23AE1">
        <w:rPr>
          <w:rFonts w:ascii="Times New Roman" w:eastAsia="Times New Roman" w:hAnsi="Times New Roman" w:cs="Times New Roman"/>
          <w:lang w:val="bg-BG"/>
        </w:rPr>
        <w:t>и и</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ащи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абол</w:t>
      </w:r>
      <w:r w:rsidRPr="00B23AE1">
        <w:rPr>
          <w:rFonts w:ascii="Times New Roman" w:eastAsia="Times New Roman" w:hAnsi="Times New Roman" w:cs="Times New Roman"/>
          <w:spacing w:val="-1"/>
          <w:lang w:val="bg-BG"/>
        </w:rPr>
        <w:t>яв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ерт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 д</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 xml:space="preserve">ет и </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нт</w:t>
      </w:r>
      <w:r w:rsidRPr="00B23AE1">
        <w:rPr>
          <w:rFonts w:ascii="Times New Roman" w:eastAsia="Times New Roman" w:hAnsi="Times New Roman" w:cs="Times New Roman"/>
          <w:lang w:val="bg-BG"/>
        </w:rPr>
        <w:t>ерст</w:t>
      </w:r>
      <w:r w:rsidRPr="00B23AE1">
        <w:rPr>
          <w:rFonts w:ascii="Times New Roman" w:eastAsia="Times New Roman" w:hAnsi="Times New Roman" w:cs="Times New Roman"/>
          <w:spacing w:val="-1"/>
          <w:lang w:val="bg-BG"/>
        </w:rPr>
        <w:t>ици</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 бело</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роб</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бо</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ест</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едра</w:t>
      </w:r>
      <w:r w:rsidRPr="00B23AE1">
        <w:rPr>
          <w:rFonts w:ascii="Times New Roman" w:eastAsia="Times New Roman" w:hAnsi="Times New Roman" w:cs="Times New Roman"/>
          <w:spacing w:val="-1"/>
          <w:lang w:val="bg-BG"/>
        </w:rPr>
        <w:t>зп</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ло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м ра</w:t>
      </w:r>
      <w:r w:rsidRPr="00B23AE1">
        <w:rPr>
          <w:rFonts w:ascii="Times New Roman" w:eastAsia="Times New Roman" w:hAnsi="Times New Roman" w:cs="Times New Roman"/>
          <w:spacing w:val="-1"/>
          <w:lang w:val="bg-BG"/>
        </w:rPr>
        <w:t>зви</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инф</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ции</w:t>
      </w:r>
      <w:r w:rsidRPr="00B23AE1">
        <w:rPr>
          <w:rFonts w:ascii="Times New Roman" w:eastAsia="Times New Roman" w:hAnsi="Times New Roman" w:cs="Times New Roman"/>
          <w:lang w:val="bg-BG"/>
        </w:rPr>
        <w:t>.</w:t>
      </w:r>
    </w:p>
    <w:p w14:paraId="5137CF90" w14:textId="77777777" w:rsidR="00CF6888" w:rsidRPr="00B75867" w:rsidRDefault="00CF6888" w:rsidP="001E1CBD">
      <w:pPr>
        <w:spacing w:after="0" w:line="240" w:lineRule="auto"/>
        <w:rPr>
          <w:rFonts w:ascii="Times New Roman" w:hAnsi="Times New Roman" w:cs="Times New Roman"/>
          <w:lang w:val="bg-BG"/>
        </w:rPr>
      </w:pPr>
    </w:p>
    <w:p w14:paraId="6522A14D"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Х</w:t>
      </w:r>
      <w:r w:rsidRPr="00B23AE1">
        <w:rPr>
          <w:rFonts w:ascii="Times New Roman" w:eastAsia="Times New Roman" w:hAnsi="Times New Roman" w:cs="Times New Roman"/>
          <w:i/>
          <w:lang w:val="bg-BG"/>
        </w:rPr>
        <w:t>епа</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о</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окси</w:t>
      </w:r>
      <w:r w:rsidRPr="00B23AE1">
        <w:rPr>
          <w:rFonts w:ascii="Times New Roman" w:eastAsia="Times New Roman" w:hAnsi="Times New Roman" w:cs="Times New Roman"/>
          <w:i/>
          <w:spacing w:val="-2"/>
          <w:lang w:val="bg-BG"/>
        </w:rPr>
        <w:t>ч</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ост</w:t>
      </w:r>
    </w:p>
    <w:p w14:paraId="7C92E694"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Х</w:t>
      </w:r>
      <w:r w:rsidRPr="00B23AE1">
        <w:rPr>
          <w:rFonts w:ascii="Times New Roman" w:eastAsia="Times New Roman" w:hAnsi="Times New Roman" w:cs="Times New Roman"/>
          <w:lang w:val="bg-BG"/>
        </w:rPr>
        <w:t>ос</w:t>
      </w:r>
      <w:r w:rsidRPr="00B23AE1">
        <w:rPr>
          <w:rFonts w:ascii="Times New Roman" w:eastAsia="Times New Roman" w:hAnsi="Times New Roman" w:cs="Times New Roman"/>
          <w:spacing w:val="-1"/>
          <w:lang w:val="bg-BG"/>
        </w:rPr>
        <w:t>пит</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 xml:space="preserve">ти с </w:t>
      </w:r>
      <w:r w:rsidRPr="00B23AE1">
        <w:rPr>
          <w:rFonts w:ascii="Times New Roman" w:eastAsia="Times New Roman" w:hAnsi="Times New Roman" w:cs="Times New Roman"/>
          <w:spacing w:val="-1"/>
          <w:lang w:val="bg-BG"/>
        </w:rPr>
        <w:t>CO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 xml:space="preserve">19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ат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нив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spacing w:val="-3"/>
          <w:lang w:val="bg-BG"/>
        </w:rPr>
        <w:t>L</w:t>
      </w:r>
      <w:r w:rsidRPr="00B23AE1">
        <w:rPr>
          <w:rFonts w:ascii="Times New Roman" w:eastAsia="Times New Roman" w:hAnsi="Times New Roman" w:cs="Times New Roman"/>
          <w:lang w:val="bg-BG"/>
        </w:rPr>
        <w:t>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spacing w:val="-3"/>
          <w:lang w:val="bg-BG"/>
        </w:rPr>
        <w:t>S</w:t>
      </w:r>
      <w:r w:rsidRPr="00B23AE1">
        <w:rPr>
          <w:rFonts w:ascii="Times New Roman" w:eastAsia="Times New Roman" w:hAnsi="Times New Roman" w:cs="Times New Roman"/>
          <w:spacing w:val="2"/>
          <w:lang w:val="bg-BG"/>
        </w:rPr>
        <w:t>T</w:t>
      </w:r>
      <w:r w:rsidRPr="00B23AE1">
        <w:rPr>
          <w:rFonts w:ascii="Times New Roman" w:eastAsia="Times New Roman" w:hAnsi="Times New Roman" w:cs="Times New Roman"/>
          <w:lang w:val="bg-BG"/>
        </w:rPr>
        <w:t>.</w:t>
      </w:r>
      <w:r>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абл</w:t>
      </w:r>
      <w:r w:rsidRPr="00B23AE1">
        <w:rPr>
          <w:rFonts w:ascii="Times New Roman" w:eastAsia="Times New Roman" w:hAnsi="Times New Roman" w:cs="Times New Roman"/>
          <w:spacing w:val="-2"/>
          <w:lang w:val="bg-BG"/>
        </w:rPr>
        <w:t>ю</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едос</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чн</w:t>
      </w:r>
      <w:r w:rsidRPr="00B23AE1">
        <w:rPr>
          <w:rFonts w:ascii="Times New Roman" w:eastAsia="Times New Roman" w:hAnsi="Times New Roman" w:cs="Times New Roman"/>
          <w:lang w:val="bg-BG"/>
        </w:rPr>
        <w:t>ост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ас</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дроб</w:t>
      </w:r>
      <w:r w:rsidRPr="00B23AE1">
        <w:rPr>
          <w:rFonts w:ascii="Times New Roman" w:eastAsia="Times New Roman" w:hAnsi="Times New Roman" w:cs="Times New Roman"/>
          <w:spacing w:val="-2"/>
          <w:lang w:val="bg-BG"/>
        </w:rPr>
        <w:t xml:space="preserve"> 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сло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ри те</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C</w:t>
      </w:r>
      <w:r w:rsidRPr="00B23AE1">
        <w:rPr>
          <w:rFonts w:ascii="Times New Roman" w:eastAsia="Times New Roman" w:hAnsi="Times New Roman" w:cs="Times New Roman"/>
          <w:spacing w:val="-3"/>
          <w:lang w:val="bg-BG"/>
        </w:rPr>
        <w:t>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spacing w:val="2"/>
          <w:lang w:val="bg-BG"/>
        </w:rPr>
        <w:t>1</w:t>
      </w:r>
      <w:r w:rsidRPr="00B23AE1">
        <w:rPr>
          <w:rFonts w:ascii="Times New Roman" w:eastAsia="Times New Roman" w:hAnsi="Times New Roman" w:cs="Times New Roman"/>
          <w:lang w:val="bg-BG"/>
        </w:rPr>
        <w:t>9. Реше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о 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ло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 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ба</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ра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оте</w:t>
      </w:r>
      <w:r w:rsidRPr="00B23AE1">
        <w:rPr>
          <w:rFonts w:ascii="Times New Roman" w:eastAsia="Times New Roman" w:hAnsi="Times New Roman" w:cs="Times New Roman"/>
          <w:spacing w:val="-1"/>
          <w:lang w:val="bg-BG"/>
        </w:rPr>
        <w:t>нци</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от </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ето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C</w:t>
      </w:r>
      <w:r w:rsidRPr="00B23AE1">
        <w:rPr>
          <w:rFonts w:ascii="Times New Roman" w:eastAsia="Times New Roman" w:hAnsi="Times New Roman" w:cs="Times New Roman"/>
          <w:spacing w:val="-3"/>
          <w:lang w:val="bg-BG"/>
        </w:rPr>
        <w:t>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19 с</w:t>
      </w:r>
      <w:r w:rsidRPr="00B23AE1">
        <w:rPr>
          <w:rFonts w:ascii="Times New Roman" w:eastAsia="Times New Roman" w:hAnsi="Times New Roman" w:cs="Times New Roman"/>
          <w:spacing w:val="2"/>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ям</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зм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при 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 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нт</w:t>
      </w:r>
      <w:r w:rsidRPr="00B23AE1">
        <w:rPr>
          <w:rFonts w:ascii="Times New Roman" w:eastAsia="Times New Roman" w:hAnsi="Times New Roman" w:cs="Times New Roman"/>
          <w:lang w:val="bg-BG"/>
        </w:rPr>
        <w:t>и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жк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сто</w:t>
      </w:r>
      <w:r w:rsidRPr="00B23AE1">
        <w:rPr>
          <w:rFonts w:ascii="Times New Roman" w:eastAsia="Times New Roman" w:hAnsi="Times New Roman" w:cs="Times New Roman"/>
          <w:spacing w:val="-1"/>
          <w:lang w:val="bg-BG"/>
        </w:rPr>
        <w:t>яни</w:t>
      </w:r>
      <w:r w:rsidRPr="00B23AE1">
        <w:rPr>
          <w:rFonts w:ascii="Times New Roman" w:eastAsia="Times New Roman" w:hAnsi="Times New Roman" w:cs="Times New Roman"/>
          <w:lang w:val="bg-BG"/>
        </w:rPr>
        <w:t xml:space="preserve">е.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CO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19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AL</w:t>
      </w:r>
      <w:r w:rsidRPr="00B23AE1">
        <w:rPr>
          <w:rFonts w:ascii="Times New Roman" w:eastAsia="Times New Roman" w:hAnsi="Times New Roman" w:cs="Times New Roman"/>
          <w:lang w:val="bg-BG"/>
        </w:rPr>
        <w:t>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lang w:val="bg-BG"/>
        </w:rPr>
        <w:t>ST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10</w:t>
      </w:r>
      <w:r>
        <w:rPr>
          <w:rFonts w:ascii="Times New Roman" w:eastAsia="Times New Roman" w:hAnsi="Times New Roman" w:cs="Times New Roman"/>
          <w:lang w:val="bg-BG"/>
        </w:rPr>
        <w:t> × </w:t>
      </w:r>
      <w:r w:rsidRPr="00B23AE1">
        <w:rPr>
          <w:rFonts w:ascii="Times New Roman" w:eastAsia="Times New Roman" w:hAnsi="Times New Roman" w:cs="Times New Roman"/>
          <w:spacing w:val="-1"/>
          <w:lang w:val="bg-BG"/>
        </w:rPr>
        <w:t>UL</w:t>
      </w:r>
      <w:r w:rsidRPr="00B23AE1">
        <w:rPr>
          <w:rFonts w:ascii="Times New Roman" w:eastAsia="Times New Roman" w:hAnsi="Times New Roman" w:cs="Times New Roman"/>
          <w:lang w:val="bg-BG"/>
        </w:rPr>
        <w:t>N</w:t>
      </w:r>
      <w:r w:rsidRPr="00B23AE1">
        <w:rPr>
          <w:rFonts w:ascii="Times New Roman" w:eastAsia="Times New Roman" w:hAnsi="Times New Roman" w:cs="Times New Roman"/>
          <w:spacing w:val="-1"/>
          <w:lang w:val="bg-BG"/>
        </w:rPr>
        <w:t xml:space="preserve"> 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CO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19 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да се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лед</w:t>
      </w:r>
      <w:r w:rsidRPr="00B23AE1">
        <w:rPr>
          <w:rFonts w:ascii="Times New Roman" w:eastAsia="Times New Roman" w:hAnsi="Times New Roman" w:cs="Times New Roman"/>
          <w:spacing w:val="-1"/>
          <w:lang w:val="bg-BG"/>
        </w:rPr>
        <w:t>яв</w:t>
      </w:r>
      <w:r w:rsidRPr="00B23AE1">
        <w:rPr>
          <w:rFonts w:ascii="Times New Roman" w:eastAsia="Times New Roman" w:hAnsi="Times New Roman" w:cs="Times New Roman"/>
          <w:lang w:val="bg-BG"/>
        </w:rPr>
        <w:t xml:space="preserve">ат </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spacing w:val="-3"/>
          <w:lang w:val="bg-BG"/>
        </w:rPr>
        <w:t>L</w:t>
      </w:r>
      <w:r w:rsidRPr="00B23AE1">
        <w:rPr>
          <w:rFonts w:ascii="Times New Roman" w:eastAsia="Times New Roman" w:hAnsi="Times New Roman" w:cs="Times New Roman"/>
          <w:lang w:val="bg-BG"/>
        </w:rPr>
        <w:t>T</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spacing w:val="-3"/>
          <w:lang w:val="bg-BG"/>
        </w:rPr>
        <w:t>S</w:t>
      </w:r>
      <w:r w:rsidRPr="00B23AE1">
        <w:rPr>
          <w:rFonts w:ascii="Times New Roman" w:eastAsia="Times New Roman" w:hAnsi="Times New Roman" w:cs="Times New Roman"/>
          <w:lang w:val="bg-BG"/>
        </w:rPr>
        <w:t>T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тв</w:t>
      </w:r>
      <w:r w:rsidRPr="00B23AE1">
        <w:rPr>
          <w:rFonts w:ascii="Times New Roman" w:eastAsia="Times New Roman" w:hAnsi="Times New Roman" w:cs="Times New Roman"/>
          <w:lang w:val="bg-BG"/>
        </w:rPr>
        <w:t>етст</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2"/>
          <w:lang w:val="bg-BG"/>
        </w:rPr>
        <w:t>ре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ста</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дарт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кл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spacing w:val="-1"/>
          <w:lang w:val="bg-BG"/>
        </w:rPr>
        <w:t>ичн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а.</w:t>
      </w:r>
    </w:p>
    <w:p w14:paraId="2AA4B347" w14:textId="77777777" w:rsidR="00CF6888" w:rsidRPr="00B75867" w:rsidRDefault="00CF6888" w:rsidP="001E1CBD">
      <w:pPr>
        <w:spacing w:after="0" w:line="240" w:lineRule="auto"/>
        <w:rPr>
          <w:rFonts w:ascii="Times New Roman" w:hAnsi="Times New Roman" w:cs="Times New Roman"/>
          <w:lang w:val="bg-BG"/>
        </w:rPr>
      </w:pPr>
    </w:p>
    <w:p w14:paraId="0B7E79D9"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Х</w:t>
      </w:r>
      <w:r w:rsidRPr="00B23AE1">
        <w:rPr>
          <w:rFonts w:ascii="Times New Roman" w:eastAsia="Times New Roman" w:hAnsi="Times New Roman" w:cs="Times New Roman"/>
          <w:i/>
          <w:lang w:val="bg-BG"/>
        </w:rPr>
        <w:t>е</w:t>
      </w:r>
      <w:r w:rsidRPr="00B23AE1">
        <w:rPr>
          <w:rFonts w:ascii="Times New Roman" w:eastAsia="Times New Roman" w:hAnsi="Times New Roman" w:cs="Times New Roman"/>
          <w:i/>
          <w:spacing w:val="1"/>
          <w:lang w:val="bg-BG"/>
        </w:rPr>
        <w:t>м</w:t>
      </w:r>
      <w:r w:rsidRPr="00B23AE1">
        <w:rPr>
          <w:rFonts w:ascii="Times New Roman" w:eastAsia="Times New Roman" w:hAnsi="Times New Roman" w:cs="Times New Roman"/>
          <w:i/>
          <w:lang w:val="bg-BG"/>
        </w:rPr>
        <w:t>а</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оло</w:t>
      </w:r>
      <w:r w:rsidRPr="00B23AE1">
        <w:rPr>
          <w:rFonts w:ascii="Times New Roman" w:eastAsia="Times New Roman" w:hAnsi="Times New Roman" w:cs="Times New Roman"/>
          <w:i/>
          <w:spacing w:val="-2"/>
          <w:lang w:val="bg-BG"/>
        </w:rPr>
        <w:t>г</w:t>
      </w:r>
      <w:r w:rsidRPr="00B23AE1">
        <w:rPr>
          <w:rFonts w:ascii="Times New Roman" w:eastAsia="Times New Roman" w:hAnsi="Times New Roman" w:cs="Times New Roman"/>
          <w:i/>
          <w:lang w:val="bg-BG"/>
        </w:rPr>
        <w:t>ич</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lang w:val="bg-BG"/>
        </w:rPr>
        <w:t>и</w:t>
      </w:r>
      <w:r w:rsidRPr="00B23AE1">
        <w:rPr>
          <w:rFonts w:ascii="Times New Roman" w:eastAsia="Times New Roman" w:hAnsi="Times New Roman" w:cs="Times New Roman"/>
          <w:i/>
          <w:spacing w:val="-2"/>
          <w:lang w:val="bg-BG"/>
        </w:rPr>
        <w:t xml:space="preserve"> </w:t>
      </w:r>
      <w:r w:rsidRPr="00B23AE1">
        <w:rPr>
          <w:rFonts w:ascii="Times New Roman" w:eastAsia="Times New Roman" w:hAnsi="Times New Roman" w:cs="Times New Roman"/>
          <w:i/>
          <w:lang w:val="bg-BG"/>
        </w:rPr>
        <w:t>о</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кло</w:t>
      </w:r>
      <w:r w:rsidRPr="00B23AE1">
        <w:rPr>
          <w:rFonts w:ascii="Times New Roman" w:eastAsia="Times New Roman" w:hAnsi="Times New Roman" w:cs="Times New Roman"/>
          <w:i/>
          <w:spacing w:val="-2"/>
          <w:lang w:val="bg-BG"/>
        </w:rPr>
        <w:t>н</w:t>
      </w:r>
      <w:r w:rsidRPr="00B23AE1">
        <w:rPr>
          <w:rFonts w:ascii="Times New Roman" w:eastAsia="Times New Roman" w:hAnsi="Times New Roman" w:cs="Times New Roman"/>
          <w:i/>
          <w:lang w:val="bg-BG"/>
        </w:rPr>
        <w:t>е</w:t>
      </w:r>
      <w:r w:rsidRPr="00B23AE1">
        <w:rPr>
          <w:rFonts w:ascii="Times New Roman" w:eastAsia="Times New Roman" w:hAnsi="Times New Roman" w:cs="Times New Roman"/>
          <w:i/>
          <w:spacing w:val="-2"/>
          <w:lang w:val="bg-BG"/>
        </w:rPr>
        <w:t>н</w:t>
      </w:r>
      <w:r w:rsidRPr="00B23AE1">
        <w:rPr>
          <w:rFonts w:ascii="Times New Roman" w:eastAsia="Times New Roman" w:hAnsi="Times New Roman" w:cs="Times New Roman"/>
          <w:i/>
          <w:lang w:val="bg-BG"/>
        </w:rPr>
        <w:t>ия</w:t>
      </w:r>
    </w:p>
    <w:p w14:paraId="0E151F26"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ти с </w:t>
      </w:r>
      <w:r w:rsidRPr="00B23AE1">
        <w:rPr>
          <w:rFonts w:ascii="Times New Roman" w:eastAsia="Times New Roman" w:hAnsi="Times New Roman" w:cs="Times New Roman"/>
          <w:spacing w:val="-1"/>
          <w:lang w:val="bg-BG"/>
        </w:rPr>
        <w:t>CO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spacing w:val="2"/>
          <w:lang w:val="bg-BG"/>
        </w:rPr>
        <w:t>1</w:t>
      </w:r>
      <w:r w:rsidRPr="00B23AE1">
        <w:rPr>
          <w:rFonts w:ascii="Times New Roman" w:eastAsia="Times New Roman" w:hAnsi="Times New Roman" w:cs="Times New Roman"/>
          <w:lang w:val="bg-BG"/>
        </w:rPr>
        <w:t xml:space="preserve">9,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то </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зв</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ат </w:t>
      </w:r>
      <w:r w:rsidRPr="00B23AE1">
        <w:rPr>
          <w:rFonts w:ascii="Times New Roman" w:eastAsia="Times New Roman" w:hAnsi="Times New Roman" w:cs="Times New Roman"/>
          <w:spacing w:val="-1"/>
          <w:lang w:val="bg-BG"/>
        </w:rPr>
        <w:t>AN</w:t>
      </w:r>
      <w:r w:rsidRPr="00B23AE1">
        <w:rPr>
          <w:rFonts w:ascii="Times New Roman" w:eastAsia="Times New Roman" w:hAnsi="Times New Roman" w:cs="Times New Roman"/>
          <w:lang w:val="bg-BG"/>
        </w:rPr>
        <w:t>C</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&lt;</w:t>
      </w:r>
      <w:r>
        <w:rPr>
          <w:rFonts w:ascii="Times New Roman" w:eastAsia="Times New Roman" w:hAnsi="Times New Roman" w:cs="Times New Roman"/>
          <w:lang w:val="bg-BG"/>
        </w:rPr>
        <w:t> </w:t>
      </w:r>
      <w:r w:rsidRPr="00B23AE1">
        <w:rPr>
          <w:rFonts w:ascii="Times New Roman" w:eastAsia="Times New Roman" w:hAnsi="Times New Roman" w:cs="Times New Roman"/>
          <w:lang w:val="bg-BG"/>
        </w:rPr>
        <w:t>1</w:t>
      </w:r>
      <w:r>
        <w:rPr>
          <w:rFonts w:ascii="Times New Roman" w:eastAsia="Times New Roman" w:hAnsi="Times New Roman" w:cs="Times New Roman"/>
          <w:lang w:val="bg-BG"/>
        </w:rPr>
        <w:t> × </w:t>
      </w:r>
      <w:r w:rsidRPr="00B23AE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l</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 xml:space="preserve">рой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тр</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бо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 &lt;</w:t>
      </w:r>
      <w:r>
        <w:rPr>
          <w:rFonts w:ascii="Times New Roman" w:eastAsia="Times New Roman" w:hAnsi="Times New Roman" w:cs="Times New Roman"/>
          <w:lang w:val="bg-BG"/>
        </w:rPr>
        <w:t> </w:t>
      </w:r>
      <w:r w:rsidRPr="00B23AE1">
        <w:rPr>
          <w:rFonts w:ascii="Times New Roman" w:eastAsia="Times New Roman" w:hAnsi="Times New Roman" w:cs="Times New Roman"/>
          <w:lang w:val="bg-BG"/>
        </w:rPr>
        <w:t>50</w:t>
      </w:r>
      <w:r>
        <w:rPr>
          <w:rFonts w:ascii="Times New Roman" w:eastAsia="Times New Roman" w:hAnsi="Times New Roman" w:cs="Times New Roman"/>
          <w:spacing w:val="-2"/>
          <w:lang w:val="bg-BG"/>
        </w:rPr>
        <w:t> × </w:t>
      </w:r>
      <w:r w:rsidRPr="00B23AE1">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μ</w:t>
      </w:r>
      <w:r w:rsidRPr="00B23AE1">
        <w:rPr>
          <w:rFonts w:ascii="Times New Roman" w:eastAsia="Times New Roman" w:hAnsi="Times New Roman" w:cs="Times New Roman"/>
          <w:spacing w:val="1"/>
          <w:lang w:val="bg-BG"/>
        </w:rPr>
        <w:t>l</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 Б</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тро</w:t>
      </w:r>
      <w:r w:rsidRPr="00B23AE1">
        <w:rPr>
          <w:rFonts w:ascii="Times New Roman" w:eastAsia="Times New Roman" w:hAnsi="Times New Roman" w:cs="Times New Roman"/>
          <w:spacing w:val="-1"/>
          <w:lang w:val="bg-BG"/>
        </w:rPr>
        <w:t>фи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 тро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бо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3"/>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 xml:space="preserve">се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рослед</w:t>
      </w:r>
      <w:r w:rsidRPr="00B23AE1">
        <w:rPr>
          <w:rFonts w:ascii="Times New Roman" w:eastAsia="Times New Roman" w:hAnsi="Times New Roman" w:cs="Times New Roman"/>
          <w:spacing w:val="-1"/>
          <w:lang w:val="bg-BG"/>
        </w:rPr>
        <w:t>яв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ст</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е 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ста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арт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4.2.</w:t>
      </w:r>
    </w:p>
    <w:p w14:paraId="5B58B9D0" w14:textId="77777777" w:rsidR="00CF6888" w:rsidRPr="00B75867" w:rsidRDefault="00CF6888" w:rsidP="001E1CBD">
      <w:pPr>
        <w:spacing w:after="0" w:line="240" w:lineRule="auto"/>
        <w:rPr>
          <w:rFonts w:ascii="Times New Roman" w:hAnsi="Times New Roman" w:cs="Times New Roman"/>
          <w:lang w:val="bg-BG"/>
        </w:rPr>
      </w:pPr>
    </w:p>
    <w:p w14:paraId="75DD4590"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u w:val="single" w:color="000000"/>
          <w:lang w:val="bg-BG"/>
        </w:rPr>
        <w:t>П</w:t>
      </w:r>
      <w:r w:rsidRPr="00B23AE1">
        <w:rPr>
          <w:rFonts w:ascii="Times New Roman" w:eastAsia="Times New Roman" w:hAnsi="Times New Roman" w:cs="Times New Roman"/>
          <w:u w:val="single" w:color="000000"/>
          <w:lang w:val="bg-BG"/>
        </w:rPr>
        <w:t>ед</w:t>
      </w:r>
      <w:r w:rsidRPr="00B23AE1">
        <w:rPr>
          <w:rFonts w:ascii="Times New Roman" w:eastAsia="Times New Roman" w:hAnsi="Times New Roman" w:cs="Times New Roman"/>
          <w:spacing w:val="-1"/>
          <w:u w:val="single" w:color="000000"/>
          <w:lang w:val="bg-BG"/>
        </w:rPr>
        <w:t>и</w:t>
      </w:r>
      <w:r w:rsidRPr="00B23AE1">
        <w:rPr>
          <w:rFonts w:ascii="Times New Roman" w:eastAsia="Times New Roman" w:hAnsi="Times New Roman" w:cs="Times New Roman"/>
          <w:u w:val="single" w:color="000000"/>
          <w:lang w:val="bg-BG"/>
        </w:rPr>
        <w:t>атр</w:t>
      </w:r>
      <w:r w:rsidRPr="00B23AE1">
        <w:rPr>
          <w:rFonts w:ascii="Times New Roman" w:eastAsia="Times New Roman" w:hAnsi="Times New Roman" w:cs="Times New Roman"/>
          <w:spacing w:val="-1"/>
          <w:u w:val="single" w:color="000000"/>
          <w:lang w:val="bg-BG"/>
        </w:rPr>
        <w:t>ичн</w:t>
      </w:r>
      <w:r w:rsidRPr="00B23AE1">
        <w:rPr>
          <w:rFonts w:ascii="Times New Roman" w:eastAsia="Times New Roman" w:hAnsi="Times New Roman" w:cs="Times New Roman"/>
          <w:u w:val="single" w:color="000000"/>
          <w:lang w:val="bg-BG"/>
        </w:rPr>
        <w:t>а</w:t>
      </w:r>
      <w:r w:rsidRPr="00B23AE1">
        <w:rPr>
          <w:rFonts w:ascii="Times New Roman" w:eastAsia="Times New Roman" w:hAnsi="Times New Roman" w:cs="Times New Roman"/>
          <w:spacing w:val="-69"/>
          <w:u w:val="single" w:color="000000"/>
          <w:lang w:val="bg-BG"/>
        </w:rPr>
        <w:t xml:space="preserve"> </w:t>
      </w:r>
      <w:r>
        <w:rPr>
          <w:rFonts w:ascii="Times New Roman" w:eastAsia="Times New Roman" w:hAnsi="Times New Roman" w:cs="Times New Roman"/>
          <w:spacing w:val="-69"/>
          <w:u w:val="single" w:color="000000"/>
          <w:lang w:val="bg-BG"/>
        </w:rPr>
        <w:t xml:space="preserve"> </w:t>
      </w:r>
      <w:r>
        <w:rPr>
          <w:rFonts w:ascii="Times New Roman" w:eastAsia="Times New Roman" w:hAnsi="Times New Roman" w:cs="Times New Roman"/>
          <w:spacing w:val="-1"/>
          <w:u w:val="single" w:color="000000"/>
          <w:lang w:val="bg-BG"/>
        </w:rPr>
        <w:t xml:space="preserve"> популация</w:t>
      </w:r>
    </w:p>
    <w:p w14:paraId="44C29FD2" w14:textId="77777777" w:rsidR="00CF6888" w:rsidRPr="00B75867" w:rsidRDefault="00CF6888" w:rsidP="001E1CBD">
      <w:pPr>
        <w:keepNext/>
        <w:spacing w:after="0" w:line="240" w:lineRule="auto"/>
        <w:rPr>
          <w:rFonts w:ascii="Times New Roman" w:hAnsi="Times New Roman" w:cs="Times New Roman"/>
          <w:lang w:val="bg-BG"/>
        </w:rPr>
      </w:pPr>
    </w:p>
    <w:p w14:paraId="797A1487" w14:textId="77777777" w:rsidR="00CF6888" w:rsidRPr="00B23AE1" w:rsidRDefault="00CF6888" w:rsidP="001E1CBD">
      <w:pPr>
        <w:keepNext/>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i/>
          <w:spacing w:val="-1"/>
          <w:lang w:val="bg-BG"/>
        </w:rPr>
        <w:t>П</w:t>
      </w:r>
      <w:r w:rsidRPr="00B23AE1">
        <w:rPr>
          <w:rFonts w:ascii="Times New Roman" w:eastAsia="Times New Roman" w:hAnsi="Times New Roman" w:cs="Times New Roman"/>
          <w:i/>
          <w:lang w:val="bg-BG"/>
        </w:rPr>
        <w:t>ацие</w:t>
      </w:r>
      <w:r w:rsidRPr="00B23AE1">
        <w:rPr>
          <w:rFonts w:ascii="Times New Roman" w:eastAsia="Times New Roman" w:hAnsi="Times New Roman" w:cs="Times New Roman"/>
          <w:i/>
          <w:spacing w:val="1"/>
          <w:lang w:val="bg-BG"/>
        </w:rPr>
        <w:t>н</w:t>
      </w:r>
      <w:r w:rsidRPr="00B23AE1">
        <w:rPr>
          <w:rFonts w:ascii="Times New Roman" w:eastAsia="Times New Roman" w:hAnsi="Times New Roman" w:cs="Times New Roman"/>
          <w:i/>
          <w:spacing w:val="-1"/>
          <w:lang w:val="bg-BG"/>
        </w:rPr>
        <w:t>т</w:t>
      </w:r>
      <w:r w:rsidRPr="00B23AE1">
        <w:rPr>
          <w:rFonts w:ascii="Times New Roman" w:eastAsia="Times New Roman" w:hAnsi="Times New Roman" w:cs="Times New Roman"/>
          <w:i/>
          <w:lang w:val="bg-BG"/>
        </w:rPr>
        <w:t xml:space="preserve">и </w:t>
      </w:r>
      <w:r w:rsidRPr="00B23AE1">
        <w:rPr>
          <w:rFonts w:ascii="Times New Roman" w:eastAsia="Times New Roman" w:hAnsi="Times New Roman" w:cs="Times New Roman"/>
          <w:i/>
          <w:spacing w:val="-2"/>
          <w:lang w:val="bg-BG"/>
        </w:rPr>
        <w:t>с</w:t>
      </w:r>
      <w:r w:rsidRPr="00B23AE1">
        <w:rPr>
          <w:rFonts w:ascii="Times New Roman" w:eastAsia="Times New Roman" w:hAnsi="Times New Roman" w:cs="Times New Roman"/>
          <w:i/>
          <w:spacing w:val="1"/>
          <w:lang w:val="bg-BG"/>
        </w:rPr>
        <w:t>ъ</w:t>
      </w:r>
      <w:r w:rsidRPr="00B23AE1">
        <w:rPr>
          <w:rFonts w:ascii="Times New Roman" w:eastAsia="Times New Roman" w:hAnsi="Times New Roman" w:cs="Times New Roman"/>
          <w:i/>
          <w:lang w:val="bg-BG"/>
        </w:rPr>
        <w:t>с</w:t>
      </w:r>
      <w:r w:rsidRPr="00B23AE1">
        <w:rPr>
          <w:rFonts w:ascii="Times New Roman" w:eastAsia="Times New Roman" w:hAnsi="Times New Roman" w:cs="Times New Roman"/>
          <w:i/>
          <w:spacing w:val="-2"/>
          <w:lang w:val="bg-BG"/>
        </w:rPr>
        <w:t xml:space="preserve"> </w:t>
      </w:r>
      <w:r w:rsidRPr="00B23AE1">
        <w:rPr>
          <w:rFonts w:ascii="Times New Roman" w:eastAsia="Times New Roman" w:hAnsi="Times New Roman" w:cs="Times New Roman"/>
          <w:i/>
          <w:lang w:val="bg-BG"/>
        </w:rPr>
        <w:t>сЮ</w:t>
      </w:r>
      <w:r w:rsidRPr="00B23AE1">
        <w:rPr>
          <w:rFonts w:ascii="Times New Roman" w:eastAsia="Times New Roman" w:hAnsi="Times New Roman" w:cs="Times New Roman"/>
          <w:i/>
          <w:spacing w:val="-1"/>
          <w:lang w:val="bg-BG"/>
        </w:rPr>
        <w:t>ИА</w:t>
      </w:r>
    </w:p>
    <w:p w14:paraId="5B7265B2" w14:textId="77777777" w:rsidR="00CF6888" w:rsidRPr="00172B1A" w:rsidRDefault="00CF6888" w:rsidP="001E1CBD">
      <w:pPr>
        <w:spacing w:before="1" w:line="240" w:lineRule="auto"/>
        <w:ind w:right="-1"/>
        <w:rPr>
          <w:rFonts w:ascii="Times New Roman" w:hAnsi="Times New Roman" w:cs="Times New Roman"/>
          <w:lang w:val="bg-BG"/>
        </w:rPr>
      </w:pPr>
      <w:r w:rsidRPr="00B23AE1">
        <w:rPr>
          <w:rFonts w:ascii="Times New Roman" w:eastAsia="Times New Roman" w:hAnsi="Times New Roman" w:cs="Times New Roman"/>
          <w:spacing w:val="-1"/>
          <w:lang w:val="bg-BG"/>
        </w:rPr>
        <w:t>Син</w:t>
      </w:r>
      <w:r w:rsidRPr="00B23AE1">
        <w:rPr>
          <w:rFonts w:ascii="Times New Roman" w:eastAsia="Times New Roman" w:hAnsi="Times New Roman" w:cs="Times New Roman"/>
          <w:lang w:val="bg-BG"/>
        </w:rPr>
        <w:t>дро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иви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lang w:val="bg-BG"/>
        </w:rPr>
        <w:t>S)</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ото</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астр</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ш</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ащо </w:t>
      </w:r>
      <w:r>
        <w:rPr>
          <w:rFonts w:ascii="Times New Roman" w:eastAsia="Times New Roman" w:hAnsi="Times New Roman" w:cs="Times New Roman"/>
          <w:lang w:val="bg-BG"/>
        </w:rPr>
        <w:t xml:space="preserve">нарушение,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оето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зви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ИА</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проучвания</w:t>
      </w:r>
      <w:r w:rsidRPr="00B23AE1">
        <w:rPr>
          <w:rFonts w:ascii="Times New Roman" w:eastAsia="Times New Roman" w:hAnsi="Times New Roman" w:cs="Times New Roman"/>
          <w:lang w:val="bg-BG"/>
        </w:rPr>
        <w:t xml:space="preserve"> 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 xml:space="preserve">ан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ти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пиз</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 xml:space="preserve">ен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spacing w:val="-4"/>
          <w:lang w:val="bg-BG"/>
        </w:rPr>
        <w:t>A</w:t>
      </w:r>
      <w:r w:rsidRPr="00B23AE1">
        <w:rPr>
          <w:rFonts w:ascii="Times New Roman" w:eastAsia="Times New Roman" w:hAnsi="Times New Roman" w:cs="Times New Roman"/>
          <w:lang w:val="bg-BG"/>
        </w:rPr>
        <w:t>S.</w:t>
      </w:r>
    </w:p>
    <w:p w14:paraId="4EB431CF" w14:textId="77777777" w:rsidR="00CF6888" w:rsidRPr="00172B1A" w:rsidRDefault="00CF6888" w:rsidP="001E1CBD">
      <w:pPr>
        <w:spacing w:before="1" w:line="240" w:lineRule="auto"/>
        <w:ind w:right="-1"/>
        <w:rPr>
          <w:rFonts w:ascii="Times New Roman" w:hAnsi="Times New Roman" w:cs="Times New Roman"/>
          <w:lang w:val="bg-BG"/>
        </w:rPr>
      </w:pPr>
    </w:p>
    <w:p w14:paraId="71E7AB5C" w14:textId="77777777" w:rsidR="00CF6888" w:rsidRPr="00172B1A" w:rsidRDefault="00CF6888" w:rsidP="001E1CBD">
      <w:pPr>
        <w:spacing w:after="0" w:line="240" w:lineRule="auto"/>
        <w:rPr>
          <w:rFonts w:ascii="Times New Roman" w:hAnsi="Times New Roman" w:cs="Times New Roman"/>
          <w:u w:val="single" w:color="000000"/>
          <w:lang w:val="bg-BG"/>
        </w:rPr>
      </w:pPr>
      <w:r>
        <w:rPr>
          <w:rFonts w:ascii="Times New Roman" w:hAnsi="Times New Roman" w:cs="Times New Roman"/>
          <w:u w:val="single" w:color="000000"/>
          <w:lang w:val="bg-BG"/>
        </w:rPr>
        <w:t>Помощно вещество с известно действие</w:t>
      </w:r>
    </w:p>
    <w:p w14:paraId="5FA5EE78" w14:textId="77777777" w:rsidR="00CF6888" w:rsidRPr="00172B1A" w:rsidRDefault="00CF6888" w:rsidP="001E1CBD">
      <w:pPr>
        <w:spacing w:after="0" w:line="240" w:lineRule="auto"/>
        <w:rPr>
          <w:rFonts w:ascii="Times New Roman" w:hAnsi="Times New Roman" w:cs="Times New Roman"/>
          <w:lang w:val="bg-BG"/>
        </w:rPr>
      </w:pPr>
      <w:r>
        <w:rPr>
          <w:rFonts w:ascii="Times New Roman" w:hAnsi="Times New Roman" w:cs="Times New Roman"/>
          <w:lang w:val="bg-BG"/>
        </w:rPr>
        <w:t>Това лекарство съдържа</w:t>
      </w:r>
      <w:r w:rsidRPr="00172B1A">
        <w:rPr>
          <w:rFonts w:ascii="Times New Roman" w:hAnsi="Times New Roman" w:cs="Times New Roman"/>
          <w:lang w:val="bg-BG"/>
        </w:rPr>
        <w:t xml:space="preserve"> 0</w:t>
      </w:r>
      <w:r>
        <w:rPr>
          <w:rFonts w:ascii="Times New Roman" w:hAnsi="Times New Roman" w:cs="Times New Roman"/>
          <w:lang w:val="bg-BG"/>
        </w:rPr>
        <w:t>,</w:t>
      </w:r>
      <w:r w:rsidRPr="00172B1A">
        <w:rPr>
          <w:rFonts w:ascii="Times New Roman" w:hAnsi="Times New Roman" w:cs="Times New Roman"/>
          <w:lang w:val="bg-BG"/>
        </w:rPr>
        <w:t>5</w:t>
      </w:r>
      <w:r w:rsidRPr="00CE1D1D">
        <w:rPr>
          <w:rFonts w:ascii="Times New Roman" w:hAnsi="Times New Roman" w:cs="Times New Roman"/>
        </w:rPr>
        <w:t> mg</w:t>
      </w:r>
      <w:r w:rsidRPr="00172B1A">
        <w:rPr>
          <w:rFonts w:ascii="Times New Roman" w:hAnsi="Times New Roman" w:cs="Times New Roman"/>
          <w:lang w:val="bg-BG"/>
        </w:rPr>
        <w:t xml:space="preserve"> </w:t>
      </w:r>
      <w:r>
        <w:rPr>
          <w:rFonts w:ascii="Times New Roman" w:hAnsi="Times New Roman" w:cs="Times New Roman"/>
          <w:lang w:val="bg-BG"/>
        </w:rPr>
        <w:t>полисорбат </w:t>
      </w:r>
      <w:r w:rsidRPr="00172B1A">
        <w:rPr>
          <w:rFonts w:ascii="Times New Roman" w:hAnsi="Times New Roman" w:cs="Times New Roman"/>
          <w:lang w:val="bg-BG"/>
        </w:rPr>
        <w:t>80 (</w:t>
      </w:r>
      <w:r w:rsidRPr="00CE1D1D">
        <w:rPr>
          <w:rFonts w:ascii="Times New Roman" w:hAnsi="Times New Roman" w:cs="Times New Roman"/>
        </w:rPr>
        <w:t>E </w:t>
      </w:r>
      <w:r w:rsidRPr="00172B1A">
        <w:rPr>
          <w:rFonts w:ascii="Times New Roman" w:hAnsi="Times New Roman" w:cs="Times New Roman"/>
          <w:lang w:val="bg-BG"/>
        </w:rPr>
        <w:t xml:space="preserve">433) </w:t>
      </w:r>
      <w:r>
        <w:rPr>
          <w:rFonts w:ascii="Times New Roman" w:hAnsi="Times New Roman" w:cs="Times New Roman"/>
          <w:lang w:val="bg-BG"/>
        </w:rPr>
        <w:t>във всеки</w:t>
      </w:r>
      <w:r w:rsidRPr="00172B1A">
        <w:rPr>
          <w:rFonts w:ascii="Times New Roman" w:hAnsi="Times New Roman" w:cs="Times New Roman"/>
          <w:lang w:val="bg-BG"/>
        </w:rPr>
        <w:t xml:space="preserve"> 20</w:t>
      </w:r>
      <w:r w:rsidRPr="00CE1D1D">
        <w:rPr>
          <w:rFonts w:ascii="Times New Roman" w:hAnsi="Times New Roman" w:cs="Times New Roman"/>
        </w:rPr>
        <w:t> mg</w:t>
      </w:r>
      <w:r w:rsidRPr="00172B1A">
        <w:rPr>
          <w:rFonts w:ascii="Times New Roman" w:hAnsi="Times New Roman" w:cs="Times New Roman"/>
          <w:lang w:val="bg-BG"/>
        </w:rPr>
        <w:t>/</w:t>
      </w:r>
      <w:r w:rsidRPr="00CE1D1D">
        <w:rPr>
          <w:rFonts w:ascii="Times New Roman" w:hAnsi="Times New Roman" w:cs="Times New Roman"/>
        </w:rPr>
        <w:t>m</w:t>
      </w:r>
      <w:r w:rsidRPr="002E7571">
        <w:rPr>
          <w:rFonts w:ascii="Times New Roman" w:hAnsi="Times New Roman" w:cs="Times New Roman"/>
        </w:rPr>
        <w:t>l</w:t>
      </w:r>
      <w:r w:rsidRPr="00172B1A">
        <w:rPr>
          <w:rFonts w:ascii="Times New Roman" w:hAnsi="Times New Roman" w:cs="Times New Roman"/>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172B1A">
        <w:rPr>
          <w:rFonts w:ascii="Times New Roman" w:hAnsi="Times New Roman" w:cs="Times New Roman"/>
          <w:lang w:val="bg-BG"/>
        </w:rPr>
        <w:t xml:space="preserve">. </w:t>
      </w:r>
      <w:r>
        <w:rPr>
          <w:rFonts w:ascii="Times New Roman" w:hAnsi="Times New Roman" w:cs="Times New Roman"/>
          <w:lang w:val="bg-BG"/>
        </w:rPr>
        <w:t>Полисорбатът може да причини алергични реакции</w:t>
      </w:r>
      <w:r w:rsidRPr="00172B1A">
        <w:rPr>
          <w:rFonts w:ascii="Times New Roman" w:hAnsi="Times New Roman" w:cs="Times New Roman"/>
          <w:lang w:val="bg-BG"/>
        </w:rPr>
        <w:t>.</w:t>
      </w:r>
    </w:p>
    <w:p w14:paraId="7BBA49C8" w14:textId="77777777" w:rsidR="00CF6888" w:rsidRPr="003D3132" w:rsidRDefault="00CF6888" w:rsidP="001E1CBD">
      <w:pPr>
        <w:tabs>
          <w:tab w:val="left" w:pos="680"/>
        </w:tabs>
        <w:spacing w:after="0" w:line="240" w:lineRule="auto"/>
        <w:rPr>
          <w:rFonts w:ascii="Times New Roman" w:eastAsia="Times New Roman" w:hAnsi="Times New Roman" w:cs="Times New Roman"/>
          <w:b/>
          <w:bCs/>
          <w:lang w:val="bg-BG"/>
        </w:rPr>
      </w:pPr>
    </w:p>
    <w:p w14:paraId="34AD75D8"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B23AE1">
        <w:rPr>
          <w:rFonts w:ascii="Times New Roman" w:eastAsia="Times New Roman" w:hAnsi="Times New Roman" w:cs="Times New Roman"/>
          <w:b/>
          <w:bCs/>
          <w:lang w:val="bg-BG"/>
        </w:rPr>
        <w:t>4.5</w:t>
      </w:r>
      <w:r w:rsidRPr="00B23AE1">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В</w:t>
      </w:r>
      <w:r w:rsidRPr="00B23AE1">
        <w:rPr>
          <w:rFonts w:ascii="Times New Roman" w:eastAsia="Times New Roman" w:hAnsi="Times New Roman" w:cs="Times New Roman"/>
          <w:b/>
          <w:bCs/>
          <w:lang w:val="bg-BG"/>
        </w:rPr>
        <w:t>за</w:t>
      </w:r>
      <w:r w:rsidRPr="00EA054D">
        <w:rPr>
          <w:rFonts w:ascii="Times New Roman" w:eastAsia="Times New Roman" w:hAnsi="Times New Roman" w:cs="Times New Roman"/>
          <w:b/>
          <w:bCs/>
          <w:lang w:val="bg-BG"/>
        </w:rPr>
        <w:t>имод</w:t>
      </w:r>
      <w:r w:rsidRPr="00B23AE1">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й</w:t>
      </w:r>
      <w:r w:rsidRPr="00B23AE1">
        <w:rPr>
          <w:rFonts w:ascii="Times New Roman" w:eastAsia="Times New Roman" w:hAnsi="Times New Roman" w:cs="Times New Roman"/>
          <w:b/>
          <w:bCs/>
          <w:lang w:val="bg-BG"/>
        </w:rPr>
        <w:t>ст</w:t>
      </w:r>
      <w:r w:rsidRPr="00EA054D">
        <w:rPr>
          <w:rFonts w:ascii="Times New Roman" w:eastAsia="Times New Roman" w:hAnsi="Times New Roman" w:cs="Times New Roman"/>
          <w:b/>
          <w:bCs/>
          <w:lang w:val="bg-BG"/>
        </w:rPr>
        <w:t>в</w:t>
      </w:r>
      <w:r w:rsidRPr="00B23AE1">
        <w:rPr>
          <w:rFonts w:ascii="Times New Roman" w:eastAsia="Times New Roman" w:hAnsi="Times New Roman" w:cs="Times New Roman"/>
          <w:b/>
          <w:bCs/>
          <w:lang w:val="bg-BG"/>
        </w:rPr>
        <w:t>ие</w:t>
      </w:r>
      <w:r w:rsidRPr="00EA054D">
        <w:rPr>
          <w:rFonts w:ascii="Times New Roman" w:eastAsia="Times New Roman" w:hAnsi="Times New Roman" w:cs="Times New Roman"/>
          <w:b/>
          <w:bCs/>
          <w:lang w:val="bg-BG"/>
        </w:rPr>
        <w:t xml:space="preserve"> </w:t>
      </w:r>
      <w:r w:rsidRPr="00B23AE1">
        <w:rPr>
          <w:rFonts w:ascii="Times New Roman" w:eastAsia="Times New Roman" w:hAnsi="Times New Roman" w:cs="Times New Roman"/>
          <w:b/>
          <w:bCs/>
          <w:lang w:val="bg-BG"/>
        </w:rPr>
        <w:t>с</w:t>
      </w:r>
      <w:r w:rsidRPr="00EA054D">
        <w:rPr>
          <w:rFonts w:ascii="Times New Roman" w:eastAsia="Times New Roman" w:hAnsi="Times New Roman" w:cs="Times New Roman"/>
          <w:b/>
          <w:bCs/>
          <w:lang w:val="bg-BG"/>
        </w:rPr>
        <w:t xml:space="preserve"> д</w:t>
      </w:r>
      <w:r w:rsidRPr="00B23AE1">
        <w:rPr>
          <w:rFonts w:ascii="Times New Roman" w:eastAsia="Times New Roman" w:hAnsi="Times New Roman" w:cs="Times New Roman"/>
          <w:b/>
          <w:bCs/>
          <w:lang w:val="bg-BG"/>
        </w:rPr>
        <w:t>ру</w:t>
      </w:r>
      <w:r w:rsidRPr="00EA054D">
        <w:rPr>
          <w:rFonts w:ascii="Times New Roman" w:eastAsia="Times New Roman" w:hAnsi="Times New Roman" w:cs="Times New Roman"/>
          <w:b/>
          <w:bCs/>
          <w:lang w:val="bg-BG"/>
        </w:rPr>
        <w:t>г</w:t>
      </w:r>
      <w:r w:rsidRPr="00B23AE1">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л</w:t>
      </w:r>
      <w:r w:rsidRPr="00B23AE1">
        <w:rPr>
          <w:rFonts w:ascii="Times New Roman" w:eastAsia="Times New Roman" w:hAnsi="Times New Roman" w:cs="Times New Roman"/>
          <w:b/>
          <w:bCs/>
          <w:lang w:val="bg-BG"/>
        </w:rPr>
        <w:t>ека</w:t>
      </w:r>
      <w:r w:rsidRPr="00EA054D">
        <w:rPr>
          <w:rFonts w:ascii="Times New Roman" w:eastAsia="Times New Roman" w:hAnsi="Times New Roman" w:cs="Times New Roman"/>
          <w:b/>
          <w:bCs/>
          <w:lang w:val="bg-BG"/>
        </w:rPr>
        <w:t>р</w:t>
      </w:r>
      <w:r w:rsidRPr="00B23AE1">
        <w:rPr>
          <w:rFonts w:ascii="Times New Roman" w:eastAsia="Times New Roman" w:hAnsi="Times New Roman" w:cs="Times New Roman"/>
          <w:b/>
          <w:bCs/>
          <w:lang w:val="bg-BG"/>
        </w:rPr>
        <w:t>ст</w:t>
      </w:r>
      <w:r w:rsidRPr="00EA054D">
        <w:rPr>
          <w:rFonts w:ascii="Times New Roman" w:eastAsia="Times New Roman" w:hAnsi="Times New Roman" w:cs="Times New Roman"/>
          <w:b/>
          <w:bCs/>
          <w:lang w:val="bg-BG"/>
        </w:rPr>
        <w:t>ве</w:t>
      </w:r>
      <w:r w:rsidRPr="00B23AE1">
        <w:rPr>
          <w:rFonts w:ascii="Times New Roman" w:eastAsia="Times New Roman" w:hAnsi="Times New Roman" w:cs="Times New Roman"/>
          <w:b/>
          <w:bCs/>
          <w:lang w:val="bg-BG"/>
        </w:rPr>
        <w:t>ни пр</w:t>
      </w:r>
      <w:r w:rsidRPr="00EA054D">
        <w:rPr>
          <w:rFonts w:ascii="Times New Roman" w:eastAsia="Times New Roman" w:hAnsi="Times New Roman" w:cs="Times New Roman"/>
          <w:b/>
          <w:bCs/>
          <w:lang w:val="bg-BG"/>
        </w:rPr>
        <w:t>од</w:t>
      </w:r>
      <w:r w:rsidRPr="00B23AE1">
        <w:rPr>
          <w:rFonts w:ascii="Times New Roman" w:eastAsia="Times New Roman" w:hAnsi="Times New Roman" w:cs="Times New Roman"/>
          <w:b/>
          <w:bCs/>
          <w:lang w:val="bg-BG"/>
        </w:rPr>
        <w:t>укти</w:t>
      </w:r>
      <w:r w:rsidRPr="00EA054D">
        <w:rPr>
          <w:rFonts w:ascii="Times New Roman" w:eastAsia="Times New Roman" w:hAnsi="Times New Roman" w:cs="Times New Roman"/>
          <w:b/>
          <w:bCs/>
          <w:lang w:val="bg-BG"/>
        </w:rPr>
        <w:t xml:space="preserve"> </w:t>
      </w:r>
      <w:r w:rsidRPr="00B23AE1">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д</w:t>
      </w:r>
      <w:r w:rsidRPr="00B23AE1">
        <w:rPr>
          <w:rFonts w:ascii="Times New Roman" w:eastAsia="Times New Roman" w:hAnsi="Times New Roman" w:cs="Times New Roman"/>
          <w:b/>
          <w:bCs/>
          <w:lang w:val="bg-BG"/>
        </w:rPr>
        <w:t>ру</w:t>
      </w:r>
      <w:r w:rsidRPr="00EA054D">
        <w:rPr>
          <w:rFonts w:ascii="Times New Roman" w:eastAsia="Times New Roman" w:hAnsi="Times New Roman" w:cs="Times New Roman"/>
          <w:b/>
          <w:bCs/>
          <w:lang w:val="bg-BG"/>
        </w:rPr>
        <w:t>г</w:t>
      </w:r>
      <w:r w:rsidRPr="00B23AE1">
        <w:rPr>
          <w:rFonts w:ascii="Times New Roman" w:eastAsia="Times New Roman" w:hAnsi="Times New Roman" w:cs="Times New Roman"/>
          <w:b/>
          <w:bCs/>
          <w:lang w:val="bg-BG"/>
        </w:rPr>
        <w:t xml:space="preserve">и </w:t>
      </w:r>
      <w:r w:rsidRPr="00EA054D">
        <w:rPr>
          <w:rFonts w:ascii="Times New Roman" w:eastAsia="Times New Roman" w:hAnsi="Times New Roman" w:cs="Times New Roman"/>
          <w:b/>
          <w:bCs/>
          <w:lang w:val="bg-BG"/>
        </w:rPr>
        <w:t>ф</w:t>
      </w:r>
      <w:r w:rsidRPr="00B23AE1">
        <w:rPr>
          <w:rFonts w:ascii="Times New Roman" w:eastAsia="Times New Roman" w:hAnsi="Times New Roman" w:cs="Times New Roman"/>
          <w:b/>
          <w:bCs/>
          <w:lang w:val="bg-BG"/>
        </w:rPr>
        <w:t>ор</w:t>
      </w:r>
      <w:r w:rsidRPr="00EA054D">
        <w:rPr>
          <w:rFonts w:ascii="Times New Roman" w:eastAsia="Times New Roman" w:hAnsi="Times New Roman" w:cs="Times New Roman"/>
          <w:b/>
          <w:bCs/>
          <w:lang w:val="bg-BG"/>
        </w:rPr>
        <w:t>м</w:t>
      </w:r>
      <w:r w:rsidRPr="00B23AE1">
        <w:rPr>
          <w:rFonts w:ascii="Times New Roman" w:eastAsia="Times New Roman" w:hAnsi="Times New Roman" w:cs="Times New Roman"/>
          <w:b/>
          <w:bCs/>
          <w:lang w:val="bg-BG"/>
        </w:rPr>
        <w:t xml:space="preserve">и на </w:t>
      </w:r>
      <w:r w:rsidRPr="00EA054D">
        <w:rPr>
          <w:rFonts w:ascii="Times New Roman" w:eastAsia="Times New Roman" w:hAnsi="Times New Roman" w:cs="Times New Roman"/>
          <w:b/>
          <w:bCs/>
          <w:lang w:val="bg-BG"/>
        </w:rPr>
        <w:t>в</w:t>
      </w:r>
      <w:r w:rsidRPr="00B23AE1">
        <w:rPr>
          <w:rFonts w:ascii="Times New Roman" w:eastAsia="Times New Roman" w:hAnsi="Times New Roman" w:cs="Times New Roman"/>
          <w:b/>
          <w:bCs/>
          <w:lang w:val="bg-BG"/>
        </w:rPr>
        <w:t>з</w:t>
      </w:r>
      <w:r w:rsidRPr="00EA054D">
        <w:rPr>
          <w:rFonts w:ascii="Times New Roman" w:eastAsia="Times New Roman" w:hAnsi="Times New Roman" w:cs="Times New Roman"/>
          <w:b/>
          <w:bCs/>
          <w:lang w:val="bg-BG"/>
        </w:rPr>
        <w:t>а</w:t>
      </w:r>
      <w:r w:rsidRPr="00B23AE1">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мод</w:t>
      </w:r>
      <w:r w:rsidRPr="00B23AE1">
        <w:rPr>
          <w:rFonts w:ascii="Times New Roman" w:eastAsia="Times New Roman" w:hAnsi="Times New Roman" w:cs="Times New Roman"/>
          <w:b/>
          <w:bCs/>
          <w:lang w:val="bg-BG"/>
        </w:rPr>
        <w:t>ейс</w:t>
      </w:r>
      <w:r w:rsidRPr="00EA054D">
        <w:rPr>
          <w:rFonts w:ascii="Times New Roman" w:eastAsia="Times New Roman" w:hAnsi="Times New Roman" w:cs="Times New Roman"/>
          <w:b/>
          <w:bCs/>
          <w:lang w:val="bg-BG"/>
        </w:rPr>
        <w:t>тв</w:t>
      </w:r>
      <w:r w:rsidRPr="00B23AE1">
        <w:rPr>
          <w:rFonts w:ascii="Times New Roman" w:eastAsia="Times New Roman" w:hAnsi="Times New Roman" w:cs="Times New Roman"/>
          <w:b/>
          <w:bCs/>
          <w:lang w:val="bg-BG"/>
        </w:rPr>
        <w:t>ие</w:t>
      </w:r>
    </w:p>
    <w:p w14:paraId="7D8EA06E" w14:textId="77777777" w:rsidR="00CF6888" w:rsidRPr="00B75867" w:rsidRDefault="00CF6888" w:rsidP="001E1CBD">
      <w:pPr>
        <w:keepNext/>
        <w:spacing w:after="0" w:line="240" w:lineRule="auto"/>
        <w:rPr>
          <w:rFonts w:ascii="Times New Roman" w:hAnsi="Times New Roman" w:cs="Times New Roman"/>
          <w:lang w:val="bg-BG"/>
        </w:rPr>
      </w:pPr>
    </w:p>
    <w:p w14:paraId="63AD884E"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я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lang w:val="bg-BG"/>
        </w:rPr>
        <w:t>оде</w:t>
      </w:r>
      <w:r w:rsidRPr="00B23AE1">
        <w:rPr>
          <w:rFonts w:ascii="Times New Roman" w:eastAsia="Times New Roman" w:hAnsi="Times New Roman" w:cs="Times New Roman"/>
          <w:spacing w:val="-1"/>
          <w:lang w:val="bg-BG"/>
        </w:rPr>
        <w:t>й</w:t>
      </w:r>
      <w:r w:rsidRPr="00B23AE1">
        <w:rPr>
          <w:rFonts w:ascii="Times New Roman" w:eastAsia="Times New Roman" w:hAnsi="Times New Roman" w:cs="Times New Roman"/>
          <w:lang w:val="bg-BG"/>
        </w:rPr>
        <w:t>ст</w:t>
      </w:r>
      <w:r w:rsidRPr="00B23AE1">
        <w:rPr>
          <w:rFonts w:ascii="Times New Roman" w:eastAsia="Times New Roman" w:hAnsi="Times New Roman" w:cs="Times New Roman"/>
          <w:spacing w:val="-1"/>
          <w:lang w:val="bg-BG"/>
        </w:rPr>
        <w:t>вия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раст</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w:t>
      </w:r>
    </w:p>
    <w:p w14:paraId="13530B5B" w14:textId="77777777" w:rsidR="00CF6888" w:rsidRPr="00B75867" w:rsidRDefault="00CF6888" w:rsidP="001E1CBD">
      <w:pPr>
        <w:spacing w:after="0" w:line="240" w:lineRule="auto"/>
        <w:rPr>
          <w:rFonts w:ascii="Times New Roman" w:hAnsi="Times New Roman" w:cs="Times New Roman"/>
          <w:lang w:val="bg-BG"/>
        </w:rPr>
      </w:pPr>
    </w:p>
    <w:p w14:paraId="73E74E90" w14:textId="77777777" w:rsidR="00CF6888" w:rsidRPr="00B23AE1"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spacing w:val="-1"/>
          <w:lang w:val="bg-BG"/>
        </w:rPr>
        <w:t>Съпътстващо</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рат</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до</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10 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spacing w:val="-2"/>
          <w:lang w:val="bg-BG"/>
        </w:rPr>
        <w:t>g</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kg</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lang w:val="bg-BG"/>
        </w:rPr>
        <w:t>TX</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10</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25</w:t>
      </w:r>
      <w:r>
        <w:rPr>
          <w:rFonts w:ascii="Times New Roman" w:eastAsia="Times New Roman" w:hAnsi="Times New Roman" w:cs="Times New Roman"/>
          <w:spacing w:val="3"/>
          <w:lang w:val="bg-BG"/>
        </w:rPr>
        <w:t> </w:t>
      </w:r>
      <w:r w:rsidRPr="00B23AE1">
        <w:rPr>
          <w:rFonts w:ascii="Times New Roman" w:eastAsia="Times New Roman" w:hAnsi="Times New Roman" w:cs="Times New Roman"/>
          <w:spacing w:val="-1"/>
          <w:lang w:val="bg-BG"/>
        </w:rPr>
        <w:t>mg</w:t>
      </w:r>
      <w:r>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нъ</w:t>
      </w:r>
      <w:r w:rsidRPr="00B23AE1">
        <w:rPr>
          <w:rFonts w:ascii="Times New Roman" w:eastAsia="Times New Roman" w:hAnsi="Times New Roman" w:cs="Times New Roman"/>
          <w:lang w:val="bg-BG"/>
        </w:rPr>
        <w:t>ж</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мичн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м</w:t>
      </w:r>
      <w:r w:rsidRPr="00B23AE1">
        <w:rPr>
          <w:rFonts w:ascii="Times New Roman" w:eastAsia="Times New Roman" w:hAnsi="Times New Roman" w:cs="Times New Roman"/>
          <w:lang w:val="bg-BG"/>
        </w:rPr>
        <w:t xml:space="preserve">ало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зн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чи</w:t>
      </w:r>
      <w:r w:rsidRPr="00B23AE1">
        <w:rPr>
          <w:rFonts w:ascii="Times New Roman" w:eastAsia="Times New Roman" w:hAnsi="Times New Roman" w:cs="Times New Roman"/>
          <w:lang w:val="bg-BG"/>
        </w:rPr>
        <w:t>м е</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рху</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зиция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lang w:val="bg-BG"/>
        </w:rPr>
        <w:t>T</w:t>
      </w:r>
      <w:r w:rsidRPr="00B23AE1">
        <w:rPr>
          <w:rFonts w:ascii="Times New Roman" w:eastAsia="Times New Roman" w:hAnsi="Times New Roman" w:cs="Times New Roman"/>
          <w:spacing w:val="1"/>
          <w:lang w:val="bg-BG"/>
        </w:rPr>
        <w:t>X</w:t>
      </w:r>
      <w:r w:rsidRPr="00B23AE1">
        <w:rPr>
          <w:rFonts w:ascii="Times New Roman" w:eastAsia="Times New Roman" w:hAnsi="Times New Roman" w:cs="Times New Roman"/>
          <w:lang w:val="bg-BG"/>
        </w:rPr>
        <w:t>.</w:t>
      </w:r>
    </w:p>
    <w:p w14:paraId="0BBDE679" w14:textId="77777777" w:rsidR="00CF6888" w:rsidRPr="00B75867" w:rsidRDefault="00CF6888" w:rsidP="001E1CBD">
      <w:pPr>
        <w:spacing w:after="0" w:line="240" w:lineRule="auto"/>
        <w:rPr>
          <w:rFonts w:ascii="Times New Roman" w:hAnsi="Times New Roman" w:cs="Times New Roman"/>
          <w:lang w:val="bg-BG"/>
        </w:rPr>
      </w:pPr>
    </w:p>
    <w:p w14:paraId="0F3F62B0" w14:textId="77777777" w:rsidR="00CF6888" w:rsidRPr="00B75867" w:rsidRDefault="00CF6888" w:rsidP="001E1CBD">
      <w:pPr>
        <w:spacing w:after="0" w:line="240" w:lineRule="auto"/>
        <w:rPr>
          <w:rFonts w:ascii="Times New Roman" w:eastAsia="Yu Gothic"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ар</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ет</w:t>
      </w:r>
      <w:r w:rsidRPr="00B23AE1">
        <w:rPr>
          <w:rFonts w:ascii="Times New Roman" w:eastAsia="Times New Roman" w:hAnsi="Times New Roman" w:cs="Times New Roman"/>
          <w:spacing w:val="-1"/>
          <w:lang w:val="bg-BG"/>
        </w:rPr>
        <w:t>ичн</w:t>
      </w:r>
      <w:r w:rsidRPr="00B23AE1">
        <w:rPr>
          <w:rFonts w:ascii="Times New Roman" w:eastAsia="Times New Roman" w:hAnsi="Times New Roman" w:cs="Times New Roman"/>
          <w:lang w:val="bg-BG"/>
        </w:rPr>
        <w:t>и 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2"/>
          <w:lang w:val="bg-BG"/>
        </w:rPr>
        <w:t>кр</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ат е</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M</w:t>
      </w:r>
      <w:r w:rsidRPr="00B23AE1">
        <w:rPr>
          <w:rFonts w:ascii="Times New Roman" w:eastAsia="Times New Roman" w:hAnsi="Times New Roman" w:cs="Times New Roman"/>
          <w:spacing w:val="2"/>
          <w:lang w:val="bg-BG"/>
        </w:rPr>
        <w:t>T</w:t>
      </w:r>
      <w:r w:rsidRPr="00B23AE1">
        <w:rPr>
          <w:rFonts w:ascii="Times New Roman" w:eastAsia="Times New Roman" w:hAnsi="Times New Roman" w:cs="Times New Roman"/>
          <w:spacing w:val="1"/>
          <w:lang w:val="bg-BG"/>
        </w:rPr>
        <w:t>X</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ест</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те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рот</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зп</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лекарств</w:t>
      </w:r>
      <w:r>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НСПВС</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ос</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еро</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ху</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75867">
        <w:rPr>
          <w:rFonts w:ascii="Times New Roman" w:eastAsia="Yu Gothic" w:hAnsi="Times New Roman" w:cs="Times New Roman"/>
          <w:lang w:val="bg-BG"/>
        </w:rPr>
        <w:t>.</w:t>
      </w:r>
    </w:p>
    <w:p w14:paraId="0DB9AC4B" w14:textId="77777777" w:rsidR="00CF6888" w:rsidRPr="00B75867" w:rsidRDefault="00CF6888" w:rsidP="001E1CBD">
      <w:pPr>
        <w:spacing w:after="0" w:line="240" w:lineRule="auto"/>
        <w:rPr>
          <w:rFonts w:ascii="Times New Roman" w:hAnsi="Times New Roman" w:cs="Times New Roman"/>
          <w:lang w:val="bg-BG"/>
        </w:rPr>
      </w:pPr>
    </w:p>
    <w:p w14:paraId="27136F1F"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рес</w:t>
      </w:r>
      <w:r w:rsidRPr="00B23AE1">
        <w:rPr>
          <w:rFonts w:ascii="Times New Roman" w:eastAsia="Times New Roman" w:hAnsi="Times New Roman" w:cs="Times New Roman"/>
          <w:spacing w:val="-1"/>
          <w:lang w:val="bg-BG"/>
        </w:rPr>
        <w:t>ия</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ер</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др</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нит</w:t>
      </w:r>
      <w:r w:rsidRPr="00B23AE1">
        <w:rPr>
          <w:rFonts w:ascii="Times New Roman" w:eastAsia="Times New Roman" w:hAnsi="Times New Roman" w:cs="Times New Roman"/>
          <w:lang w:val="bg-BG"/>
        </w:rPr>
        <w:t xml:space="preserve">е </w:t>
      </w:r>
      <w:r w:rsidRPr="00B23AE1">
        <w:rPr>
          <w:rFonts w:ascii="Times New Roman" w:eastAsia="Times New Roman" w:hAnsi="Times New Roman" w:cs="Times New Roman"/>
          <w:spacing w:val="-1"/>
          <w:lang w:val="bg-BG"/>
        </w:rPr>
        <w:t>CY</w:t>
      </w:r>
      <w:r w:rsidRPr="00B23AE1">
        <w:rPr>
          <w:rFonts w:ascii="Times New Roman" w:eastAsia="Times New Roman" w:hAnsi="Times New Roman" w:cs="Times New Roman"/>
          <w:lang w:val="bg-BG"/>
        </w:rPr>
        <w:t>P450 е</w:t>
      </w:r>
      <w:r w:rsidRPr="00B23AE1">
        <w:rPr>
          <w:rFonts w:ascii="Times New Roman" w:eastAsia="Times New Roman" w:hAnsi="Times New Roman" w:cs="Times New Roman"/>
          <w:spacing w:val="-1"/>
          <w:lang w:val="bg-BG"/>
        </w:rPr>
        <w:t>нзим</w:t>
      </w:r>
      <w:r w:rsidRPr="00B23AE1">
        <w:rPr>
          <w:rFonts w:ascii="Times New Roman" w:eastAsia="Times New Roman" w:hAnsi="Times New Roman" w:cs="Times New Roman"/>
          <w:lang w:val="bg-BG"/>
        </w:rPr>
        <w:t>и се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ти</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от </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инит</w:t>
      </w:r>
      <w:r w:rsidRPr="00B23AE1">
        <w:rPr>
          <w:rFonts w:ascii="Times New Roman" w:eastAsia="Times New Roman" w:hAnsi="Times New Roman" w:cs="Times New Roman"/>
          <w:lang w:val="bg-BG"/>
        </w:rPr>
        <w:t xml:space="preserve">е,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lang w:val="bg-BG"/>
        </w:rPr>
        <w:t xml:space="preserve">ер от </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2"/>
          <w:lang w:val="bg-BG"/>
        </w:rPr>
        <w:t>L</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 xml:space="preserve">6,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то ст</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рат хро</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ото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зп</w:t>
      </w:r>
      <w:r w:rsidRPr="00B23AE1">
        <w:rPr>
          <w:rFonts w:ascii="Times New Roman" w:eastAsia="Times New Roman" w:hAnsi="Times New Roman" w:cs="Times New Roman"/>
          <w:lang w:val="bg-BG"/>
        </w:rPr>
        <w:t>але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 то</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чи</w:t>
      </w:r>
      <w:r w:rsidRPr="00B23AE1">
        <w:rPr>
          <w:rFonts w:ascii="Times New Roman" w:eastAsia="Times New Roman" w:hAnsi="Times New Roman" w:cs="Times New Roman"/>
          <w:lang w:val="bg-BG"/>
        </w:rPr>
        <w:t>н 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ес</w:t>
      </w:r>
      <w:r w:rsidRPr="00B23AE1">
        <w:rPr>
          <w:rFonts w:ascii="Times New Roman" w:eastAsia="Times New Roman" w:hAnsi="Times New Roman" w:cs="Times New Roman"/>
          <w:spacing w:val="-1"/>
          <w:lang w:val="bg-BG"/>
        </w:rPr>
        <w:t>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C</w:t>
      </w:r>
      <w:r w:rsidRPr="00B23AE1">
        <w:rPr>
          <w:rFonts w:ascii="Times New Roman" w:eastAsia="Times New Roman" w:hAnsi="Times New Roman" w:cs="Times New Roman"/>
          <w:spacing w:val="-4"/>
          <w:lang w:val="bg-BG"/>
        </w:rPr>
        <w:t>Y</w:t>
      </w:r>
      <w:r w:rsidRPr="00B23AE1">
        <w:rPr>
          <w:rFonts w:ascii="Times New Roman" w:eastAsia="Times New Roman" w:hAnsi="Times New Roman" w:cs="Times New Roman"/>
          <w:lang w:val="bg-BG"/>
        </w:rPr>
        <w:t xml:space="preserve">P450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 xml:space="preserve">се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 xml:space="preserve">ато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тера</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щен и</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х</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тор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ини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ато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p>
    <w:p w14:paraId="2F9AC2BE" w14:textId="77777777" w:rsidR="00CF6888" w:rsidRPr="00B75867" w:rsidRDefault="00CF6888" w:rsidP="001E1CBD">
      <w:pPr>
        <w:spacing w:after="0" w:line="240" w:lineRule="auto"/>
        <w:rPr>
          <w:rFonts w:ascii="Times New Roman" w:hAnsi="Times New Roman" w:cs="Times New Roman"/>
          <w:lang w:val="bg-BG"/>
        </w:rPr>
      </w:pPr>
    </w:p>
    <w:p w14:paraId="5F2DBBA1"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я </w:t>
      </w:r>
      <w:r w:rsidRPr="00B23AE1">
        <w:rPr>
          <w:rFonts w:ascii="Times New Roman" w:eastAsia="Times New Roman" w:hAnsi="Times New Roman" w:cs="Times New Roman"/>
          <w:i/>
          <w:spacing w:val="1"/>
          <w:lang w:val="bg-BG"/>
        </w:rPr>
        <w:t>i</w:t>
      </w:r>
      <w:r w:rsidRPr="00B23AE1">
        <w:rPr>
          <w:rFonts w:ascii="Times New Roman" w:eastAsia="Times New Roman" w:hAnsi="Times New Roman" w:cs="Times New Roman"/>
          <w:i/>
          <w:lang w:val="bg-BG"/>
        </w:rPr>
        <w:t>n v</w:t>
      </w:r>
      <w:r w:rsidRPr="00B23AE1">
        <w:rPr>
          <w:rFonts w:ascii="Times New Roman" w:eastAsia="Times New Roman" w:hAnsi="Times New Roman" w:cs="Times New Roman"/>
          <w:i/>
          <w:spacing w:val="1"/>
          <w:lang w:val="bg-BG"/>
        </w:rPr>
        <w:t>it</w:t>
      </w:r>
      <w:r w:rsidRPr="00B23AE1">
        <w:rPr>
          <w:rFonts w:ascii="Times New Roman" w:eastAsia="Times New Roman" w:hAnsi="Times New Roman" w:cs="Times New Roman"/>
          <w:i/>
          <w:spacing w:val="-2"/>
          <w:lang w:val="bg-BG"/>
        </w:rPr>
        <w:t>r</w:t>
      </w:r>
      <w:r w:rsidRPr="00B23AE1">
        <w:rPr>
          <w:rFonts w:ascii="Times New Roman" w:eastAsia="Times New Roman" w:hAnsi="Times New Roman" w:cs="Times New Roman"/>
          <w:i/>
          <w:lang w:val="bg-BG"/>
        </w:rPr>
        <w:t xml:space="preserve">o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лт</w:t>
      </w:r>
      <w:r w:rsidRPr="00B23AE1">
        <w:rPr>
          <w:rFonts w:ascii="Times New Roman" w:eastAsia="Times New Roman" w:hAnsi="Times New Roman" w:cs="Times New Roman"/>
          <w:spacing w:val="-1"/>
          <w:lang w:val="bg-BG"/>
        </w:rPr>
        <w:t>иви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еш</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и хе</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 xml:space="preserve">ти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зв</w:t>
      </w:r>
      <w:r w:rsidRPr="00B23AE1">
        <w:rPr>
          <w:rFonts w:ascii="Times New Roman" w:eastAsia="Times New Roman" w:hAnsi="Times New Roman" w:cs="Times New Roman"/>
          <w:lang w:val="bg-BG"/>
        </w:rPr>
        <w:t xml:space="preserve">ат,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2"/>
          <w:lang w:val="bg-BG"/>
        </w:rPr>
        <w:t>L</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 xml:space="preserve">6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изви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але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нзими</w:t>
      </w:r>
      <w:r w:rsidRPr="00B23AE1">
        <w:rPr>
          <w:rFonts w:ascii="Times New Roman" w:eastAsia="Times New Roman" w:hAnsi="Times New Roman" w:cs="Times New Roman"/>
          <w:lang w:val="bg-BG"/>
        </w:rPr>
        <w:t xml:space="preserve">те </w:t>
      </w:r>
      <w:r w:rsidRPr="00B23AE1">
        <w:rPr>
          <w:rFonts w:ascii="Times New Roman" w:eastAsia="Times New Roman" w:hAnsi="Times New Roman" w:cs="Times New Roman"/>
          <w:spacing w:val="-1"/>
          <w:lang w:val="bg-BG"/>
        </w:rPr>
        <w:t>CY</w:t>
      </w:r>
      <w:r w:rsidRPr="00B23AE1">
        <w:rPr>
          <w:rFonts w:ascii="Times New Roman" w:eastAsia="Times New Roman" w:hAnsi="Times New Roman" w:cs="Times New Roman"/>
          <w:lang w:val="bg-BG"/>
        </w:rPr>
        <w:t>P1</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lang w:val="bg-BG"/>
        </w:rPr>
        <w:t xml:space="preserve">2, </w:t>
      </w:r>
      <w:r w:rsidRPr="00B23AE1">
        <w:rPr>
          <w:rFonts w:ascii="Times New Roman" w:eastAsia="Times New Roman" w:hAnsi="Times New Roman" w:cs="Times New Roman"/>
          <w:spacing w:val="-1"/>
          <w:lang w:val="bg-BG"/>
        </w:rPr>
        <w:t>CY</w:t>
      </w:r>
      <w:r w:rsidRPr="00B23AE1">
        <w:rPr>
          <w:rFonts w:ascii="Times New Roman" w:eastAsia="Times New Roman" w:hAnsi="Times New Roman" w:cs="Times New Roman"/>
          <w:lang w:val="bg-BG"/>
        </w:rPr>
        <w:t>P2</w:t>
      </w:r>
      <w:r w:rsidRPr="00B23AE1">
        <w:rPr>
          <w:rFonts w:ascii="Times New Roman" w:eastAsia="Times New Roman" w:hAnsi="Times New Roman" w:cs="Times New Roman"/>
          <w:spacing w:val="-1"/>
          <w:lang w:val="bg-BG"/>
        </w:rPr>
        <w:t>C</w:t>
      </w:r>
      <w:r w:rsidRPr="00B23AE1">
        <w:rPr>
          <w:rFonts w:ascii="Times New Roman" w:eastAsia="Times New Roman" w:hAnsi="Times New Roman" w:cs="Times New Roman"/>
          <w:lang w:val="bg-BG"/>
        </w:rPr>
        <w:t xml:space="preserve">9, </w:t>
      </w:r>
      <w:r w:rsidRPr="00B23AE1">
        <w:rPr>
          <w:rFonts w:ascii="Times New Roman" w:eastAsia="Times New Roman" w:hAnsi="Times New Roman" w:cs="Times New Roman"/>
          <w:spacing w:val="-1"/>
          <w:lang w:val="bg-BG"/>
        </w:rPr>
        <w:t>CY</w:t>
      </w:r>
      <w:r w:rsidRPr="00B23AE1">
        <w:rPr>
          <w:rFonts w:ascii="Times New Roman" w:eastAsia="Times New Roman" w:hAnsi="Times New Roman" w:cs="Times New Roman"/>
          <w:lang w:val="bg-BG"/>
        </w:rPr>
        <w:t>P2</w:t>
      </w:r>
      <w:r w:rsidRPr="00B23AE1">
        <w:rPr>
          <w:rFonts w:ascii="Times New Roman" w:eastAsia="Times New Roman" w:hAnsi="Times New Roman" w:cs="Times New Roman"/>
          <w:spacing w:val="-1"/>
          <w:lang w:val="bg-BG"/>
        </w:rPr>
        <w:t>C</w:t>
      </w:r>
      <w:r w:rsidRPr="00B23AE1">
        <w:rPr>
          <w:rFonts w:ascii="Times New Roman" w:eastAsia="Times New Roman" w:hAnsi="Times New Roman" w:cs="Times New Roman"/>
          <w:lang w:val="bg-BG"/>
        </w:rPr>
        <w:t xml:space="preserve">19 и </w:t>
      </w:r>
      <w:r w:rsidRPr="00B23AE1">
        <w:rPr>
          <w:rFonts w:ascii="Times New Roman" w:eastAsia="Times New Roman" w:hAnsi="Times New Roman" w:cs="Times New Roman"/>
          <w:spacing w:val="-1"/>
          <w:lang w:val="bg-BG"/>
        </w:rPr>
        <w:t>CY</w:t>
      </w:r>
      <w:r w:rsidRPr="00B23AE1">
        <w:rPr>
          <w:rFonts w:ascii="Times New Roman" w:eastAsia="Times New Roman" w:hAnsi="Times New Roman" w:cs="Times New Roman"/>
          <w:lang w:val="bg-BG"/>
        </w:rPr>
        <w:t>P3</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lang w:val="bg-BG"/>
        </w:rPr>
        <w:t xml:space="preserve">4. </w:t>
      </w:r>
      <w:r w:rsidRPr="00B23AE1">
        <w:rPr>
          <w:rFonts w:ascii="Times New Roman" w:eastAsia="Times New Roman" w:hAnsi="Times New Roman" w:cs="Times New Roman"/>
          <w:spacing w:val="2"/>
          <w:lang w:val="bg-BG"/>
        </w:rPr>
        <w:t>Т</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аб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изи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ес</w:t>
      </w:r>
      <w:r w:rsidRPr="00B23AE1">
        <w:rPr>
          <w:rFonts w:ascii="Times New Roman" w:eastAsia="Times New Roman" w:hAnsi="Times New Roman" w:cs="Times New Roman"/>
          <w:spacing w:val="-1"/>
          <w:lang w:val="bg-BG"/>
        </w:rPr>
        <w:t>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и е</w:t>
      </w:r>
      <w:r w:rsidRPr="00B23AE1">
        <w:rPr>
          <w:rFonts w:ascii="Times New Roman" w:eastAsia="Times New Roman" w:hAnsi="Times New Roman" w:cs="Times New Roman"/>
          <w:spacing w:val="-1"/>
          <w:lang w:val="bg-BG"/>
        </w:rPr>
        <w:t>нзими</w:t>
      </w:r>
      <w:r w:rsidRPr="00B23AE1">
        <w:rPr>
          <w:rFonts w:ascii="Times New Roman" w:eastAsia="Times New Roman" w:hAnsi="Times New Roman" w:cs="Times New Roman"/>
          <w:lang w:val="bg-BG"/>
        </w:rPr>
        <w:t>.</w:t>
      </w:r>
    </w:p>
    <w:p w14:paraId="7883E9B3" w14:textId="77777777" w:rsidR="00CF6888" w:rsidRPr="00B75867" w:rsidRDefault="00CF6888" w:rsidP="001E1CBD">
      <w:pPr>
        <w:spacing w:after="0" w:line="240" w:lineRule="auto"/>
        <w:rPr>
          <w:rFonts w:ascii="Times New Roman" w:hAnsi="Times New Roman" w:cs="Times New Roman"/>
          <w:lang w:val="bg-BG"/>
        </w:rPr>
      </w:pPr>
    </w:p>
    <w:p w14:paraId="77A96C8A"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w:t>
      </w:r>
      <w:r w:rsidRPr="00B23AE1">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проучване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А</w:t>
      </w:r>
      <w:r w:rsidRPr="00B23AE1">
        <w:rPr>
          <w:rFonts w:ascii="Times New Roman" w:eastAsia="Times New Roman" w:hAnsi="Times New Roman" w:cs="Times New Roman"/>
          <w:lang w:val="bg-BG"/>
        </w:rPr>
        <w:t>, ед</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ед</w:t>
      </w:r>
      <w:r w:rsidRPr="00B23AE1">
        <w:rPr>
          <w:rFonts w:ascii="Times New Roman" w:eastAsia="Times New Roman" w:hAnsi="Times New Roman" w:cs="Times New Roman"/>
          <w:spacing w:val="-1"/>
          <w:lang w:val="bg-BG"/>
        </w:rPr>
        <w:t>миц</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след</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 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аб, </w:t>
      </w:r>
      <w:r w:rsidRPr="00B23AE1">
        <w:rPr>
          <w:rFonts w:ascii="Times New Roman" w:eastAsia="Times New Roman" w:hAnsi="Times New Roman" w:cs="Times New Roman"/>
          <w:spacing w:val="-1"/>
          <w:lang w:val="bg-BG"/>
        </w:rPr>
        <w:t>нив</w:t>
      </w:r>
      <w:r w:rsidRPr="00B23AE1">
        <w:rPr>
          <w:rFonts w:ascii="Times New Roman" w:eastAsia="Times New Roman" w:hAnsi="Times New Roman" w:cs="Times New Roman"/>
          <w:lang w:val="bg-BG"/>
        </w:rPr>
        <w:t>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имв</w:t>
      </w:r>
      <w:r w:rsidRPr="00B23AE1">
        <w:rPr>
          <w:rFonts w:ascii="Times New Roman" w:eastAsia="Times New Roman" w:hAnsi="Times New Roman" w:cs="Times New Roman"/>
          <w:lang w:val="bg-BG"/>
        </w:rPr>
        <w:t>астат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н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CY</w:t>
      </w:r>
      <w:r w:rsidRPr="00B23AE1">
        <w:rPr>
          <w:rFonts w:ascii="Times New Roman" w:eastAsia="Times New Roman" w:hAnsi="Times New Roman" w:cs="Times New Roman"/>
          <w:lang w:val="bg-BG"/>
        </w:rPr>
        <w:t>P3</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lang w:val="bg-BG"/>
        </w:rPr>
        <w:t>4)</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але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57%</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до </w:t>
      </w:r>
      <w:r w:rsidRPr="00B23AE1">
        <w:rPr>
          <w:rFonts w:ascii="Times New Roman" w:eastAsia="Times New Roman" w:hAnsi="Times New Roman" w:cs="Times New Roman"/>
          <w:spacing w:val="-1"/>
          <w:lang w:val="bg-BG"/>
        </w:rPr>
        <w:t>нив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одоб</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со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и от те</w:t>
      </w:r>
      <w:r w:rsidRPr="00B23AE1">
        <w:rPr>
          <w:rFonts w:ascii="Times New Roman" w:eastAsia="Times New Roman" w:hAnsi="Times New Roman" w:cs="Times New Roman"/>
          <w:spacing w:val="-1"/>
          <w:lang w:val="bg-BG"/>
        </w:rPr>
        <w:t>зи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2"/>
          <w:lang w:val="bg-BG"/>
        </w:rPr>
        <w:t>лю</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дра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w:t>
      </w:r>
    </w:p>
    <w:p w14:paraId="39B5D55B" w14:textId="77777777" w:rsidR="00CF6888" w:rsidRPr="00B75867" w:rsidRDefault="00CF6888" w:rsidP="001E1CBD">
      <w:pPr>
        <w:spacing w:after="0" w:line="240" w:lineRule="auto"/>
        <w:rPr>
          <w:rFonts w:ascii="Times New Roman" w:hAnsi="Times New Roman" w:cs="Times New Roman"/>
          <w:lang w:val="bg-BG"/>
        </w:rPr>
      </w:pPr>
    </w:p>
    <w:p w14:paraId="0FC6DB34"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ли с</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арст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род</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до</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иви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и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ет</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бол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рат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рез</w:t>
      </w:r>
      <w:r w:rsidRPr="00B23AE1">
        <w:rPr>
          <w:rFonts w:ascii="Times New Roman" w:eastAsia="Times New Roman" w:hAnsi="Times New Roman" w:cs="Times New Roman"/>
          <w:spacing w:val="-1"/>
          <w:lang w:val="bg-BG"/>
        </w:rPr>
        <w:t xml:space="preserve"> CY</w:t>
      </w:r>
      <w:r w:rsidRPr="00B23AE1">
        <w:rPr>
          <w:rFonts w:ascii="Times New Roman" w:eastAsia="Times New Roman" w:hAnsi="Times New Roman" w:cs="Times New Roman"/>
          <w:lang w:val="bg-BG"/>
        </w:rPr>
        <w:t>P450 3</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lang w:val="bg-BG"/>
        </w:rPr>
        <w:t>4, 1</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lang w:val="bg-BG"/>
        </w:rPr>
        <w:t xml:space="preserve">2,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ли 2</w:t>
      </w:r>
      <w:r w:rsidRPr="00B23AE1">
        <w:rPr>
          <w:rFonts w:ascii="Times New Roman" w:eastAsia="Times New Roman" w:hAnsi="Times New Roman" w:cs="Times New Roman"/>
          <w:spacing w:val="-1"/>
          <w:lang w:val="bg-BG"/>
        </w:rPr>
        <w:t>C</w:t>
      </w:r>
      <w:r w:rsidRPr="00B23AE1">
        <w:rPr>
          <w:rFonts w:ascii="Times New Roman" w:eastAsia="Times New Roman" w:hAnsi="Times New Roman" w:cs="Times New Roman"/>
          <w:lang w:val="bg-BG"/>
        </w:rPr>
        <w:t>9</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лпред</w:t>
      </w:r>
      <w:r w:rsidRPr="00B23AE1">
        <w:rPr>
          <w:rFonts w:ascii="Times New Roman" w:eastAsia="Times New Roman" w:hAnsi="Times New Roman" w:cs="Times New Roman"/>
          <w:spacing w:val="-1"/>
          <w:lang w:val="bg-BG"/>
        </w:rPr>
        <w:t>низ</w:t>
      </w:r>
      <w:r w:rsidRPr="00B23AE1">
        <w:rPr>
          <w:rFonts w:ascii="Times New Roman" w:eastAsia="Times New Roman" w:hAnsi="Times New Roman" w:cs="Times New Roman"/>
          <w:lang w:val="bg-BG"/>
        </w:rPr>
        <w:t>олон,</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ета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 xml:space="preserve">он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зм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 xml:space="preserve">ст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яв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xml:space="preserve">дром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тн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ем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ерора</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 xml:space="preserve">ен </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орт</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5"/>
          <w:lang w:val="bg-BG"/>
        </w:rPr>
        <w:t xml:space="preserve"> </w:t>
      </w:r>
      <w:r w:rsidRPr="00B23AE1">
        <w:rPr>
          <w:rFonts w:ascii="Times New Roman" w:eastAsia="Times New Roman" w:hAnsi="Times New Roman" w:cs="Times New Roman"/>
          <w:lang w:val="bg-BG"/>
        </w:rPr>
        <w:t>атор</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ас</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бл</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к</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 xml:space="preserve">те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ео</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ар</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лос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ли бе</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пини</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w:t>
      </w:r>
      <w:r>
        <w:rPr>
          <w:rFonts w:ascii="Times New Roman" w:eastAsia="Times New Roman" w:hAnsi="Times New Roman" w:cs="Times New Roman"/>
          <w:lang w:val="bg-BG"/>
        </w:rPr>
        <w:t xml:space="preserve"> </w:t>
      </w:r>
      <w:r w:rsidRPr="00B23AE1">
        <w:rPr>
          <w:rFonts w:ascii="Times New Roman" w:eastAsia="Times New Roman" w:hAnsi="Times New Roman" w:cs="Times New Roman"/>
          <w:lang w:val="bg-BG"/>
        </w:rPr>
        <w:t>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2"/>
          <w:lang w:val="bg-BG"/>
        </w:rPr>
        <w:t>ю</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й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ато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до</w:t>
      </w:r>
      <w:r w:rsidRPr="00B23AE1">
        <w:rPr>
          <w:rFonts w:ascii="Times New Roman" w:eastAsia="Times New Roman" w:hAnsi="Times New Roman" w:cs="Times New Roman"/>
          <w:spacing w:val="-1"/>
          <w:lang w:val="bg-BG"/>
        </w:rPr>
        <w:t>зи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 xml:space="preserve">т от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ша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 тера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ични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о 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тел</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м</w:t>
      </w:r>
      <w:r w:rsidRPr="00B23AE1">
        <w:rPr>
          <w:rFonts w:ascii="Times New Roman" w:eastAsia="Times New Roman" w:hAnsi="Times New Roman" w:cs="Times New Roman"/>
          <w:lang w:val="bg-BG"/>
        </w:rPr>
        <w:t>у</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ел</w:t>
      </w:r>
      <w:r w:rsidRPr="00B23AE1">
        <w:rPr>
          <w:rFonts w:ascii="Times New Roman" w:eastAsia="Times New Roman" w:hAnsi="Times New Roman" w:cs="Times New Roman"/>
          <w:spacing w:val="-1"/>
          <w:lang w:val="bg-BG"/>
        </w:rPr>
        <w:t>имин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ен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от</w:t>
      </w:r>
      <w:r>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position w:val="2"/>
          <w:lang w:val="bg-BG"/>
        </w:rPr>
        <w:t>(</w:t>
      </w:r>
      <w:r w:rsidRPr="00B23AE1">
        <w:rPr>
          <w:rFonts w:ascii="Times New Roman" w:eastAsia="Times New Roman" w:hAnsi="Times New Roman" w:cs="Times New Roman"/>
          <w:spacing w:val="2"/>
          <w:position w:val="2"/>
          <w:lang w:val="bg-BG"/>
        </w:rPr>
        <w:t>t</w:t>
      </w:r>
      <w:r w:rsidRPr="00EE40C8">
        <w:rPr>
          <w:rFonts w:ascii="Times New Roman" w:eastAsia="Times New Roman" w:hAnsi="Times New Roman" w:cs="Times New Roman"/>
          <w:sz w:val="14"/>
          <w:szCs w:val="14"/>
          <w:lang w:val="bg-BG"/>
        </w:rPr>
        <w:t>1/2</w:t>
      </w:r>
      <w:r w:rsidRPr="00B23AE1">
        <w:rPr>
          <w:rFonts w:ascii="Times New Roman" w:eastAsia="Times New Roman" w:hAnsi="Times New Roman" w:cs="Times New Roman"/>
          <w:spacing w:val="1"/>
          <w:position w:val="2"/>
          <w:lang w:val="bg-BG"/>
        </w:rPr>
        <w:t>)</w:t>
      </w:r>
      <w:r w:rsidRPr="00B23AE1">
        <w:rPr>
          <w:rFonts w:ascii="Times New Roman" w:eastAsia="Times New Roman" w:hAnsi="Times New Roman" w:cs="Times New Roman"/>
          <w:position w:val="2"/>
          <w:lang w:val="bg-BG"/>
        </w:rPr>
        <w:t>,</w:t>
      </w:r>
      <w:r w:rsidRPr="00B23AE1">
        <w:rPr>
          <w:rFonts w:ascii="Times New Roman" w:eastAsia="Times New Roman" w:hAnsi="Times New Roman" w:cs="Times New Roman"/>
          <w:spacing w:val="-2"/>
          <w:position w:val="2"/>
          <w:lang w:val="bg-BG"/>
        </w:rPr>
        <w:t xml:space="preserve"> е</w:t>
      </w:r>
      <w:r w:rsidRPr="00B23AE1">
        <w:rPr>
          <w:rFonts w:ascii="Times New Roman" w:eastAsia="Times New Roman" w:hAnsi="Times New Roman" w:cs="Times New Roman"/>
          <w:spacing w:val="1"/>
          <w:position w:val="2"/>
          <w:lang w:val="bg-BG"/>
        </w:rPr>
        <w:t>ф</w:t>
      </w:r>
      <w:r w:rsidRPr="00B23AE1">
        <w:rPr>
          <w:rFonts w:ascii="Times New Roman" w:eastAsia="Times New Roman" w:hAnsi="Times New Roman" w:cs="Times New Roman"/>
          <w:spacing w:val="-2"/>
          <w:position w:val="2"/>
          <w:lang w:val="bg-BG"/>
        </w:rPr>
        <w:t>е</w:t>
      </w:r>
      <w:r w:rsidRPr="00B23AE1">
        <w:rPr>
          <w:rFonts w:ascii="Times New Roman" w:eastAsia="Times New Roman" w:hAnsi="Times New Roman" w:cs="Times New Roman"/>
          <w:spacing w:val="1"/>
          <w:position w:val="2"/>
          <w:lang w:val="bg-BG"/>
        </w:rPr>
        <w:t>к</w:t>
      </w:r>
      <w:r w:rsidRPr="00B23AE1">
        <w:rPr>
          <w:rFonts w:ascii="Times New Roman" w:eastAsia="Times New Roman" w:hAnsi="Times New Roman" w:cs="Times New Roman"/>
          <w:spacing w:val="-1"/>
          <w:position w:val="2"/>
          <w:lang w:val="bg-BG"/>
        </w:rPr>
        <w:t>т</w:t>
      </w:r>
      <w:r w:rsidRPr="00B23AE1">
        <w:rPr>
          <w:rFonts w:ascii="Times New Roman" w:eastAsia="Times New Roman" w:hAnsi="Times New Roman" w:cs="Times New Roman"/>
          <w:spacing w:val="1"/>
          <w:position w:val="2"/>
          <w:lang w:val="bg-BG"/>
        </w:rPr>
        <w:t>ъ</w:t>
      </w:r>
      <w:r w:rsidRPr="00B23AE1">
        <w:rPr>
          <w:rFonts w:ascii="Times New Roman" w:eastAsia="Times New Roman" w:hAnsi="Times New Roman" w:cs="Times New Roman"/>
          <w:position w:val="2"/>
          <w:lang w:val="bg-BG"/>
        </w:rPr>
        <w:t xml:space="preserve">т </w:t>
      </w:r>
      <w:r w:rsidRPr="00B23AE1">
        <w:rPr>
          <w:rFonts w:ascii="Times New Roman" w:eastAsia="Times New Roman" w:hAnsi="Times New Roman" w:cs="Times New Roman"/>
          <w:spacing w:val="-3"/>
          <w:position w:val="2"/>
          <w:lang w:val="bg-BG"/>
        </w:rPr>
        <w:t>н</w:t>
      </w:r>
      <w:r w:rsidRPr="00B23AE1">
        <w:rPr>
          <w:rFonts w:ascii="Times New Roman" w:eastAsia="Times New Roman" w:hAnsi="Times New Roman" w:cs="Times New Roman"/>
          <w:position w:val="2"/>
          <w:lang w:val="bg-BG"/>
        </w:rPr>
        <w:t>а</w:t>
      </w:r>
      <w:r w:rsidRPr="00B23AE1">
        <w:rPr>
          <w:rFonts w:ascii="Times New Roman" w:eastAsia="Times New Roman" w:hAnsi="Times New Roman" w:cs="Times New Roman"/>
          <w:spacing w:val="1"/>
          <w:position w:val="2"/>
          <w:lang w:val="bg-BG"/>
        </w:rPr>
        <w:t xml:space="preserve"> </w:t>
      </w:r>
      <w:r w:rsidRPr="00B23AE1">
        <w:rPr>
          <w:rFonts w:ascii="Times New Roman" w:eastAsia="Times New Roman" w:hAnsi="Times New Roman" w:cs="Times New Roman"/>
          <w:position w:val="2"/>
          <w:lang w:val="bg-BG"/>
        </w:rPr>
        <w:t>то</w:t>
      </w:r>
      <w:r w:rsidRPr="00B23AE1">
        <w:rPr>
          <w:rFonts w:ascii="Times New Roman" w:eastAsia="Times New Roman" w:hAnsi="Times New Roman" w:cs="Times New Roman"/>
          <w:spacing w:val="-1"/>
          <w:position w:val="2"/>
          <w:lang w:val="bg-BG"/>
        </w:rPr>
        <w:t>ци</w:t>
      </w:r>
      <w:r w:rsidRPr="00B23AE1">
        <w:rPr>
          <w:rFonts w:ascii="Times New Roman" w:eastAsia="Times New Roman" w:hAnsi="Times New Roman" w:cs="Times New Roman"/>
          <w:position w:val="2"/>
          <w:lang w:val="bg-BG"/>
        </w:rPr>
        <w:t>л</w:t>
      </w:r>
      <w:r w:rsidRPr="00B23AE1">
        <w:rPr>
          <w:rFonts w:ascii="Times New Roman" w:eastAsia="Times New Roman" w:hAnsi="Times New Roman" w:cs="Times New Roman"/>
          <w:spacing w:val="-1"/>
          <w:position w:val="2"/>
          <w:lang w:val="bg-BG"/>
        </w:rPr>
        <w:t>из</w:t>
      </w:r>
      <w:r w:rsidRPr="00B23AE1">
        <w:rPr>
          <w:rFonts w:ascii="Times New Roman" w:eastAsia="Times New Roman" w:hAnsi="Times New Roman" w:cs="Times New Roman"/>
          <w:spacing w:val="-2"/>
          <w:position w:val="2"/>
          <w:lang w:val="bg-BG"/>
        </w:rPr>
        <w:t>у</w:t>
      </w:r>
      <w:r w:rsidRPr="00B23AE1">
        <w:rPr>
          <w:rFonts w:ascii="Times New Roman" w:eastAsia="Times New Roman" w:hAnsi="Times New Roman" w:cs="Times New Roman"/>
          <w:spacing w:val="-1"/>
          <w:position w:val="2"/>
          <w:lang w:val="bg-BG"/>
        </w:rPr>
        <w:t>м</w:t>
      </w:r>
      <w:r w:rsidRPr="00B23AE1">
        <w:rPr>
          <w:rFonts w:ascii="Times New Roman" w:eastAsia="Times New Roman" w:hAnsi="Times New Roman" w:cs="Times New Roman"/>
          <w:position w:val="2"/>
          <w:lang w:val="bg-BG"/>
        </w:rPr>
        <w:t>аб</w:t>
      </w:r>
      <w:r w:rsidRPr="00B23AE1">
        <w:rPr>
          <w:rFonts w:ascii="Times New Roman" w:eastAsia="Times New Roman" w:hAnsi="Times New Roman" w:cs="Times New Roman"/>
          <w:spacing w:val="1"/>
          <w:position w:val="2"/>
          <w:lang w:val="bg-BG"/>
        </w:rPr>
        <w:t xml:space="preserve"> </w:t>
      </w:r>
      <w:r w:rsidRPr="00B23AE1">
        <w:rPr>
          <w:rFonts w:ascii="Times New Roman" w:eastAsia="Times New Roman" w:hAnsi="Times New Roman" w:cs="Times New Roman"/>
          <w:spacing w:val="-1"/>
          <w:position w:val="2"/>
          <w:lang w:val="bg-BG"/>
        </w:rPr>
        <w:t>в</w:t>
      </w:r>
      <w:r w:rsidRPr="00B23AE1">
        <w:rPr>
          <w:rFonts w:ascii="Times New Roman" w:eastAsia="Times New Roman" w:hAnsi="Times New Roman" w:cs="Times New Roman"/>
          <w:spacing w:val="1"/>
          <w:position w:val="2"/>
          <w:lang w:val="bg-BG"/>
        </w:rPr>
        <w:t>ъ</w:t>
      </w:r>
      <w:r w:rsidRPr="00B23AE1">
        <w:rPr>
          <w:rFonts w:ascii="Times New Roman" w:eastAsia="Times New Roman" w:hAnsi="Times New Roman" w:cs="Times New Roman"/>
          <w:position w:val="2"/>
          <w:lang w:val="bg-BG"/>
        </w:rPr>
        <w:t>рху</w:t>
      </w:r>
      <w:r w:rsidRPr="00B23AE1">
        <w:rPr>
          <w:rFonts w:ascii="Times New Roman" w:eastAsia="Times New Roman" w:hAnsi="Times New Roman" w:cs="Times New Roman"/>
          <w:spacing w:val="-2"/>
          <w:position w:val="2"/>
          <w:lang w:val="bg-BG"/>
        </w:rPr>
        <w:t xml:space="preserve"> </w:t>
      </w:r>
      <w:r w:rsidRPr="00B23AE1">
        <w:rPr>
          <w:rFonts w:ascii="Times New Roman" w:eastAsia="Times New Roman" w:hAnsi="Times New Roman" w:cs="Times New Roman"/>
          <w:position w:val="2"/>
          <w:lang w:val="bg-BG"/>
        </w:rPr>
        <w:t>а</w:t>
      </w:r>
      <w:r w:rsidRPr="00B23AE1">
        <w:rPr>
          <w:rFonts w:ascii="Times New Roman" w:eastAsia="Times New Roman" w:hAnsi="Times New Roman" w:cs="Times New Roman"/>
          <w:spacing w:val="1"/>
          <w:position w:val="2"/>
          <w:lang w:val="bg-BG"/>
        </w:rPr>
        <w:t>к</w:t>
      </w:r>
      <w:r w:rsidRPr="00B23AE1">
        <w:rPr>
          <w:rFonts w:ascii="Times New Roman" w:eastAsia="Times New Roman" w:hAnsi="Times New Roman" w:cs="Times New Roman"/>
          <w:position w:val="2"/>
          <w:lang w:val="bg-BG"/>
        </w:rPr>
        <w:t>т</w:t>
      </w:r>
      <w:r w:rsidRPr="00B23AE1">
        <w:rPr>
          <w:rFonts w:ascii="Times New Roman" w:eastAsia="Times New Roman" w:hAnsi="Times New Roman" w:cs="Times New Roman"/>
          <w:spacing w:val="-1"/>
          <w:position w:val="2"/>
          <w:lang w:val="bg-BG"/>
        </w:rPr>
        <w:t>ивн</w:t>
      </w:r>
      <w:r w:rsidRPr="00B23AE1">
        <w:rPr>
          <w:rFonts w:ascii="Times New Roman" w:eastAsia="Times New Roman" w:hAnsi="Times New Roman" w:cs="Times New Roman"/>
          <w:position w:val="2"/>
          <w:lang w:val="bg-BG"/>
        </w:rPr>
        <w:t>ост</w:t>
      </w:r>
      <w:r w:rsidRPr="00B23AE1">
        <w:rPr>
          <w:rFonts w:ascii="Times New Roman" w:eastAsia="Times New Roman" w:hAnsi="Times New Roman" w:cs="Times New Roman"/>
          <w:spacing w:val="-3"/>
          <w:position w:val="2"/>
          <w:lang w:val="bg-BG"/>
        </w:rPr>
        <w:t>т</w:t>
      </w:r>
      <w:r w:rsidRPr="00B23AE1">
        <w:rPr>
          <w:rFonts w:ascii="Times New Roman" w:eastAsia="Times New Roman" w:hAnsi="Times New Roman" w:cs="Times New Roman"/>
          <w:position w:val="2"/>
          <w:lang w:val="bg-BG"/>
        </w:rPr>
        <w:t>а</w:t>
      </w:r>
      <w:r w:rsidRPr="00B23AE1">
        <w:rPr>
          <w:rFonts w:ascii="Times New Roman" w:eastAsia="Times New Roman" w:hAnsi="Times New Roman" w:cs="Times New Roman"/>
          <w:spacing w:val="1"/>
          <w:position w:val="2"/>
          <w:lang w:val="bg-BG"/>
        </w:rPr>
        <w:t xml:space="preserve"> </w:t>
      </w:r>
      <w:r w:rsidRPr="00B23AE1">
        <w:rPr>
          <w:rFonts w:ascii="Times New Roman" w:eastAsia="Times New Roman" w:hAnsi="Times New Roman" w:cs="Times New Roman"/>
          <w:spacing w:val="-1"/>
          <w:position w:val="2"/>
          <w:lang w:val="bg-BG"/>
        </w:rPr>
        <w:t>н</w:t>
      </w:r>
      <w:r w:rsidRPr="00B23AE1">
        <w:rPr>
          <w:rFonts w:ascii="Times New Roman" w:eastAsia="Times New Roman" w:hAnsi="Times New Roman" w:cs="Times New Roman"/>
          <w:position w:val="2"/>
          <w:lang w:val="bg-BG"/>
        </w:rPr>
        <w:t>а</w:t>
      </w:r>
      <w:r w:rsidRPr="00B23AE1">
        <w:rPr>
          <w:rFonts w:ascii="Times New Roman" w:eastAsia="Times New Roman" w:hAnsi="Times New Roman" w:cs="Times New Roman"/>
          <w:spacing w:val="-2"/>
          <w:position w:val="2"/>
          <w:lang w:val="bg-BG"/>
        </w:rPr>
        <w:t xml:space="preserve"> </w:t>
      </w:r>
      <w:r w:rsidRPr="00B23AE1">
        <w:rPr>
          <w:rFonts w:ascii="Times New Roman" w:eastAsia="Times New Roman" w:hAnsi="Times New Roman" w:cs="Times New Roman"/>
          <w:position w:val="2"/>
          <w:lang w:val="bg-BG"/>
        </w:rPr>
        <w:t>е</w:t>
      </w:r>
      <w:r w:rsidRPr="00B23AE1">
        <w:rPr>
          <w:rFonts w:ascii="Times New Roman" w:eastAsia="Times New Roman" w:hAnsi="Times New Roman" w:cs="Times New Roman"/>
          <w:spacing w:val="-1"/>
          <w:position w:val="2"/>
          <w:lang w:val="bg-BG"/>
        </w:rPr>
        <w:t>нзим</w:t>
      </w:r>
      <w:r w:rsidRPr="00B23AE1">
        <w:rPr>
          <w:rFonts w:ascii="Times New Roman" w:eastAsia="Times New Roman" w:hAnsi="Times New Roman" w:cs="Times New Roman"/>
          <w:position w:val="2"/>
          <w:lang w:val="bg-BG"/>
        </w:rPr>
        <w:t>а</w:t>
      </w:r>
      <w:r w:rsidRPr="00B23AE1">
        <w:rPr>
          <w:rFonts w:ascii="Times New Roman" w:eastAsia="Times New Roman" w:hAnsi="Times New Roman" w:cs="Times New Roman"/>
          <w:spacing w:val="1"/>
          <w:position w:val="2"/>
          <w:lang w:val="bg-BG"/>
        </w:rPr>
        <w:t xml:space="preserve"> </w:t>
      </w:r>
      <w:r w:rsidRPr="00B23AE1">
        <w:rPr>
          <w:rFonts w:ascii="Times New Roman" w:eastAsia="Times New Roman" w:hAnsi="Times New Roman" w:cs="Times New Roman"/>
          <w:spacing w:val="-1"/>
          <w:position w:val="2"/>
          <w:lang w:val="bg-BG"/>
        </w:rPr>
        <w:t>CY</w:t>
      </w:r>
      <w:r w:rsidRPr="00B23AE1">
        <w:rPr>
          <w:rFonts w:ascii="Times New Roman" w:eastAsia="Times New Roman" w:hAnsi="Times New Roman" w:cs="Times New Roman"/>
          <w:position w:val="2"/>
          <w:lang w:val="bg-BG"/>
        </w:rPr>
        <w:t xml:space="preserve">P450 </w:t>
      </w:r>
      <w:r w:rsidRPr="00B23AE1">
        <w:rPr>
          <w:rFonts w:ascii="Times New Roman" w:eastAsia="Times New Roman" w:hAnsi="Times New Roman" w:cs="Times New Roman"/>
          <w:spacing w:val="-1"/>
          <w:position w:val="2"/>
          <w:lang w:val="bg-BG"/>
        </w:rPr>
        <w:t>м</w:t>
      </w:r>
      <w:r w:rsidRPr="00B23AE1">
        <w:rPr>
          <w:rFonts w:ascii="Times New Roman" w:eastAsia="Times New Roman" w:hAnsi="Times New Roman" w:cs="Times New Roman"/>
          <w:position w:val="2"/>
          <w:lang w:val="bg-BG"/>
        </w:rPr>
        <w:t>о</w:t>
      </w:r>
      <w:r w:rsidRPr="00B23AE1">
        <w:rPr>
          <w:rFonts w:ascii="Times New Roman" w:eastAsia="Times New Roman" w:hAnsi="Times New Roman" w:cs="Times New Roman"/>
          <w:spacing w:val="-1"/>
          <w:position w:val="2"/>
          <w:lang w:val="bg-BG"/>
        </w:rPr>
        <w:t>ж</w:t>
      </w:r>
      <w:r w:rsidRPr="00B23AE1">
        <w:rPr>
          <w:rFonts w:ascii="Times New Roman" w:eastAsia="Times New Roman" w:hAnsi="Times New Roman" w:cs="Times New Roman"/>
          <w:position w:val="2"/>
          <w:lang w:val="bg-BG"/>
        </w:rPr>
        <w:t>е</w:t>
      </w:r>
      <w:r w:rsidRPr="00B23AE1">
        <w:rPr>
          <w:rFonts w:ascii="Times New Roman" w:eastAsia="Times New Roman" w:hAnsi="Times New Roman" w:cs="Times New Roman"/>
          <w:spacing w:val="1"/>
          <w:position w:val="2"/>
          <w:lang w:val="bg-BG"/>
        </w:rPr>
        <w:t xml:space="preserve"> </w:t>
      </w:r>
      <w:r w:rsidRPr="00B23AE1">
        <w:rPr>
          <w:rFonts w:ascii="Times New Roman" w:eastAsia="Times New Roman" w:hAnsi="Times New Roman" w:cs="Times New Roman"/>
          <w:spacing w:val="-2"/>
          <w:position w:val="2"/>
          <w:lang w:val="bg-BG"/>
        </w:rPr>
        <w:t>д</w:t>
      </w:r>
      <w:r w:rsidRPr="00B23AE1">
        <w:rPr>
          <w:rFonts w:ascii="Times New Roman" w:eastAsia="Times New Roman" w:hAnsi="Times New Roman" w:cs="Times New Roman"/>
          <w:position w:val="2"/>
          <w:lang w:val="bg-BG"/>
        </w:rPr>
        <w:t>а</w:t>
      </w:r>
      <w:r w:rsidRPr="00B23AE1">
        <w:rPr>
          <w:rFonts w:ascii="Times New Roman" w:eastAsia="Times New Roman" w:hAnsi="Times New Roman" w:cs="Times New Roman"/>
          <w:spacing w:val="-2"/>
          <w:position w:val="2"/>
          <w:lang w:val="bg-BG"/>
        </w:rPr>
        <w:t xml:space="preserve"> </w:t>
      </w:r>
      <w:r w:rsidRPr="00B23AE1">
        <w:rPr>
          <w:rFonts w:ascii="Times New Roman" w:eastAsia="Times New Roman" w:hAnsi="Times New Roman" w:cs="Times New Roman"/>
          <w:spacing w:val="-1"/>
          <w:position w:val="2"/>
          <w:lang w:val="bg-BG"/>
        </w:rPr>
        <w:t>п</w:t>
      </w:r>
      <w:r w:rsidRPr="00B23AE1">
        <w:rPr>
          <w:rFonts w:ascii="Times New Roman" w:eastAsia="Times New Roman" w:hAnsi="Times New Roman" w:cs="Times New Roman"/>
          <w:position w:val="2"/>
          <w:lang w:val="bg-BG"/>
        </w:rPr>
        <w:t>ерс</w:t>
      </w:r>
      <w:r w:rsidRPr="00B23AE1">
        <w:rPr>
          <w:rFonts w:ascii="Times New Roman" w:eastAsia="Times New Roman" w:hAnsi="Times New Roman" w:cs="Times New Roman"/>
          <w:spacing w:val="-1"/>
          <w:position w:val="2"/>
          <w:lang w:val="bg-BG"/>
        </w:rPr>
        <w:t>и</w:t>
      </w:r>
      <w:r w:rsidRPr="00B23AE1">
        <w:rPr>
          <w:rFonts w:ascii="Times New Roman" w:eastAsia="Times New Roman" w:hAnsi="Times New Roman" w:cs="Times New Roman"/>
          <w:position w:val="2"/>
          <w:lang w:val="bg-BG"/>
        </w:rPr>
        <w:t>ст</w:t>
      </w:r>
      <w:r w:rsidRPr="00B23AE1">
        <w:rPr>
          <w:rFonts w:ascii="Times New Roman" w:eastAsia="Times New Roman" w:hAnsi="Times New Roman" w:cs="Times New Roman"/>
          <w:spacing w:val="-1"/>
          <w:position w:val="2"/>
          <w:lang w:val="bg-BG"/>
        </w:rPr>
        <w:t>и</w:t>
      </w:r>
      <w:r w:rsidRPr="00B23AE1">
        <w:rPr>
          <w:rFonts w:ascii="Times New Roman" w:eastAsia="Times New Roman" w:hAnsi="Times New Roman" w:cs="Times New Roman"/>
          <w:position w:val="2"/>
          <w:lang w:val="bg-BG"/>
        </w:rPr>
        <w:t xml:space="preserve">ра </w:t>
      </w:r>
      <w:r w:rsidRPr="00B23AE1">
        <w:rPr>
          <w:rFonts w:ascii="Times New Roman" w:eastAsia="Times New Roman" w:hAnsi="Times New Roman" w:cs="Times New Roman"/>
          <w:spacing w:val="-1"/>
          <w:lang w:val="bg-BG"/>
        </w:rPr>
        <w:t>ня</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сед</w:t>
      </w:r>
      <w:r w:rsidRPr="00B23AE1">
        <w:rPr>
          <w:rFonts w:ascii="Times New Roman" w:eastAsia="Times New Roman" w:hAnsi="Times New Roman" w:cs="Times New Roman"/>
          <w:spacing w:val="-1"/>
          <w:lang w:val="bg-BG"/>
        </w:rPr>
        <w:t>миц</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след</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ето.</w:t>
      </w:r>
    </w:p>
    <w:p w14:paraId="5AD416E2" w14:textId="77777777" w:rsidR="00CF6888" w:rsidRPr="00B75867" w:rsidRDefault="00CF6888" w:rsidP="001E1CBD">
      <w:pPr>
        <w:spacing w:after="0" w:line="240" w:lineRule="auto"/>
        <w:rPr>
          <w:rFonts w:ascii="Times New Roman" w:hAnsi="Times New Roman" w:cs="Times New Roman"/>
          <w:lang w:val="bg-BG"/>
        </w:rPr>
      </w:pPr>
    </w:p>
    <w:p w14:paraId="157EB066"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B23AE1">
        <w:rPr>
          <w:rFonts w:ascii="Times New Roman" w:eastAsia="Times New Roman" w:hAnsi="Times New Roman" w:cs="Times New Roman"/>
          <w:b/>
          <w:bCs/>
          <w:lang w:val="bg-BG"/>
        </w:rPr>
        <w:t>4.6</w:t>
      </w:r>
      <w:r w:rsidRPr="00B23AE1">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Ф</w:t>
      </w:r>
      <w:r w:rsidRPr="00B23AE1">
        <w:rPr>
          <w:rFonts w:ascii="Times New Roman" w:eastAsia="Times New Roman" w:hAnsi="Times New Roman" w:cs="Times New Roman"/>
          <w:b/>
          <w:bCs/>
          <w:lang w:val="bg-BG"/>
        </w:rPr>
        <w:t>ерти</w:t>
      </w:r>
      <w:r w:rsidRPr="00EA054D">
        <w:rPr>
          <w:rFonts w:ascii="Times New Roman" w:eastAsia="Times New Roman" w:hAnsi="Times New Roman" w:cs="Times New Roman"/>
          <w:b/>
          <w:bCs/>
          <w:lang w:val="bg-BG"/>
        </w:rPr>
        <w:t>л</w:t>
      </w:r>
      <w:r w:rsidRPr="00B23AE1">
        <w:rPr>
          <w:rFonts w:ascii="Times New Roman" w:eastAsia="Times New Roman" w:hAnsi="Times New Roman" w:cs="Times New Roman"/>
          <w:b/>
          <w:bCs/>
          <w:lang w:val="bg-BG"/>
        </w:rPr>
        <w:t>итет, бр</w:t>
      </w:r>
      <w:r w:rsidRPr="00EA054D">
        <w:rPr>
          <w:rFonts w:ascii="Times New Roman" w:eastAsia="Times New Roman" w:hAnsi="Times New Roman" w:cs="Times New Roman"/>
          <w:b/>
          <w:bCs/>
          <w:lang w:val="bg-BG"/>
        </w:rPr>
        <w:t>ем</w:t>
      </w:r>
      <w:r w:rsidRPr="00B23AE1">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н</w:t>
      </w:r>
      <w:r w:rsidRPr="00B23AE1">
        <w:rPr>
          <w:rFonts w:ascii="Times New Roman" w:eastAsia="Times New Roman" w:hAnsi="Times New Roman" w:cs="Times New Roman"/>
          <w:b/>
          <w:bCs/>
          <w:lang w:val="bg-BG"/>
        </w:rPr>
        <w:t>но</w:t>
      </w:r>
      <w:r w:rsidRPr="00EA054D">
        <w:rPr>
          <w:rFonts w:ascii="Times New Roman" w:eastAsia="Times New Roman" w:hAnsi="Times New Roman" w:cs="Times New Roman"/>
          <w:b/>
          <w:bCs/>
          <w:lang w:val="bg-BG"/>
        </w:rPr>
        <w:t>с</w:t>
      </w:r>
      <w:r w:rsidRPr="00B23AE1">
        <w:rPr>
          <w:rFonts w:ascii="Times New Roman" w:eastAsia="Times New Roman" w:hAnsi="Times New Roman" w:cs="Times New Roman"/>
          <w:b/>
          <w:bCs/>
          <w:lang w:val="bg-BG"/>
        </w:rPr>
        <w:t>т и к</w:t>
      </w:r>
      <w:r w:rsidRPr="00EA054D">
        <w:rPr>
          <w:rFonts w:ascii="Times New Roman" w:eastAsia="Times New Roman" w:hAnsi="Times New Roman" w:cs="Times New Roman"/>
          <w:b/>
          <w:bCs/>
          <w:lang w:val="bg-BG"/>
        </w:rPr>
        <w:t>ърм</w:t>
      </w:r>
      <w:r w:rsidRPr="00B23AE1">
        <w:rPr>
          <w:rFonts w:ascii="Times New Roman" w:eastAsia="Times New Roman" w:hAnsi="Times New Roman" w:cs="Times New Roman"/>
          <w:b/>
          <w:bCs/>
          <w:lang w:val="bg-BG"/>
        </w:rPr>
        <w:t>ене</w:t>
      </w:r>
    </w:p>
    <w:p w14:paraId="3841F9CB" w14:textId="77777777" w:rsidR="00CF6888" w:rsidRPr="00B75867" w:rsidRDefault="00CF6888" w:rsidP="001E1CBD">
      <w:pPr>
        <w:keepNext/>
        <w:spacing w:after="0" w:line="240" w:lineRule="auto"/>
        <w:rPr>
          <w:rFonts w:ascii="Times New Roman" w:hAnsi="Times New Roman" w:cs="Times New Roman"/>
          <w:lang w:val="bg-BG"/>
        </w:rPr>
      </w:pPr>
    </w:p>
    <w:p w14:paraId="5618B830" w14:textId="77777777" w:rsidR="00CF6888" w:rsidRPr="00B23AE1" w:rsidRDefault="00CF6888" w:rsidP="001E1CBD">
      <w:pPr>
        <w:keepNext/>
        <w:spacing w:after="0" w:line="240" w:lineRule="auto"/>
        <w:rPr>
          <w:rFonts w:ascii="Times New Roman" w:eastAsia="Times New Roman" w:hAnsi="Times New Roman" w:cs="Times New Roman"/>
          <w:u w:val="single" w:color="000000"/>
          <w:lang w:val="bg-BG"/>
        </w:rPr>
      </w:pPr>
      <w:r w:rsidRPr="00B23AE1">
        <w:rPr>
          <w:rFonts w:ascii="Times New Roman" w:eastAsia="Times New Roman" w:hAnsi="Times New Roman" w:cs="Times New Roman"/>
          <w:spacing w:val="-1"/>
          <w:u w:val="single" w:color="000000"/>
          <w:lang w:val="bg-BG"/>
        </w:rPr>
        <w:t>Ж</w:t>
      </w:r>
      <w:r w:rsidRPr="00B23AE1">
        <w:rPr>
          <w:rFonts w:ascii="Times New Roman" w:eastAsia="Times New Roman" w:hAnsi="Times New Roman" w:cs="Times New Roman"/>
          <w:u w:val="single" w:color="000000"/>
          <w:lang w:val="bg-BG"/>
        </w:rPr>
        <w:t>е</w:t>
      </w:r>
      <w:r w:rsidRPr="00B23AE1">
        <w:rPr>
          <w:rFonts w:ascii="Times New Roman" w:eastAsia="Times New Roman" w:hAnsi="Times New Roman" w:cs="Times New Roman"/>
          <w:spacing w:val="-1"/>
          <w:u w:val="single" w:color="000000"/>
          <w:lang w:val="bg-BG"/>
        </w:rPr>
        <w:t>н</w:t>
      </w:r>
      <w:r w:rsidRPr="00B23AE1">
        <w:rPr>
          <w:rFonts w:ascii="Times New Roman" w:eastAsia="Times New Roman" w:hAnsi="Times New Roman" w:cs="Times New Roman"/>
          <w:u w:val="single" w:color="000000"/>
          <w:lang w:val="bg-BG"/>
        </w:rPr>
        <w:t>и</w:t>
      </w:r>
      <w:r>
        <w:rPr>
          <w:rFonts w:ascii="Times New Roman" w:eastAsia="Times New Roman" w:hAnsi="Times New Roman" w:cs="Times New Roman"/>
          <w:u w:val="single" w:color="000000"/>
          <w:lang w:val="bg-BG"/>
        </w:rPr>
        <w:t xml:space="preserve"> </w:t>
      </w:r>
      <w:r w:rsidRPr="00B23AE1">
        <w:rPr>
          <w:rFonts w:ascii="Times New Roman" w:eastAsia="Times New Roman" w:hAnsi="Times New Roman" w:cs="Times New Roman"/>
          <w:spacing w:val="-70"/>
          <w:u w:val="single" w:color="000000"/>
          <w:lang w:val="bg-BG"/>
        </w:rPr>
        <w:t xml:space="preserve"> </w:t>
      </w:r>
      <w:r w:rsidRPr="00B23AE1">
        <w:rPr>
          <w:rFonts w:ascii="Times New Roman" w:eastAsia="Times New Roman" w:hAnsi="Times New Roman" w:cs="Times New Roman"/>
          <w:u w:val="single" w:color="000000"/>
          <w:lang w:val="bg-BG"/>
        </w:rPr>
        <w:t>с</w:t>
      </w:r>
      <w:r>
        <w:rPr>
          <w:rFonts w:ascii="Times New Roman" w:eastAsia="Times New Roman" w:hAnsi="Times New Roman" w:cs="Times New Roman"/>
          <w:u w:val="single" w:color="000000"/>
          <w:lang w:val="bg-BG"/>
        </w:rPr>
        <w:t xml:space="preserve"> </w:t>
      </w:r>
      <w:r w:rsidRPr="00B23AE1">
        <w:rPr>
          <w:rFonts w:ascii="Times New Roman" w:eastAsia="Times New Roman" w:hAnsi="Times New Roman" w:cs="Times New Roman"/>
          <w:spacing w:val="-69"/>
          <w:u w:val="single" w:color="000000"/>
          <w:lang w:val="bg-BG"/>
        </w:rPr>
        <w:t xml:space="preserve"> </w:t>
      </w:r>
      <w:r w:rsidRPr="00B23AE1">
        <w:rPr>
          <w:rFonts w:ascii="Times New Roman" w:eastAsia="Times New Roman" w:hAnsi="Times New Roman" w:cs="Times New Roman"/>
          <w:u w:val="single" w:color="000000"/>
          <w:lang w:val="bg-BG"/>
        </w:rPr>
        <w:t>де</w:t>
      </w:r>
      <w:r w:rsidRPr="00B23AE1">
        <w:rPr>
          <w:rFonts w:ascii="Times New Roman" w:eastAsia="Times New Roman" w:hAnsi="Times New Roman" w:cs="Times New Roman"/>
          <w:spacing w:val="-1"/>
          <w:u w:val="single" w:color="000000"/>
          <w:lang w:val="bg-BG"/>
        </w:rPr>
        <w:t>т</w:t>
      </w:r>
      <w:r w:rsidRPr="00B23AE1">
        <w:rPr>
          <w:rFonts w:ascii="Times New Roman" w:eastAsia="Times New Roman" w:hAnsi="Times New Roman" w:cs="Times New Roman"/>
          <w:spacing w:val="-2"/>
          <w:u w:val="single" w:color="000000"/>
          <w:lang w:val="bg-BG"/>
        </w:rPr>
        <w:t>е</w:t>
      </w:r>
      <w:r w:rsidRPr="00B23AE1">
        <w:rPr>
          <w:rFonts w:ascii="Times New Roman" w:eastAsia="Times New Roman" w:hAnsi="Times New Roman" w:cs="Times New Roman"/>
          <w:u w:val="single" w:color="000000"/>
          <w:lang w:val="bg-BG"/>
        </w:rPr>
        <w:t>роден</w:t>
      </w:r>
      <w:r>
        <w:rPr>
          <w:rFonts w:ascii="Times New Roman" w:eastAsia="Times New Roman" w:hAnsi="Times New Roman" w:cs="Times New Roman"/>
          <w:u w:val="single" w:color="000000"/>
          <w:lang w:val="bg-BG"/>
        </w:rPr>
        <w:t xml:space="preserve"> </w:t>
      </w:r>
      <w:r w:rsidRPr="00B23AE1">
        <w:rPr>
          <w:rFonts w:ascii="Times New Roman" w:eastAsia="Times New Roman" w:hAnsi="Times New Roman" w:cs="Times New Roman"/>
          <w:spacing w:val="-70"/>
          <w:u w:val="single" w:color="000000"/>
          <w:lang w:val="bg-BG"/>
        </w:rPr>
        <w:t xml:space="preserve"> </w:t>
      </w:r>
      <w:r w:rsidRPr="00B23AE1">
        <w:rPr>
          <w:rFonts w:ascii="Times New Roman" w:eastAsia="Times New Roman" w:hAnsi="Times New Roman" w:cs="Times New Roman"/>
          <w:spacing w:val="-3"/>
          <w:u w:val="single" w:color="000000"/>
          <w:lang w:val="bg-BG"/>
        </w:rPr>
        <w:t>п</w:t>
      </w:r>
      <w:r w:rsidRPr="00B23AE1">
        <w:rPr>
          <w:rFonts w:ascii="Times New Roman" w:eastAsia="Times New Roman" w:hAnsi="Times New Roman" w:cs="Times New Roman"/>
          <w:u w:val="single" w:color="000000"/>
          <w:lang w:val="bg-BG"/>
        </w:rPr>
        <w:t>оте</w:t>
      </w:r>
      <w:r w:rsidRPr="00B23AE1">
        <w:rPr>
          <w:rFonts w:ascii="Times New Roman" w:eastAsia="Times New Roman" w:hAnsi="Times New Roman" w:cs="Times New Roman"/>
          <w:spacing w:val="-1"/>
          <w:u w:val="single" w:color="000000"/>
          <w:lang w:val="bg-BG"/>
        </w:rPr>
        <w:t>н</w:t>
      </w:r>
      <w:r w:rsidRPr="00B23AE1">
        <w:rPr>
          <w:rFonts w:ascii="Times New Roman" w:eastAsia="Times New Roman" w:hAnsi="Times New Roman" w:cs="Times New Roman"/>
          <w:spacing w:val="-3"/>
          <w:u w:val="single" w:color="000000"/>
          <w:lang w:val="bg-BG"/>
        </w:rPr>
        <w:t>ц</w:t>
      </w:r>
      <w:r w:rsidRPr="00B23AE1">
        <w:rPr>
          <w:rFonts w:ascii="Times New Roman" w:eastAsia="Times New Roman" w:hAnsi="Times New Roman" w:cs="Times New Roman"/>
          <w:spacing w:val="-1"/>
          <w:u w:val="single" w:color="000000"/>
          <w:lang w:val="bg-BG"/>
        </w:rPr>
        <w:t>и</w:t>
      </w:r>
      <w:r w:rsidRPr="00B23AE1">
        <w:rPr>
          <w:rFonts w:ascii="Times New Roman" w:eastAsia="Times New Roman" w:hAnsi="Times New Roman" w:cs="Times New Roman"/>
          <w:u w:val="single" w:color="000000"/>
          <w:lang w:val="bg-BG"/>
        </w:rPr>
        <w:t>ал</w:t>
      </w:r>
    </w:p>
    <w:p w14:paraId="0D5EE24E" w14:textId="77777777" w:rsidR="00CF6888" w:rsidRPr="00B23AE1" w:rsidRDefault="00CF6888" w:rsidP="001E1CBD">
      <w:pPr>
        <w:keepNext/>
        <w:spacing w:after="0" w:line="240" w:lineRule="auto"/>
        <w:rPr>
          <w:rFonts w:ascii="Times New Roman" w:eastAsia="Times New Roman" w:hAnsi="Times New Roman" w:cs="Times New Roman"/>
          <w:lang w:val="bg-BG"/>
        </w:rPr>
      </w:pPr>
    </w:p>
    <w:p w14:paraId="0C1C8E26"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де</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 xml:space="preserve">роден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оте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ц</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ал тр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изп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1"/>
          <w:lang w:val="bg-BG"/>
        </w:rPr>
        <w:t>зв</w:t>
      </w:r>
      <w:r w:rsidRPr="00B23AE1">
        <w:rPr>
          <w:rFonts w:ascii="Times New Roman" w:eastAsia="Times New Roman" w:hAnsi="Times New Roman" w:cs="Times New Roman"/>
          <w:lang w:val="bg-BG"/>
        </w:rPr>
        <w:t xml:space="preserve">ат </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ивн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тра</w:t>
      </w:r>
      <w:r w:rsidRPr="00B23AE1">
        <w:rPr>
          <w:rFonts w:ascii="Times New Roman" w:eastAsia="Times New Roman" w:hAnsi="Times New Roman" w:cs="Times New Roman"/>
          <w:spacing w:val="-3"/>
          <w:lang w:val="bg-BG"/>
        </w:rPr>
        <w:t>ц</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пци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п</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до</w:t>
      </w:r>
      <w:r>
        <w:rPr>
          <w:rFonts w:ascii="Times New Roman" w:eastAsia="Times New Roman" w:hAnsi="Times New Roman" w:cs="Times New Roman"/>
          <w:lang w:val="bg-BG"/>
        </w:rPr>
        <w:t xml:space="preserve"> </w:t>
      </w:r>
      <w:r w:rsidRPr="00B23AE1">
        <w:rPr>
          <w:rFonts w:ascii="Times New Roman" w:eastAsia="Times New Roman" w:hAnsi="Times New Roman" w:cs="Times New Roman"/>
          <w:position w:val="-1"/>
          <w:lang w:val="bg-BG"/>
        </w:rPr>
        <w:t>3</w:t>
      </w:r>
      <w:r>
        <w:rPr>
          <w:rFonts w:ascii="Times New Roman" w:eastAsia="Times New Roman" w:hAnsi="Times New Roman" w:cs="Times New Roman"/>
          <w:position w:val="-1"/>
          <w:lang w:val="bg-BG"/>
        </w:rPr>
        <w:t> </w:t>
      </w:r>
      <w:r w:rsidRPr="00B23AE1">
        <w:rPr>
          <w:rFonts w:ascii="Times New Roman" w:eastAsia="Times New Roman" w:hAnsi="Times New Roman" w:cs="Times New Roman"/>
          <w:spacing w:val="-1"/>
          <w:position w:val="-1"/>
          <w:lang w:val="bg-BG"/>
        </w:rPr>
        <w:t>м</w:t>
      </w:r>
      <w:r w:rsidRPr="00B23AE1">
        <w:rPr>
          <w:rFonts w:ascii="Times New Roman" w:eastAsia="Times New Roman" w:hAnsi="Times New Roman" w:cs="Times New Roman"/>
          <w:position w:val="-1"/>
          <w:lang w:val="bg-BG"/>
        </w:rPr>
        <w:t>есе</w:t>
      </w:r>
      <w:r w:rsidRPr="00B23AE1">
        <w:rPr>
          <w:rFonts w:ascii="Times New Roman" w:eastAsia="Times New Roman" w:hAnsi="Times New Roman" w:cs="Times New Roman"/>
          <w:spacing w:val="-1"/>
          <w:position w:val="-1"/>
          <w:lang w:val="bg-BG"/>
        </w:rPr>
        <w:t>ц</w:t>
      </w:r>
      <w:r w:rsidRPr="00B23AE1">
        <w:rPr>
          <w:rFonts w:ascii="Times New Roman" w:eastAsia="Times New Roman" w:hAnsi="Times New Roman" w:cs="Times New Roman"/>
          <w:position w:val="-1"/>
          <w:lang w:val="bg-BG"/>
        </w:rPr>
        <w:t>а</w:t>
      </w:r>
      <w:r w:rsidRPr="00B23AE1">
        <w:rPr>
          <w:rFonts w:ascii="Times New Roman" w:eastAsia="Times New Roman" w:hAnsi="Times New Roman" w:cs="Times New Roman"/>
          <w:spacing w:val="-2"/>
          <w:position w:val="-1"/>
          <w:lang w:val="bg-BG"/>
        </w:rPr>
        <w:t xml:space="preserve"> </w:t>
      </w:r>
      <w:r w:rsidRPr="00B23AE1">
        <w:rPr>
          <w:rFonts w:ascii="Times New Roman" w:eastAsia="Times New Roman" w:hAnsi="Times New Roman" w:cs="Times New Roman"/>
          <w:position w:val="-1"/>
          <w:lang w:val="bg-BG"/>
        </w:rPr>
        <w:t>сл</w:t>
      </w:r>
      <w:r w:rsidRPr="00B23AE1">
        <w:rPr>
          <w:rFonts w:ascii="Times New Roman" w:eastAsia="Times New Roman" w:hAnsi="Times New Roman" w:cs="Times New Roman"/>
          <w:spacing w:val="-2"/>
          <w:position w:val="-1"/>
          <w:lang w:val="bg-BG"/>
        </w:rPr>
        <w:t>е</w:t>
      </w:r>
      <w:r w:rsidRPr="00B23AE1">
        <w:rPr>
          <w:rFonts w:ascii="Times New Roman" w:eastAsia="Times New Roman" w:hAnsi="Times New Roman" w:cs="Times New Roman"/>
          <w:position w:val="-1"/>
          <w:lang w:val="bg-BG"/>
        </w:rPr>
        <w:t>д</w:t>
      </w:r>
      <w:r w:rsidRPr="00B23AE1">
        <w:rPr>
          <w:rFonts w:ascii="Times New Roman" w:eastAsia="Times New Roman" w:hAnsi="Times New Roman" w:cs="Times New Roman"/>
          <w:spacing w:val="1"/>
          <w:position w:val="-1"/>
          <w:lang w:val="bg-BG"/>
        </w:rPr>
        <w:t xml:space="preserve"> </w:t>
      </w:r>
      <w:r w:rsidRPr="00B23AE1">
        <w:rPr>
          <w:rFonts w:ascii="Times New Roman" w:eastAsia="Times New Roman" w:hAnsi="Times New Roman" w:cs="Times New Roman"/>
          <w:position w:val="-1"/>
          <w:lang w:val="bg-BG"/>
        </w:rPr>
        <w:t>ле</w:t>
      </w:r>
      <w:r w:rsidRPr="00B23AE1">
        <w:rPr>
          <w:rFonts w:ascii="Times New Roman" w:eastAsia="Times New Roman" w:hAnsi="Times New Roman" w:cs="Times New Roman"/>
          <w:spacing w:val="-3"/>
          <w:position w:val="-1"/>
          <w:lang w:val="bg-BG"/>
        </w:rPr>
        <w:t>ч</w:t>
      </w:r>
      <w:r w:rsidRPr="00B23AE1">
        <w:rPr>
          <w:rFonts w:ascii="Times New Roman" w:eastAsia="Times New Roman" w:hAnsi="Times New Roman" w:cs="Times New Roman"/>
          <w:position w:val="-1"/>
          <w:lang w:val="bg-BG"/>
        </w:rPr>
        <w:t>е</w:t>
      </w:r>
      <w:r w:rsidRPr="00B23AE1">
        <w:rPr>
          <w:rFonts w:ascii="Times New Roman" w:eastAsia="Times New Roman" w:hAnsi="Times New Roman" w:cs="Times New Roman"/>
          <w:spacing w:val="-1"/>
          <w:position w:val="-1"/>
          <w:lang w:val="bg-BG"/>
        </w:rPr>
        <w:t>ни</w:t>
      </w:r>
      <w:r w:rsidRPr="00B23AE1">
        <w:rPr>
          <w:rFonts w:ascii="Times New Roman" w:eastAsia="Times New Roman" w:hAnsi="Times New Roman" w:cs="Times New Roman"/>
          <w:position w:val="-1"/>
          <w:lang w:val="bg-BG"/>
        </w:rPr>
        <w:t>ето.</w:t>
      </w:r>
    </w:p>
    <w:p w14:paraId="3E860A0B" w14:textId="77777777" w:rsidR="00CF6888" w:rsidRPr="00B75867" w:rsidRDefault="00CF6888" w:rsidP="001E1CBD">
      <w:pPr>
        <w:spacing w:after="0" w:line="240" w:lineRule="auto"/>
        <w:rPr>
          <w:rFonts w:ascii="Times New Roman" w:hAnsi="Times New Roman" w:cs="Times New Roman"/>
          <w:lang w:val="bg-BG"/>
        </w:rPr>
      </w:pPr>
    </w:p>
    <w:p w14:paraId="373C115A" w14:textId="77777777" w:rsidR="00CF6888" w:rsidRPr="00B23AE1" w:rsidRDefault="00CF6888" w:rsidP="001E1CBD">
      <w:pPr>
        <w:keepNext/>
        <w:spacing w:after="0" w:line="240" w:lineRule="auto"/>
        <w:rPr>
          <w:rFonts w:ascii="Times New Roman" w:eastAsia="Times New Roman" w:hAnsi="Times New Roman" w:cs="Times New Roman"/>
          <w:u w:val="single" w:color="000000"/>
          <w:lang w:val="bg-BG"/>
        </w:rPr>
      </w:pPr>
      <w:r w:rsidRPr="00B23AE1">
        <w:rPr>
          <w:rFonts w:ascii="Times New Roman" w:eastAsia="Times New Roman" w:hAnsi="Times New Roman" w:cs="Times New Roman"/>
          <w:u w:val="single" w:color="000000"/>
          <w:lang w:val="bg-BG"/>
        </w:rPr>
        <w:t>Бре</w:t>
      </w:r>
      <w:r w:rsidRPr="00B23AE1">
        <w:rPr>
          <w:rFonts w:ascii="Times New Roman" w:eastAsia="Times New Roman" w:hAnsi="Times New Roman" w:cs="Times New Roman"/>
          <w:spacing w:val="-1"/>
          <w:u w:val="single" w:color="000000"/>
          <w:lang w:val="bg-BG"/>
        </w:rPr>
        <w:t>м</w:t>
      </w:r>
      <w:r w:rsidRPr="00B23AE1">
        <w:rPr>
          <w:rFonts w:ascii="Times New Roman" w:eastAsia="Times New Roman" w:hAnsi="Times New Roman" w:cs="Times New Roman"/>
          <w:u w:val="single" w:color="000000"/>
          <w:lang w:val="bg-BG"/>
        </w:rPr>
        <w:t>е</w:t>
      </w:r>
      <w:r w:rsidRPr="00B23AE1">
        <w:rPr>
          <w:rFonts w:ascii="Times New Roman" w:eastAsia="Times New Roman" w:hAnsi="Times New Roman" w:cs="Times New Roman"/>
          <w:spacing w:val="-1"/>
          <w:u w:val="single" w:color="000000"/>
          <w:lang w:val="bg-BG"/>
        </w:rPr>
        <w:t>нн</w:t>
      </w:r>
      <w:r w:rsidRPr="00B23AE1">
        <w:rPr>
          <w:rFonts w:ascii="Times New Roman" w:eastAsia="Times New Roman" w:hAnsi="Times New Roman" w:cs="Times New Roman"/>
          <w:u w:val="single" w:color="000000"/>
          <w:lang w:val="bg-BG"/>
        </w:rPr>
        <w:t>ост</w:t>
      </w:r>
    </w:p>
    <w:p w14:paraId="16727CDE" w14:textId="77777777" w:rsidR="00CF6888" w:rsidRPr="00B23AE1" w:rsidRDefault="00CF6888" w:rsidP="001E1CBD">
      <w:pPr>
        <w:keepNext/>
        <w:spacing w:after="0" w:line="240" w:lineRule="auto"/>
        <w:rPr>
          <w:rFonts w:ascii="Times New Roman" w:eastAsia="Times New Roman" w:hAnsi="Times New Roman" w:cs="Times New Roman"/>
          <w:lang w:val="bg-BG"/>
        </w:rPr>
      </w:pPr>
    </w:p>
    <w:p w14:paraId="412D1BF4"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Ням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доста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чн</w:t>
      </w:r>
      <w:r w:rsidRPr="00B23AE1">
        <w:rPr>
          <w:rFonts w:ascii="Times New Roman" w:eastAsia="Times New Roman" w:hAnsi="Times New Roman" w:cs="Times New Roman"/>
          <w:lang w:val="bg-BG"/>
        </w:rPr>
        <w:t>о да</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ребата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ри б</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тн</w:t>
      </w:r>
      <w:r w:rsidRPr="00B23AE1">
        <w:rPr>
          <w:rFonts w:ascii="Times New Roman" w:eastAsia="Times New Roman" w:hAnsi="Times New Roman" w:cs="Times New Roman"/>
          <w:lang w:val="bg-BG"/>
        </w:rPr>
        <w:t>и 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 xml:space="preserve">ало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шен 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к</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 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ен а</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орт</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етал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мъ</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тн</w:t>
      </w:r>
      <w:r w:rsidRPr="00B23AE1">
        <w:rPr>
          <w:rFonts w:ascii="Times New Roman" w:eastAsia="Times New Roman" w:hAnsi="Times New Roman" w:cs="Times New Roman"/>
          <w:lang w:val="bg-BG"/>
        </w:rPr>
        <w:t xml:space="preserve">ост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со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и до</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 то</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5</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3</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нци</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ния</w:t>
      </w:r>
      <w:r w:rsidRPr="00B23AE1">
        <w:rPr>
          <w:rFonts w:ascii="Times New Roman" w:eastAsia="Times New Roman" w:hAnsi="Times New Roman" w:cs="Times New Roman"/>
          <w:lang w:val="bg-BG"/>
        </w:rPr>
        <w:t>т 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ск</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2"/>
          <w:lang w:val="bg-BG"/>
        </w:rPr>
        <w:t>х</w:t>
      </w:r>
      <w:r w:rsidRPr="00B23AE1">
        <w:rPr>
          <w:rFonts w:ascii="Times New Roman" w:eastAsia="Times New Roman" w:hAnsi="Times New Roman" w:cs="Times New Roman"/>
          <w:lang w:val="bg-BG"/>
        </w:rPr>
        <w:t>ора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изв</w:t>
      </w:r>
      <w:r w:rsidRPr="00B23AE1">
        <w:rPr>
          <w:rFonts w:ascii="Times New Roman" w:eastAsia="Times New Roman" w:hAnsi="Times New Roman" w:cs="Times New Roman"/>
          <w:lang w:val="bg-BG"/>
        </w:rPr>
        <w:t>есте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w:t>
      </w:r>
    </w:p>
    <w:p w14:paraId="7A96282B" w14:textId="77777777" w:rsidR="00CF6888" w:rsidRPr="00B75867" w:rsidRDefault="00CF6888" w:rsidP="001E1CBD">
      <w:pPr>
        <w:spacing w:after="0" w:line="240" w:lineRule="auto"/>
        <w:rPr>
          <w:rFonts w:ascii="Times New Roman" w:hAnsi="Times New Roman" w:cs="Times New Roman"/>
          <w:lang w:val="bg-BG"/>
        </w:rPr>
      </w:pPr>
    </w:p>
    <w:p w14:paraId="6D8FF33A"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изп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1"/>
          <w:lang w:val="bg-BG"/>
        </w:rPr>
        <w:t>зв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ри бре</w:t>
      </w:r>
      <w:r w:rsidRPr="00B23AE1">
        <w:rPr>
          <w:rFonts w:ascii="Times New Roman" w:eastAsia="Times New Roman" w:hAnsi="Times New Roman" w:cs="Times New Roman"/>
          <w:spacing w:val="-3"/>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т, ос</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ен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 xml:space="preserve">ай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г</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ичн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еобход</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м</w:t>
      </w:r>
      <w:r w:rsidRPr="00B23AE1">
        <w:rPr>
          <w:rFonts w:ascii="Times New Roman" w:eastAsia="Times New Roman" w:hAnsi="Times New Roman" w:cs="Times New Roman"/>
          <w:lang w:val="bg-BG"/>
        </w:rPr>
        <w:t>ост.</w:t>
      </w:r>
    </w:p>
    <w:p w14:paraId="4672F0C8" w14:textId="77777777" w:rsidR="00CF6888" w:rsidRPr="00B75867" w:rsidRDefault="00CF6888" w:rsidP="001E1CBD">
      <w:pPr>
        <w:spacing w:after="0" w:line="240" w:lineRule="auto"/>
        <w:rPr>
          <w:rFonts w:ascii="Times New Roman" w:hAnsi="Times New Roman" w:cs="Times New Roman"/>
          <w:lang w:val="bg-BG"/>
        </w:rPr>
      </w:pPr>
    </w:p>
    <w:p w14:paraId="428BF41C" w14:textId="77777777" w:rsidR="00CF6888" w:rsidRPr="00B75867" w:rsidRDefault="00CF6888" w:rsidP="001E1CBD">
      <w:pPr>
        <w:keepNext/>
        <w:spacing w:after="0" w:line="240" w:lineRule="auto"/>
        <w:rPr>
          <w:rFonts w:ascii="Times New Roman" w:eastAsia="Times New Roman" w:hAnsi="Times New Roman" w:cs="Times New Roman"/>
          <w:u w:val="single" w:color="000000"/>
          <w:lang w:val="bg-BG"/>
        </w:rPr>
      </w:pPr>
      <w:r w:rsidRPr="00B75867">
        <w:rPr>
          <w:rFonts w:ascii="Times New Roman" w:eastAsia="Times New Roman" w:hAnsi="Times New Roman" w:cs="Times New Roman"/>
          <w:spacing w:val="-1"/>
          <w:u w:val="single" w:color="000000"/>
          <w:lang w:val="bg-BG"/>
        </w:rPr>
        <w:t>К</w:t>
      </w:r>
      <w:r w:rsidRPr="00B75867">
        <w:rPr>
          <w:rFonts w:ascii="Times New Roman" w:eastAsia="Times New Roman" w:hAnsi="Times New Roman" w:cs="Times New Roman"/>
          <w:spacing w:val="1"/>
          <w:u w:val="single" w:color="000000"/>
          <w:lang w:val="bg-BG"/>
        </w:rPr>
        <w:t>ъ</w:t>
      </w:r>
      <w:r w:rsidRPr="00B75867">
        <w:rPr>
          <w:rFonts w:ascii="Times New Roman" w:eastAsia="Times New Roman" w:hAnsi="Times New Roman" w:cs="Times New Roman"/>
          <w:u w:val="single" w:color="000000"/>
          <w:lang w:val="bg-BG"/>
        </w:rPr>
        <w:t>р</w:t>
      </w:r>
      <w:r w:rsidRPr="00B75867">
        <w:rPr>
          <w:rFonts w:ascii="Times New Roman" w:eastAsia="Times New Roman" w:hAnsi="Times New Roman" w:cs="Times New Roman"/>
          <w:spacing w:val="-1"/>
          <w:u w:val="single" w:color="000000"/>
          <w:lang w:val="bg-BG"/>
        </w:rPr>
        <w:t>м</w:t>
      </w:r>
      <w:r w:rsidRPr="00B75867">
        <w:rPr>
          <w:rFonts w:ascii="Times New Roman" w:eastAsia="Times New Roman" w:hAnsi="Times New Roman" w:cs="Times New Roman"/>
          <w:u w:val="single" w:color="000000"/>
          <w:lang w:val="bg-BG"/>
        </w:rPr>
        <w:t>е</w:t>
      </w:r>
      <w:r w:rsidRPr="00B75867">
        <w:rPr>
          <w:rFonts w:ascii="Times New Roman" w:eastAsia="Times New Roman" w:hAnsi="Times New Roman" w:cs="Times New Roman"/>
          <w:spacing w:val="-1"/>
          <w:u w:val="single" w:color="000000"/>
          <w:lang w:val="bg-BG"/>
        </w:rPr>
        <w:t>н</w:t>
      </w:r>
      <w:r w:rsidRPr="00B75867">
        <w:rPr>
          <w:rFonts w:ascii="Times New Roman" w:eastAsia="Times New Roman" w:hAnsi="Times New Roman" w:cs="Times New Roman"/>
          <w:u w:val="single" w:color="000000"/>
          <w:lang w:val="bg-BG"/>
        </w:rPr>
        <w:t>е</w:t>
      </w:r>
    </w:p>
    <w:p w14:paraId="0E20ACA4" w14:textId="77777777" w:rsidR="00CF6888" w:rsidRPr="00B23AE1" w:rsidRDefault="00CF6888" w:rsidP="001E1CBD">
      <w:pPr>
        <w:keepNext/>
        <w:spacing w:after="0" w:line="240" w:lineRule="auto"/>
        <w:rPr>
          <w:rFonts w:ascii="Times New Roman" w:eastAsia="Times New Roman" w:hAnsi="Times New Roman" w:cs="Times New Roman"/>
          <w:lang w:val="bg-BG"/>
        </w:rPr>
      </w:pPr>
    </w:p>
    <w:p w14:paraId="168BDA96"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изв</w:t>
      </w:r>
      <w:r w:rsidRPr="00B23AE1">
        <w:rPr>
          <w:rFonts w:ascii="Times New Roman" w:eastAsia="Times New Roman" w:hAnsi="Times New Roman" w:cs="Times New Roman"/>
          <w:lang w:val="bg-BG"/>
        </w:rPr>
        <w:t>ест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 д</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ли</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рет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ата. Е</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ре</w:t>
      </w:r>
      <w:r w:rsidRPr="00B23AE1">
        <w:rPr>
          <w:rFonts w:ascii="Times New Roman" w:eastAsia="Times New Roman" w:hAnsi="Times New Roman" w:cs="Times New Roman"/>
          <w:spacing w:val="-1"/>
          <w:lang w:val="bg-BG"/>
        </w:rPr>
        <w:t>ция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 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м</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ото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lang w:val="bg-BG"/>
        </w:rPr>
        <w:t>сл</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2"/>
          <w:lang w:val="bg-BG"/>
        </w:rPr>
        <w:t>Т</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да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вз</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ре</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 xml:space="preserve">али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ста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ето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ста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ера</w:t>
      </w:r>
      <w:r w:rsidRPr="00B23AE1">
        <w:rPr>
          <w:rFonts w:ascii="Times New Roman" w:eastAsia="Times New Roman" w:hAnsi="Times New Roman" w:cs="Times New Roman"/>
          <w:spacing w:val="-1"/>
          <w:lang w:val="bg-BG"/>
        </w:rPr>
        <w:t>пия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w:t>
      </w:r>
      <w:r>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ато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вз</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м</w:t>
      </w:r>
      <w:r>
        <w:rPr>
          <w:rFonts w:ascii="Times New Roman" w:eastAsia="Times New Roman" w:hAnsi="Times New Roman" w:cs="Times New Roman"/>
          <w:lang w:val="bg-BG"/>
        </w:rPr>
        <w:t>ат</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от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 xml:space="preserve">ето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 xml:space="preserve">ето 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3"/>
          <w:lang w:val="bg-BG"/>
        </w:rPr>
        <w:t xml:space="preserve"> </w:t>
      </w:r>
      <w:r>
        <w:rPr>
          <w:rFonts w:ascii="Times New Roman" w:eastAsia="Times New Roman" w:hAnsi="Times New Roman" w:cs="Times New Roman"/>
          <w:lang w:val="bg-BG"/>
        </w:rPr>
        <w:t>терапията</w:t>
      </w:r>
      <w:r w:rsidRPr="00B23AE1">
        <w:rPr>
          <w:rFonts w:ascii="Times New Roman" w:eastAsia="Times New Roman" w:hAnsi="Times New Roman" w:cs="Times New Roman"/>
          <w:lang w:val="bg-BG"/>
        </w:rPr>
        <w:t xml:space="preserve">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аб </w:t>
      </w:r>
      <w:r w:rsidRPr="00B23AE1">
        <w:rPr>
          <w:rFonts w:ascii="Times New Roman" w:eastAsia="Times New Roman" w:hAnsi="Times New Roman" w:cs="Times New Roman"/>
          <w:spacing w:val="-1"/>
          <w:lang w:val="bg-BG"/>
        </w:rPr>
        <w:t xml:space="preserve">за </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w:t>
      </w:r>
    </w:p>
    <w:p w14:paraId="0E4D5927" w14:textId="77777777" w:rsidR="00CF6888" w:rsidRPr="00B75867" w:rsidRDefault="00CF6888" w:rsidP="001E1CBD">
      <w:pPr>
        <w:spacing w:after="0" w:line="240" w:lineRule="auto"/>
        <w:rPr>
          <w:rFonts w:ascii="Times New Roman" w:hAnsi="Times New Roman" w:cs="Times New Roman"/>
          <w:lang w:val="bg-BG"/>
        </w:rPr>
      </w:pPr>
    </w:p>
    <w:p w14:paraId="4861EA89" w14:textId="77777777" w:rsidR="00CF6888" w:rsidRPr="00B75867" w:rsidRDefault="00CF6888" w:rsidP="001E1CBD">
      <w:pPr>
        <w:keepNext/>
        <w:spacing w:after="0" w:line="240" w:lineRule="auto"/>
        <w:rPr>
          <w:rFonts w:ascii="Times New Roman" w:eastAsia="Times New Roman" w:hAnsi="Times New Roman" w:cs="Times New Roman"/>
          <w:u w:val="single" w:color="000000"/>
          <w:lang w:val="bg-BG"/>
        </w:rPr>
      </w:pPr>
      <w:r w:rsidRPr="00B75867">
        <w:rPr>
          <w:rFonts w:ascii="Times New Roman" w:eastAsia="Times New Roman" w:hAnsi="Times New Roman" w:cs="Times New Roman"/>
          <w:spacing w:val="1"/>
          <w:u w:val="single" w:color="000000"/>
          <w:lang w:val="bg-BG"/>
        </w:rPr>
        <w:t>Ф</w:t>
      </w:r>
      <w:r w:rsidRPr="00B75867">
        <w:rPr>
          <w:rFonts w:ascii="Times New Roman" w:eastAsia="Times New Roman" w:hAnsi="Times New Roman" w:cs="Times New Roman"/>
          <w:u w:val="single" w:color="000000"/>
          <w:lang w:val="bg-BG"/>
        </w:rPr>
        <w:t>ерт</w:t>
      </w:r>
      <w:r w:rsidRPr="00B75867">
        <w:rPr>
          <w:rFonts w:ascii="Times New Roman" w:eastAsia="Times New Roman" w:hAnsi="Times New Roman" w:cs="Times New Roman"/>
          <w:spacing w:val="-1"/>
          <w:u w:val="single" w:color="000000"/>
          <w:lang w:val="bg-BG"/>
        </w:rPr>
        <w:t>и</w:t>
      </w:r>
      <w:r w:rsidRPr="00B75867">
        <w:rPr>
          <w:rFonts w:ascii="Times New Roman" w:eastAsia="Times New Roman" w:hAnsi="Times New Roman" w:cs="Times New Roman"/>
          <w:u w:val="single" w:color="000000"/>
          <w:lang w:val="bg-BG"/>
        </w:rPr>
        <w:t>л</w:t>
      </w:r>
      <w:r w:rsidRPr="00B75867">
        <w:rPr>
          <w:rFonts w:ascii="Times New Roman" w:eastAsia="Times New Roman" w:hAnsi="Times New Roman" w:cs="Times New Roman"/>
          <w:spacing w:val="-1"/>
          <w:u w:val="single" w:color="000000"/>
          <w:lang w:val="bg-BG"/>
        </w:rPr>
        <w:t>и</w:t>
      </w:r>
      <w:r w:rsidRPr="00B75867">
        <w:rPr>
          <w:rFonts w:ascii="Times New Roman" w:eastAsia="Times New Roman" w:hAnsi="Times New Roman" w:cs="Times New Roman"/>
          <w:u w:val="single" w:color="000000"/>
          <w:lang w:val="bg-BG"/>
        </w:rPr>
        <w:t>тет</w:t>
      </w:r>
    </w:p>
    <w:p w14:paraId="6F6F5A8A" w14:textId="77777777" w:rsidR="00CF6888" w:rsidRPr="00B75867" w:rsidRDefault="00CF6888" w:rsidP="001E1CBD">
      <w:pPr>
        <w:keepNext/>
        <w:spacing w:after="0" w:line="240" w:lineRule="auto"/>
        <w:rPr>
          <w:rFonts w:ascii="Times New Roman" w:eastAsia="Times New Roman" w:hAnsi="Times New Roman" w:cs="Times New Roman"/>
          <w:i/>
          <w:iCs/>
          <w:lang w:val="bg-BG"/>
        </w:rPr>
      </w:pPr>
    </w:p>
    <w:p w14:paraId="1DF158FF"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ични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зв</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рху</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ерт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 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p>
    <w:p w14:paraId="4EEFE1AA" w14:textId="77777777" w:rsidR="00CF6888" w:rsidRPr="00B23AE1" w:rsidRDefault="00CF6888" w:rsidP="001E1CBD">
      <w:pPr>
        <w:spacing w:after="0" w:line="240" w:lineRule="auto"/>
        <w:rPr>
          <w:rFonts w:ascii="Times New Roman" w:eastAsia="Times New Roman" w:hAnsi="Times New Roman" w:cs="Times New Roman"/>
          <w:lang w:val="bg-BG"/>
        </w:rPr>
      </w:pPr>
    </w:p>
    <w:p w14:paraId="63B104FB"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B23AE1">
        <w:rPr>
          <w:rFonts w:ascii="Times New Roman" w:eastAsia="Times New Roman" w:hAnsi="Times New Roman" w:cs="Times New Roman"/>
          <w:b/>
          <w:bCs/>
          <w:lang w:val="bg-BG"/>
        </w:rPr>
        <w:t>4.7</w:t>
      </w:r>
      <w:r w:rsidRPr="00B23AE1">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Еф</w:t>
      </w:r>
      <w:r w:rsidRPr="00B23AE1">
        <w:rPr>
          <w:rFonts w:ascii="Times New Roman" w:eastAsia="Times New Roman" w:hAnsi="Times New Roman" w:cs="Times New Roman"/>
          <w:b/>
          <w:bCs/>
          <w:lang w:val="bg-BG"/>
        </w:rPr>
        <w:t xml:space="preserve">екти </w:t>
      </w:r>
      <w:r w:rsidRPr="00EA054D">
        <w:rPr>
          <w:rFonts w:ascii="Times New Roman" w:eastAsia="Times New Roman" w:hAnsi="Times New Roman" w:cs="Times New Roman"/>
          <w:b/>
          <w:bCs/>
          <w:lang w:val="bg-BG"/>
        </w:rPr>
        <w:t>въ</w:t>
      </w:r>
      <w:r w:rsidRPr="00B23AE1">
        <w:rPr>
          <w:rFonts w:ascii="Times New Roman" w:eastAsia="Times New Roman" w:hAnsi="Times New Roman" w:cs="Times New Roman"/>
          <w:b/>
          <w:bCs/>
          <w:lang w:val="bg-BG"/>
        </w:rPr>
        <w:t>р</w:t>
      </w:r>
      <w:r w:rsidRPr="00EA054D">
        <w:rPr>
          <w:rFonts w:ascii="Times New Roman" w:eastAsia="Times New Roman" w:hAnsi="Times New Roman" w:cs="Times New Roman"/>
          <w:b/>
          <w:bCs/>
          <w:lang w:val="bg-BG"/>
        </w:rPr>
        <w:t>х</w:t>
      </w:r>
      <w:r w:rsidRPr="00B23AE1">
        <w:rPr>
          <w:rFonts w:ascii="Times New Roman" w:eastAsia="Times New Roman" w:hAnsi="Times New Roman" w:cs="Times New Roman"/>
          <w:b/>
          <w:bCs/>
          <w:lang w:val="bg-BG"/>
        </w:rPr>
        <w:t>у способн</w:t>
      </w:r>
      <w:r w:rsidRPr="00EA054D">
        <w:rPr>
          <w:rFonts w:ascii="Times New Roman" w:eastAsia="Times New Roman" w:hAnsi="Times New Roman" w:cs="Times New Roman"/>
          <w:b/>
          <w:bCs/>
          <w:lang w:val="bg-BG"/>
        </w:rPr>
        <w:t>ос</w:t>
      </w:r>
      <w:r w:rsidRPr="00B23AE1">
        <w:rPr>
          <w:rFonts w:ascii="Times New Roman" w:eastAsia="Times New Roman" w:hAnsi="Times New Roman" w:cs="Times New Roman"/>
          <w:b/>
          <w:bCs/>
          <w:lang w:val="bg-BG"/>
        </w:rPr>
        <w:t xml:space="preserve">тта за </w:t>
      </w:r>
      <w:r w:rsidRPr="00EA054D">
        <w:rPr>
          <w:rFonts w:ascii="Times New Roman" w:eastAsia="Times New Roman" w:hAnsi="Times New Roman" w:cs="Times New Roman"/>
          <w:b/>
          <w:bCs/>
          <w:lang w:val="bg-BG"/>
        </w:rPr>
        <w:t>шоф</w:t>
      </w:r>
      <w:r w:rsidRPr="00B23AE1">
        <w:rPr>
          <w:rFonts w:ascii="Times New Roman" w:eastAsia="Times New Roman" w:hAnsi="Times New Roman" w:cs="Times New Roman"/>
          <w:b/>
          <w:bCs/>
          <w:lang w:val="bg-BG"/>
        </w:rPr>
        <w:t>иране</w:t>
      </w:r>
      <w:r w:rsidRPr="00EA054D">
        <w:rPr>
          <w:rFonts w:ascii="Times New Roman" w:eastAsia="Times New Roman" w:hAnsi="Times New Roman" w:cs="Times New Roman"/>
          <w:b/>
          <w:bCs/>
          <w:lang w:val="bg-BG"/>
        </w:rPr>
        <w:t xml:space="preserve"> </w:t>
      </w:r>
      <w:r w:rsidRPr="00B23AE1">
        <w:rPr>
          <w:rFonts w:ascii="Times New Roman" w:eastAsia="Times New Roman" w:hAnsi="Times New Roman" w:cs="Times New Roman"/>
          <w:b/>
          <w:bCs/>
          <w:lang w:val="bg-BG"/>
        </w:rPr>
        <w:t>и раб</w:t>
      </w:r>
      <w:r w:rsidRPr="00EA054D">
        <w:rPr>
          <w:rFonts w:ascii="Times New Roman" w:eastAsia="Times New Roman" w:hAnsi="Times New Roman" w:cs="Times New Roman"/>
          <w:b/>
          <w:bCs/>
          <w:lang w:val="bg-BG"/>
        </w:rPr>
        <w:t>о</w:t>
      </w:r>
      <w:r w:rsidRPr="00B23AE1">
        <w:rPr>
          <w:rFonts w:ascii="Times New Roman" w:eastAsia="Times New Roman" w:hAnsi="Times New Roman" w:cs="Times New Roman"/>
          <w:b/>
          <w:bCs/>
          <w:lang w:val="bg-BG"/>
        </w:rPr>
        <w:t>та с</w:t>
      </w:r>
      <w:r w:rsidRPr="00EA054D">
        <w:rPr>
          <w:rFonts w:ascii="Times New Roman" w:eastAsia="Times New Roman" w:hAnsi="Times New Roman" w:cs="Times New Roman"/>
          <w:b/>
          <w:bCs/>
          <w:lang w:val="bg-BG"/>
        </w:rPr>
        <w:t xml:space="preserve"> м</w:t>
      </w:r>
      <w:r w:rsidRPr="00B23AE1">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ш</w:t>
      </w:r>
      <w:r w:rsidRPr="00B23AE1">
        <w:rPr>
          <w:rFonts w:ascii="Times New Roman" w:eastAsia="Times New Roman" w:hAnsi="Times New Roman" w:cs="Times New Roman"/>
          <w:b/>
          <w:bCs/>
          <w:lang w:val="bg-BG"/>
        </w:rPr>
        <w:t>ини</w:t>
      </w:r>
    </w:p>
    <w:p w14:paraId="1919034D" w14:textId="77777777" w:rsidR="00CF6888" w:rsidRPr="00B75867" w:rsidRDefault="00CF6888" w:rsidP="001E1CBD">
      <w:pPr>
        <w:keepNext/>
        <w:spacing w:after="0" w:line="240" w:lineRule="auto"/>
        <w:rPr>
          <w:rFonts w:ascii="Times New Roman" w:hAnsi="Times New Roman" w:cs="Times New Roman"/>
          <w:lang w:val="bg-BG"/>
        </w:rPr>
      </w:pPr>
    </w:p>
    <w:p w14:paraId="6FA06CF3" w14:textId="77777777" w:rsidR="00CF6888" w:rsidRPr="00B23AE1" w:rsidRDefault="00CF6888" w:rsidP="001E1CBD">
      <w:pPr>
        <w:spacing w:after="0" w:line="240" w:lineRule="auto"/>
        <w:rPr>
          <w:rFonts w:ascii="Times New Roman" w:eastAsia="Times New Roman" w:hAnsi="Times New Roman" w:cs="Times New Roman"/>
          <w:lang w:val="bg-BG"/>
        </w:rPr>
      </w:pP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ияв</w:t>
      </w:r>
      <w:r w:rsidRPr="00B23AE1">
        <w:rPr>
          <w:rFonts w:ascii="Times New Roman" w:eastAsia="Times New Roman" w:hAnsi="Times New Roman" w:cs="Times New Roman"/>
          <w:lang w:val="bg-BG"/>
        </w:rPr>
        <w:t>а в</w:t>
      </w:r>
      <w:r w:rsidRPr="00B23AE1">
        <w:rPr>
          <w:rFonts w:ascii="Times New Roman" w:eastAsia="Times New Roman" w:hAnsi="Times New Roman" w:cs="Times New Roman"/>
          <w:spacing w:val="-1"/>
          <w:lang w:val="bg-BG"/>
        </w:rPr>
        <w:t xml:space="preserve"> м</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ен 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соб</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стта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ш</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або</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ш</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 то</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B23AE1">
        <w:rPr>
          <w:rFonts w:ascii="Times New Roman" w:eastAsia="Times New Roman" w:hAnsi="Times New Roman" w:cs="Times New Roman"/>
          <w:lang w:val="bg-BG"/>
        </w:rPr>
        <w:t>4.8</w:t>
      </w:r>
      <w:r>
        <w:rPr>
          <w:rFonts w:ascii="Times New Roman" w:eastAsia="Times New Roman" w:hAnsi="Times New Roman" w:cs="Times New Roman"/>
          <w:lang w:val="bg-BG"/>
        </w:rPr>
        <w:t>,</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йв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w:t>
      </w:r>
    </w:p>
    <w:p w14:paraId="78808728" w14:textId="77777777" w:rsidR="00CF6888" w:rsidRPr="00B75867" w:rsidRDefault="00CF6888" w:rsidP="001E1CBD">
      <w:pPr>
        <w:spacing w:after="0" w:line="240" w:lineRule="auto"/>
        <w:rPr>
          <w:rFonts w:ascii="Times New Roman" w:hAnsi="Times New Roman" w:cs="Times New Roman"/>
          <w:lang w:val="bg-BG"/>
        </w:rPr>
      </w:pPr>
    </w:p>
    <w:p w14:paraId="75CE047C"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B23AE1">
        <w:rPr>
          <w:rFonts w:ascii="Times New Roman" w:eastAsia="Times New Roman" w:hAnsi="Times New Roman" w:cs="Times New Roman"/>
          <w:b/>
          <w:bCs/>
          <w:lang w:val="bg-BG"/>
        </w:rPr>
        <w:t>4.8</w:t>
      </w:r>
      <w:r w:rsidRPr="00EA054D">
        <w:rPr>
          <w:rFonts w:ascii="Times New Roman" w:eastAsia="Times New Roman" w:hAnsi="Times New Roman" w:cs="Times New Roman"/>
          <w:b/>
          <w:bCs/>
          <w:lang w:val="bg-BG"/>
        </w:rPr>
        <w:tab/>
        <w:t>Н</w:t>
      </w:r>
      <w:r w:rsidRPr="00B23AE1">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ж</w:t>
      </w:r>
      <w:r w:rsidRPr="00B23AE1">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л</w:t>
      </w:r>
      <w:r w:rsidRPr="00B23AE1">
        <w:rPr>
          <w:rFonts w:ascii="Times New Roman" w:eastAsia="Times New Roman" w:hAnsi="Times New Roman" w:cs="Times New Roman"/>
          <w:b/>
          <w:bCs/>
          <w:lang w:val="bg-BG"/>
        </w:rPr>
        <w:t>ани</w:t>
      </w:r>
      <w:r w:rsidRPr="00EA054D">
        <w:rPr>
          <w:rFonts w:ascii="Times New Roman" w:eastAsia="Times New Roman" w:hAnsi="Times New Roman" w:cs="Times New Roman"/>
          <w:b/>
          <w:bCs/>
          <w:lang w:val="bg-BG"/>
        </w:rPr>
        <w:t xml:space="preserve"> л</w:t>
      </w:r>
      <w:r w:rsidRPr="00B23AE1">
        <w:rPr>
          <w:rFonts w:ascii="Times New Roman" w:eastAsia="Times New Roman" w:hAnsi="Times New Roman" w:cs="Times New Roman"/>
          <w:b/>
          <w:bCs/>
          <w:lang w:val="bg-BG"/>
        </w:rPr>
        <w:t>ека</w:t>
      </w:r>
      <w:r w:rsidRPr="00EA054D">
        <w:rPr>
          <w:rFonts w:ascii="Times New Roman" w:eastAsia="Times New Roman" w:hAnsi="Times New Roman" w:cs="Times New Roman"/>
          <w:b/>
          <w:bCs/>
          <w:lang w:val="bg-BG"/>
        </w:rPr>
        <w:t>р</w:t>
      </w:r>
      <w:r w:rsidRPr="00B23AE1">
        <w:rPr>
          <w:rFonts w:ascii="Times New Roman" w:eastAsia="Times New Roman" w:hAnsi="Times New Roman" w:cs="Times New Roman"/>
          <w:b/>
          <w:bCs/>
          <w:lang w:val="bg-BG"/>
        </w:rPr>
        <w:t>ст</w:t>
      </w:r>
      <w:r w:rsidRPr="00EA054D">
        <w:rPr>
          <w:rFonts w:ascii="Times New Roman" w:eastAsia="Times New Roman" w:hAnsi="Times New Roman" w:cs="Times New Roman"/>
          <w:b/>
          <w:bCs/>
          <w:lang w:val="bg-BG"/>
        </w:rPr>
        <w:t>ве</w:t>
      </w:r>
      <w:r w:rsidRPr="00B23AE1">
        <w:rPr>
          <w:rFonts w:ascii="Times New Roman" w:eastAsia="Times New Roman" w:hAnsi="Times New Roman" w:cs="Times New Roman"/>
          <w:b/>
          <w:bCs/>
          <w:lang w:val="bg-BG"/>
        </w:rPr>
        <w:t>ни</w:t>
      </w:r>
      <w:r w:rsidRPr="00EA054D">
        <w:rPr>
          <w:rFonts w:ascii="Times New Roman" w:eastAsia="Times New Roman" w:hAnsi="Times New Roman" w:cs="Times New Roman"/>
          <w:b/>
          <w:bCs/>
          <w:lang w:val="bg-BG"/>
        </w:rPr>
        <w:t xml:space="preserve"> </w:t>
      </w:r>
      <w:r w:rsidRPr="00B23AE1">
        <w:rPr>
          <w:rFonts w:ascii="Times New Roman" w:eastAsia="Times New Roman" w:hAnsi="Times New Roman" w:cs="Times New Roman"/>
          <w:b/>
          <w:bCs/>
          <w:lang w:val="bg-BG"/>
        </w:rPr>
        <w:t>реакции</w:t>
      </w:r>
    </w:p>
    <w:p w14:paraId="7B8F0C18" w14:textId="77777777" w:rsidR="00CF6888" w:rsidRPr="00B75867" w:rsidRDefault="00CF6888" w:rsidP="001E1CBD">
      <w:pPr>
        <w:keepNext/>
        <w:spacing w:after="0" w:line="240" w:lineRule="auto"/>
        <w:rPr>
          <w:rFonts w:ascii="Times New Roman" w:hAnsi="Times New Roman" w:cs="Times New Roman"/>
          <w:lang w:val="bg-BG"/>
        </w:rPr>
      </w:pPr>
    </w:p>
    <w:p w14:paraId="39CFE915" w14:textId="77777777" w:rsidR="00CF6888" w:rsidRDefault="00CF6888" w:rsidP="001E1CBD">
      <w:pPr>
        <w:keepNext/>
        <w:spacing w:after="0" w:line="240" w:lineRule="auto"/>
        <w:rPr>
          <w:rFonts w:ascii="Times New Roman" w:eastAsia="Times New Roman" w:hAnsi="Times New Roman" w:cs="Times New Roman"/>
          <w:u w:val="single" w:color="000000"/>
          <w:lang w:val="bg-BG"/>
        </w:rPr>
      </w:pPr>
      <w:r w:rsidRPr="00B23AE1">
        <w:rPr>
          <w:rFonts w:ascii="Times New Roman" w:eastAsia="Times New Roman" w:hAnsi="Times New Roman" w:cs="Times New Roman"/>
          <w:spacing w:val="-1"/>
          <w:u w:val="single" w:color="000000"/>
          <w:lang w:val="bg-BG"/>
        </w:rPr>
        <w:t xml:space="preserve">Обобщение на профила </w:t>
      </w:r>
      <w:r w:rsidRPr="00B23AE1">
        <w:rPr>
          <w:rFonts w:ascii="Times New Roman" w:eastAsia="Times New Roman" w:hAnsi="Times New Roman" w:cs="Times New Roman"/>
          <w:spacing w:val="-3"/>
          <w:u w:val="single" w:color="000000"/>
          <w:lang w:val="bg-BG"/>
        </w:rPr>
        <w:t>н</w:t>
      </w:r>
      <w:r w:rsidRPr="00B23AE1">
        <w:rPr>
          <w:rFonts w:ascii="Times New Roman" w:eastAsia="Times New Roman" w:hAnsi="Times New Roman" w:cs="Times New Roman"/>
          <w:u w:val="single" w:color="000000"/>
          <w:lang w:val="bg-BG"/>
        </w:rPr>
        <w:t xml:space="preserve">а </w:t>
      </w:r>
      <w:r w:rsidRPr="00B23AE1">
        <w:rPr>
          <w:rFonts w:ascii="Times New Roman" w:eastAsia="Times New Roman" w:hAnsi="Times New Roman" w:cs="Times New Roman"/>
          <w:spacing w:val="-69"/>
          <w:u w:val="single" w:color="000000"/>
          <w:lang w:val="bg-BG"/>
        </w:rPr>
        <w:t xml:space="preserve"> </w:t>
      </w:r>
      <w:r w:rsidRPr="00B23AE1">
        <w:rPr>
          <w:rFonts w:ascii="Times New Roman" w:eastAsia="Times New Roman" w:hAnsi="Times New Roman" w:cs="Times New Roman"/>
          <w:u w:val="single" w:color="000000"/>
          <w:lang w:val="bg-BG"/>
        </w:rPr>
        <w:t>бе</w:t>
      </w:r>
      <w:r w:rsidRPr="00B23AE1">
        <w:rPr>
          <w:rFonts w:ascii="Times New Roman" w:eastAsia="Times New Roman" w:hAnsi="Times New Roman" w:cs="Times New Roman"/>
          <w:spacing w:val="-1"/>
          <w:u w:val="single" w:color="000000"/>
          <w:lang w:val="bg-BG"/>
        </w:rPr>
        <w:t>з</w:t>
      </w:r>
      <w:r w:rsidRPr="00B23AE1">
        <w:rPr>
          <w:rFonts w:ascii="Times New Roman" w:eastAsia="Times New Roman" w:hAnsi="Times New Roman" w:cs="Times New Roman"/>
          <w:u w:val="single" w:color="000000"/>
          <w:lang w:val="bg-BG"/>
        </w:rPr>
        <w:t>о</w:t>
      </w:r>
      <w:r w:rsidRPr="00B23AE1">
        <w:rPr>
          <w:rFonts w:ascii="Times New Roman" w:eastAsia="Times New Roman" w:hAnsi="Times New Roman" w:cs="Times New Roman"/>
          <w:spacing w:val="-1"/>
          <w:u w:val="single" w:color="000000"/>
          <w:lang w:val="bg-BG"/>
        </w:rPr>
        <w:t>п</w:t>
      </w:r>
      <w:r w:rsidRPr="00B23AE1">
        <w:rPr>
          <w:rFonts w:ascii="Times New Roman" w:eastAsia="Times New Roman" w:hAnsi="Times New Roman" w:cs="Times New Roman"/>
          <w:spacing w:val="-2"/>
          <w:u w:val="single" w:color="000000"/>
          <w:lang w:val="bg-BG"/>
        </w:rPr>
        <w:t>а</w:t>
      </w:r>
      <w:r w:rsidRPr="00B23AE1">
        <w:rPr>
          <w:rFonts w:ascii="Times New Roman" w:eastAsia="Times New Roman" w:hAnsi="Times New Roman" w:cs="Times New Roman"/>
          <w:u w:val="single" w:color="000000"/>
          <w:lang w:val="bg-BG"/>
        </w:rPr>
        <w:t>с</w:t>
      </w:r>
      <w:r w:rsidRPr="00B23AE1">
        <w:rPr>
          <w:rFonts w:ascii="Times New Roman" w:eastAsia="Times New Roman" w:hAnsi="Times New Roman" w:cs="Times New Roman"/>
          <w:spacing w:val="-1"/>
          <w:u w:val="single" w:color="000000"/>
          <w:lang w:val="bg-BG"/>
        </w:rPr>
        <w:t>н</w:t>
      </w:r>
      <w:r w:rsidRPr="00B23AE1">
        <w:rPr>
          <w:rFonts w:ascii="Times New Roman" w:eastAsia="Times New Roman" w:hAnsi="Times New Roman" w:cs="Times New Roman"/>
          <w:u w:val="single" w:color="000000"/>
          <w:lang w:val="bg-BG"/>
        </w:rPr>
        <w:t>ост</w:t>
      </w:r>
    </w:p>
    <w:p w14:paraId="782DA7E9" w14:textId="77777777" w:rsidR="00CF6888" w:rsidRPr="00B23AE1" w:rsidRDefault="00CF6888" w:rsidP="001E1CBD">
      <w:pPr>
        <w:keepNext/>
        <w:spacing w:after="0" w:line="240" w:lineRule="auto"/>
        <w:rPr>
          <w:rFonts w:ascii="Times New Roman" w:eastAsia="Times New Roman" w:hAnsi="Times New Roman" w:cs="Times New Roman"/>
          <w:lang w:val="bg-BG"/>
        </w:rPr>
      </w:pPr>
    </w:p>
    <w:p w14:paraId="0A8F9B52"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ай</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есто 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бща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НЛ</w:t>
      </w:r>
      <w:r w:rsidRPr="00B23AE1">
        <w:rPr>
          <w:rFonts w:ascii="Times New Roman" w:eastAsia="Times New Roman" w:hAnsi="Times New Roman" w:cs="Times New Roman"/>
          <w:lang w:val="bg-BG"/>
        </w:rPr>
        <w:t xml:space="preserve">Р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аст</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ри</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B23AE1">
        <w:rPr>
          <w:rFonts w:ascii="Times New Roman" w:eastAsia="Times New Roman" w:hAnsi="Times New Roman" w:cs="Times New Roman"/>
          <w:spacing w:val="-2"/>
          <w:lang w:val="bg-BG"/>
        </w:rPr>
        <w:t>5</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от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аб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ато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и</w:t>
      </w:r>
      <w:r w:rsidRPr="00B23AE1">
        <w:rPr>
          <w:rFonts w:ascii="Times New Roman" w:eastAsia="Times New Roman" w:hAnsi="Times New Roman" w:cs="Times New Roman"/>
          <w:lang w:val="bg-BG"/>
        </w:rPr>
        <w:t>ли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1"/>
          <w:lang w:val="bg-BG"/>
        </w:rPr>
        <w:t>А</w:t>
      </w:r>
      <w:r w:rsidRPr="00B23AE1">
        <w:rPr>
          <w:rFonts w:ascii="Times New Roman" w:eastAsia="Times New Roman" w:hAnsi="Times New Roman" w:cs="Times New Roman"/>
          <w:lang w:val="bg-BG"/>
        </w:rPr>
        <w:t>РЛ</w:t>
      </w:r>
      <w:r w:rsidRPr="00B23AE1">
        <w:rPr>
          <w:rFonts w:ascii="Times New Roman" w:eastAsia="Times New Roman" w:hAnsi="Times New Roman" w:cs="Times New Roman"/>
          <w:spacing w:val="-1"/>
          <w:lang w:val="bg-BG"/>
        </w:rPr>
        <w:t xml:space="preserve"> 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Р</w:t>
      </w:r>
      <w:r w:rsidRPr="00B23AE1">
        <w:rPr>
          <w:rFonts w:ascii="Times New Roman" w:eastAsia="Times New Roman" w:hAnsi="Times New Roman" w:cs="Times New Roman"/>
          <w:spacing w:val="-1"/>
          <w:lang w:val="bg-BG"/>
        </w:rPr>
        <w:t>А</w:t>
      </w:r>
      <w:r w:rsidRPr="00B23AE1">
        <w:rPr>
          <w:rFonts w:ascii="Times New Roman" w:eastAsia="Times New Roman" w:hAnsi="Times New Roman" w:cs="Times New Roman"/>
          <w:lang w:val="bg-BG"/>
        </w:rPr>
        <w:t>, с</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ИА</w:t>
      </w:r>
      <w:r w:rsidRPr="00B23AE1">
        <w:rPr>
          <w:rFonts w:ascii="Times New Roman" w:eastAsia="Times New Roman" w:hAnsi="Times New Roman" w:cs="Times New Roman"/>
          <w:lang w:val="bg-BG"/>
        </w:rPr>
        <w:t xml:space="preserve"> и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х</w:t>
      </w:r>
      <w:r w:rsidRPr="00B23AE1">
        <w:rPr>
          <w:rFonts w:ascii="Times New Roman" w:eastAsia="Times New Roman" w:hAnsi="Times New Roman" w:cs="Times New Roman"/>
          <w:lang w:val="bg-BG"/>
        </w:rPr>
        <w:t>ател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щ</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ар</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2"/>
          <w:lang w:val="bg-BG"/>
        </w:rPr>
        <w:t>г</w:t>
      </w:r>
      <w:r w:rsidRPr="00B23AE1">
        <w:rPr>
          <w:rFonts w:ascii="Times New Roman" w:eastAsia="Times New Roman" w:hAnsi="Times New Roman" w:cs="Times New Roman"/>
          <w:lang w:val="bg-BG"/>
        </w:rPr>
        <w:t>ла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об</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е, х</w:t>
      </w:r>
      <w:r w:rsidRPr="00B23AE1">
        <w:rPr>
          <w:rFonts w:ascii="Times New Roman" w:eastAsia="Times New Roman" w:hAnsi="Times New Roman" w:cs="Times New Roman"/>
          <w:spacing w:val="-1"/>
          <w:lang w:val="bg-BG"/>
        </w:rPr>
        <w:t>ип</w:t>
      </w:r>
      <w:r w:rsidRPr="00B23AE1">
        <w:rPr>
          <w:rFonts w:ascii="Times New Roman" w:eastAsia="Times New Roman" w:hAnsi="Times New Roman" w:cs="Times New Roman"/>
          <w:lang w:val="bg-BG"/>
        </w:rPr>
        <w:t>ерто</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spacing w:val="-2"/>
          <w:lang w:val="bg-BG"/>
        </w:rPr>
        <w:t>ш</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н а</w:t>
      </w:r>
      <w:r w:rsidRPr="00B23AE1">
        <w:rPr>
          <w:rFonts w:ascii="Times New Roman" w:eastAsia="Times New Roman" w:hAnsi="Times New Roman" w:cs="Times New Roman"/>
          <w:spacing w:val="-1"/>
          <w:lang w:val="bg-BG"/>
        </w:rPr>
        <w:t>мин</w:t>
      </w:r>
      <w:r w:rsidRPr="00B23AE1">
        <w:rPr>
          <w:rFonts w:ascii="Times New Roman" w:eastAsia="Times New Roman" w:hAnsi="Times New Roman" w:cs="Times New Roman"/>
          <w:lang w:val="bg-BG"/>
        </w:rPr>
        <w:t>отра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ера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A</w:t>
      </w:r>
      <w:r w:rsidRPr="00B23AE1">
        <w:rPr>
          <w:rFonts w:ascii="Times New Roman" w:eastAsia="Times New Roman" w:hAnsi="Times New Roman" w:cs="Times New Roman"/>
          <w:spacing w:val="-3"/>
          <w:lang w:val="bg-BG"/>
        </w:rPr>
        <w:t>L</w:t>
      </w:r>
      <w:r w:rsidRPr="00B23AE1">
        <w:rPr>
          <w:rFonts w:ascii="Times New Roman" w:eastAsia="Times New Roman" w:hAnsi="Times New Roman" w:cs="Times New Roman"/>
          <w:spacing w:val="2"/>
          <w:lang w:val="bg-BG"/>
        </w:rPr>
        <w:t>T</w:t>
      </w:r>
      <w:r w:rsidRPr="00B23AE1">
        <w:rPr>
          <w:rFonts w:ascii="Times New Roman" w:eastAsia="Times New Roman" w:hAnsi="Times New Roman" w:cs="Times New Roman"/>
          <w:spacing w:val="1"/>
          <w:lang w:val="bg-BG"/>
        </w:rPr>
        <w:t>).</w:t>
      </w:r>
    </w:p>
    <w:p w14:paraId="42464E10" w14:textId="77777777" w:rsidR="00CF6888" w:rsidRPr="00B75867" w:rsidRDefault="00CF6888" w:rsidP="001E1CBD">
      <w:pPr>
        <w:spacing w:after="0" w:line="240" w:lineRule="auto"/>
        <w:rPr>
          <w:rFonts w:ascii="Times New Roman" w:hAnsi="Times New Roman" w:cs="Times New Roman"/>
          <w:lang w:val="bg-BG"/>
        </w:rPr>
      </w:pPr>
    </w:p>
    <w:p w14:paraId="1E2D9B46"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ай</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сер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НЛ</w:t>
      </w:r>
      <w:r w:rsidRPr="00B23AE1">
        <w:rPr>
          <w:rFonts w:ascii="Times New Roman" w:eastAsia="Times New Roman" w:hAnsi="Times New Roman" w:cs="Times New Roman"/>
          <w:lang w:val="bg-BG"/>
        </w:rPr>
        <w:t>Р 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сер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сло</w:t>
      </w:r>
      <w:r w:rsidRPr="00B23AE1">
        <w:rPr>
          <w:rFonts w:ascii="Times New Roman" w:eastAsia="Times New Roman" w:hAnsi="Times New Roman" w:cs="Times New Roman"/>
          <w:spacing w:val="-1"/>
          <w:lang w:val="bg-BG"/>
        </w:rPr>
        <w:t>жн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ив</w:t>
      </w:r>
      <w:r w:rsidRPr="00B23AE1">
        <w:rPr>
          <w:rFonts w:ascii="Times New Roman" w:eastAsia="Times New Roman" w:hAnsi="Times New Roman" w:cs="Times New Roman"/>
          <w:lang w:val="bg-BG"/>
        </w:rPr>
        <w:t>ерт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 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реа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 с</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х</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тви</w:t>
      </w:r>
      <w:r w:rsidRPr="00B23AE1">
        <w:rPr>
          <w:rFonts w:ascii="Times New Roman" w:eastAsia="Times New Roman" w:hAnsi="Times New Roman" w:cs="Times New Roman"/>
          <w:lang w:val="bg-BG"/>
        </w:rPr>
        <w:t>тел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ост.</w:t>
      </w:r>
    </w:p>
    <w:p w14:paraId="56AA8FA4" w14:textId="77777777" w:rsidR="00CF6888" w:rsidRPr="00B75867" w:rsidRDefault="00CF6888" w:rsidP="001E1CBD">
      <w:pPr>
        <w:spacing w:after="0" w:line="240" w:lineRule="auto"/>
        <w:rPr>
          <w:rFonts w:ascii="Times New Roman" w:hAnsi="Times New Roman" w:cs="Times New Roman"/>
          <w:lang w:val="bg-BG"/>
        </w:rPr>
      </w:pPr>
    </w:p>
    <w:p w14:paraId="68555DCB"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ай</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есто 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бща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НЛ</w:t>
      </w:r>
      <w:r w:rsidRPr="00B23AE1">
        <w:rPr>
          <w:rFonts w:ascii="Times New Roman" w:eastAsia="Times New Roman" w:hAnsi="Times New Roman" w:cs="Times New Roman"/>
          <w:lang w:val="bg-BG"/>
        </w:rPr>
        <w:t xml:space="preserve">Р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1"/>
          <w:lang w:val="bg-BG"/>
        </w:rPr>
        <w:t>зни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ащи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B23AE1">
        <w:rPr>
          <w:rFonts w:ascii="Times New Roman" w:eastAsia="Times New Roman" w:hAnsi="Times New Roman" w:cs="Times New Roman"/>
          <w:spacing w:val="-2"/>
          <w:lang w:val="bg-BG"/>
        </w:rPr>
        <w:t>5</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от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аб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CO</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D</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19)</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spacing w:val="-2"/>
          <w:lang w:val="bg-BG"/>
        </w:rPr>
        <w:t>ш</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ер</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одр</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м</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ек</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инф</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чни</w:t>
      </w:r>
      <w:r w:rsidRPr="00B23AE1">
        <w:rPr>
          <w:rFonts w:ascii="Times New Roman" w:eastAsia="Times New Roman" w:hAnsi="Times New Roman" w:cs="Times New Roman"/>
          <w:lang w:val="bg-BG"/>
        </w:rPr>
        <w:t xml:space="preserve">те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ща.</w:t>
      </w:r>
    </w:p>
    <w:p w14:paraId="2DFC1F12" w14:textId="77777777" w:rsidR="00CF6888" w:rsidRPr="00B75867" w:rsidRDefault="00CF6888" w:rsidP="001E1CBD">
      <w:pPr>
        <w:spacing w:after="0" w:line="240" w:lineRule="auto"/>
        <w:rPr>
          <w:rFonts w:ascii="Times New Roman" w:hAnsi="Times New Roman" w:cs="Times New Roman"/>
          <w:lang w:val="bg-BG"/>
        </w:rPr>
      </w:pPr>
    </w:p>
    <w:p w14:paraId="3C40C5B6" w14:textId="77777777" w:rsidR="00CF6888" w:rsidRPr="00B23AE1"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НЛ</w:t>
      </w:r>
      <w:r w:rsidRPr="00B23AE1">
        <w:rPr>
          <w:rFonts w:ascii="Times New Roman" w:eastAsia="Times New Roman" w:hAnsi="Times New Roman" w:cs="Times New Roman"/>
          <w:lang w:val="bg-BG"/>
        </w:rPr>
        <w:t xml:space="preserve">Р от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проучвания и</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ост</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ет</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т 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ос</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ащи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 сл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аи от с</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нн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ще</w:t>
      </w:r>
      <w:r w:rsidRPr="00B23AE1">
        <w:rPr>
          <w:rFonts w:ascii="Times New Roman" w:eastAsia="Times New Roman" w:hAnsi="Times New Roman" w:cs="Times New Roman"/>
          <w:spacing w:val="-1"/>
          <w:lang w:val="bg-BG"/>
        </w:rPr>
        <w:t>ния</w:t>
      </w:r>
      <w:r w:rsidRPr="00B23AE1">
        <w:rPr>
          <w:rFonts w:ascii="Times New Roman" w:eastAsia="Times New Roman" w:hAnsi="Times New Roman" w:cs="Times New Roman"/>
          <w:lang w:val="bg-BG"/>
        </w:rPr>
        <w:t>, сл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аи от 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рата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и от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тер</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нци</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ния</w:t>
      </w:r>
      <w:r w:rsidRPr="00B23AE1">
        <w:rPr>
          <w:rFonts w:ascii="Times New Roman" w:eastAsia="Times New Roman" w:hAnsi="Times New Roman" w:cs="Times New Roman"/>
          <w:lang w:val="bg-BG"/>
        </w:rPr>
        <w:t>, 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lang w:val="bg-BG"/>
        </w:rPr>
        <w:t>брое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иц</w:t>
      </w:r>
      <w:r w:rsidRPr="00B23AE1">
        <w:rPr>
          <w:rFonts w:ascii="Times New Roman" w:eastAsia="Times New Roman" w:hAnsi="Times New Roman" w:cs="Times New Roman"/>
          <w:lang w:val="bg-BG"/>
        </w:rPr>
        <w:t>а 1 и в</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2"/>
          <w:lang w:val="bg-BG"/>
        </w:rPr>
        <w:t>Т</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бл</w:t>
      </w:r>
      <w:r w:rsidRPr="00B23AE1">
        <w:rPr>
          <w:rFonts w:ascii="Times New Roman" w:eastAsia="Times New Roman" w:hAnsi="Times New Roman" w:cs="Times New Roman"/>
          <w:spacing w:val="-1"/>
          <w:lang w:val="bg-BG"/>
        </w:rPr>
        <w:t>иц</w:t>
      </w:r>
      <w:r w:rsidRPr="00B23AE1">
        <w:rPr>
          <w:rFonts w:ascii="Times New Roman" w:eastAsia="Times New Roman" w:hAnsi="Times New Roman" w:cs="Times New Roman"/>
          <w:lang w:val="bg-BG"/>
        </w:rPr>
        <w:t>а 2</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и 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дста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мо</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ен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lang w:val="bg-BG"/>
        </w:rPr>
        <w:t xml:space="preserve">с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lang w:val="bg-BG"/>
        </w:rPr>
        <w:t>ed</w:t>
      </w:r>
      <w:r w:rsidRPr="00B23AE1">
        <w:rPr>
          <w:rFonts w:ascii="Times New Roman" w:eastAsia="Times New Roman" w:hAnsi="Times New Roman" w:cs="Times New Roman"/>
          <w:spacing w:val="-1"/>
          <w:lang w:val="bg-BG"/>
        </w:rPr>
        <w:t>DRA</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С</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от</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ет</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ата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ат</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п</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есто</w:t>
      </w:r>
      <w:r w:rsidRPr="00B23AE1">
        <w:rPr>
          <w:rFonts w:ascii="Times New Roman" w:eastAsia="Times New Roman" w:hAnsi="Times New Roman" w:cs="Times New Roman"/>
          <w:spacing w:val="-3"/>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НЛ</w:t>
      </w:r>
      <w:r w:rsidRPr="00B23AE1">
        <w:rPr>
          <w:rFonts w:ascii="Times New Roman" w:eastAsia="Times New Roman" w:hAnsi="Times New Roman" w:cs="Times New Roman"/>
          <w:lang w:val="bg-BG"/>
        </w:rPr>
        <w:t>Р се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ос</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с</w:t>
      </w:r>
      <w:r w:rsidRPr="00B23AE1">
        <w:rPr>
          <w:rFonts w:ascii="Times New Roman" w:eastAsia="Times New Roman" w:hAnsi="Times New Roman" w:cs="Times New Roman"/>
          <w:lang w:val="bg-BG"/>
        </w:rPr>
        <w:t>лед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ата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нв</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нция</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мн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г</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ести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B23AE1">
        <w:rPr>
          <w:rFonts w:ascii="Times New Roman" w:eastAsia="Times New Roman" w:hAnsi="Times New Roman" w:cs="Times New Roman"/>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10</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ести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B23AE1">
        <w:rPr>
          <w:rFonts w:ascii="Times New Roman" w:eastAsia="Times New Roman" w:hAnsi="Times New Roman" w:cs="Times New Roman"/>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spacing w:val="-2"/>
          <w:lang w:val="bg-BG"/>
        </w:rPr>
        <w:t>1</w:t>
      </w:r>
      <w:r w:rsidRPr="00B23AE1">
        <w:rPr>
          <w:rFonts w:ascii="Times New Roman" w:eastAsia="Times New Roman" w:hAnsi="Times New Roman" w:cs="Times New Roman"/>
          <w:lang w:val="bg-BG"/>
        </w:rPr>
        <w:t>00 до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&lt;</w:t>
      </w:r>
      <w:r>
        <w:rPr>
          <w:rFonts w:ascii="Times New Roman" w:eastAsia="Times New Roman" w:hAnsi="Times New Roman" w:cs="Times New Roman"/>
          <w:lang w:val="bg-BG"/>
        </w:rPr>
        <w:t> </w:t>
      </w:r>
      <w:r w:rsidRPr="00B23AE1">
        <w:rPr>
          <w:rFonts w:ascii="Times New Roman" w:eastAsia="Times New Roman" w:hAnsi="Times New Roman" w:cs="Times New Roman"/>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1</w:t>
      </w:r>
      <w:r w:rsidRPr="00B23AE1">
        <w:rPr>
          <w:rFonts w:ascii="Times New Roman" w:eastAsia="Times New Roman" w:hAnsi="Times New Roman" w:cs="Times New Roman"/>
          <w:spacing w:val="-2"/>
          <w:lang w:val="bg-BG"/>
        </w:rPr>
        <w:t>0</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 xml:space="preserve">сти </w:t>
      </w:r>
      <w:r w:rsidRPr="00B23AE1">
        <w:rPr>
          <w:rFonts w:ascii="Times New Roman" w:eastAsia="Times New Roman" w:hAnsi="Times New Roman" w:cs="Times New Roman"/>
          <w:spacing w:val="-2"/>
          <w:lang w:val="bg-BG"/>
        </w:rPr>
        <w:t>(</w:t>
      </w:r>
      <w:r w:rsidRPr="00B23AE1">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B23AE1">
        <w:rPr>
          <w:rFonts w:ascii="Times New Roman" w:eastAsia="Times New Roman" w:hAnsi="Times New Roman" w:cs="Times New Roman"/>
          <w:spacing w:val="-2"/>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1 0</w:t>
      </w:r>
      <w:r w:rsidRPr="00B23AE1">
        <w:rPr>
          <w:rFonts w:ascii="Times New Roman" w:eastAsia="Times New Roman" w:hAnsi="Times New Roman" w:cs="Times New Roman"/>
          <w:spacing w:val="-2"/>
          <w:lang w:val="bg-BG"/>
        </w:rPr>
        <w:t>0</w:t>
      </w:r>
      <w:r w:rsidRPr="00B23AE1">
        <w:rPr>
          <w:rFonts w:ascii="Times New Roman" w:eastAsia="Times New Roman" w:hAnsi="Times New Roman" w:cs="Times New Roman"/>
          <w:lang w:val="bg-BG"/>
        </w:rPr>
        <w:t>0 до &lt;</w:t>
      </w:r>
      <w:r>
        <w:rPr>
          <w:rFonts w:ascii="Times New Roman" w:eastAsia="Times New Roman" w:hAnsi="Times New Roman" w:cs="Times New Roman"/>
          <w:lang w:val="bg-BG"/>
        </w:rPr>
        <w:t> </w:t>
      </w:r>
      <w:r w:rsidRPr="00B23AE1">
        <w:rPr>
          <w:rFonts w:ascii="Times New Roman" w:eastAsia="Times New Roman" w:hAnsi="Times New Roman" w:cs="Times New Roman"/>
          <w:spacing w:val="-2"/>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10</w:t>
      </w:r>
      <w:r w:rsidRPr="00B23AE1">
        <w:rPr>
          <w:rFonts w:ascii="Times New Roman" w:eastAsia="Times New Roman" w:hAnsi="Times New Roman" w:cs="Times New Roman"/>
          <w:spacing w:val="-2"/>
          <w:lang w:val="bg-BG"/>
        </w:rPr>
        <w:t>0</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u w:val="single" w:color="000000"/>
          <w:lang w:val="bg-BG"/>
        </w:rPr>
        <w:t>&gt;</w:t>
      </w:r>
      <w:r>
        <w:rPr>
          <w:rFonts w:ascii="Times New Roman" w:eastAsia="Times New Roman" w:hAnsi="Times New Roman" w:cs="Times New Roman"/>
          <w:u w:val="single" w:color="000000"/>
          <w:lang w:val="bg-BG"/>
        </w:rPr>
        <w:t> </w:t>
      </w:r>
      <w:r w:rsidRPr="00B23AE1">
        <w:rPr>
          <w:rFonts w:ascii="Times New Roman" w:eastAsia="Times New Roman" w:hAnsi="Times New Roman" w:cs="Times New Roman"/>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10</w:t>
      </w:r>
      <w:r>
        <w:rPr>
          <w:rFonts w:ascii="Times New Roman" w:eastAsia="Times New Roman" w:hAnsi="Times New Roman" w:cs="Times New Roman"/>
          <w:lang w:val="bg-BG"/>
        </w:rPr>
        <w:t> </w:t>
      </w:r>
      <w:r w:rsidRPr="00B23AE1">
        <w:rPr>
          <w:rFonts w:ascii="Times New Roman" w:eastAsia="Times New Roman" w:hAnsi="Times New Roman" w:cs="Times New Roman"/>
          <w:lang w:val="bg-BG"/>
        </w:rPr>
        <w:t>000</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 xml:space="preserve">до </w:t>
      </w:r>
      <w:r w:rsidRPr="00B23AE1">
        <w:rPr>
          <w:rFonts w:ascii="Times New Roman" w:eastAsia="Times New Roman" w:hAnsi="Times New Roman" w:cs="Times New Roman"/>
          <w:spacing w:val="-2"/>
          <w:lang w:val="bg-BG"/>
        </w:rPr>
        <w:t>&lt;</w:t>
      </w:r>
      <w:r>
        <w:rPr>
          <w:rFonts w:ascii="Times New Roman" w:eastAsia="Times New Roman" w:hAnsi="Times New Roman" w:cs="Times New Roman"/>
          <w:spacing w:val="-2"/>
          <w:lang w:val="bg-BG"/>
        </w:rPr>
        <w:t> </w:t>
      </w:r>
      <w:r w:rsidRPr="00B23AE1">
        <w:rPr>
          <w:rFonts w:ascii="Times New Roman" w:eastAsia="Times New Roman" w:hAnsi="Times New Roman" w:cs="Times New Roman"/>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1 </w:t>
      </w:r>
      <w:r w:rsidRPr="00B23AE1">
        <w:rPr>
          <w:rFonts w:ascii="Times New Roman" w:eastAsia="Times New Roman" w:hAnsi="Times New Roman" w:cs="Times New Roman"/>
          <w:spacing w:val="-2"/>
          <w:lang w:val="bg-BG"/>
        </w:rPr>
        <w:t>0</w:t>
      </w:r>
      <w:r w:rsidRPr="00B23AE1">
        <w:rPr>
          <w:rFonts w:ascii="Times New Roman" w:eastAsia="Times New Roman" w:hAnsi="Times New Roman" w:cs="Times New Roman"/>
          <w:lang w:val="bg-BG"/>
        </w:rPr>
        <w:t>00)</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мн</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 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&lt;</w:t>
      </w:r>
      <w:r>
        <w:rPr>
          <w:lang w:val="bg-BG"/>
        </w:rPr>
        <w:t> </w:t>
      </w:r>
      <w:r w:rsidRPr="00B23AE1">
        <w:rPr>
          <w:rFonts w:ascii="Times New Roman" w:eastAsia="Times New Roman" w:hAnsi="Times New Roman" w:cs="Times New Roman"/>
          <w:spacing w:val="-2"/>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10</w:t>
      </w:r>
      <w:r>
        <w:rPr>
          <w:rFonts w:ascii="Times New Roman" w:eastAsia="Times New Roman" w:hAnsi="Times New Roman" w:cs="Times New Roman"/>
          <w:lang w:val="bg-BG"/>
        </w:rPr>
        <w:t> </w:t>
      </w:r>
      <w:r w:rsidRPr="00B23AE1">
        <w:rPr>
          <w:rFonts w:ascii="Times New Roman" w:eastAsia="Times New Roman" w:hAnsi="Times New Roman" w:cs="Times New Roman"/>
          <w:lang w:val="bg-BG"/>
        </w:rPr>
        <w:t>00</w:t>
      </w:r>
      <w:r w:rsidRPr="00B23AE1">
        <w:rPr>
          <w:rFonts w:ascii="Times New Roman" w:eastAsia="Times New Roman" w:hAnsi="Times New Roman" w:cs="Times New Roman"/>
          <w:spacing w:val="-2"/>
          <w:lang w:val="bg-BG"/>
        </w:rPr>
        <w:t>0</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 xml:space="preserve">ри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ви</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им</w:t>
      </w:r>
      <w:r w:rsidRPr="00B23AE1">
        <w:rPr>
          <w:rFonts w:ascii="Times New Roman" w:eastAsia="Times New Roman" w:hAnsi="Times New Roman" w:cs="Times New Roman"/>
          <w:lang w:val="bg-BG"/>
        </w:rPr>
        <w:t xml:space="preserve">ост от </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 xml:space="preserve">естотата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ла</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ре</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рое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в</w:t>
      </w:r>
      <w:r w:rsidRPr="00B23AE1">
        <w:rPr>
          <w:rFonts w:ascii="Times New Roman" w:eastAsia="Times New Roman" w:hAnsi="Times New Roman" w:cs="Times New Roman"/>
          <w:spacing w:val="-1"/>
          <w:lang w:val="bg-BG"/>
        </w:rPr>
        <w:t xml:space="preserve"> низ</w:t>
      </w:r>
      <w:r w:rsidRPr="00B23AE1">
        <w:rPr>
          <w:rFonts w:ascii="Times New Roman" w:eastAsia="Times New Roman" w:hAnsi="Times New Roman" w:cs="Times New Roman"/>
          <w:spacing w:val="-2"/>
          <w:lang w:val="bg-BG"/>
        </w:rPr>
        <w:t>х</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щ</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 от</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ше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я</w:t>
      </w:r>
      <w:r w:rsidRPr="00B23AE1">
        <w:rPr>
          <w:rFonts w:ascii="Times New Roman" w:eastAsia="Times New Roman" w:hAnsi="Times New Roman" w:cs="Times New Roman"/>
          <w:lang w:val="bg-BG"/>
        </w:rPr>
        <w:t>х</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ата сер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зн</w:t>
      </w:r>
      <w:r w:rsidRPr="00B23AE1">
        <w:rPr>
          <w:rFonts w:ascii="Times New Roman" w:eastAsia="Times New Roman" w:hAnsi="Times New Roman" w:cs="Times New Roman"/>
          <w:lang w:val="bg-BG"/>
        </w:rPr>
        <w:t>ост.</w:t>
      </w:r>
    </w:p>
    <w:p w14:paraId="1BEDBE98" w14:textId="77777777" w:rsidR="00CF6888" w:rsidRPr="00B75867" w:rsidRDefault="00CF6888" w:rsidP="001E1CBD">
      <w:pPr>
        <w:spacing w:after="0" w:line="240" w:lineRule="auto"/>
        <w:rPr>
          <w:rFonts w:ascii="Times New Roman" w:hAnsi="Times New Roman" w:cs="Times New Roman"/>
          <w:lang w:val="bg-BG"/>
        </w:rPr>
      </w:pPr>
    </w:p>
    <w:p w14:paraId="0AB5A124" w14:textId="77777777" w:rsidR="00CF6888" w:rsidRPr="00B23AE1" w:rsidRDefault="00CF6888" w:rsidP="001E1CBD">
      <w:pPr>
        <w:keepNext/>
        <w:spacing w:after="0" w:line="240" w:lineRule="auto"/>
        <w:rPr>
          <w:rFonts w:ascii="Times New Roman" w:eastAsia="Times New Roman" w:hAnsi="Times New Roman" w:cs="Times New Roman"/>
          <w:u w:val="single" w:color="000000"/>
          <w:lang w:val="bg-BG"/>
        </w:rPr>
      </w:pPr>
      <w:r w:rsidRPr="00B23AE1">
        <w:rPr>
          <w:rFonts w:ascii="Times New Roman" w:eastAsia="Times New Roman" w:hAnsi="Times New Roman" w:cs="Times New Roman"/>
          <w:spacing w:val="-1"/>
          <w:u w:val="single" w:color="000000"/>
          <w:lang w:val="bg-BG"/>
        </w:rPr>
        <w:t>П</w:t>
      </w:r>
      <w:r w:rsidRPr="00B23AE1">
        <w:rPr>
          <w:rFonts w:ascii="Times New Roman" w:eastAsia="Times New Roman" w:hAnsi="Times New Roman" w:cs="Times New Roman"/>
          <w:u w:val="single" w:color="000000"/>
          <w:lang w:val="bg-BG"/>
        </w:rPr>
        <w:t>а</w:t>
      </w:r>
      <w:r w:rsidRPr="00B23AE1">
        <w:rPr>
          <w:rFonts w:ascii="Times New Roman" w:eastAsia="Times New Roman" w:hAnsi="Times New Roman" w:cs="Times New Roman"/>
          <w:spacing w:val="-1"/>
          <w:u w:val="single" w:color="000000"/>
          <w:lang w:val="bg-BG"/>
        </w:rPr>
        <w:t>ци</w:t>
      </w:r>
      <w:r w:rsidRPr="00B23AE1">
        <w:rPr>
          <w:rFonts w:ascii="Times New Roman" w:eastAsia="Times New Roman" w:hAnsi="Times New Roman" w:cs="Times New Roman"/>
          <w:u w:val="single" w:color="000000"/>
          <w:lang w:val="bg-BG"/>
        </w:rPr>
        <w:t>е</w:t>
      </w:r>
      <w:r w:rsidRPr="00B23AE1">
        <w:rPr>
          <w:rFonts w:ascii="Times New Roman" w:eastAsia="Times New Roman" w:hAnsi="Times New Roman" w:cs="Times New Roman"/>
          <w:spacing w:val="-1"/>
          <w:u w:val="single" w:color="000000"/>
          <w:lang w:val="bg-BG"/>
        </w:rPr>
        <w:t>нт</w:t>
      </w:r>
      <w:r w:rsidRPr="00B23AE1">
        <w:rPr>
          <w:rFonts w:ascii="Times New Roman" w:eastAsia="Times New Roman" w:hAnsi="Times New Roman" w:cs="Times New Roman"/>
          <w:u w:val="single" w:color="000000"/>
          <w:lang w:val="bg-BG"/>
        </w:rPr>
        <w:t xml:space="preserve">и </w:t>
      </w:r>
      <w:r w:rsidRPr="00B23AE1">
        <w:rPr>
          <w:rFonts w:ascii="Times New Roman" w:eastAsia="Times New Roman" w:hAnsi="Times New Roman" w:cs="Times New Roman"/>
          <w:spacing w:val="-70"/>
          <w:u w:val="single" w:color="000000"/>
          <w:lang w:val="bg-BG"/>
        </w:rPr>
        <w:t xml:space="preserve"> </w:t>
      </w:r>
      <w:r w:rsidRPr="00B23AE1">
        <w:rPr>
          <w:rFonts w:ascii="Times New Roman" w:eastAsia="Times New Roman" w:hAnsi="Times New Roman" w:cs="Times New Roman"/>
          <w:u w:val="single" w:color="000000"/>
          <w:lang w:val="bg-BG"/>
        </w:rPr>
        <w:t xml:space="preserve">с </w:t>
      </w:r>
      <w:r w:rsidRPr="00B23AE1">
        <w:rPr>
          <w:rFonts w:ascii="Times New Roman" w:eastAsia="Times New Roman" w:hAnsi="Times New Roman" w:cs="Times New Roman"/>
          <w:spacing w:val="-69"/>
          <w:u w:val="single" w:color="000000"/>
          <w:lang w:val="bg-BG"/>
        </w:rPr>
        <w:t xml:space="preserve"> </w:t>
      </w:r>
      <w:r w:rsidRPr="00B23AE1">
        <w:rPr>
          <w:rFonts w:ascii="Times New Roman" w:eastAsia="Times New Roman" w:hAnsi="Times New Roman" w:cs="Times New Roman"/>
          <w:u w:val="single" w:color="000000"/>
          <w:lang w:val="bg-BG"/>
        </w:rPr>
        <w:t>РА</w:t>
      </w:r>
    </w:p>
    <w:p w14:paraId="74F3A656" w14:textId="77777777" w:rsidR="00CF6888" w:rsidRPr="00B23AE1" w:rsidRDefault="00CF6888" w:rsidP="001E1CBD">
      <w:pPr>
        <w:keepNext/>
        <w:spacing w:after="0" w:line="240" w:lineRule="auto"/>
        <w:rPr>
          <w:rFonts w:ascii="Times New Roman" w:eastAsia="Times New Roman" w:hAnsi="Times New Roman" w:cs="Times New Roman"/>
          <w:lang w:val="bg-BG"/>
        </w:rPr>
      </w:pPr>
    </w:p>
    <w:p w14:paraId="42411D4A" w14:textId="77777777" w:rsidR="00CF6888" w:rsidRDefault="00CF6888" w:rsidP="001E1CBD">
      <w:pPr>
        <w:spacing w:after="0" w:line="240" w:lineRule="auto"/>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lang w:val="bg-BG"/>
        </w:rPr>
        <w:t xml:space="preserve">т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б</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ас</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ост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ен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4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ла</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lang w:val="bg-BG"/>
        </w:rPr>
        <w:t>ебо</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трол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проучвания</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2"/>
          <w:lang w:val="bg-BG"/>
        </w:rPr>
        <w:t>I</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2"/>
          <w:lang w:val="bg-BG"/>
        </w:rPr>
        <w:t>I</w:t>
      </w:r>
      <w:r w:rsidRPr="00B23AE1">
        <w:rPr>
          <w:rFonts w:ascii="Times New Roman" w:eastAsia="Times New Roman" w:hAnsi="Times New Roman" w:cs="Times New Roman"/>
          <w:spacing w:val="1"/>
          <w:lang w:val="bg-BG"/>
        </w:rPr>
        <w:t>I</w:t>
      </w:r>
      <w:r w:rsidRPr="00B23AE1">
        <w:rPr>
          <w:rFonts w:ascii="Times New Roman" w:eastAsia="Times New Roman" w:hAnsi="Times New Roman" w:cs="Times New Roman"/>
          <w:spacing w:val="-2"/>
          <w:lang w:val="bg-BG"/>
        </w:rPr>
        <w:t>I</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lang w:val="bg-BG"/>
        </w:rPr>
        <w:t>V</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 xml:space="preserve">, 1 </w:t>
      </w:r>
      <w:r>
        <w:rPr>
          <w:rFonts w:ascii="Times New Roman" w:eastAsia="Times New Roman" w:hAnsi="Times New Roman" w:cs="Times New Roman"/>
          <w:spacing w:val="-1"/>
          <w:lang w:val="bg-BG"/>
        </w:rPr>
        <w:t>проучване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тро</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lang w:val="bg-BG"/>
        </w:rPr>
        <w:t>TX</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проучване</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 тех</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оди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а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в</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5</w:t>
      </w:r>
      <w:r w:rsidRPr="00B23AE1">
        <w:rPr>
          <w:rFonts w:ascii="Times New Roman" w:eastAsia="Times New Roman" w:hAnsi="Times New Roman" w:cs="Times New Roman"/>
          <w:lang w:val="bg-BG"/>
        </w:rPr>
        <w:t>.1</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w:t>
      </w:r>
    </w:p>
    <w:p w14:paraId="570D7706" w14:textId="77777777" w:rsidR="00CF6888" w:rsidRPr="00B23AE1" w:rsidRDefault="00CF6888" w:rsidP="001E1CBD">
      <w:pPr>
        <w:spacing w:after="0" w:line="240" w:lineRule="auto"/>
        <w:ind w:firstLine="1"/>
        <w:rPr>
          <w:rFonts w:ascii="Times New Roman" w:eastAsia="Times New Roman" w:hAnsi="Times New Roman" w:cs="Times New Roman"/>
          <w:lang w:val="bg-BG"/>
        </w:rPr>
      </w:pPr>
      <w:r w:rsidRPr="00B23AE1">
        <w:rPr>
          <w:rFonts w:ascii="Times New Roman" w:eastAsia="Times New Roman" w:hAnsi="Times New Roman" w:cs="Times New Roman"/>
          <w:spacing w:val="1"/>
          <w:lang w:val="bg-BG"/>
        </w:rPr>
        <w:t>Д</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йн</w:t>
      </w:r>
      <w:r w:rsidRPr="00B23AE1">
        <w:rPr>
          <w:rFonts w:ascii="Times New Roman" w:eastAsia="Times New Roman" w:hAnsi="Times New Roman" w:cs="Times New Roman"/>
          <w:lang w:val="bg-BG"/>
        </w:rPr>
        <w:t>осле</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я</w:t>
      </w:r>
      <w:r>
        <w:rPr>
          <w:rFonts w:ascii="Times New Roman" w:eastAsia="Times New Roman" w:hAnsi="Times New Roman" w:cs="Times New Roman"/>
          <w:lang w:val="bg-BG"/>
        </w:rPr>
        <w:t>т</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трол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spacing w:val="-2"/>
          <w:lang w:val="bg-BG"/>
        </w:rPr>
        <w:t>р</w:t>
      </w:r>
      <w:r w:rsidRPr="00B23AE1">
        <w:rPr>
          <w:rFonts w:ascii="Times New Roman" w:eastAsia="Times New Roman" w:hAnsi="Times New Roman" w:cs="Times New Roman"/>
          <w:lang w:val="bg-BG"/>
        </w:rPr>
        <w:t xml:space="preserve">ан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л 6</w:t>
      </w:r>
      <w:r w:rsidRPr="00B23AE1">
        <w:rPr>
          <w:rFonts w:ascii="Times New Roman" w:eastAsia="Times New Roman" w:hAnsi="Times New Roman" w:cs="Times New Roman"/>
          <w:spacing w:val="-2"/>
          <w:lang w:val="bg-BG"/>
        </w:rPr>
        <w:t>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есе</w:t>
      </w:r>
      <w:r w:rsidRPr="00B23AE1">
        <w:rPr>
          <w:rFonts w:ascii="Times New Roman" w:eastAsia="Times New Roman" w:hAnsi="Times New Roman" w:cs="Times New Roman"/>
          <w:spacing w:val="-3"/>
          <w:lang w:val="bg-BG"/>
        </w:rPr>
        <w:t>ц</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ч</w:t>
      </w:r>
      <w:r w:rsidRPr="00B23AE1">
        <w:rPr>
          <w:rFonts w:ascii="Times New Roman" w:eastAsia="Times New Roman" w:hAnsi="Times New Roman" w:cs="Times New Roman"/>
          <w:lang w:val="bg-BG"/>
        </w:rPr>
        <w:t>ет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ри </w:t>
      </w:r>
      <w:r>
        <w:rPr>
          <w:rFonts w:ascii="Times New Roman" w:eastAsia="Times New Roman" w:hAnsi="Times New Roman" w:cs="Times New Roman"/>
          <w:spacing w:val="-1"/>
          <w:lang w:val="bg-BG"/>
        </w:rPr>
        <w:t>проучвания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проучвания</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2"/>
          <w:lang w:val="bg-BG"/>
        </w:rPr>
        <w:t>III</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lang w:val="bg-BG"/>
        </w:rPr>
        <w:t>V</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V</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ен</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до 2 </w:t>
      </w:r>
      <w:r w:rsidRPr="00B23AE1">
        <w:rPr>
          <w:rFonts w:ascii="Times New Roman" w:eastAsia="Times New Roman" w:hAnsi="Times New Roman" w:cs="Times New Roman"/>
          <w:spacing w:val="-2"/>
          <w:lang w:val="bg-BG"/>
        </w:rPr>
        <w:t>го</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и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о от </w:t>
      </w:r>
      <w:r>
        <w:rPr>
          <w:rFonts w:ascii="Times New Roman" w:eastAsia="Times New Roman" w:hAnsi="Times New Roman" w:cs="Times New Roman"/>
          <w:spacing w:val="-1"/>
          <w:lang w:val="bg-BG"/>
        </w:rPr>
        <w:t>проучвания</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2"/>
          <w:lang w:val="bg-BG"/>
        </w:rPr>
        <w:t>I</w:t>
      </w:r>
      <w:r w:rsidRPr="00B23AE1">
        <w:rPr>
          <w:rFonts w:ascii="Times New Roman" w:eastAsia="Times New Roman" w:hAnsi="Times New Roman" w:cs="Times New Roman"/>
          <w:spacing w:val="-4"/>
          <w:lang w:val="bg-BG"/>
        </w:rPr>
        <w:t>I</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й</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осле</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 xml:space="preserve">те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нт</w:t>
      </w:r>
      <w:r w:rsidRPr="00B23AE1">
        <w:rPr>
          <w:rFonts w:ascii="Times New Roman" w:eastAsia="Times New Roman" w:hAnsi="Times New Roman" w:cs="Times New Roman"/>
          <w:lang w:val="bg-BG"/>
        </w:rPr>
        <w:t>рол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ра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77</w:t>
      </w:r>
      <w:r>
        <w:rPr>
          <w:rFonts w:ascii="Times New Roman" w:eastAsia="Times New Roman" w:hAnsi="Times New Roman" w:cs="Times New Roman"/>
          <w:lang w:val="bg-BG"/>
        </w:rPr>
        <w:t>4 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ти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али то</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lang w:val="bg-BG"/>
        </w:rPr>
        <w:t>ил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4 </w:t>
      </w:r>
      <w:r w:rsidRPr="00B23AE1">
        <w:rPr>
          <w:rFonts w:ascii="Times New Roman" w:eastAsia="Times New Roman" w:hAnsi="Times New Roman" w:cs="Times New Roman"/>
          <w:spacing w:val="-4"/>
          <w:lang w:val="bg-BG"/>
        </w:rPr>
        <w:t>m</w:t>
      </w:r>
      <w:r w:rsidRPr="00B23AE1">
        <w:rPr>
          <w:rFonts w:ascii="Times New Roman" w:eastAsia="Times New Roman" w:hAnsi="Times New Roman" w:cs="Times New Roman"/>
          <w:spacing w:val="-2"/>
          <w:lang w:val="bg-BG"/>
        </w:rPr>
        <w:t>g</w:t>
      </w:r>
      <w:r w:rsidRPr="00B23AE1">
        <w:rPr>
          <w:rFonts w:ascii="Times New Roman" w:eastAsia="Times New Roman" w:hAnsi="Times New Roman" w:cs="Times New Roman"/>
          <w:spacing w:val="3"/>
          <w:lang w:val="bg-BG"/>
        </w:rPr>
        <w:t>/</w:t>
      </w:r>
      <w:r w:rsidRPr="00B23AE1">
        <w:rPr>
          <w:rFonts w:ascii="Times New Roman" w:eastAsia="Times New Roman" w:hAnsi="Times New Roman" w:cs="Times New Roman"/>
          <w:lang w:val="bg-BG"/>
        </w:rPr>
        <w:t>kg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с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lang w:val="bg-BG"/>
        </w:rPr>
        <w:t>T</w:t>
      </w:r>
      <w:r w:rsidRPr="00B23AE1">
        <w:rPr>
          <w:rFonts w:ascii="Times New Roman" w:eastAsia="Times New Roman" w:hAnsi="Times New Roman" w:cs="Times New Roman"/>
          <w:spacing w:val="1"/>
          <w:lang w:val="bg-BG"/>
        </w:rPr>
        <w:t>X</w:t>
      </w:r>
      <w:r w:rsidRPr="00B23AE1">
        <w:rPr>
          <w:rFonts w:ascii="Times New Roman" w:eastAsia="Times New Roman" w:hAnsi="Times New Roman" w:cs="Times New Roman"/>
          <w:lang w:val="bg-BG"/>
        </w:rPr>
        <w:t>,</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1 870 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са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али </w:t>
      </w:r>
      <w:r w:rsidRPr="00B23AE1">
        <w:rPr>
          <w:rFonts w:ascii="Times New Roman" w:eastAsia="Times New Roman" w:hAnsi="Times New Roman" w:cs="Times New Roman"/>
          <w:spacing w:val="-1"/>
          <w:lang w:val="bg-BG"/>
        </w:rPr>
        <w:t>т</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8 </w:t>
      </w:r>
      <w:r w:rsidRPr="00B23AE1">
        <w:rPr>
          <w:rFonts w:ascii="Times New Roman" w:eastAsia="Times New Roman" w:hAnsi="Times New Roman" w:cs="Times New Roman"/>
          <w:spacing w:val="-1"/>
          <w:lang w:val="bg-BG"/>
        </w:rPr>
        <w:t>m</w:t>
      </w:r>
      <w:r w:rsidRPr="00B23AE1">
        <w:rPr>
          <w:rFonts w:ascii="Times New Roman" w:eastAsia="Times New Roman" w:hAnsi="Times New Roman" w:cs="Times New Roman"/>
          <w:spacing w:val="-2"/>
          <w:lang w:val="bg-BG"/>
        </w:rPr>
        <w:t>g</w:t>
      </w:r>
      <w:r w:rsidRPr="00B23AE1">
        <w:rPr>
          <w:rFonts w:ascii="Times New Roman" w:eastAsia="Times New Roman" w:hAnsi="Times New Roman" w:cs="Times New Roman"/>
          <w:spacing w:val="1"/>
          <w:lang w:val="bg-BG"/>
        </w:rPr>
        <w:t>/</w:t>
      </w:r>
      <w:r w:rsidRPr="00B23AE1">
        <w:rPr>
          <w:rFonts w:ascii="Times New Roman" w:eastAsia="Times New Roman" w:hAnsi="Times New Roman" w:cs="Times New Roman"/>
          <w:lang w:val="bg-BG"/>
        </w:rPr>
        <w:t>kg</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б</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M</w:t>
      </w:r>
      <w:r w:rsidRPr="00B23AE1">
        <w:rPr>
          <w:rFonts w:ascii="Times New Roman" w:eastAsia="Times New Roman" w:hAnsi="Times New Roman" w:cs="Times New Roman"/>
          <w:spacing w:val="-1"/>
          <w:lang w:val="bg-BG"/>
        </w:rPr>
        <w:t>T</w:t>
      </w:r>
      <w:r w:rsidRPr="00B23AE1">
        <w:rPr>
          <w:rFonts w:ascii="Times New Roman" w:eastAsia="Times New Roman" w:hAnsi="Times New Roman" w:cs="Times New Roman"/>
          <w:lang w:val="bg-BG"/>
        </w:rPr>
        <w:t>X</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и Б</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spacing w:val="-1"/>
          <w:lang w:val="bg-BG"/>
        </w:rPr>
        <w:t>А</w:t>
      </w:r>
      <w:r w:rsidRPr="00B23AE1">
        <w:rPr>
          <w:rFonts w:ascii="Times New Roman" w:eastAsia="Times New Roman" w:hAnsi="Times New Roman" w:cs="Times New Roman"/>
          <w:lang w:val="bg-BG"/>
        </w:rPr>
        <w:t>РЛ</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и 288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 xml:space="preserve">ти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али 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8 </w:t>
      </w:r>
      <w:r w:rsidRPr="00B23AE1">
        <w:rPr>
          <w:rFonts w:ascii="Times New Roman" w:eastAsia="Times New Roman" w:hAnsi="Times New Roman" w:cs="Times New Roman"/>
          <w:spacing w:val="-4"/>
          <w:lang w:val="bg-BG"/>
        </w:rPr>
        <w:t>m</w:t>
      </w:r>
      <w:r w:rsidRPr="00B23AE1">
        <w:rPr>
          <w:rFonts w:ascii="Times New Roman" w:eastAsia="Times New Roman" w:hAnsi="Times New Roman" w:cs="Times New Roman"/>
          <w:spacing w:val="-2"/>
          <w:lang w:val="bg-BG"/>
        </w:rPr>
        <w:t>g</w:t>
      </w:r>
      <w:r w:rsidRPr="00B23AE1">
        <w:rPr>
          <w:rFonts w:ascii="Times New Roman" w:eastAsia="Times New Roman" w:hAnsi="Times New Roman" w:cs="Times New Roman"/>
          <w:spacing w:val="3"/>
          <w:lang w:val="bg-BG"/>
        </w:rPr>
        <w:t>/</w:t>
      </w:r>
      <w:r w:rsidRPr="00B23AE1">
        <w:rPr>
          <w:rFonts w:ascii="Times New Roman" w:eastAsia="Times New Roman" w:hAnsi="Times New Roman" w:cs="Times New Roman"/>
          <w:lang w:val="bg-BG"/>
        </w:rPr>
        <w:t>kg</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ато </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отера</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spacing w:val="-1"/>
          <w:lang w:val="bg-BG"/>
        </w:rPr>
        <w:t>ия</w:t>
      </w:r>
      <w:r w:rsidRPr="00B23AE1">
        <w:rPr>
          <w:rFonts w:ascii="Times New Roman" w:eastAsia="Times New Roman" w:hAnsi="Times New Roman" w:cs="Times New Roman"/>
          <w:lang w:val="bg-BG"/>
        </w:rPr>
        <w:t>.</w:t>
      </w:r>
    </w:p>
    <w:p w14:paraId="3A9C0489" w14:textId="77777777" w:rsidR="00CF6888" w:rsidRPr="00B75867" w:rsidRDefault="00CF6888" w:rsidP="001E1CBD">
      <w:pPr>
        <w:spacing w:after="0" w:line="240" w:lineRule="auto"/>
        <w:rPr>
          <w:rFonts w:ascii="Times New Roman" w:hAnsi="Times New Roman" w:cs="Times New Roman"/>
          <w:lang w:val="bg-BG"/>
        </w:rPr>
      </w:pPr>
    </w:p>
    <w:p w14:paraId="0E66D011" w14:textId="77777777" w:rsidR="00CF6888" w:rsidRPr="00B75867" w:rsidRDefault="00CF6888" w:rsidP="001E1CBD">
      <w:pPr>
        <w:spacing w:after="0" w:line="240" w:lineRule="auto"/>
        <w:rPr>
          <w:rFonts w:ascii="Times New Roman" w:hAnsi="Times New Roman" w:cs="Times New Roman"/>
          <w:lang w:val="bg-BG"/>
        </w:rPr>
      </w:pP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ла</w:t>
      </w:r>
      <w:r w:rsidRPr="00B23AE1">
        <w:rPr>
          <w:rFonts w:ascii="Times New Roman" w:eastAsia="Times New Roman" w:hAnsi="Times New Roman" w:cs="Times New Roman"/>
          <w:spacing w:val="-1"/>
          <w:lang w:val="bg-BG"/>
        </w:rPr>
        <w:t>ция</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осро</w:t>
      </w:r>
      <w:r w:rsidRPr="00B23AE1">
        <w:rPr>
          <w:rFonts w:ascii="Times New Roman" w:eastAsia="Times New Roman" w:hAnsi="Times New Roman" w:cs="Times New Roman"/>
          <w:spacing w:val="-3"/>
          <w:lang w:val="bg-BG"/>
        </w:rPr>
        <w:t>ч</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с</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зици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в</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ю</w:t>
      </w:r>
      <w:r w:rsidRPr="00B23AE1">
        <w:rPr>
          <w:rFonts w:ascii="Times New Roman" w:eastAsia="Times New Roman" w:hAnsi="Times New Roman" w:cs="Times New Roman"/>
          <w:spacing w:val="-1"/>
          <w:lang w:val="bg-BG"/>
        </w:rPr>
        <w:t>чв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spacing w:val="-1"/>
          <w:lang w:val="bg-BG"/>
        </w:rPr>
        <w:t>ич</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са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ол</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ч</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 xml:space="preserve">али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е ед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ре</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йн</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сле</w:t>
      </w:r>
      <w:r w:rsidRPr="00B23AE1">
        <w:rPr>
          <w:rFonts w:ascii="Times New Roman" w:eastAsia="Times New Roman" w:hAnsi="Times New Roman" w:cs="Times New Roman"/>
          <w:spacing w:val="-1"/>
          <w:lang w:val="bg-BG"/>
        </w:rPr>
        <w:t>пи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2"/>
          <w:lang w:val="bg-BG"/>
        </w:rPr>
        <w:t>к</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трол</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ран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ер</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 xml:space="preserve">ли </w:t>
      </w:r>
      <w:r w:rsidRPr="00B23AE1">
        <w:rPr>
          <w:rFonts w:ascii="Times New Roman" w:eastAsia="Times New Roman" w:hAnsi="Times New Roman" w:cs="Times New Roman"/>
          <w:spacing w:val="-3"/>
          <w:lang w:val="bg-BG"/>
        </w:rPr>
        <w:t>п</w:t>
      </w:r>
      <w:r w:rsidRPr="00B23AE1">
        <w:rPr>
          <w:rFonts w:ascii="Times New Roman" w:eastAsia="Times New Roman" w:hAnsi="Times New Roman" w:cs="Times New Roman"/>
          <w:lang w:val="bg-BG"/>
        </w:rPr>
        <w:t>ри от</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1"/>
          <w:lang w:val="bg-BG"/>
        </w:rPr>
        <w:t>и</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ф</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 xml:space="preserve">а </w:t>
      </w:r>
      <w:r>
        <w:rPr>
          <w:rFonts w:ascii="Times New Roman" w:eastAsia="Times New Roman" w:hAnsi="Times New Roman" w:cs="Times New Roman"/>
          <w:lang w:val="bg-BG"/>
        </w:rPr>
        <w:t xml:space="preserve">продължение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к</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иничн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те</w:t>
      </w:r>
      <w:r w:rsidRPr="00B23AE1">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проучвания</w:t>
      </w:r>
      <w:r w:rsidRPr="00B23AE1">
        <w:rPr>
          <w:rFonts w:ascii="Times New Roman" w:eastAsia="Times New Roman" w:hAnsi="Times New Roman" w:cs="Times New Roman"/>
          <w:lang w:val="bg-BG"/>
        </w:rPr>
        <w:t xml:space="preserve">. </w:t>
      </w:r>
      <w:r w:rsidRPr="00B23AE1">
        <w:rPr>
          <w:rFonts w:ascii="Times New Roman" w:eastAsia="Times New Roman" w:hAnsi="Times New Roman" w:cs="Times New Roman"/>
          <w:spacing w:val="-1"/>
          <w:lang w:val="bg-BG"/>
        </w:rPr>
        <w:t>О</w:t>
      </w:r>
      <w:r w:rsidRPr="00B23AE1">
        <w:rPr>
          <w:rFonts w:ascii="Times New Roman" w:eastAsia="Times New Roman" w:hAnsi="Times New Roman" w:cs="Times New Roman"/>
          <w:lang w:val="bg-BG"/>
        </w:rPr>
        <w:t>т 4 009</w:t>
      </w:r>
      <w:r>
        <w:rPr>
          <w:rFonts w:ascii="Times New Roman" w:eastAsia="Times New Roman" w:hAnsi="Times New Roman" w:cs="Times New Roman"/>
          <w:lang w:val="bg-BG"/>
        </w:rPr>
        <w:t>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ти в</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та</w:t>
      </w:r>
      <w:r w:rsidRPr="00B23AE1">
        <w:rPr>
          <w:rFonts w:ascii="Times New Roman" w:eastAsia="Times New Roman" w:hAnsi="Times New Roman" w:cs="Times New Roman"/>
          <w:spacing w:val="-1"/>
          <w:lang w:val="bg-BG"/>
        </w:rPr>
        <w:t>з</w:t>
      </w:r>
      <w:r w:rsidRPr="00B23AE1">
        <w:rPr>
          <w:rFonts w:ascii="Times New Roman" w:eastAsia="Times New Roman" w:hAnsi="Times New Roman" w:cs="Times New Roman"/>
          <w:lang w:val="bg-BG"/>
        </w:rPr>
        <w:t xml:space="preserve">и </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lang w:val="bg-BG"/>
        </w:rPr>
        <w:t>о</w:t>
      </w:r>
      <w:r w:rsidRPr="00B23AE1">
        <w:rPr>
          <w:rFonts w:ascii="Times New Roman" w:eastAsia="Times New Roman" w:hAnsi="Times New Roman" w:cs="Times New Roman"/>
          <w:spacing w:val="-1"/>
          <w:lang w:val="bg-BG"/>
        </w:rPr>
        <w:t>п</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lang w:val="bg-BG"/>
        </w:rPr>
        <w:t>ла</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я</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 xml:space="preserve">3 577 </w:t>
      </w:r>
      <w:r w:rsidRPr="00B23AE1">
        <w:rPr>
          <w:rFonts w:ascii="Times New Roman" w:eastAsia="Times New Roman" w:hAnsi="Times New Roman" w:cs="Times New Roman"/>
          <w:spacing w:val="-2"/>
          <w:lang w:val="bg-BG"/>
        </w:rPr>
        <w:t>с</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в</w:t>
      </w:r>
      <w:r w:rsidRPr="00B23AE1">
        <w:rPr>
          <w:rFonts w:ascii="Times New Roman" w:eastAsia="Times New Roman" w:hAnsi="Times New Roman" w:cs="Times New Roman"/>
          <w:spacing w:val="-1"/>
          <w:lang w:val="bg-BG"/>
        </w:rPr>
        <w:t xml:space="preserve"> п</w:t>
      </w:r>
      <w:r w:rsidRPr="00B23AE1">
        <w:rPr>
          <w:rFonts w:ascii="Times New Roman" w:eastAsia="Times New Roman" w:hAnsi="Times New Roman" w:cs="Times New Roman"/>
          <w:lang w:val="bg-BG"/>
        </w:rPr>
        <w:t>род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й</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 6 </w:t>
      </w:r>
      <w:r w:rsidRPr="00B23AE1">
        <w:rPr>
          <w:rFonts w:ascii="Times New Roman" w:eastAsia="Times New Roman" w:hAnsi="Times New Roman" w:cs="Times New Roman"/>
          <w:spacing w:val="-3"/>
          <w:lang w:val="bg-BG"/>
        </w:rPr>
        <w:t>м</w:t>
      </w:r>
      <w:r w:rsidRPr="00B23AE1">
        <w:rPr>
          <w:rFonts w:ascii="Times New Roman" w:eastAsia="Times New Roman" w:hAnsi="Times New Roman" w:cs="Times New Roman"/>
          <w:lang w:val="bg-BG"/>
        </w:rPr>
        <w:t>есе</w:t>
      </w:r>
      <w:r w:rsidRPr="00B23AE1">
        <w:rPr>
          <w:rFonts w:ascii="Times New Roman" w:eastAsia="Times New Roman" w:hAnsi="Times New Roman" w:cs="Times New Roman"/>
          <w:spacing w:val="-1"/>
          <w:lang w:val="bg-BG"/>
        </w:rPr>
        <w:t>ц</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lang w:val="bg-BG"/>
        </w:rPr>
        <w:t>3 296 в</w:t>
      </w:r>
      <w:r w:rsidRPr="00B23AE1">
        <w:rPr>
          <w:rFonts w:ascii="Times New Roman" w:eastAsia="Times New Roman" w:hAnsi="Times New Roman" w:cs="Times New Roman"/>
          <w:spacing w:val="-1"/>
          <w:lang w:val="bg-BG"/>
        </w:rPr>
        <w:t xml:space="preserve"> п</w:t>
      </w:r>
      <w:r w:rsidRPr="00B23AE1">
        <w:rPr>
          <w:rFonts w:ascii="Times New Roman" w:eastAsia="Times New Roman" w:hAnsi="Times New Roman" w:cs="Times New Roman"/>
          <w:lang w:val="bg-BG"/>
        </w:rPr>
        <w:t>р</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й</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 xml:space="preserve">о </w:t>
      </w:r>
      <w:r w:rsidRPr="00B23AE1">
        <w:rPr>
          <w:rFonts w:ascii="Times New Roman" w:eastAsia="Times New Roman" w:hAnsi="Times New Roman" w:cs="Times New Roman"/>
          <w:spacing w:val="-2"/>
          <w:lang w:val="bg-BG"/>
        </w:rPr>
        <w:t>е</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г</w:t>
      </w:r>
      <w:r w:rsidRPr="00B23AE1">
        <w:rPr>
          <w:rFonts w:ascii="Times New Roman" w:eastAsia="Times New Roman" w:hAnsi="Times New Roman" w:cs="Times New Roman"/>
          <w:spacing w:val="-2"/>
          <w:lang w:val="bg-BG"/>
        </w:rPr>
        <w:t>о</w:t>
      </w:r>
      <w:r w:rsidRPr="00B23AE1">
        <w:rPr>
          <w:rFonts w:ascii="Times New Roman" w:eastAsia="Times New Roman" w:hAnsi="Times New Roman" w:cs="Times New Roman"/>
          <w:lang w:val="bg-BG"/>
        </w:rPr>
        <w:t>д</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а, 2 </w:t>
      </w:r>
      <w:r w:rsidRPr="00B23AE1">
        <w:rPr>
          <w:rFonts w:ascii="Times New Roman" w:eastAsia="Times New Roman" w:hAnsi="Times New Roman" w:cs="Times New Roman"/>
          <w:spacing w:val="-2"/>
          <w:lang w:val="bg-BG"/>
        </w:rPr>
        <w:t>8</w:t>
      </w:r>
      <w:r w:rsidRPr="00B23AE1">
        <w:rPr>
          <w:rFonts w:ascii="Times New Roman" w:eastAsia="Times New Roman" w:hAnsi="Times New Roman" w:cs="Times New Roman"/>
          <w:lang w:val="bg-BG"/>
        </w:rPr>
        <w:t>06 са ле</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в</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и в</w:t>
      </w:r>
      <w:r w:rsidRPr="00B23AE1">
        <w:rPr>
          <w:rFonts w:ascii="Times New Roman" w:eastAsia="Times New Roman" w:hAnsi="Times New Roman" w:cs="Times New Roman"/>
          <w:spacing w:val="-1"/>
          <w:lang w:val="bg-BG"/>
        </w:rPr>
        <w:t xml:space="preserve"> п</w:t>
      </w:r>
      <w:r w:rsidRPr="00B23AE1">
        <w:rPr>
          <w:rFonts w:ascii="Times New Roman" w:eastAsia="Times New Roman" w:hAnsi="Times New Roman" w:cs="Times New Roman"/>
          <w:lang w:val="bg-BG"/>
        </w:rPr>
        <w:t>род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spacing w:val="-3"/>
          <w:lang w:val="bg-BG"/>
        </w:rPr>
        <w:t>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2"/>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1"/>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й</w:t>
      </w:r>
      <w:r w:rsidRPr="00B23AE1">
        <w:rPr>
          <w:rFonts w:ascii="Times New Roman" w:eastAsia="Times New Roman" w:hAnsi="Times New Roman" w:cs="Times New Roman"/>
          <w:spacing w:val="-4"/>
          <w:lang w:val="bg-BG"/>
        </w:rPr>
        <w:t>-</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ал</w:t>
      </w:r>
      <w:r w:rsidRPr="00B23AE1">
        <w:rPr>
          <w:rFonts w:ascii="Times New Roman" w:eastAsia="Times New Roman" w:hAnsi="Times New Roman" w:cs="Times New Roman"/>
          <w:spacing w:val="1"/>
          <w:lang w:val="bg-BG"/>
        </w:rPr>
        <w:t>к</w:t>
      </w:r>
      <w:r w:rsidRPr="00B23AE1">
        <w:rPr>
          <w:rFonts w:ascii="Times New Roman" w:eastAsia="Times New Roman" w:hAnsi="Times New Roman" w:cs="Times New Roman"/>
          <w:lang w:val="bg-BG"/>
        </w:rPr>
        <w:t>о 2 </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и и</w:t>
      </w:r>
      <w:r w:rsidRPr="00B23AE1">
        <w:rPr>
          <w:rFonts w:ascii="Times New Roman" w:eastAsia="Times New Roman" w:hAnsi="Times New Roman" w:cs="Times New Roman"/>
          <w:spacing w:val="-3"/>
          <w:lang w:val="bg-BG"/>
        </w:rPr>
        <w:t xml:space="preserve"> </w:t>
      </w:r>
      <w:r w:rsidRPr="00B23AE1">
        <w:rPr>
          <w:rFonts w:ascii="Times New Roman" w:eastAsia="Times New Roman" w:hAnsi="Times New Roman" w:cs="Times New Roman"/>
          <w:lang w:val="bg-BG"/>
        </w:rPr>
        <w:t>1 222 в</w:t>
      </w:r>
      <w:r w:rsidRPr="00B23AE1">
        <w:rPr>
          <w:rFonts w:ascii="Times New Roman" w:eastAsia="Times New Roman" w:hAnsi="Times New Roman" w:cs="Times New Roman"/>
          <w:spacing w:val="-1"/>
          <w:lang w:val="bg-BG"/>
        </w:rPr>
        <w:t xml:space="preserve"> п</w:t>
      </w:r>
      <w:r w:rsidRPr="00B23AE1">
        <w:rPr>
          <w:rFonts w:ascii="Times New Roman" w:eastAsia="Times New Roman" w:hAnsi="Times New Roman" w:cs="Times New Roman"/>
          <w:lang w:val="bg-BG"/>
        </w:rPr>
        <w:t>ро</w:t>
      </w:r>
      <w:r w:rsidRPr="00B23AE1">
        <w:rPr>
          <w:rFonts w:ascii="Times New Roman" w:eastAsia="Times New Roman" w:hAnsi="Times New Roman" w:cs="Times New Roman"/>
          <w:spacing w:val="-2"/>
          <w:lang w:val="bg-BG"/>
        </w:rPr>
        <w:t>д</w:t>
      </w:r>
      <w:r w:rsidRPr="00B23AE1">
        <w:rPr>
          <w:rFonts w:ascii="Times New Roman" w:eastAsia="Times New Roman" w:hAnsi="Times New Roman" w:cs="Times New Roman"/>
          <w:spacing w:val="1"/>
          <w:lang w:val="bg-BG"/>
        </w:rPr>
        <w:t>ъ</w:t>
      </w:r>
      <w:r w:rsidRPr="00B23AE1">
        <w:rPr>
          <w:rFonts w:ascii="Times New Roman" w:eastAsia="Times New Roman" w:hAnsi="Times New Roman" w:cs="Times New Roman"/>
          <w:spacing w:val="-2"/>
          <w:lang w:val="bg-BG"/>
        </w:rPr>
        <w:t>л</w:t>
      </w:r>
      <w:r w:rsidRPr="00B23AE1">
        <w:rPr>
          <w:rFonts w:ascii="Times New Roman" w:eastAsia="Times New Roman" w:hAnsi="Times New Roman" w:cs="Times New Roman"/>
          <w:spacing w:val="1"/>
          <w:lang w:val="bg-BG"/>
        </w:rPr>
        <w:t>ж</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ни</w:t>
      </w:r>
      <w:r w:rsidRPr="00B23AE1">
        <w:rPr>
          <w:rFonts w:ascii="Times New Roman" w:eastAsia="Times New Roman" w:hAnsi="Times New Roman" w:cs="Times New Roman"/>
          <w:lang w:val="bg-BG"/>
        </w:rPr>
        <w:t>е</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spacing w:val="-3"/>
          <w:lang w:val="bg-BG"/>
        </w:rPr>
        <w:t>н</w:t>
      </w:r>
      <w:r w:rsidRPr="00B23AE1">
        <w:rPr>
          <w:rFonts w:ascii="Times New Roman" w:eastAsia="Times New Roman" w:hAnsi="Times New Roman" w:cs="Times New Roman"/>
          <w:lang w:val="bg-BG"/>
        </w:rPr>
        <w:t>а</w:t>
      </w:r>
      <w:r w:rsidRPr="00B23AE1">
        <w:rPr>
          <w:rFonts w:ascii="Times New Roman" w:eastAsia="Times New Roman" w:hAnsi="Times New Roman" w:cs="Times New Roman"/>
          <w:spacing w:val="1"/>
          <w:lang w:val="bg-BG"/>
        </w:rPr>
        <w:t xml:space="preserve"> </w:t>
      </w:r>
      <w:r w:rsidRPr="00B23AE1">
        <w:rPr>
          <w:rFonts w:ascii="Times New Roman" w:eastAsia="Times New Roman" w:hAnsi="Times New Roman" w:cs="Times New Roman"/>
          <w:lang w:val="bg-BG"/>
        </w:rPr>
        <w:t>3</w:t>
      </w:r>
      <w:r w:rsidRPr="00B23AE1">
        <w:rPr>
          <w:rFonts w:ascii="Times New Roman" w:eastAsia="Times New Roman" w:hAnsi="Times New Roman" w:cs="Times New Roman"/>
          <w:spacing w:val="-2"/>
          <w:lang w:val="bg-BG"/>
        </w:rPr>
        <w:t> </w:t>
      </w:r>
      <w:r w:rsidRPr="00B23AE1">
        <w:rPr>
          <w:rFonts w:ascii="Times New Roman" w:eastAsia="Times New Roman" w:hAnsi="Times New Roman" w:cs="Times New Roman"/>
          <w:spacing w:val="1"/>
          <w:lang w:val="bg-BG"/>
        </w:rPr>
        <w:t>г</w:t>
      </w:r>
      <w:r w:rsidRPr="00B23AE1">
        <w:rPr>
          <w:rFonts w:ascii="Times New Roman" w:eastAsia="Times New Roman" w:hAnsi="Times New Roman" w:cs="Times New Roman"/>
          <w:lang w:val="bg-BG"/>
        </w:rPr>
        <w:t>од</w:t>
      </w:r>
      <w:r w:rsidRPr="00B23AE1">
        <w:rPr>
          <w:rFonts w:ascii="Times New Roman" w:eastAsia="Times New Roman" w:hAnsi="Times New Roman" w:cs="Times New Roman"/>
          <w:spacing w:val="-1"/>
          <w:lang w:val="bg-BG"/>
        </w:rPr>
        <w:t>ин</w:t>
      </w:r>
      <w:r w:rsidRPr="00B23AE1">
        <w:rPr>
          <w:rFonts w:ascii="Times New Roman" w:eastAsia="Times New Roman" w:hAnsi="Times New Roman" w:cs="Times New Roman"/>
          <w:lang w:val="bg-BG"/>
        </w:rPr>
        <w:t>и.</w:t>
      </w:r>
    </w:p>
    <w:p w14:paraId="1948DCEB" w14:textId="77777777" w:rsidR="00CF6888" w:rsidRPr="00B23AE1" w:rsidRDefault="00CF6888" w:rsidP="001E1CBD">
      <w:pPr>
        <w:spacing w:after="0" w:line="240" w:lineRule="auto"/>
        <w:rPr>
          <w:rFonts w:ascii="Times New Roman" w:eastAsia="Times New Roman" w:hAnsi="Times New Roman" w:cs="Times New Roman"/>
          <w:lang w:val="bg-BG"/>
        </w:rPr>
      </w:pPr>
    </w:p>
    <w:p w14:paraId="1B4FD474" w14:textId="77777777" w:rsidR="00CF6888" w:rsidRPr="00B75867" w:rsidRDefault="00CF6888" w:rsidP="001E1CBD">
      <w:pPr>
        <w:keepNext/>
        <w:keepLines/>
        <w:spacing w:after="0" w:line="240" w:lineRule="auto"/>
        <w:ind w:left="1170" w:hanging="117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1</w:t>
      </w:r>
      <w:r>
        <w:rPr>
          <w:rFonts w:ascii="Times New Roman" w:eastAsia="Times New Roman" w:hAnsi="Times New Roman" w:cs="Times New Roman"/>
          <w:b/>
          <w:bCs/>
          <w:iCs/>
          <w:lang w:val="bg-BG"/>
        </w:rPr>
        <w:t>.</w:t>
      </w:r>
      <w:r w:rsidRPr="00B75867">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С</w:t>
      </w:r>
      <w:r w:rsidRPr="00B75867">
        <w:rPr>
          <w:rFonts w:ascii="Times New Roman" w:eastAsia="Times New Roman" w:hAnsi="Times New Roman" w:cs="Times New Roman"/>
          <w:b/>
          <w:bCs/>
          <w:iCs/>
          <w:lang w:val="bg-BG"/>
        </w:rPr>
        <w:t>пи</w:t>
      </w:r>
      <w:r w:rsidRPr="00B75867">
        <w:rPr>
          <w:rFonts w:ascii="Times New Roman" w:eastAsia="Times New Roman" w:hAnsi="Times New Roman" w:cs="Times New Roman"/>
          <w:b/>
          <w:bCs/>
          <w:iCs/>
          <w:spacing w:val="-2"/>
          <w:lang w:val="bg-BG"/>
        </w:rPr>
        <w:t>с</w:t>
      </w:r>
      <w:r w:rsidRPr="00B75867">
        <w:rPr>
          <w:rFonts w:ascii="Times New Roman" w:eastAsia="Times New Roman" w:hAnsi="Times New Roman" w:cs="Times New Roman"/>
          <w:b/>
          <w:bCs/>
          <w:iCs/>
          <w:spacing w:val="1"/>
          <w:lang w:val="bg-BG"/>
        </w:rPr>
        <w:t>ъ</w:t>
      </w:r>
      <w:r w:rsidRPr="00B75867">
        <w:rPr>
          <w:rFonts w:ascii="Times New Roman" w:eastAsia="Times New Roman" w:hAnsi="Times New Roman" w:cs="Times New Roman"/>
          <w:b/>
          <w:bCs/>
          <w:iCs/>
          <w:lang w:val="bg-BG"/>
        </w:rPr>
        <w:t>к</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1"/>
          <w:lang w:val="bg-BG"/>
        </w:rPr>
        <w:t>НЛ</w:t>
      </w:r>
      <w:r w:rsidRPr="00B75867">
        <w:rPr>
          <w:rFonts w:ascii="Times New Roman" w:eastAsia="Times New Roman" w:hAnsi="Times New Roman" w:cs="Times New Roman"/>
          <w:b/>
          <w:bCs/>
          <w:iCs/>
          <w:spacing w:val="-3"/>
          <w:lang w:val="bg-BG"/>
        </w:rPr>
        <w:t>Р</w:t>
      </w:r>
      <w:r w:rsidRPr="00B75867">
        <w:rPr>
          <w:rFonts w:ascii="Times New Roman" w:eastAsia="Times New Roman" w:hAnsi="Times New Roman" w:cs="Times New Roman"/>
          <w:b/>
          <w:bCs/>
          <w:iCs/>
          <w:lang w:val="bg-BG"/>
        </w:rPr>
        <w:t>, в</w:t>
      </w:r>
      <w:r w:rsidRPr="00B75867">
        <w:rPr>
          <w:rFonts w:ascii="Times New Roman" w:eastAsia="Times New Roman" w:hAnsi="Times New Roman" w:cs="Times New Roman"/>
          <w:b/>
          <w:bCs/>
          <w:iCs/>
          <w:spacing w:val="1"/>
          <w:lang w:val="bg-BG"/>
        </w:rPr>
        <w:t>ъ</w:t>
      </w:r>
      <w:r w:rsidRPr="00B75867">
        <w:rPr>
          <w:rFonts w:ascii="Times New Roman" w:eastAsia="Times New Roman" w:hAnsi="Times New Roman" w:cs="Times New Roman"/>
          <w:b/>
          <w:bCs/>
          <w:iCs/>
          <w:spacing w:val="-2"/>
          <w:lang w:val="bg-BG"/>
        </w:rPr>
        <w:t>з</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ик</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али при</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паци</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3"/>
          <w:lang w:val="bg-BG"/>
        </w:rPr>
        <w:t>т</w:t>
      </w:r>
      <w:r w:rsidRPr="00B75867">
        <w:rPr>
          <w:rFonts w:ascii="Times New Roman" w:eastAsia="Times New Roman" w:hAnsi="Times New Roman" w:cs="Times New Roman"/>
          <w:b/>
          <w:bCs/>
          <w:iCs/>
          <w:lang w:val="bg-BG"/>
        </w:rPr>
        <w:t>и с</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РА</w:t>
      </w:r>
      <w:r w:rsidRPr="00B75867">
        <w:rPr>
          <w:rFonts w:ascii="Times New Roman" w:eastAsia="Times New Roman" w:hAnsi="Times New Roman" w:cs="Times New Roman"/>
          <w:b/>
          <w:bCs/>
          <w:iCs/>
          <w:lang w:val="bg-BG"/>
        </w:rPr>
        <w:t>, ле</w:t>
      </w:r>
      <w:r w:rsidRPr="00B75867">
        <w:rPr>
          <w:rFonts w:ascii="Times New Roman" w:eastAsia="Times New Roman" w:hAnsi="Times New Roman" w:cs="Times New Roman"/>
          <w:b/>
          <w:bCs/>
          <w:iCs/>
          <w:spacing w:val="-3"/>
          <w:lang w:val="bg-BG"/>
        </w:rPr>
        <w:t>к</w:t>
      </w:r>
      <w:r w:rsidRPr="00B75867">
        <w:rPr>
          <w:rFonts w:ascii="Times New Roman" w:eastAsia="Times New Roman" w:hAnsi="Times New Roman" w:cs="Times New Roman"/>
          <w:b/>
          <w:bCs/>
          <w:iCs/>
          <w:lang w:val="bg-BG"/>
        </w:rPr>
        <w:t>ува</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и с</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оци</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lang w:val="bg-BG"/>
        </w:rPr>
        <w:t>зу</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lang w:val="bg-BG"/>
        </w:rPr>
        <w:t>аб ка</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 xml:space="preserve">о </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lang w:val="bg-BG"/>
        </w:rPr>
        <w:t>рапия</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 xml:space="preserve">или в </w:t>
      </w:r>
      <w:r w:rsidRPr="00B75867">
        <w:rPr>
          <w:rFonts w:ascii="Times New Roman" w:eastAsia="Times New Roman" w:hAnsi="Times New Roman" w:cs="Times New Roman"/>
          <w:b/>
          <w:bCs/>
          <w:iCs/>
          <w:spacing w:val="-3"/>
          <w:lang w:val="bg-BG"/>
        </w:rPr>
        <w:t>к</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ация</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M</w:t>
      </w:r>
      <w:r w:rsidRPr="00B75867">
        <w:rPr>
          <w:rFonts w:ascii="Times New Roman" w:eastAsia="Times New Roman" w:hAnsi="Times New Roman" w:cs="Times New Roman"/>
          <w:b/>
          <w:bCs/>
          <w:iCs/>
          <w:lang w:val="bg-BG"/>
        </w:rPr>
        <w:t>TX или</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д</w:t>
      </w:r>
      <w:r w:rsidRPr="00B75867">
        <w:rPr>
          <w:rFonts w:ascii="Times New Roman" w:eastAsia="Times New Roman" w:hAnsi="Times New Roman" w:cs="Times New Roman"/>
          <w:b/>
          <w:bCs/>
          <w:iCs/>
          <w:lang w:val="bg-BG"/>
        </w:rPr>
        <w:t>ру</w:t>
      </w:r>
      <w:r w:rsidRPr="00B75867">
        <w:rPr>
          <w:rFonts w:ascii="Times New Roman" w:eastAsia="Times New Roman" w:hAnsi="Times New Roman" w:cs="Times New Roman"/>
          <w:b/>
          <w:bCs/>
          <w:iCs/>
          <w:spacing w:val="-2"/>
          <w:lang w:val="bg-BG"/>
        </w:rPr>
        <w:t>г</w:t>
      </w:r>
      <w:r w:rsidRPr="00B75867">
        <w:rPr>
          <w:rFonts w:ascii="Times New Roman" w:eastAsia="Times New Roman" w:hAnsi="Times New Roman" w:cs="Times New Roman"/>
          <w:b/>
          <w:bCs/>
          <w:iCs/>
          <w:lang w:val="bg-BG"/>
        </w:rPr>
        <w:t xml:space="preserve">и </w:t>
      </w:r>
      <w:r w:rsidRPr="00B75867">
        <w:rPr>
          <w:rFonts w:ascii="Times New Roman" w:eastAsia="Times New Roman" w:hAnsi="Times New Roman" w:cs="Times New Roman"/>
          <w:b/>
          <w:bCs/>
          <w:iCs/>
          <w:spacing w:val="-3"/>
          <w:lang w:val="bg-BG"/>
        </w:rPr>
        <w:t>Б</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spacing w:val="-1"/>
          <w:lang w:val="bg-BG"/>
        </w:rPr>
        <w:t>АР</w:t>
      </w:r>
      <w:r w:rsidRPr="00B75867">
        <w:rPr>
          <w:rFonts w:ascii="Times New Roman" w:eastAsia="Times New Roman" w:hAnsi="Times New Roman" w:cs="Times New Roman"/>
          <w:b/>
          <w:bCs/>
          <w:iCs/>
          <w:lang w:val="bg-BG"/>
        </w:rPr>
        <w:t>Л по в</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2"/>
          <w:lang w:val="bg-BG"/>
        </w:rPr>
        <w:t>м</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 xml:space="preserve"> н</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д</w:t>
      </w:r>
      <w:r w:rsidRPr="00B75867">
        <w:rPr>
          <w:rFonts w:ascii="Times New Roman" w:eastAsia="Times New Roman" w:hAnsi="Times New Roman" w:cs="Times New Roman"/>
          <w:b/>
          <w:bCs/>
          <w:iCs/>
          <w:lang w:val="bg-BG"/>
        </w:rPr>
        <w:t>в</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й</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слепия ко</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ролир</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lang w:val="bg-BG"/>
        </w:rPr>
        <w:t>н</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п</w:t>
      </w:r>
      <w:r w:rsidRPr="00B75867">
        <w:rPr>
          <w:rFonts w:ascii="Times New Roman" w:eastAsia="Times New Roman" w:hAnsi="Times New Roman" w:cs="Times New Roman"/>
          <w:b/>
          <w:bCs/>
          <w:iCs/>
          <w:lang w:val="bg-BG"/>
        </w:rPr>
        <w:t>ери</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д</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или</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по вр</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а пос</w:t>
      </w:r>
      <w:r w:rsidRPr="00B75867">
        <w:rPr>
          <w:rFonts w:ascii="Times New Roman" w:eastAsia="Times New Roman" w:hAnsi="Times New Roman" w:cs="Times New Roman"/>
          <w:b/>
          <w:bCs/>
          <w:iCs/>
          <w:spacing w:val="-3"/>
          <w:lang w:val="bg-BG"/>
        </w:rPr>
        <w:t>т</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lang w:val="bg-BG"/>
        </w:rPr>
        <w:t>арке</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гов</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lang w:val="bg-BG"/>
        </w:rPr>
        <w:t>я</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опит</w:t>
      </w:r>
    </w:p>
    <w:p w14:paraId="609618A4" w14:textId="77777777" w:rsidR="00CF6888" w:rsidRPr="00B75867" w:rsidRDefault="00CF6888" w:rsidP="001E1CBD">
      <w:pPr>
        <w:keepNext/>
        <w:keepLines/>
        <w:spacing w:after="0" w:line="240" w:lineRule="auto"/>
        <w:rPr>
          <w:rFonts w:ascii="Times New Roman" w:hAnsi="Times New Roman" w:cs="Times New Roman"/>
          <w:b/>
          <w:bCs/>
          <w:iCs/>
          <w:lang w:val="bg-BG"/>
        </w:rPr>
      </w:pPr>
    </w:p>
    <w:tbl>
      <w:tblPr>
        <w:tblW w:w="9256" w:type="dxa"/>
        <w:tblInd w:w="99" w:type="dxa"/>
        <w:tblLayout w:type="fixed"/>
        <w:tblCellMar>
          <w:left w:w="0" w:type="dxa"/>
          <w:right w:w="0" w:type="dxa"/>
        </w:tblCellMar>
        <w:tblLook w:val="01E0" w:firstRow="1" w:lastRow="1" w:firstColumn="1" w:lastColumn="1" w:noHBand="0" w:noVBand="0"/>
      </w:tblPr>
      <w:tblGrid>
        <w:gridCol w:w="1819"/>
        <w:gridCol w:w="1620"/>
        <w:gridCol w:w="2307"/>
        <w:gridCol w:w="1710"/>
        <w:gridCol w:w="1800"/>
      </w:tblGrid>
      <w:tr w:rsidR="00CF6888" w:rsidRPr="001E3CF1" w14:paraId="5779190D" w14:textId="77777777" w:rsidTr="00543D02">
        <w:trPr>
          <w:cantSplit/>
          <w:tblHeader/>
        </w:trPr>
        <w:tc>
          <w:tcPr>
            <w:tcW w:w="1819" w:type="dxa"/>
            <w:vMerge w:val="restart"/>
            <w:tcBorders>
              <w:top w:val="single" w:sz="4" w:space="0" w:color="000000"/>
              <w:left w:val="single" w:sz="4" w:space="0" w:color="000000"/>
              <w:right w:val="single" w:sz="4" w:space="0" w:color="000000"/>
            </w:tcBorders>
          </w:tcPr>
          <w:p w14:paraId="793C35C0" w14:textId="77777777" w:rsidR="00CF6888" w:rsidRPr="00497771" w:rsidRDefault="00CF6888" w:rsidP="001E1CBD">
            <w:pPr>
              <w:keepNext/>
              <w:keepLines/>
              <w:spacing w:after="0" w:line="240" w:lineRule="auto"/>
              <w:ind w:left="83" w:right="66" w:firstLine="4"/>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С</w:t>
            </w:r>
            <w:r w:rsidRPr="00497771">
              <w:rPr>
                <w:rFonts w:ascii="Times New Roman" w:eastAsia="Times New Roman" w:hAnsi="Times New Roman" w:cs="Times New Roman"/>
                <w:b/>
                <w:bCs/>
                <w:lang w:val="bg-BG"/>
              </w:rPr>
              <w:t>исте</w:t>
            </w:r>
            <w:r w:rsidRPr="00497771">
              <w:rPr>
                <w:rFonts w:ascii="Times New Roman" w:eastAsia="Times New Roman" w:hAnsi="Times New Roman" w:cs="Times New Roman"/>
                <w:b/>
                <w:bCs/>
                <w:spacing w:val="1"/>
                <w:lang w:val="bg-BG"/>
              </w:rPr>
              <w:t>м</w:t>
            </w:r>
            <w:r w:rsidRPr="00497771">
              <w:rPr>
                <w:rFonts w:ascii="Times New Roman" w:eastAsia="Times New Roman" w:hAnsi="Times New Roman" w:cs="Times New Roman"/>
                <w:b/>
                <w:bCs/>
                <w:spacing w:val="-3"/>
                <w:lang w:val="bg-BG"/>
              </w:rPr>
              <w:t>о</w:t>
            </w:r>
            <w:r w:rsidRPr="00497771">
              <w:rPr>
                <w:rFonts w:ascii="Times New Roman" w:eastAsia="Times New Roman" w:hAnsi="Times New Roman" w:cs="Times New Roman"/>
                <w:b/>
                <w:bCs/>
                <w:lang w:val="bg-BG"/>
              </w:rPr>
              <w:t>- ор</w:t>
            </w:r>
            <w:r w:rsidRPr="00497771">
              <w:rPr>
                <w:rFonts w:ascii="Times New Roman" w:eastAsia="Times New Roman" w:hAnsi="Times New Roman" w:cs="Times New Roman"/>
                <w:b/>
                <w:bCs/>
                <w:spacing w:val="1"/>
                <w:lang w:val="bg-BG"/>
              </w:rPr>
              <w:t>г</w:t>
            </w:r>
            <w:r w:rsidRPr="00497771">
              <w:rPr>
                <w:rFonts w:ascii="Times New Roman" w:eastAsia="Times New Roman" w:hAnsi="Times New Roman" w:cs="Times New Roman"/>
                <w:b/>
                <w:bCs/>
                <w:lang w:val="bg-BG"/>
              </w:rPr>
              <w:t>анен</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к</w:t>
            </w:r>
            <w:r w:rsidRPr="00497771">
              <w:rPr>
                <w:rFonts w:ascii="Times New Roman" w:eastAsia="Times New Roman" w:hAnsi="Times New Roman" w:cs="Times New Roman"/>
                <w:b/>
                <w:bCs/>
                <w:spacing w:val="1"/>
                <w:lang w:val="bg-BG"/>
              </w:rPr>
              <w:t>л</w:t>
            </w:r>
            <w:r w:rsidRPr="00497771">
              <w:rPr>
                <w:rFonts w:ascii="Times New Roman" w:eastAsia="Times New Roman" w:hAnsi="Times New Roman" w:cs="Times New Roman"/>
                <w:b/>
                <w:bCs/>
                <w:spacing w:val="-2"/>
                <w:lang w:val="bg-BG"/>
              </w:rPr>
              <w:t>а</w:t>
            </w:r>
            <w:r w:rsidRPr="00497771">
              <w:rPr>
                <w:rFonts w:ascii="Times New Roman" w:eastAsia="Times New Roman" w:hAnsi="Times New Roman" w:cs="Times New Roman"/>
                <w:b/>
                <w:bCs/>
                <w:lang w:val="bg-BG"/>
              </w:rPr>
              <w:t>с</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по Med</w:t>
            </w:r>
            <w:r w:rsidRPr="00497771">
              <w:rPr>
                <w:rFonts w:ascii="Times New Roman" w:eastAsia="Times New Roman" w:hAnsi="Times New Roman" w:cs="Times New Roman"/>
                <w:b/>
                <w:bCs/>
                <w:spacing w:val="-1"/>
                <w:lang w:val="bg-BG"/>
              </w:rPr>
              <w:t>DRA</w:t>
            </w:r>
          </w:p>
        </w:tc>
        <w:tc>
          <w:tcPr>
            <w:tcW w:w="7437" w:type="dxa"/>
            <w:gridSpan w:val="4"/>
            <w:tcBorders>
              <w:top w:val="single" w:sz="4" w:space="0" w:color="000000"/>
              <w:left w:val="single" w:sz="4" w:space="0" w:color="000000"/>
              <w:bottom w:val="single" w:sz="4" w:space="0" w:color="000000"/>
              <w:right w:val="single" w:sz="9" w:space="0" w:color="000000"/>
            </w:tcBorders>
          </w:tcPr>
          <w:p w14:paraId="15E6EF5A" w14:textId="77777777" w:rsidR="00CF6888" w:rsidRPr="00497771" w:rsidRDefault="00CF6888" w:rsidP="001E1CBD">
            <w:pPr>
              <w:keepNext/>
              <w:keepLines/>
              <w:spacing w:after="0" w:line="240" w:lineRule="auto"/>
              <w:ind w:left="1521" w:right="-20"/>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К</w:t>
            </w:r>
            <w:r w:rsidRPr="00497771">
              <w:rPr>
                <w:rFonts w:ascii="Times New Roman" w:eastAsia="Times New Roman" w:hAnsi="Times New Roman" w:cs="Times New Roman"/>
                <w:b/>
                <w:bCs/>
                <w:lang w:val="bg-BG"/>
              </w:rPr>
              <w:t>ате</w:t>
            </w:r>
            <w:r w:rsidRPr="00497771">
              <w:rPr>
                <w:rFonts w:ascii="Times New Roman" w:eastAsia="Times New Roman" w:hAnsi="Times New Roman" w:cs="Times New Roman"/>
                <w:b/>
                <w:bCs/>
                <w:spacing w:val="-2"/>
                <w:lang w:val="bg-BG"/>
              </w:rPr>
              <w:t>г</w:t>
            </w:r>
            <w:r w:rsidRPr="00497771">
              <w:rPr>
                <w:rFonts w:ascii="Times New Roman" w:eastAsia="Times New Roman" w:hAnsi="Times New Roman" w:cs="Times New Roman"/>
                <w:b/>
                <w:bCs/>
                <w:lang w:val="bg-BG"/>
              </w:rPr>
              <w:t>ории по</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често</w:t>
            </w:r>
            <w:r w:rsidRPr="00497771">
              <w:rPr>
                <w:rFonts w:ascii="Times New Roman" w:eastAsia="Times New Roman" w:hAnsi="Times New Roman" w:cs="Times New Roman"/>
                <w:b/>
                <w:bCs/>
                <w:spacing w:val="-3"/>
                <w:lang w:val="bg-BG"/>
              </w:rPr>
              <w:t>т</w:t>
            </w:r>
            <w:r w:rsidRPr="00497771">
              <w:rPr>
                <w:rFonts w:ascii="Times New Roman" w:eastAsia="Times New Roman" w:hAnsi="Times New Roman" w:cs="Times New Roman"/>
                <w:b/>
                <w:bCs/>
                <w:lang w:val="bg-BG"/>
              </w:rPr>
              <w:t>а с</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пре</w:t>
            </w:r>
            <w:r w:rsidRPr="00497771">
              <w:rPr>
                <w:rFonts w:ascii="Times New Roman" w:eastAsia="Times New Roman" w:hAnsi="Times New Roman" w:cs="Times New Roman"/>
                <w:b/>
                <w:bCs/>
                <w:spacing w:val="1"/>
                <w:lang w:val="bg-BG"/>
              </w:rPr>
              <w:t>д</w:t>
            </w:r>
            <w:r w:rsidRPr="00497771">
              <w:rPr>
                <w:rFonts w:ascii="Times New Roman" w:eastAsia="Times New Roman" w:hAnsi="Times New Roman" w:cs="Times New Roman"/>
                <w:b/>
                <w:bCs/>
                <w:lang w:val="bg-BG"/>
              </w:rPr>
              <w:t>п</w:t>
            </w:r>
            <w:r w:rsidRPr="00497771">
              <w:rPr>
                <w:rFonts w:ascii="Times New Roman" w:eastAsia="Times New Roman" w:hAnsi="Times New Roman" w:cs="Times New Roman"/>
                <w:b/>
                <w:bCs/>
                <w:spacing w:val="-2"/>
                <w:lang w:val="bg-BG"/>
              </w:rPr>
              <w:t>о</w:t>
            </w:r>
            <w:r w:rsidRPr="00497771">
              <w:rPr>
                <w:rFonts w:ascii="Times New Roman" w:eastAsia="Times New Roman" w:hAnsi="Times New Roman" w:cs="Times New Roman"/>
                <w:b/>
                <w:bCs/>
                <w:lang w:val="bg-BG"/>
              </w:rPr>
              <w:t>читани</w:t>
            </w:r>
            <w:r w:rsidRPr="00497771">
              <w:rPr>
                <w:rFonts w:ascii="Times New Roman" w:eastAsia="Times New Roman" w:hAnsi="Times New Roman" w:cs="Times New Roman"/>
                <w:b/>
                <w:bCs/>
                <w:spacing w:val="-3"/>
                <w:lang w:val="bg-BG"/>
              </w:rPr>
              <w:t>т</w:t>
            </w:r>
            <w:r w:rsidRPr="00497771">
              <w:rPr>
                <w:rFonts w:ascii="Times New Roman" w:eastAsia="Times New Roman" w:hAnsi="Times New Roman" w:cs="Times New Roman"/>
                <w:b/>
                <w:bCs/>
                <w:lang w:val="bg-BG"/>
              </w:rPr>
              <w:t>е</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те</w:t>
            </w:r>
            <w:r w:rsidRPr="00497771">
              <w:rPr>
                <w:rFonts w:ascii="Times New Roman" w:eastAsia="Times New Roman" w:hAnsi="Times New Roman" w:cs="Times New Roman"/>
                <w:b/>
                <w:bCs/>
                <w:spacing w:val="-3"/>
                <w:lang w:val="bg-BG"/>
              </w:rPr>
              <w:t>р</w:t>
            </w:r>
            <w:r w:rsidRPr="00497771">
              <w:rPr>
                <w:rFonts w:ascii="Times New Roman" w:eastAsia="Times New Roman" w:hAnsi="Times New Roman" w:cs="Times New Roman"/>
                <w:b/>
                <w:bCs/>
                <w:spacing w:val="1"/>
                <w:lang w:val="bg-BG"/>
              </w:rPr>
              <w:t>м</w:t>
            </w:r>
            <w:r w:rsidRPr="00497771">
              <w:rPr>
                <w:rFonts w:ascii="Times New Roman" w:eastAsia="Times New Roman" w:hAnsi="Times New Roman" w:cs="Times New Roman"/>
                <w:b/>
                <w:bCs/>
                <w:lang w:val="bg-BG"/>
              </w:rPr>
              <w:t>и</w:t>
            </w:r>
            <w:r w:rsidRPr="00497771">
              <w:rPr>
                <w:rFonts w:ascii="Times New Roman" w:eastAsia="Times New Roman" w:hAnsi="Times New Roman" w:cs="Times New Roman"/>
                <w:b/>
                <w:bCs/>
                <w:spacing w:val="-2"/>
                <w:lang w:val="bg-BG"/>
              </w:rPr>
              <w:t>н</w:t>
            </w:r>
            <w:r w:rsidRPr="00497771">
              <w:rPr>
                <w:rFonts w:ascii="Times New Roman" w:eastAsia="Times New Roman" w:hAnsi="Times New Roman" w:cs="Times New Roman"/>
                <w:b/>
                <w:bCs/>
                <w:lang w:val="bg-BG"/>
              </w:rPr>
              <w:t>и</w:t>
            </w:r>
          </w:p>
        </w:tc>
      </w:tr>
      <w:tr w:rsidR="00CF6888" w:rsidRPr="00497771" w14:paraId="22BF44A5" w14:textId="77777777" w:rsidTr="00543D02">
        <w:trPr>
          <w:cantSplit/>
          <w:tblHeader/>
        </w:trPr>
        <w:tc>
          <w:tcPr>
            <w:tcW w:w="1819" w:type="dxa"/>
            <w:vMerge/>
            <w:tcBorders>
              <w:left w:val="single" w:sz="4" w:space="0" w:color="000000"/>
              <w:bottom w:val="single" w:sz="4" w:space="0" w:color="000000"/>
              <w:right w:val="single" w:sz="4" w:space="0" w:color="000000"/>
            </w:tcBorders>
          </w:tcPr>
          <w:p w14:paraId="5BC2DAE4" w14:textId="77777777" w:rsidR="00CF6888" w:rsidRPr="00497771" w:rsidRDefault="00CF6888" w:rsidP="001E1CBD">
            <w:pPr>
              <w:keepNext/>
              <w:spacing w:after="0" w:line="240" w:lineRule="auto"/>
              <w:rPr>
                <w:lang w:val="bg-BG"/>
              </w:rPr>
            </w:pPr>
          </w:p>
        </w:tc>
        <w:tc>
          <w:tcPr>
            <w:tcW w:w="1620" w:type="dxa"/>
            <w:tcBorders>
              <w:top w:val="single" w:sz="4" w:space="0" w:color="000000"/>
              <w:left w:val="single" w:sz="4" w:space="0" w:color="000000"/>
              <w:bottom w:val="single" w:sz="4" w:space="0" w:color="000000"/>
              <w:right w:val="single" w:sz="4" w:space="0" w:color="000000"/>
            </w:tcBorders>
          </w:tcPr>
          <w:p w14:paraId="5D544E7E" w14:textId="77777777" w:rsidR="00CF6888" w:rsidRPr="00497771" w:rsidRDefault="00CF6888" w:rsidP="001E1CBD">
            <w:pPr>
              <w:keepNext/>
              <w:spacing w:after="0" w:line="240" w:lineRule="auto"/>
              <w:ind w:left="172"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Мно</w:t>
            </w:r>
            <w:r w:rsidRPr="00497771">
              <w:rPr>
                <w:rFonts w:ascii="Times New Roman" w:eastAsia="Times New Roman" w:hAnsi="Times New Roman" w:cs="Times New Roman"/>
                <w:b/>
                <w:bCs/>
                <w:spacing w:val="1"/>
                <w:lang w:val="bg-BG"/>
              </w:rPr>
              <w:t>г</w:t>
            </w:r>
            <w:r w:rsidRPr="00497771">
              <w:rPr>
                <w:rFonts w:ascii="Times New Roman" w:eastAsia="Times New Roman" w:hAnsi="Times New Roman" w:cs="Times New Roman"/>
                <w:b/>
                <w:bCs/>
                <w:lang w:val="bg-BG"/>
              </w:rPr>
              <w:t>о</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чес</w:t>
            </w:r>
            <w:r w:rsidRPr="00497771">
              <w:rPr>
                <w:rFonts w:ascii="Times New Roman" w:eastAsia="Times New Roman" w:hAnsi="Times New Roman" w:cs="Times New Roman"/>
                <w:b/>
                <w:bCs/>
                <w:spacing w:val="-3"/>
                <w:lang w:val="bg-BG"/>
              </w:rPr>
              <w:t>т</w:t>
            </w:r>
            <w:r w:rsidRPr="00497771">
              <w:rPr>
                <w:rFonts w:ascii="Times New Roman" w:eastAsia="Times New Roman" w:hAnsi="Times New Roman" w:cs="Times New Roman"/>
                <w:b/>
                <w:bCs/>
                <w:lang w:val="bg-BG"/>
              </w:rPr>
              <w:t>и</w:t>
            </w:r>
          </w:p>
        </w:tc>
        <w:tc>
          <w:tcPr>
            <w:tcW w:w="2307" w:type="dxa"/>
            <w:tcBorders>
              <w:top w:val="single" w:sz="4" w:space="0" w:color="000000"/>
              <w:left w:val="single" w:sz="4" w:space="0" w:color="000000"/>
              <w:bottom w:val="single" w:sz="4" w:space="0" w:color="000000"/>
              <w:right w:val="single" w:sz="4" w:space="0" w:color="000000"/>
            </w:tcBorders>
          </w:tcPr>
          <w:p w14:paraId="065426AC" w14:textId="77777777" w:rsidR="00CF6888" w:rsidRPr="00497771" w:rsidRDefault="00CF6888" w:rsidP="001E1CBD">
            <w:pPr>
              <w:keepNext/>
              <w:spacing w:after="0" w:line="240" w:lineRule="auto"/>
              <w:ind w:left="747" w:right="7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Ч</w:t>
            </w:r>
            <w:r w:rsidRPr="00497771">
              <w:rPr>
                <w:rFonts w:ascii="Times New Roman" w:eastAsia="Times New Roman" w:hAnsi="Times New Roman" w:cs="Times New Roman"/>
                <w:b/>
                <w:bCs/>
                <w:lang w:val="bg-BG"/>
              </w:rPr>
              <w:t>ести</w:t>
            </w:r>
          </w:p>
        </w:tc>
        <w:tc>
          <w:tcPr>
            <w:tcW w:w="1710" w:type="dxa"/>
            <w:tcBorders>
              <w:top w:val="single" w:sz="4" w:space="0" w:color="000000"/>
              <w:left w:val="single" w:sz="4" w:space="0" w:color="000000"/>
              <w:bottom w:val="single" w:sz="4" w:space="0" w:color="000000"/>
              <w:right w:val="single" w:sz="4" w:space="0" w:color="000000"/>
            </w:tcBorders>
          </w:tcPr>
          <w:p w14:paraId="655C415D" w14:textId="77777777" w:rsidR="00CF6888" w:rsidRPr="00497771" w:rsidRDefault="00CF6888" w:rsidP="001E1CBD">
            <w:pPr>
              <w:keepNext/>
              <w:spacing w:after="0" w:line="240" w:lineRule="auto"/>
              <w:ind w:left="621" w:right="-20"/>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Н</w:t>
            </w:r>
            <w:r w:rsidRPr="00497771">
              <w:rPr>
                <w:rFonts w:ascii="Times New Roman" w:eastAsia="Times New Roman" w:hAnsi="Times New Roman" w:cs="Times New Roman"/>
                <w:b/>
                <w:bCs/>
                <w:lang w:val="bg-BG"/>
              </w:rPr>
              <w:t>е</w:t>
            </w:r>
            <w:r w:rsidRPr="00497771">
              <w:rPr>
                <w:rFonts w:ascii="Times New Roman" w:eastAsia="Times New Roman" w:hAnsi="Times New Roman" w:cs="Times New Roman"/>
                <w:b/>
                <w:bCs/>
                <w:spacing w:val="-2"/>
                <w:lang w:val="bg-BG"/>
              </w:rPr>
              <w:t>ч</w:t>
            </w:r>
            <w:r w:rsidRPr="00497771">
              <w:rPr>
                <w:rFonts w:ascii="Times New Roman" w:eastAsia="Times New Roman" w:hAnsi="Times New Roman" w:cs="Times New Roman"/>
                <w:b/>
                <w:bCs/>
                <w:lang w:val="bg-BG"/>
              </w:rPr>
              <w:t>ести</w:t>
            </w:r>
          </w:p>
        </w:tc>
        <w:tc>
          <w:tcPr>
            <w:tcW w:w="1800" w:type="dxa"/>
            <w:tcBorders>
              <w:top w:val="single" w:sz="4" w:space="0" w:color="000000"/>
              <w:left w:val="single" w:sz="4" w:space="0" w:color="000000"/>
              <w:bottom w:val="single" w:sz="4" w:space="0" w:color="000000"/>
              <w:right w:val="single" w:sz="9" w:space="0" w:color="000000"/>
            </w:tcBorders>
          </w:tcPr>
          <w:p w14:paraId="1F44856C" w14:textId="77777777" w:rsidR="00CF6888" w:rsidRPr="00497771" w:rsidRDefault="00CF6888" w:rsidP="001E1CBD">
            <w:pPr>
              <w:keepNext/>
              <w:spacing w:after="0" w:line="240" w:lineRule="auto"/>
              <w:ind w:left="696" w:hanging="306"/>
              <w:rPr>
                <w:rFonts w:ascii="Times New Roman" w:eastAsia="Times New Roman" w:hAnsi="Times New Roman" w:cs="Times New Roman"/>
                <w:lang w:val="bg-BG"/>
              </w:rPr>
            </w:pPr>
            <w:r w:rsidRPr="00497771">
              <w:rPr>
                <w:rFonts w:ascii="Times New Roman" w:eastAsia="Times New Roman" w:hAnsi="Times New Roman" w:cs="Times New Roman"/>
                <w:b/>
                <w:bCs/>
                <w:spacing w:val="2"/>
                <w:lang w:val="bg-BG"/>
              </w:rPr>
              <w:t>Р</w:t>
            </w:r>
            <w:r w:rsidRPr="00497771">
              <w:rPr>
                <w:rFonts w:ascii="Times New Roman" w:eastAsia="Times New Roman" w:hAnsi="Times New Roman" w:cs="Times New Roman"/>
                <w:b/>
                <w:bCs/>
                <w:spacing w:val="-2"/>
                <w:lang w:val="bg-BG"/>
              </w:rPr>
              <w:t>е</w:t>
            </w:r>
            <w:r w:rsidRPr="00497771">
              <w:rPr>
                <w:rFonts w:ascii="Times New Roman" w:eastAsia="Times New Roman" w:hAnsi="Times New Roman" w:cs="Times New Roman"/>
                <w:b/>
                <w:bCs/>
                <w:spacing w:val="1"/>
                <w:lang w:val="bg-BG"/>
              </w:rPr>
              <w:t>д</w:t>
            </w:r>
            <w:r w:rsidRPr="00497771">
              <w:rPr>
                <w:rFonts w:ascii="Times New Roman" w:eastAsia="Times New Roman" w:hAnsi="Times New Roman" w:cs="Times New Roman"/>
                <w:b/>
                <w:bCs/>
                <w:lang w:val="bg-BG"/>
              </w:rPr>
              <w:t>ки</w:t>
            </w:r>
          </w:p>
        </w:tc>
      </w:tr>
      <w:tr w:rsidR="00CF6888" w:rsidRPr="00497771" w14:paraId="786577CB"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1EB94190" w14:textId="77777777" w:rsidR="00CF6888" w:rsidRPr="00497771" w:rsidRDefault="00CF6888" w:rsidP="001E1CBD">
            <w:pPr>
              <w:spacing w:after="0" w:line="240" w:lineRule="auto"/>
              <w:ind w:left="102" w:right="495"/>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 xml:space="preserve">и и </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еста</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и</w:t>
            </w:r>
          </w:p>
        </w:tc>
        <w:tc>
          <w:tcPr>
            <w:tcW w:w="1620" w:type="dxa"/>
            <w:tcBorders>
              <w:top w:val="single" w:sz="4" w:space="0" w:color="000000"/>
              <w:left w:val="single" w:sz="4" w:space="0" w:color="000000"/>
              <w:bottom w:val="single" w:sz="4" w:space="0" w:color="000000"/>
              <w:right w:val="single" w:sz="4" w:space="0" w:color="000000"/>
            </w:tcBorders>
          </w:tcPr>
          <w:p w14:paraId="44150010" w14:textId="77777777" w:rsidR="00CF6888" w:rsidRPr="00497771" w:rsidRDefault="00CF6888" w:rsidP="001E1CBD">
            <w:pPr>
              <w:spacing w:after="0" w:line="240" w:lineRule="auto"/>
              <w:ind w:left="102" w:right="198"/>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ор</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те д</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ха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ел</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ща</w:t>
            </w:r>
          </w:p>
        </w:tc>
        <w:tc>
          <w:tcPr>
            <w:tcW w:w="2307" w:type="dxa"/>
            <w:tcBorders>
              <w:top w:val="single" w:sz="4" w:space="0" w:color="000000"/>
              <w:left w:val="single" w:sz="4" w:space="0" w:color="000000"/>
              <w:bottom w:val="single" w:sz="4" w:space="0" w:color="000000"/>
              <w:right w:val="single" w:sz="4" w:space="0" w:color="000000"/>
            </w:tcBorders>
          </w:tcPr>
          <w:p w14:paraId="74B03BFA" w14:textId="77777777" w:rsidR="00CF6888" w:rsidRPr="00497771" w:rsidRDefault="00CF6888" w:rsidP="001E1CBD">
            <w:pPr>
              <w:spacing w:after="0" w:line="240" w:lineRule="auto"/>
              <w:ind w:left="100" w:right="144"/>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Ц</w:t>
            </w:r>
            <w:r w:rsidRPr="00497771">
              <w:rPr>
                <w:rFonts w:ascii="Times New Roman" w:eastAsia="Times New Roman" w:hAnsi="Times New Roman" w:cs="Times New Roman"/>
                <w:lang w:val="bg-BG"/>
              </w:rPr>
              <w:t>ел</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т, </w:t>
            </w:r>
            <w:r w:rsidRPr="00497771">
              <w:rPr>
                <w:rFonts w:ascii="Times New Roman" w:eastAsia="Times New Roman" w:hAnsi="Times New Roman" w:cs="Times New Roman"/>
                <w:spacing w:val="-1"/>
                <w:lang w:val="bg-BG"/>
              </w:rPr>
              <w:t>пн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вм</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ния</w:t>
            </w:r>
            <w:r w:rsidRPr="00497771">
              <w:rPr>
                <w:rFonts w:ascii="Times New Roman" w:eastAsia="Times New Roman" w:hAnsi="Times New Roman" w:cs="Times New Roman"/>
                <w:lang w:val="bg-BG"/>
              </w:rPr>
              <w:t>, хер</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ес с</w:t>
            </w:r>
            <w:r w:rsidRPr="00497771">
              <w:rPr>
                <w:rFonts w:ascii="Times New Roman" w:eastAsia="Times New Roman" w:hAnsi="Times New Roman" w:cs="Times New Roman"/>
                <w:spacing w:val="-1"/>
                <w:lang w:val="bg-BG"/>
              </w:rPr>
              <w:t>имп</w:t>
            </w:r>
            <w:r w:rsidRPr="00497771">
              <w:rPr>
                <w:rFonts w:ascii="Times New Roman" w:eastAsia="Times New Roman" w:hAnsi="Times New Roman" w:cs="Times New Roman"/>
                <w:lang w:val="bg-BG"/>
              </w:rPr>
              <w:t>ле</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стата, хер</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ес</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ер</w:t>
            </w:r>
          </w:p>
        </w:tc>
        <w:tc>
          <w:tcPr>
            <w:tcW w:w="1710" w:type="dxa"/>
            <w:tcBorders>
              <w:top w:val="single" w:sz="4" w:space="0" w:color="000000"/>
              <w:left w:val="single" w:sz="4" w:space="0" w:color="000000"/>
              <w:bottom w:val="single" w:sz="4" w:space="0" w:color="000000"/>
              <w:right w:val="single" w:sz="4" w:space="0" w:color="000000"/>
            </w:tcBorders>
          </w:tcPr>
          <w:p w14:paraId="27F9E1AE"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Д</w:t>
            </w:r>
            <w:r w:rsidRPr="00497771">
              <w:rPr>
                <w:rFonts w:ascii="Times New Roman" w:eastAsia="Times New Roman" w:hAnsi="Times New Roman" w:cs="Times New Roman"/>
                <w:spacing w:val="-1"/>
                <w:lang w:val="bg-BG"/>
              </w:rPr>
              <w:t>ив</w:t>
            </w:r>
            <w:r w:rsidRPr="00497771">
              <w:rPr>
                <w:rFonts w:ascii="Times New Roman" w:eastAsia="Times New Roman" w:hAnsi="Times New Roman" w:cs="Times New Roman"/>
                <w:lang w:val="bg-BG"/>
              </w:rPr>
              <w:t>ерт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т</w:t>
            </w:r>
          </w:p>
        </w:tc>
        <w:tc>
          <w:tcPr>
            <w:tcW w:w="1800" w:type="dxa"/>
            <w:tcBorders>
              <w:top w:val="single" w:sz="4" w:space="0" w:color="000000"/>
              <w:left w:val="single" w:sz="4" w:space="0" w:color="000000"/>
              <w:bottom w:val="single" w:sz="4" w:space="0" w:color="000000"/>
              <w:right w:val="single" w:sz="4" w:space="0" w:color="000000"/>
            </w:tcBorders>
          </w:tcPr>
          <w:p w14:paraId="38538D6E" w14:textId="77777777" w:rsidR="00CF6888" w:rsidRPr="00497771" w:rsidRDefault="00CF6888" w:rsidP="001E1CBD">
            <w:pPr>
              <w:spacing w:after="0" w:line="240" w:lineRule="auto"/>
              <w:rPr>
                <w:lang w:val="bg-BG"/>
              </w:rPr>
            </w:pPr>
          </w:p>
        </w:tc>
      </w:tr>
      <w:tr w:rsidR="00CF6888" w:rsidRPr="00497771" w14:paraId="6B03F237"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67B1A7D8" w14:textId="77777777" w:rsidR="00CF6888" w:rsidRPr="00497771" w:rsidRDefault="00CF6888" w:rsidP="001E1CBD">
            <w:pPr>
              <w:spacing w:after="0" w:line="240" w:lineRule="auto"/>
              <w:ind w:left="102" w:right="29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вт</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и л</w:t>
            </w:r>
            <w:r w:rsidRPr="00497771">
              <w:rPr>
                <w:rFonts w:ascii="Times New Roman" w:eastAsia="Times New Roman" w:hAnsi="Times New Roman" w:cs="Times New Roman"/>
                <w:spacing w:val="-1"/>
                <w:lang w:val="bg-BG"/>
              </w:rPr>
              <w:t>им</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ата 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сте</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w:t>
            </w:r>
          </w:p>
        </w:tc>
        <w:tc>
          <w:tcPr>
            <w:tcW w:w="1620" w:type="dxa"/>
            <w:tcBorders>
              <w:top w:val="single" w:sz="4" w:space="0" w:color="000000"/>
              <w:left w:val="single" w:sz="4" w:space="0" w:color="000000"/>
              <w:bottom w:val="single" w:sz="4" w:space="0" w:color="000000"/>
              <w:right w:val="single" w:sz="4" w:space="0" w:color="000000"/>
            </w:tcBorders>
          </w:tcPr>
          <w:p w14:paraId="25810879"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622EDF39" w14:textId="77777777" w:rsidR="00CF6888" w:rsidRPr="00497771" w:rsidRDefault="00CF6888" w:rsidP="001E1CBD">
            <w:pPr>
              <w:spacing w:after="0" w:line="240" w:lineRule="auto"/>
              <w:ind w:left="100" w:right="61"/>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Л</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ния, 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тро</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ния</w:t>
            </w:r>
            <w:r w:rsidRPr="00497771">
              <w:rPr>
                <w:rFonts w:ascii="Times New Roman" w:eastAsia="Times New Roman" w:hAnsi="Times New Roman" w:cs="Times New Roman"/>
                <w:lang w:val="bg-BG"/>
              </w:rPr>
              <w:t>, х</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бр</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ми</w:t>
            </w:r>
            <w:r w:rsidRPr="00497771">
              <w:rPr>
                <w:rFonts w:ascii="Times New Roman" w:eastAsia="Times New Roman" w:hAnsi="Times New Roman" w:cs="Times New Roman"/>
                <w:lang w:val="bg-BG"/>
              </w:rPr>
              <w:t>я</w:t>
            </w:r>
          </w:p>
        </w:tc>
        <w:tc>
          <w:tcPr>
            <w:tcW w:w="1710" w:type="dxa"/>
            <w:tcBorders>
              <w:top w:val="single" w:sz="4" w:space="0" w:color="000000"/>
              <w:left w:val="single" w:sz="4" w:space="0" w:color="000000"/>
              <w:bottom w:val="single" w:sz="4" w:space="0" w:color="000000"/>
              <w:right w:val="single" w:sz="4" w:space="0" w:color="000000"/>
            </w:tcBorders>
          </w:tcPr>
          <w:p w14:paraId="3B3682AC"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353FC8B7" w14:textId="77777777" w:rsidR="00CF6888" w:rsidRPr="00497771" w:rsidRDefault="00CF6888" w:rsidP="001E1CBD">
            <w:pPr>
              <w:spacing w:after="0" w:line="240" w:lineRule="auto"/>
              <w:rPr>
                <w:lang w:val="bg-BG"/>
              </w:rPr>
            </w:pPr>
          </w:p>
        </w:tc>
      </w:tr>
      <w:tr w:rsidR="00CF6888" w:rsidRPr="00497771" w14:paraId="06ED84F9"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11700ABD" w14:textId="77777777" w:rsidR="00CF6888" w:rsidRPr="00497771" w:rsidRDefault="00CF6888" w:rsidP="001E1CBD">
            <w:pPr>
              <w:spacing w:after="0" w:line="240" w:lineRule="auto"/>
              <w:ind w:left="102" w:right="29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им</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нн</w:t>
            </w:r>
            <w:r w:rsidRPr="00497771">
              <w:rPr>
                <w:rFonts w:ascii="Times New Roman" w:eastAsia="Times New Roman" w:hAnsi="Times New Roman" w:cs="Times New Roman"/>
                <w:lang w:val="bg-BG"/>
              </w:rPr>
              <w:t>ата 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сте</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w:t>
            </w:r>
          </w:p>
        </w:tc>
        <w:tc>
          <w:tcPr>
            <w:tcW w:w="1620" w:type="dxa"/>
            <w:tcBorders>
              <w:top w:val="single" w:sz="4" w:space="0" w:color="000000"/>
              <w:left w:val="single" w:sz="4" w:space="0" w:color="000000"/>
              <w:bottom w:val="single" w:sz="4" w:space="0" w:color="000000"/>
              <w:right w:val="single" w:sz="4" w:space="0" w:color="000000"/>
            </w:tcBorders>
          </w:tcPr>
          <w:p w14:paraId="1258B7B9"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708CFD7C" w14:textId="77777777" w:rsidR="00CF6888" w:rsidRPr="00497771" w:rsidRDefault="00CF6888" w:rsidP="001E1CBD">
            <w:pPr>
              <w:spacing w:after="0" w:line="240" w:lineRule="auto"/>
              <w:rPr>
                <w:lang w:val="bg-BG"/>
              </w:rPr>
            </w:pPr>
          </w:p>
        </w:tc>
        <w:tc>
          <w:tcPr>
            <w:tcW w:w="1710" w:type="dxa"/>
            <w:tcBorders>
              <w:top w:val="single" w:sz="4" w:space="0" w:color="000000"/>
              <w:left w:val="single" w:sz="4" w:space="0" w:color="000000"/>
              <w:bottom w:val="single" w:sz="4" w:space="0" w:color="000000"/>
              <w:right w:val="single" w:sz="4" w:space="0" w:color="000000"/>
            </w:tcBorders>
          </w:tcPr>
          <w:p w14:paraId="6BE5709C"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5C1E0688" w14:textId="77777777" w:rsidR="00CF6888" w:rsidRPr="00497771" w:rsidRDefault="00CF6888" w:rsidP="001E1CBD">
            <w:pPr>
              <w:spacing w:after="0" w:line="240" w:lineRule="auto"/>
              <w:ind w:left="102" w:right="161"/>
              <w:rPr>
                <w:rFonts w:ascii="Times New Roman" w:eastAsia="Times New Roman" w:hAnsi="Times New Roman" w:cs="Times New Roman"/>
                <w:sz w:val="14"/>
                <w:szCs w:val="14"/>
                <w:lang w:val="bg-BG"/>
              </w:rPr>
            </w:pPr>
            <w:r w:rsidRPr="00497771">
              <w:rPr>
                <w:rFonts w:ascii="Times New Roman" w:eastAsia="Times New Roman" w:hAnsi="Times New Roman" w:cs="Times New Roman"/>
                <w:spacing w:val="-1"/>
                <w:lang w:val="bg-BG"/>
              </w:rPr>
              <w:t>Ан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w:t>
            </w:r>
            <w:r w:rsidRPr="00497771">
              <w:rPr>
                <w:rFonts w:ascii="Times New Roman" w:eastAsia="Times New Roman" w:hAnsi="Times New Roman" w:cs="Times New Roman"/>
                <w:lang w:val="bg-BG"/>
              </w:rPr>
              <w:t>с ле</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 xml:space="preserve">ален </w:t>
            </w:r>
            <w:r w:rsidRPr="00497771">
              <w:rPr>
                <w:rFonts w:ascii="Times New Roman" w:eastAsia="Times New Roman" w:hAnsi="Times New Roman" w:cs="Times New Roman"/>
                <w:spacing w:val="-1"/>
                <w:lang w:val="bg-BG"/>
              </w:rPr>
              <w:t>из</w:t>
            </w:r>
            <w:r w:rsidRPr="00497771">
              <w:rPr>
                <w:rFonts w:ascii="Times New Roman" w:eastAsia="Times New Roman" w:hAnsi="Times New Roman" w:cs="Times New Roman"/>
                <w:lang w:val="bg-BG"/>
              </w:rPr>
              <w:t>х</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spacing w:val="-2"/>
                <w:position w:val="8"/>
                <w:sz w:val="14"/>
                <w:szCs w:val="14"/>
                <w:lang w:val="bg-BG"/>
              </w:rPr>
              <w:t>1</w:t>
            </w:r>
            <w:r w:rsidRPr="00497771">
              <w:rPr>
                <w:rFonts w:ascii="Times New Roman" w:eastAsia="Times New Roman" w:hAnsi="Times New Roman" w:cs="Times New Roman"/>
                <w:position w:val="8"/>
                <w:sz w:val="14"/>
                <w:szCs w:val="14"/>
                <w:lang w:val="bg-BG"/>
              </w:rPr>
              <w:t>,</w:t>
            </w:r>
            <w:r w:rsidRPr="00497771">
              <w:rPr>
                <w:rFonts w:ascii="Times New Roman" w:eastAsia="Times New Roman" w:hAnsi="Times New Roman" w:cs="Times New Roman"/>
                <w:spacing w:val="1"/>
                <w:position w:val="8"/>
                <w:sz w:val="14"/>
                <w:szCs w:val="14"/>
                <w:lang w:val="bg-BG"/>
              </w:rPr>
              <w:t xml:space="preserve"> </w:t>
            </w:r>
            <w:r w:rsidRPr="00497771">
              <w:rPr>
                <w:rFonts w:ascii="Times New Roman" w:eastAsia="Times New Roman" w:hAnsi="Times New Roman" w:cs="Times New Roman"/>
                <w:position w:val="8"/>
                <w:sz w:val="14"/>
                <w:szCs w:val="14"/>
                <w:lang w:val="bg-BG"/>
              </w:rPr>
              <w:t>2,</w:t>
            </w:r>
            <w:r w:rsidRPr="00497771">
              <w:rPr>
                <w:rFonts w:ascii="Times New Roman" w:eastAsia="Times New Roman" w:hAnsi="Times New Roman" w:cs="Times New Roman"/>
                <w:spacing w:val="-1"/>
                <w:position w:val="8"/>
                <w:sz w:val="14"/>
                <w:szCs w:val="14"/>
                <w:lang w:val="bg-BG"/>
              </w:rPr>
              <w:t xml:space="preserve"> </w:t>
            </w:r>
            <w:r w:rsidRPr="00497771">
              <w:rPr>
                <w:rFonts w:ascii="Times New Roman" w:eastAsia="Times New Roman" w:hAnsi="Times New Roman" w:cs="Times New Roman"/>
                <w:position w:val="8"/>
                <w:sz w:val="14"/>
                <w:szCs w:val="14"/>
                <w:lang w:val="bg-BG"/>
              </w:rPr>
              <w:t>3</w:t>
            </w:r>
          </w:p>
        </w:tc>
      </w:tr>
      <w:tr w:rsidR="00CF6888" w:rsidRPr="00497771" w14:paraId="043E388D"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6112F7B5" w14:textId="77777777" w:rsidR="00CF6888" w:rsidRPr="00497771" w:rsidRDefault="00CF6888" w:rsidP="001E1CBD">
            <w:pPr>
              <w:spacing w:after="0" w:line="240" w:lineRule="auto"/>
              <w:ind w:left="102" w:right="29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 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до</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ата 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сте</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w:t>
            </w:r>
          </w:p>
        </w:tc>
        <w:tc>
          <w:tcPr>
            <w:tcW w:w="1620" w:type="dxa"/>
            <w:tcBorders>
              <w:top w:val="single" w:sz="4" w:space="0" w:color="000000"/>
              <w:left w:val="single" w:sz="4" w:space="0" w:color="000000"/>
              <w:bottom w:val="single" w:sz="4" w:space="0" w:color="000000"/>
              <w:right w:val="single" w:sz="4" w:space="0" w:color="000000"/>
            </w:tcBorders>
          </w:tcPr>
          <w:p w14:paraId="2FB5BDE3"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6A426CDA" w14:textId="77777777" w:rsidR="00CF6888" w:rsidRPr="00497771" w:rsidRDefault="00CF6888" w:rsidP="001E1CBD">
            <w:pPr>
              <w:spacing w:after="0" w:line="240" w:lineRule="auto"/>
              <w:rPr>
                <w:lang w:val="bg-BG"/>
              </w:rPr>
            </w:pPr>
          </w:p>
        </w:tc>
        <w:tc>
          <w:tcPr>
            <w:tcW w:w="1710" w:type="dxa"/>
            <w:tcBorders>
              <w:top w:val="single" w:sz="4" w:space="0" w:color="000000"/>
              <w:left w:val="single" w:sz="4" w:space="0" w:color="000000"/>
              <w:bottom w:val="single" w:sz="4" w:space="0" w:color="000000"/>
              <w:right w:val="single" w:sz="4" w:space="0" w:color="000000"/>
            </w:tcBorders>
          </w:tcPr>
          <w:p w14:paraId="1156DAAA"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от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рео</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из</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м</w:t>
            </w:r>
          </w:p>
        </w:tc>
        <w:tc>
          <w:tcPr>
            <w:tcW w:w="1800" w:type="dxa"/>
            <w:tcBorders>
              <w:top w:val="single" w:sz="4" w:space="0" w:color="000000"/>
              <w:left w:val="single" w:sz="4" w:space="0" w:color="000000"/>
              <w:bottom w:val="single" w:sz="4" w:space="0" w:color="000000"/>
              <w:right w:val="single" w:sz="4" w:space="0" w:color="000000"/>
            </w:tcBorders>
          </w:tcPr>
          <w:p w14:paraId="4C0F5BB6" w14:textId="77777777" w:rsidR="00CF6888" w:rsidRPr="00497771" w:rsidRDefault="00CF6888" w:rsidP="001E1CBD">
            <w:pPr>
              <w:tabs>
                <w:tab w:val="left" w:pos="1704"/>
              </w:tabs>
              <w:spacing w:after="0" w:line="240" w:lineRule="auto"/>
              <w:ind w:left="90"/>
              <w:rPr>
                <w:lang w:val="bg-BG"/>
              </w:rPr>
            </w:pPr>
          </w:p>
        </w:tc>
      </w:tr>
      <w:tr w:rsidR="00CF6888" w:rsidRPr="00497771" w14:paraId="47B5C1F1"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620C2E1F" w14:textId="77777777" w:rsidR="00CF6888" w:rsidRPr="00497771" w:rsidRDefault="00CF6888" w:rsidP="001E1CBD">
            <w:pPr>
              <w:spacing w:after="0" w:line="240" w:lineRule="auto"/>
              <w:ind w:left="102" w:right="26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етабол</w:t>
            </w:r>
            <w:r w:rsidRPr="00497771">
              <w:rPr>
                <w:rFonts w:ascii="Times New Roman" w:eastAsia="Times New Roman" w:hAnsi="Times New Roman" w:cs="Times New Roman"/>
                <w:spacing w:val="-1"/>
                <w:lang w:val="bg-BG"/>
              </w:rPr>
              <w:t>изм</w:t>
            </w:r>
            <w:r w:rsidRPr="00497771">
              <w:rPr>
                <w:rFonts w:ascii="Times New Roman" w:eastAsia="Times New Roman" w:hAnsi="Times New Roman" w:cs="Times New Roman"/>
                <w:lang w:val="bg-BG"/>
              </w:rPr>
              <w:t>а и хра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ето</w:t>
            </w:r>
          </w:p>
        </w:tc>
        <w:tc>
          <w:tcPr>
            <w:tcW w:w="1620" w:type="dxa"/>
            <w:tcBorders>
              <w:top w:val="single" w:sz="4" w:space="0" w:color="000000"/>
              <w:left w:val="single" w:sz="4" w:space="0" w:color="000000"/>
              <w:bottom w:val="single" w:sz="4" w:space="0" w:color="000000"/>
              <w:right w:val="single" w:sz="4" w:space="0" w:color="000000"/>
            </w:tcBorders>
          </w:tcPr>
          <w:p w14:paraId="08523E3F" w14:textId="77777777" w:rsidR="00CF6888" w:rsidRPr="00497771" w:rsidRDefault="00CF6888" w:rsidP="001E1CBD">
            <w:pPr>
              <w:spacing w:after="0" w:line="240" w:lineRule="auto"/>
              <w:ind w:left="102" w:right="126"/>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ерх</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лес</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lang w:val="bg-BG"/>
              </w:rPr>
              <w:t>е роле</w:t>
            </w:r>
            <w:r w:rsidRPr="00497771">
              <w:rPr>
                <w:rFonts w:ascii="Times New Roman" w:eastAsia="Times New Roman" w:hAnsi="Times New Roman" w:cs="Times New Roman"/>
                <w:spacing w:val="-1"/>
                <w:lang w:val="bg-BG"/>
              </w:rPr>
              <w:t>мия</w:t>
            </w:r>
            <w:r w:rsidRPr="00497771">
              <w:rPr>
                <w:rFonts w:ascii="Times New Roman" w:eastAsia="Times New Roman" w:hAnsi="Times New Roman" w:cs="Times New Roman"/>
                <w:lang w:val="bg-BG"/>
              </w:rPr>
              <w:t>*</w:t>
            </w:r>
          </w:p>
        </w:tc>
        <w:tc>
          <w:tcPr>
            <w:tcW w:w="2307" w:type="dxa"/>
            <w:tcBorders>
              <w:top w:val="single" w:sz="4" w:space="0" w:color="000000"/>
              <w:left w:val="single" w:sz="4" w:space="0" w:color="000000"/>
              <w:bottom w:val="single" w:sz="4" w:space="0" w:color="000000"/>
              <w:right w:val="single" w:sz="4" w:space="0" w:color="000000"/>
            </w:tcBorders>
          </w:tcPr>
          <w:p w14:paraId="562AA857" w14:textId="77777777" w:rsidR="00CF6888" w:rsidRPr="00497771" w:rsidRDefault="00CF6888" w:rsidP="001E1CBD">
            <w:pPr>
              <w:spacing w:after="0" w:line="240" w:lineRule="auto"/>
              <w:rPr>
                <w:lang w:val="bg-BG"/>
              </w:rPr>
            </w:pPr>
          </w:p>
        </w:tc>
        <w:tc>
          <w:tcPr>
            <w:tcW w:w="1710" w:type="dxa"/>
            <w:tcBorders>
              <w:top w:val="single" w:sz="4" w:space="0" w:color="000000"/>
              <w:left w:val="single" w:sz="4" w:space="0" w:color="000000"/>
              <w:bottom w:val="single" w:sz="4" w:space="0" w:color="000000"/>
              <w:right w:val="single" w:sz="4" w:space="0" w:color="000000"/>
            </w:tcBorders>
          </w:tcPr>
          <w:p w14:paraId="3D88E6F3" w14:textId="77777777" w:rsidR="00CF6888" w:rsidRPr="00497771" w:rsidRDefault="00CF6888" w:rsidP="001E1CBD">
            <w:pPr>
              <w:spacing w:after="0" w:line="240" w:lineRule="auto"/>
              <w:ind w:left="102" w:right="102"/>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иц</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де</w:t>
            </w:r>
            <w:r w:rsidRPr="00497771">
              <w:rPr>
                <w:rFonts w:ascii="Times New Roman" w:eastAsia="Times New Roman" w:hAnsi="Times New Roman" w:cs="Times New Roman"/>
                <w:spacing w:val="-1"/>
                <w:lang w:val="bg-BG"/>
              </w:rPr>
              <w:t>ми</w:t>
            </w:r>
            <w:r w:rsidRPr="00497771">
              <w:rPr>
                <w:rFonts w:ascii="Times New Roman" w:eastAsia="Times New Roman" w:hAnsi="Times New Roman" w:cs="Times New Roman"/>
                <w:lang w:val="bg-BG"/>
              </w:rPr>
              <w:t>я</w:t>
            </w:r>
          </w:p>
        </w:tc>
        <w:tc>
          <w:tcPr>
            <w:tcW w:w="1800" w:type="dxa"/>
            <w:tcBorders>
              <w:top w:val="single" w:sz="4" w:space="0" w:color="000000"/>
              <w:left w:val="single" w:sz="4" w:space="0" w:color="000000"/>
              <w:bottom w:val="single" w:sz="4" w:space="0" w:color="000000"/>
              <w:right w:val="single" w:sz="4" w:space="0" w:color="000000"/>
            </w:tcBorders>
          </w:tcPr>
          <w:p w14:paraId="4810CDD8" w14:textId="77777777" w:rsidR="00CF6888" w:rsidRPr="00497771" w:rsidRDefault="00CF6888" w:rsidP="001E1CBD">
            <w:pPr>
              <w:spacing w:after="0" w:line="240" w:lineRule="auto"/>
              <w:rPr>
                <w:lang w:val="bg-BG"/>
              </w:rPr>
            </w:pPr>
          </w:p>
        </w:tc>
      </w:tr>
      <w:tr w:rsidR="00CF6888" w:rsidRPr="00497771" w14:paraId="1AAB2B41"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22DE18AA" w14:textId="77777777" w:rsidR="00CF6888" w:rsidRPr="00497771" w:rsidRDefault="00CF6888" w:rsidP="001E1CBD">
            <w:pPr>
              <w:spacing w:after="0" w:line="240" w:lineRule="auto"/>
              <w:ind w:left="102" w:right="29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вн</w:t>
            </w:r>
            <w:r w:rsidRPr="00497771">
              <w:rPr>
                <w:rFonts w:ascii="Times New Roman" w:eastAsia="Times New Roman" w:hAnsi="Times New Roman" w:cs="Times New Roman"/>
                <w:lang w:val="bg-BG"/>
              </w:rPr>
              <w:t>ата 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сте</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w:t>
            </w:r>
          </w:p>
        </w:tc>
        <w:tc>
          <w:tcPr>
            <w:tcW w:w="1620" w:type="dxa"/>
            <w:tcBorders>
              <w:top w:val="single" w:sz="4" w:space="0" w:color="000000"/>
              <w:left w:val="single" w:sz="4" w:space="0" w:color="000000"/>
              <w:bottom w:val="single" w:sz="4" w:space="0" w:color="000000"/>
              <w:right w:val="single" w:sz="4" w:space="0" w:color="000000"/>
            </w:tcBorders>
          </w:tcPr>
          <w:p w14:paraId="3D64EAA1"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6389F728" w14:textId="77777777" w:rsidR="00CF6888" w:rsidRPr="00497771" w:rsidRDefault="00CF6888" w:rsidP="001E1CBD">
            <w:pPr>
              <w:spacing w:after="0" w:line="240" w:lineRule="auto"/>
              <w:ind w:left="100" w:right="855"/>
              <w:rPr>
                <w:rFonts w:ascii="Times New Roman" w:eastAsia="Times New Roman" w:hAnsi="Times New Roman" w:cs="Times New Roman"/>
                <w:lang w:val="bg-BG"/>
              </w:rPr>
            </w:pPr>
            <w:r w:rsidRPr="00497771">
              <w:rPr>
                <w:rFonts w:ascii="Times New Roman" w:eastAsia="Times New Roman" w:hAnsi="Times New Roman" w:cs="Times New Roman"/>
                <w:lang w:val="bg-BG"/>
              </w:rPr>
              <w:t>Гла</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обол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йв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p>
        </w:tc>
        <w:tc>
          <w:tcPr>
            <w:tcW w:w="1710" w:type="dxa"/>
            <w:tcBorders>
              <w:top w:val="single" w:sz="4" w:space="0" w:color="000000"/>
              <w:left w:val="single" w:sz="4" w:space="0" w:color="000000"/>
              <w:bottom w:val="single" w:sz="4" w:space="0" w:color="000000"/>
              <w:right w:val="single" w:sz="4" w:space="0" w:color="000000"/>
            </w:tcBorders>
          </w:tcPr>
          <w:p w14:paraId="3EDB9D1D"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0A272460" w14:textId="77777777" w:rsidR="00CF6888" w:rsidRPr="00497771" w:rsidRDefault="00CF6888" w:rsidP="001E1CBD">
            <w:pPr>
              <w:spacing w:after="0" w:line="240" w:lineRule="auto"/>
              <w:rPr>
                <w:lang w:val="bg-BG"/>
              </w:rPr>
            </w:pPr>
          </w:p>
        </w:tc>
      </w:tr>
      <w:tr w:rsidR="00CF6888" w:rsidRPr="00497771" w14:paraId="56AE4D09"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33A70ED1" w14:textId="77777777" w:rsidR="00CF6888" w:rsidRPr="00497771" w:rsidRDefault="00CF6888" w:rsidP="001E1CBD">
            <w:pPr>
              <w:spacing w:after="0" w:line="240" w:lineRule="auto"/>
              <w:ind w:left="102" w:right="29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 о</w:t>
            </w:r>
            <w:r w:rsidRPr="00497771">
              <w:rPr>
                <w:rFonts w:ascii="Times New Roman" w:eastAsia="Times New Roman" w:hAnsi="Times New Roman" w:cs="Times New Roman"/>
                <w:spacing w:val="-1"/>
                <w:lang w:val="bg-BG"/>
              </w:rPr>
              <w:t>чи</w:t>
            </w:r>
            <w:r w:rsidRPr="00497771">
              <w:rPr>
                <w:rFonts w:ascii="Times New Roman" w:eastAsia="Times New Roman" w:hAnsi="Times New Roman" w:cs="Times New Roman"/>
                <w:lang w:val="bg-BG"/>
              </w:rPr>
              <w:t>те</w:t>
            </w:r>
          </w:p>
        </w:tc>
        <w:tc>
          <w:tcPr>
            <w:tcW w:w="1620" w:type="dxa"/>
            <w:tcBorders>
              <w:top w:val="single" w:sz="4" w:space="0" w:color="000000"/>
              <w:left w:val="single" w:sz="4" w:space="0" w:color="000000"/>
              <w:bottom w:val="single" w:sz="4" w:space="0" w:color="000000"/>
              <w:right w:val="single" w:sz="4" w:space="0" w:color="000000"/>
            </w:tcBorders>
          </w:tcPr>
          <w:p w14:paraId="2AF0363A"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5C5D21CA" w14:textId="77777777" w:rsidR="00CF6888" w:rsidRPr="00497771" w:rsidRDefault="00CF6888" w:rsidP="001E1CBD">
            <w:pPr>
              <w:spacing w:after="0" w:line="240" w:lineRule="auto"/>
              <w:ind w:left="100"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иви</w:t>
            </w:r>
            <w:r w:rsidRPr="00497771">
              <w:rPr>
                <w:rFonts w:ascii="Times New Roman" w:eastAsia="Times New Roman" w:hAnsi="Times New Roman" w:cs="Times New Roman"/>
                <w:lang w:val="bg-BG"/>
              </w:rPr>
              <w:t>т</w:t>
            </w:r>
          </w:p>
        </w:tc>
        <w:tc>
          <w:tcPr>
            <w:tcW w:w="1710" w:type="dxa"/>
            <w:tcBorders>
              <w:top w:val="single" w:sz="4" w:space="0" w:color="000000"/>
              <w:left w:val="single" w:sz="4" w:space="0" w:color="000000"/>
              <w:bottom w:val="single" w:sz="4" w:space="0" w:color="000000"/>
              <w:right w:val="single" w:sz="4" w:space="0" w:color="000000"/>
            </w:tcBorders>
          </w:tcPr>
          <w:p w14:paraId="7BE63099"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48E36534" w14:textId="77777777" w:rsidR="00CF6888" w:rsidRPr="00497771" w:rsidRDefault="00CF6888" w:rsidP="001E1CBD">
            <w:pPr>
              <w:spacing w:after="0" w:line="240" w:lineRule="auto"/>
              <w:rPr>
                <w:lang w:val="bg-BG"/>
              </w:rPr>
            </w:pPr>
          </w:p>
        </w:tc>
      </w:tr>
      <w:tr w:rsidR="00CF6888" w:rsidRPr="00497771" w14:paraId="148D95CC"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77CE479B" w14:textId="77777777" w:rsidR="00CF6888" w:rsidRPr="00497771" w:rsidRDefault="00CF6888" w:rsidP="001E1CBD">
            <w:pPr>
              <w:spacing w:after="0" w:line="240" w:lineRule="auto"/>
              <w:ind w:left="102" w:right="60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до</w:t>
            </w:r>
            <w:r w:rsidRPr="00497771">
              <w:rPr>
                <w:rFonts w:ascii="Times New Roman" w:eastAsia="Times New Roman" w:hAnsi="Times New Roman" w:cs="Times New Roman"/>
                <w:spacing w:val="-1"/>
                <w:lang w:val="bg-BG"/>
              </w:rPr>
              <w:t>ви 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1620" w:type="dxa"/>
            <w:tcBorders>
              <w:top w:val="single" w:sz="4" w:space="0" w:color="000000"/>
              <w:left w:val="single" w:sz="4" w:space="0" w:color="000000"/>
              <w:bottom w:val="single" w:sz="4" w:space="0" w:color="000000"/>
              <w:right w:val="single" w:sz="4" w:space="0" w:color="000000"/>
            </w:tcBorders>
          </w:tcPr>
          <w:p w14:paraId="3F9DF062"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291BA8CF" w14:textId="77777777" w:rsidR="00CF6888" w:rsidRPr="00497771" w:rsidRDefault="00CF6888" w:rsidP="001E1CBD">
            <w:pPr>
              <w:spacing w:after="0" w:line="240" w:lineRule="auto"/>
              <w:ind w:left="100"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1710" w:type="dxa"/>
            <w:tcBorders>
              <w:top w:val="single" w:sz="4" w:space="0" w:color="000000"/>
              <w:left w:val="single" w:sz="4" w:space="0" w:color="000000"/>
              <w:bottom w:val="single" w:sz="4" w:space="0" w:color="000000"/>
              <w:right w:val="single" w:sz="4" w:space="0" w:color="000000"/>
            </w:tcBorders>
          </w:tcPr>
          <w:p w14:paraId="2527D26F"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03C0BFE0" w14:textId="77777777" w:rsidR="00CF6888" w:rsidRPr="00497771" w:rsidRDefault="00CF6888" w:rsidP="001E1CBD">
            <w:pPr>
              <w:spacing w:after="0" w:line="240" w:lineRule="auto"/>
              <w:rPr>
                <w:lang w:val="bg-BG"/>
              </w:rPr>
            </w:pPr>
          </w:p>
        </w:tc>
      </w:tr>
      <w:tr w:rsidR="00CF6888" w:rsidRPr="00497771" w14:paraId="53C2A750"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16B8670A" w14:textId="77777777" w:rsidR="00CF6888" w:rsidRPr="00497771" w:rsidRDefault="00CF6888" w:rsidP="001E1CBD">
            <w:pPr>
              <w:spacing w:after="0" w:line="240" w:lineRule="auto"/>
              <w:ind w:left="102" w:right="209"/>
              <w:rPr>
                <w:rFonts w:ascii="Times New Roman" w:eastAsia="Times New Roman" w:hAnsi="Times New Roman" w:cs="Times New Roman"/>
                <w:lang w:val="bg-BG"/>
              </w:rPr>
            </w:pPr>
            <w:r w:rsidRPr="00497771">
              <w:rPr>
                <w:rFonts w:ascii="Times New Roman" w:eastAsia="Times New Roman" w:hAnsi="Times New Roman" w:cs="Times New Roman"/>
                <w:lang w:val="bg-BG"/>
              </w:rPr>
              <w:t>Рес</w:t>
            </w:r>
            <w:r w:rsidRPr="00497771">
              <w:rPr>
                <w:rFonts w:ascii="Times New Roman" w:eastAsia="Times New Roman" w:hAnsi="Times New Roman" w:cs="Times New Roman"/>
                <w:spacing w:val="-1"/>
                <w:lang w:val="bg-BG"/>
              </w:rPr>
              <w:t>пи</w:t>
            </w:r>
            <w:r w:rsidRPr="00497771">
              <w:rPr>
                <w:rFonts w:ascii="Times New Roman" w:eastAsia="Times New Roman" w:hAnsi="Times New Roman" w:cs="Times New Roman"/>
                <w:lang w:val="bg-BG"/>
              </w:rPr>
              <w:t>ратор</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и и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ед</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аст</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1620" w:type="dxa"/>
            <w:tcBorders>
              <w:top w:val="single" w:sz="4" w:space="0" w:color="000000"/>
              <w:left w:val="single" w:sz="4" w:space="0" w:color="000000"/>
              <w:bottom w:val="single" w:sz="4" w:space="0" w:color="000000"/>
              <w:right w:val="single" w:sz="4" w:space="0" w:color="000000"/>
            </w:tcBorders>
          </w:tcPr>
          <w:p w14:paraId="3B559964"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5DEA51FD" w14:textId="77777777" w:rsidR="00CF6888" w:rsidRPr="00497771" w:rsidRDefault="00CF6888" w:rsidP="001E1CBD">
            <w:pPr>
              <w:spacing w:after="0" w:line="240" w:lineRule="auto"/>
              <w:ind w:left="100"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ашл</w:t>
            </w:r>
            <w:r w:rsidRPr="00497771">
              <w:rPr>
                <w:rFonts w:ascii="Times New Roman" w:eastAsia="Times New Roman" w:hAnsi="Times New Roman" w:cs="Times New Roman"/>
                <w:spacing w:val="-1"/>
                <w:lang w:val="bg-BG"/>
              </w:rPr>
              <w:t>иц</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пн</w:t>
            </w:r>
            <w:r w:rsidRPr="00497771">
              <w:rPr>
                <w:rFonts w:ascii="Times New Roman" w:eastAsia="Times New Roman" w:hAnsi="Times New Roman" w:cs="Times New Roman"/>
                <w:lang w:val="bg-BG"/>
              </w:rPr>
              <w:t>ея</w:t>
            </w:r>
          </w:p>
        </w:tc>
        <w:tc>
          <w:tcPr>
            <w:tcW w:w="1710" w:type="dxa"/>
            <w:tcBorders>
              <w:top w:val="single" w:sz="4" w:space="0" w:color="000000"/>
              <w:left w:val="single" w:sz="4" w:space="0" w:color="000000"/>
              <w:bottom w:val="single" w:sz="4" w:space="0" w:color="000000"/>
              <w:right w:val="single" w:sz="4" w:space="0" w:color="000000"/>
            </w:tcBorders>
          </w:tcPr>
          <w:p w14:paraId="01584DC0"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33AB7560" w14:textId="77777777" w:rsidR="00CF6888" w:rsidRPr="00497771" w:rsidRDefault="00CF6888" w:rsidP="001E1CBD">
            <w:pPr>
              <w:spacing w:after="0" w:line="240" w:lineRule="auto"/>
              <w:rPr>
                <w:lang w:val="bg-BG"/>
              </w:rPr>
            </w:pPr>
          </w:p>
        </w:tc>
      </w:tr>
      <w:tr w:rsidR="00CF6888" w:rsidRPr="00497771" w14:paraId="2A0CFB2A"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6D997952" w14:textId="77777777" w:rsidR="00CF6888" w:rsidRPr="00497771" w:rsidRDefault="00CF6888" w:rsidP="001E1CBD">
            <w:pPr>
              <w:spacing w:after="0" w:line="240" w:lineRule="auto"/>
              <w:ind w:left="102" w:right="585"/>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w:t>
            </w:r>
            <w:r w:rsidRPr="00497771">
              <w:rPr>
                <w:rFonts w:ascii="Times New Roman" w:eastAsia="Times New Roman" w:hAnsi="Times New Roman" w:cs="Times New Roman"/>
                <w:lang w:val="bg-BG"/>
              </w:rPr>
              <w:t>то</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 xml:space="preserve">ашно- </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вн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1620" w:type="dxa"/>
            <w:tcBorders>
              <w:top w:val="single" w:sz="4" w:space="0" w:color="000000"/>
              <w:left w:val="single" w:sz="4" w:space="0" w:color="000000"/>
              <w:bottom w:val="single" w:sz="4" w:space="0" w:color="000000"/>
              <w:right w:val="single" w:sz="4" w:space="0" w:color="000000"/>
            </w:tcBorders>
          </w:tcPr>
          <w:p w14:paraId="33D02B70"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541F29D9" w14:textId="77777777" w:rsidR="00CF6888" w:rsidRPr="00497771" w:rsidRDefault="00CF6888" w:rsidP="001E1CBD">
            <w:pPr>
              <w:spacing w:after="0" w:line="240" w:lineRule="auto"/>
              <w:ind w:left="100" w:right="538"/>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оре</w:t>
            </w:r>
            <w:r w:rsidRPr="00497771">
              <w:rPr>
                <w:rFonts w:ascii="Times New Roman" w:eastAsia="Times New Roman" w:hAnsi="Times New Roman" w:cs="Times New Roman"/>
                <w:spacing w:val="-1"/>
                <w:lang w:val="bg-BG"/>
              </w:rPr>
              <w:t>мн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 ра</w:t>
            </w:r>
            <w:r w:rsidRPr="00497771">
              <w:rPr>
                <w:rFonts w:ascii="Times New Roman" w:eastAsia="Times New Roman" w:hAnsi="Times New Roman" w:cs="Times New Roman"/>
                <w:spacing w:val="-1"/>
                <w:lang w:val="bg-BG"/>
              </w:rPr>
              <w:t>зязвяв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в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 xml:space="preserve">стата, </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астр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т</w:t>
            </w:r>
          </w:p>
        </w:tc>
        <w:tc>
          <w:tcPr>
            <w:tcW w:w="1710" w:type="dxa"/>
            <w:tcBorders>
              <w:top w:val="single" w:sz="4" w:space="0" w:color="000000"/>
              <w:left w:val="single" w:sz="4" w:space="0" w:color="000000"/>
              <w:bottom w:val="single" w:sz="4" w:space="0" w:color="000000"/>
              <w:right w:val="single" w:sz="4" w:space="0" w:color="000000"/>
            </w:tcBorders>
          </w:tcPr>
          <w:p w14:paraId="4A955295" w14:textId="77777777" w:rsidR="00CF6888" w:rsidRPr="00497771" w:rsidRDefault="00CF6888" w:rsidP="001E1CBD">
            <w:pPr>
              <w:spacing w:after="0" w:line="240" w:lineRule="auto"/>
              <w:ind w:left="102" w:right="531"/>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w:t>
            </w:r>
            <w:r w:rsidRPr="00497771">
              <w:rPr>
                <w:rFonts w:ascii="Times New Roman" w:eastAsia="Times New Roman" w:hAnsi="Times New Roman" w:cs="Times New Roman"/>
                <w:lang w:val="bg-BG"/>
              </w:rPr>
              <w:t>то</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атит, сто</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аш</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язв</w:t>
            </w:r>
            <w:r w:rsidRPr="00497771">
              <w:rPr>
                <w:rFonts w:ascii="Times New Roman" w:eastAsia="Times New Roman" w:hAnsi="Times New Roman" w:cs="Times New Roman"/>
                <w:lang w:val="bg-BG"/>
              </w:rPr>
              <w:t>а</w:t>
            </w:r>
          </w:p>
        </w:tc>
        <w:tc>
          <w:tcPr>
            <w:tcW w:w="1800" w:type="dxa"/>
            <w:tcBorders>
              <w:top w:val="single" w:sz="4" w:space="0" w:color="000000"/>
              <w:left w:val="single" w:sz="4" w:space="0" w:color="000000"/>
              <w:bottom w:val="single" w:sz="4" w:space="0" w:color="000000"/>
              <w:right w:val="single" w:sz="4" w:space="0" w:color="000000"/>
            </w:tcBorders>
          </w:tcPr>
          <w:p w14:paraId="5D8DF56B" w14:textId="77777777" w:rsidR="00CF6888" w:rsidRPr="00497771" w:rsidRDefault="00CF6888" w:rsidP="001E1CBD">
            <w:pPr>
              <w:spacing w:after="0" w:line="240" w:lineRule="auto"/>
              <w:rPr>
                <w:lang w:val="bg-BG"/>
              </w:rPr>
            </w:pPr>
          </w:p>
        </w:tc>
      </w:tr>
      <w:tr w:rsidR="00CF6888" w:rsidRPr="001E3CF1" w14:paraId="1206155E"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4F0C464F" w14:textId="77777777" w:rsidR="00CF6888" w:rsidRPr="00497771" w:rsidRDefault="00CF6888" w:rsidP="001E1CBD">
            <w:pPr>
              <w:spacing w:after="0" w:line="240" w:lineRule="auto"/>
              <w:ind w:left="102" w:right="65"/>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ат</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1620" w:type="dxa"/>
            <w:tcBorders>
              <w:top w:val="single" w:sz="4" w:space="0" w:color="000000"/>
              <w:left w:val="single" w:sz="4" w:space="0" w:color="000000"/>
              <w:bottom w:val="single" w:sz="4" w:space="0" w:color="000000"/>
              <w:right w:val="single" w:sz="4" w:space="0" w:color="000000"/>
            </w:tcBorders>
          </w:tcPr>
          <w:p w14:paraId="24F22C8D"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79A3ED9E" w14:textId="77777777" w:rsidR="00CF6888" w:rsidRPr="00497771" w:rsidRDefault="00CF6888" w:rsidP="001E1CBD">
            <w:pPr>
              <w:spacing w:after="0" w:line="240" w:lineRule="auto"/>
              <w:rPr>
                <w:lang w:val="bg-BG"/>
              </w:rPr>
            </w:pPr>
          </w:p>
        </w:tc>
        <w:tc>
          <w:tcPr>
            <w:tcW w:w="1710" w:type="dxa"/>
            <w:tcBorders>
              <w:top w:val="single" w:sz="4" w:space="0" w:color="000000"/>
              <w:left w:val="single" w:sz="4" w:space="0" w:color="000000"/>
              <w:bottom w:val="single" w:sz="4" w:space="0" w:color="000000"/>
              <w:right w:val="single" w:sz="4" w:space="0" w:color="000000"/>
            </w:tcBorders>
          </w:tcPr>
          <w:p w14:paraId="20DFC2C8"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43403A37" w14:textId="77777777" w:rsidR="00CF6888" w:rsidRPr="00497771" w:rsidRDefault="00CF6888" w:rsidP="001E1CBD">
            <w:pPr>
              <w:spacing w:after="0" w:line="240" w:lineRule="auto"/>
              <w:ind w:left="102"/>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Л</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арст</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 xml:space="preserve">о- </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ра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о </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одр</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о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да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 хе</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ат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т, </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лте</w:t>
            </w:r>
            <w:r w:rsidRPr="00497771">
              <w:rPr>
                <w:rFonts w:ascii="Times New Roman" w:eastAsia="Times New Roman" w:hAnsi="Times New Roman" w:cs="Times New Roman"/>
                <w:spacing w:val="-1"/>
                <w:lang w:val="bg-BG"/>
              </w:rPr>
              <w:t>ниц</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 xml:space="preserve">о </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д</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одр</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едоста</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чн</w:t>
            </w:r>
            <w:r w:rsidRPr="00497771">
              <w:rPr>
                <w:rFonts w:ascii="Times New Roman" w:eastAsia="Times New Roman" w:hAnsi="Times New Roman" w:cs="Times New Roman"/>
                <w:lang w:val="bg-BG"/>
              </w:rPr>
              <w:t>ост</w:t>
            </w:r>
          </w:p>
        </w:tc>
      </w:tr>
      <w:tr w:rsidR="00CF6888" w:rsidRPr="00497771" w14:paraId="3AA201A0"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0E6E7245" w14:textId="77777777" w:rsidR="00CF6888" w:rsidRPr="00497771" w:rsidRDefault="00CF6888" w:rsidP="001E1CBD">
            <w:pPr>
              <w:spacing w:after="0" w:line="240" w:lineRule="auto"/>
              <w:ind w:left="102" w:right="29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од</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а т</w:t>
            </w:r>
            <w:r w:rsidRPr="00497771">
              <w:rPr>
                <w:rFonts w:ascii="Times New Roman" w:eastAsia="Times New Roman" w:hAnsi="Times New Roman" w:cs="Times New Roman"/>
                <w:spacing w:val="1"/>
                <w:lang w:val="bg-BG"/>
              </w:rPr>
              <w:t>ък</w:t>
            </w:r>
            <w:r w:rsidRPr="00497771">
              <w:rPr>
                <w:rFonts w:ascii="Times New Roman" w:eastAsia="Times New Roman" w:hAnsi="Times New Roman" w:cs="Times New Roman"/>
                <w:lang w:val="bg-BG"/>
              </w:rPr>
              <w:t>ан</w:t>
            </w:r>
          </w:p>
        </w:tc>
        <w:tc>
          <w:tcPr>
            <w:tcW w:w="1620" w:type="dxa"/>
            <w:tcBorders>
              <w:top w:val="single" w:sz="4" w:space="0" w:color="000000"/>
              <w:left w:val="single" w:sz="4" w:space="0" w:color="000000"/>
              <w:bottom w:val="single" w:sz="4" w:space="0" w:color="000000"/>
              <w:right w:val="single" w:sz="4" w:space="0" w:color="000000"/>
            </w:tcBorders>
          </w:tcPr>
          <w:p w14:paraId="3E22809B"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4CAC9559" w14:textId="77777777" w:rsidR="00CF6888" w:rsidRPr="00497771" w:rsidRDefault="00CF6888" w:rsidP="001E1CBD">
            <w:pPr>
              <w:spacing w:after="0" w:line="240" w:lineRule="auto"/>
              <w:ind w:left="100" w:right="555"/>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О</w:t>
            </w:r>
            <w:r w:rsidRPr="00497771">
              <w:rPr>
                <w:rFonts w:ascii="Times New Roman" w:eastAsia="Times New Roman" w:hAnsi="Times New Roman" w:cs="Times New Roman"/>
                <w:lang w:val="bg-BG"/>
              </w:rPr>
              <w:t>бр</w:t>
            </w:r>
            <w:r w:rsidRPr="00497771">
              <w:rPr>
                <w:rFonts w:ascii="Times New Roman" w:eastAsia="Times New Roman" w:hAnsi="Times New Roman" w:cs="Times New Roman"/>
                <w:spacing w:val="-1"/>
                <w:lang w:val="bg-BG"/>
              </w:rPr>
              <w:t>ив</w:t>
            </w:r>
            <w:r w:rsidRPr="00497771">
              <w:rPr>
                <w:rFonts w:ascii="Times New Roman" w:eastAsia="Times New Roman" w:hAnsi="Times New Roman" w:cs="Times New Roman"/>
                <w:lang w:val="bg-BG"/>
              </w:rPr>
              <w:t>, с</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рт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я</w:t>
            </w:r>
          </w:p>
        </w:tc>
        <w:tc>
          <w:tcPr>
            <w:tcW w:w="1710" w:type="dxa"/>
            <w:tcBorders>
              <w:top w:val="single" w:sz="4" w:space="0" w:color="000000"/>
              <w:left w:val="single" w:sz="4" w:space="0" w:color="000000"/>
              <w:bottom w:val="single" w:sz="4" w:space="0" w:color="000000"/>
              <w:right w:val="single" w:sz="4" w:space="0" w:color="000000"/>
            </w:tcBorders>
          </w:tcPr>
          <w:p w14:paraId="13EA4569"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1D758AF6"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Син</w:t>
            </w:r>
            <w:r w:rsidRPr="00497771">
              <w:rPr>
                <w:rFonts w:ascii="Times New Roman" w:eastAsia="Times New Roman" w:hAnsi="Times New Roman" w:cs="Times New Roman"/>
                <w:lang w:val="bg-BG"/>
              </w:rPr>
              <w:t xml:space="preserve">дром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p>
          <w:p w14:paraId="4160D396" w14:textId="77777777" w:rsidR="00CF6888" w:rsidRPr="00497771" w:rsidRDefault="00CF6888" w:rsidP="001E1CBD">
            <w:pPr>
              <w:spacing w:after="0" w:line="240" w:lineRule="auto"/>
              <w:ind w:left="102" w:right="-20"/>
              <w:rPr>
                <w:rFonts w:ascii="Times New Roman" w:eastAsia="Times New Roman" w:hAnsi="Times New Roman" w:cs="Times New Roman"/>
                <w:sz w:val="14"/>
                <w:szCs w:val="14"/>
                <w:lang w:val="bg-BG"/>
              </w:rPr>
            </w:pPr>
            <w:r w:rsidRPr="00497771">
              <w:rPr>
                <w:rFonts w:ascii="Times New Roman" w:eastAsia="Times New Roman" w:hAnsi="Times New Roman" w:cs="Times New Roman"/>
                <w:lang w:val="bg-BG"/>
              </w:rPr>
              <w:t>S</w:t>
            </w:r>
            <w:r w:rsidRPr="00497771">
              <w:rPr>
                <w:rFonts w:ascii="Times New Roman" w:eastAsia="Times New Roman" w:hAnsi="Times New Roman" w:cs="Times New Roman"/>
                <w:spacing w:val="1"/>
                <w:lang w:val="bg-BG"/>
              </w:rPr>
              <w:t>t</w:t>
            </w:r>
            <w:r w:rsidRPr="00497771">
              <w:rPr>
                <w:rFonts w:ascii="Times New Roman" w:eastAsia="Times New Roman" w:hAnsi="Times New Roman" w:cs="Times New Roman"/>
                <w:lang w:val="bg-BG"/>
              </w:rPr>
              <w:t>e</w:t>
            </w:r>
            <w:r w:rsidRPr="00497771">
              <w:rPr>
                <w:rFonts w:ascii="Times New Roman" w:eastAsia="Times New Roman" w:hAnsi="Times New Roman" w:cs="Times New Roman"/>
                <w:spacing w:val="-2"/>
                <w:lang w:val="bg-BG"/>
              </w:rPr>
              <w:t>v</w:t>
            </w:r>
            <w:r w:rsidRPr="00497771">
              <w:rPr>
                <w:rFonts w:ascii="Times New Roman" w:eastAsia="Times New Roman" w:hAnsi="Times New Roman" w:cs="Times New Roman"/>
                <w:lang w:val="bg-BG"/>
              </w:rPr>
              <w:t>ens</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spacing w:val="3"/>
                <w:lang w:val="bg-BG"/>
              </w:rPr>
              <w:t>J</w:t>
            </w:r>
            <w:r w:rsidRPr="00497771">
              <w:rPr>
                <w:rFonts w:ascii="Times New Roman" w:eastAsia="Times New Roman" w:hAnsi="Times New Roman" w:cs="Times New Roman"/>
                <w:lang w:val="bg-BG"/>
              </w:rPr>
              <w:t>ohn</w:t>
            </w:r>
            <w:r w:rsidRPr="00497771">
              <w:rPr>
                <w:rFonts w:ascii="Times New Roman" w:eastAsia="Times New Roman" w:hAnsi="Times New Roman" w:cs="Times New Roman"/>
                <w:spacing w:val="-2"/>
                <w:lang w:val="bg-BG"/>
              </w:rPr>
              <w:t>s</w:t>
            </w:r>
            <w:r w:rsidRPr="00497771">
              <w:rPr>
                <w:rFonts w:ascii="Times New Roman" w:eastAsia="Times New Roman" w:hAnsi="Times New Roman" w:cs="Times New Roman"/>
                <w:lang w:val="bg-BG"/>
              </w:rPr>
              <w:t>on</w:t>
            </w:r>
            <w:r w:rsidRPr="00497771">
              <w:rPr>
                <w:rFonts w:ascii="Times New Roman" w:eastAsia="Times New Roman" w:hAnsi="Times New Roman" w:cs="Times New Roman"/>
                <w:position w:val="8"/>
                <w:sz w:val="14"/>
                <w:szCs w:val="14"/>
                <w:lang w:val="bg-BG"/>
              </w:rPr>
              <w:t>3</w:t>
            </w:r>
          </w:p>
        </w:tc>
      </w:tr>
      <w:tr w:rsidR="00CF6888" w:rsidRPr="00497771" w14:paraId="371E00B9"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742532AF" w14:textId="77777777" w:rsidR="00CF6888" w:rsidRPr="00497771" w:rsidRDefault="00CF6888" w:rsidP="001E1CBD">
            <w:pPr>
              <w:spacing w:after="0" w:line="240" w:lineRule="auto"/>
              <w:ind w:left="102" w:right="297"/>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 б</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те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пи</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чни</w:t>
            </w:r>
            <w:r w:rsidRPr="00497771">
              <w:rPr>
                <w:rFonts w:ascii="Times New Roman" w:eastAsia="Times New Roman" w:hAnsi="Times New Roman" w:cs="Times New Roman"/>
                <w:lang w:val="bg-BG"/>
              </w:rPr>
              <w:t xml:space="preserve">те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ща</w:t>
            </w:r>
          </w:p>
        </w:tc>
        <w:tc>
          <w:tcPr>
            <w:tcW w:w="1620" w:type="dxa"/>
            <w:tcBorders>
              <w:top w:val="single" w:sz="4" w:space="0" w:color="000000"/>
              <w:left w:val="single" w:sz="4" w:space="0" w:color="000000"/>
              <w:bottom w:val="single" w:sz="4" w:space="0" w:color="000000"/>
              <w:right w:val="single" w:sz="4" w:space="0" w:color="000000"/>
            </w:tcBorders>
          </w:tcPr>
          <w:p w14:paraId="5216626D"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3FCADD5E" w14:textId="77777777" w:rsidR="00CF6888" w:rsidRPr="00497771" w:rsidRDefault="00CF6888" w:rsidP="001E1CBD">
            <w:pPr>
              <w:spacing w:after="0" w:line="240" w:lineRule="auto"/>
              <w:rPr>
                <w:lang w:val="bg-BG"/>
              </w:rPr>
            </w:pPr>
          </w:p>
        </w:tc>
        <w:tc>
          <w:tcPr>
            <w:tcW w:w="1710" w:type="dxa"/>
            <w:tcBorders>
              <w:top w:val="single" w:sz="4" w:space="0" w:color="000000"/>
              <w:left w:val="single" w:sz="4" w:space="0" w:color="000000"/>
              <w:bottom w:val="single" w:sz="4" w:space="0" w:color="000000"/>
              <w:right w:val="single" w:sz="4" w:space="0" w:color="000000"/>
            </w:tcBorders>
          </w:tcPr>
          <w:p w14:paraId="649B3CF5"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рол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3"/>
                <w:lang w:val="bg-BG"/>
              </w:rPr>
              <w:t>з</w:t>
            </w:r>
            <w:r w:rsidRPr="00497771">
              <w:rPr>
                <w:rFonts w:ascii="Times New Roman" w:eastAsia="Times New Roman" w:hAnsi="Times New Roman" w:cs="Times New Roman"/>
                <w:lang w:val="bg-BG"/>
              </w:rPr>
              <w:t>а</w:t>
            </w:r>
          </w:p>
        </w:tc>
        <w:tc>
          <w:tcPr>
            <w:tcW w:w="1800" w:type="dxa"/>
            <w:tcBorders>
              <w:top w:val="single" w:sz="4" w:space="0" w:color="000000"/>
              <w:left w:val="single" w:sz="4" w:space="0" w:color="000000"/>
              <w:bottom w:val="single" w:sz="4" w:space="0" w:color="000000"/>
              <w:right w:val="single" w:sz="4" w:space="0" w:color="000000"/>
            </w:tcBorders>
          </w:tcPr>
          <w:p w14:paraId="327E6CBB" w14:textId="77777777" w:rsidR="00CF6888" w:rsidRPr="00497771" w:rsidRDefault="00CF6888" w:rsidP="001E1CBD">
            <w:pPr>
              <w:spacing w:after="0" w:line="240" w:lineRule="auto"/>
              <w:rPr>
                <w:lang w:val="bg-BG"/>
              </w:rPr>
            </w:pPr>
          </w:p>
        </w:tc>
      </w:tr>
      <w:tr w:rsidR="00CF6888" w:rsidRPr="001E3CF1" w14:paraId="1838F096"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150E9B4B" w14:textId="77777777" w:rsidR="00CF6888" w:rsidRPr="00497771" w:rsidRDefault="00CF6888" w:rsidP="001E1CBD">
            <w:pPr>
              <w:spacing w:after="0" w:line="240" w:lineRule="auto"/>
              <w:ind w:left="102" w:right="435"/>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О</w:t>
            </w:r>
            <w:r w:rsidRPr="00497771">
              <w:rPr>
                <w:rFonts w:ascii="Times New Roman" w:eastAsia="Times New Roman" w:hAnsi="Times New Roman" w:cs="Times New Roman"/>
                <w:lang w:val="bg-BG"/>
              </w:rPr>
              <w:t xml:space="preserve">бщи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и е</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 xml:space="preserve">ти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мя</w:t>
            </w:r>
            <w:r w:rsidRPr="00497771">
              <w:rPr>
                <w:rFonts w:ascii="Times New Roman" w:eastAsia="Times New Roman" w:hAnsi="Times New Roman" w:cs="Times New Roman"/>
                <w:lang w:val="bg-BG"/>
              </w:rPr>
              <w:t xml:space="preserve">стото на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lang w:val="bg-BG"/>
              </w:rPr>
              <w:t>е</w:t>
            </w:r>
          </w:p>
        </w:tc>
        <w:tc>
          <w:tcPr>
            <w:tcW w:w="1620" w:type="dxa"/>
            <w:tcBorders>
              <w:top w:val="single" w:sz="4" w:space="0" w:color="000000"/>
              <w:left w:val="single" w:sz="4" w:space="0" w:color="000000"/>
              <w:bottom w:val="single" w:sz="4" w:space="0" w:color="000000"/>
              <w:right w:val="single" w:sz="4" w:space="0" w:color="000000"/>
            </w:tcBorders>
          </w:tcPr>
          <w:p w14:paraId="6C6836CE"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750B5D44" w14:textId="77777777" w:rsidR="00CF6888" w:rsidRPr="00497771" w:rsidRDefault="00CF6888" w:rsidP="001E1CBD">
            <w:pPr>
              <w:spacing w:after="0" w:line="240" w:lineRule="auto"/>
              <w:ind w:left="100" w:right="102"/>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ен о</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 реа</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 с</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х</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ст</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тел</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ост</w:t>
            </w:r>
          </w:p>
        </w:tc>
        <w:tc>
          <w:tcPr>
            <w:tcW w:w="1710" w:type="dxa"/>
            <w:tcBorders>
              <w:top w:val="single" w:sz="4" w:space="0" w:color="000000"/>
              <w:left w:val="single" w:sz="4" w:space="0" w:color="000000"/>
              <w:bottom w:val="single" w:sz="4" w:space="0" w:color="000000"/>
              <w:right w:val="single" w:sz="4" w:space="0" w:color="000000"/>
            </w:tcBorders>
          </w:tcPr>
          <w:p w14:paraId="5005F137"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0F039A08" w14:textId="77777777" w:rsidR="00CF6888" w:rsidRPr="00497771" w:rsidRDefault="00CF6888" w:rsidP="001E1CBD">
            <w:pPr>
              <w:spacing w:after="0" w:line="240" w:lineRule="auto"/>
              <w:rPr>
                <w:lang w:val="bg-BG"/>
              </w:rPr>
            </w:pPr>
          </w:p>
        </w:tc>
      </w:tr>
      <w:tr w:rsidR="00CF6888" w:rsidRPr="001E3CF1" w14:paraId="07483BB6" w14:textId="77777777" w:rsidTr="00543D02">
        <w:trPr>
          <w:cantSplit/>
        </w:trPr>
        <w:tc>
          <w:tcPr>
            <w:tcW w:w="1819" w:type="dxa"/>
            <w:tcBorders>
              <w:top w:val="single" w:sz="4" w:space="0" w:color="000000"/>
              <w:left w:val="single" w:sz="4" w:space="0" w:color="000000"/>
              <w:bottom w:val="single" w:sz="4" w:space="0" w:color="000000"/>
              <w:right w:val="single" w:sz="4" w:space="0" w:color="000000"/>
            </w:tcBorders>
          </w:tcPr>
          <w:p w14:paraId="5B726F80"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Из</w:t>
            </w:r>
            <w:r w:rsidRPr="00497771">
              <w:rPr>
                <w:rFonts w:ascii="Times New Roman" w:eastAsia="Times New Roman" w:hAnsi="Times New Roman" w:cs="Times New Roman"/>
                <w:lang w:val="bg-BG"/>
              </w:rPr>
              <w:t>след</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1620" w:type="dxa"/>
            <w:tcBorders>
              <w:top w:val="single" w:sz="4" w:space="0" w:color="000000"/>
              <w:left w:val="single" w:sz="4" w:space="0" w:color="000000"/>
              <w:bottom w:val="single" w:sz="4" w:space="0" w:color="000000"/>
              <w:right w:val="single" w:sz="4" w:space="0" w:color="000000"/>
            </w:tcBorders>
          </w:tcPr>
          <w:p w14:paraId="502C6681" w14:textId="77777777" w:rsidR="00CF6888" w:rsidRPr="00497771" w:rsidRDefault="00CF6888" w:rsidP="001E1CBD">
            <w:pPr>
              <w:spacing w:after="0" w:line="240" w:lineRule="auto"/>
              <w:rPr>
                <w:lang w:val="bg-BG"/>
              </w:rPr>
            </w:pPr>
          </w:p>
        </w:tc>
        <w:tc>
          <w:tcPr>
            <w:tcW w:w="2307" w:type="dxa"/>
            <w:tcBorders>
              <w:top w:val="single" w:sz="4" w:space="0" w:color="000000"/>
              <w:left w:val="single" w:sz="4" w:space="0" w:color="000000"/>
              <w:bottom w:val="single" w:sz="4" w:space="0" w:color="000000"/>
              <w:right w:val="single" w:sz="4" w:space="0" w:color="000000"/>
            </w:tcBorders>
          </w:tcPr>
          <w:p w14:paraId="52653702" w14:textId="77777777" w:rsidR="00CF6888" w:rsidRPr="00497771" w:rsidRDefault="00CF6888" w:rsidP="001E1CBD">
            <w:pPr>
              <w:spacing w:after="0" w:line="240" w:lineRule="auto"/>
              <w:ind w:left="100" w:right="416"/>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одр</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и тра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са</w:t>
            </w:r>
            <w:r w:rsidRPr="00497771">
              <w:rPr>
                <w:rFonts w:ascii="Times New Roman" w:eastAsia="Times New Roman" w:hAnsi="Times New Roman" w:cs="Times New Roman"/>
                <w:spacing w:val="-1"/>
                <w:lang w:val="bg-BG"/>
              </w:rPr>
              <w:t>мин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зи</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ел</w:t>
            </w:r>
            <w:r w:rsidRPr="00497771">
              <w:rPr>
                <w:rFonts w:ascii="Times New Roman" w:eastAsia="Times New Roman" w:hAnsi="Times New Roman" w:cs="Times New Roman"/>
                <w:spacing w:val="-1"/>
                <w:lang w:val="bg-BG"/>
              </w:rPr>
              <w:t>ич</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 те</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ло, по</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шен общи б</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w:t>
            </w:r>
          </w:p>
        </w:tc>
        <w:tc>
          <w:tcPr>
            <w:tcW w:w="1710" w:type="dxa"/>
            <w:tcBorders>
              <w:top w:val="single" w:sz="4" w:space="0" w:color="000000"/>
              <w:left w:val="single" w:sz="4" w:space="0" w:color="000000"/>
              <w:bottom w:val="single" w:sz="4" w:space="0" w:color="000000"/>
              <w:right w:val="single" w:sz="4" w:space="0" w:color="000000"/>
            </w:tcBorders>
          </w:tcPr>
          <w:p w14:paraId="0FFC20E5" w14:textId="77777777" w:rsidR="00CF6888" w:rsidRPr="00497771" w:rsidRDefault="00CF6888" w:rsidP="001E1CBD">
            <w:pPr>
              <w:spacing w:after="0" w:line="240" w:lineRule="auto"/>
              <w:rPr>
                <w:lang w:val="bg-BG"/>
              </w:rPr>
            </w:pPr>
          </w:p>
        </w:tc>
        <w:tc>
          <w:tcPr>
            <w:tcW w:w="1800" w:type="dxa"/>
            <w:tcBorders>
              <w:top w:val="single" w:sz="4" w:space="0" w:color="000000"/>
              <w:left w:val="single" w:sz="4" w:space="0" w:color="000000"/>
              <w:bottom w:val="single" w:sz="4" w:space="0" w:color="000000"/>
              <w:right w:val="single" w:sz="4" w:space="0" w:color="000000"/>
            </w:tcBorders>
          </w:tcPr>
          <w:p w14:paraId="5686AA83" w14:textId="77777777" w:rsidR="00CF6888" w:rsidRPr="00B75867" w:rsidRDefault="00CF6888" w:rsidP="001E1CBD">
            <w:pPr>
              <w:spacing w:after="0" w:line="240" w:lineRule="auto"/>
              <w:rPr>
                <w:lang w:val="bg-BG"/>
              </w:rPr>
            </w:pPr>
          </w:p>
        </w:tc>
      </w:tr>
    </w:tbl>
    <w:p w14:paraId="7927599B" w14:textId="77777777" w:rsidR="00CF6888" w:rsidRPr="00497771" w:rsidRDefault="00CF6888" w:rsidP="001E1CBD">
      <w:pPr>
        <w:spacing w:after="0" w:line="240" w:lineRule="auto"/>
        <w:ind w:left="218" w:right="-20"/>
        <w:rPr>
          <w:rFonts w:ascii="Times New Roman" w:eastAsia="Times New Roman" w:hAnsi="Times New Roman" w:cs="Times New Roman"/>
          <w:sz w:val="18"/>
          <w:szCs w:val="18"/>
          <w:lang w:val="bg-BG"/>
        </w:rPr>
      </w:pP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3"/>
          <w:sz w:val="18"/>
          <w:szCs w:val="18"/>
          <w:lang w:val="bg-BG"/>
        </w:rPr>
        <w:t xml:space="preserve"> </w:t>
      </w:r>
      <w:r w:rsidRPr="00497771">
        <w:rPr>
          <w:rFonts w:ascii="Times New Roman" w:eastAsia="Times New Roman" w:hAnsi="Times New Roman" w:cs="Times New Roman"/>
          <w:spacing w:val="2"/>
          <w:sz w:val="18"/>
          <w:szCs w:val="18"/>
          <w:lang w:val="bg-BG"/>
        </w:rPr>
        <w:t>В</w:t>
      </w:r>
      <w:r w:rsidRPr="00497771">
        <w:rPr>
          <w:rFonts w:ascii="Times New Roman" w:eastAsia="Times New Roman" w:hAnsi="Times New Roman" w:cs="Times New Roman"/>
          <w:spacing w:val="-1"/>
          <w:sz w:val="18"/>
          <w:szCs w:val="18"/>
          <w:lang w:val="bg-BG"/>
        </w:rPr>
        <w:t>кл</w:t>
      </w:r>
      <w:r w:rsidRPr="00497771">
        <w:rPr>
          <w:rFonts w:ascii="Times New Roman" w:eastAsia="Times New Roman" w:hAnsi="Times New Roman" w:cs="Times New Roman"/>
          <w:sz w:val="18"/>
          <w:szCs w:val="18"/>
          <w:lang w:val="bg-BG"/>
        </w:rPr>
        <w:t>ю</w:t>
      </w:r>
      <w:r w:rsidRPr="00497771">
        <w:rPr>
          <w:rFonts w:ascii="Times New Roman" w:eastAsia="Times New Roman" w:hAnsi="Times New Roman" w:cs="Times New Roman"/>
          <w:spacing w:val="1"/>
          <w:sz w:val="18"/>
          <w:szCs w:val="18"/>
          <w:lang w:val="bg-BG"/>
        </w:rPr>
        <w:t>чв</w:t>
      </w:r>
      <w:r w:rsidRPr="00497771">
        <w:rPr>
          <w:rFonts w:ascii="Times New Roman" w:eastAsia="Times New Roman" w:hAnsi="Times New Roman" w:cs="Times New Roman"/>
          <w:sz w:val="18"/>
          <w:szCs w:val="18"/>
          <w:lang w:val="bg-BG"/>
        </w:rPr>
        <w:t>а д</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 xml:space="preserve">нни </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z w:val="18"/>
          <w:szCs w:val="18"/>
          <w:lang w:val="bg-BG"/>
        </w:rPr>
        <w:t>а п</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ш</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ни</w:t>
      </w:r>
      <w:r w:rsidRPr="00497771">
        <w:rPr>
          <w:rFonts w:ascii="Times New Roman" w:eastAsia="Times New Roman" w:hAnsi="Times New Roman" w:cs="Times New Roman"/>
          <w:spacing w:val="2"/>
          <w:sz w:val="18"/>
          <w:szCs w:val="18"/>
          <w:lang w:val="bg-BG"/>
        </w:rPr>
        <w:t>е</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pacing w:val="1"/>
          <w:sz w:val="18"/>
          <w:szCs w:val="18"/>
          <w:lang w:val="bg-BG"/>
        </w:rPr>
        <w:t>ъ</w:t>
      </w:r>
      <w:r w:rsidRPr="00497771">
        <w:rPr>
          <w:rFonts w:ascii="Times New Roman" w:eastAsia="Times New Roman" w:hAnsi="Times New Roman" w:cs="Times New Roman"/>
          <w:sz w:val="18"/>
          <w:szCs w:val="18"/>
          <w:lang w:val="bg-BG"/>
        </w:rPr>
        <w:t>б</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 xml:space="preserve">ни </w:t>
      </w:r>
      <w:r w:rsidRPr="00497771">
        <w:rPr>
          <w:rFonts w:ascii="Times New Roman" w:eastAsia="Times New Roman" w:hAnsi="Times New Roman" w:cs="Times New Roman"/>
          <w:spacing w:val="-1"/>
          <w:sz w:val="18"/>
          <w:szCs w:val="18"/>
          <w:lang w:val="bg-BG"/>
        </w:rPr>
        <w:t>ка</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pacing w:val="-1"/>
          <w:sz w:val="18"/>
          <w:szCs w:val="18"/>
          <w:lang w:val="bg-BG"/>
        </w:rPr>
        <w:t>ас</w:t>
      </w:r>
      <w:r w:rsidRPr="00497771">
        <w:rPr>
          <w:rFonts w:ascii="Times New Roman" w:eastAsia="Times New Roman" w:hAnsi="Times New Roman" w:cs="Times New Roman"/>
          <w:sz w:val="18"/>
          <w:szCs w:val="18"/>
          <w:lang w:val="bg-BG"/>
        </w:rPr>
        <w:t>т</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т</w:t>
      </w:r>
      <w:r w:rsidRPr="00497771">
        <w:rPr>
          <w:rFonts w:ascii="Times New Roman" w:eastAsia="Times New Roman" w:hAnsi="Times New Roman" w:cs="Times New Roman"/>
          <w:spacing w:val="1"/>
          <w:sz w:val="18"/>
          <w:szCs w:val="18"/>
          <w:lang w:val="bg-BG"/>
        </w:rPr>
        <w:t xml:space="preserve"> р</w:t>
      </w:r>
      <w:r w:rsidRPr="00497771">
        <w:rPr>
          <w:rFonts w:ascii="Times New Roman" w:eastAsia="Times New Roman" w:hAnsi="Times New Roman" w:cs="Times New Roman"/>
          <w:spacing w:val="-4"/>
          <w:sz w:val="18"/>
          <w:szCs w:val="18"/>
          <w:lang w:val="bg-BG"/>
        </w:rPr>
        <w:t>у</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инн</w:t>
      </w:r>
      <w:r w:rsidRPr="00497771">
        <w:rPr>
          <w:rFonts w:ascii="Times New Roman" w:eastAsia="Times New Roman" w:hAnsi="Times New Roman" w:cs="Times New Roman"/>
          <w:spacing w:val="1"/>
          <w:sz w:val="18"/>
          <w:szCs w:val="18"/>
          <w:lang w:val="bg-BG"/>
        </w:rPr>
        <w:t>от</w:t>
      </w:r>
      <w:r w:rsidRPr="00497771">
        <w:rPr>
          <w:rFonts w:ascii="Times New Roman" w:eastAsia="Times New Roman" w:hAnsi="Times New Roman" w:cs="Times New Roman"/>
          <w:sz w:val="18"/>
          <w:szCs w:val="18"/>
          <w:lang w:val="bg-BG"/>
        </w:rPr>
        <w:t>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ла</w:t>
      </w:r>
      <w:r w:rsidRPr="00497771">
        <w:rPr>
          <w:rFonts w:ascii="Times New Roman" w:eastAsia="Times New Roman" w:hAnsi="Times New Roman" w:cs="Times New Roman"/>
          <w:sz w:val="18"/>
          <w:szCs w:val="18"/>
          <w:lang w:val="bg-BG"/>
        </w:rPr>
        <w:t>б</w:t>
      </w:r>
      <w:r w:rsidRPr="00497771">
        <w:rPr>
          <w:rFonts w:ascii="Times New Roman" w:eastAsia="Times New Roman" w:hAnsi="Times New Roman" w:cs="Times New Roman"/>
          <w:spacing w:val="1"/>
          <w:sz w:val="18"/>
          <w:szCs w:val="18"/>
          <w:lang w:val="bg-BG"/>
        </w:rPr>
        <w:t>ор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но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3"/>
          <w:sz w:val="18"/>
          <w:szCs w:val="18"/>
          <w:lang w:val="bg-BG"/>
        </w:rPr>
        <w:t>п</w:t>
      </w:r>
      <w:r w:rsidRPr="00497771">
        <w:rPr>
          <w:rFonts w:ascii="Times New Roman" w:eastAsia="Times New Roman" w:hAnsi="Times New Roman" w:cs="Times New Roman"/>
          <w:spacing w:val="1"/>
          <w:sz w:val="18"/>
          <w:szCs w:val="18"/>
          <w:lang w:val="bg-BG"/>
        </w:rPr>
        <w:t>ро</w:t>
      </w:r>
      <w:r w:rsidRPr="00497771">
        <w:rPr>
          <w:rFonts w:ascii="Times New Roman" w:eastAsia="Times New Roman" w:hAnsi="Times New Roman" w:cs="Times New Roman"/>
          <w:spacing w:val="-1"/>
          <w:sz w:val="18"/>
          <w:szCs w:val="18"/>
          <w:lang w:val="bg-BG"/>
        </w:rPr>
        <w:t>сле</w:t>
      </w:r>
      <w:r w:rsidRPr="00497771">
        <w:rPr>
          <w:rFonts w:ascii="Times New Roman" w:eastAsia="Times New Roman" w:hAnsi="Times New Roman" w:cs="Times New Roman"/>
          <w:sz w:val="18"/>
          <w:szCs w:val="18"/>
          <w:lang w:val="bg-BG"/>
        </w:rPr>
        <w:t>д</w:t>
      </w:r>
      <w:r w:rsidRPr="00497771">
        <w:rPr>
          <w:rFonts w:ascii="Times New Roman" w:eastAsia="Times New Roman" w:hAnsi="Times New Roman" w:cs="Times New Roman"/>
          <w:spacing w:val="1"/>
          <w:sz w:val="18"/>
          <w:szCs w:val="18"/>
          <w:lang w:val="bg-BG"/>
        </w:rPr>
        <w:t>я</w:t>
      </w:r>
      <w:r w:rsidRPr="00497771">
        <w:rPr>
          <w:rFonts w:ascii="Times New Roman" w:eastAsia="Times New Roman" w:hAnsi="Times New Roman" w:cs="Times New Roman"/>
          <w:spacing w:val="-1"/>
          <w:sz w:val="18"/>
          <w:szCs w:val="18"/>
          <w:lang w:val="bg-BG"/>
        </w:rPr>
        <w:t>ва</w:t>
      </w:r>
      <w:r w:rsidRPr="00497771">
        <w:rPr>
          <w:rFonts w:ascii="Times New Roman" w:eastAsia="Times New Roman" w:hAnsi="Times New Roman" w:cs="Times New Roman"/>
          <w:sz w:val="18"/>
          <w:szCs w:val="18"/>
          <w:lang w:val="bg-BG"/>
        </w:rPr>
        <w:t>не (</w:t>
      </w:r>
      <w:r w:rsidRPr="00497771">
        <w:rPr>
          <w:rFonts w:ascii="Times New Roman" w:eastAsia="Times New Roman" w:hAnsi="Times New Roman" w:cs="Times New Roman"/>
          <w:spacing w:val="1"/>
          <w:sz w:val="18"/>
          <w:szCs w:val="18"/>
          <w:lang w:val="bg-BG"/>
        </w:rPr>
        <w:t>вж</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т</w:t>
      </w:r>
      <w:r w:rsidRPr="00497771">
        <w:rPr>
          <w:rFonts w:ascii="Times New Roman" w:eastAsia="Times New Roman" w:hAnsi="Times New Roman" w:cs="Times New Roman"/>
          <w:spacing w:val="-1"/>
          <w:sz w:val="18"/>
          <w:szCs w:val="18"/>
          <w:lang w:val="bg-BG"/>
        </w:rPr>
        <w:t>екс</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а п</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-д</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pacing w:val="-3"/>
          <w:sz w:val="18"/>
          <w:szCs w:val="18"/>
          <w:lang w:val="bg-BG"/>
        </w:rPr>
        <w:t>у</w:t>
      </w:r>
      <w:r w:rsidRPr="00497771">
        <w:rPr>
          <w:rFonts w:ascii="Times New Roman" w:eastAsia="Times New Roman" w:hAnsi="Times New Roman" w:cs="Times New Roman"/>
          <w:sz w:val="18"/>
          <w:szCs w:val="18"/>
          <w:lang w:val="bg-BG"/>
        </w:rPr>
        <w:t>).</w:t>
      </w:r>
    </w:p>
    <w:p w14:paraId="75A57AC1" w14:textId="77777777" w:rsidR="00CF6888" w:rsidRPr="00497771" w:rsidRDefault="00CF6888" w:rsidP="001E1CBD">
      <w:pPr>
        <w:spacing w:after="0" w:line="240" w:lineRule="auto"/>
        <w:ind w:left="218" w:right="-20"/>
        <w:rPr>
          <w:rFonts w:ascii="Times New Roman" w:eastAsia="Times New Roman" w:hAnsi="Times New Roman" w:cs="Times New Roman"/>
          <w:sz w:val="18"/>
          <w:szCs w:val="18"/>
          <w:lang w:val="bg-BG"/>
        </w:rPr>
      </w:pPr>
      <w:r w:rsidRPr="00497771">
        <w:rPr>
          <w:rFonts w:ascii="Times New Roman" w:eastAsia="Times New Roman" w:hAnsi="Times New Roman" w:cs="Times New Roman"/>
          <w:position w:val="6"/>
          <w:sz w:val="12"/>
          <w:szCs w:val="12"/>
          <w:lang w:val="bg-BG"/>
        </w:rPr>
        <w:t>1</w:t>
      </w:r>
      <w:r w:rsidRPr="00497771">
        <w:rPr>
          <w:rFonts w:ascii="Times New Roman" w:eastAsia="Times New Roman" w:hAnsi="Times New Roman" w:cs="Times New Roman"/>
          <w:spacing w:val="16"/>
          <w:position w:val="6"/>
          <w:sz w:val="12"/>
          <w:szCs w:val="12"/>
          <w:lang w:val="bg-BG"/>
        </w:rPr>
        <w:t xml:space="preserve"> </w:t>
      </w:r>
      <w:r w:rsidRPr="00497771">
        <w:rPr>
          <w:rFonts w:ascii="Times New Roman" w:eastAsia="Times New Roman" w:hAnsi="Times New Roman" w:cs="Times New Roman"/>
          <w:sz w:val="18"/>
          <w:szCs w:val="18"/>
          <w:lang w:val="bg-BG"/>
        </w:rPr>
        <w:t>Виж</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 xml:space="preserve">е </w:t>
      </w:r>
      <w:r w:rsidRPr="00497771">
        <w:rPr>
          <w:rFonts w:ascii="Times New Roman" w:eastAsia="Times New Roman" w:hAnsi="Times New Roman" w:cs="Times New Roman"/>
          <w:spacing w:val="1"/>
          <w:sz w:val="18"/>
          <w:szCs w:val="18"/>
          <w:lang w:val="bg-BG"/>
        </w:rPr>
        <w:t>точ</w:t>
      </w:r>
      <w:r w:rsidRPr="00497771">
        <w:rPr>
          <w:rFonts w:ascii="Times New Roman" w:eastAsia="Times New Roman" w:hAnsi="Times New Roman" w:cs="Times New Roman"/>
          <w:spacing w:val="-1"/>
          <w:sz w:val="18"/>
          <w:szCs w:val="18"/>
          <w:lang w:val="bg-BG"/>
        </w:rPr>
        <w:t>к</w:t>
      </w:r>
      <w:r w:rsidRPr="00497771">
        <w:rPr>
          <w:rFonts w:ascii="Times New Roman" w:eastAsia="Times New Roman" w:hAnsi="Times New Roman" w:cs="Times New Roman"/>
          <w:sz w:val="18"/>
          <w:szCs w:val="18"/>
          <w:lang w:val="bg-BG"/>
        </w:rPr>
        <w:t xml:space="preserve">а </w:t>
      </w:r>
      <w:r w:rsidRPr="00497771">
        <w:rPr>
          <w:rFonts w:ascii="Times New Roman" w:eastAsia="Times New Roman" w:hAnsi="Times New Roman" w:cs="Times New Roman"/>
          <w:spacing w:val="-1"/>
          <w:sz w:val="18"/>
          <w:szCs w:val="18"/>
          <w:lang w:val="bg-BG"/>
        </w:rPr>
        <w:t>4</w:t>
      </w:r>
      <w:r w:rsidRPr="00497771">
        <w:rPr>
          <w:rFonts w:ascii="Times New Roman" w:eastAsia="Times New Roman" w:hAnsi="Times New Roman" w:cs="Times New Roman"/>
          <w:spacing w:val="1"/>
          <w:sz w:val="18"/>
          <w:szCs w:val="18"/>
          <w:lang w:val="bg-BG"/>
        </w:rPr>
        <w:t>.3</w:t>
      </w:r>
    </w:p>
    <w:p w14:paraId="68632A3C" w14:textId="77777777" w:rsidR="00CF6888" w:rsidRPr="00497771" w:rsidRDefault="00CF6888" w:rsidP="001E1CBD">
      <w:pPr>
        <w:spacing w:after="0" w:line="240" w:lineRule="auto"/>
        <w:ind w:left="218" w:right="-20"/>
        <w:rPr>
          <w:rFonts w:ascii="Times New Roman" w:eastAsia="Times New Roman" w:hAnsi="Times New Roman" w:cs="Times New Roman"/>
          <w:sz w:val="18"/>
          <w:szCs w:val="18"/>
          <w:lang w:val="bg-BG"/>
        </w:rPr>
      </w:pPr>
      <w:r w:rsidRPr="00497771">
        <w:rPr>
          <w:rFonts w:ascii="Times New Roman" w:eastAsia="Times New Roman" w:hAnsi="Times New Roman" w:cs="Times New Roman"/>
          <w:position w:val="6"/>
          <w:sz w:val="12"/>
          <w:szCs w:val="12"/>
          <w:lang w:val="bg-BG"/>
        </w:rPr>
        <w:t>2</w:t>
      </w:r>
      <w:r w:rsidRPr="00497771">
        <w:rPr>
          <w:rFonts w:ascii="Times New Roman" w:eastAsia="Times New Roman" w:hAnsi="Times New Roman" w:cs="Times New Roman"/>
          <w:spacing w:val="16"/>
          <w:position w:val="6"/>
          <w:sz w:val="12"/>
          <w:szCs w:val="12"/>
          <w:lang w:val="bg-BG"/>
        </w:rPr>
        <w:t xml:space="preserve"> </w:t>
      </w:r>
      <w:r w:rsidRPr="00497771">
        <w:rPr>
          <w:rFonts w:ascii="Times New Roman" w:eastAsia="Times New Roman" w:hAnsi="Times New Roman" w:cs="Times New Roman"/>
          <w:sz w:val="18"/>
          <w:szCs w:val="18"/>
          <w:lang w:val="bg-BG"/>
        </w:rPr>
        <w:t>Виж</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 xml:space="preserve">е </w:t>
      </w:r>
      <w:r w:rsidRPr="00497771">
        <w:rPr>
          <w:rFonts w:ascii="Times New Roman" w:eastAsia="Times New Roman" w:hAnsi="Times New Roman" w:cs="Times New Roman"/>
          <w:spacing w:val="1"/>
          <w:sz w:val="18"/>
          <w:szCs w:val="18"/>
          <w:lang w:val="bg-BG"/>
        </w:rPr>
        <w:t>точ</w:t>
      </w:r>
      <w:r w:rsidRPr="00497771">
        <w:rPr>
          <w:rFonts w:ascii="Times New Roman" w:eastAsia="Times New Roman" w:hAnsi="Times New Roman" w:cs="Times New Roman"/>
          <w:spacing w:val="-1"/>
          <w:sz w:val="18"/>
          <w:szCs w:val="18"/>
          <w:lang w:val="bg-BG"/>
        </w:rPr>
        <w:t>к</w:t>
      </w:r>
      <w:r w:rsidRPr="00497771">
        <w:rPr>
          <w:rFonts w:ascii="Times New Roman" w:eastAsia="Times New Roman" w:hAnsi="Times New Roman" w:cs="Times New Roman"/>
          <w:sz w:val="18"/>
          <w:szCs w:val="18"/>
          <w:lang w:val="bg-BG"/>
        </w:rPr>
        <w:t xml:space="preserve">а </w:t>
      </w:r>
      <w:r w:rsidRPr="00497771">
        <w:rPr>
          <w:rFonts w:ascii="Times New Roman" w:eastAsia="Times New Roman" w:hAnsi="Times New Roman" w:cs="Times New Roman"/>
          <w:spacing w:val="-1"/>
          <w:sz w:val="18"/>
          <w:szCs w:val="18"/>
          <w:lang w:val="bg-BG"/>
        </w:rPr>
        <w:t>4</w:t>
      </w:r>
      <w:r w:rsidRPr="00497771">
        <w:rPr>
          <w:rFonts w:ascii="Times New Roman" w:eastAsia="Times New Roman" w:hAnsi="Times New Roman" w:cs="Times New Roman"/>
          <w:spacing w:val="1"/>
          <w:sz w:val="18"/>
          <w:szCs w:val="18"/>
          <w:lang w:val="bg-BG"/>
        </w:rPr>
        <w:t>.4</w:t>
      </w:r>
    </w:p>
    <w:p w14:paraId="3F581DD5" w14:textId="77777777" w:rsidR="00CF6888" w:rsidRPr="00497771" w:rsidRDefault="00CF6888" w:rsidP="001E1CBD">
      <w:pPr>
        <w:spacing w:after="0" w:line="240" w:lineRule="auto"/>
        <w:ind w:left="218" w:right="-30"/>
        <w:rPr>
          <w:rFonts w:ascii="Times New Roman" w:eastAsia="Times New Roman" w:hAnsi="Times New Roman" w:cs="Times New Roman"/>
          <w:sz w:val="18"/>
          <w:szCs w:val="18"/>
          <w:lang w:val="bg-BG"/>
        </w:rPr>
      </w:pPr>
      <w:r w:rsidRPr="00497771">
        <w:rPr>
          <w:rFonts w:ascii="Times New Roman" w:eastAsia="Times New Roman" w:hAnsi="Times New Roman" w:cs="Times New Roman"/>
          <w:position w:val="6"/>
          <w:sz w:val="12"/>
          <w:szCs w:val="12"/>
          <w:lang w:val="bg-BG"/>
        </w:rPr>
        <w:t>3</w:t>
      </w:r>
      <w:r w:rsidRPr="00497771">
        <w:rPr>
          <w:rFonts w:ascii="Times New Roman" w:eastAsia="Times New Roman" w:hAnsi="Times New Roman" w:cs="Times New Roman"/>
          <w:spacing w:val="16"/>
          <w:position w:val="6"/>
          <w:sz w:val="12"/>
          <w:szCs w:val="12"/>
          <w:lang w:val="bg-BG"/>
        </w:rPr>
        <w:t xml:space="preserve"> </w:t>
      </w:r>
      <w:r w:rsidRPr="00497771">
        <w:rPr>
          <w:rFonts w:ascii="Times New Roman" w:eastAsia="Times New Roman" w:hAnsi="Times New Roman" w:cs="Times New Roman"/>
          <w:spacing w:val="-2"/>
          <w:sz w:val="18"/>
          <w:szCs w:val="18"/>
          <w:lang w:val="bg-BG"/>
        </w:rPr>
        <w:t>Т</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z w:val="18"/>
          <w:szCs w:val="18"/>
          <w:lang w:val="bg-BG"/>
        </w:rPr>
        <w:t>и н</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ж</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 xml:space="preserve">на </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еак</w:t>
      </w:r>
      <w:r w:rsidRPr="00497771">
        <w:rPr>
          <w:rFonts w:ascii="Times New Roman" w:eastAsia="Times New Roman" w:hAnsi="Times New Roman" w:cs="Times New Roman"/>
          <w:spacing w:val="2"/>
          <w:sz w:val="18"/>
          <w:szCs w:val="18"/>
          <w:lang w:val="bg-BG"/>
        </w:rPr>
        <w:t>ц</w:t>
      </w:r>
      <w:r w:rsidRPr="00497771">
        <w:rPr>
          <w:rFonts w:ascii="Times New Roman" w:eastAsia="Times New Roman" w:hAnsi="Times New Roman" w:cs="Times New Roman"/>
          <w:sz w:val="18"/>
          <w:szCs w:val="18"/>
          <w:lang w:val="bg-BG"/>
        </w:rPr>
        <w:t>ия</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 xml:space="preserve">е </w:t>
      </w:r>
      <w:r w:rsidRPr="00497771">
        <w:rPr>
          <w:rFonts w:ascii="Times New Roman" w:eastAsia="Times New Roman" w:hAnsi="Times New Roman" w:cs="Times New Roman"/>
          <w:spacing w:val="-1"/>
          <w:sz w:val="18"/>
          <w:szCs w:val="18"/>
          <w:lang w:val="bg-BG"/>
        </w:rPr>
        <w:t>ус</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2"/>
          <w:sz w:val="18"/>
          <w:szCs w:val="18"/>
          <w:lang w:val="bg-BG"/>
        </w:rPr>
        <w:t>а</w:t>
      </w:r>
      <w:r w:rsidRPr="00497771">
        <w:rPr>
          <w:rFonts w:ascii="Times New Roman" w:eastAsia="Times New Roman" w:hAnsi="Times New Roman" w:cs="Times New Roman"/>
          <w:sz w:val="18"/>
          <w:szCs w:val="18"/>
          <w:lang w:val="bg-BG"/>
        </w:rPr>
        <w:t>н</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ве</w:t>
      </w:r>
      <w:r w:rsidRPr="00497771">
        <w:rPr>
          <w:rFonts w:ascii="Times New Roman" w:eastAsia="Times New Roman" w:hAnsi="Times New Roman" w:cs="Times New Roman"/>
          <w:sz w:val="18"/>
          <w:szCs w:val="18"/>
          <w:lang w:val="bg-BG"/>
        </w:rPr>
        <w:t xml:space="preserve">на </w:t>
      </w:r>
      <w:r w:rsidRPr="00497771">
        <w:rPr>
          <w:rFonts w:ascii="Times New Roman" w:eastAsia="Times New Roman" w:hAnsi="Times New Roman" w:cs="Times New Roman"/>
          <w:spacing w:val="1"/>
          <w:sz w:val="18"/>
          <w:szCs w:val="18"/>
          <w:lang w:val="bg-BG"/>
        </w:rPr>
        <w:t>чр</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з</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п</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1"/>
          <w:sz w:val="18"/>
          <w:szCs w:val="18"/>
          <w:lang w:val="bg-BG"/>
        </w:rPr>
        <w:t>ма</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ке</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ин</w:t>
      </w:r>
      <w:r w:rsidRPr="00497771">
        <w:rPr>
          <w:rFonts w:ascii="Times New Roman" w:eastAsia="Times New Roman" w:hAnsi="Times New Roman" w:cs="Times New Roman"/>
          <w:spacing w:val="1"/>
          <w:sz w:val="18"/>
          <w:szCs w:val="18"/>
          <w:lang w:val="bg-BG"/>
        </w:rPr>
        <w:t>го</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z w:val="18"/>
          <w:szCs w:val="18"/>
          <w:lang w:val="bg-BG"/>
        </w:rPr>
        <w:t>о</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п</w:t>
      </w:r>
      <w:r w:rsidRPr="00497771">
        <w:rPr>
          <w:rFonts w:ascii="Times New Roman" w:eastAsia="Times New Roman" w:hAnsi="Times New Roman" w:cs="Times New Roman"/>
          <w:spacing w:val="1"/>
          <w:sz w:val="18"/>
          <w:szCs w:val="18"/>
          <w:lang w:val="bg-BG"/>
        </w:rPr>
        <w:t>ро</w:t>
      </w:r>
      <w:r w:rsidRPr="00497771">
        <w:rPr>
          <w:rFonts w:ascii="Times New Roman" w:eastAsia="Times New Roman" w:hAnsi="Times New Roman" w:cs="Times New Roman"/>
          <w:spacing w:val="-4"/>
          <w:sz w:val="18"/>
          <w:szCs w:val="18"/>
          <w:lang w:val="bg-BG"/>
        </w:rPr>
        <w:t>у</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pacing w:val="-1"/>
          <w:sz w:val="18"/>
          <w:szCs w:val="18"/>
          <w:lang w:val="bg-BG"/>
        </w:rPr>
        <w:t>ва</w:t>
      </w:r>
      <w:r w:rsidRPr="00497771">
        <w:rPr>
          <w:rFonts w:ascii="Times New Roman" w:eastAsia="Times New Roman" w:hAnsi="Times New Roman" w:cs="Times New Roman"/>
          <w:spacing w:val="2"/>
          <w:sz w:val="18"/>
          <w:szCs w:val="18"/>
          <w:lang w:val="bg-BG"/>
        </w:rPr>
        <w:t>н</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но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не е н</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б</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z w:val="18"/>
          <w:szCs w:val="18"/>
          <w:lang w:val="bg-BG"/>
        </w:rPr>
        <w:t>юд</w:t>
      </w:r>
      <w:r w:rsidRPr="00497771">
        <w:rPr>
          <w:rFonts w:ascii="Times New Roman" w:eastAsia="Times New Roman" w:hAnsi="Times New Roman" w:cs="Times New Roman"/>
          <w:spacing w:val="2"/>
          <w:sz w:val="18"/>
          <w:szCs w:val="18"/>
          <w:lang w:val="bg-BG"/>
        </w:rPr>
        <w:t>а</w:t>
      </w:r>
      <w:r w:rsidRPr="00497771">
        <w:rPr>
          <w:rFonts w:ascii="Times New Roman" w:eastAsia="Times New Roman" w:hAnsi="Times New Roman" w:cs="Times New Roman"/>
          <w:spacing w:val="-1"/>
          <w:sz w:val="18"/>
          <w:szCs w:val="18"/>
          <w:lang w:val="bg-BG"/>
        </w:rPr>
        <w:t>ва</w:t>
      </w:r>
      <w:r w:rsidRPr="00497771">
        <w:rPr>
          <w:rFonts w:ascii="Times New Roman" w:eastAsia="Times New Roman" w:hAnsi="Times New Roman" w:cs="Times New Roman"/>
          <w:spacing w:val="2"/>
          <w:sz w:val="18"/>
          <w:szCs w:val="18"/>
          <w:lang w:val="bg-BG"/>
        </w:rPr>
        <w:t>н</w:t>
      </w:r>
      <w:r w:rsidRPr="00497771">
        <w:rPr>
          <w:rFonts w:ascii="Times New Roman" w:eastAsia="Times New Roman" w:hAnsi="Times New Roman" w:cs="Times New Roman"/>
          <w:sz w:val="18"/>
          <w:szCs w:val="18"/>
          <w:lang w:val="bg-BG"/>
        </w:rPr>
        <w:t xml:space="preserve">а в </w:t>
      </w:r>
      <w:r w:rsidRPr="00497771">
        <w:rPr>
          <w:rFonts w:ascii="Times New Roman" w:eastAsia="Times New Roman" w:hAnsi="Times New Roman" w:cs="Times New Roman"/>
          <w:spacing w:val="-1"/>
          <w:sz w:val="18"/>
          <w:szCs w:val="18"/>
          <w:lang w:val="bg-BG"/>
        </w:rPr>
        <w:t>к</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н</w:t>
      </w:r>
      <w:r w:rsidRPr="00497771">
        <w:rPr>
          <w:rFonts w:ascii="Times New Roman" w:eastAsia="Times New Roman" w:hAnsi="Times New Roman" w:cs="Times New Roman"/>
          <w:spacing w:val="1"/>
          <w:sz w:val="18"/>
          <w:szCs w:val="18"/>
          <w:lang w:val="bg-BG"/>
        </w:rPr>
        <w:t>тро</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 xml:space="preserve">ни </w:t>
      </w:r>
      <w:r w:rsidRPr="00497771">
        <w:rPr>
          <w:rFonts w:ascii="Times New Roman" w:eastAsia="Times New Roman" w:hAnsi="Times New Roman" w:cs="Times New Roman"/>
          <w:spacing w:val="-1"/>
          <w:sz w:val="18"/>
          <w:szCs w:val="18"/>
          <w:lang w:val="bg-BG"/>
        </w:rPr>
        <w:t>кл</w:t>
      </w:r>
      <w:r w:rsidRPr="00497771">
        <w:rPr>
          <w:rFonts w:ascii="Times New Roman" w:eastAsia="Times New Roman" w:hAnsi="Times New Roman" w:cs="Times New Roman"/>
          <w:sz w:val="18"/>
          <w:szCs w:val="18"/>
          <w:lang w:val="bg-BG"/>
        </w:rPr>
        <w:t>ини</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z w:val="18"/>
          <w:szCs w:val="18"/>
          <w:lang w:val="bg-BG"/>
        </w:rPr>
        <w:t>ни проучвания.</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К</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pacing w:val="1"/>
          <w:sz w:val="18"/>
          <w:szCs w:val="18"/>
          <w:lang w:val="bg-BG"/>
        </w:rPr>
        <w:t>го</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ят</w:t>
      </w:r>
      <w:r w:rsidRPr="00497771">
        <w:rPr>
          <w:rFonts w:ascii="Times New Roman" w:eastAsia="Times New Roman" w:hAnsi="Times New Roman" w:cs="Times New Roman"/>
          <w:sz w:val="18"/>
          <w:szCs w:val="18"/>
          <w:lang w:val="bg-BG"/>
        </w:rPr>
        <w:t xml:space="preserve">а </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pacing w:val="-1"/>
          <w:sz w:val="18"/>
          <w:szCs w:val="18"/>
          <w:lang w:val="bg-BG"/>
        </w:rPr>
        <w:t>ес</w:t>
      </w:r>
      <w:r w:rsidRPr="00497771">
        <w:rPr>
          <w:rFonts w:ascii="Times New Roman" w:eastAsia="Times New Roman" w:hAnsi="Times New Roman" w:cs="Times New Roman"/>
          <w:spacing w:val="1"/>
          <w:sz w:val="18"/>
          <w:szCs w:val="18"/>
          <w:lang w:val="bg-BG"/>
        </w:rPr>
        <w:t>тот</w:t>
      </w:r>
      <w:r w:rsidRPr="00497771">
        <w:rPr>
          <w:rFonts w:ascii="Times New Roman" w:eastAsia="Times New Roman" w:hAnsi="Times New Roman" w:cs="Times New Roman"/>
          <w:sz w:val="18"/>
          <w:szCs w:val="18"/>
          <w:lang w:val="bg-BG"/>
        </w:rPr>
        <w:t>а е и</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сле</w:t>
      </w:r>
      <w:r w:rsidRPr="00497771">
        <w:rPr>
          <w:rFonts w:ascii="Times New Roman" w:eastAsia="Times New Roman" w:hAnsi="Times New Roman" w:cs="Times New Roman"/>
          <w:sz w:val="18"/>
          <w:szCs w:val="18"/>
          <w:lang w:val="bg-BG"/>
        </w:rPr>
        <w:t xml:space="preserve">на </w:t>
      </w:r>
      <w:r w:rsidRPr="00497771">
        <w:rPr>
          <w:rFonts w:ascii="Times New Roman" w:eastAsia="Times New Roman" w:hAnsi="Times New Roman" w:cs="Times New Roman"/>
          <w:spacing w:val="-1"/>
          <w:sz w:val="18"/>
          <w:szCs w:val="18"/>
          <w:lang w:val="bg-BG"/>
        </w:rPr>
        <w:t>ка</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гор</w:t>
      </w:r>
      <w:r w:rsidRPr="00497771">
        <w:rPr>
          <w:rFonts w:ascii="Times New Roman" w:eastAsia="Times New Roman" w:hAnsi="Times New Roman" w:cs="Times New Roman"/>
          <w:sz w:val="18"/>
          <w:szCs w:val="18"/>
          <w:lang w:val="bg-BG"/>
        </w:rPr>
        <w:t xml:space="preserve">на </w:t>
      </w:r>
      <w:r w:rsidRPr="00497771">
        <w:rPr>
          <w:rFonts w:ascii="Times New Roman" w:eastAsia="Times New Roman" w:hAnsi="Times New Roman" w:cs="Times New Roman"/>
          <w:spacing w:val="-2"/>
          <w:sz w:val="18"/>
          <w:szCs w:val="18"/>
          <w:lang w:val="bg-BG"/>
        </w:rPr>
        <w:t>г</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 xml:space="preserve">ница на </w:t>
      </w:r>
      <w:r w:rsidRPr="00497771">
        <w:rPr>
          <w:rFonts w:ascii="Times New Roman" w:eastAsia="Times New Roman" w:hAnsi="Times New Roman" w:cs="Times New Roman"/>
          <w:spacing w:val="1"/>
          <w:sz w:val="18"/>
          <w:szCs w:val="18"/>
          <w:lang w:val="bg-BG"/>
        </w:rPr>
        <w:t>95</w:t>
      </w:r>
      <w:r w:rsidRPr="00497771">
        <w:rPr>
          <w:rFonts w:ascii="Times New Roman" w:eastAsia="Times New Roman" w:hAnsi="Times New Roman" w:cs="Times New Roman"/>
          <w:spacing w:val="-1"/>
          <w:sz w:val="18"/>
          <w:szCs w:val="18"/>
          <w:lang w:val="bg-BG"/>
        </w:rPr>
        <w:t>%</w:t>
      </w:r>
      <w:r w:rsidRPr="00497771">
        <w:rPr>
          <w:rFonts w:ascii="Times New Roman" w:eastAsia="Times New Roman" w:hAnsi="Times New Roman" w:cs="Times New Roman"/>
          <w:sz w:val="18"/>
          <w:szCs w:val="18"/>
          <w:lang w:val="bg-BG"/>
        </w:rPr>
        <w:t>-ния</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д</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вер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1"/>
          <w:sz w:val="18"/>
          <w:szCs w:val="18"/>
          <w:lang w:val="bg-BG"/>
        </w:rPr>
        <w:t>еле</w:t>
      </w:r>
      <w:r w:rsidRPr="00497771">
        <w:rPr>
          <w:rFonts w:ascii="Times New Roman" w:eastAsia="Times New Roman" w:hAnsi="Times New Roman" w:cs="Times New Roman"/>
          <w:sz w:val="18"/>
          <w:szCs w:val="18"/>
          <w:lang w:val="bg-BG"/>
        </w:rPr>
        <w:t>н ин</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pacing w:val="2"/>
          <w:sz w:val="18"/>
          <w:szCs w:val="18"/>
          <w:lang w:val="bg-BG"/>
        </w:rPr>
        <w:t>а</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z w:val="18"/>
          <w:szCs w:val="18"/>
          <w:lang w:val="bg-BG"/>
        </w:rPr>
        <w:t>, п</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есме</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н</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т</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pacing w:val="1"/>
          <w:sz w:val="18"/>
          <w:szCs w:val="18"/>
          <w:lang w:val="bg-BG"/>
        </w:rPr>
        <w:t>ъ</w:t>
      </w:r>
      <w:r w:rsidRPr="00497771">
        <w:rPr>
          <w:rFonts w:ascii="Times New Roman" w:eastAsia="Times New Roman" w:hAnsi="Times New Roman" w:cs="Times New Roman"/>
          <w:sz w:val="18"/>
          <w:szCs w:val="18"/>
          <w:lang w:val="bg-BG"/>
        </w:rPr>
        <w:t>з</w:t>
      </w:r>
      <w:r w:rsidRPr="00497771">
        <w:rPr>
          <w:rFonts w:ascii="Times New Roman" w:eastAsia="Times New Roman" w:hAnsi="Times New Roman" w:cs="Times New Roman"/>
          <w:spacing w:val="1"/>
          <w:sz w:val="18"/>
          <w:szCs w:val="18"/>
          <w:lang w:val="bg-BG"/>
        </w:rPr>
        <w:t xml:space="preserve"> о</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z w:val="18"/>
          <w:szCs w:val="18"/>
          <w:lang w:val="bg-BG"/>
        </w:rPr>
        <w:t>н</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z w:val="18"/>
          <w:szCs w:val="18"/>
          <w:lang w:val="bg-BG"/>
        </w:rPr>
        <w:t xml:space="preserve">а на </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б</w:t>
      </w:r>
      <w:r w:rsidRPr="00497771">
        <w:rPr>
          <w:rFonts w:ascii="Times New Roman" w:eastAsia="Times New Roman" w:hAnsi="Times New Roman" w:cs="Times New Roman"/>
          <w:spacing w:val="1"/>
          <w:sz w:val="18"/>
          <w:szCs w:val="18"/>
          <w:lang w:val="bg-BG"/>
        </w:rPr>
        <w:t>щ</w:t>
      </w:r>
      <w:r w:rsidRPr="00497771">
        <w:rPr>
          <w:rFonts w:ascii="Times New Roman" w:eastAsia="Times New Roman" w:hAnsi="Times New Roman" w:cs="Times New Roman"/>
          <w:sz w:val="18"/>
          <w:szCs w:val="18"/>
          <w:lang w:val="bg-BG"/>
        </w:rPr>
        <w:t>ия</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б</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й п</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ци</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н</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1"/>
          <w:sz w:val="18"/>
          <w:szCs w:val="18"/>
          <w:lang w:val="bg-BG"/>
        </w:rPr>
        <w:t>екс</w:t>
      </w:r>
      <w:r w:rsidRPr="00497771">
        <w:rPr>
          <w:rFonts w:ascii="Times New Roman" w:eastAsia="Times New Roman" w:hAnsi="Times New Roman" w:cs="Times New Roman"/>
          <w:sz w:val="18"/>
          <w:szCs w:val="18"/>
          <w:lang w:val="bg-BG"/>
        </w:rPr>
        <w:t>п</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ни</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ни</w:t>
      </w:r>
      <w:r w:rsidRPr="00497771">
        <w:rPr>
          <w:rFonts w:ascii="Times New Roman" w:eastAsia="Times New Roman" w:hAnsi="Times New Roman" w:cs="Times New Roman"/>
          <w:spacing w:val="3"/>
          <w:sz w:val="18"/>
          <w:szCs w:val="18"/>
          <w:lang w:val="bg-BG"/>
        </w:rPr>
        <w:t xml:space="preserve"> </w:t>
      </w:r>
      <w:r w:rsidRPr="00497771">
        <w:rPr>
          <w:rFonts w:ascii="Times New Roman" w:eastAsia="Times New Roman" w:hAnsi="Times New Roman" w:cs="Times New Roman"/>
          <w:sz w:val="18"/>
          <w:szCs w:val="18"/>
          <w:lang w:val="bg-BG"/>
        </w:rPr>
        <w:t xml:space="preserve">на </w:t>
      </w:r>
      <w:r w:rsidRPr="00497771">
        <w:rPr>
          <w:rFonts w:ascii="Times New Roman" w:eastAsia="Times New Roman" w:hAnsi="Times New Roman" w:cs="Times New Roman"/>
          <w:spacing w:val="-2"/>
          <w:sz w:val="18"/>
          <w:szCs w:val="18"/>
          <w:lang w:val="bg-BG"/>
        </w:rPr>
        <w:t>T</w:t>
      </w:r>
      <w:r w:rsidRPr="00497771">
        <w:rPr>
          <w:rFonts w:ascii="Times New Roman" w:eastAsia="Times New Roman" w:hAnsi="Times New Roman" w:cs="Times New Roman"/>
          <w:sz w:val="18"/>
          <w:szCs w:val="18"/>
          <w:lang w:val="bg-BG"/>
        </w:rPr>
        <w:t>CZ</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по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ем</w:t>
      </w:r>
      <w:r w:rsidRPr="00497771">
        <w:rPr>
          <w:rFonts w:ascii="Times New Roman" w:eastAsia="Times New Roman" w:hAnsi="Times New Roman" w:cs="Times New Roman"/>
          <w:sz w:val="18"/>
          <w:szCs w:val="18"/>
          <w:lang w:val="bg-BG"/>
        </w:rPr>
        <w:t xml:space="preserve">е на </w:t>
      </w:r>
      <w:r w:rsidRPr="00497771">
        <w:rPr>
          <w:rFonts w:ascii="Times New Roman" w:eastAsia="Times New Roman" w:hAnsi="Times New Roman" w:cs="Times New Roman"/>
          <w:spacing w:val="1"/>
          <w:sz w:val="18"/>
          <w:szCs w:val="18"/>
          <w:lang w:val="bg-BG"/>
        </w:rPr>
        <w:t>к</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z w:val="18"/>
          <w:szCs w:val="18"/>
          <w:lang w:val="bg-BG"/>
        </w:rPr>
        <w:t>ини</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z w:val="18"/>
          <w:szCs w:val="18"/>
          <w:lang w:val="bg-BG"/>
        </w:rPr>
        <w:t>ни</w:t>
      </w:r>
      <w:r w:rsidRPr="00497771">
        <w:rPr>
          <w:rFonts w:ascii="Times New Roman" w:eastAsia="Times New Roman" w:hAnsi="Times New Roman" w:cs="Times New Roman"/>
          <w:spacing w:val="3"/>
          <w:sz w:val="18"/>
          <w:szCs w:val="18"/>
          <w:lang w:val="bg-BG"/>
        </w:rPr>
        <w:t>т</w:t>
      </w:r>
      <w:r w:rsidRPr="00497771">
        <w:rPr>
          <w:rFonts w:ascii="Times New Roman" w:eastAsia="Times New Roman" w:hAnsi="Times New Roman" w:cs="Times New Roman"/>
          <w:sz w:val="18"/>
          <w:szCs w:val="18"/>
          <w:lang w:val="bg-BG"/>
        </w:rPr>
        <w:t>е проучвания.</w:t>
      </w:r>
    </w:p>
    <w:p w14:paraId="327D4CA5" w14:textId="77777777" w:rsidR="00CF6888" w:rsidRPr="00B75867" w:rsidRDefault="00CF6888" w:rsidP="001E1CBD">
      <w:pPr>
        <w:spacing w:after="0" w:line="240" w:lineRule="auto"/>
        <w:rPr>
          <w:rFonts w:ascii="Times New Roman" w:hAnsi="Times New Roman" w:cs="Times New Roman"/>
          <w:lang w:val="bg-BG"/>
        </w:rPr>
      </w:pPr>
    </w:p>
    <w:p w14:paraId="0BF22EBC"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i/>
          <w:spacing w:val="-1"/>
          <w:lang w:val="bg-BG"/>
        </w:rPr>
        <w:t>И</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spacing w:val="-1"/>
          <w:lang w:val="bg-BG"/>
        </w:rPr>
        <w:t>ф</w:t>
      </w:r>
      <w:r w:rsidRPr="003138CD">
        <w:rPr>
          <w:rFonts w:ascii="Times New Roman" w:eastAsia="Times New Roman" w:hAnsi="Times New Roman" w:cs="Times New Roman"/>
          <w:i/>
          <w:lang w:val="bg-BG"/>
        </w:rPr>
        <w:t>екции</w:t>
      </w:r>
    </w:p>
    <w:p w14:paraId="64F79F23"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естотата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ич</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инф</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 ле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 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4"/>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127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1</w:t>
      </w:r>
      <w:r w:rsidRPr="003138CD">
        <w:rPr>
          <w:rFonts w:ascii="Times New Roman" w:eastAsia="Times New Roman" w:hAnsi="Times New Roman" w:cs="Times New Roman"/>
          <w:lang w:val="bg-BG"/>
        </w:rPr>
        <w:t xml:space="preserve">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и в</w:t>
      </w:r>
      <w:r>
        <w:rPr>
          <w:rFonts w:ascii="Times New Roman" w:eastAsia="Times New Roman" w:hAnsi="Times New Roman" w:cs="Times New Roman"/>
          <w:lang w:val="bg-BG"/>
        </w:rPr>
        <w:t xml:space="preserve"> </w:t>
      </w:r>
      <w:r w:rsidRPr="003138CD">
        <w:rPr>
          <w:rFonts w:ascii="Times New Roman" w:eastAsia="Times New Roman" w:hAnsi="Times New Roman" w:cs="Times New Roman"/>
          <w:lang w:val="bg-BG"/>
        </w:rPr>
        <w:t>сра</w:t>
      </w:r>
      <w:r w:rsidRPr="003138CD">
        <w:rPr>
          <w:rFonts w:ascii="Times New Roman" w:eastAsia="Times New Roman" w:hAnsi="Times New Roman" w:cs="Times New Roman"/>
          <w:spacing w:val="-1"/>
          <w:lang w:val="bg-BG"/>
        </w:rPr>
        <w:t>вн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1</w:t>
      </w:r>
      <w:r w:rsidRPr="003138CD">
        <w:rPr>
          <w:rFonts w:ascii="Times New Roman" w:eastAsia="Times New Roman" w:hAnsi="Times New Roman" w:cs="Times New Roman"/>
          <w:lang w:val="bg-BG"/>
        </w:rPr>
        <w:t xml:space="preserve">12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 xml:space="preserve">бо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w:t>
      </w:r>
      <w:r>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ция</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ч</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обща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инф</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и с 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 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108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я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зиция.</w:t>
      </w:r>
    </w:p>
    <w:p w14:paraId="0AA0EE70" w14:textId="77777777" w:rsidR="00CF6888" w:rsidRPr="00B75867" w:rsidRDefault="00CF6888" w:rsidP="001E1CBD">
      <w:pPr>
        <w:spacing w:after="0" w:line="240" w:lineRule="auto"/>
        <w:rPr>
          <w:rFonts w:ascii="Times New Roman" w:hAnsi="Times New Roman" w:cs="Times New Roman"/>
          <w:lang w:val="bg-BG"/>
        </w:rPr>
      </w:pPr>
    </w:p>
    <w:p w14:paraId="5AE807AB"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spacing w:val="-1"/>
          <w:lang w:val="bg-BG"/>
        </w:rPr>
        <w:t xml:space="preserve"> ч</w:t>
      </w:r>
      <w:r w:rsidRPr="003138CD">
        <w:rPr>
          <w:rFonts w:ascii="Times New Roman" w:eastAsia="Times New Roman" w:hAnsi="Times New Roman" w:cs="Times New Roman"/>
          <w:lang w:val="bg-BG"/>
        </w:rPr>
        <w:t>естотата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3"/>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РЛ</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5,3</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 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 в сра</w:t>
      </w:r>
      <w:r w:rsidRPr="003138CD">
        <w:rPr>
          <w:rFonts w:ascii="Times New Roman" w:eastAsia="Times New Roman" w:hAnsi="Times New Roman" w:cs="Times New Roman"/>
          <w:spacing w:val="-1"/>
          <w:lang w:val="bg-BG"/>
        </w:rPr>
        <w:t>вн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 xml:space="preserve">3,9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lang w:val="bg-BG"/>
        </w:rPr>
        <w:t xml:space="preserve">ебо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Pr>
          <w:rFonts w:ascii="Times New Roman" w:eastAsia="Times New Roman" w:hAnsi="Times New Roman" w:cs="Times New Roman"/>
          <w:spacing w:val="-1"/>
          <w:lang w:val="bg-BG"/>
        </w:rPr>
        <w:t>проучване</w:t>
      </w:r>
      <w:r w:rsidRPr="003138CD">
        <w:rPr>
          <w:rFonts w:ascii="Times New Roman" w:eastAsia="Times New Roman" w:hAnsi="Times New Roman" w:cs="Times New Roman"/>
          <w:lang w:val="bg-BG"/>
        </w:rPr>
        <w:t>то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ера</w:t>
      </w:r>
      <w:r w:rsidRPr="003138CD">
        <w:rPr>
          <w:rFonts w:ascii="Times New Roman" w:eastAsia="Times New Roman" w:hAnsi="Times New Roman" w:cs="Times New Roman"/>
          <w:spacing w:val="-1"/>
          <w:lang w:val="bg-BG"/>
        </w:rPr>
        <w:t>пи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ч</w:t>
      </w:r>
      <w:r w:rsidRPr="003138CD">
        <w:rPr>
          <w:rFonts w:ascii="Times New Roman" w:eastAsia="Times New Roman" w:hAnsi="Times New Roman" w:cs="Times New Roman"/>
          <w:lang w:val="bg-BG"/>
        </w:rPr>
        <w:t>ес</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ота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зни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и 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3</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6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 xml:space="preserve">а 100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2"/>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 1,5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1</w:t>
      </w:r>
      <w:r w:rsidRPr="003138CD">
        <w:rPr>
          <w:rFonts w:ascii="Times New Roman" w:eastAsia="Times New Roman" w:hAnsi="Times New Roman" w:cs="Times New Roman"/>
          <w:lang w:val="bg-BG"/>
        </w:rPr>
        <w:t xml:space="preserve">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и 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 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M</w:t>
      </w:r>
      <w:r w:rsidRPr="003138CD">
        <w:rPr>
          <w:rFonts w:ascii="Times New Roman" w:eastAsia="Times New Roman" w:hAnsi="Times New Roman" w:cs="Times New Roman"/>
          <w:spacing w:val="-1"/>
          <w:lang w:val="bg-BG"/>
        </w:rPr>
        <w:t>T</w:t>
      </w:r>
      <w:r w:rsidRPr="003138CD">
        <w:rPr>
          <w:rFonts w:ascii="Times New Roman" w:eastAsia="Times New Roman" w:hAnsi="Times New Roman" w:cs="Times New Roman"/>
          <w:spacing w:val="1"/>
          <w:lang w:val="bg-BG"/>
        </w:rPr>
        <w:t>X</w:t>
      </w:r>
      <w:r w:rsidRPr="003138CD">
        <w:rPr>
          <w:rFonts w:ascii="Times New Roman" w:eastAsia="Times New Roman" w:hAnsi="Times New Roman" w:cs="Times New Roman"/>
          <w:lang w:val="bg-BG"/>
        </w:rPr>
        <w:t>.</w:t>
      </w:r>
    </w:p>
    <w:p w14:paraId="127B01D1" w14:textId="77777777" w:rsidR="00CF6888" w:rsidRPr="00B75867" w:rsidRDefault="00CF6888" w:rsidP="001E1CBD">
      <w:pPr>
        <w:spacing w:after="0" w:line="240" w:lineRule="auto"/>
        <w:rPr>
          <w:rFonts w:ascii="Times New Roman" w:hAnsi="Times New Roman" w:cs="Times New Roman"/>
          <w:lang w:val="bg-BG"/>
        </w:rPr>
      </w:pPr>
    </w:p>
    <w:p w14:paraId="14016879" w14:textId="77777777" w:rsidR="00CF6888" w:rsidRPr="003138CD" w:rsidRDefault="00CF6888" w:rsidP="001E1CBD">
      <w:pPr>
        <w:spacing w:after="0" w:line="240" w:lineRule="auto"/>
        <w:rPr>
          <w:rFonts w:ascii="Times New Roman" w:eastAsia="Times New Roman" w:hAnsi="Times New Roman" w:cs="Times New Roman"/>
          <w:i/>
          <w:spacing w:val="-1"/>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ция</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сро</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сер</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и </w:t>
      </w:r>
      <w:r w:rsidRPr="003138CD">
        <w:rPr>
          <w:rFonts w:ascii="Times New Roman" w:eastAsia="Times New Roman" w:hAnsi="Times New Roman" w:cs="Times New Roman"/>
          <w:spacing w:val="-1"/>
          <w:lang w:val="bg-BG"/>
        </w:rPr>
        <w:t>ми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от</w:t>
      </w:r>
      <w:r w:rsidRPr="003138CD">
        <w:rPr>
          <w:rFonts w:ascii="Times New Roman" w:eastAsia="Times New Roman" w:hAnsi="Times New Roman" w:cs="Times New Roman"/>
          <w:spacing w:val="-1"/>
          <w:lang w:val="bg-BG"/>
        </w:rPr>
        <w:t>ични</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4</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7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и 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зиция.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об</w:t>
      </w:r>
      <w:r w:rsidRPr="003138CD">
        <w:rPr>
          <w:rFonts w:ascii="Times New Roman" w:eastAsia="Times New Roman" w:hAnsi="Times New Roman" w:cs="Times New Roman"/>
          <w:spacing w:val="-2"/>
          <w:lang w:val="bg-BG"/>
        </w:rPr>
        <w:t>щ</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3"/>
          <w:lang w:val="bg-BG"/>
        </w:rPr>
        <w:t>я</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ои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ета</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ен</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lang w:val="bg-BG"/>
        </w:rPr>
        <w:t xml:space="preserve">ход,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spacing w:val="-1"/>
          <w:lang w:val="bg-BG"/>
        </w:rPr>
        <w:t>чв</w:t>
      </w:r>
      <w:r w:rsidRPr="003138CD">
        <w:rPr>
          <w:rFonts w:ascii="Times New Roman" w:eastAsia="Times New Roman" w:hAnsi="Times New Roman" w:cs="Times New Roman"/>
          <w:lang w:val="bg-BG"/>
        </w:rPr>
        <w:t>ат 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ивн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бер</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ят</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ро</w:t>
      </w:r>
      <w:r w:rsidRPr="003138CD">
        <w:rPr>
          <w:rFonts w:ascii="Times New Roman" w:eastAsia="Times New Roman" w:hAnsi="Times New Roman" w:cs="Times New Roman"/>
          <w:spacing w:val="-1"/>
          <w:lang w:val="bg-BG"/>
        </w:rPr>
        <w:t>яв</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 xml:space="preserve">ато </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тра-</w:t>
      </w:r>
      <w:r w:rsidRPr="003138CD">
        <w:rPr>
          <w:rFonts w:ascii="Times New Roman" w:eastAsia="Times New Roman" w:hAnsi="Times New Roman" w:cs="Times New Roman"/>
          <w:spacing w:val="-4"/>
          <w:lang w:val="bg-BG"/>
        </w:rPr>
        <w:t xml:space="preserve"> </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ли 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стра</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абол</w:t>
      </w:r>
      <w:r w:rsidRPr="003138CD">
        <w:rPr>
          <w:rFonts w:ascii="Times New Roman" w:eastAsia="Times New Roman" w:hAnsi="Times New Roman" w:cs="Times New Roman"/>
          <w:spacing w:val="-1"/>
          <w:lang w:val="bg-BG"/>
        </w:rPr>
        <w:t>яв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инв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зивн</w:t>
      </w:r>
      <w:r w:rsidRPr="003138CD">
        <w:rPr>
          <w:rFonts w:ascii="Times New Roman" w:eastAsia="Times New Roman" w:hAnsi="Times New Roman" w:cs="Times New Roman"/>
          <w:lang w:val="bg-BG"/>
        </w:rPr>
        <w:t>и бело</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lang w:val="bg-BG"/>
        </w:rPr>
        <w:t>роб</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spacing w:val="-1"/>
          <w:lang w:val="bg-BG"/>
        </w:rPr>
        <w:t>чит</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до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ас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до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i/>
          <w:lang w:val="bg-BG"/>
        </w:rPr>
        <w:t>p</w:t>
      </w:r>
      <w:r w:rsidRPr="003138CD">
        <w:rPr>
          <w:rFonts w:ascii="Times New Roman" w:eastAsia="Times New Roman" w:hAnsi="Times New Roman" w:cs="Times New Roman"/>
          <w:i/>
          <w:spacing w:val="-2"/>
          <w:lang w:val="bg-BG"/>
        </w:rPr>
        <w:t>n</w:t>
      </w:r>
      <w:r w:rsidRPr="003138CD">
        <w:rPr>
          <w:rFonts w:ascii="Times New Roman" w:eastAsia="Times New Roman" w:hAnsi="Times New Roman" w:cs="Times New Roman"/>
          <w:i/>
          <w:lang w:val="bg-BG"/>
        </w:rPr>
        <w:t>e</w:t>
      </w:r>
      <w:r w:rsidRPr="003138CD">
        <w:rPr>
          <w:rFonts w:ascii="Times New Roman" w:eastAsia="Times New Roman" w:hAnsi="Times New Roman" w:cs="Times New Roman"/>
          <w:i/>
          <w:spacing w:val="-2"/>
          <w:lang w:val="bg-BG"/>
        </w:rPr>
        <w:t>u</w:t>
      </w:r>
      <w:r w:rsidRPr="003138CD">
        <w:rPr>
          <w:rFonts w:ascii="Times New Roman" w:eastAsia="Times New Roman" w:hAnsi="Times New Roman" w:cs="Times New Roman"/>
          <w:i/>
          <w:spacing w:val="-1"/>
          <w:lang w:val="bg-BG"/>
        </w:rPr>
        <w:t>m</w:t>
      </w:r>
      <w:r w:rsidRPr="003138CD">
        <w:rPr>
          <w:rFonts w:ascii="Times New Roman" w:eastAsia="Times New Roman" w:hAnsi="Times New Roman" w:cs="Times New Roman"/>
          <w:i/>
          <w:lang w:val="bg-BG"/>
        </w:rPr>
        <w:t>ocys</w:t>
      </w:r>
      <w:r w:rsidRPr="003138CD">
        <w:rPr>
          <w:rFonts w:ascii="Times New Roman" w:eastAsia="Times New Roman" w:hAnsi="Times New Roman" w:cs="Times New Roman"/>
          <w:i/>
          <w:spacing w:val="-1"/>
          <w:lang w:val="bg-BG"/>
        </w:rPr>
        <w:t>t</w:t>
      </w:r>
      <w:r w:rsidRPr="003138CD">
        <w:rPr>
          <w:rFonts w:ascii="Times New Roman" w:eastAsia="Times New Roman" w:hAnsi="Times New Roman" w:cs="Times New Roman"/>
          <w:i/>
          <w:spacing w:val="1"/>
          <w:lang w:val="bg-BG"/>
        </w:rPr>
        <w:t>i</w:t>
      </w:r>
      <w:r w:rsidRPr="003138CD">
        <w:rPr>
          <w:rFonts w:ascii="Times New Roman" w:eastAsia="Times New Roman" w:hAnsi="Times New Roman" w:cs="Times New Roman"/>
          <w:i/>
          <w:lang w:val="bg-BG"/>
        </w:rPr>
        <w:t>s</w:t>
      </w:r>
      <w:r w:rsidRPr="003138CD">
        <w:rPr>
          <w:rFonts w:ascii="Times New Roman" w:eastAsia="Times New Roman" w:hAnsi="Times New Roman" w:cs="Times New Roman"/>
          <w:i/>
          <w:spacing w:val="-2"/>
          <w:lang w:val="bg-BG"/>
        </w:rPr>
        <w:t xml:space="preserve"> </w:t>
      </w:r>
      <w:r w:rsidRPr="003138CD">
        <w:rPr>
          <w:rFonts w:ascii="Times New Roman" w:eastAsia="Times New Roman" w:hAnsi="Times New Roman" w:cs="Times New Roman"/>
          <w:i/>
          <w:spacing w:val="1"/>
          <w:lang w:val="bg-BG"/>
        </w:rPr>
        <w:t>j</w:t>
      </w:r>
      <w:r w:rsidRPr="003138CD">
        <w:rPr>
          <w:rFonts w:ascii="Times New Roman" w:eastAsia="Times New Roman" w:hAnsi="Times New Roman" w:cs="Times New Roman"/>
          <w:i/>
          <w:spacing w:val="-1"/>
          <w:lang w:val="bg-BG"/>
        </w:rPr>
        <w:t>i</w:t>
      </w:r>
      <w:r w:rsidRPr="003138CD">
        <w:rPr>
          <w:rFonts w:ascii="Times New Roman" w:eastAsia="Times New Roman" w:hAnsi="Times New Roman" w:cs="Times New Roman"/>
          <w:i/>
          <w:lang w:val="bg-BG"/>
        </w:rPr>
        <w:t>ro</w:t>
      </w:r>
      <w:r w:rsidRPr="003138CD">
        <w:rPr>
          <w:rFonts w:ascii="Times New Roman" w:eastAsia="Times New Roman" w:hAnsi="Times New Roman" w:cs="Times New Roman"/>
          <w:i/>
          <w:spacing w:val="-2"/>
          <w:lang w:val="bg-BG"/>
        </w:rPr>
        <w:t>v</w:t>
      </w:r>
      <w:r w:rsidRPr="003138CD">
        <w:rPr>
          <w:rFonts w:ascii="Times New Roman" w:eastAsia="Times New Roman" w:hAnsi="Times New Roman" w:cs="Times New Roman"/>
          <w:i/>
          <w:lang w:val="bg-BG"/>
        </w:rPr>
        <w:t>ec</w:t>
      </w:r>
      <w:r w:rsidRPr="003138CD">
        <w:rPr>
          <w:rFonts w:ascii="Times New Roman" w:eastAsia="Times New Roman" w:hAnsi="Times New Roman" w:cs="Times New Roman"/>
          <w:i/>
          <w:spacing w:val="-1"/>
          <w:lang w:val="bg-BG"/>
        </w:rPr>
        <w:t>i</w:t>
      </w:r>
      <w:r w:rsidRPr="003138CD">
        <w:rPr>
          <w:rFonts w:ascii="Times New Roman" w:eastAsia="Times New Roman" w:hAnsi="Times New Roman" w:cs="Times New Roman"/>
          <w:i/>
          <w:spacing w:val="1"/>
          <w:lang w:val="bg-BG"/>
        </w:rPr>
        <w:t>i</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вм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ния</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lang w:val="bg-BG"/>
        </w:rPr>
        <w:t>ел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 хер</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остер,</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строе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5"/>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ив</w:t>
      </w:r>
      <w:r w:rsidRPr="003138CD">
        <w:rPr>
          <w:rFonts w:ascii="Times New Roman" w:eastAsia="Times New Roman" w:hAnsi="Times New Roman" w:cs="Times New Roman"/>
          <w:lang w:val="bg-BG"/>
        </w:rPr>
        <w:t>ерт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 се</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лен ар</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 </w:t>
      </w:r>
      <w:r w:rsidRPr="003138CD">
        <w:rPr>
          <w:rFonts w:ascii="Times New Roman" w:eastAsia="Times New Roman" w:hAnsi="Times New Roman" w:cs="Times New Roman"/>
          <w:spacing w:val="-1"/>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об</w:t>
      </w:r>
      <w:r w:rsidRPr="003138CD">
        <w:rPr>
          <w:rFonts w:ascii="Times New Roman" w:eastAsia="Times New Roman" w:hAnsi="Times New Roman" w:cs="Times New Roman"/>
          <w:spacing w:val="-2"/>
          <w:lang w:val="bg-BG"/>
        </w:rPr>
        <w:t>щ</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ат се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 xml:space="preserve">аи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орт</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ст</w:t>
      </w:r>
      <w:r w:rsidRPr="003138CD">
        <w:rPr>
          <w:rFonts w:ascii="Times New Roman" w:eastAsia="Times New Roman" w:hAnsi="Times New Roman" w:cs="Times New Roman"/>
          <w:spacing w:val="-1"/>
          <w:lang w:val="bg-BG"/>
        </w:rPr>
        <w:t>ичн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w:t>
      </w:r>
    </w:p>
    <w:p w14:paraId="1511B09E" w14:textId="77777777" w:rsidR="00CF6888" w:rsidRPr="003138CD" w:rsidRDefault="00CF6888" w:rsidP="001E1CBD">
      <w:pPr>
        <w:spacing w:after="0" w:line="240" w:lineRule="auto"/>
        <w:rPr>
          <w:rFonts w:ascii="Times New Roman" w:eastAsia="Times New Roman" w:hAnsi="Times New Roman" w:cs="Times New Roman"/>
          <w:i/>
          <w:spacing w:val="-1"/>
          <w:lang w:val="bg-BG"/>
        </w:rPr>
      </w:pPr>
    </w:p>
    <w:p w14:paraId="62B15BE3"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i/>
          <w:spacing w:val="-1"/>
          <w:lang w:val="bg-BG"/>
        </w:rPr>
        <w:t>И</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ерс</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ициа</w:t>
      </w:r>
      <w:r w:rsidRPr="003138CD">
        <w:rPr>
          <w:rFonts w:ascii="Times New Roman" w:eastAsia="Times New Roman" w:hAnsi="Times New Roman" w:cs="Times New Roman"/>
          <w:i/>
          <w:spacing w:val="-3"/>
          <w:lang w:val="bg-BG"/>
        </w:rPr>
        <w:t>л</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 xml:space="preserve">а </w:t>
      </w:r>
      <w:r w:rsidRPr="003138CD">
        <w:rPr>
          <w:rFonts w:ascii="Times New Roman" w:eastAsia="Times New Roman" w:hAnsi="Times New Roman" w:cs="Times New Roman"/>
          <w:i/>
          <w:spacing w:val="-1"/>
          <w:lang w:val="bg-BG"/>
        </w:rPr>
        <w:t>б</w:t>
      </w:r>
      <w:r w:rsidRPr="003138CD">
        <w:rPr>
          <w:rFonts w:ascii="Times New Roman" w:eastAsia="Times New Roman" w:hAnsi="Times New Roman" w:cs="Times New Roman"/>
          <w:i/>
          <w:lang w:val="bg-BG"/>
        </w:rPr>
        <w:t>е</w:t>
      </w:r>
      <w:r w:rsidRPr="003138CD">
        <w:rPr>
          <w:rFonts w:ascii="Times New Roman" w:eastAsia="Times New Roman" w:hAnsi="Times New Roman" w:cs="Times New Roman"/>
          <w:i/>
          <w:spacing w:val="-3"/>
          <w:lang w:val="bg-BG"/>
        </w:rPr>
        <w:t>л</w:t>
      </w:r>
      <w:r w:rsidRPr="003138CD">
        <w:rPr>
          <w:rFonts w:ascii="Times New Roman" w:eastAsia="Times New Roman" w:hAnsi="Times New Roman" w:cs="Times New Roman"/>
          <w:i/>
          <w:lang w:val="bg-BG"/>
        </w:rPr>
        <w:t>о</w:t>
      </w:r>
      <w:r w:rsidRPr="003138CD">
        <w:rPr>
          <w:rFonts w:ascii="Times New Roman" w:eastAsia="Times New Roman" w:hAnsi="Times New Roman" w:cs="Times New Roman"/>
          <w:i/>
          <w:spacing w:val="1"/>
          <w:lang w:val="bg-BG"/>
        </w:rPr>
        <w:t>д</w:t>
      </w:r>
      <w:r w:rsidRPr="003138CD">
        <w:rPr>
          <w:rFonts w:ascii="Times New Roman" w:eastAsia="Times New Roman" w:hAnsi="Times New Roman" w:cs="Times New Roman"/>
          <w:i/>
          <w:lang w:val="bg-BG"/>
        </w:rPr>
        <w:t>р</w:t>
      </w:r>
      <w:r w:rsidRPr="003138CD">
        <w:rPr>
          <w:rFonts w:ascii="Times New Roman" w:eastAsia="Times New Roman" w:hAnsi="Times New Roman" w:cs="Times New Roman"/>
          <w:i/>
          <w:spacing w:val="-2"/>
          <w:lang w:val="bg-BG"/>
        </w:rPr>
        <w:t>о</w:t>
      </w:r>
      <w:r w:rsidRPr="003138CD">
        <w:rPr>
          <w:rFonts w:ascii="Times New Roman" w:eastAsia="Times New Roman" w:hAnsi="Times New Roman" w:cs="Times New Roman"/>
          <w:i/>
          <w:spacing w:val="-1"/>
          <w:lang w:val="bg-BG"/>
        </w:rPr>
        <w:t>б</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 xml:space="preserve">а </w:t>
      </w:r>
      <w:r w:rsidRPr="003138CD">
        <w:rPr>
          <w:rFonts w:ascii="Times New Roman" w:eastAsia="Times New Roman" w:hAnsi="Times New Roman" w:cs="Times New Roman"/>
          <w:i/>
          <w:spacing w:val="-1"/>
          <w:lang w:val="bg-BG"/>
        </w:rPr>
        <w:t>б</w:t>
      </w:r>
      <w:r w:rsidRPr="003138CD">
        <w:rPr>
          <w:rFonts w:ascii="Times New Roman" w:eastAsia="Times New Roman" w:hAnsi="Times New Roman" w:cs="Times New Roman"/>
          <w:i/>
          <w:lang w:val="bg-BG"/>
        </w:rPr>
        <w:t>олест</w:t>
      </w:r>
    </w:p>
    <w:p w14:paraId="491F0009"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лод</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об</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от ра</w:t>
      </w:r>
      <w:r w:rsidRPr="003138CD">
        <w:rPr>
          <w:rFonts w:ascii="Times New Roman" w:eastAsia="Times New Roman" w:hAnsi="Times New Roman" w:cs="Times New Roman"/>
          <w:spacing w:val="-1"/>
          <w:lang w:val="bg-BG"/>
        </w:rPr>
        <w:t>звити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Им</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ост</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ар</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ет</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бщ</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терст</w:t>
      </w:r>
      <w:r w:rsidRPr="003138CD">
        <w:rPr>
          <w:rFonts w:ascii="Times New Roman" w:eastAsia="Times New Roman" w:hAnsi="Times New Roman" w:cs="Times New Roman"/>
          <w:spacing w:val="-1"/>
          <w:lang w:val="bg-BG"/>
        </w:rPr>
        <w:t>ици</w:t>
      </w:r>
      <w:r w:rsidRPr="003138CD">
        <w:rPr>
          <w:rFonts w:ascii="Times New Roman" w:eastAsia="Times New Roman" w:hAnsi="Times New Roman" w:cs="Times New Roman"/>
          <w:lang w:val="bg-BG"/>
        </w:rPr>
        <w:t>ал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б</w:t>
      </w:r>
      <w:r w:rsidRPr="003138CD">
        <w:rPr>
          <w:rFonts w:ascii="Times New Roman" w:eastAsia="Times New Roman" w:hAnsi="Times New Roman" w:cs="Times New Roman"/>
          <w:lang w:val="bg-BG"/>
        </w:rPr>
        <w:t>елодр</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олест</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spacing w:val="-3"/>
          <w:lang w:val="bg-BG"/>
        </w:rPr>
        <w:t>ч</w:t>
      </w:r>
      <w:r w:rsidRPr="003138CD">
        <w:rPr>
          <w:rFonts w:ascii="Times New Roman" w:eastAsia="Times New Roman" w:hAnsi="Times New Roman" w:cs="Times New Roman"/>
          <w:spacing w:val="-1"/>
          <w:lang w:val="bg-BG"/>
        </w:rPr>
        <w:t>ит</w:t>
      </w:r>
      <w:r w:rsidRPr="003138CD">
        <w:rPr>
          <w:rFonts w:ascii="Times New Roman" w:eastAsia="Times New Roman" w:hAnsi="Times New Roman" w:cs="Times New Roman"/>
          <w:lang w:val="bg-BG"/>
        </w:rPr>
        <w:t>ел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вм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т и бело</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lang w:val="bg-BG"/>
        </w:rPr>
        <w:t>роб</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ро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3"/>
          <w:lang w:val="bg-BG"/>
        </w:rPr>
        <w:t>я</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 xml:space="preserve">ои от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то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ле</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 xml:space="preserve">лен </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lang w:val="bg-BG"/>
        </w:rPr>
        <w:t>ход.</w:t>
      </w:r>
    </w:p>
    <w:p w14:paraId="45513AAD" w14:textId="77777777" w:rsidR="00CF6888" w:rsidRPr="00B75867" w:rsidRDefault="00CF6888" w:rsidP="001E1CBD">
      <w:pPr>
        <w:spacing w:after="0" w:line="240" w:lineRule="auto"/>
        <w:rPr>
          <w:rFonts w:ascii="Times New Roman" w:hAnsi="Times New Roman" w:cs="Times New Roman"/>
          <w:lang w:val="bg-BG"/>
        </w:rPr>
      </w:pPr>
    </w:p>
    <w:p w14:paraId="5844DDC8"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724FF3">
        <w:rPr>
          <w:rFonts w:ascii="Times New Roman" w:eastAsia="Times New Roman" w:hAnsi="Times New Roman" w:cs="Times New Roman"/>
          <w:i/>
          <w:spacing w:val="-1"/>
          <w:lang w:val="bg-BG"/>
        </w:rPr>
        <w:t>П</w:t>
      </w:r>
      <w:r w:rsidRPr="00724FF3">
        <w:rPr>
          <w:rFonts w:ascii="Times New Roman" w:eastAsia="Times New Roman" w:hAnsi="Times New Roman" w:cs="Times New Roman"/>
          <w:i/>
          <w:lang w:val="bg-BG"/>
        </w:rPr>
        <w:t>ер</w:t>
      </w:r>
      <w:r w:rsidRPr="00724FF3">
        <w:rPr>
          <w:rFonts w:ascii="Times New Roman" w:eastAsia="Times New Roman" w:hAnsi="Times New Roman" w:cs="Times New Roman"/>
          <w:i/>
          <w:spacing w:val="-1"/>
          <w:lang w:val="bg-BG"/>
        </w:rPr>
        <w:t>ф</w:t>
      </w:r>
      <w:r w:rsidRPr="00724FF3">
        <w:rPr>
          <w:rFonts w:ascii="Times New Roman" w:eastAsia="Times New Roman" w:hAnsi="Times New Roman" w:cs="Times New Roman"/>
          <w:i/>
          <w:lang w:val="bg-BG"/>
        </w:rPr>
        <w:t>орация</w:t>
      </w:r>
      <w:r w:rsidRPr="003138CD">
        <w:rPr>
          <w:rFonts w:ascii="Times New Roman" w:eastAsia="Times New Roman" w:hAnsi="Times New Roman" w:cs="Times New Roman"/>
          <w:i/>
          <w:spacing w:val="-2"/>
          <w:lang w:val="bg-BG"/>
        </w:rPr>
        <w:t xml:space="preserve"> </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а</w:t>
      </w:r>
      <w:r w:rsidRPr="003138CD">
        <w:rPr>
          <w:rFonts w:ascii="Times New Roman" w:eastAsia="Times New Roman" w:hAnsi="Times New Roman" w:cs="Times New Roman"/>
          <w:i/>
          <w:spacing w:val="-2"/>
          <w:lang w:val="bg-BG"/>
        </w:rPr>
        <w:t xml:space="preserve"> </w:t>
      </w:r>
      <w:r w:rsidRPr="003138CD">
        <w:rPr>
          <w:rFonts w:ascii="Times New Roman" w:eastAsia="Times New Roman" w:hAnsi="Times New Roman" w:cs="Times New Roman"/>
          <w:i/>
          <w:lang w:val="bg-BG"/>
        </w:rPr>
        <w:t>с</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о</w:t>
      </w:r>
      <w:r w:rsidRPr="003138CD">
        <w:rPr>
          <w:rFonts w:ascii="Times New Roman" w:eastAsia="Times New Roman" w:hAnsi="Times New Roman" w:cs="Times New Roman"/>
          <w:i/>
          <w:spacing w:val="1"/>
          <w:lang w:val="bg-BG"/>
        </w:rPr>
        <w:t>м</w:t>
      </w:r>
      <w:r w:rsidRPr="003138CD">
        <w:rPr>
          <w:rFonts w:ascii="Times New Roman" w:eastAsia="Times New Roman" w:hAnsi="Times New Roman" w:cs="Times New Roman"/>
          <w:i/>
          <w:lang w:val="bg-BG"/>
        </w:rPr>
        <w:t>а</w:t>
      </w:r>
      <w:r w:rsidRPr="003138CD">
        <w:rPr>
          <w:rFonts w:ascii="Times New Roman" w:eastAsia="Times New Roman" w:hAnsi="Times New Roman" w:cs="Times New Roman"/>
          <w:i/>
          <w:spacing w:val="-1"/>
          <w:lang w:val="bg-BG"/>
        </w:rPr>
        <w:t>ш</w:t>
      </w:r>
      <w:r w:rsidRPr="003138CD">
        <w:rPr>
          <w:rFonts w:ascii="Times New Roman" w:eastAsia="Times New Roman" w:hAnsi="Times New Roman" w:cs="Times New Roman"/>
          <w:i/>
          <w:spacing w:val="-2"/>
          <w:lang w:val="bg-BG"/>
        </w:rPr>
        <w:t>н</w:t>
      </w:r>
      <w:r w:rsidRPr="003138CD">
        <w:rPr>
          <w:rFonts w:ascii="Times New Roman" w:eastAsia="Times New Roman" w:hAnsi="Times New Roman" w:cs="Times New Roman"/>
          <w:i/>
          <w:lang w:val="bg-BG"/>
        </w:rPr>
        <w:t>о</w:t>
      </w:r>
      <w:r w:rsidRPr="003138CD">
        <w:rPr>
          <w:rFonts w:ascii="Times New Roman" w:eastAsia="Times New Roman" w:hAnsi="Times New Roman" w:cs="Times New Roman"/>
          <w:i/>
          <w:spacing w:val="1"/>
          <w:lang w:val="bg-BG"/>
        </w:rPr>
        <w:t>-</w:t>
      </w:r>
      <w:r w:rsidRPr="003138CD">
        <w:rPr>
          <w:rFonts w:ascii="Times New Roman" w:eastAsia="Times New Roman" w:hAnsi="Times New Roman" w:cs="Times New Roman"/>
          <w:i/>
          <w:lang w:val="bg-BG"/>
        </w:rPr>
        <w:t>чр</w:t>
      </w:r>
      <w:r w:rsidRPr="003138CD">
        <w:rPr>
          <w:rFonts w:ascii="Times New Roman" w:eastAsia="Times New Roman" w:hAnsi="Times New Roman" w:cs="Times New Roman"/>
          <w:i/>
          <w:spacing w:val="-2"/>
          <w:lang w:val="bg-BG"/>
        </w:rPr>
        <w:t>е</w:t>
      </w:r>
      <w:r w:rsidRPr="003138CD">
        <w:rPr>
          <w:rFonts w:ascii="Times New Roman" w:eastAsia="Times New Roman" w:hAnsi="Times New Roman" w:cs="Times New Roman"/>
          <w:i/>
          <w:lang w:val="bg-BG"/>
        </w:rPr>
        <w:t>в</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spacing w:val="-2"/>
          <w:lang w:val="bg-BG"/>
        </w:rPr>
        <w:t>и</w:t>
      </w:r>
      <w:r w:rsidRPr="003138CD">
        <w:rPr>
          <w:rFonts w:ascii="Times New Roman" w:eastAsia="Times New Roman" w:hAnsi="Times New Roman" w:cs="Times New Roman"/>
          <w:i/>
          <w:lang w:val="bg-BG"/>
        </w:rPr>
        <w:t>я</w:t>
      </w:r>
      <w:r w:rsidRPr="003138CD">
        <w:rPr>
          <w:rFonts w:ascii="Times New Roman" w:eastAsia="Times New Roman" w:hAnsi="Times New Roman" w:cs="Times New Roman"/>
          <w:i/>
          <w:spacing w:val="1"/>
          <w:lang w:val="bg-BG"/>
        </w:rPr>
        <w:t xml:space="preserve"> </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ракт</w:t>
      </w:r>
    </w:p>
    <w:p w14:paraId="64FD20D0"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ш</w:t>
      </w:r>
      <w:r w:rsidRPr="003138CD">
        <w:rPr>
          <w:rFonts w:ascii="Times New Roman" w:eastAsia="Times New Roman" w:hAnsi="Times New Roman" w:cs="Times New Roman"/>
          <w:lang w:val="bg-BG"/>
        </w:rPr>
        <w:t>ес</w:t>
      </w:r>
      <w:r w:rsidRPr="003138CD">
        <w:rPr>
          <w:rFonts w:ascii="Times New Roman" w:eastAsia="Times New Roman" w:hAnsi="Times New Roman" w:cs="Times New Roman"/>
          <w:spacing w:val="-1"/>
          <w:lang w:val="bg-BG"/>
        </w:rPr>
        <w:t>тм</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се</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 xml:space="preserve">проучвания </w:t>
      </w:r>
      <w:r w:rsidRPr="003138CD">
        <w:rPr>
          <w:rFonts w:ascii="Times New Roman" w:eastAsia="Times New Roman" w:hAnsi="Times New Roman" w:cs="Times New Roman"/>
          <w:lang w:val="bg-BG"/>
        </w:rPr>
        <w:t>общата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ота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ора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 xml:space="preserve">я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сто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аш</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вни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тр</w:t>
      </w:r>
      <w:r w:rsidRPr="003138CD">
        <w:rPr>
          <w:rFonts w:ascii="Times New Roman" w:eastAsia="Times New Roman" w:hAnsi="Times New Roman" w:cs="Times New Roman"/>
          <w:spacing w:val="3"/>
          <w:lang w:val="bg-BG"/>
        </w:rPr>
        <w:t>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 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0,26</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100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ле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 xml:space="preserve">аб.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ция</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сро</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ора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аш</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вни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тра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 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 xml:space="preserve">0,28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100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ция</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аш</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вни</w:t>
      </w:r>
      <w:r w:rsidRPr="003138CD">
        <w:rPr>
          <w:rFonts w:ascii="Times New Roman" w:eastAsia="Times New Roman" w:hAnsi="Times New Roman" w:cs="Times New Roman"/>
          <w:lang w:val="bg-BG"/>
        </w:rPr>
        <w:t>я тра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 xml:space="preserve">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ал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 xml:space="preserve">ато </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сл</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ив</w:t>
      </w:r>
      <w:r w:rsidRPr="003138CD">
        <w:rPr>
          <w:rFonts w:ascii="Times New Roman" w:eastAsia="Times New Roman" w:hAnsi="Times New Roman" w:cs="Times New Roman"/>
          <w:lang w:val="bg-BG"/>
        </w:rPr>
        <w:t>ерт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spacing w:val="-1"/>
          <w:lang w:val="bg-BG"/>
        </w:rPr>
        <w:t>чи</w:t>
      </w:r>
      <w:r w:rsidRPr="003138CD">
        <w:rPr>
          <w:rFonts w:ascii="Times New Roman" w:eastAsia="Times New Roman" w:hAnsi="Times New Roman" w:cs="Times New Roman"/>
          <w:lang w:val="bg-BG"/>
        </w:rPr>
        <w:t>тел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рал</w:t>
      </w:r>
      <w:r w:rsidRPr="003138CD">
        <w:rPr>
          <w:rFonts w:ascii="Times New Roman" w:eastAsia="Times New Roman" w:hAnsi="Times New Roman" w:cs="Times New Roman"/>
          <w:spacing w:val="-1"/>
          <w:lang w:val="bg-BG"/>
        </w:rPr>
        <w:t>изи</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 xml:space="preserve">ан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оен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 xml:space="preserve">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lang w:val="bg-BG"/>
        </w:rPr>
        <w:t>ора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 xml:space="preserve">я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от</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lang w:val="bg-BG"/>
        </w:rPr>
        <w:t>ели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сто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ш</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вни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тра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ст</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 абс</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с.</w:t>
      </w:r>
    </w:p>
    <w:p w14:paraId="5DE0BFA0" w14:textId="77777777" w:rsidR="00CF6888" w:rsidRPr="00B75867" w:rsidRDefault="00CF6888" w:rsidP="001E1CBD">
      <w:pPr>
        <w:spacing w:after="0" w:line="240" w:lineRule="auto"/>
        <w:rPr>
          <w:rFonts w:ascii="Times New Roman" w:hAnsi="Times New Roman" w:cs="Times New Roman"/>
          <w:lang w:val="bg-BG"/>
        </w:rPr>
      </w:pPr>
    </w:p>
    <w:p w14:paraId="122444D4"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i/>
          <w:spacing w:val="-1"/>
          <w:lang w:val="bg-BG"/>
        </w:rPr>
        <w:t>Р</w:t>
      </w:r>
      <w:r w:rsidRPr="003138CD">
        <w:rPr>
          <w:rFonts w:ascii="Times New Roman" w:eastAsia="Times New Roman" w:hAnsi="Times New Roman" w:cs="Times New Roman"/>
          <w:i/>
          <w:lang w:val="bg-BG"/>
        </w:rPr>
        <w:t>еакции,</w:t>
      </w:r>
      <w:r w:rsidRPr="003138CD">
        <w:rPr>
          <w:rFonts w:ascii="Times New Roman" w:eastAsia="Times New Roman" w:hAnsi="Times New Roman" w:cs="Times New Roman"/>
          <w:i/>
          <w:spacing w:val="-2"/>
          <w:lang w:val="bg-BG"/>
        </w:rPr>
        <w:t xml:space="preserve"> </w:t>
      </w:r>
      <w:r w:rsidRPr="003138CD">
        <w:rPr>
          <w:rFonts w:ascii="Times New Roman" w:eastAsia="Times New Roman" w:hAnsi="Times New Roman" w:cs="Times New Roman"/>
          <w:i/>
          <w:lang w:val="bg-BG"/>
        </w:rPr>
        <w:t>св</w:t>
      </w:r>
      <w:r w:rsidRPr="003138CD">
        <w:rPr>
          <w:rFonts w:ascii="Times New Roman" w:eastAsia="Times New Roman" w:hAnsi="Times New Roman" w:cs="Times New Roman"/>
          <w:i/>
          <w:spacing w:val="1"/>
          <w:lang w:val="bg-BG"/>
        </w:rPr>
        <w:t>ъ</w:t>
      </w:r>
      <w:r w:rsidRPr="003138CD">
        <w:rPr>
          <w:rFonts w:ascii="Times New Roman" w:eastAsia="Times New Roman" w:hAnsi="Times New Roman" w:cs="Times New Roman"/>
          <w:i/>
          <w:spacing w:val="-2"/>
          <w:lang w:val="bg-BG"/>
        </w:rPr>
        <w:t>р</w:t>
      </w:r>
      <w:r w:rsidRPr="003138CD">
        <w:rPr>
          <w:rFonts w:ascii="Times New Roman" w:eastAsia="Times New Roman" w:hAnsi="Times New Roman" w:cs="Times New Roman"/>
          <w:i/>
          <w:lang w:val="bg-BG"/>
        </w:rPr>
        <w:t>за</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и</w:t>
      </w:r>
      <w:r w:rsidRPr="003138CD">
        <w:rPr>
          <w:rFonts w:ascii="Times New Roman" w:eastAsia="Times New Roman" w:hAnsi="Times New Roman" w:cs="Times New Roman"/>
          <w:i/>
          <w:spacing w:val="-2"/>
          <w:lang w:val="bg-BG"/>
        </w:rPr>
        <w:t xml:space="preserve"> </w:t>
      </w:r>
      <w:r w:rsidRPr="003138CD">
        <w:rPr>
          <w:rFonts w:ascii="Times New Roman" w:eastAsia="Times New Roman" w:hAnsi="Times New Roman" w:cs="Times New Roman"/>
          <w:i/>
          <w:lang w:val="bg-BG"/>
        </w:rPr>
        <w:t>с</w:t>
      </w:r>
      <w:r w:rsidRPr="003138CD">
        <w:rPr>
          <w:rFonts w:ascii="Times New Roman" w:eastAsia="Times New Roman" w:hAnsi="Times New Roman" w:cs="Times New Roman"/>
          <w:i/>
          <w:spacing w:val="1"/>
          <w:lang w:val="bg-BG"/>
        </w:rPr>
        <w:t xml:space="preserve"> </w:t>
      </w:r>
      <w:r w:rsidRPr="003138CD">
        <w:rPr>
          <w:rFonts w:ascii="Times New Roman" w:eastAsia="Times New Roman" w:hAnsi="Times New Roman" w:cs="Times New Roman"/>
          <w:i/>
          <w:spacing w:val="-2"/>
          <w:lang w:val="bg-BG"/>
        </w:rPr>
        <w:t>и</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spacing w:val="-1"/>
          <w:lang w:val="bg-BG"/>
        </w:rPr>
        <w:t>ф</w:t>
      </w:r>
      <w:r w:rsidRPr="003138CD">
        <w:rPr>
          <w:rFonts w:ascii="Times New Roman" w:eastAsia="Times New Roman" w:hAnsi="Times New Roman" w:cs="Times New Roman"/>
          <w:i/>
          <w:spacing w:val="-2"/>
          <w:lang w:val="bg-BG"/>
        </w:rPr>
        <w:t>у</w:t>
      </w:r>
      <w:r w:rsidRPr="003138CD">
        <w:rPr>
          <w:rFonts w:ascii="Times New Roman" w:eastAsia="Times New Roman" w:hAnsi="Times New Roman" w:cs="Times New Roman"/>
          <w:i/>
          <w:lang w:val="bg-BG"/>
        </w:rPr>
        <w:t>зи</w:t>
      </w:r>
      <w:r w:rsidRPr="003138CD">
        <w:rPr>
          <w:rFonts w:ascii="Times New Roman" w:eastAsia="Times New Roman" w:hAnsi="Times New Roman" w:cs="Times New Roman"/>
          <w:i/>
          <w:spacing w:val="1"/>
          <w:lang w:val="bg-BG"/>
        </w:rPr>
        <w:t>я</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а</w:t>
      </w:r>
    </w:p>
    <w:p w14:paraId="14713B7B"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ела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ия</w:t>
      </w:r>
      <w:r w:rsidRPr="003138CD">
        <w:rPr>
          <w:rFonts w:ascii="Times New Roman" w:eastAsia="Times New Roman" w:hAnsi="Times New Roman" w:cs="Times New Roman"/>
          <w:lang w:val="bg-BG"/>
        </w:rPr>
        <w:t>, с</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с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зия</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lang w:val="bg-BG"/>
        </w:rPr>
        <w:t>бра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ия</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1"/>
          <w:lang w:val="bg-BG"/>
        </w:rPr>
        <w:t>зни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 xml:space="preserve">ащи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ли до 24 </w:t>
      </w:r>
      <w:r w:rsidRPr="003138CD">
        <w:rPr>
          <w:rFonts w:ascii="Times New Roman" w:eastAsia="Times New Roman" w:hAnsi="Times New Roman" w:cs="Times New Roman"/>
          <w:spacing w:val="-3"/>
          <w:lang w:val="bg-BG"/>
        </w:rPr>
        <w:t>ч</w:t>
      </w:r>
      <w:r w:rsidRPr="003138CD">
        <w:rPr>
          <w:rFonts w:ascii="Times New Roman" w:eastAsia="Times New Roman" w:hAnsi="Times New Roman" w:cs="Times New Roman"/>
          <w:lang w:val="bg-BG"/>
        </w:rPr>
        <w:t>аса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след</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зия</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 се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 xml:space="preserve">ат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2"/>
          <w:lang w:val="bg-BG"/>
        </w:rPr>
        <w:t>6</w:t>
      </w:r>
      <w:r w:rsidRPr="003138CD">
        <w:rPr>
          <w:rFonts w:ascii="Times New Roman" w:eastAsia="Times New Roman" w:hAnsi="Times New Roman" w:cs="Times New Roman"/>
          <w:lang w:val="bg-BG"/>
        </w:rPr>
        <w:t>,9%</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3"/>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РЛ</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5,1% 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 xml:space="preserve">бо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итият</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зия</w:t>
      </w:r>
      <w:r w:rsidRPr="003138CD">
        <w:rPr>
          <w:rFonts w:ascii="Times New Roman" w:eastAsia="Times New Roman" w:hAnsi="Times New Roman" w:cs="Times New Roman"/>
          <w:lang w:val="bg-BG"/>
        </w:rPr>
        <w:t>та, 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ред</w:t>
      </w:r>
      <w:r w:rsidRPr="003138CD">
        <w:rPr>
          <w:rFonts w:ascii="Times New Roman" w:eastAsia="Times New Roman" w:hAnsi="Times New Roman" w:cs="Times New Roman"/>
          <w:spacing w:val="-1"/>
          <w:lang w:val="bg-BG"/>
        </w:rPr>
        <w:t>имн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 xml:space="preserve"> е</w:t>
      </w:r>
      <w:r w:rsidRPr="003138CD">
        <w:rPr>
          <w:rFonts w:ascii="Times New Roman" w:eastAsia="Times New Roman" w:hAnsi="Times New Roman" w:cs="Times New Roman"/>
          <w:spacing w:val="-1"/>
          <w:lang w:val="bg-BG"/>
        </w:rPr>
        <w:t>пиз</w:t>
      </w:r>
      <w:r w:rsidRPr="003138CD">
        <w:rPr>
          <w:rFonts w:ascii="Times New Roman" w:eastAsia="Times New Roman" w:hAnsi="Times New Roman" w:cs="Times New Roman"/>
          <w:lang w:val="bg-BG"/>
        </w:rPr>
        <w:t xml:space="preserve">оди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х</w:t>
      </w:r>
      <w:r w:rsidRPr="003138CD">
        <w:rPr>
          <w:rFonts w:ascii="Times New Roman" w:eastAsia="Times New Roman" w:hAnsi="Times New Roman" w:cs="Times New Roman"/>
          <w:spacing w:val="-1"/>
          <w:lang w:val="bg-BG"/>
        </w:rPr>
        <w:t>ип</w:t>
      </w:r>
      <w:r w:rsidRPr="003138CD">
        <w:rPr>
          <w:rFonts w:ascii="Times New Roman" w:eastAsia="Times New Roman" w:hAnsi="Times New Roman" w:cs="Times New Roman"/>
          <w:lang w:val="bg-BG"/>
        </w:rPr>
        <w:t>ерто</w:t>
      </w:r>
      <w:r w:rsidRPr="003138CD">
        <w:rPr>
          <w:rFonts w:ascii="Times New Roman" w:eastAsia="Times New Roman" w:hAnsi="Times New Roman" w:cs="Times New Roman"/>
          <w:spacing w:val="-1"/>
          <w:lang w:val="bg-BG"/>
        </w:rPr>
        <w:t>ния</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ия</w:t>
      </w:r>
      <w:r w:rsidRPr="003138CD">
        <w:rPr>
          <w:rFonts w:ascii="Times New Roman" w:eastAsia="Times New Roman" w:hAnsi="Times New Roman" w:cs="Times New Roman"/>
          <w:lang w:val="bg-BG"/>
        </w:rPr>
        <w:t>та,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2"/>
          <w:lang w:val="bg-BG"/>
        </w:rPr>
        <w:t>щ</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до </w:t>
      </w:r>
      <w:r w:rsidRPr="003138CD">
        <w:rPr>
          <w:rFonts w:ascii="Times New Roman" w:eastAsia="Times New Roman" w:hAnsi="Times New Roman" w:cs="Times New Roman"/>
          <w:spacing w:val="-2"/>
          <w:lang w:val="bg-BG"/>
        </w:rPr>
        <w:t>2</w:t>
      </w:r>
      <w:r w:rsidRPr="003138CD">
        <w:rPr>
          <w:rFonts w:ascii="Times New Roman" w:eastAsia="Times New Roman" w:hAnsi="Times New Roman" w:cs="Times New Roman"/>
          <w:lang w:val="bg-BG"/>
        </w:rPr>
        <w:t xml:space="preserve">4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аса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рш</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ето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зия</w:t>
      </w:r>
      <w:r w:rsidRPr="003138CD">
        <w:rPr>
          <w:rFonts w:ascii="Times New Roman" w:eastAsia="Times New Roman" w:hAnsi="Times New Roman" w:cs="Times New Roman"/>
          <w:lang w:val="bg-BG"/>
        </w:rPr>
        <w:t>та, са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об</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реа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обр</w:t>
      </w:r>
      <w:r w:rsidRPr="003138CD">
        <w:rPr>
          <w:rFonts w:ascii="Times New Roman" w:eastAsia="Times New Roman" w:hAnsi="Times New Roman" w:cs="Times New Roman"/>
          <w:spacing w:val="-1"/>
          <w:lang w:val="bg-BG"/>
        </w:rPr>
        <w:t>ив</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рт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spacing w:val="-1"/>
          <w:lang w:val="bg-BG"/>
        </w:rPr>
        <w:t>ия</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я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ничи</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то.</w:t>
      </w:r>
    </w:p>
    <w:p w14:paraId="57039594" w14:textId="77777777" w:rsidR="00CF6888" w:rsidRPr="00B75867" w:rsidRDefault="00CF6888" w:rsidP="001E1CBD">
      <w:pPr>
        <w:spacing w:after="0" w:line="240" w:lineRule="auto"/>
        <w:rPr>
          <w:rFonts w:ascii="Times New Roman" w:hAnsi="Times New Roman" w:cs="Times New Roman"/>
          <w:lang w:val="bg-BG"/>
        </w:rPr>
      </w:pPr>
    </w:p>
    <w:p w14:paraId="3F8E3BF0"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lang w:val="bg-BG"/>
        </w:rPr>
        <w:t>Честота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реа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1"/>
          <w:lang w:val="bg-BG"/>
        </w:rPr>
        <w:t>зни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 общо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8 от 4 0</w:t>
      </w:r>
      <w:r w:rsidRPr="003138CD">
        <w:rPr>
          <w:rFonts w:ascii="Times New Roman" w:eastAsia="Times New Roman" w:hAnsi="Times New Roman" w:cs="Times New Roman"/>
          <w:spacing w:val="-2"/>
          <w:lang w:val="bg-BG"/>
        </w:rPr>
        <w:t>0</w:t>
      </w:r>
      <w:r w:rsidRPr="003138CD">
        <w:rPr>
          <w:rFonts w:ascii="Times New Roman" w:eastAsia="Times New Roman" w:hAnsi="Times New Roman" w:cs="Times New Roman"/>
          <w:lang w:val="bg-BG"/>
        </w:rPr>
        <w:t>9</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0,2</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е </w:t>
      </w:r>
      <w:r w:rsidRPr="003138CD">
        <w:rPr>
          <w:rFonts w:ascii="Times New Roman" w:eastAsia="Times New Roman" w:hAnsi="Times New Roman" w:cs="Times New Roman"/>
          <w:spacing w:val="-1"/>
          <w:lang w:val="bg-BG"/>
        </w:rPr>
        <w:t>ня</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 xml:space="preserve">ти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со</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до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4 </w:t>
      </w:r>
      <w:r w:rsidRPr="003138CD">
        <w:rPr>
          <w:rFonts w:ascii="Times New Roman" w:eastAsia="Times New Roman" w:hAnsi="Times New Roman" w:cs="Times New Roman"/>
          <w:spacing w:val="-4"/>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lang w:val="bg-BG"/>
        </w:rPr>
        <w:t>, от</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о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4"/>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3"/>
          <w:lang w:val="bg-BG"/>
        </w:rPr>
        <w:t>/</w:t>
      </w:r>
      <w:r w:rsidRPr="003138CD">
        <w:rPr>
          <w:rFonts w:ascii="Times New Roman" w:eastAsia="Times New Roman" w:hAnsi="Times New Roman" w:cs="Times New Roman"/>
          <w:spacing w:val="-2"/>
          <w:lang w:val="bg-BG"/>
        </w:rPr>
        <w:t>kg</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2"/>
          <w:lang w:val="bg-BG"/>
        </w:rPr>
        <w:t>и</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зн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чими </w:t>
      </w:r>
      <w:r w:rsidRPr="003138CD">
        <w:rPr>
          <w:rFonts w:ascii="Times New Roman" w:eastAsia="Times New Roman" w:hAnsi="Times New Roman" w:cs="Times New Roman"/>
          <w:lang w:val="bg-BG"/>
        </w:rPr>
        <w:t>реа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х</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ст</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тел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ост, с</w:t>
      </w:r>
      <w:r w:rsidRPr="003138CD">
        <w:rPr>
          <w:rFonts w:ascii="Times New Roman" w:eastAsia="Times New Roman" w:hAnsi="Times New Roman" w:cs="Times New Roman"/>
          <w:spacing w:val="-3"/>
          <w:lang w:val="bg-BG"/>
        </w:rPr>
        <w:t>в</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ала</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 xml:space="preserve">щи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ста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вяв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 ле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ри общо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56 от 4 0</w:t>
      </w:r>
      <w:r w:rsidRPr="003138CD">
        <w:rPr>
          <w:rFonts w:ascii="Times New Roman" w:eastAsia="Times New Roman" w:hAnsi="Times New Roman" w:cs="Times New Roman"/>
          <w:spacing w:val="-2"/>
          <w:lang w:val="bg-BG"/>
        </w:rPr>
        <w:t>0</w:t>
      </w:r>
      <w:r w:rsidRPr="003138CD">
        <w:rPr>
          <w:rFonts w:ascii="Times New Roman" w:eastAsia="Times New Roman" w:hAnsi="Times New Roman" w:cs="Times New Roman"/>
          <w:lang w:val="bg-BG"/>
        </w:rPr>
        <w:t xml:space="preserve">9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ти </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1,4</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ле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 от</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тото </w:t>
      </w:r>
      <w:r>
        <w:rPr>
          <w:rFonts w:ascii="Times New Roman" w:eastAsia="Times New Roman" w:hAnsi="Times New Roman" w:cs="Times New Roman"/>
          <w:spacing w:val="-1"/>
          <w:lang w:val="bg-BG"/>
        </w:rPr>
        <w:t>проучване</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О</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 те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и реа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тора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до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тата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зи</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 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в</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4.4</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С</w:t>
      </w:r>
      <w:r w:rsidRPr="003138CD">
        <w:rPr>
          <w:rFonts w:ascii="Times New Roman" w:eastAsia="Times New Roman" w:hAnsi="Times New Roman" w:cs="Times New Roman"/>
          <w:lang w:val="bg-BG"/>
        </w:rPr>
        <w:t>лед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 xml:space="preserve">ето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отре</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лета</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 xml:space="preserve">ен </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lang w:val="bg-BG"/>
        </w:rPr>
        <w:t xml:space="preserve">ход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 то</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4.</w:t>
      </w:r>
      <w:r w:rsidRPr="003138CD">
        <w:rPr>
          <w:rFonts w:ascii="Times New Roman" w:eastAsia="Times New Roman" w:hAnsi="Times New Roman" w:cs="Times New Roman"/>
          <w:spacing w:val="-2"/>
          <w:lang w:val="bg-BG"/>
        </w:rPr>
        <w:t>4</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w:t>
      </w:r>
    </w:p>
    <w:p w14:paraId="4E9E329D" w14:textId="77777777" w:rsidR="00CF6888" w:rsidRPr="00B75867" w:rsidRDefault="00CF6888" w:rsidP="001E1CBD">
      <w:pPr>
        <w:spacing w:after="0" w:line="240" w:lineRule="auto"/>
        <w:rPr>
          <w:rFonts w:ascii="Times New Roman" w:hAnsi="Times New Roman" w:cs="Times New Roman"/>
          <w:lang w:val="bg-BG"/>
        </w:rPr>
      </w:pPr>
    </w:p>
    <w:p w14:paraId="2608955E" w14:textId="77777777" w:rsidR="00CF6888" w:rsidRDefault="00CF6888" w:rsidP="001E1CBD">
      <w:pPr>
        <w:keepNext/>
        <w:spacing w:after="0" w:line="240" w:lineRule="auto"/>
        <w:rPr>
          <w:rFonts w:ascii="Times New Roman" w:eastAsia="Times New Roman" w:hAnsi="Times New Roman" w:cs="Times New Roman"/>
          <w:i/>
          <w:lang w:val="bg-BG"/>
        </w:rPr>
      </w:pPr>
      <w:r w:rsidRPr="003138CD">
        <w:rPr>
          <w:rFonts w:ascii="Times New Roman" w:eastAsia="Times New Roman" w:hAnsi="Times New Roman" w:cs="Times New Roman"/>
          <w:i/>
          <w:spacing w:val="-1"/>
          <w:lang w:val="bg-BG"/>
        </w:rPr>
        <w:t>Х</w:t>
      </w:r>
      <w:r w:rsidRPr="003138CD">
        <w:rPr>
          <w:rFonts w:ascii="Times New Roman" w:eastAsia="Times New Roman" w:hAnsi="Times New Roman" w:cs="Times New Roman"/>
          <w:i/>
          <w:lang w:val="bg-BG"/>
        </w:rPr>
        <w:t>е</w:t>
      </w:r>
      <w:r w:rsidRPr="003138CD">
        <w:rPr>
          <w:rFonts w:ascii="Times New Roman" w:eastAsia="Times New Roman" w:hAnsi="Times New Roman" w:cs="Times New Roman"/>
          <w:i/>
          <w:spacing w:val="1"/>
          <w:lang w:val="bg-BG"/>
        </w:rPr>
        <w:t>м</w:t>
      </w:r>
      <w:r w:rsidRPr="003138CD">
        <w:rPr>
          <w:rFonts w:ascii="Times New Roman" w:eastAsia="Times New Roman" w:hAnsi="Times New Roman" w:cs="Times New Roman"/>
          <w:i/>
          <w:lang w:val="bg-BG"/>
        </w:rPr>
        <w:t>а</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оло</w:t>
      </w:r>
      <w:r w:rsidRPr="003138CD">
        <w:rPr>
          <w:rFonts w:ascii="Times New Roman" w:eastAsia="Times New Roman" w:hAnsi="Times New Roman" w:cs="Times New Roman"/>
          <w:i/>
          <w:spacing w:val="-2"/>
          <w:lang w:val="bg-BG"/>
        </w:rPr>
        <w:t>г</w:t>
      </w:r>
      <w:r w:rsidRPr="003138CD">
        <w:rPr>
          <w:rFonts w:ascii="Times New Roman" w:eastAsia="Times New Roman" w:hAnsi="Times New Roman" w:cs="Times New Roman"/>
          <w:i/>
          <w:lang w:val="bg-BG"/>
        </w:rPr>
        <w:t>ич</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и</w:t>
      </w:r>
      <w:r w:rsidRPr="003138CD">
        <w:rPr>
          <w:rFonts w:ascii="Times New Roman" w:eastAsia="Times New Roman" w:hAnsi="Times New Roman" w:cs="Times New Roman"/>
          <w:i/>
          <w:spacing w:val="-2"/>
          <w:lang w:val="bg-BG"/>
        </w:rPr>
        <w:t xml:space="preserve"> </w:t>
      </w:r>
      <w:r w:rsidRPr="00AA776D">
        <w:rPr>
          <w:rFonts w:ascii="Times New Roman" w:eastAsia="Times New Roman" w:hAnsi="Times New Roman" w:cs="Times New Roman"/>
          <w:i/>
          <w:lang w:val="bg-BG"/>
        </w:rPr>
        <w:t>а</w:t>
      </w:r>
      <w:r w:rsidRPr="00AA776D">
        <w:rPr>
          <w:rFonts w:ascii="Times New Roman" w:eastAsia="Times New Roman" w:hAnsi="Times New Roman" w:cs="Times New Roman"/>
          <w:i/>
          <w:spacing w:val="1"/>
          <w:lang w:val="bg-BG"/>
        </w:rPr>
        <w:t>н</w:t>
      </w:r>
      <w:r w:rsidRPr="00AA776D">
        <w:rPr>
          <w:rFonts w:ascii="Times New Roman" w:eastAsia="Times New Roman" w:hAnsi="Times New Roman" w:cs="Times New Roman"/>
          <w:i/>
          <w:spacing w:val="-2"/>
          <w:lang w:val="bg-BG"/>
        </w:rPr>
        <w:t>о</w:t>
      </w:r>
      <w:r w:rsidRPr="00AA776D">
        <w:rPr>
          <w:rFonts w:ascii="Times New Roman" w:eastAsia="Times New Roman" w:hAnsi="Times New Roman" w:cs="Times New Roman"/>
          <w:i/>
          <w:spacing w:val="1"/>
          <w:lang w:val="bg-BG"/>
        </w:rPr>
        <w:t>м</w:t>
      </w:r>
      <w:r w:rsidRPr="003138CD">
        <w:rPr>
          <w:rFonts w:ascii="Times New Roman" w:eastAsia="Times New Roman" w:hAnsi="Times New Roman" w:cs="Times New Roman"/>
          <w:i/>
          <w:lang w:val="bg-BG"/>
        </w:rPr>
        <w:t>али</w:t>
      </w:r>
      <w:r w:rsidRPr="003138CD">
        <w:rPr>
          <w:rFonts w:ascii="Times New Roman" w:eastAsia="Times New Roman" w:hAnsi="Times New Roman" w:cs="Times New Roman"/>
          <w:i/>
          <w:spacing w:val="-2"/>
          <w:lang w:val="bg-BG"/>
        </w:rPr>
        <w:t>и</w:t>
      </w:r>
    </w:p>
    <w:p w14:paraId="3256F2F1" w14:textId="77777777" w:rsidR="00CF6888" w:rsidRDefault="00CF6888" w:rsidP="001E1CBD">
      <w:pPr>
        <w:keepNext/>
        <w:spacing w:after="0" w:line="240" w:lineRule="auto"/>
        <w:rPr>
          <w:rFonts w:ascii="Times New Roman" w:eastAsia="Times New Roman" w:hAnsi="Times New Roman" w:cs="Times New Roman"/>
          <w:i/>
          <w:lang w:val="bg-BG"/>
        </w:rPr>
      </w:pPr>
    </w:p>
    <w:p w14:paraId="4CB2DF71"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еу</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ро</w:t>
      </w:r>
      <w:r w:rsidRPr="00B75867">
        <w:rPr>
          <w:rFonts w:ascii="Times New Roman" w:eastAsia="Times New Roman" w:hAnsi="Times New Roman" w:cs="Times New Roman"/>
          <w:i/>
          <w:spacing w:val="-1"/>
          <w:u w:val="single"/>
          <w:lang w:val="bg-BG"/>
        </w:rPr>
        <w:t>ф</w:t>
      </w:r>
      <w:r w:rsidRPr="00B75867">
        <w:rPr>
          <w:rFonts w:ascii="Times New Roman" w:eastAsia="Times New Roman" w:hAnsi="Times New Roman" w:cs="Times New Roman"/>
          <w:i/>
          <w:u w:val="single"/>
          <w:lang w:val="bg-BG"/>
        </w:rPr>
        <w:t>или</w:t>
      </w:r>
    </w:p>
    <w:p w14:paraId="0532CE5E"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Pr>
          <w:rFonts w:ascii="Times New Roman" w:eastAsia="Times New Roman" w:hAnsi="Times New Roman" w:cs="Times New Roman"/>
          <w:spacing w:val="-1"/>
          <w:lang w:val="bg-BG"/>
        </w:rPr>
        <w:t xml:space="preserve">проучвания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але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броя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тро</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од 1</w:t>
      </w:r>
      <w:r>
        <w:rPr>
          <w:rFonts w:ascii="Times New Roman" w:eastAsia="Times New Roman" w:hAnsi="Times New Roman" w:cs="Times New Roman"/>
          <w:spacing w:val="-2"/>
          <w:lang w:val="bg-BG"/>
        </w:rPr>
        <w:t> × </w:t>
      </w:r>
      <w:r w:rsidRPr="003138CD">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l 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бл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3,4%</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3"/>
          <w:lang w:val="bg-BG"/>
        </w:rPr>
        <w:t>/</w:t>
      </w:r>
      <w:r w:rsidRPr="003138CD">
        <w:rPr>
          <w:rFonts w:ascii="Times New Roman" w:eastAsia="Times New Roman" w:hAnsi="Times New Roman" w:cs="Times New Roman"/>
          <w:spacing w:val="-2"/>
          <w:lang w:val="bg-BG"/>
        </w:rPr>
        <w:t>k</w:t>
      </w:r>
      <w:r w:rsidRPr="003138CD">
        <w:rPr>
          <w:rFonts w:ascii="Times New Roman" w:eastAsia="Times New Roman" w:hAnsi="Times New Roman" w:cs="Times New Roman"/>
          <w:lang w:val="bg-BG"/>
        </w:rPr>
        <w:t>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 БМ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РЛ</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сра</w:t>
      </w:r>
      <w:r w:rsidRPr="003138CD">
        <w:rPr>
          <w:rFonts w:ascii="Times New Roman" w:eastAsia="Times New Roman" w:hAnsi="Times New Roman" w:cs="Times New Roman"/>
          <w:spacing w:val="-1"/>
          <w:lang w:val="bg-BG"/>
        </w:rPr>
        <w:t>вн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 &lt;</w:t>
      </w:r>
      <w:r>
        <w:rPr>
          <w:rFonts w:ascii="Times New Roman" w:eastAsia="Times New Roman" w:hAnsi="Times New Roman" w:cs="Times New Roman"/>
          <w:lang w:val="bg-BG"/>
        </w:rPr>
        <w:t> </w:t>
      </w:r>
      <w:r w:rsidRPr="003138CD">
        <w:rPr>
          <w:rFonts w:ascii="Times New Roman" w:eastAsia="Times New Roman" w:hAnsi="Times New Roman" w:cs="Times New Roman"/>
          <w:spacing w:val="-2"/>
          <w:lang w:val="bg-BG"/>
        </w:rPr>
        <w:t>0</w:t>
      </w:r>
      <w:r w:rsidRPr="003138CD">
        <w:rPr>
          <w:rFonts w:ascii="Times New Roman" w:eastAsia="Times New Roman" w:hAnsi="Times New Roman" w:cs="Times New Roman"/>
          <w:lang w:val="bg-BG"/>
        </w:rPr>
        <w:t>,1%</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lang w:val="bg-BG"/>
        </w:rPr>
        <w:t xml:space="preserve">ебо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бл</w:t>
      </w:r>
      <w:r w:rsidRPr="003138CD">
        <w:rPr>
          <w:rFonts w:ascii="Times New Roman" w:eastAsia="Times New Roman" w:hAnsi="Times New Roman" w:cs="Times New Roman"/>
          <w:spacing w:val="-1"/>
          <w:lang w:val="bg-BG"/>
        </w:rPr>
        <w:t>изи</w:t>
      </w:r>
      <w:r w:rsidRPr="003138CD">
        <w:rPr>
          <w:rFonts w:ascii="Times New Roman" w:eastAsia="Times New Roman" w:hAnsi="Times New Roman" w:cs="Times New Roman"/>
          <w:lang w:val="bg-BG"/>
        </w:rPr>
        <w:t>тел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оло</w:t>
      </w:r>
      <w:r w:rsidRPr="003138CD">
        <w:rPr>
          <w:rFonts w:ascii="Times New Roman" w:eastAsia="Times New Roman" w:hAnsi="Times New Roman" w:cs="Times New Roman"/>
          <w:spacing w:val="-1"/>
          <w:lang w:val="bg-BG"/>
        </w:rPr>
        <w:t>вин</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нти</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 xml:space="preserve">е,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зви</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1"/>
          <w:lang w:val="bg-BG"/>
        </w:rPr>
        <w:t>AN</w:t>
      </w:r>
      <w:r w:rsidRPr="003138CD">
        <w:rPr>
          <w:rFonts w:ascii="Times New Roman" w:eastAsia="Times New Roman" w:hAnsi="Times New Roman" w:cs="Times New Roman"/>
          <w:lang w:val="bg-BG"/>
        </w:rPr>
        <w:t>C</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&lt;</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1</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х</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 то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чи</w:t>
      </w:r>
      <w:r w:rsidRPr="003138CD">
        <w:rPr>
          <w:rFonts w:ascii="Times New Roman" w:eastAsia="Times New Roman" w:hAnsi="Times New Roman" w:cs="Times New Roman"/>
          <w:lang w:val="bg-BG"/>
        </w:rPr>
        <w:t>ло 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сед</w:t>
      </w:r>
      <w:r w:rsidRPr="003138CD">
        <w:rPr>
          <w:rFonts w:ascii="Times New Roman" w:eastAsia="Times New Roman" w:hAnsi="Times New Roman" w:cs="Times New Roman"/>
          <w:spacing w:val="-1"/>
          <w:lang w:val="bg-BG"/>
        </w:rPr>
        <w:t>миц</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ч</w:t>
      </w:r>
      <w:r w:rsidRPr="003138CD">
        <w:rPr>
          <w:rFonts w:ascii="Times New Roman" w:eastAsia="Times New Roman" w:hAnsi="Times New Roman" w:cs="Times New Roman"/>
          <w:lang w:val="bg-BG"/>
        </w:rPr>
        <w:t xml:space="preserve">алото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ле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ето.</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але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0</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5</w:t>
      </w:r>
      <w:r>
        <w:rPr>
          <w:rFonts w:ascii="Times New Roman" w:eastAsia="Times New Roman" w:hAnsi="Times New Roman" w:cs="Times New Roman"/>
          <w:lang w:val="bg-BG"/>
        </w:rPr>
        <w:t> × </w:t>
      </w:r>
      <w:r w:rsidRPr="003138CD">
        <w:rPr>
          <w:rFonts w:ascii="Times New Roman" w:eastAsia="Times New Roman" w:hAnsi="Times New Roman" w:cs="Times New Roman"/>
          <w:lang w:val="bg-BG"/>
        </w:rPr>
        <w:t>1</w:t>
      </w:r>
      <w:r w:rsidRPr="003138CD">
        <w:rPr>
          <w:rFonts w:ascii="Times New Roman" w:eastAsia="Times New Roman" w:hAnsi="Times New Roman" w:cs="Times New Roman"/>
          <w:spacing w:val="-2"/>
          <w:lang w:val="bg-BG"/>
        </w:rPr>
        <w:t>0</w:t>
      </w:r>
      <w:r w:rsidRPr="00EA054D">
        <w:rPr>
          <w:rFonts w:ascii="Times New Roman" w:eastAsia="Times New Roman" w:hAnsi="Times New Roman" w:cs="Times New Roman"/>
          <w:vertAlign w:val="superscript"/>
          <w:lang w:val="bg-BG"/>
        </w:rPr>
        <w:t>9</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 xml:space="preserve">l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 0</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3%</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те,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 xml:space="preserve">али </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Им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 xml:space="preserve">и с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тро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ния.</w:t>
      </w:r>
    </w:p>
    <w:p w14:paraId="0923973C" w14:textId="77777777" w:rsidR="00CF6888" w:rsidRPr="00B75867" w:rsidRDefault="00CF6888" w:rsidP="001E1CBD">
      <w:pPr>
        <w:spacing w:after="0" w:line="240" w:lineRule="auto"/>
        <w:rPr>
          <w:rFonts w:ascii="Times New Roman" w:hAnsi="Times New Roman" w:cs="Times New Roman"/>
          <w:lang w:val="bg-BG"/>
        </w:rPr>
      </w:pPr>
    </w:p>
    <w:p w14:paraId="356D9D48" w14:textId="77777777" w:rsidR="00CF6888" w:rsidRPr="003138CD" w:rsidRDefault="00CF6888" w:rsidP="001E1CBD">
      <w:pPr>
        <w:spacing w:after="0" w:line="240" w:lineRule="auto"/>
        <w:rPr>
          <w:rFonts w:ascii="Times New Roman" w:eastAsia="Times New Roman" w:hAnsi="Times New Roman" w:cs="Times New Roman"/>
          <w:i/>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йн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сле</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ран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ри 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м</w:t>
      </w:r>
      <w:r w:rsidRPr="003138CD">
        <w:rPr>
          <w:rFonts w:ascii="Times New Roman" w:eastAsia="Times New Roman" w:hAnsi="Times New Roman" w:cs="Times New Roman"/>
          <w:lang w:val="bg-BG"/>
        </w:rPr>
        <w:t>оде</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 xml:space="preserve">т и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естотата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броя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ро</w:t>
      </w:r>
      <w:r w:rsidRPr="003138CD">
        <w:rPr>
          <w:rFonts w:ascii="Times New Roman" w:eastAsia="Times New Roman" w:hAnsi="Times New Roman" w:cs="Times New Roman"/>
          <w:spacing w:val="1"/>
          <w:lang w:val="bg-BG"/>
        </w:rPr>
        <w:t>ф</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от</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етст</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ето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абл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ото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lang w:val="bg-BG"/>
        </w:rPr>
        <w:t>.</w:t>
      </w:r>
    </w:p>
    <w:p w14:paraId="4937ADBF" w14:textId="77777777" w:rsidR="00CF6888" w:rsidRPr="003138CD" w:rsidRDefault="00CF6888" w:rsidP="001E1CBD">
      <w:pPr>
        <w:spacing w:after="0" w:line="240" w:lineRule="auto"/>
        <w:rPr>
          <w:rFonts w:ascii="Times New Roman" w:eastAsia="Times New Roman" w:hAnsi="Times New Roman" w:cs="Times New Roman"/>
          <w:i/>
          <w:lang w:val="bg-BG"/>
        </w:rPr>
      </w:pPr>
    </w:p>
    <w:p w14:paraId="78114303"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u w:val="single"/>
          <w:lang w:val="bg-BG"/>
        </w:rPr>
        <w:t>Тро</w:t>
      </w:r>
      <w:r w:rsidRPr="00B75867">
        <w:rPr>
          <w:rFonts w:ascii="Times New Roman" w:eastAsia="Times New Roman" w:hAnsi="Times New Roman" w:cs="Times New Roman"/>
          <w:i/>
          <w:spacing w:val="1"/>
          <w:u w:val="single"/>
          <w:lang w:val="bg-BG"/>
        </w:rPr>
        <w:t>м</w:t>
      </w:r>
      <w:r w:rsidRPr="00B75867">
        <w:rPr>
          <w:rFonts w:ascii="Times New Roman" w:eastAsia="Times New Roman" w:hAnsi="Times New Roman" w:cs="Times New Roman"/>
          <w:i/>
          <w:spacing w:val="-1"/>
          <w:u w:val="single"/>
          <w:lang w:val="bg-BG"/>
        </w:rPr>
        <w:t>б</w:t>
      </w:r>
      <w:r w:rsidRPr="00B75867">
        <w:rPr>
          <w:rFonts w:ascii="Times New Roman" w:eastAsia="Times New Roman" w:hAnsi="Times New Roman" w:cs="Times New Roman"/>
          <w:i/>
          <w:u w:val="single"/>
          <w:lang w:val="bg-BG"/>
        </w:rPr>
        <w:t>оци</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и</w:t>
      </w:r>
    </w:p>
    <w:p w14:paraId="4944C6FF"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 xml:space="preserve">проучвания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але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броя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тр</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бо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од</w:t>
      </w:r>
      <w:r>
        <w:rPr>
          <w:rFonts w:ascii="Times New Roman" w:eastAsia="Times New Roman" w:hAnsi="Times New Roman" w:cs="Times New Roman"/>
          <w:lang w:val="bg-BG"/>
        </w:rPr>
        <w:t xml:space="preserve"> </w:t>
      </w:r>
      <w:r w:rsidRPr="003138CD">
        <w:rPr>
          <w:rFonts w:ascii="Times New Roman" w:eastAsia="Times New Roman" w:hAnsi="Times New Roman" w:cs="Times New Roman"/>
          <w:lang w:val="bg-BG"/>
        </w:rPr>
        <w:t>100</w:t>
      </w:r>
      <w:r>
        <w:rPr>
          <w:rFonts w:ascii="Times New Roman" w:eastAsia="Times New Roman" w:hAnsi="Times New Roman" w:cs="Times New Roman"/>
          <w:lang w:val="bg-BG"/>
        </w:rPr>
        <w:t> × </w:t>
      </w:r>
      <w:r w:rsidRPr="003138CD">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μ</w:t>
      </w:r>
      <w:r w:rsidRPr="003138CD">
        <w:rPr>
          <w:rFonts w:ascii="Times New Roman" w:eastAsia="Times New Roman" w:hAnsi="Times New Roman" w:cs="Times New Roman"/>
          <w:lang w:val="bg-BG"/>
        </w:rPr>
        <w:t>l</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 1,7%</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w:t>
      </w:r>
      <w:r>
        <w:rPr>
          <w:rFonts w:ascii="Times New Roman" w:eastAsia="Times New Roman" w:hAnsi="Times New Roman" w:cs="Times New Roman"/>
          <w:lang w:val="bg-BG"/>
        </w:rPr>
        <w:t> </w:t>
      </w:r>
      <w:r w:rsidRPr="003138CD">
        <w:rPr>
          <w:rFonts w:ascii="Times New Roman" w:eastAsia="Times New Roman" w:hAnsi="Times New Roman" w:cs="Times New Roman"/>
          <w:spacing w:val="-4"/>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3"/>
          <w:lang w:val="bg-BG"/>
        </w:rPr>
        <w:t>/</w:t>
      </w:r>
      <w:r w:rsidRPr="003138CD">
        <w:rPr>
          <w:rFonts w:ascii="Times New Roman" w:eastAsia="Times New Roman" w:hAnsi="Times New Roman" w:cs="Times New Roman"/>
          <w:lang w:val="bg-BG"/>
        </w:rPr>
        <w:t>kg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в сра</w:t>
      </w:r>
      <w:r w:rsidRPr="003138CD">
        <w:rPr>
          <w:rFonts w:ascii="Times New Roman" w:eastAsia="Times New Roman" w:hAnsi="Times New Roman" w:cs="Times New Roman"/>
          <w:spacing w:val="-1"/>
          <w:lang w:val="bg-BG"/>
        </w:rPr>
        <w:t>вн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&lt;</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1%</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lang w:val="bg-BG"/>
        </w:rPr>
        <w:t xml:space="preserve">ебо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БМ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2"/>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але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о без</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въ</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Pr>
          <w:rFonts w:ascii="Times New Roman" w:eastAsia="Times New Roman" w:hAnsi="Times New Roman" w:cs="Times New Roman"/>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p>
    <w:p w14:paraId="6E92F6AE" w14:textId="77777777" w:rsidR="00CF6888" w:rsidRPr="00B75867" w:rsidRDefault="00CF6888" w:rsidP="001E1CBD">
      <w:pPr>
        <w:spacing w:after="0" w:line="240" w:lineRule="auto"/>
        <w:rPr>
          <w:rFonts w:ascii="Times New Roman" w:hAnsi="Times New Roman" w:cs="Times New Roman"/>
          <w:lang w:val="bg-BG"/>
        </w:rPr>
      </w:pPr>
    </w:p>
    <w:p w14:paraId="170E6D72"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йн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сле</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ран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ри 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м</w:t>
      </w:r>
      <w:r w:rsidRPr="003138CD">
        <w:rPr>
          <w:rFonts w:ascii="Times New Roman" w:eastAsia="Times New Roman" w:hAnsi="Times New Roman" w:cs="Times New Roman"/>
          <w:lang w:val="bg-BG"/>
        </w:rPr>
        <w:t>оде</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 xml:space="preserve">т и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естотата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броя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бо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от</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ст</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ето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абл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ото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lang w:val="bg-BG"/>
        </w:rPr>
        <w:t>.</w:t>
      </w:r>
    </w:p>
    <w:p w14:paraId="1F896830" w14:textId="77777777" w:rsidR="00CF6888" w:rsidRPr="00B75867" w:rsidRDefault="00CF6888" w:rsidP="001E1CBD">
      <w:pPr>
        <w:spacing w:after="0" w:line="240" w:lineRule="auto"/>
        <w:rPr>
          <w:rFonts w:ascii="Times New Roman" w:hAnsi="Times New Roman" w:cs="Times New Roman"/>
          <w:lang w:val="bg-BG"/>
        </w:rPr>
      </w:pPr>
    </w:p>
    <w:p w14:paraId="756EAEA2"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Им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мн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 р</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бщ</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нци</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3"/>
          <w:lang w:val="bg-BG"/>
        </w:rPr>
        <w:t>с</w:t>
      </w:r>
      <w:r w:rsidRPr="003138CD">
        <w:rPr>
          <w:rFonts w:ascii="Times New Roman" w:eastAsia="Times New Roman" w:hAnsi="Times New Roman" w:cs="Times New Roman"/>
          <w:lang w:val="bg-BG"/>
        </w:rPr>
        <w:t>ло</w:t>
      </w:r>
      <w:r w:rsidRPr="003138CD">
        <w:rPr>
          <w:rFonts w:ascii="Times New Roman" w:eastAsia="Times New Roman" w:hAnsi="Times New Roman" w:cs="Times New Roman"/>
          <w:spacing w:val="-1"/>
          <w:lang w:val="bg-BG"/>
        </w:rPr>
        <w:t>вия</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ост</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ти</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p>
    <w:p w14:paraId="322E7BB5" w14:textId="77777777" w:rsidR="00CF6888" w:rsidRPr="00B75867" w:rsidRDefault="00CF6888" w:rsidP="001E1CBD">
      <w:pPr>
        <w:spacing w:after="0" w:line="240" w:lineRule="auto"/>
        <w:rPr>
          <w:rFonts w:ascii="Times New Roman" w:hAnsi="Times New Roman" w:cs="Times New Roman"/>
          <w:lang w:val="bg-BG"/>
        </w:rPr>
      </w:pPr>
    </w:p>
    <w:p w14:paraId="3C4C9629"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i/>
          <w:spacing w:val="-1"/>
          <w:lang w:val="bg-BG"/>
        </w:rPr>
        <w:t>П</w:t>
      </w:r>
      <w:r w:rsidRPr="003138CD">
        <w:rPr>
          <w:rFonts w:ascii="Times New Roman" w:eastAsia="Times New Roman" w:hAnsi="Times New Roman" w:cs="Times New Roman"/>
          <w:i/>
          <w:lang w:val="bg-BG"/>
        </w:rPr>
        <w:t>ови</w:t>
      </w:r>
      <w:r w:rsidRPr="003138CD">
        <w:rPr>
          <w:rFonts w:ascii="Times New Roman" w:eastAsia="Times New Roman" w:hAnsi="Times New Roman" w:cs="Times New Roman"/>
          <w:i/>
          <w:spacing w:val="-1"/>
          <w:lang w:val="bg-BG"/>
        </w:rPr>
        <w:t>ш</w:t>
      </w:r>
      <w:r w:rsidRPr="003138CD">
        <w:rPr>
          <w:rFonts w:ascii="Times New Roman" w:eastAsia="Times New Roman" w:hAnsi="Times New Roman" w:cs="Times New Roman"/>
          <w:i/>
          <w:lang w:val="bg-BG"/>
        </w:rPr>
        <w:t>е</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ие</w:t>
      </w:r>
      <w:r w:rsidRPr="003138CD">
        <w:rPr>
          <w:rFonts w:ascii="Times New Roman" w:eastAsia="Times New Roman" w:hAnsi="Times New Roman" w:cs="Times New Roman"/>
          <w:i/>
          <w:spacing w:val="-2"/>
          <w:lang w:val="bg-BG"/>
        </w:rPr>
        <w:t xml:space="preserve"> </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а</w:t>
      </w:r>
      <w:r w:rsidRPr="003138CD">
        <w:rPr>
          <w:rFonts w:ascii="Times New Roman" w:eastAsia="Times New Roman" w:hAnsi="Times New Roman" w:cs="Times New Roman"/>
          <w:i/>
          <w:spacing w:val="-2"/>
          <w:lang w:val="bg-BG"/>
        </w:rPr>
        <w:t xml:space="preserve"> </w:t>
      </w:r>
      <w:r w:rsidRPr="003138CD">
        <w:rPr>
          <w:rFonts w:ascii="Times New Roman" w:eastAsia="Times New Roman" w:hAnsi="Times New Roman" w:cs="Times New Roman"/>
          <w:i/>
          <w:lang w:val="bg-BG"/>
        </w:rPr>
        <w:t>че</w:t>
      </w:r>
      <w:r w:rsidRPr="003138CD">
        <w:rPr>
          <w:rFonts w:ascii="Times New Roman" w:eastAsia="Times New Roman" w:hAnsi="Times New Roman" w:cs="Times New Roman"/>
          <w:i/>
          <w:spacing w:val="-2"/>
          <w:lang w:val="bg-BG"/>
        </w:rPr>
        <w:t>р</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о</w:t>
      </w:r>
      <w:r w:rsidRPr="003138CD">
        <w:rPr>
          <w:rFonts w:ascii="Times New Roman" w:eastAsia="Times New Roman" w:hAnsi="Times New Roman" w:cs="Times New Roman"/>
          <w:i/>
          <w:spacing w:val="1"/>
          <w:lang w:val="bg-BG"/>
        </w:rPr>
        <w:t>д</w:t>
      </w:r>
      <w:r w:rsidRPr="003138CD">
        <w:rPr>
          <w:rFonts w:ascii="Times New Roman" w:eastAsia="Times New Roman" w:hAnsi="Times New Roman" w:cs="Times New Roman"/>
          <w:i/>
          <w:spacing w:val="-2"/>
          <w:lang w:val="bg-BG"/>
        </w:rPr>
        <w:t>р</w:t>
      </w:r>
      <w:r w:rsidRPr="003138CD">
        <w:rPr>
          <w:rFonts w:ascii="Times New Roman" w:eastAsia="Times New Roman" w:hAnsi="Times New Roman" w:cs="Times New Roman"/>
          <w:i/>
          <w:lang w:val="bg-BG"/>
        </w:rPr>
        <w:t>о</w:t>
      </w:r>
      <w:r w:rsidRPr="003138CD">
        <w:rPr>
          <w:rFonts w:ascii="Times New Roman" w:eastAsia="Times New Roman" w:hAnsi="Times New Roman" w:cs="Times New Roman"/>
          <w:i/>
          <w:spacing w:val="-3"/>
          <w:lang w:val="bg-BG"/>
        </w:rPr>
        <w:t>б</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и</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е</w:t>
      </w:r>
      <w:r w:rsidRPr="003138CD">
        <w:rPr>
          <w:rFonts w:ascii="Times New Roman" w:eastAsia="Times New Roman" w:hAnsi="Times New Roman" w:cs="Times New Roman"/>
          <w:i/>
          <w:spacing w:val="1"/>
          <w:lang w:val="bg-BG"/>
        </w:rPr>
        <w:t xml:space="preserve"> </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р</w:t>
      </w:r>
      <w:r w:rsidRPr="003138CD">
        <w:rPr>
          <w:rFonts w:ascii="Times New Roman" w:eastAsia="Times New Roman" w:hAnsi="Times New Roman" w:cs="Times New Roman"/>
          <w:i/>
          <w:spacing w:val="-2"/>
          <w:lang w:val="bg-BG"/>
        </w:rPr>
        <w:t>а</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са</w:t>
      </w:r>
      <w:r w:rsidRPr="003138CD">
        <w:rPr>
          <w:rFonts w:ascii="Times New Roman" w:eastAsia="Times New Roman" w:hAnsi="Times New Roman" w:cs="Times New Roman"/>
          <w:i/>
          <w:spacing w:val="-2"/>
          <w:lang w:val="bg-BG"/>
        </w:rPr>
        <w:t>м</w:t>
      </w:r>
      <w:r w:rsidRPr="003138CD">
        <w:rPr>
          <w:rFonts w:ascii="Times New Roman" w:eastAsia="Times New Roman" w:hAnsi="Times New Roman" w:cs="Times New Roman"/>
          <w:i/>
          <w:lang w:val="bg-BG"/>
        </w:rPr>
        <w:t>и</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spacing w:val="-2"/>
          <w:lang w:val="bg-BG"/>
        </w:rPr>
        <w:t>а</w:t>
      </w:r>
      <w:r w:rsidRPr="003138CD">
        <w:rPr>
          <w:rFonts w:ascii="Times New Roman" w:eastAsia="Times New Roman" w:hAnsi="Times New Roman" w:cs="Times New Roman"/>
          <w:i/>
          <w:lang w:val="bg-BG"/>
        </w:rPr>
        <w:t>зи</w:t>
      </w:r>
    </w:p>
    <w:p w14:paraId="612980B4"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 xml:space="preserve">проучвания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реход</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AL</w:t>
      </w:r>
      <w:r w:rsidRPr="003138CD">
        <w:rPr>
          <w:rFonts w:ascii="Times New Roman" w:eastAsia="Times New Roman" w:hAnsi="Times New Roman" w:cs="Times New Roman"/>
          <w:spacing w:val="2"/>
          <w:lang w:val="bg-BG"/>
        </w:rPr>
        <w:t>T</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spacing w:val="-1"/>
          <w:lang w:val="bg-BG"/>
        </w:rPr>
        <w:t>A</w:t>
      </w:r>
      <w:r w:rsidRPr="003138CD">
        <w:rPr>
          <w:rFonts w:ascii="Times New Roman" w:eastAsia="Times New Roman" w:hAnsi="Times New Roman" w:cs="Times New Roman"/>
          <w:spacing w:val="-3"/>
          <w:lang w:val="bg-BG"/>
        </w:rPr>
        <w:t>S</w:t>
      </w:r>
      <w:r w:rsidRPr="003138CD">
        <w:rPr>
          <w:rFonts w:ascii="Times New Roman" w:eastAsia="Times New Roman" w:hAnsi="Times New Roman" w:cs="Times New Roman"/>
          <w:lang w:val="bg-BG"/>
        </w:rPr>
        <w:t>T &gt;</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3</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х</w:t>
      </w:r>
      <w:r>
        <w:rPr>
          <w:rFonts w:ascii="Times New Roman" w:eastAsia="Times New Roman" w:hAnsi="Times New Roman" w:cs="Times New Roman"/>
          <w:lang w:val="bg-BG"/>
        </w:rPr>
        <w:t> </w:t>
      </w:r>
      <w:r w:rsidRPr="003138CD">
        <w:rPr>
          <w:rFonts w:ascii="Times New Roman" w:eastAsia="Times New Roman" w:hAnsi="Times New Roman" w:cs="Times New Roman"/>
          <w:spacing w:val="-1"/>
          <w:lang w:val="bg-BG"/>
        </w:rPr>
        <w:t>UL</w:t>
      </w:r>
      <w:r w:rsidRPr="003138CD">
        <w:rPr>
          <w:rFonts w:ascii="Times New Roman" w:eastAsia="Times New Roman" w:hAnsi="Times New Roman" w:cs="Times New Roman"/>
          <w:lang w:val="bg-BG"/>
        </w:rPr>
        <w:t>N</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абл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2,1%</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lang w:val="bg-BG"/>
        </w:rPr>
        <w:t>, 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ср</w:t>
      </w:r>
      <w:r w:rsidRPr="003138CD">
        <w:rPr>
          <w:rFonts w:ascii="Times New Roman" w:eastAsia="Times New Roman" w:hAnsi="Times New Roman" w:cs="Times New Roman"/>
          <w:spacing w:val="3"/>
          <w:lang w:val="bg-BG"/>
        </w:rPr>
        <w:t>а</w:t>
      </w:r>
      <w:r w:rsidRPr="003138CD">
        <w:rPr>
          <w:rFonts w:ascii="Times New Roman" w:eastAsia="Times New Roman" w:hAnsi="Times New Roman" w:cs="Times New Roman"/>
          <w:spacing w:val="-1"/>
          <w:lang w:val="bg-BG"/>
        </w:rPr>
        <w:t>вн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4,9%</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M</w:t>
      </w:r>
      <w:r w:rsidRPr="003138CD">
        <w:rPr>
          <w:rFonts w:ascii="Times New Roman" w:eastAsia="Times New Roman" w:hAnsi="Times New Roman" w:cs="Times New Roman"/>
          <w:spacing w:val="-1"/>
          <w:lang w:val="bg-BG"/>
        </w:rPr>
        <w:t>T</w:t>
      </w:r>
      <w:r w:rsidRPr="003138CD">
        <w:rPr>
          <w:rFonts w:ascii="Times New Roman" w:eastAsia="Times New Roman" w:hAnsi="Times New Roman" w:cs="Times New Roman"/>
          <w:spacing w:val="1"/>
          <w:lang w:val="bg-BG"/>
        </w:rPr>
        <w:t>X</w:t>
      </w:r>
      <w:r w:rsidRPr="003138CD">
        <w:rPr>
          <w:rFonts w:ascii="Times New Roman" w:eastAsia="Times New Roman" w:hAnsi="Times New Roman" w:cs="Times New Roman"/>
          <w:lang w:val="bg-BG"/>
        </w:rPr>
        <w:t xml:space="preserve">, 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и 6,5%</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те,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али 8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 БМ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сра</w:t>
      </w:r>
      <w:r w:rsidRPr="003138CD">
        <w:rPr>
          <w:rFonts w:ascii="Times New Roman" w:eastAsia="Times New Roman" w:hAnsi="Times New Roman" w:cs="Times New Roman"/>
          <w:spacing w:val="-1"/>
          <w:lang w:val="bg-BG"/>
        </w:rPr>
        <w:t>вн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1</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5%</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нти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lang w:val="bg-BG"/>
        </w:rPr>
        <w:t xml:space="preserve">ебо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w:t>
      </w:r>
    </w:p>
    <w:p w14:paraId="103B631E" w14:textId="77777777" w:rsidR="00CF6888" w:rsidRPr="00B75867" w:rsidRDefault="00CF6888" w:rsidP="001E1CBD">
      <w:pPr>
        <w:spacing w:after="0" w:line="240" w:lineRule="auto"/>
        <w:rPr>
          <w:rFonts w:ascii="Times New Roman" w:hAnsi="Times New Roman" w:cs="Times New Roman"/>
          <w:lang w:val="bg-BG"/>
        </w:rPr>
      </w:pPr>
    </w:p>
    <w:p w14:paraId="515634B0"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Д</w:t>
      </w:r>
      <w:r w:rsidRPr="003138CD">
        <w:rPr>
          <w:rFonts w:ascii="Times New Roman" w:eastAsia="Times New Roman" w:hAnsi="Times New Roman" w:cs="Times New Roman"/>
          <w:lang w:val="bg-BG"/>
        </w:rPr>
        <w:t>оба</w:t>
      </w:r>
      <w:r w:rsidRPr="003138CD">
        <w:rPr>
          <w:rFonts w:ascii="Times New Roman" w:eastAsia="Times New Roman" w:hAnsi="Times New Roman" w:cs="Times New Roman"/>
          <w:spacing w:val="-1"/>
          <w:lang w:val="bg-BG"/>
        </w:rPr>
        <w:t>вян</w:t>
      </w:r>
      <w:r w:rsidRPr="003138CD">
        <w:rPr>
          <w:rFonts w:ascii="Times New Roman" w:eastAsia="Times New Roman" w:hAnsi="Times New Roman" w:cs="Times New Roman"/>
          <w:lang w:val="bg-BG"/>
        </w:rPr>
        <w:t xml:space="preserve">ето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нци</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 хе</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атот</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ичн</w:t>
      </w:r>
      <w:r w:rsidRPr="003138CD">
        <w:rPr>
          <w:rFonts w:ascii="Times New Roman" w:eastAsia="Times New Roman" w:hAnsi="Times New Roman" w:cs="Times New Roman"/>
          <w:lang w:val="bg-BG"/>
        </w:rPr>
        <w:t>и л</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ст</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ени продукти</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 xml:space="preserve"> M</w:t>
      </w:r>
      <w:r w:rsidRPr="003138CD">
        <w:rPr>
          <w:rFonts w:ascii="Times New Roman" w:eastAsia="Times New Roman" w:hAnsi="Times New Roman" w:cs="Times New Roman"/>
          <w:spacing w:val="-1"/>
          <w:lang w:val="bg-BG"/>
        </w:rPr>
        <w:t>T</w:t>
      </w:r>
      <w:r w:rsidRPr="003138CD">
        <w:rPr>
          <w:rFonts w:ascii="Times New Roman" w:eastAsia="Times New Roman" w:hAnsi="Times New Roman" w:cs="Times New Roman"/>
          <w:spacing w:val="1"/>
          <w:lang w:val="bg-BG"/>
        </w:rPr>
        <w:t>X</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къ</w:t>
      </w:r>
      <w:r w:rsidRPr="003138CD">
        <w:rPr>
          <w:rFonts w:ascii="Times New Roman" w:eastAsia="Times New Roman" w:hAnsi="Times New Roman" w:cs="Times New Roman"/>
          <w:lang w:val="bg-BG"/>
        </w:rPr>
        <w:t xml:space="preserve">м </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отера</w:t>
      </w:r>
      <w:r w:rsidRPr="003138CD">
        <w:rPr>
          <w:rFonts w:ascii="Times New Roman" w:eastAsia="Times New Roman" w:hAnsi="Times New Roman" w:cs="Times New Roman"/>
          <w:spacing w:val="-1"/>
          <w:lang w:val="bg-BG"/>
        </w:rPr>
        <w:t>пи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 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 xml:space="preserve">оди до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1"/>
          <w:lang w:val="bg-BG"/>
        </w:rPr>
        <w:t>ям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ота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в</w:t>
      </w:r>
      <w:r w:rsidRPr="003138CD">
        <w:rPr>
          <w:rFonts w:ascii="Times New Roman" w:eastAsia="Times New Roman" w:hAnsi="Times New Roman" w:cs="Times New Roman"/>
          <w:lang w:val="bg-BG"/>
        </w:rPr>
        <w:t>ише</w:t>
      </w:r>
      <w:r w:rsidRPr="003138CD">
        <w:rPr>
          <w:rFonts w:ascii="Times New Roman" w:eastAsia="Times New Roman" w:hAnsi="Times New Roman" w:cs="Times New Roman"/>
          <w:spacing w:val="-1"/>
          <w:lang w:val="bg-BG"/>
        </w:rPr>
        <w:t>ния</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4"/>
          <w:lang w:val="bg-BG"/>
        </w:rPr>
        <w:t>A</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T</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spacing w:val="-1"/>
          <w:lang w:val="bg-BG"/>
        </w:rPr>
        <w:t>A</w:t>
      </w:r>
      <w:r w:rsidRPr="003138CD">
        <w:rPr>
          <w:rFonts w:ascii="Times New Roman" w:eastAsia="Times New Roman" w:hAnsi="Times New Roman" w:cs="Times New Roman"/>
          <w:lang w:val="bg-BG"/>
        </w:rPr>
        <w:t>ST &gt;</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5</w:t>
      </w:r>
      <w:r>
        <w:rPr>
          <w:rFonts w:ascii="Times New Roman" w:eastAsia="Times New Roman" w:hAnsi="Times New Roman" w:cs="Times New Roman"/>
          <w:lang w:val="bg-BG"/>
        </w:rPr>
        <w:t> × </w:t>
      </w:r>
      <w:r w:rsidRPr="003138CD">
        <w:rPr>
          <w:rFonts w:ascii="Times New Roman" w:eastAsia="Times New Roman" w:hAnsi="Times New Roman" w:cs="Times New Roman"/>
          <w:spacing w:val="-1"/>
          <w:lang w:val="bg-BG"/>
        </w:rPr>
        <w:t>UL</w:t>
      </w:r>
      <w:r w:rsidRPr="003138CD">
        <w:rPr>
          <w:rFonts w:ascii="Times New Roman" w:eastAsia="Times New Roman" w:hAnsi="Times New Roman" w:cs="Times New Roman"/>
          <w:lang w:val="bg-BG"/>
        </w:rPr>
        <w:t>N 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 0,7%</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пи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и 1,4%</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те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 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ю</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2"/>
          <w:lang w:val="bg-BG"/>
        </w:rPr>
        <w:t>М</w:t>
      </w:r>
      <w:r w:rsidRPr="003138CD">
        <w:rPr>
          <w:rFonts w:ascii="Times New Roman" w:eastAsia="Times New Roman" w:hAnsi="Times New Roman" w:cs="Times New Roman"/>
          <w:spacing w:val="-1"/>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 xml:space="preserve">о от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2"/>
          <w:lang w:val="bg-BG"/>
        </w:rPr>
        <w:t xml:space="preserve"> с</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ли о</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нч</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ел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 ле</w:t>
      </w:r>
      <w:r w:rsidRPr="003138CD">
        <w:rPr>
          <w:rFonts w:ascii="Times New Roman" w:eastAsia="Times New Roman" w:hAnsi="Times New Roman" w:cs="Times New Roman"/>
          <w:spacing w:val="-3"/>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ето с 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 xml:space="preserve">аб.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йн</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пи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 xml:space="preserve">ран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естота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тен 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н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ад</w:t>
      </w:r>
      <w:r w:rsidRPr="003138CD">
        <w:rPr>
          <w:rFonts w:ascii="Times New Roman" w:eastAsia="Times New Roman" w:hAnsi="Times New Roman" w:cs="Times New Roman"/>
          <w:spacing w:val="1"/>
          <w:lang w:val="bg-BG"/>
        </w:rPr>
        <w:t xml:space="preserve"> г</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ниц</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ор</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 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инн</w:t>
      </w:r>
      <w:r w:rsidRPr="003138CD">
        <w:rPr>
          <w:rFonts w:ascii="Times New Roman" w:eastAsia="Times New Roman" w:hAnsi="Times New Roman" w:cs="Times New Roman"/>
          <w:lang w:val="bg-BG"/>
        </w:rPr>
        <w:t>и лабора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ор</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lang w:val="bg-BG"/>
        </w:rPr>
        <w:t>сл</w:t>
      </w:r>
      <w:r w:rsidRPr="003138CD">
        <w:rPr>
          <w:rFonts w:ascii="Times New Roman" w:eastAsia="Times New Roman" w:hAnsi="Times New Roman" w:cs="Times New Roman"/>
          <w:spacing w:val="-2"/>
          <w:lang w:val="bg-BG"/>
        </w:rPr>
        <w:t>ед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6,2%</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ле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8 </w:t>
      </w:r>
      <w:r w:rsidRPr="003138CD">
        <w:rPr>
          <w:rFonts w:ascii="Times New Roman" w:eastAsia="Times New Roman" w:hAnsi="Times New Roman" w:cs="Times New Roman"/>
          <w:spacing w:val="-4"/>
          <w:lang w:val="bg-BG"/>
        </w:rPr>
        <w:t>m</w:t>
      </w:r>
      <w:r w:rsidRPr="003138CD">
        <w:rPr>
          <w:rFonts w:ascii="Times New Roman" w:eastAsia="Times New Roman" w:hAnsi="Times New Roman" w:cs="Times New Roman"/>
          <w:spacing w:val="-2"/>
          <w:lang w:val="bg-BG"/>
        </w:rPr>
        <w:t>g</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kg</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БМ</w:t>
      </w:r>
      <w:r w:rsidRPr="003138CD">
        <w:rPr>
          <w:rFonts w:ascii="Times New Roman" w:eastAsia="Times New Roman" w:hAnsi="Times New Roman" w:cs="Times New Roman"/>
          <w:spacing w:val="-3"/>
          <w:lang w:val="bg-BG"/>
        </w:rPr>
        <w:t>А</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Л</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О</w:t>
      </w:r>
      <w:r w:rsidRPr="003138CD">
        <w:rPr>
          <w:rFonts w:ascii="Times New Roman" w:eastAsia="Times New Roman" w:hAnsi="Times New Roman" w:cs="Times New Roman"/>
          <w:lang w:val="bg-BG"/>
        </w:rPr>
        <w:t>бщо 5,</w:t>
      </w:r>
      <w:r w:rsidRPr="003138CD">
        <w:rPr>
          <w:rFonts w:ascii="Times New Roman" w:eastAsia="Times New Roman" w:hAnsi="Times New Roman" w:cs="Times New Roman"/>
          <w:spacing w:val="-2"/>
          <w:lang w:val="bg-BG"/>
        </w:rPr>
        <w:t>8</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те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 xml:space="preserve">ат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 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н от &gt;</w:t>
      </w:r>
      <w:r>
        <w:rPr>
          <w:rFonts w:ascii="Times New Roman" w:eastAsia="Times New Roman" w:hAnsi="Times New Roman" w:cs="Times New Roman"/>
          <w:lang w:val="bg-BG"/>
        </w:rPr>
        <w:t> </w:t>
      </w:r>
      <w:r w:rsidRPr="003138CD">
        <w:rPr>
          <w:rFonts w:ascii="Times New Roman" w:eastAsia="Times New Roman" w:hAnsi="Times New Roman" w:cs="Times New Roman"/>
          <w:lang w:val="bg-BG"/>
        </w:rPr>
        <w:t>1 до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2</w:t>
      </w:r>
      <w:r>
        <w:rPr>
          <w:rFonts w:ascii="Times New Roman" w:eastAsia="Times New Roman" w:hAnsi="Times New Roman" w:cs="Times New Roman"/>
          <w:spacing w:val="-2"/>
          <w:lang w:val="bg-BG"/>
        </w:rPr>
        <w:t> × </w:t>
      </w:r>
      <w:r w:rsidRPr="003138CD">
        <w:rPr>
          <w:rFonts w:ascii="Times New Roman" w:eastAsia="Times New Roman" w:hAnsi="Times New Roman" w:cs="Times New Roman"/>
          <w:spacing w:val="-1"/>
          <w:lang w:val="bg-BG"/>
        </w:rPr>
        <w:t>ULN</w:t>
      </w:r>
      <w:r w:rsidRPr="003138CD">
        <w:rPr>
          <w:rFonts w:ascii="Times New Roman" w:eastAsia="Times New Roman" w:hAnsi="Times New Roman" w:cs="Times New Roman"/>
          <w:lang w:val="bg-BG"/>
        </w:rPr>
        <w:t>, 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0,4%</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им</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от &gt;</w:t>
      </w:r>
      <w:r>
        <w:rPr>
          <w:rFonts w:ascii="Times New Roman" w:eastAsia="Times New Roman" w:hAnsi="Times New Roman" w:cs="Times New Roman"/>
          <w:spacing w:val="-2"/>
          <w:lang w:val="bg-BG"/>
        </w:rPr>
        <w:t> </w:t>
      </w:r>
      <w:r w:rsidRPr="003138CD">
        <w:rPr>
          <w:rFonts w:ascii="Times New Roman" w:eastAsia="Times New Roman" w:hAnsi="Times New Roman" w:cs="Times New Roman"/>
          <w:lang w:val="bg-BG"/>
        </w:rPr>
        <w:t>2</w:t>
      </w:r>
      <w:r>
        <w:rPr>
          <w:rFonts w:ascii="Times New Roman" w:eastAsia="Times New Roman" w:hAnsi="Times New Roman" w:cs="Times New Roman"/>
          <w:lang w:val="bg-BG"/>
        </w:rPr>
        <w:t> × </w:t>
      </w:r>
      <w:r w:rsidRPr="003138CD">
        <w:rPr>
          <w:rFonts w:ascii="Times New Roman" w:eastAsia="Times New Roman" w:hAnsi="Times New Roman" w:cs="Times New Roman"/>
          <w:spacing w:val="-1"/>
          <w:lang w:val="bg-BG"/>
        </w:rPr>
        <w:t>ULN</w:t>
      </w:r>
      <w:r w:rsidRPr="003138CD">
        <w:rPr>
          <w:rFonts w:ascii="Times New Roman" w:eastAsia="Times New Roman" w:hAnsi="Times New Roman" w:cs="Times New Roman"/>
          <w:lang w:val="bg-BG"/>
        </w:rPr>
        <w:t>.</w:t>
      </w:r>
    </w:p>
    <w:p w14:paraId="73302604" w14:textId="77777777" w:rsidR="00CF6888" w:rsidRPr="00B75867" w:rsidRDefault="00CF6888" w:rsidP="001E1CBD">
      <w:pPr>
        <w:spacing w:after="0" w:line="240" w:lineRule="auto"/>
        <w:rPr>
          <w:rFonts w:ascii="Times New Roman" w:hAnsi="Times New Roman" w:cs="Times New Roman"/>
          <w:lang w:val="bg-BG"/>
        </w:rPr>
      </w:pPr>
    </w:p>
    <w:p w14:paraId="192F5EBE"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йн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сле</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ран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ри 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м</w:t>
      </w:r>
      <w:r w:rsidRPr="003138CD">
        <w:rPr>
          <w:rFonts w:ascii="Times New Roman" w:eastAsia="Times New Roman" w:hAnsi="Times New Roman" w:cs="Times New Roman"/>
          <w:lang w:val="bg-BG"/>
        </w:rPr>
        <w:t>оде</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 xml:space="preserve">т и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естотата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ALT</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spacing w:val="-1"/>
          <w:lang w:val="bg-BG"/>
        </w:rPr>
        <w:t>A</w:t>
      </w:r>
      <w:r w:rsidRPr="003138CD">
        <w:rPr>
          <w:rFonts w:ascii="Times New Roman" w:eastAsia="Times New Roman" w:hAnsi="Times New Roman" w:cs="Times New Roman"/>
          <w:spacing w:val="-3"/>
          <w:lang w:val="bg-BG"/>
        </w:rPr>
        <w:t>S</w:t>
      </w:r>
      <w:r w:rsidRPr="003138CD">
        <w:rPr>
          <w:rFonts w:ascii="Times New Roman" w:eastAsia="Times New Roman" w:hAnsi="Times New Roman" w:cs="Times New Roman"/>
          <w:lang w:val="bg-BG"/>
        </w:rPr>
        <w:t>T</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от</w:t>
      </w:r>
      <w:r w:rsidRPr="003138CD">
        <w:rPr>
          <w:rFonts w:ascii="Times New Roman" w:eastAsia="Times New Roman" w:hAnsi="Times New Roman" w:cs="Times New Roman"/>
          <w:spacing w:val="-3"/>
          <w:lang w:val="bg-BG"/>
        </w:rPr>
        <w:t>в</w:t>
      </w:r>
      <w:r w:rsidRPr="003138CD">
        <w:rPr>
          <w:rFonts w:ascii="Times New Roman" w:eastAsia="Times New Roman" w:hAnsi="Times New Roman" w:cs="Times New Roman"/>
          <w:lang w:val="bg-BG"/>
        </w:rPr>
        <w:t>етст</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ето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бл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 xml:space="preserve">то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6</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lang w:val="bg-BG"/>
        </w:rPr>
        <w:t>.</w:t>
      </w:r>
    </w:p>
    <w:p w14:paraId="49525918" w14:textId="77777777" w:rsidR="00CF6888" w:rsidRPr="00B75867" w:rsidRDefault="00CF6888" w:rsidP="001E1CBD">
      <w:pPr>
        <w:spacing w:after="0" w:line="240" w:lineRule="auto"/>
        <w:rPr>
          <w:rFonts w:ascii="Times New Roman" w:hAnsi="Times New Roman" w:cs="Times New Roman"/>
          <w:lang w:val="bg-BG"/>
        </w:rPr>
      </w:pPr>
    </w:p>
    <w:p w14:paraId="7730BECA"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i/>
          <w:spacing w:val="-1"/>
          <w:lang w:val="bg-BG"/>
        </w:rPr>
        <w:t>Л</w:t>
      </w:r>
      <w:r w:rsidRPr="003138CD">
        <w:rPr>
          <w:rFonts w:ascii="Times New Roman" w:eastAsia="Times New Roman" w:hAnsi="Times New Roman" w:cs="Times New Roman"/>
          <w:i/>
          <w:lang w:val="bg-BG"/>
        </w:rPr>
        <w:t>ипи</w:t>
      </w:r>
      <w:r w:rsidRPr="003138CD">
        <w:rPr>
          <w:rFonts w:ascii="Times New Roman" w:eastAsia="Times New Roman" w:hAnsi="Times New Roman" w:cs="Times New Roman"/>
          <w:i/>
          <w:spacing w:val="-1"/>
          <w:lang w:val="bg-BG"/>
        </w:rPr>
        <w:t>д</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и пок</w:t>
      </w:r>
      <w:r w:rsidRPr="003138CD">
        <w:rPr>
          <w:rFonts w:ascii="Times New Roman" w:eastAsia="Times New Roman" w:hAnsi="Times New Roman" w:cs="Times New Roman"/>
          <w:i/>
          <w:spacing w:val="-2"/>
          <w:lang w:val="bg-BG"/>
        </w:rPr>
        <w:t>а</w:t>
      </w:r>
      <w:r w:rsidRPr="003138CD">
        <w:rPr>
          <w:rFonts w:ascii="Times New Roman" w:eastAsia="Times New Roman" w:hAnsi="Times New Roman" w:cs="Times New Roman"/>
          <w:i/>
          <w:lang w:val="bg-BG"/>
        </w:rPr>
        <w:t>за</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ели</w:t>
      </w:r>
    </w:p>
    <w:p w14:paraId="241439C1"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ш</w:t>
      </w:r>
      <w:r w:rsidRPr="003138CD">
        <w:rPr>
          <w:rFonts w:ascii="Times New Roman" w:eastAsia="Times New Roman" w:hAnsi="Times New Roman" w:cs="Times New Roman"/>
          <w:lang w:val="bg-BG"/>
        </w:rPr>
        <w:t>ест</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се</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 xml:space="preserve">проучвания </w:t>
      </w:r>
      <w:r w:rsidRPr="003138CD">
        <w:rPr>
          <w:rFonts w:ascii="Times New Roman" w:eastAsia="Times New Roman" w:hAnsi="Times New Roman" w:cs="Times New Roman"/>
          <w:lang w:val="bg-BG"/>
        </w:rPr>
        <w:t>се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об</w:t>
      </w:r>
      <w:r w:rsidRPr="003138CD">
        <w:rPr>
          <w:rFonts w:ascii="Times New Roman" w:eastAsia="Times New Roman" w:hAnsi="Times New Roman" w:cs="Times New Roman"/>
          <w:spacing w:val="-2"/>
          <w:lang w:val="bg-BG"/>
        </w:rPr>
        <w:t>щ</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 xml:space="preserve">есто </w:t>
      </w:r>
      <w:r w:rsidRPr="003138CD">
        <w:rPr>
          <w:rFonts w:ascii="Times New Roman" w:eastAsia="Times New Roman" w:hAnsi="Times New Roman" w:cs="Times New Roman"/>
          <w:spacing w:val="-3"/>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у</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ел</w:t>
      </w:r>
      <w:r w:rsidRPr="003138CD">
        <w:rPr>
          <w:rFonts w:ascii="Times New Roman" w:eastAsia="Times New Roman" w:hAnsi="Times New Roman" w:cs="Times New Roman"/>
          <w:spacing w:val="-1"/>
          <w:lang w:val="bg-BG"/>
        </w:rPr>
        <w:t>ич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 л</w:t>
      </w:r>
      <w:r w:rsidRPr="003138CD">
        <w:rPr>
          <w:rFonts w:ascii="Times New Roman" w:eastAsia="Times New Roman" w:hAnsi="Times New Roman" w:cs="Times New Roman"/>
          <w:spacing w:val="-1"/>
          <w:lang w:val="bg-BG"/>
        </w:rPr>
        <w:t>ипи</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атели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о общ</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х</w:t>
      </w:r>
      <w:r w:rsidRPr="003138CD">
        <w:rPr>
          <w:rFonts w:ascii="Times New Roman" w:eastAsia="Times New Roman" w:hAnsi="Times New Roman" w:cs="Times New Roman"/>
          <w:lang w:val="bg-BG"/>
        </w:rPr>
        <w:t>олес</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 xml:space="preserve">ерол, </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LD</w:t>
      </w:r>
      <w:r w:rsidRPr="003138CD">
        <w:rPr>
          <w:rFonts w:ascii="Times New Roman" w:eastAsia="Times New Roman" w:hAnsi="Times New Roman" w:cs="Times New Roman"/>
          <w:lang w:val="bg-BG"/>
        </w:rPr>
        <w:t>L хо</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естер</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1"/>
          <w:lang w:val="bg-BG"/>
        </w:rPr>
        <w:t xml:space="preserve">HDL </w:t>
      </w:r>
      <w:r w:rsidRPr="003138CD">
        <w:rPr>
          <w:rFonts w:ascii="Times New Roman" w:eastAsia="Times New Roman" w:hAnsi="Times New Roman" w:cs="Times New Roman"/>
          <w:lang w:val="bg-BG"/>
        </w:rPr>
        <w:t>холест</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 xml:space="preserve">рол.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 р</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инн</w:t>
      </w:r>
      <w:r w:rsidRPr="003138CD">
        <w:rPr>
          <w:rFonts w:ascii="Times New Roman" w:eastAsia="Times New Roman" w:hAnsi="Times New Roman" w:cs="Times New Roman"/>
          <w:lang w:val="bg-BG"/>
        </w:rPr>
        <w:t>ото лабо</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атор</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сл</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3"/>
          <w:lang w:val="bg-BG"/>
        </w:rPr>
        <w:t>я</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ста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бл</w:t>
      </w:r>
      <w:r w:rsidRPr="003138CD">
        <w:rPr>
          <w:rFonts w:ascii="Times New Roman" w:eastAsia="Times New Roman" w:hAnsi="Times New Roman" w:cs="Times New Roman"/>
          <w:spacing w:val="-1"/>
          <w:lang w:val="bg-BG"/>
        </w:rPr>
        <w:t>изи</w:t>
      </w:r>
      <w:r w:rsidRPr="003138CD">
        <w:rPr>
          <w:rFonts w:ascii="Times New Roman" w:eastAsia="Times New Roman" w:hAnsi="Times New Roman" w:cs="Times New Roman"/>
          <w:lang w:val="bg-BG"/>
        </w:rPr>
        <w:t>тел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 24%</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те,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ащи</w:t>
      </w:r>
      <w:r w:rsidRPr="003138CD">
        <w:rPr>
          <w:rFonts w:ascii="Times New Roman" w:eastAsia="Times New Roman" w:hAnsi="Times New Roman" w:cs="Times New Roman"/>
          <w:spacing w:val="-3"/>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к</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инични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ро</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ния</w:t>
      </w:r>
      <w:r w:rsidRPr="003138CD">
        <w:rPr>
          <w:rFonts w:ascii="Times New Roman" w:eastAsia="Times New Roman" w:hAnsi="Times New Roman" w:cs="Times New Roman"/>
          <w:lang w:val="bg-BG"/>
        </w:rPr>
        <w:t>, 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чи</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род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б</w:t>
      </w:r>
      <w:r w:rsidRPr="003138CD">
        <w:rPr>
          <w:rFonts w:ascii="Times New Roman" w:eastAsia="Times New Roman" w:hAnsi="Times New Roman" w:cs="Times New Roman"/>
          <w:lang w:val="bg-BG"/>
        </w:rPr>
        <w:t>щ</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хол</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стерол</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3138CD">
        <w:rPr>
          <w:rFonts w:ascii="Times New Roman" w:eastAsia="Times New Roman" w:hAnsi="Times New Roman" w:cs="Times New Roman"/>
          <w:lang w:val="bg-BG"/>
        </w:rPr>
        <w:t>6,2 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4"/>
          <w:lang w:val="bg-BG"/>
        </w:rPr>
        <w:t>m</w:t>
      </w:r>
      <w:r w:rsidRPr="003138CD">
        <w:rPr>
          <w:rFonts w:ascii="Times New Roman" w:eastAsia="Times New Roman" w:hAnsi="Times New Roman" w:cs="Times New Roman"/>
          <w:lang w:val="bg-BG"/>
        </w:rPr>
        <w:t>o</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ато 15%</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ол</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чи</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род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spacing w:val="-1"/>
          <w:lang w:val="bg-BG"/>
        </w:rPr>
        <w:t>ит</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ел</w:t>
      </w:r>
      <w:r w:rsidRPr="003138CD">
        <w:rPr>
          <w:rFonts w:ascii="Times New Roman" w:eastAsia="Times New Roman" w:hAnsi="Times New Roman" w:cs="Times New Roman"/>
          <w:spacing w:val="-1"/>
          <w:lang w:val="bg-BG"/>
        </w:rPr>
        <w:t>ич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1"/>
          <w:lang w:val="bg-BG"/>
        </w:rPr>
        <w:t>LD</w:t>
      </w:r>
      <w:r w:rsidRPr="003138CD">
        <w:rPr>
          <w:rFonts w:ascii="Times New Roman" w:eastAsia="Times New Roman" w:hAnsi="Times New Roman" w:cs="Times New Roman"/>
          <w:lang w:val="bg-BG"/>
        </w:rPr>
        <w:t>L до</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3138CD">
        <w:rPr>
          <w:rFonts w:ascii="Times New Roman" w:eastAsia="Times New Roman" w:hAnsi="Times New Roman" w:cs="Times New Roman"/>
          <w:lang w:val="bg-BG"/>
        </w:rPr>
        <w:t>4,1 </w:t>
      </w:r>
      <w:r w:rsidRPr="003138CD">
        <w:rPr>
          <w:rFonts w:ascii="Times New Roman" w:eastAsia="Times New Roman" w:hAnsi="Times New Roman" w:cs="Times New Roman"/>
          <w:spacing w:val="-4"/>
          <w:lang w:val="bg-BG"/>
        </w:rPr>
        <w:t>mm</w:t>
      </w:r>
      <w:r w:rsidRPr="003138CD">
        <w:rPr>
          <w:rFonts w:ascii="Times New Roman" w:eastAsia="Times New Roman" w:hAnsi="Times New Roman" w:cs="Times New Roman"/>
          <w:lang w:val="bg-BG"/>
        </w:rPr>
        <w:t>o</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 xml:space="preserve">ето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ипи</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ат</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 xml:space="preserve">ли се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ияв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от ле</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пи</w:t>
      </w:r>
      <w:r w:rsidRPr="003138CD">
        <w:rPr>
          <w:rFonts w:ascii="Times New Roman" w:eastAsia="Times New Roman" w:hAnsi="Times New Roman" w:cs="Times New Roman"/>
          <w:lang w:val="bg-BG"/>
        </w:rPr>
        <w:t>до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щи с</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едст</w:t>
      </w:r>
      <w:r w:rsidRPr="003138CD">
        <w:rPr>
          <w:rFonts w:ascii="Times New Roman" w:eastAsia="Times New Roman" w:hAnsi="Times New Roman" w:cs="Times New Roman"/>
          <w:spacing w:val="-3"/>
          <w:lang w:val="bg-BG"/>
        </w:rPr>
        <w:t>в</w:t>
      </w:r>
      <w:r w:rsidRPr="003138CD">
        <w:rPr>
          <w:rFonts w:ascii="Times New Roman" w:eastAsia="Times New Roman" w:hAnsi="Times New Roman" w:cs="Times New Roman"/>
          <w:lang w:val="bg-BG"/>
        </w:rPr>
        <w:t>а.</w:t>
      </w:r>
    </w:p>
    <w:p w14:paraId="36F86A05" w14:textId="77777777" w:rsidR="00CF6888" w:rsidRPr="00B75867" w:rsidRDefault="00CF6888" w:rsidP="001E1CBD">
      <w:pPr>
        <w:spacing w:after="0" w:line="240" w:lineRule="auto"/>
        <w:rPr>
          <w:rFonts w:ascii="Times New Roman" w:hAnsi="Times New Roman" w:cs="Times New Roman"/>
          <w:lang w:val="bg-BG"/>
        </w:rPr>
      </w:pPr>
    </w:p>
    <w:p w14:paraId="7308118A"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йн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сле</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ран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ер</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од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ри 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м</w:t>
      </w:r>
      <w:r w:rsidRPr="003138CD">
        <w:rPr>
          <w:rFonts w:ascii="Times New Roman" w:eastAsia="Times New Roman" w:hAnsi="Times New Roman" w:cs="Times New Roman"/>
          <w:lang w:val="bg-BG"/>
        </w:rPr>
        <w:t>оде</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 xml:space="preserve">т и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естотата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ше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ипи</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нит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ат</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 xml:space="preserve">ли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зв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от</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етст</w:t>
      </w:r>
      <w:r w:rsidRPr="003138CD">
        <w:rPr>
          <w:rFonts w:ascii="Times New Roman" w:eastAsia="Times New Roman" w:hAnsi="Times New Roman" w:cs="Times New Roman"/>
          <w:spacing w:val="-1"/>
          <w:lang w:val="bg-BG"/>
        </w:rPr>
        <w:t>ви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о 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абл</w:t>
      </w:r>
      <w:r w:rsidRPr="003138CD">
        <w:rPr>
          <w:rFonts w:ascii="Times New Roman" w:eastAsia="Times New Roman" w:hAnsi="Times New Roman" w:cs="Times New Roman"/>
          <w:spacing w:val="-2"/>
          <w:lang w:val="bg-BG"/>
        </w:rPr>
        <w:t>ю</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ото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ре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6</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есе</w:t>
      </w:r>
      <w:r w:rsidRPr="003138CD">
        <w:rPr>
          <w:rFonts w:ascii="Times New Roman" w:eastAsia="Times New Roman" w:hAnsi="Times New Roman" w:cs="Times New Roman"/>
          <w:spacing w:val="-1"/>
          <w:lang w:val="bg-BG"/>
        </w:rPr>
        <w:t>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w:t>
      </w:r>
      <w:r w:rsidRPr="003138CD">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3138CD">
        <w:rPr>
          <w:rFonts w:ascii="Times New Roman" w:eastAsia="Times New Roman" w:hAnsi="Times New Roman" w:cs="Times New Roman"/>
          <w:lang w:val="bg-BG"/>
        </w:rPr>
        <w:t>.</w:t>
      </w:r>
    </w:p>
    <w:p w14:paraId="1795BF2A" w14:textId="77777777" w:rsidR="00CF6888" w:rsidRPr="00B75867" w:rsidRDefault="00CF6888" w:rsidP="001E1CBD">
      <w:pPr>
        <w:spacing w:after="0" w:line="240" w:lineRule="auto"/>
        <w:rPr>
          <w:rFonts w:ascii="Times New Roman" w:hAnsi="Times New Roman" w:cs="Times New Roman"/>
          <w:lang w:val="bg-BG"/>
        </w:rPr>
      </w:pPr>
    </w:p>
    <w:p w14:paraId="66D3749D"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i/>
          <w:spacing w:val="1"/>
          <w:lang w:val="bg-BG"/>
        </w:rPr>
        <w:t>З</w:t>
      </w:r>
      <w:r w:rsidRPr="003138CD">
        <w:rPr>
          <w:rFonts w:ascii="Times New Roman" w:eastAsia="Times New Roman" w:hAnsi="Times New Roman" w:cs="Times New Roman"/>
          <w:i/>
          <w:lang w:val="bg-BG"/>
        </w:rPr>
        <w:t>лока</w:t>
      </w:r>
      <w:r w:rsidRPr="003138CD">
        <w:rPr>
          <w:rFonts w:ascii="Times New Roman" w:eastAsia="Times New Roman" w:hAnsi="Times New Roman" w:cs="Times New Roman"/>
          <w:i/>
          <w:spacing w:val="-2"/>
          <w:lang w:val="bg-BG"/>
        </w:rPr>
        <w:t>ч</w:t>
      </w:r>
      <w:r w:rsidRPr="003138CD">
        <w:rPr>
          <w:rFonts w:ascii="Times New Roman" w:eastAsia="Times New Roman" w:hAnsi="Times New Roman" w:cs="Times New Roman"/>
          <w:i/>
          <w:lang w:val="bg-BG"/>
        </w:rPr>
        <w:t>ес</w:t>
      </w:r>
      <w:r w:rsidRPr="003138CD">
        <w:rPr>
          <w:rFonts w:ascii="Times New Roman" w:eastAsia="Times New Roman" w:hAnsi="Times New Roman" w:cs="Times New Roman"/>
          <w:i/>
          <w:spacing w:val="-1"/>
          <w:lang w:val="bg-BG"/>
        </w:rPr>
        <w:t>т</w:t>
      </w:r>
      <w:r w:rsidRPr="003138CD">
        <w:rPr>
          <w:rFonts w:ascii="Times New Roman" w:eastAsia="Times New Roman" w:hAnsi="Times New Roman" w:cs="Times New Roman"/>
          <w:i/>
          <w:lang w:val="bg-BG"/>
        </w:rPr>
        <w:t>в</w:t>
      </w:r>
      <w:r w:rsidRPr="003138CD">
        <w:rPr>
          <w:rFonts w:ascii="Times New Roman" w:eastAsia="Times New Roman" w:hAnsi="Times New Roman" w:cs="Times New Roman"/>
          <w:i/>
          <w:spacing w:val="-2"/>
          <w:lang w:val="bg-BG"/>
        </w:rPr>
        <w:t>е</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и за</w:t>
      </w:r>
      <w:r w:rsidRPr="003138CD">
        <w:rPr>
          <w:rFonts w:ascii="Times New Roman" w:eastAsia="Times New Roman" w:hAnsi="Times New Roman" w:cs="Times New Roman"/>
          <w:i/>
          <w:spacing w:val="-3"/>
          <w:lang w:val="bg-BG"/>
        </w:rPr>
        <w:t>б</w:t>
      </w:r>
      <w:r w:rsidRPr="003138CD">
        <w:rPr>
          <w:rFonts w:ascii="Times New Roman" w:eastAsia="Times New Roman" w:hAnsi="Times New Roman" w:cs="Times New Roman"/>
          <w:i/>
          <w:lang w:val="bg-BG"/>
        </w:rPr>
        <w:t>ол</w:t>
      </w:r>
      <w:r w:rsidRPr="003138CD">
        <w:rPr>
          <w:rFonts w:ascii="Times New Roman" w:eastAsia="Times New Roman" w:hAnsi="Times New Roman" w:cs="Times New Roman"/>
          <w:i/>
          <w:spacing w:val="1"/>
          <w:lang w:val="bg-BG"/>
        </w:rPr>
        <w:t>я</w:t>
      </w:r>
      <w:r w:rsidRPr="003138CD">
        <w:rPr>
          <w:rFonts w:ascii="Times New Roman" w:eastAsia="Times New Roman" w:hAnsi="Times New Roman" w:cs="Times New Roman"/>
          <w:i/>
          <w:lang w:val="bg-BG"/>
        </w:rPr>
        <w:t>в</w:t>
      </w:r>
      <w:r w:rsidRPr="003138CD">
        <w:rPr>
          <w:rFonts w:ascii="Times New Roman" w:eastAsia="Times New Roman" w:hAnsi="Times New Roman" w:cs="Times New Roman"/>
          <w:i/>
          <w:spacing w:val="-2"/>
          <w:lang w:val="bg-BG"/>
        </w:rPr>
        <w:t>ан</w:t>
      </w:r>
      <w:r w:rsidRPr="003138CD">
        <w:rPr>
          <w:rFonts w:ascii="Times New Roman" w:eastAsia="Times New Roman" w:hAnsi="Times New Roman" w:cs="Times New Roman"/>
          <w:i/>
          <w:lang w:val="bg-BG"/>
        </w:rPr>
        <w:t>ия</w:t>
      </w:r>
    </w:p>
    <w:p w14:paraId="592D9A61"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да</w:t>
      </w:r>
      <w:r w:rsidRPr="003138CD">
        <w:rPr>
          <w:rFonts w:ascii="Times New Roman" w:eastAsia="Times New Roman" w:hAnsi="Times New Roman" w:cs="Times New Roman"/>
          <w:spacing w:val="-1"/>
          <w:lang w:val="bg-BG"/>
        </w:rPr>
        <w:t>нн</w:t>
      </w:r>
      <w:r w:rsidRPr="003138CD">
        <w:rPr>
          <w:rFonts w:ascii="Times New Roman" w:eastAsia="Times New Roman" w:hAnsi="Times New Roman" w:cs="Times New Roman"/>
          <w:lang w:val="bg-BG"/>
        </w:rPr>
        <w:t>и са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lang w:val="bg-BG"/>
        </w:rPr>
        <w:t>остат</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1"/>
          <w:lang w:val="bg-BG"/>
        </w:rPr>
        <w:t>чн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нци</w:t>
      </w:r>
      <w:r w:rsidRPr="003138CD">
        <w:rPr>
          <w:rFonts w:ascii="Times New Roman" w:eastAsia="Times New Roman" w:hAnsi="Times New Roman" w:cs="Times New Roman"/>
          <w:lang w:val="bg-BG"/>
        </w:rPr>
        <w:t>ал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стота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з</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абол</w:t>
      </w:r>
      <w:r w:rsidRPr="003138CD">
        <w:rPr>
          <w:rFonts w:ascii="Times New Roman" w:eastAsia="Times New Roman" w:hAnsi="Times New Roman" w:cs="Times New Roman"/>
          <w:spacing w:val="-1"/>
          <w:lang w:val="bg-BG"/>
        </w:rPr>
        <w:t>яв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сл</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д</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spacing w:val="-3"/>
          <w:lang w:val="bg-BG"/>
        </w:rPr>
        <w:t>и</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то</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аб. В</w:t>
      </w:r>
      <w:r w:rsidRPr="003138CD">
        <w:rPr>
          <w:rFonts w:ascii="Times New Roman" w:eastAsia="Times New Roman" w:hAnsi="Times New Roman" w:cs="Times New Roman"/>
          <w:spacing w:val="-1"/>
          <w:lang w:val="bg-BG"/>
        </w:rPr>
        <w:t xml:space="preserve"> 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се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р</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 xml:space="preserve">дат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w:t>
      </w:r>
      <w:r w:rsidRPr="003138CD">
        <w:rPr>
          <w:rFonts w:ascii="Times New Roman" w:eastAsia="Times New Roman" w:hAnsi="Times New Roman" w:cs="Times New Roman"/>
          <w:spacing w:val="-2"/>
          <w:lang w:val="bg-BG"/>
        </w:rPr>
        <w:t>од</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тел</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1"/>
          <w:lang w:val="bg-BG"/>
        </w:rPr>
        <w:t xml:space="preserve"> из</w:t>
      </w:r>
      <w:r w:rsidRPr="003138CD">
        <w:rPr>
          <w:rFonts w:ascii="Times New Roman" w:eastAsia="Times New Roman" w:hAnsi="Times New Roman" w:cs="Times New Roman"/>
          <w:lang w:val="bg-BG"/>
        </w:rPr>
        <w:t>след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ка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бе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ас</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стта.</w:t>
      </w:r>
    </w:p>
    <w:p w14:paraId="458851EE" w14:textId="77777777" w:rsidR="00CF6888" w:rsidRPr="00B75867" w:rsidRDefault="00CF6888" w:rsidP="001E1CBD">
      <w:pPr>
        <w:spacing w:after="0" w:line="240" w:lineRule="auto"/>
        <w:rPr>
          <w:rFonts w:ascii="Times New Roman" w:hAnsi="Times New Roman" w:cs="Times New Roman"/>
          <w:lang w:val="bg-BG"/>
        </w:rPr>
      </w:pPr>
    </w:p>
    <w:p w14:paraId="19BBF75F"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i/>
          <w:lang w:val="bg-BG"/>
        </w:rPr>
        <w:t>Ко</w:t>
      </w:r>
      <w:r w:rsidRPr="003138CD">
        <w:rPr>
          <w:rFonts w:ascii="Times New Roman" w:eastAsia="Times New Roman" w:hAnsi="Times New Roman" w:cs="Times New Roman"/>
          <w:i/>
          <w:spacing w:val="-1"/>
          <w:lang w:val="bg-BG"/>
        </w:rPr>
        <w:t>ж</w:t>
      </w:r>
      <w:r w:rsidRPr="003138CD">
        <w:rPr>
          <w:rFonts w:ascii="Times New Roman" w:eastAsia="Times New Roman" w:hAnsi="Times New Roman" w:cs="Times New Roman"/>
          <w:i/>
          <w:spacing w:val="1"/>
          <w:lang w:val="bg-BG"/>
        </w:rPr>
        <w:t>н</w:t>
      </w:r>
      <w:r w:rsidRPr="003138CD">
        <w:rPr>
          <w:rFonts w:ascii="Times New Roman" w:eastAsia="Times New Roman" w:hAnsi="Times New Roman" w:cs="Times New Roman"/>
          <w:i/>
          <w:lang w:val="bg-BG"/>
        </w:rPr>
        <w:t>и ре</w:t>
      </w:r>
      <w:r w:rsidRPr="003138CD">
        <w:rPr>
          <w:rFonts w:ascii="Times New Roman" w:eastAsia="Times New Roman" w:hAnsi="Times New Roman" w:cs="Times New Roman"/>
          <w:i/>
          <w:spacing w:val="-2"/>
          <w:lang w:val="bg-BG"/>
        </w:rPr>
        <w:t>а</w:t>
      </w:r>
      <w:r w:rsidRPr="003138CD">
        <w:rPr>
          <w:rFonts w:ascii="Times New Roman" w:eastAsia="Times New Roman" w:hAnsi="Times New Roman" w:cs="Times New Roman"/>
          <w:i/>
          <w:lang w:val="bg-BG"/>
        </w:rPr>
        <w:t>кции</w:t>
      </w:r>
    </w:p>
    <w:p w14:paraId="5B0DBE2B" w14:textId="77777777" w:rsidR="00CF6888" w:rsidRPr="003138CD" w:rsidRDefault="00CF6888" w:rsidP="001E1CBD">
      <w:pPr>
        <w:spacing w:after="0" w:line="240" w:lineRule="auto"/>
        <w:rPr>
          <w:rFonts w:ascii="Times New Roman" w:eastAsia="Times New Roman" w:hAnsi="Times New Roman" w:cs="Times New Roman"/>
          <w:spacing w:val="-1"/>
          <w:u w:val="single" w:color="000000"/>
          <w:lang w:val="bg-BG"/>
        </w:rPr>
      </w:pPr>
      <w:r w:rsidRPr="003138CD">
        <w:rPr>
          <w:rFonts w:ascii="Times New Roman" w:eastAsia="Times New Roman" w:hAnsi="Times New Roman" w:cs="Times New Roman"/>
          <w:spacing w:val="-1"/>
          <w:lang w:val="bg-BG"/>
        </w:rPr>
        <w:t>Им</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ред</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об</w:t>
      </w:r>
      <w:r w:rsidRPr="003138CD">
        <w:rPr>
          <w:rFonts w:ascii="Times New Roman" w:eastAsia="Times New Roman" w:hAnsi="Times New Roman" w:cs="Times New Roman"/>
          <w:spacing w:val="-2"/>
          <w:lang w:val="bg-BG"/>
        </w:rPr>
        <w:t>щ</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ин</w:t>
      </w:r>
      <w:r w:rsidRPr="003138CD">
        <w:rPr>
          <w:rFonts w:ascii="Times New Roman" w:eastAsia="Times New Roman" w:hAnsi="Times New Roman" w:cs="Times New Roman"/>
          <w:lang w:val="bg-BG"/>
        </w:rPr>
        <w:t xml:space="preserve">дром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color w:val="1C1C1C"/>
          <w:spacing w:val="-3"/>
          <w:lang w:val="bg-BG"/>
        </w:rPr>
        <w:t>S</w:t>
      </w:r>
      <w:r w:rsidRPr="003138CD">
        <w:rPr>
          <w:rFonts w:ascii="Times New Roman" w:eastAsia="Times New Roman" w:hAnsi="Times New Roman" w:cs="Times New Roman"/>
          <w:color w:val="1C1C1C"/>
          <w:spacing w:val="1"/>
          <w:lang w:val="bg-BG"/>
        </w:rPr>
        <w:t>t</w:t>
      </w:r>
      <w:r w:rsidRPr="003138CD">
        <w:rPr>
          <w:rFonts w:ascii="Times New Roman" w:eastAsia="Times New Roman" w:hAnsi="Times New Roman" w:cs="Times New Roman"/>
          <w:color w:val="1C1C1C"/>
          <w:lang w:val="bg-BG"/>
        </w:rPr>
        <w:t>e</w:t>
      </w:r>
      <w:r w:rsidRPr="003138CD">
        <w:rPr>
          <w:rFonts w:ascii="Times New Roman" w:eastAsia="Times New Roman" w:hAnsi="Times New Roman" w:cs="Times New Roman"/>
          <w:color w:val="1C1C1C"/>
          <w:spacing w:val="-2"/>
          <w:lang w:val="bg-BG"/>
        </w:rPr>
        <w:t>v</w:t>
      </w:r>
      <w:r w:rsidRPr="003138CD">
        <w:rPr>
          <w:rFonts w:ascii="Times New Roman" w:eastAsia="Times New Roman" w:hAnsi="Times New Roman" w:cs="Times New Roman"/>
          <w:color w:val="1C1C1C"/>
          <w:lang w:val="bg-BG"/>
        </w:rPr>
        <w:t>ens</w:t>
      </w:r>
      <w:r w:rsidRPr="003138CD">
        <w:rPr>
          <w:rFonts w:ascii="Times New Roman" w:eastAsia="Times New Roman" w:hAnsi="Times New Roman" w:cs="Times New Roman"/>
          <w:color w:val="1C1C1C"/>
          <w:spacing w:val="-4"/>
          <w:lang w:val="bg-BG"/>
        </w:rPr>
        <w:t>-</w:t>
      </w:r>
      <w:r w:rsidRPr="003138CD">
        <w:rPr>
          <w:rFonts w:ascii="Times New Roman" w:eastAsia="Times New Roman" w:hAnsi="Times New Roman" w:cs="Times New Roman"/>
          <w:color w:val="1C1C1C"/>
          <w:spacing w:val="3"/>
          <w:lang w:val="bg-BG"/>
        </w:rPr>
        <w:t>J</w:t>
      </w:r>
      <w:r w:rsidRPr="003138CD">
        <w:rPr>
          <w:rFonts w:ascii="Times New Roman" w:eastAsia="Times New Roman" w:hAnsi="Times New Roman" w:cs="Times New Roman"/>
          <w:color w:val="1C1C1C"/>
          <w:lang w:val="bg-BG"/>
        </w:rPr>
        <w:t>oh</w:t>
      </w:r>
      <w:r w:rsidRPr="003138CD">
        <w:rPr>
          <w:rFonts w:ascii="Times New Roman" w:eastAsia="Times New Roman" w:hAnsi="Times New Roman" w:cs="Times New Roman"/>
          <w:color w:val="1C1C1C"/>
          <w:spacing w:val="-2"/>
          <w:lang w:val="bg-BG"/>
        </w:rPr>
        <w:t>ns</w:t>
      </w:r>
      <w:r w:rsidRPr="003138CD">
        <w:rPr>
          <w:rFonts w:ascii="Times New Roman" w:eastAsia="Times New Roman" w:hAnsi="Times New Roman" w:cs="Times New Roman"/>
          <w:color w:val="1C1C1C"/>
          <w:lang w:val="bg-BG"/>
        </w:rPr>
        <w:t xml:space="preserve">on </w:t>
      </w:r>
      <w:r w:rsidRPr="003138CD">
        <w:rPr>
          <w:rFonts w:ascii="Times New Roman" w:eastAsia="Times New Roman" w:hAnsi="Times New Roman" w:cs="Times New Roman"/>
          <w:color w:val="1C1C1C"/>
          <w:spacing w:val="-1"/>
          <w:lang w:val="bg-BG"/>
        </w:rPr>
        <w:t>п</w:t>
      </w:r>
      <w:r w:rsidRPr="003138CD">
        <w:rPr>
          <w:rFonts w:ascii="Times New Roman" w:eastAsia="Times New Roman" w:hAnsi="Times New Roman" w:cs="Times New Roman"/>
          <w:color w:val="1C1C1C"/>
          <w:lang w:val="bg-BG"/>
        </w:rPr>
        <w:t xml:space="preserve">ри </w:t>
      </w:r>
      <w:r w:rsidRPr="003138CD">
        <w:rPr>
          <w:rFonts w:ascii="Times New Roman" w:eastAsia="Times New Roman" w:hAnsi="Times New Roman" w:cs="Times New Roman"/>
          <w:color w:val="1C1C1C"/>
          <w:spacing w:val="-1"/>
          <w:lang w:val="bg-BG"/>
        </w:rPr>
        <w:t>п</w:t>
      </w:r>
      <w:r w:rsidRPr="003138CD">
        <w:rPr>
          <w:rFonts w:ascii="Times New Roman" w:eastAsia="Times New Roman" w:hAnsi="Times New Roman" w:cs="Times New Roman"/>
          <w:color w:val="1C1C1C"/>
          <w:lang w:val="bg-BG"/>
        </w:rPr>
        <w:t>ост</w:t>
      </w:r>
      <w:r w:rsidRPr="003138CD">
        <w:rPr>
          <w:rFonts w:ascii="Times New Roman" w:eastAsia="Times New Roman" w:hAnsi="Times New Roman" w:cs="Times New Roman"/>
          <w:color w:val="1C1C1C"/>
          <w:spacing w:val="-1"/>
          <w:lang w:val="bg-BG"/>
        </w:rPr>
        <w:t>м</w:t>
      </w:r>
      <w:r w:rsidRPr="003138CD">
        <w:rPr>
          <w:rFonts w:ascii="Times New Roman" w:eastAsia="Times New Roman" w:hAnsi="Times New Roman" w:cs="Times New Roman"/>
          <w:color w:val="1C1C1C"/>
          <w:lang w:val="bg-BG"/>
        </w:rPr>
        <w:t>а</w:t>
      </w:r>
      <w:r w:rsidRPr="003138CD">
        <w:rPr>
          <w:rFonts w:ascii="Times New Roman" w:eastAsia="Times New Roman" w:hAnsi="Times New Roman" w:cs="Times New Roman"/>
          <w:color w:val="1C1C1C"/>
          <w:spacing w:val="-2"/>
          <w:lang w:val="bg-BG"/>
        </w:rPr>
        <w:t>р</w:t>
      </w:r>
      <w:r w:rsidRPr="003138CD">
        <w:rPr>
          <w:rFonts w:ascii="Times New Roman" w:eastAsia="Times New Roman" w:hAnsi="Times New Roman" w:cs="Times New Roman"/>
          <w:color w:val="1C1C1C"/>
          <w:spacing w:val="1"/>
          <w:lang w:val="bg-BG"/>
        </w:rPr>
        <w:t>к</w:t>
      </w:r>
      <w:r w:rsidRPr="003138CD">
        <w:rPr>
          <w:rFonts w:ascii="Times New Roman" w:eastAsia="Times New Roman" w:hAnsi="Times New Roman" w:cs="Times New Roman"/>
          <w:color w:val="1C1C1C"/>
          <w:lang w:val="bg-BG"/>
        </w:rPr>
        <w:t>ет</w:t>
      </w:r>
      <w:r w:rsidRPr="003138CD">
        <w:rPr>
          <w:rFonts w:ascii="Times New Roman" w:eastAsia="Times New Roman" w:hAnsi="Times New Roman" w:cs="Times New Roman"/>
          <w:color w:val="1C1C1C"/>
          <w:spacing w:val="-1"/>
          <w:lang w:val="bg-BG"/>
        </w:rPr>
        <w:t>ин</w:t>
      </w:r>
      <w:r w:rsidRPr="003138CD">
        <w:rPr>
          <w:rFonts w:ascii="Times New Roman" w:eastAsia="Times New Roman" w:hAnsi="Times New Roman" w:cs="Times New Roman"/>
          <w:color w:val="1C1C1C"/>
          <w:spacing w:val="1"/>
          <w:lang w:val="bg-BG"/>
        </w:rPr>
        <w:t>г</w:t>
      </w:r>
      <w:r w:rsidRPr="003138CD">
        <w:rPr>
          <w:rFonts w:ascii="Times New Roman" w:eastAsia="Times New Roman" w:hAnsi="Times New Roman" w:cs="Times New Roman"/>
          <w:color w:val="1C1C1C"/>
          <w:lang w:val="bg-BG"/>
        </w:rPr>
        <w:t>о</w:t>
      </w:r>
      <w:r w:rsidRPr="003138CD">
        <w:rPr>
          <w:rFonts w:ascii="Times New Roman" w:eastAsia="Times New Roman" w:hAnsi="Times New Roman" w:cs="Times New Roman"/>
          <w:color w:val="1C1C1C"/>
          <w:spacing w:val="-3"/>
          <w:lang w:val="bg-BG"/>
        </w:rPr>
        <w:t>в</w:t>
      </w:r>
      <w:r w:rsidRPr="003138CD">
        <w:rPr>
          <w:rFonts w:ascii="Times New Roman" w:eastAsia="Times New Roman" w:hAnsi="Times New Roman" w:cs="Times New Roman"/>
          <w:color w:val="1C1C1C"/>
          <w:spacing w:val="-2"/>
          <w:lang w:val="bg-BG"/>
        </w:rPr>
        <w:t>а</w:t>
      </w:r>
      <w:r w:rsidRPr="003138CD">
        <w:rPr>
          <w:rFonts w:ascii="Times New Roman" w:eastAsia="Times New Roman" w:hAnsi="Times New Roman" w:cs="Times New Roman"/>
          <w:color w:val="1C1C1C"/>
          <w:lang w:val="bg-BG"/>
        </w:rPr>
        <w:t>та</w:t>
      </w:r>
      <w:r w:rsidRPr="003138CD">
        <w:rPr>
          <w:rFonts w:ascii="Times New Roman" w:eastAsia="Times New Roman" w:hAnsi="Times New Roman" w:cs="Times New Roman"/>
          <w:color w:val="1C1C1C"/>
          <w:spacing w:val="1"/>
          <w:lang w:val="bg-BG"/>
        </w:rPr>
        <w:t xml:space="preserve"> </w:t>
      </w:r>
      <w:r w:rsidRPr="003138CD">
        <w:rPr>
          <w:rFonts w:ascii="Times New Roman" w:eastAsia="Times New Roman" w:hAnsi="Times New Roman" w:cs="Times New Roman"/>
          <w:color w:val="1C1C1C"/>
          <w:spacing w:val="-2"/>
          <w:lang w:val="bg-BG"/>
        </w:rPr>
        <w:t>у</w:t>
      </w:r>
      <w:r w:rsidRPr="003138CD">
        <w:rPr>
          <w:rFonts w:ascii="Times New Roman" w:eastAsia="Times New Roman" w:hAnsi="Times New Roman" w:cs="Times New Roman"/>
          <w:color w:val="1C1C1C"/>
          <w:spacing w:val="-1"/>
          <w:lang w:val="bg-BG"/>
        </w:rPr>
        <w:t>п</w:t>
      </w:r>
      <w:r w:rsidRPr="003138CD">
        <w:rPr>
          <w:rFonts w:ascii="Times New Roman" w:eastAsia="Times New Roman" w:hAnsi="Times New Roman" w:cs="Times New Roman"/>
          <w:color w:val="1C1C1C"/>
          <w:lang w:val="bg-BG"/>
        </w:rPr>
        <w:t>отреба.</w:t>
      </w:r>
    </w:p>
    <w:p w14:paraId="39455C7A" w14:textId="77777777" w:rsidR="00CF6888" w:rsidRPr="003138CD" w:rsidRDefault="00CF6888" w:rsidP="001E1CBD">
      <w:pPr>
        <w:spacing w:after="0" w:line="240" w:lineRule="auto"/>
        <w:rPr>
          <w:rFonts w:ascii="Times New Roman" w:eastAsia="Times New Roman" w:hAnsi="Times New Roman" w:cs="Times New Roman"/>
          <w:spacing w:val="-1"/>
          <w:u w:val="single" w:color="000000"/>
          <w:lang w:val="bg-BG"/>
        </w:rPr>
      </w:pPr>
    </w:p>
    <w:p w14:paraId="34F97A87" w14:textId="77777777" w:rsidR="00CF6888" w:rsidRPr="003138CD" w:rsidRDefault="00CF6888" w:rsidP="001E1CBD">
      <w:pPr>
        <w:keepNext/>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u w:val="single" w:color="000000"/>
          <w:lang w:val="bg-BG"/>
        </w:rPr>
        <w:t>П</w:t>
      </w:r>
      <w:r w:rsidRPr="003138CD">
        <w:rPr>
          <w:rFonts w:ascii="Times New Roman" w:eastAsia="Times New Roman" w:hAnsi="Times New Roman" w:cs="Times New Roman"/>
          <w:u w:val="single" w:color="000000"/>
          <w:lang w:val="bg-BG"/>
        </w:rPr>
        <w:t>а</w:t>
      </w:r>
      <w:r w:rsidRPr="003138CD">
        <w:rPr>
          <w:rFonts w:ascii="Times New Roman" w:eastAsia="Times New Roman" w:hAnsi="Times New Roman" w:cs="Times New Roman"/>
          <w:spacing w:val="-1"/>
          <w:u w:val="single" w:color="000000"/>
          <w:lang w:val="bg-BG"/>
        </w:rPr>
        <w:t>ци</w:t>
      </w:r>
      <w:r w:rsidRPr="003138CD">
        <w:rPr>
          <w:rFonts w:ascii="Times New Roman" w:eastAsia="Times New Roman" w:hAnsi="Times New Roman" w:cs="Times New Roman"/>
          <w:u w:val="single" w:color="000000"/>
          <w:lang w:val="bg-BG"/>
        </w:rPr>
        <w:t>е</w:t>
      </w:r>
      <w:r w:rsidRPr="003138CD">
        <w:rPr>
          <w:rFonts w:ascii="Times New Roman" w:eastAsia="Times New Roman" w:hAnsi="Times New Roman" w:cs="Times New Roman"/>
          <w:spacing w:val="-1"/>
          <w:u w:val="single" w:color="000000"/>
          <w:lang w:val="bg-BG"/>
        </w:rPr>
        <w:t>нт</w:t>
      </w:r>
      <w:r w:rsidRPr="003138CD">
        <w:rPr>
          <w:rFonts w:ascii="Times New Roman" w:eastAsia="Times New Roman" w:hAnsi="Times New Roman" w:cs="Times New Roman"/>
          <w:u w:val="single" w:color="000000"/>
          <w:lang w:val="bg-BG"/>
        </w:rPr>
        <w:t>и</w:t>
      </w:r>
      <w:r w:rsidRPr="003138CD">
        <w:rPr>
          <w:rFonts w:ascii="Times New Roman" w:eastAsia="Times New Roman" w:hAnsi="Times New Roman" w:cs="Times New Roman"/>
          <w:spacing w:val="-70"/>
          <w:u w:val="single" w:color="000000"/>
          <w:lang w:val="bg-BG"/>
        </w:rPr>
        <w:t xml:space="preserve"> </w:t>
      </w:r>
      <w:r>
        <w:rPr>
          <w:rFonts w:ascii="Times New Roman" w:eastAsia="Times New Roman" w:hAnsi="Times New Roman" w:cs="Times New Roman"/>
          <w:spacing w:val="-70"/>
          <w:u w:val="single" w:color="000000"/>
          <w:lang w:val="bg-BG"/>
        </w:rPr>
        <w:t xml:space="preserve"> </w:t>
      </w:r>
      <w:r>
        <w:rPr>
          <w:rFonts w:ascii="Times New Roman" w:eastAsia="Times New Roman" w:hAnsi="Times New Roman" w:cs="Times New Roman"/>
          <w:u w:val="single" w:color="000000"/>
          <w:lang w:val="bg-BG"/>
        </w:rPr>
        <w:t xml:space="preserve"> с </w:t>
      </w:r>
      <w:r w:rsidRPr="003138CD">
        <w:rPr>
          <w:rFonts w:ascii="Times New Roman" w:eastAsia="Times New Roman" w:hAnsi="Times New Roman" w:cs="Times New Roman"/>
          <w:spacing w:val="-1"/>
          <w:u w:val="single" w:color="000000"/>
          <w:lang w:val="bg-BG"/>
        </w:rPr>
        <w:t>CO</w:t>
      </w:r>
      <w:r w:rsidRPr="003138CD">
        <w:rPr>
          <w:rFonts w:ascii="Times New Roman" w:eastAsia="Times New Roman" w:hAnsi="Times New Roman" w:cs="Times New Roman"/>
          <w:spacing w:val="1"/>
          <w:u w:val="single" w:color="000000"/>
          <w:lang w:val="bg-BG"/>
        </w:rPr>
        <w:t>V</w:t>
      </w:r>
      <w:r w:rsidRPr="003138CD">
        <w:rPr>
          <w:rFonts w:ascii="Times New Roman" w:eastAsia="Times New Roman" w:hAnsi="Times New Roman" w:cs="Times New Roman"/>
          <w:spacing w:val="-4"/>
          <w:u w:val="single" w:color="000000"/>
          <w:lang w:val="bg-BG"/>
        </w:rPr>
        <w:t>I</w:t>
      </w:r>
      <w:r w:rsidRPr="003138CD">
        <w:rPr>
          <w:rFonts w:ascii="Times New Roman" w:eastAsia="Times New Roman" w:hAnsi="Times New Roman" w:cs="Times New Roman"/>
          <w:spacing w:val="1"/>
          <w:u w:val="single" w:color="000000"/>
          <w:lang w:val="bg-BG"/>
        </w:rPr>
        <w:t>D</w:t>
      </w:r>
      <w:r w:rsidRPr="003138CD">
        <w:rPr>
          <w:rFonts w:ascii="Times New Roman" w:eastAsia="Times New Roman" w:hAnsi="Times New Roman" w:cs="Times New Roman"/>
          <w:spacing w:val="-4"/>
          <w:u w:val="single" w:color="000000"/>
          <w:lang w:val="bg-BG"/>
        </w:rPr>
        <w:t>-</w:t>
      </w:r>
      <w:r w:rsidRPr="003138CD">
        <w:rPr>
          <w:rFonts w:ascii="Times New Roman" w:eastAsia="Times New Roman" w:hAnsi="Times New Roman" w:cs="Times New Roman"/>
          <w:u w:val="single" w:color="000000"/>
          <w:lang w:val="bg-BG"/>
        </w:rPr>
        <w:t>19</w:t>
      </w:r>
    </w:p>
    <w:p w14:paraId="61DE6E73" w14:textId="77777777" w:rsidR="00CF6888" w:rsidRPr="003138CD" w:rsidRDefault="00CF6888" w:rsidP="001E1CBD">
      <w:pPr>
        <w:keepNext/>
        <w:spacing w:after="0" w:line="240" w:lineRule="auto"/>
        <w:rPr>
          <w:rFonts w:ascii="Times New Roman" w:eastAsia="Times New Roman" w:hAnsi="Times New Roman" w:cs="Times New Roman"/>
          <w:spacing w:val="-1"/>
          <w:lang w:val="bg-BG"/>
        </w:rPr>
      </w:pPr>
    </w:p>
    <w:p w14:paraId="2D4010B7"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Оц</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 xml:space="preserve">ата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бе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ри</w:t>
      </w:r>
      <w:r w:rsidRPr="003138CD">
        <w:rPr>
          <w:rFonts w:ascii="Times New Roman" w:eastAsia="Times New Roman" w:hAnsi="Times New Roman" w:cs="Times New Roman"/>
          <w:spacing w:val="-1"/>
          <w:lang w:val="bg-BG"/>
        </w:rPr>
        <w:t xml:space="preserve"> CO</w:t>
      </w:r>
      <w:r w:rsidRPr="003138CD">
        <w:rPr>
          <w:rFonts w:ascii="Times New Roman" w:eastAsia="Times New Roman" w:hAnsi="Times New Roman" w:cs="Times New Roman"/>
          <w:spacing w:val="1"/>
          <w:lang w:val="bg-BG"/>
        </w:rPr>
        <w:t>V</w:t>
      </w:r>
      <w:r w:rsidRPr="003138CD">
        <w:rPr>
          <w:rFonts w:ascii="Times New Roman" w:eastAsia="Times New Roman" w:hAnsi="Times New Roman" w:cs="Times New Roman"/>
          <w:spacing w:val="-2"/>
          <w:lang w:val="bg-BG"/>
        </w:rPr>
        <w:t>I</w:t>
      </w:r>
      <w:r w:rsidRPr="003138CD">
        <w:rPr>
          <w:rFonts w:ascii="Times New Roman" w:eastAsia="Times New Roman" w:hAnsi="Times New Roman" w:cs="Times New Roman"/>
          <w:spacing w:val="1"/>
          <w:lang w:val="bg-BG"/>
        </w:rPr>
        <w:t>D</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lang w:val="bg-BG"/>
        </w:rPr>
        <w:t>19 се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ос</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3 ра</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до</w:t>
      </w:r>
      <w:r w:rsidRPr="003138CD">
        <w:rPr>
          <w:rFonts w:ascii="Times New Roman" w:eastAsia="Times New Roman" w:hAnsi="Times New Roman" w:cs="Times New Roman"/>
          <w:spacing w:val="-1"/>
          <w:lang w:val="bg-BG"/>
        </w:rPr>
        <w:t>мизи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 д</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йн</w:t>
      </w:r>
      <w:r w:rsidRPr="003138CD">
        <w:rPr>
          <w:rFonts w:ascii="Times New Roman" w:eastAsia="Times New Roman" w:hAnsi="Times New Roman" w:cs="Times New Roman"/>
          <w:lang w:val="bg-BG"/>
        </w:rPr>
        <w:t>осле</w:t>
      </w:r>
      <w:r w:rsidRPr="003138CD">
        <w:rPr>
          <w:rFonts w:ascii="Times New Roman" w:eastAsia="Times New Roman" w:hAnsi="Times New Roman" w:cs="Times New Roman"/>
          <w:spacing w:val="-1"/>
          <w:lang w:val="bg-BG"/>
        </w:rPr>
        <w:t>пи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lang w:val="bg-BG"/>
        </w:rPr>
        <w:t>ебо</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трол</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3138CD" w:rsidDel="00832783">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ро</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 xml:space="preserve">42528, </w:t>
      </w:r>
      <w:r w:rsidRPr="003138CD">
        <w:rPr>
          <w:rFonts w:ascii="Times New Roman" w:eastAsia="Times New Roman" w:hAnsi="Times New Roman" w:cs="Times New Roman"/>
          <w:spacing w:val="-2"/>
          <w:lang w:val="bg-BG"/>
        </w:rPr>
        <w:t>W</w:t>
      </w:r>
      <w:r w:rsidRPr="003138CD">
        <w:rPr>
          <w:rFonts w:ascii="Times New Roman" w:eastAsia="Times New Roman" w:hAnsi="Times New Roman" w:cs="Times New Roman"/>
          <w:spacing w:val="-1"/>
          <w:lang w:val="bg-BG"/>
        </w:rPr>
        <w:t>A</w:t>
      </w:r>
      <w:r w:rsidRPr="003138CD">
        <w:rPr>
          <w:rFonts w:ascii="Times New Roman" w:eastAsia="Times New Roman" w:hAnsi="Times New Roman" w:cs="Times New Roman"/>
          <w:lang w:val="bg-BG"/>
        </w:rPr>
        <w:t>42380 и W</w:t>
      </w:r>
      <w:r w:rsidRPr="003138CD">
        <w:rPr>
          <w:rFonts w:ascii="Times New Roman" w:eastAsia="Times New Roman" w:hAnsi="Times New Roman" w:cs="Times New Roman"/>
          <w:spacing w:val="-1"/>
          <w:lang w:val="bg-BG"/>
        </w:rPr>
        <w:t>A</w:t>
      </w:r>
      <w:r w:rsidRPr="003138CD">
        <w:rPr>
          <w:rFonts w:ascii="Times New Roman" w:eastAsia="Times New Roman" w:hAnsi="Times New Roman" w:cs="Times New Roman"/>
          <w:lang w:val="bg-BG"/>
        </w:rPr>
        <w:t>42</w:t>
      </w:r>
      <w:r w:rsidRPr="003138CD">
        <w:rPr>
          <w:rFonts w:ascii="Times New Roman" w:eastAsia="Times New Roman" w:hAnsi="Times New Roman" w:cs="Times New Roman"/>
          <w:spacing w:val="-2"/>
          <w:lang w:val="bg-BG"/>
        </w:rPr>
        <w:t>5</w:t>
      </w:r>
      <w:r w:rsidRPr="003138CD">
        <w:rPr>
          <w:rFonts w:ascii="Times New Roman" w:eastAsia="Times New Roman" w:hAnsi="Times New Roman" w:cs="Times New Roman"/>
          <w:lang w:val="bg-BG"/>
        </w:rPr>
        <w:t>11</w:t>
      </w:r>
      <w:r w:rsidRPr="003138CD">
        <w:rPr>
          <w:rFonts w:ascii="Times New Roman" w:eastAsia="Times New Roman" w:hAnsi="Times New Roman" w:cs="Times New Roman"/>
          <w:spacing w:val="1"/>
          <w:lang w:val="bg-BG"/>
        </w:rPr>
        <w:t>)</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О</w:t>
      </w:r>
      <w:r w:rsidRPr="003138CD">
        <w:rPr>
          <w:rFonts w:ascii="Times New Roman" w:eastAsia="Times New Roman" w:hAnsi="Times New Roman" w:cs="Times New Roman"/>
          <w:lang w:val="bg-BG"/>
        </w:rPr>
        <w:t xml:space="preserve">бщо 974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нт</w:t>
      </w:r>
      <w:r w:rsidRPr="003138CD">
        <w:rPr>
          <w:rFonts w:ascii="Times New Roman" w:eastAsia="Times New Roman" w:hAnsi="Times New Roman" w:cs="Times New Roman"/>
          <w:lang w:val="bg-BG"/>
        </w:rPr>
        <w:t>и са</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зици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н</w:t>
      </w:r>
      <w:r w:rsidRPr="003138CD">
        <w:rPr>
          <w:rFonts w:ascii="Times New Roman" w:eastAsia="Times New Roman" w:hAnsi="Times New Roman" w:cs="Times New Roman"/>
          <w:lang w:val="bg-BG"/>
        </w:rPr>
        <w:t xml:space="preserve">а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3138CD">
        <w:rPr>
          <w:rFonts w:ascii="Times New Roman" w:eastAsia="Times New Roman" w:hAnsi="Times New Roman" w:cs="Times New Roman"/>
          <w:lang w:val="bg-BG"/>
        </w:rPr>
        <w:t xml:space="preserve"> в</w:t>
      </w:r>
      <w:r w:rsidRPr="003138CD">
        <w:rPr>
          <w:rFonts w:ascii="Times New Roman" w:eastAsia="Times New Roman" w:hAnsi="Times New Roman" w:cs="Times New Roman"/>
          <w:spacing w:val="-1"/>
          <w:lang w:val="bg-BG"/>
        </w:rPr>
        <w:t xml:space="preserve"> 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ро</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ния</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2"/>
          <w:lang w:val="bg-BG"/>
        </w:rPr>
        <w:t>д</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 xml:space="preserve">за </w:t>
      </w:r>
      <w:r w:rsidRPr="003138CD">
        <w:rPr>
          <w:rFonts w:ascii="Times New Roman" w:eastAsia="Times New Roman" w:hAnsi="Times New Roman" w:cs="Times New Roman"/>
          <w:lang w:val="bg-BG"/>
        </w:rPr>
        <w:t>бе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ас</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 xml:space="preserve">ст от </w:t>
      </w:r>
      <w:r w:rsidRPr="003138CD">
        <w:rPr>
          <w:rFonts w:ascii="Times New Roman" w:eastAsia="Times New Roman" w:hAnsi="Times New Roman" w:cs="Times New Roman"/>
          <w:spacing w:val="-1"/>
          <w:lang w:val="bg-BG"/>
        </w:rPr>
        <w:t>RECO</w:t>
      </w:r>
      <w:r w:rsidRPr="003138CD">
        <w:rPr>
          <w:rFonts w:ascii="Times New Roman" w:eastAsia="Times New Roman" w:hAnsi="Times New Roman" w:cs="Times New Roman"/>
          <w:spacing w:val="1"/>
          <w:lang w:val="bg-BG"/>
        </w:rPr>
        <w:t>V</w:t>
      </w:r>
      <w:r w:rsidRPr="003138CD">
        <w:rPr>
          <w:rFonts w:ascii="Times New Roman" w:eastAsia="Times New Roman" w:hAnsi="Times New Roman" w:cs="Times New Roman"/>
          <w:spacing w:val="-3"/>
          <w:lang w:val="bg-BG"/>
        </w:rPr>
        <w:t>E</w:t>
      </w:r>
      <w:r w:rsidRPr="003138CD">
        <w:rPr>
          <w:rFonts w:ascii="Times New Roman" w:eastAsia="Times New Roman" w:hAnsi="Times New Roman" w:cs="Times New Roman"/>
          <w:spacing w:val="-1"/>
          <w:lang w:val="bg-BG"/>
        </w:rPr>
        <w:t>R</w:t>
      </w:r>
      <w:r w:rsidRPr="003138CD">
        <w:rPr>
          <w:rFonts w:ascii="Times New Roman" w:eastAsia="Times New Roman" w:hAnsi="Times New Roman" w:cs="Times New Roman"/>
          <w:lang w:val="bg-BG"/>
        </w:rPr>
        <w:t>Y</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ра</w:t>
      </w:r>
      <w:r w:rsidRPr="003138CD">
        <w:rPr>
          <w:rFonts w:ascii="Times New Roman" w:eastAsia="Times New Roman" w:hAnsi="Times New Roman" w:cs="Times New Roman"/>
          <w:spacing w:val="-1"/>
          <w:lang w:val="bg-BG"/>
        </w:rPr>
        <w:t>нич</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о и </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е 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редста</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3"/>
          <w:lang w:val="bg-BG"/>
        </w:rPr>
        <w:t>н</w:t>
      </w:r>
      <w:r w:rsidRPr="003138CD">
        <w:rPr>
          <w:rFonts w:ascii="Times New Roman" w:eastAsia="Times New Roman" w:hAnsi="Times New Roman" w:cs="Times New Roman"/>
          <w:lang w:val="bg-BG"/>
        </w:rPr>
        <w:t>о т</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к.</w:t>
      </w:r>
    </w:p>
    <w:p w14:paraId="0DCDF548" w14:textId="77777777" w:rsidR="00CF6888" w:rsidRPr="00B75867" w:rsidRDefault="00CF6888" w:rsidP="001E1CBD">
      <w:pPr>
        <w:spacing w:after="0" w:line="240" w:lineRule="auto"/>
        <w:rPr>
          <w:rFonts w:ascii="Times New Roman" w:hAnsi="Times New Roman" w:cs="Times New Roman"/>
          <w:lang w:val="bg-BG"/>
        </w:rPr>
      </w:pPr>
    </w:p>
    <w:p w14:paraId="3147727F"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spacing w:val="-1"/>
          <w:lang w:val="bg-BG"/>
        </w:rPr>
        <w:t>С</w:t>
      </w:r>
      <w:r w:rsidRPr="003138CD">
        <w:rPr>
          <w:rFonts w:ascii="Times New Roman" w:eastAsia="Times New Roman" w:hAnsi="Times New Roman" w:cs="Times New Roman"/>
          <w:lang w:val="bg-BG"/>
        </w:rPr>
        <w:t>лед</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те</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ж</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 р</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spacing w:val="-1"/>
          <w:lang w:val="bg-BG"/>
        </w:rPr>
        <w:t>ии</w:t>
      </w:r>
      <w:r w:rsidRPr="003138CD">
        <w:rPr>
          <w:rFonts w:ascii="Times New Roman" w:eastAsia="Times New Roman" w:hAnsi="Times New Roman" w:cs="Times New Roman"/>
          <w:lang w:val="bg-BG"/>
        </w:rPr>
        <w:t xml:space="preserve">, </w:t>
      </w:r>
      <w:r w:rsidRPr="003138CD">
        <w:rPr>
          <w:rFonts w:ascii="Times New Roman" w:eastAsia="Times New Roman" w:hAnsi="Times New Roman" w:cs="Times New Roman"/>
          <w:spacing w:val="-1"/>
          <w:lang w:val="bg-BG"/>
        </w:rPr>
        <w:t>из</w:t>
      </w:r>
      <w:r w:rsidRPr="003138CD">
        <w:rPr>
          <w:rFonts w:ascii="Times New Roman" w:eastAsia="Times New Roman" w:hAnsi="Times New Roman" w:cs="Times New Roman"/>
          <w:lang w:val="bg-BG"/>
        </w:rPr>
        <w:t>брое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 с</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3"/>
          <w:lang w:val="bg-BG"/>
        </w:rPr>
        <w:t>т</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lang w:val="bg-BG"/>
        </w:rPr>
        <w:t>ор</w:t>
      </w:r>
      <w:r w:rsidRPr="003138CD">
        <w:rPr>
          <w:rFonts w:ascii="Times New Roman" w:eastAsia="Times New Roman" w:hAnsi="Times New Roman" w:cs="Times New Roman"/>
          <w:spacing w:val="1"/>
          <w:lang w:val="bg-BG"/>
        </w:rPr>
        <w:t>г</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ен</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2"/>
          <w:lang w:val="bg-BG"/>
        </w:rPr>
        <w:t>M</w:t>
      </w:r>
      <w:r w:rsidRPr="003138CD">
        <w:rPr>
          <w:rFonts w:ascii="Times New Roman" w:eastAsia="Times New Roman" w:hAnsi="Times New Roman" w:cs="Times New Roman"/>
          <w:lang w:val="bg-BG"/>
        </w:rPr>
        <w:t>ed</w:t>
      </w:r>
      <w:r w:rsidRPr="003138CD">
        <w:rPr>
          <w:rFonts w:ascii="Times New Roman" w:eastAsia="Times New Roman" w:hAnsi="Times New Roman" w:cs="Times New Roman"/>
          <w:spacing w:val="-1"/>
          <w:lang w:val="bg-BG"/>
        </w:rPr>
        <w:t>DR</w:t>
      </w:r>
      <w:r w:rsidRPr="003138CD">
        <w:rPr>
          <w:rFonts w:ascii="Times New Roman" w:eastAsia="Times New Roman" w:hAnsi="Times New Roman" w:cs="Times New Roman"/>
          <w:lang w:val="bg-BG"/>
        </w:rPr>
        <w:t>A</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Т</w:t>
      </w:r>
      <w:r w:rsidRPr="003138CD">
        <w:rPr>
          <w:rFonts w:ascii="Times New Roman" w:eastAsia="Times New Roman" w:hAnsi="Times New Roman" w:cs="Times New Roman"/>
          <w:spacing w:val="-2"/>
          <w:lang w:val="bg-BG"/>
        </w:rPr>
        <w:t>а</w:t>
      </w:r>
      <w:r w:rsidRPr="003138CD">
        <w:rPr>
          <w:rFonts w:ascii="Times New Roman" w:eastAsia="Times New Roman" w:hAnsi="Times New Roman" w:cs="Times New Roman"/>
          <w:lang w:val="bg-BG"/>
        </w:rPr>
        <w:t>бл</w:t>
      </w:r>
      <w:r w:rsidRPr="003138CD">
        <w:rPr>
          <w:rFonts w:ascii="Times New Roman" w:eastAsia="Times New Roman" w:hAnsi="Times New Roman" w:cs="Times New Roman"/>
          <w:spacing w:val="-1"/>
          <w:lang w:val="bg-BG"/>
        </w:rPr>
        <w:t>иц</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w:t>
      </w:r>
      <w:r w:rsidRPr="003138CD">
        <w:rPr>
          <w:rFonts w:ascii="Times New Roman" w:eastAsia="Times New Roman" w:hAnsi="Times New Roman" w:cs="Times New Roman"/>
          <w:lang w:val="bg-BG"/>
        </w:rPr>
        <w:t>2,</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 xml:space="preserve">са </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ста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w:t>
      </w:r>
      <w:r w:rsidRPr="003138CD">
        <w:rPr>
          <w:rFonts w:ascii="Times New Roman" w:eastAsia="Times New Roman" w:hAnsi="Times New Roman" w:cs="Times New Roman"/>
          <w:spacing w:val="-1"/>
          <w:lang w:val="bg-BG"/>
        </w:rPr>
        <w:t xml:space="preserve"> п</w:t>
      </w:r>
      <w:r w:rsidRPr="003138CD">
        <w:rPr>
          <w:rFonts w:ascii="Times New Roman" w:eastAsia="Times New Roman" w:hAnsi="Times New Roman" w:cs="Times New Roman"/>
          <w:lang w:val="bg-BG"/>
        </w:rPr>
        <w:t>ри с</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lang w:val="bg-BG"/>
        </w:rPr>
        <w:t>б</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ия</w:t>
      </w:r>
      <w:r w:rsidRPr="003138CD">
        <w:rPr>
          <w:rFonts w:ascii="Times New Roman" w:eastAsia="Times New Roman" w:hAnsi="Times New Roman" w:cs="Times New Roman"/>
          <w:lang w:val="bg-BG"/>
        </w:rPr>
        <w:t>,</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spacing w:val="1"/>
          <w:lang w:val="bg-BG"/>
        </w:rPr>
        <w:t>ъ</w:t>
      </w:r>
      <w:r w:rsidRPr="003138CD">
        <w:rPr>
          <w:rFonts w:ascii="Times New Roman" w:eastAsia="Times New Roman" w:hAnsi="Times New Roman" w:cs="Times New Roman"/>
          <w:spacing w:val="-1"/>
          <w:lang w:val="bg-BG"/>
        </w:rPr>
        <w:t>зни</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али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й</w:t>
      </w:r>
      <w:r w:rsidRPr="003138CD">
        <w:rPr>
          <w:rFonts w:ascii="Times New Roman" w:eastAsia="Times New Roman" w:hAnsi="Times New Roman" w:cs="Times New Roman"/>
          <w:spacing w:val="-4"/>
          <w:lang w:val="bg-BG"/>
        </w:rPr>
        <w:t>-</w:t>
      </w:r>
      <w:r w:rsidRPr="003138CD">
        <w:rPr>
          <w:rFonts w:ascii="Times New Roman" w:eastAsia="Times New Roman" w:hAnsi="Times New Roman" w:cs="Times New Roman"/>
          <w:spacing w:val="-1"/>
          <w:lang w:val="bg-BG"/>
        </w:rPr>
        <w:t>м</w:t>
      </w:r>
      <w:r w:rsidRPr="003138CD">
        <w:rPr>
          <w:rFonts w:ascii="Times New Roman" w:eastAsia="Times New Roman" w:hAnsi="Times New Roman" w:cs="Times New Roman"/>
          <w:lang w:val="bg-BG"/>
        </w:rPr>
        <w:t>ал</w:t>
      </w:r>
      <w:r w:rsidRPr="003138CD">
        <w:rPr>
          <w:rFonts w:ascii="Times New Roman" w:eastAsia="Times New Roman" w:hAnsi="Times New Roman" w:cs="Times New Roman"/>
          <w:spacing w:val="-2"/>
          <w:lang w:val="bg-BG"/>
        </w:rPr>
        <w:t>к</w:t>
      </w:r>
      <w:r w:rsidRPr="003138CD">
        <w:rPr>
          <w:rFonts w:ascii="Times New Roman" w:eastAsia="Times New Roman" w:hAnsi="Times New Roman" w:cs="Times New Roman"/>
          <w:lang w:val="bg-BG"/>
        </w:rPr>
        <w:t>о 3%</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 xml:space="preserve">от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т</w:t>
      </w:r>
      <w:r w:rsidRPr="003138CD">
        <w:rPr>
          <w:rFonts w:ascii="Times New Roman" w:eastAsia="Times New Roman" w:hAnsi="Times New Roman" w:cs="Times New Roman"/>
          <w:spacing w:val="-1"/>
          <w:lang w:val="bg-BG"/>
        </w:rPr>
        <w:t>и</w:t>
      </w:r>
      <w:r w:rsidRPr="003138CD">
        <w:rPr>
          <w:rFonts w:ascii="Times New Roman" w:eastAsia="Times New Roman" w:hAnsi="Times New Roman" w:cs="Times New Roman"/>
          <w:lang w:val="bg-BG"/>
        </w:rPr>
        <w:t xml:space="preserve">те, </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и с</w:t>
      </w:r>
      <w:r w:rsidRPr="003138CD">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т</w:t>
      </w:r>
      <w:r w:rsidRPr="00CE1D1D">
        <w:rPr>
          <w:rFonts w:ascii="Times New Roman" w:eastAsia="Times New Roman" w:hAnsi="Times New Roman" w:cs="Times New Roman"/>
          <w:lang w:val="bg-BG"/>
        </w:rPr>
        <w:t>о</w:t>
      </w:r>
      <w:r w:rsidRPr="00CE1D1D">
        <w:rPr>
          <w:rFonts w:ascii="Times New Roman" w:eastAsia="Times New Roman" w:hAnsi="Times New Roman" w:cs="Times New Roman"/>
          <w:spacing w:val="-1"/>
          <w:lang w:val="bg-BG"/>
        </w:rPr>
        <w:t>ци</w:t>
      </w:r>
      <w:r w:rsidRPr="00CE1D1D">
        <w:rPr>
          <w:rFonts w:ascii="Times New Roman" w:eastAsia="Times New Roman" w:hAnsi="Times New Roman" w:cs="Times New Roman"/>
          <w:lang w:val="bg-BG"/>
        </w:rPr>
        <w:t>л</w:t>
      </w:r>
      <w:r w:rsidRPr="00CE1D1D">
        <w:rPr>
          <w:rFonts w:ascii="Times New Roman" w:eastAsia="Times New Roman" w:hAnsi="Times New Roman" w:cs="Times New Roman"/>
          <w:spacing w:val="-1"/>
          <w:lang w:val="bg-BG"/>
        </w:rPr>
        <w:t>и</w:t>
      </w:r>
      <w:r w:rsidRPr="00CE1D1D">
        <w:rPr>
          <w:rFonts w:ascii="Times New Roman" w:eastAsia="Times New Roman" w:hAnsi="Times New Roman" w:cs="Times New Roman"/>
          <w:spacing w:val="2"/>
          <w:lang w:val="bg-BG"/>
        </w:rPr>
        <w:t>з</w:t>
      </w:r>
      <w:r w:rsidRPr="00CE1D1D">
        <w:rPr>
          <w:rFonts w:ascii="Times New Roman" w:eastAsia="Times New Roman" w:hAnsi="Times New Roman" w:cs="Times New Roman"/>
          <w:spacing w:val="-2"/>
          <w:lang w:val="bg-BG"/>
        </w:rPr>
        <w:t>у</w:t>
      </w:r>
      <w:r w:rsidRPr="00CE1D1D">
        <w:rPr>
          <w:rFonts w:ascii="Times New Roman" w:eastAsia="Times New Roman" w:hAnsi="Times New Roman" w:cs="Times New Roman"/>
          <w:spacing w:val="-1"/>
          <w:lang w:val="bg-BG"/>
        </w:rPr>
        <w:t>м</w:t>
      </w:r>
      <w:r w:rsidRPr="00CE1D1D">
        <w:rPr>
          <w:rFonts w:ascii="Times New Roman" w:eastAsia="Times New Roman" w:hAnsi="Times New Roman" w:cs="Times New Roman"/>
          <w:lang w:val="bg-BG"/>
        </w:rPr>
        <w:t>аб</w:t>
      </w:r>
      <w:r w:rsidRPr="003138CD">
        <w:rPr>
          <w:rFonts w:ascii="Times New Roman" w:eastAsia="Times New Roman" w:hAnsi="Times New Roman" w:cs="Times New Roman"/>
          <w:lang w:val="bg-BG"/>
        </w:rPr>
        <w:t xml:space="preserve">, и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w:t>
      </w:r>
      <w:r w:rsidRPr="003138CD">
        <w:rPr>
          <w:rFonts w:ascii="Times New Roman" w:eastAsia="Times New Roman" w:hAnsi="Times New Roman" w:cs="Times New Roman"/>
          <w:spacing w:val="-1"/>
          <w:lang w:val="bg-BG"/>
        </w:rPr>
        <w:t>ч</w:t>
      </w:r>
      <w:r w:rsidRPr="003138CD">
        <w:rPr>
          <w:rFonts w:ascii="Times New Roman" w:eastAsia="Times New Roman" w:hAnsi="Times New Roman" w:cs="Times New Roman"/>
          <w:lang w:val="bg-BG"/>
        </w:rPr>
        <w:t>есто от</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2"/>
          <w:lang w:val="bg-BG"/>
        </w:rPr>
        <w:t>л</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 xml:space="preserve">о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 xml:space="preserve">ри </w:t>
      </w:r>
      <w:r w:rsidRPr="003138CD">
        <w:rPr>
          <w:rFonts w:ascii="Times New Roman" w:eastAsia="Times New Roman" w:hAnsi="Times New Roman" w:cs="Times New Roman"/>
          <w:spacing w:val="-3"/>
          <w:lang w:val="bg-BG"/>
        </w:rPr>
        <w:t>п</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тите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3"/>
          <w:lang w:val="bg-BG"/>
        </w:rPr>
        <w:t>ц</w:t>
      </w:r>
      <w:r w:rsidRPr="003138CD">
        <w:rPr>
          <w:rFonts w:ascii="Times New Roman" w:eastAsia="Times New Roman" w:hAnsi="Times New Roman" w:cs="Times New Roman"/>
          <w:lang w:val="bg-BG"/>
        </w:rPr>
        <w:t>ебо в</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2"/>
          <w:lang w:val="bg-BG"/>
        </w:rPr>
        <w:t>с</w:t>
      </w:r>
      <w:r w:rsidRPr="003138CD">
        <w:rPr>
          <w:rFonts w:ascii="Times New Roman" w:eastAsia="Times New Roman" w:hAnsi="Times New Roman" w:cs="Times New Roman"/>
          <w:lang w:val="bg-BG"/>
        </w:rPr>
        <w:t>бор</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 xml:space="preserve">ата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lang w:val="bg-BG"/>
        </w:rPr>
        <w:t>ла</w:t>
      </w:r>
      <w:r w:rsidRPr="003138CD">
        <w:rPr>
          <w:rFonts w:ascii="Times New Roman" w:eastAsia="Times New Roman" w:hAnsi="Times New Roman" w:cs="Times New Roman"/>
          <w:spacing w:val="-1"/>
          <w:lang w:val="bg-BG"/>
        </w:rPr>
        <w:t>ци</w:t>
      </w:r>
      <w:r w:rsidRPr="003138CD">
        <w:rPr>
          <w:rFonts w:ascii="Times New Roman" w:eastAsia="Times New Roman" w:hAnsi="Times New Roman" w:cs="Times New Roman"/>
          <w:lang w:val="bg-BG"/>
        </w:rPr>
        <w:t xml:space="preserve">я </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ц</w:t>
      </w:r>
      <w:r w:rsidRPr="003138CD">
        <w:rPr>
          <w:rFonts w:ascii="Times New Roman" w:eastAsia="Times New Roman" w:hAnsi="Times New Roman" w:cs="Times New Roman"/>
          <w:spacing w:val="-2"/>
          <w:lang w:val="bg-BG"/>
        </w:rPr>
        <w:t>е</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lang w:val="bg-BG"/>
        </w:rPr>
        <w:t>а</w:t>
      </w:r>
    </w:p>
    <w:p w14:paraId="1D00337A" w14:textId="77777777" w:rsidR="00CF6888" w:rsidRPr="003138CD" w:rsidRDefault="00CF6888" w:rsidP="001E1CBD">
      <w:pPr>
        <w:spacing w:after="0" w:line="240" w:lineRule="auto"/>
        <w:rPr>
          <w:rFonts w:ascii="Times New Roman" w:eastAsia="Times New Roman" w:hAnsi="Times New Roman" w:cs="Times New Roman"/>
          <w:lang w:val="bg-BG"/>
        </w:rPr>
      </w:pPr>
      <w:r w:rsidRPr="003138CD">
        <w:rPr>
          <w:rFonts w:ascii="Times New Roman" w:eastAsia="Times New Roman" w:hAnsi="Times New Roman" w:cs="Times New Roman"/>
          <w:lang w:val="bg-BG"/>
        </w:rPr>
        <w:t>бе</w:t>
      </w:r>
      <w:r w:rsidRPr="003138CD">
        <w:rPr>
          <w:rFonts w:ascii="Times New Roman" w:eastAsia="Times New Roman" w:hAnsi="Times New Roman" w:cs="Times New Roman"/>
          <w:spacing w:val="-1"/>
          <w:lang w:val="bg-BG"/>
        </w:rPr>
        <w:t>з</w:t>
      </w:r>
      <w:r w:rsidRPr="003138CD">
        <w:rPr>
          <w:rFonts w:ascii="Times New Roman" w:eastAsia="Times New Roman" w:hAnsi="Times New Roman" w:cs="Times New Roman"/>
          <w:lang w:val="bg-BG"/>
        </w:rPr>
        <w:t>о</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ас</w:t>
      </w:r>
      <w:r w:rsidRPr="003138CD">
        <w:rPr>
          <w:rFonts w:ascii="Times New Roman" w:eastAsia="Times New Roman" w:hAnsi="Times New Roman" w:cs="Times New Roman"/>
          <w:spacing w:val="-1"/>
          <w:lang w:val="bg-BG"/>
        </w:rPr>
        <w:t>н</w:t>
      </w:r>
      <w:r w:rsidRPr="003138CD">
        <w:rPr>
          <w:rFonts w:ascii="Times New Roman" w:eastAsia="Times New Roman" w:hAnsi="Times New Roman" w:cs="Times New Roman"/>
          <w:spacing w:val="-2"/>
          <w:lang w:val="bg-BG"/>
        </w:rPr>
        <w:t>о</w:t>
      </w:r>
      <w:r w:rsidRPr="003138CD">
        <w:rPr>
          <w:rFonts w:ascii="Times New Roman" w:eastAsia="Times New Roman" w:hAnsi="Times New Roman" w:cs="Times New Roman"/>
          <w:lang w:val="bg-BG"/>
        </w:rPr>
        <w:t>с</w:t>
      </w:r>
      <w:r w:rsidRPr="003138CD">
        <w:rPr>
          <w:rFonts w:ascii="Times New Roman" w:eastAsia="Times New Roman" w:hAnsi="Times New Roman" w:cs="Times New Roman"/>
          <w:spacing w:val="-1"/>
          <w:lang w:val="bg-BG"/>
        </w:rPr>
        <w:t>т</w:t>
      </w:r>
      <w:r w:rsidRPr="003138CD">
        <w:rPr>
          <w:rFonts w:ascii="Times New Roman" w:eastAsia="Times New Roman" w:hAnsi="Times New Roman" w:cs="Times New Roman"/>
          <w:lang w:val="bg-BG"/>
        </w:rPr>
        <w:t>та от</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spacing w:val="1"/>
          <w:lang w:val="bg-BG"/>
        </w:rPr>
        <w:t>к</w:t>
      </w:r>
      <w:r w:rsidRPr="003138CD">
        <w:rPr>
          <w:rFonts w:ascii="Times New Roman" w:eastAsia="Times New Roman" w:hAnsi="Times New Roman" w:cs="Times New Roman"/>
          <w:lang w:val="bg-BG"/>
        </w:rPr>
        <w:t>л</w:t>
      </w:r>
      <w:r w:rsidRPr="003138CD">
        <w:rPr>
          <w:rFonts w:ascii="Times New Roman" w:eastAsia="Times New Roman" w:hAnsi="Times New Roman" w:cs="Times New Roman"/>
          <w:spacing w:val="-1"/>
          <w:lang w:val="bg-BG"/>
        </w:rPr>
        <w:t>инични</w:t>
      </w:r>
      <w:r w:rsidRPr="003138CD">
        <w:rPr>
          <w:rFonts w:ascii="Times New Roman" w:eastAsia="Times New Roman" w:hAnsi="Times New Roman" w:cs="Times New Roman"/>
          <w:lang w:val="bg-BG"/>
        </w:rPr>
        <w:t xml:space="preserve">те </w:t>
      </w:r>
      <w:r w:rsidRPr="003138CD">
        <w:rPr>
          <w:rFonts w:ascii="Times New Roman" w:eastAsia="Times New Roman" w:hAnsi="Times New Roman" w:cs="Times New Roman"/>
          <w:spacing w:val="-1"/>
          <w:lang w:val="bg-BG"/>
        </w:rPr>
        <w:t>п</w:t>
      </w:r>
      <w:r w:rsidRPr="003138CD">
        <w:rPr>
          <w:rFonts w:ascii="Times New Roman" w:eastAsia="Times New Roman" w:hAnsi="Times New Roman" w:cs="Times New Roman"/>
          <w:lang w:val="bg-BG"/>
        </w:rPr>
        <w:t>ро</w:t>
      </w:r>
      <w:r w:rsidRPr="003138CD">
        <w:rPr>
          <w:rFonts w:ascii="Times New Roman" w:eastAsia="Times New Roman" w:hAnsi="Times New Roman" w:cs="Times New Roman"/>
          <w:spacing w:val="-2"/>
          <w:lang w:val="bg-BG"/>
        </w:rPr>
        <w:t>у</w:t>
      </w:r>
      <w:r w:rsidRPr="003138CD">
        <w:rPr>
          <w:rFonts w:ascii="Times New Roman" w:eastAsia="Times New Roman" w:hAnsi="Times New Roman" w:cs="Times New Roman"/>
          <w:spacing w:val="-1"/>
          <w:lang w:val="bg-BG"/>
        </w:rPr>
        <w:t>чв</w:t>
      </w:r>
      <w:r w:rsidRPr="003138CD">
        <w:rPr>
          <w:rFonts w:ascii="Times New Roman" w:eastAsia="Times New Roman" w:hAnsi="Times New Roman" w:cs="Times New Roman"/>
          <w:lang w:val="bg-BG"/>
        </w:rPr>
        <w:t>а</w:t>
      </w:r>
      <w:r w:rsidRPr="003138CD">
        <w:rPr>
          <w:rFonts w:ascii="Times New Roman" w:eastAsia="Times New Roman" w:hAnsi="Times New Roman" w:cs="Times New Roman"/>
          <w:spacing w:val="-1"/>
          <w:lang w:val="bg-BG"/>
        </w:rPr>
        <w:t>ни</w:t>
      </w:r>
      <w:r w:rsidRPr="003138CD">
        <w:rPr>
          <w:rFonts w:ascii="Times New Roman" w:eastAsia="Times New Roman" w:hAnsi="Times New Roman" w:cs="Times New Roman"/>
          <w:lang w:val="bg-BG"/>
        </w:rPr>
        <w:t>я</w:t>
      </w:r>
      <w:r w:rsidRPr="003138CD">
        <w:rPr>
          <w:rFonts w:ascii="Times New Roman" w:eastAsia="Times New Roman" w:hAnsi="Times New Roman" w:cs="Times New Roman"/>
          <w:spacing w:val="-1"/>
          <w:lang w:val="bg-BG"/>
        </w:rPr>
        <w:t xml:space="preserve"> </w:t>
      </w:r>
      <w:r w:rsidRPr="003138CD">
        <w:rPr>
          <w:rFonts w:ascii="Times New Roman" w:eastAsia="Times New Roman" w:hAnsi="Times New Roman" w:cs="Times New Roman"/>
          <w:spacing w:val="1"/>
          <w:lang w:val="bg-BG"/>
        </w:rPr>
        <w:t>M</w:t>
      </w:r>
      <w:r w:rsidRPr="003138CD">
        <w:rPr>
          <w:rFonts w:ascii="Times New Roman" w:eastAsia="Times New Roman" w:hAnsi="Times New Roman" w:cs="Times New Roman"/>
          <w:spacing w:val="-1"/>
          <w:lang w:val="bg-BG"/>
        </w:rPr>
        <w:t>L</w:t>
      </w:r>
      <w:r w:rsidRPr="003138CD">
        <w:rPr>
          <w:rFonts w:ascii="Times New Roman" w:eastAsia="Times New Roman" w:hAnsi="Times New Roman" w:cs="Times New Roman"/>
          <w:lang w:val="bg-BG"/>
        </w:rPr>
        <w:t>42528,</w:t>
      </w:r>
      <w:r w:rsidRPr="003138CD">
        <w:rPr>
          <w:rFonts w:ascii="Times New Roman" w:eastAsia="Times New Roman" w:hAnsi="Times New Roman" w:cs="Times New Roman"/>
          <w:spacing w:val="-2"/>
          <w:lang w:val="bg-BG"/>
        </w:rPr>
        <w:t xml:space="preserve"> </w:t>
      </w:r>
      <w:r w:rsidRPr="003138CD">
        <w:rPr>
          <w:rFonts w:ascii="Times New Roman" w:eastAsia="Times New Roman" w:hAnsi="Times New Roman" w:cs="Times New Roman"/>
          <w:lang w:val="bg-BG"/>
        </w:rPr>
        <w:t>W</w:t>
      </w:r>
      <w:r w:rsidRPr="003138CD">
        <w:rPr>
          <w:rFonts w:ascii="Times New Roman" w:eastAsia="Times New Roman" w:hAnsi="Times New Roman" w:cs="Times New Roman"/>
          <w:spacing w:val="-1"/>
          <w:lang w:val="bg-BG"/>
        </w:rPr>
        <w:t>A</w:t>
      </w:r>
      <w:r w:rsidRPr="003138CD">
        <w:rPr>
          <w:rFonts w:ascii="Times New Roman" w:eastAsia="Times New Roman" w:hAnsi="Times New Roman" w:cs="Times New Roman"/>
          <w:lang w:val="bg-BG"/>
        </w:rPr>
        <w:t>42380 и</w:t>
      </w:r>
      <w:r w:rsidRPr="003138CD">
        <w:rPr>
          <w:rFonts w:ascii="Times New Roman" w:eastAsia="Times New Roman" w:hAnsi="Times New Roman" w:cs="Times New Roman"/>
          <w:spacing w:val="-3"/>
          <w:lang w:val="bg-BG"/>
        </w:rPr>
        <w:t xml:space="preserve"> </w:t>
      </w:r>
      <w:r w:rsidRPr="003138CD">
        <w:rPr>
          <w:rFonts w:ascii="Times New Roman" w:eastAsia="Times New Roman" w:hAnsi="Times New Roman" w:cs="Times New Roman"/>
          <w:lang w:val="bg-BG"/>
        </w:rPr>
        <w:t>W</w:t>
      </w:r>
      <w:r w:rsidRPr="003138CD">
        <w:rPr>
          <w:rFonts w:ascii="Times New Roman" w:eastAsia="Times New Roman" w:hAnsi="Times New Roman" w:cs="Times New Roman"/>
          <w:spacing w:val="-1"/>
          <w:lang w:val="bg-BG"/>
        </w:rPr>
        <w:t>A</w:t>
      </w:r>
      <w:r w:rsidRPr="003138CD">
        <w:rPr>
          <w:rFonts w:ascii="Times New Roman" w:eastAsia="Times New Roman" w:hAnsi="Times New Roman" w:cs="Times New Roman"/>
          <w:lang w:val="bg-BG"/>
        </w:rPr>
        <w:t>42511.</w:t>
      </w:r>
    </w:p>
    <w:p w14:paraId="2BC391C9" w14:textId="77777777" w:rsidR="00CF6888" w:rsidRPr="00B75867" w:rsidRDefault="00CF6888" w:rsidP="001E1CBD">
      <w:pPr>
        <w:spacing w:after="0" w:line="240" w:lineRule="auto"/>
        <w:rPr>
          <w:rFonts w:ascii="Times New Roman" w:hAnsi="Times New Roman" w:cs="Times New Roman"/>
          <w:lang w:val="bg-BG"/>
        </w:rPr>
      </w:pPr>
    </w:p>
    <w:p w14:paraId="08BC83EB" w14:textId="77777777" w:rsidR="00CF6888" w:rsidRPr="00B75867" w:rsidRDefault="00CF6888" w:rsidP="001E1CBD">
      <w:pPr>
        <w:keepNext/>
        <w:spacing w:after="0" w:line="240" w:lineRule="auto"/>
        <w:ind w:left="1170" w:hanging="117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2</w:t>
      </w:r>
      <w:r>
        <w:rPr>
          <w:rFonts w:ascii="Times New Roman" w:eastAsia="Times New Roman" w:hAnsi="Times New Roman" w:cs="Times New Roman"/>
          <w:b/>
          <w:bCs/>
          <w:iCs/>
          <w:lang w:val="bg-BG"/>
        </w:rPr>
        <w:t>.</w:t>
      </w:r>
      <w:r w:rsidRPr="00B75867">
        <w:rPr>
          <w:rFonts w:ascii="Times New Roman" w:eastAsia="Times New Roman" w:hAnsi="Times New Roman" w:cs="Times New Roman"/>
          <w:b/>
          <w:bCs/>
          <w:iCs/>
          <w:spacing w:val="-19"/>
          <w:lang w:val="bg-BG"/>
        </w:rPr>
        <w:t xml:space="preserve"> </w:t>
      </w:r>
      <w:r w:rsidRPr="00B75867">
        <w:rPr>
          <w:rFonts w:ascii="Times New Roman" w:eastAsia="Times New Roman" w:hAnsi="Times New Roman" w:cs="Times New Roman"/>
          <w:b/>
          <w:bCs/>
          <w:iCs/>
          <w:spacing w:val="-1"/>
          <w:lang w:val="bg-BG"/>
        </w:rPr>
        <w:t>С</w:t>
      </w:r>
      <w:r w:rsidRPr="00B75867">
        <w:rPr>
          <w:rFonts w:ascii="Times New Roman" w:eastAsia="Times New Roman" w:hAnsi="Times New Roman" w:cs="Times New Roman"/>
          <w:b/>
          <w:bCs/>
          <w:iCs/>
          <w:lang w:val="bg-BG"/>
        </w:rPr>
        <w:t>пи</w:t>
      </w:r>
      <w:r w:rsidRPr="00B75867">
        <w:rPr>
          <w:rFonts w:ascii="Times New Roman" w:eastAsia="Times New Roman" w:hAnsi="Times New Roman" w:cs="Times New Roman"/>
          <w:b/>
          <w:bCs/>
          <w:iCs/>
          <w:spacing w:val="-2"/>
          <w:lang w:val="bg-BG"/>
        </w:rPr>
        <w:t>с</w:t>
      </w:r>
      <w:r w:rsidRPr="00B75867">
        <w:rPr>
          <w:rFonts w:ascii="Times New Roman" w:eastAsia="Times New Roman" w:hAnsi="Times New Roman" w:cs="Times New Roman"/>
          <w:b/>
          <w:bCs/>
          <w:iCs/>
          <w:spacing w:val="1"/>
          <w:lang w:val="bg-BG"/>
        </w:rPr>
        <w:t>ъ</w:t>
      </w:r>
      <w:r w:rsidRPr="00B75867">
        <w:rPr>
          <w:rFonts w:ascii="Times New Roman" w:eastAsia="Times New Roman" w:hAnsi="Times New Roman" w:cs="Times New Roman"/>
          <w:b/>
          <w:bCs/>
          <w:iCs/>
          <w:lang w:val="bg-BG"/>
        </w:rPr>
        <w:t xml:space="preserve">к </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ж</w:t>
      </w:r>
      <w:r w:rsidRPr="00B75867">
        <w:rPr>
          <w:rFonts w:ascii="Times New Roman" w:eastAsia="Times New Roman" w:hAnsi="Times New Roman" w:cs="Times New Roman"/>
          <w:b/>
          <w:bCs/>
          <w:iCs/>
          <w:lang w:val="bg-BG"/>
        </w:rPr>
        <w:t>ел</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еакции</w:t>
      </w:r>
      <w:r w:rsidRPr="00B75867">
        <w:rPr>
          <w:rFonts w:ascii="Times New Roman" w:eastAsia="Times New Roman" w:hAnsi="Times New Roman" w:cs="Times New Roman"/>
          <w:b/>
          <w:bCs/>
          <w:iCs/>
          <w:vertAlign w:val="superscript"/>
          <w:lang w:val="bg-BG"/>
        </w:rPr>
        <w:t>1</w:t>
      </w:r>
      <w:r w:rsidRPr="00B75867">
        <w:rPr>
          <w:rFonts w:ascii="Times New Roman" w:eastAsia="Times New Roman" w:hAnsi="Times New Roman" w:cs="Times New Roman"/>
          <w:b/>
          <w:bCs/>
          <w:iCs/>
          <w:lang w:val="bg-BG"/>
        </w:rPr>
        <w:t>,</w:t>
      </w:r>
      <w:r w:rsidRPr="00B75867">
        <w:rPr>
          <w:rFonts w:ascii="Times New Roman" w:eastAsia="Times New Roman" w:hAnsi="Times New Roman" w:cs="Times New Roman"/>
          <w:b/>
          <w:bCs/>
          <w:iCs/>
          <w:spacing w:val="-3"/>
          <w:lang w:val="bg-BG"/>
        </w:rPr>
        <w:t xml:space="preserve"> </w:t>
      </w:r>
      <w:r w:rsidRPr="00B75867">
        <w:rPr>
          <w:rFonts w:ascii="Times New Roman" w:eastAsia="Times New Roman" w:hAnsi="Times New Roman" w:cs="Times New Roman"/>
          <w:b/>
          <w:bCs/>
          <w:iCs/>
          <w:lang w:val="bg-BG"/>
        </w:rPr>
        <w:t>ус</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ов</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 в</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ор</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попу</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lang w:val="bg-BG"/>
        </w:rPr>
        <w:t>ция</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 xml:space="preserve">за </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це</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 xml:space="preserve">ка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езопа</w:t>
      </w:r>
      <w:r w:rsidRPr="00B75867">
        <w:rPr>
          <w:rFonts w:ascii="Times New Roman" w:eastAsia="Times New Roman" w:hAnsi="Times New Roman" w:cs="Times New Roman"/>
          <w:b/>
          <w:bCs/>
          <w:iCs/>
          <w:spacing w:val="-2"/>
          <w:lang w:val="bg-BG"/>
        </w:rPr>
        <w:t>с</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ос</w:t>
      </w:r>
      <w:r w:rsidRPr="00B75867">
        <w:rPr>
          <w:rFonts w:ascii="Times New Roman" w:eastAsia="Times New Roman" w:hAnsi="Times New Roman" w:cs="Times New Roman"/>
          <w:b/>
          <w:bCs/>
          <w:iCs/>
          <w:spacing w:val="-1"/>
          <w:lang w:val="bg-BG"/>
        </w:rPr>
        <w:t>тт</w:t>
      </w:r>
      <w:r w:rsidRPr="00B75867">
        <w:rPr>
          <w:rFonts w:ascii="Times New Roman" w:eastAsia="Times New Roman" w:hAnsi="Times New Roman" w:cs="Times New Roman"/>
          <w:b/>
          <w:bCs/>
          <w:iCs/>
          <w:lang w:val="bg-BG"/>
        </w:rPr>
        <w:t>а от</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кл</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lang w:val="bg-BG"/>
        </w:rPr>
        <w:t>ч</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п</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оуч</w:t>
      </w:r>
      <w:r w:rsidRPr="00B75867">
        <w:rPr>
          <w:rFonts w:ascii="Times New Roman" w:eastAsia="Times New Roman" w:hAnsi="Times New Roman" w:cs="Times New Roman"/>
          <w:b/>
          <w:bCs/>
          <w:iCs/>
          <w:spacing w:val="-2"/>
          <w:lang w:val="bg-BG"/>
        </w:rPr>
        <w:t>в</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lang w:val="bg-BG"/>
        </w:rPr>
        <w:t>я</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 xml:space="preserve">с </w:t>
      </w:r>
      <w:r w:rsidRPr="003138CD">
        <w:rPr>
          <w:rFonts w:ascii="Times New Roman" w:eastAsia="Times New Roman" w:hAnsi="Times New Roman" w:cs="Times New Roman"/>
          <w:b/>
          <w:bCs/>
          <w:iCs/>
          <w:spacing w:val="-1"/>
          <w:lang w:val="bg-BG"/>
        </w:rPr>
        <w:t>тоцилизумаб</w:t>
      </w:r>
      <w:r w:rsidRPr="00B75867">
        <w:rPr>
          <w:rFonts w:ascii="Times New Roman" w:eastAsia="Times New Roman" w:hAnsi="Times New Roman" w:cs="Times New Roman"/>
          <w:b/>
          <w:bCs/>
          <w:iCs/>
          <w:lang w:val="bg-BG"/>
        </w:rPr>
        <w:t xml:space="preserve"> при </w:t>
      </w:r>
      <w:r w:rsidRPr="00B75867">
        <w:rPr>
          <w:rFonts w:ascii="Times New Roman" w:eastAsia="Times New Roman" w:hAnsi="Times New Roman" w:cs="Times New Roman"/>
          <w:b/>
          <w:bCs/>
          <w:iCs/>
          <w:spacing w:val="-2"/>
          <w:lang w:val="bg-BG"/>
        </w:rPr>
        <w:t>п</w:t>
      </w:r>
      <w:r w:rsidRPr="00B75867">
        <w:rPr>
          <w:rFonts w:ascii="Times New Roman" w:eastAsia="Times New Roman" w:hAnsi="Times New Roman" w:cs="Times New Roman"/>
          <w:b/>
          <w:bCs/>
          <w:iCs/>
          <w:lang w:val="bg-BG"/>
        </w:rPr>
        <w:t>аци</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 xml:space="preserve">и с </w:t>
      </w:r>
      <w:r w:rsidRPr="00B75867">
        <w:rPr>
          <w:rFonts w:ascii="Times New Roman" w:eastAsia="Times New Roman" w:hAnsi="Times New Roman" w:cs="Times New Roman"/>
          <w:b/>
          <w:bCs/>
          <w:iCs/>
          <w:spacing w:val="-1"/>
          <w:lang w:val="bg-BG"/>
        </w:rPr>
        <w:t>CO</w:t>
      </w:r>
      <w:r w:rsidRPr="00B75867">
        <w:rPr>
          <w:rFonts w:ascii="Times New Roman" w:eastAsia="Times New Roman" w:hAnsi="Times New Roman" w:cs="Times New Roman"/>
          <w:b/>
          <w:bCs/>
          <w:iCs/>
          <w:spacing w:val="-3"/>
          <w:lang w:val="bg-BG"/>
        </w:rPr>
        <w:t>V</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spacing w:val="-1"/>
          <w:lang w:val="bg-BG"/>
        </w:rPr>
        <w:t>D</w:t>
      </w:r>
      <w:r w:rsidRPr="00B75867">
        <w:rPr>
          <w:rFonts w:ascii="Times New Roman" w:eastAsia="Times New Roman" w:hAnsi="Times New Roman" w:cs="Times New Roman"/>
          <w:b/>
          <w:bCs/>
          <w:iCs/>
          <w:spacing w:val="1"/>
          <w:lang w:val="bg-BG"/>
        </w:rPr>
        <w:t>-</w:t>
      </w:r>
      <w:r w:rsidRPr="00B75867">
        <w:rPr>
          <w:rFonts w:ascii="Times New Roman" w:eastAsia="Times New Roman" w:hAnsi="Times New Roman" w:cs="Times New Roman"/>
          <w:b/>
          <w:bCs/>
          <w:iCs/>
          <w:lang w:val="bg-BG"/>
        </w:rPr>
        <w:t>19</w:t>
      </w:r>
      <w:r w:rsidRPr="00B75867">
        <w:rPr>
          <w:rFonts w:ascii="Times New Roman" w:eastAsia="Times New Roman" w:hAnsi="Times New Roman" w:cs="Times New Roman"/>
          <w:b/>
          <w:bCs/>
          <w:iCs/>
          <w:position w:val="9"/>
          <w:sz w:val="14"/>
          <w:szCs w:val="14"/>
          <w:lang w:val="bg-BG"/>
        </w:rPr>
        <w:t>2</w:t>
      </w:r>
    </w:p>
    <w:p w14:paraId="431D952E"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95" w:type="dxa"/>
        <w:tblLayout w:type="fixed"/>
        <w:tblCellMar>
          <w:left w:w="0" w:type="dxa"/>
          <w:right w:w="0" w:type="dxa"/>
        </w:tblCellMar>
        <w:tblLook w:val="01E0" w:firstRow="1" w:lastRow="1" w:firstColumn="1" w:lastColumn="1" w:noHBand="0" w:noVBand="0"/>
      </w:tblPr>
      <w:tblGrid>
        <w:gridCol w:w="3860"/>
        <w:gridCol w:w="4860"/>
      </w:tblGrid>
      <w:tr w:rsidR="00CF6888" w:rsidRPr="00497771" w14:paraId="37F62127" w14:textId="77777777" w:rsidTr="00543D02">
        <w:trPr>
          <w:cantSplit/>
          <w:tblHeader/>
        </w:trPr>
        <w:tc>
          <w:tcPr>
            <w:tcW w:w="3860" w:type="dxa"/>
            <w:tcBorders>
              <w:top w:val="single" w:sz="4" w:space="0" w:color="000000"/>
              <w:left w:val="single" w:sz="4" w:space="0" w:color="000000"/>
              <w:bottom w:val="single" w:sz="4" w:space="0" w:color="000000"/>
              <w:right w:val="single" w:sz="4" w:space="0" w:color="000000"/>
            </w:tcBorders>
          </w:tcPr>
          <w:p w14:paraId="60F0D223" w14:textId="77777777" w:rsidR="00CF6888" w:rsidRPr="00497771" w:rsidRDefault="00CF6888" w:rsidP="001E1CBD">
            <w:pPr>
              <w:spacing w:after="0" w:line="240" w:lineRule="auto"/>
              <w:ind w:left="102" w:right="551"/>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С</w:t>
            </w:r>
            <w:r w:rsidRPr="00497771">
              <w:rPr>
                <w:rFonts w:ascii="Times New Roman" w:eastAsia="Times New Roman" w:hAnsi="Times New Roman" w:cs="Times New Roman"/>
                <w:b/>
                <w:bCs/>
                <w:lang w:val="bg-BG"/>
              </w:rPr>
              <w:t>исте</w:t>
            </w:r>
            <w:r w:rsidRPr="00497771">
              <w:rPr>
                <w:rFonts w:ascii="Times New Roman" w:eastAsia="Times New Roman" w:hAnsi="Times New Roman" w:cs="Times New Roman"/>
                <w:b/>
                <w:bCs/>
                <w:spacing w:val="1"/>
                <w:lang w:val="bg-BG"/>
              </w:rPr>
              <w:t>м</w:t>
            </w:r>
            <w:r w:rsidRPr="00497771">
              <w:rPr>
                <w:rFonts w:ascii="Times New Roman" w:eastAsia="Times New Roman" w:hAnsi="Times New Roman" w:cs="Times New Roman"/>
                <w:b/>
                <w:bCs/>
                <w:spacing w:val="-3"/>
                <w:lang w:val="bg-BG"/>
              </w:rPr>
              <w:t>о</w:t>
            </w:r>
            <w:r w:rsidRPr="00497771">
              <w:rPr>
                <w:rFonts w:ascii="Times New Roman" w:eastAsia="Times New Roman" w:hAnsi="Times New Roman" w:cs="Times New Roman"/>
                <w:b/>
                <w:bCs/>
                <w:spacing w:val="1"/>
                <w:lang w:val="bg-BG"/>
              </w:rPr>
              <w:t>-</w:t>
            </w:r>
            <w:r w:rsidRPr="00497771">
              <w:rPr>
                <w:rFonts w:ascii="Times New Roman" w:eastAsia="Times New Roman" w:hAnsi="Times New Roman" w:cs="Times New Roman"/>
                <w:b/>
                <w:bCs/>
                <w:lang w:val="bg-BG"/>
              </w:rPr>
              <w:t>ор</w:t>
            </w:r>
            <w:r w:rsidRPr="00497771">
              <w:rPr>
                <w:rFonts w:ascii="Times New Roman" w:eastAsia="Times New Roman" w:hAnsi="Times New Roman" w:cs="Times New Roman"/>
                <w:b/>
                <w:bCs/>
                <w:spacing w:val="1"/>
                <w:lang w:val="bg-BG"/>
              </w:rPr>
              <w:t>г</w:t>
            </w:r>
            <w:r w:rsidRPr="00497771">
              <w:rPr>
                <w:rFonts w:ascii="Times New Roman" w:eastAsia="Times New Roman" w:hAnsi="Times New Roman" w:cs="Times New Roman"/>
                <w:b/>
                <w:bCs/>
                <w:spacing w:val="-2"/>
                <w:lang w:val="bg-BG"/>
              </w:rPr>
              <w:t>а</w:t>
            </w:r>
            <w:r w:rsidRPr="00497771">
              <w:rPr>
                <w:rFonts w:ascii="Times New Roman" w:eastAsia="Times New Roman" w:hAnsi="Times New Roman" w:cs="Times New Roman"/>
                <w:b/>
                <w:bCs/>
                <w:lang w:val="bg-BG"/>
              </w:rPr>
              <w:t>нен к</w:t>
            </w:r>
            <w:r w:rsidRPr="00497771">
              <w:rPr>
                <w:rFonts w:ascii="Times New Roman" w:eastAsia="Times New Roman" w:hAnsi="Times New Roman" w:cs="Times New Roman"/>
                <w:b/>
                <w:bCs/>
                <w:spacing w:val="1"/>
                <w:lang w:val="bg-BG"/>
              </w:rPr>
              <w:t>л</w:t>
            </w:r>
            <w:r w:rsidRPr="00497771">
              <w:rPr>
                <w:rFonts w:ascii="Times New Roman" w:eastAsia="Times New Roman" w:hAnsi="Times New Roman" w:cs="Times New Roman"/>
                <w:b/>
                <w:bCs/>
                <w:lang w:val="bg-BG"/>
              </w:rPr>
              <w:t>ас</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spacing w:val="-2"/>
                <w:lang w:val="bg-BG"/>
              </w:rPr>
              <w:t>п</w:t>
            </w:r>
            <w:r w:rsidRPr="00497771">
              <w:rPr>
                <w:rFonts w:ascii="Times New Roman" w:eastAsia="Times New Roman" w:hAnsi="Times New Roman" w:cs="Times New Roman"/>
                <w:b/>
                <w:bCs/>
                <w:lang w:val="bg-BG"/>
              </w:rPr>
              <w:t xml:space="preserve">о </w:t>
            </w:r>
            <w:r w:rsidRPr="00497771">
              <w:rPr>
                <w:rFonts w:ascii="Times New Roman" w:eastAsia="Times New Roman" w:hAnsi="Times New Roman" w:cs="Times New Roman"/>
                <w:b/>
                <w:bCs/>
                <w:spacing w:val="-2"/>
                <w:lang w:val="bg-BG"/>
              </w:rPr>
              <w:t>M</w:t>
            </w:r>
            <w:r w:rsidRPr="00497771">
              <w:rPr>
                <w:rFonts w:ascii="Times New Roman" w:eastAsia="Times New Roman" w:hAnsi="Times New Roman" w:cs="Times New Roman"/>
                <w:b/>
                <w:bCs/>
                <w:lang w:val="bg-BG"/>
              </w:rPr>
              <w:t>ed</w:t>
            </w:r>
            <w:r w:rsidRPr="00497771">
              <w:rPr>
                <w:rFonts w:ascii="Times New Roman" w:eastAsia="Times New Roman" w:hAnsi="Times New Roman" w:cs="Times New Roman"/>
                <w:b/>
                <w:bCs/>
                <w:spacing w:val="-1"/>
                <w:lang w:val="bg-BG"/>
              </w:rPr>
              <w:t>DR</w:t>
            </w:r>
            <w:r w:rsidRPr="00497771">
              <w:rPr>
                <w:rFonts w:ascii="Times New Roman" w:eastAsia="Times New Roman" w:hAnsi="Times New Roman" w:cs="Times New Roman"/>
                <w:b/>
                <w:bCs/>
                <w:lang w:val="bg-BG"/>
              </w:rPr>
              <w:t>A</w:t>
            </w:r>
          </w:p>
        </w:tc>
        <w:tc>
          <w:tcPr>
            <w:tcW w:w="4860" w:type="dxa"/>
            <w:tcBorders>
              <w:top w:val="single" w:sz="4" w:space="0" w:color="000000"/>
              <w:left w:val="single" w:sz="4" w:space="0" w:color="000000"/>
              <w:bottom w:val="single" w:sz="4" w:space="0" w:color="000000"/>
              <w:right w:val="single" w:sz="4" w:space="0" w:color="000000"/>
            </w:tcBorders>
          </w:tcPr>
          <w:p w14:paraId="11BA6D0C" w14:textId="77777777" w:rsidR="00CF6888" w:rsidRPr="00497771" w:rsidRDefault="00CF6888" w:rsidP="001E1CBD">
            <w:pPr>
              <w:spacing w:after="0" w:line="240" w:lineRule="auto"/>
              <w:ind w:left="1220" w:right="1200"/>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Ч</w:t>
            </w:r>
            <w:r w:rsidRPr="00497771">
              <w:rPr>
                <w:rFonts w:ascii="Times New Roman" w:eastAsia="Times New Roman" w:hAnsi="Times New Roman" w:cs="Times New Roman"/>
                <w:b/>
                <w:bCs/>
                <w:lang w:val="bg-BG"/>
              </w:rPr>
              <w:t>ести</w:t>
            </w:r>
          </w:p>
        </w:tc>
      </w:tr>
      <w:tr w:rsidR="00CF6888" w:rsidRPr="00497771" w14:paraId="1FDBAE4A" w14:textId="77777777" w:rsidTr="00543D02">
        <w:trPr>
          <w:cantSplit/>
        </w:trPr>
        <w:tc>
          <w:tcPr>
            <w:tcW w:w="3860" w:type="dxa"/>
            <w:tcBorders>
              <w:top w:val="single" w:sz="4" w:space="0" w:color="000000"/>
              <w:left w:val="single" w:sz="4" w:space="0" w:color="000000"/>
              <w:bottom w:val="single" w:sz="4" w:space="0" w:color="000000"/>
              <w:right w:val="single" w:sz="4" w:space="0" w:color="000000"/>
            </w:tcBorders>
          </w:tcPr>
          <w:p w14:paraId="7862AD0E"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и и</w:t>
            </w:r>
            <w:r>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еста</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и</w:t>
            </w:r>
          </w:p>
        </w:tc>
        <w:tc>
          <w:tcPr>
            <w:tcW w:w="4860" w:type="dxa"/>
            <w:tcBorders>
              <w:top w:val="single" w:sz="4" w:space="0" w:color="000000"/>
              <w:left w:val="single" w:sz="4" w:space="0" w:color="000000"/>
              <w:bottom w:val="single" w:sz="4" w:space="0" w:color="000000"/>
              <w:right w:val="single" w:sz="4" w:space="0" w:color="000000"/>
            </w:tcBorders>
          </w:tcPr>
          <w:p w14:paraId="7C95F4C2"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чни</w:t>
            </w:r>
            <w:r w:rsidRPr="00497771">
              <w:rPr>
                <w:rFonts w:ascii="Times New Roman" w:eastAsia="Times New Roman" w:hAnsi="Times New Roman" w:cs="Times New Roman"/>
                <w:lang w:val="bg-BG"/>
              </w:rPr>
              <w:t>те</w:t>
            </w:r>
            <w:r>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ща</w:t>
            </w:r>
          </w:p>
        </w:tc>
      </w:tr>
      <w:tr w:rsidR="00CF6888" w:rsidRPr="00497771" w14:paraId="527D102E" w14:textId="77777777" w:rsidTr="00543D02">
        <w:trPr>
          <w:cantSplit/>
        </w:trPr>
        <w:tc>
          <w:tcPr>
            <w:tcW w:w="3860" w:type="dxa"/>
            <w:tcBorders>
              <w:top w:val="single" w:sz="4" w:space="0" w:color="000000"/>
              <w:left w:val="single" w:sz="4" w:space="0" w:color="000000"/>
              <w:bottom w:val="single" w:sz="4" w:space="0" w:color="000000"/>
              <w:right w:val="single" w:sz="4" w:space="0" w:color="000000"/>
            </w:tcBorders>
          </w:tcPr>
          <w:p w14:paraId="49BA1171"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 xml:space="preserve">я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етабол</w:t>
            </w:r>
            <w:r w:rsidRPr="00497771">
              <w:rPr>
                <w:rFonts w:ascii="Times New Roman" w:eastAsia="Times New Roman" w:hAnsi="Times New Roman" w:cs="Times New Roman"/>
                <w:spacing w:val="-1"/>
                <w:lang w:val="bg-BG"/>
              </w:rPr>
              <w:t>изм</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и хра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ето</w:t>
            </w:r>
          </w:p>
        </w:tc>
        <w:tc>
          <w:tcPr>
            <w:tcW w:w="4860" w:type="dxa"/>
            <w:tcBorders>
              <w:top w:val="single" w:sz="4" w:space="0" w:color="000000"/>
              <w:left w:val="single" w:sz="4" w:space="0" w:color="000000"/>
              <w:bottom w:val="single" w:sz="4" w:space="0" w:color="000000"/>
              <w:right w:val="single" w:sz="4" w:space="0" w:color="000000"/>
            </w:tcBorders>
          </w:tcPr>
          <w:p w14:paraId="023BFD9D"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ал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ми</w:t>
            </w:r>
            <w:r w:rsidRPr="00497771">
              <w:rPr>
                <w:rFonts w:ascii="Times New Roman" w:eastAsia="Times New Roman" w:hAnsi="Times New Roman" w:cs="Times New Roman"/>
                <w:lang w:val="bg-BG"/>
              </w:rPr>
              <w:t>я</w:t>
            </w:r>
          </w:p>
        </w:tc>
      </w:tr>
      <w:tr w:rsidR="00CF6888" w:rsidRPr="00497771" w14:paraId="4FDFE924" w14:textId="77777777" w:rsidTr="00543D02">
        <w:trPr>
          <w:cantSplit/>
        </w:trPr>
        <w:tc>
          <w:tcPr>
            <w:tcW w:w="3860" w:type="dxa"/>
            <w:tcBorders>
              <w:top w:val="single" w:sz="4" w:space="0" w:color="000000"/>
              <w:left w:val="single" w:sz="4" w:space="0" w:color="000000"/>
              <w:bottom w:val="single" w:sz="4" w:space="0" w:color="000000"/>
              <w:right w:val="single" w:sz="4" w:space="0" w:color="000000"/>
            </w:tcBorders>
          </w:tcPr>
          <w:p w14:paraId="22E28BA2"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х</w:t>
            </w:r>
            <w:r w:rsidRPr="00497771">
              <w:rPr>
                <w:rFonts w:ascii="Times New Roman" w:eastAsia="Times New Roman" w:hAnsi="Times New Roman" w:cs="Times New Roman"/>
                <w:spacing w:val="-1"/>
                <w:lang w:val="bg-BG"/>
              </w:rPr>
              <w:t>ичн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4860" w:type="dxa"/>
            <w:tcBorders>
              <w:top w:val="single" w:sz="4" w:space="0" w:color="000000"/>
              <w:left w:val="single" w:sz="4" w:space="0" w:color="000000"/>
              <w:bottom w:val="single" w:sz="4" w:space="0" w:color="000000"/>
              <w:right w:val="single" w:sz="4" w:space="0" w:color="000000"/>
            </w:tcBorders>
          </w:tcPr>
          <w:p w14:paraId="681384F0"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2"/>
                <w:lang w:val="bg-BG"/>
              </w:rPr>
              <w:t>Т</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ост,</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бе</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е</w:t>
            </w:r>
          </w:p>
        </w:tc>
      </w:tr>
      <w:tr w:rsidR="00CF6888" w:rsidRPr="00497771" w14:paraId="25ED8E79" w14:textId="77777777" w:rsidTr="00543D02">
        <w:trPr>
          <w:cantSplit/>
        </w:trPr>
        <w:tc>
          <w:tcPr>
            <w:tcW w:w="3860" w:type="dxa"/>
            <w:tcBorders>
              <w:top w:val="single" w:sz="4" w:space="0" w:color="000000"/>
              <w:left w:val="single" w:sz="4" w:space="0" w:color="000000"/>
              <w:bottom w:val="single" w:sz="4" w:space="0" w:color="000000"/>
              <w:right w:val="single" w:sz="4" w:space="0" w:color="000000"/>
            </w:tcBorders>
          </w:tcPr>
          <w:p w14:paraId="5BFFF0E1"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до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4860" w:type="dxa"/>
            <w:tcBorders>
              <w:top w:val="single" w:sz="4" w:space="0" w:color="000000"/>
              <w:left w:val="single" w:sz="4" w:space="0" w:color="000000"/>
              <w:bottom w:val="single" w:sz="4" w:space="0" w:color="000000"/>
              <w:right w:val="single" w:sz="4" w:space="0" w:color="000000"/>
            </w:tcBorders>
          </w:tcPr>
          <w:p w14:paraId="04C8C9AC"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r>
      <w:tr w:rsidR="00CF6888" w:rsidRPr="00497771" w14:paraId="7677C060" w14:textId="77777777" w:rsidTr="00543D02">
        <w:trPr>
          <w:cantSplit/>
        </w:trPr>
        <w:tc>
          <w:tcPr>
            <w:tcW w:w="3860" w:type="dxa"/>
            <w:tcBorders>
              <w:top w:val="single" w:sz="4" w:space="0" w:color="000000"/>
              <w:left w:val="single" w:sz="4" w:space="0" w:color="000000"/>
              <w:bottom w:val="single" w:sz="4" w:space="0" w:color="000000"/>
              <w:right w:val="single" w:sz="4" w:space="0" w:color="000000"/>
            </w:tcBorders>
          </w:tcPr>
          <w:p w14:paraId="257F7A45"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w:t>
            </w:r>
            <w:r w:rsidRPr="00497771">
              <w:rPr>
                <w:rFonts w:ascii="Times New Roman" w:eastAsia="Times New Roman" w:hAnsi="Times New Roman" w:cs="Times New Roman"/>
                <w:lang w:val="bg-BG"/>
              </w:rPr>
              <w:t>то</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ашно</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вн</w:t>
            </w:r>
            <w:r w:rsidRPr="00497771">
              <w:rPr>
                <w:rFonts w:ascii="Times New Roman" w:eastAsia="Times New Roman" w:hAnsi="Times New Roman" w:cs="Times New Roman"/>
                <w:lang w:val="bg-BG"/>
              </w:rPr>
              <w:t>и</w:t>
            </w:r>
            <w:r>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4860" w:type="dxa"/>
            <w:tcBorders>
              <w:top w:val="single" w:sz="4" w:space="0" w:color="000000"/>
              <w:left w:val="single" w:sz="4" w:space="0" w:color="000000"/>
              <w:bottom w:val="single" w:sz="4" w:space="0" w:color="000000"/>
              <w:right w:val="single" w:sz="4" w:space="0" w:color="000000"/>
            </w:tcBorders>
          </w:tcPr>
          <w:p w14:paraId="26827964"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lang w:val="bg-BG"/>
              </w:rPr>
              <w:t>За</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1"/>
                <w:lang w:val="bg-BG"/>
              </w:rPr>
              <w:t>ия</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2"/>
                <w:lang w:val="bg-BG"/>
              </w:rPr>
              <w:t>г</w:t>
            </w:r>
            <w:r w:rsidRPr="00497771">
              <w:rPr>
                <w:rFonts w:ascii="Times New Roman" w:eastAsia="Times New Roman" w:hAnsi="Times New Roman" w:cs="Times New Roman"/>
                <w:lang w:val="bg-BG"/>
              </w:rPr>
              <w:t>аде</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е</w:t>
            </w:r>
          </w:p>
        </w:tc>
      </w:tr>
      <w:tr w:rsidR="00CF6888" w:rsidRPr="00497771" w14:paraId="5AC76E0E" w14:textId="77777777" w:rsidTr="00543D02">
        <w:trPr>
          <w:cantSplit/>
        </w:trPr>
        <w:tc>
          <w:tcPr>
            <w:tcW w:w="3860" w:type="dxa"/>
            <w:tcBorders>
              <w:top w:val="single" w:sz="4" w:space="0" w:color="000000"/>
              <w:left w:val="single" w:sz="4" w:space="0" w:color="000000"/>
              <w:bottom w:val="single" w:sz="4" w:space="0" w:color="000000"/>
              <w:right w:val="single" w:sz="4" w:space="0" w:color="000000"/>
            </w:tcBorders>
          </w:tcPr>
          <w:p w14:paraId="6B1C14EA"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Х</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ат</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и</w:t>
            </w:r>
            <w:r>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ар</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p>
        </w:tc>
        <w:tc>
          <w:tcPr>
            <w:tcW w:w="4860" w:type="dxa"/>
            <w:tcBorders>
              <w:top w:val="single" w:sz="4" w:space="0" w:color="000000"/>
              <w:left w:val="single" w:sz="4" w:space="0" w:color="000000"/>
              <w:bottom w:val="single" w:sz="4" w:space="0" w:color="000000"/>
              <w:right w:val="single" w:sz="4" w:space="0" w:color="000000"/>
            </w:tcBorders>
          </w:tcPr>
          <w:p w14:paraId="2F5B4088"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ше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одр</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б</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и</w:t>
            </w:r>
            <w:r>
              <w:rPr>
                <w:rFonts w:ascii="Times New Roman" w:eastAsia="Times New Roman" w:hAnsi="Times New Roman" w:cs="Times New Roman"/>
                <w:lang w:val="bg-BG"/>
              </w:rPr>
              <w:t xml:space="preserve"> </w:t>
            </w:r>
            <w:r w:rsidRPr="00497771">
              <w:rPr>
                <w:rFonts w:ascii="Times New Roman" w:eastAsia="Times New Roman" w:hAnsi="Times New Roman" w:cs="Times New Roman"/>
                <w:lang w:val="bg-BG"/>
              </w:rPr>
              <w:t>тра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са</w:t>
            </w:r>
            <w:r w:rsidRPr="00497771">
              <w:rPr>
                <w:rFonts w:ascii="Times New Roman" w:eastAsia="Times New Roman" w:hAnsi="Times New Roman" w:cs="Times New Roman"/>
                <w:spacing w:val="-1"/>
                <w:lang w:val="bg-BG"/>
              </w:rPr>
              <w:t>мин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и</w:t>
            </w:r>
          </w:p>
        </w:tc>
      </w:tr>
    </w:tbl>
    <w:p w14:paraId="2FD60852" w14:textId="77777777" w:rsidR="00CF6888" w:rsidRPr="00EA054D" w:rsidRDefault="00CF6888" w:rsidP="001E1CBD">
      <w:pPr>
        <w:spacing w:after="0" w:line="240" w:lineRule="auto"/>
        <w:ind w:left="218" w:right="-20"/>
        <w:rPr>
          <w:rFonts w:ascii="Times New Roman" w:eastAsia="Times New Roman" w:hAnsi="Times New Roman" w:cs="Times New Roman"/>
          <w:spacing w:val="-1"/>
          <w:sz w:val="18"/>
          <w:szCs w:val="18"/>
          <w:lang w:val="bg-BG"/>
        </w:rPr>
      </w:pPr>
      <w:r w:rsidRPr="00EA054D">
        <w:rPr>
          <w:rFonts w:ascii="Times New Roman" w:eastAsia="Times New Roman" w:hAnsi="Times New Roman" w:cs="Times New Roman"/>
          <w:spacing w:val="-1"/>
          <w:sz w:val="18"/>
          <w:szCs w:val="18"/>
          <w:vertAlign w:val="superscript"/>
          <w:lang w:val="bg-BG"/>
        </w:rPr>
        <w:t>1</w:t>
      </w:r>
      <w:r w:rsidRPr="00EA054D">
        <w:rPr>
          <w:rFonts w:ascii="Times New Roman" w:eastAsia="Times New Roman" w:hAnsi="Times New Roman" w:cs="Times New Roman"/>
          <w:spacing w:val="-1"/>
          <w:sz w:val="18"/>
          <w:szCs w:val="18"/>
          <w:lang w:val="bg-BG"/>
        </w:rPr>
        <w:t xml:space="preserve"> Па</w:t>
      </w:r>
      <w:r w:rsidRPr="00050D40">
        <w:rPr>
          <w:rFonts w:ascii="Times New Roman" w:eastAsia="Times New Roman" w:hAnsi="Times New Roman" w:cs="Times New Roman"/>
          <w:spacing w:val="-1"/>
          <w:sz w:val="18"/>
          <w:szCs w:val="18"/>
          <w:lang w:val="bg-BG"/>
        </w:rPr>
        <w:t>ци</w:t>
      </w:r>
      <w:r w:rsidRPr="00EA054D">
        <w:rPr>
          <w:rFonts w:ascii="Times New Roman" w:eastAsia="Times New Roman" w:hAnsi="Times New Roman" w:cs="Times New Roman"/>
          <w:spacing w:val="-1"/>
          <w:sz w:val="18"/>
          <w:szCs w:val="18"/>
          <w:lang w:val="bg-BG"/>
        </w:rPr>
        <w:t>е</w:t>
      </w:r>
      <w:r w:rsidRPr="00050D40">
        <w:rPr>
          <w:rFonts w:ascii="Times New Roman" w:eastAsia="Times New Roman" w:hAnsi="Times New Roman" w:cs="Times New Roman"/>
          <w:spacing w:val="-1"/>
          <w:sz w:val="18"/>
          <w:szCs w:val="18"/>
          <w:lang w:val="bg-BG"/>
        </w:rPr>
        <w:t>н</w:t>
      </w:r>
      <w:r w:rsidRPr="00EA054D">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pacing w:val="-1"/>
          <w:sz w:val="18"/>
          <w:szCs w:val="18"/>
          <w:lang w:val="bg-BG"/>
        </w:rPr>
        <w:t>ит</w:t>
      </w:r>
      <w:r w:rsidRPr="00EA054D">
        <w:rPr>
          <w:rFonts w:ascii="Times New Roman" w:eastAsia="Times New Roman" w:hAnsi="Times New Roman" w:cs="Times New Roman"/>
          <w:spacing w:val="-1"/>
          <w:sz w:val="18"/>
          <w:szCs w:val="18"/>
          <w:lang w:val="bg-BG"/>
        </w:rPr>
        <w:t xml:space="preserve">е са </w:t>
      </w:r>
      <w:r w:rsidRPr="00050D40">
        <w:rPr>
          <w:rFonts w:ascii="Times New Roman" w:eastAsia="Times New Roman" w:hAnsi="Times New Roman" w:cs="Times New Roman"/>
          <w:spacing w:val="-1"/>
          <w:sz w:val="18"/>
          <w:szCs w:val="18"/>
          <w:lang w:val="bg-BG"/>
        </w:rPr>
        <w:t>п</w:t>
      </w:r>
      <w:r w:rsidRPr="00EA054D">
        <w:rPr>
          <w:rFonts w:ascii="Times New Roman" w:eastAsia="Times New Roman" w:hAnsi="Times New Roman" w:cs="Times New Roman"/>
          <w:spacing w:val="-1"/>
          <w:sz w:val="18"/>
          <w:szCs w:val="18"/>
          <w:lang w:val="bg-BG"/>
        </w:rPr>
        <w:t>ре</w:t>
      </w:r>
      <w:r w:rsidRPr="00050D40">
        <w:rPr>
          <w:rFonts w:ascii="Times New Roman" w:eastAsia="Times New Roman" w:hAnsi="Times New Roman" w:cs="Times New Roman"/>
          <w:spacing w:val="-1"/>
          <w:sz w:val="18"/>
          <w:szCs w:val="18"/>
          <w:lang w:val="bg-BG"/>
        </w:rPr>
        <w:t>б</w:t>
      </w:r>
      <w:r w:rsidRPr="00EA054D">
        <w:rPr>
          <w:rFonts w:ascii="Times New Roman" w:eastAsia="Times New Roman" w:hAnsi="Times New Roman" w:cs="Times New Roman"/>
          <w:spacing w:val="-1"/>
          <w:sz w:val="18"/>
          <w:szCs w:val="18"/>
          <w:lang w:val="bg-BG"/>
        </w:rPr>
        <w:t>роявани вед</w:t>
      </w:r>
      <w:r w:rsidRPr="00050D40">
        <w:rPr>
          <w:rFonts w:ascii="Times New Roman" w:eastAsia="Times New Roman" w:hAnsi="Times New Roman" w:cs="Times New Roman"/>
          <w:spacing w:val="-1"/>
          <w:sz w:val="18"/>
          <w:szCs w:val="18"/>
          <w:lang w:val="bg-BG"/>
        </w:rPr>
        <w:t>н</w:t>
      </w:r>
      <w:r w:rsidRPr="00EA054D">
        <w:rPr>
          <w:rFonts w:ascii="Times New Roman" w:eastAsia="Times New Roman" w:hAnsi="Times New Roman" w:cs="Times New Roman"/>
          <w:spacing w:val="-1"/>
          <w:sz w:val="18"/>
          <w:szCs w:val="18"/>
          <w:lang w:val="bg-BG"/>
        </w:rPr>
        <w:t>ъж във вся</w:t>
      </w:r>
      <w:r w:rsidRPr="00050D40">
        <w:rPr>
          <w:rFonts w:ascii="Times New Roman" w:eastAsia="Times New Roman" w:hAnsi="Times New Roman" w:cs="Times New Roman"/>
          <w:spacing w:val="-1"/>
          <w:sz w:val="18"/>
          <w:szCs w:val="18"/>
          <w:lang w:val="bg-BG"/>
        </w:rPr>
        <w:t>к</w:t>
      </w:r>
      <w:r w:rsidRPr="00EA054D">
        <w:rPr>
          <w:rFonts w:ascii="Times New Roman" w:eastAsia="Times New Roman" w:hAnsi="Times New Roman" w:cs="Times New Roman"/>
          <w:spacing w:val="-1"/>
          <w:sz w:val="18"/>
          <w:szCs w:val="18"/>
          <w:lang w:val="bg-BG"/>
        </w:rPr>
        <w:t xml:space="preserve">а </w:t>
      </w:r>
      <w:r w:rsidRPr="00050D40">
        <w:rPr>
          <w:rFonts w:ascii="Times New Roman" w:eastAsia="Times New Roman" w:hAnsi="Times New Roman" w:cs="Times New Roman"/>
          <w:spacing w:val="-1"/>
          <w:sz w:val="18"/>
          <w:szCs w:val="18"/>
          <w:lang w:val="bg-BG"/>
        </w:rPr>
        <w:t>к</w:t>
      </w:r>
      <w:r w:rsidRPr="00EA054D">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pacing w:val="-1"/>
          <w:sz w:val="18"/>
          <w:szCs w:val="18"/>
          <w:lang w:val="bg-BG"/>
        </w:rPr>
        <w:t>т</w:t>
      </w:r>
      <w:r w:rsidRPr="00EA054D">
        <w:rPr>
          <w:rFonts w:ascii="Times New Roman" w:eastAsia="Times New Roman" w:hAnsi="Times New Roman" w:cs="Times New Roman"/>
          <w:spacing w:val="-1"/>
          <w:sz w:val="18"/>
          <w:szCs w:val="18"/>
          <w:lang w:val="bg-BG"/>
        </w:rPr>
        <w:t xml:space="preserve">егория, </w:t>
      </w:r>
      <w:r w:rsidRPr="00050D40">
        <w:rPr>
          <w:rFonts w:ascii="Times New Roman" w:eastAsia="Times New Roman" w:hAnsi="Times New Roman" w:cs="Times New Roman"/>
          <w:spacing w:val="-1"/>
          <w:sz w:val="18"/>
          <w:szCs w:val="18"/>
          <w:lang w:val="bg-BG"/>
        </w:rPr>
        <w:t>н</w:t>
      </w:r>
      <w:r w:rsidRPr="00EA054D">
        <w:rPr>
          <w:rFonts w:ascii="Times New Roman" w:eastAsia="Times New Roman" w:hAnsi="Times New Roman" w:cs="Times New Roman"/>
          <w:spacing w:val="-1"/>
          <w:sz w:val="18"/>
          <w:szCs w:val="18"/>
          <w:lang w:val="bg-BG"/>
        </w:rPr>
        <w:t>езав</w:t>
      </w:r>
      <w:r w:rsidRPr="00050D40">
        <w:rPr>
          <w:rFonts w:ascii="Times New Roman" w:eastAsia="Times New Roman" w:hAnsi="Times New Roman" w:cs="Times New Roman"/>
          <w:spacing w:val="-1"/>
          <w:sz w:val="18"/>
          <w:szCs w:val="18"/>
          <w:lang w:val="bg-BG"/>
        </w:rPr>
        <w:t>и</w:t>
      </w:r>
      <w:r w:rsidRPr="00EA054D">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pacing w:val="-1"/>
          <w:sz w:val="18"/>
          <w:szCs w:val="18"/>
          <w:lang w:val="bg-BG"/>
        </w:rPr>
        <w:t>и</w:t>
      </w:r>
      <w:r w:rsidRPr="00EA054D">
        <w:rPr>
          <w:rFonts w:ascii="Times New Roman" w:eastAsia="Times New Roman" w:hAnsi="Times New Roman" w:cs="Times New Roman"/>
          <w:spacing w:val="-1"/>
          <w:sz w:val="18"/>
          <w:szCs w:val="18"/>
          <w:lang w:val="bg-BG"/>
        </w:rPr>
        <w:t xml:space="preserve">мо от </w:t>
      </w:r>
      <w:r w:rsidRPr="00050D40">
        <w:rPr>
          <w:rFonts w:ascii="Times New Roman" w:eastAsia="Times New Roman" w:hAnsi="Times New Roman" w:cs="Times New Roman"/>
          <w:spacing w:val="-1"/>
          <w:sz w:val="18"/>
          <w:szCs w:val="18"/>
          <w:lang w:val="bg-BG"/>
        </w:rPr>
        <w:t>б</w:t>
      </w:r>
      <w:r w:rsidRPr="00EA054D">
        <w:rPr>
          <w:rFonts w:ascii="Times New Roman" w:eastAsia="Times New Roman" w:hAnsi="Times New Roman" w:cs="Times New Roman"/>
          <w:spacing w:val="-1"/>
          <w:sz w:val="18"/>
          <w:szCs w:val="18"/>
          <w:lang w:val="bg-BG"/>
        </w:rPr>
        <w:t xml:space="preserve">роя </w:t>
      </w:r>
      <w:r w:rsidRPr="00050D40">
        <w:rPr>
          <w:rFonts w:ascii="Times New Roman" w:eastAsia="Times New Roman" w:hAnsi="Times New Roman" w:cs="Times New Roman"/>
          <w:spacing w:val="-1"/>
          <w:sz w:val="18"/>
          <w:szCs w:val="18"/>
          <w:lang w:val="bg-BG"/>
        </w:rPr>
        <w:t>н</w:t>
      </w:r>
      <w:r w:rsidRPr="00EA054D">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pacing w:val="-1"/>
          <w:sz w:val="18"/>
          <w:szCs w:val="18"/>
          <w:lang w:val="bg-BG"/>
        </w:rPr>
        <w:t xml:space="preserve"> </w:t>
      </w:r>
      <w:r w:rsidRPr="00EA054D">
        <w:rPr>
          <w:rFonts w:ascii="Times New Roman" w:eastAsia="Times New Roman" w:hAnsi="Times New Roman" w:cs="Times New Roman"/>
          <w:spacing w:val="-1"/>
          <w:sz w:val="18"/>
          <w:szCs w:val="18"/>
          <w:lang w:val="bg-BG"/>
        </w:rPr>
        <w:t>реа</w:t>
      </w:r>
      <w:r w:rsidRPr="00050D40">
        <w:rPr>
          <w:rFonts w:ascii="Times New Roman" w:eastAsia="Times New Roman" w:hAnsi="Times New Roman" w:cs="Times New Roman"/>
          <w:spacing w:val="-1"/>
          <w:sz w:val="18"/>
          <w:szCs w:val="18"/>
          <w:lang w:val="bg-BG"/>
        </w:rPr>
        <w:t>к</w:t>
      </w:r>
      <w:r w:rsidRPr="00EA054D">
        <w:rPr>
          <w:rFonts w:ascii="Times New Roman" w:eastAsia="Times New Roman" w:hAnsi="Times New Roman" w:cs="Times New Roman"/>
          <w:spacing w:val="-1"/>
          <w:sz w:val="18"/>
          <w:szCs w:val="18"/>
          <w:lang w:val="bg-BG"/>
        </w:rPr>
        <w:t>ц</w:t>
      </w:r>
      <w:r w:rsidRPr="00050D40">
        <w:rPr>
          <w:rFonts w:ascii="Times New Roman" w:eastAsia="Times New Roman" w:hAnsi="Times New Roman" w:cs="Times New Roman"/>
          <w:spacing w:val="-1"/>
          <w:sz w:val="18"/>
          <w:szCs w:val="18"/>
          <w:lang w:val="bg-BG"/>
        </w:rPr>
        <w:t>и</w:t>
      </w:r>
      <w:r w:rsidRPr="00EA054D">
        <w:rPr>
          <w:rFonts w:ascii="Times New Roman" w:eastAsia="Times New Roman" w:hAnsi="Times New Roman" w:cs="Times New Roman"/>
          <w:spacing w:val="-1"/>
          <w:sz w:val="18"/>
          <w:szCs w:val="18"/>
          <w:lang w:val="bg-BG"/>
        </w:rPr>
        <w:t>и</w:t>
      </w:r>
      <w:r w:rsidRPr="00050D40">
        <w:rPr>
          <w:rFonts w:ascii="Times New Roman" w:eastAsia="Times New Roman" w:hAnsi="Times New Roman" w:cs="Times New Roman"/>
          <w:spacing w:val="-1"/>
          <w:sz w:val="18"/>
          <w:szCs w:val="18"/>
          <w:lang w:val="bg-BG"/>
        </w:rPr>
        <w:t>те</w:t>
      </w:r>
    </w:p>
    <w:p w14:paraId="410A0795" w14:textId="77777777" w:rsidR="00CF6888" w:rsidRPr="00050D40" w:rsidRDefault="00CF6888" w:rsidP="001E1CBD">
      <w:pPr>
        <w:spacing w:after="0" w:line="240" w:lineRule="auto"/>
        <w:ind w:left="218" w:right="-20"/>
        <w:rPr>
          <w:rFonts w:ascii="Times New Roman" w:eastAsia="Times New Roman" w:hAnsi="Times New Roman" w:cs="Times New Roman"/>
          <w:sz w:val="18"/>
          <w:szCs w:val="18"/>
          <w:lang w:val="bg-BG"/>
        </w:rPr>
      </w:pPr>
      <w:r w:rsidRPr="00EA054D">
        <w:rPr>
          <w:rFonts w:ascii="Times New Roman" w:eastAsia="Times New Roman" w:hAnsi="Times New Roman" w:cs="Times New Roman"/>
          <w:spacing w:val="-1"/>
          <w:sz w:val="18"/>
          <w:szCs w:val="18"/>
          <w:vertAlign w:val="superscript"/>
          <w:lang w:val="bg-BG"/>
        </w:rPr>
        <w:t>2</w:t>
      </w:r>
      <w:r w:rsidRPr="00EA054D">
        <w:rPr>
          <w:rFonts w:ascii="Times New Roman" w:eastAsia="Times New Roman" w:hAnsi="Times New Roman" w:cs="Times New Roman"/>
          <w:spacing w:val="-1"/>
          <w:sz w:val="18"/>
          <w:szCs w:val="18"/>
          <w:lang w:val="bg-BG"/>
        </w:rPr>
        <w:t xml:space="preserve"> В</w:t>
      </w:r>
      <w:r w:rsidRPr="00050D40">
        <w:rPr>
          <w:rFonts w:ascii="Times New Roman" w:eastAsia="Times New Roman" w:hAnsi="Times New Roman" w:cs="Times New Roman"/>
          <w:spacing w:val="-1"/>
          <w:sz w:val="18"/>
          <w:szCs w:val="18"/>
          <w:lang w:val="bg-BG"/>
        </w:rPr>
        <w:t>кл</w:t>
      </w:r>
      <w:r w:rsidRPr="00EA054D">
        <w:rPr>
          <w:rFonts w:ascii="Times New Roman" w:eastAsia="Times New Roman" w:hAnsi="Times New Roman" w:cs="Times New Roman"/>
          <w:spacing w:val="-1"/>
          <w:sz w:val="18"/>
          <w:szCs w:val="18"/>
          <w:lang w:val="bg-BG"/>
        </w:rPr>
        <w:t>ючва</w:t>
      </w:r>
      <w:r w:rsidRPr="00050D40">
        <w:rPr>
          <w:rFonts w:ascii="Times New Roman" w:eastAsia="Times New Roman" w:hAnsi="Times New Roman" w:cs="Times New Roman"/>
          <w:spacing w:val="-5"/>
          <w:sz w:val="18"/>
          <w:szCs w:val="18"/>
          <w:lang w:val="bg-BG"/>
        </w:rPr>
        <w:t xml:space="preserve"> </w:t>
      </w:r>
      <w:r w:rsidRPr="00050D40">
        <w:rPr>
          <w:rFonts w:ascii="Times New Roman" w:eastAsia="Times New Roman" w:hAnsi="Times New Roman" w:cs="Times New Roman"/>
          <w:spacing w:val="-4"/>
          <w:sz w:val="18"/>
          <w:szCs w:val="18"/>
          <w:lang w:val="bg-BG"/>
        </w:rPr>
        <w:t>у</w:t>
      </w:r>
      <w:r w:rsidRPr="00050D40">
        <w:rPr>
          <w:rFonts w:ascii="Times New Roman" w:eastAsia="Times New Roman" w:hAnsi="Times New Roman" w:cs="Times New Roman"/>
          <w:spacing w:val="3"/>
          <w:sz w:val="18"/>
          <w:szCs w:val="18"/>
          <w:lang w:val="bg-BG"/>
        </w:rPr>
        <w:t>с</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z w:val="18"/>
          <w:szCs w:val="18"/>
          <w:lang w:val="bg-BG"/>
        </w:rPr>
        <w:t>а</w:t>
      </w:r>
      <w:r w:rsidRPr="00050D40">
        <w:rPr>
          <w:rFonts w:ascii="Times New Roman" w:eastAsia="Times New Roman" w:hAnsi="Times New Roman" w:cs="Times New Roman"/>
          <w:spacing w:val="-1"/>
          <w:sz w:val="18"/>
          <w:szCs w:val="18"/>
          <w:lang w:val="bg-BG"/>
        </w:rPr>
        <w:t>н</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z w:val="18"/>
          <w:szCs w:val="18"/>
          <w:lang w:val="bg-BG"/>
        </w:rPr>
        <w:t>в</w:t>
      </w:r>
      <w:r w:rsidRPr="00050D40">
        <w:rPr>
          <w:rFonts w:ascii="Times New Roman" w:eastAsia="Times New Roman" w:hAnsi="Times New Roman" w:cs="Times New Roman"/>
          <w:spacing w:val="3"/>
          <w:sz w:val="18"/>
          <w:szCs w:val="18"/>
          <w:lang w:val="bg-BG"/>
        </w:rPr>
        <w:t>е</w:t>
      </w:r>
      <w:r w:rsidRPr="00050D40">
        <w:rPr>
          <w:rFonts w:ascii="Times New Roman" w:eastAsia="Times New Roman" w:hAnsi="Times New Roman" w:cs="Times New Roman"/>
          <w:spacing w:val="1"/>
          <w:sz w:val="18"/>
          <w:szCs w:val="18"/>
          <w:lang w:val="bg-BG"/>
        </w:rPr>
        <w:t>н</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1"/>
          <w:sz w:val="18"/>
          <w:szCs w:val="18"/>
          <w:lang w:val="bg-BG"/>
        </w:rPr>
        <w:t xml:space="preserve"> </w:t>
      </w:r>
      <w:r w:rsidRPr="00050D40">
        <w:rPr>
          <w:rFonts w:ascii="Times New Roman" w:eastAsia="Times New Roman" w:hAnsi="Times New Roman" w:cs="Times New Roman"/>
          <w:spacing w:val="1"/>
          <w:sz w:val="18"/>
          <w:szCs w:val="18"/>
          <w:lang w:val="bg-BG"/>
        </w:rPr>
        <w:t>р</w:t>
      </w:r>
      <w:r w:rsidRPr="00050D40">
        <w:rPr>
          <w:rFonts w:ascii="Times New Roman" w:eastAsia="Times New Roman" w:hAnsi="Times New Roman" w:cs="Times New Roman"/>
          <w:sz w:val="18"/>
          <w:szCs w:val="18"/>
          <w:lang w:val="bg-BG"/>
        </w:rPr>
        <w:t>еа</w:t>
      </w:r>
      <w:r w:rsidRPr="00050D40">
        <w:rPr>
          <w:rFonts w:ascii="Times New Roman" w:eastAsia="Times New Roman" w:hAnsi="Times New Roman" w:cs="Times New Roman"/>
          <w:spacing w:val="-1"/>
          <w:sz w:val="18"/>
          <w:szCs w:val="18"/>
          <w:lang w:val="bg-BG"/>
        </w:rPr>
        <w:t>к</w:t>
      </w:r>
      <w:r w:rsidRPr="00050D40">
        <w:rPr>
          <w:rFonts w:ascii="Times New Roman" w:eastAsia="Times New Roman" w:hAnsi="Times New Roman" w:cs="Times New Roman"/>
          <w:spacing w:val="1"/>
          <w:sz w:val="18"/>
          <w:szCs w:val="18"/>
          <w:lang w:val="bg-BG"/>
        </w:rPr>
        <w:t>ц</w:t>
      </w:r>
      <w:r w:rsidRPr="00050D40">
        <w:rPr>
          <w:rFonts w:ascii="Times New Roman" w:eastAsia="Times New Roman" w:hAnsi="Times New Roman" w:cs="Times New Roman"/>
          <w:spacing w:val="-1"/>
          <w:sz w:val="18"/>
          <w:szCs w:val="18"/>
          <w:lang w:val="bg-BG"/>
        </w:rPr>
        <w:t>ии</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6"/>
          <w:sz w:val="18"/>
          <w:szCs w:val="18"/>
          <w:lang w:val="bg-BG"/>
        </w:rPr>
        <w:t xml:space="preserve"> </w:t>
      </w:r>
      <w:r w:rsidRPr="00050D40">
        <w:rPr>
          <w:rFonts w:ascii="Times New Roman" w:eastAsia="Times New Roman" w:hAnsi="Times New Roman" w:cs="Times New Roman"/>
          <w:sz w:val="18"/>
          <w:szCs w:val="18"/>
          <w:lang w:val="bg-BG"/>
        </w:rPr>
        <w:t>съ</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pacing w:val="-1"/>
          <w:sz w:val="18"/>
          <w:szCs w:val="18"/>
          <w:lang w:val="bg-BG"/>
        </w:rPr>
        <w:t>б</w:t>
      </w:r>
      <w:r w:rsidRPr="00050D40">
        <w:rPr>
          <w:rFonts w:ascii="Times New Roman" w:eastAsia="Times New Roman" w:hAnsi="Times New Roman" w:cs="Times New Roman"/>
          <w:sz w:val="18"/>
          <w:szCs w:val="18"/>
          <w:lang w:val="bg-BG"/>
        </w:rPr>
        <w:t>щ</w:t>
      </w:r>
      <w:r w:rsidRPr="00050D40">
        <w:rPr>
          <w:rFonts w:ascii="Times New Roman" w:eastAsia="Times New Roman" w:hAnsi="Times New Roman" w:cs="Times New Roman"/>
          <w:spacing w:val="3"/>
          <w:sz w:val="18"/>
          <w:szCs w:val="18"/>
          <w:lang w:val="bg-BG"/>
        </w:rPr>
        <w:t>е</w:t>
      </w:r>
      <w:r w:rsidRPr="00050D40">
        <w:rPr>
          <w:rFonts w:ascii="Times New Roman" w:eastAsia="Times New Roman" w:hAnsi="Times New Roman" w:cs="Times New Roman"/>
          <w:spacing w:val="-1"/>
          <w:sz w:val="18"/>
          <w:szCs w:val="18"/>
          <w:lang w:val="bg-BG"/>
        </w:rPr>
        <w:t>н</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7"/>
          <w:sz w:val="18"/>
          <w:szCs w:val="18"/>
          <w:lang w:val="bg-BG"/>
        </w:rPr>
        <w:t xml:space="preserve"> </w:t>
      </w:r>
      <w:r w:rsidRPr="00050D40">
        <w:rPr>
          <w:rFonts w:ascii="Times New Roman" w:eastAsia="Times New Roman" w:hAnsi="Times New Roman" w:cs="Times New Roman"/>
          <w:sz w:val="18"/>
          <w:szCs w:val="18"/>
          <w:lang w:val="bg-BG"/>
        </w:rPr>
        <w:t>в</w:t>
      </w:r>
      <w:r w:rsidRPr="00050D40">
        <w:rPr>
          <w:rFonts w:ascii="Times New Roman" w:eastAsia="Times New Roman" w:hAnsi="Times New Roman" w:cs="Times New Roman"/>
          <w:spacing w:val="-1"/>
          <w:sz w:val="18"/>
          <w:szCs w:val="18"/>
          <w:lang w:val="bg-BG"/>
        </w:rPr>
        <w:t xml:space="preserve"> п</w:t>
      </w:r>
      <w:r w:rsidRPr="00050D40">
        <w:rPr>
          <w:rFonts w:ascii="Times New Roman" w:eastAsia="Times New Roman" w:hAnsi="Times New Roman" w:cs="Times New Roman"/>
          <w:spacing w:val="1"/>
          <w:sz w:val="18"/>
          <w:szCs w:val="18"/>
          <w:lang w:val="bg-BG"/>
        </w:rPr>
        <w:t>р</w:t>
      </w:r>
      <w:r w:rsidRPr="00050D40">
        <w:rPr>
          <w:rFonts w:ascii="Times New Roman" w:eastAsia="Times New Roman" w:hAnsi="Times New Roman" w:cs="Times New Roman"/>
          <w:spacing w:val="4"/>
          <w:sz w:val="18"/>
          <w:szCs w:val="18"/>
          <w:lang w:val="bg-BG"/>
        </w:rPr>
        <w:t>о</w:t>
      </w:r>
      <w:r w:rsidRPr="00050D40">
        <w:rPr>
          <w:rFonts w:ascii="Times New Roman" w:eastAsia="Times New Roman" w:hAnsi="Times New Roman" w:cs="Times New Roman"/>
          <w:spacing w:val="-4"/>
          <w:sz w:val="18"/>
          <w:szCs w:val="18"/>
          <w:lang w:val="bg-BG"/>
        </w:rPr>
        <w:t>у</w:t>
      </w:r>
      <w:r w:rsidRPr="00050D40">
        <w:rPr>
          <w:rFonts w:ascii="Times New Roman" w:eastAsia="Times New Roman" w:hAnsi="Times New Roman" w:cs="Times New Roman"/>
          <w:spacing w:val="1"/>
          <w:sz w:val="18"/>
          <w:szCs w:val="18"/>
          <w:lang w:val="bg-BG"/>
        </w:rPr>
        <w:t>ч</w:t>
      </w:r>
      <w:r w:rsidRPr="00050D40">
        <w:rPr>
          <w:rFonts w:ascii="Times New Roman" w:eastAsia="Times New Roman" w:hAnsi="Times New Roman" w:cs="Times New Roman"/>
          <w:sz w:val="18"/>
          <w:szCs w:val="18"/>
          <w:lang w:val="bg-BG"/>
        </w:rPr>
        <w:t>в</w:t>
      </w:r>
      <w:r w:rsidRPr="00050D40">
        <w:rPr>
          <w:rFonts w:ascii="Times New Roman" w:eastAsia="Times New Roman" w:hAnsi="Times New Roman" w:cs="Times New Roman"/>
          <w:spacing w:val="3"/>
          <w:sz w:val="18"/>
          <w:szCs w:val="18"/>
          <w:lang w:val="bg-BG"/>
        </w:rPr>
        <w:t>а</w:t>
      </w:r>
      <w:r w:rsidRPr="00050D40">
        <w:rPr>
          <w:rFonts w:ascii="Times New Roman" w:eastAsia="Times New Roman" w:hAnsi="Times New Roman" w:cs="Times New Roman"/>
          <w:spacing w:val="-1"/>
          <w:sz w:val="18"/>
          <w:szCs w:val="18"/>
          <w:lang w:val="bg-BG"/>
        </w:rPr>
        <w:t>н</w:t>
      </w:r>
      <w:r w:rsidRPr="00050D40">
        <w:rPr>
          <w:rFonts w:ascii="Times New Roman" w:eastAsia="Times New Roman" w:hAnsi="Times New Roman" w:cs="Times New Roman"/>
          <w:spacing w:val="1"/>
          <w:sz w:val="18"/>
          <w:szCs w:val="18"/>
          <w:lang w:val="bg-BG"/>
        </w:rPr>
        <w:t>и</w:t>
      </w:r>
      <w:r w:rsidRPr="00050D40">
        <w:rPr>
          <w:rFonts w:ascii="Times New Roman" w:eastAsia="Times New Roman" w:hAnsi="Times New Roman" w:cs="Times New Roman"/>
          <w:sz w:val="18"/>
          <w:szCs w:val="18"/>
          <w:lang w:val="bg-BG"/>
        </w:rPr>
        <w:t>я</w:t>
      </w:r>
      <w:r w:rsidRPr="00050D40">
        <w:rPr>
          <w:rFonts w:ascii="Times New Roman" w:eastAsia="Times New Roman" w:hAnsi="Times New Roman" w:cs="Times New Roman"/>
          <w:spacing w:val="-8"/>
          <w:sz w:val="18"/>
          <w:szCs w:val="18"/>
          <w:lang w:val="bg-BG"/>
        </w:rPr>
        <w:t xml:space="preserve"> </w:t>
      </w:r>
      <w:r w:rsidRPr="00050D40">
        <w:rPr>
          <w:rFonts w:ascii="Times New Roman" w:eastAsia="Times New Roman" w:hAnsi="Times New Roman" w:cs="Times New Roman"/>
          <w:spacing w:val="2"/>
          <w:sz w:val="18"/>
          <w:szCs w:val="18"/>
          <w:lang w:val="bg-BG"/>
        </w:rPr>
        <w:t>W</w:t>
      </w:r>
      <w:r w:rsidRPr="00050D40">
        <w:rPr>
          <w:rFonts w:ascii="Times New Roman" w:eastAsia="Times New Roman" w:hAnsi="Times New Roman" w:cs="Times New Roman"/>
          <w:spacing w:val="-2"/>
          <w:sz w:val="18"/>
          <w:szCs w:val="18"/>
          <w:lang w:val="bg-BG"/>
        </w:rPr>
        <w:t>A</w:t>
      </w:r>
      <w:r w:rsidRPr="00050D40">
        <w:rPr>
          <w:rFonts w:ascii="Times New Roman" w:eastAsia="Times New Roman" w:hAnsi="Times New Roman" w:cs="Times New Roman"/>
          <w:spacing w:val="1"/>
          <w:sz w:val="18"/>
          <w:szCs w:val="18"/>
          <w:lang w:val="bg-BG"/>
        </w:rPr>
        <w:t>42511</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8"/>
          <w:sz w:val="18"/>
          <w:szCs w:val="18"/>
          <w:lang w:val="bg-BG"/>
        </w:rPr>
        <w:t xml:space="preserve"> </w:t>
      </w:r>
      <w:r w:rsidRPr="00050D40">
        <w:rPr>
          <w:rFonts w:ascii="Times New Roman" w:eastAsia="Times New Roman" w:hAnsi="Times New Roman" w:cs="Times New Roman"/>
          <w:spacing w:val="2"/>
          <w:sz w:val="18"/>
          <w:szCs w:val="18"/>
          <w:lang w:val="bg-BG"/>
        </w:rPr>
        <w:t>W</w:t>
      </w:r>
      <w:r w:rsidRPr="00050D40">
        <w:rPr>
          <w:rFonts w:ascii="Times New Roman" w:eastAsia="Times New Roman" w:hAnsi="Times New Roman" w:cs="Times New Roman"/>
          <w:spacing w:val="-2"/>
          <w:sz w:val="18"/>
          <w:szCs w:val="18"/>
          <w:lang w:val="bg-BG"/>
        </w:rPr>
        <w:t>A</w:t>
      </w:r>
      <w:r w:rsidRPr="00050D40">
        <w:rPr>
          <w:rFonts w:ascii="Times New Roman" w:eastAsia="Times New Roman" w:hAnsi="Times New Roman" w:cs="Times New Roman"/>
          <w:spacing w:val="1"/>
          <w:sz w:val="18"/>
          <w:szCs w:val="18"/>
          <w:lang w:val="bg-BG"/>
        </w:rPr>
        <w:t>42</w:t>
      </w:r>
      <w:r w:rsidRPr="00050D40">
        <w:rPr>
          <w:rFonts w:ascii="Times New Roman" w:eastAsia="Times New Roman" w:hAnsi="Times New Roman" w:cs="Times New Roman"/>
          <w:spacing w:val="-1"/>
          <w:sz w:val="18"/>
          <w:szCs w:val="18"/>
          <w:lang w:val="bg-BG"/>
        </w:rPr>
        <w:t>3</w:t>
      </w:r>
      <w:r w:rsidRPr="00050D40">
        <w:rPr>
          <w:rFonts w:ascii="Times New Roman" w:eastAsia="Times New Roman" w:hAnsi="Times New Roman" w:cs="Times New Roman"/>
          <w:spacing w:val="1"/>
          <w:sz w:val="18"/>
          <w:szCs w:val="18"/>
          <w:lang w:val="bg-BG"/>
        </w:rPr>
        <w:t>8</w:t>
      </w:r>
      <w:r w:rsidRPr="00050D40">
        <w:rPr>
          <w:rFonts w:ascii="Times New Roman" w:eastAsia="Times New Roman" w:hAnsi="Times New Roman" w:cs="Times New Roman"/>
          <w:sz w:val="18"/>
          <w:szCs w:val="18"/>
          <w:lang w:val="bg-BG"/>
        </w:rPr>
        <w:t>0</w:t>
      </w:r>
      <w:r w:rsidRPr="00050D40">
        <w:rPr>
          <w:rFonts w:ascii="Times New Roman" w:eastAsia="Times New Roman" w:hAnsi="Times New Roman" w:cs="Times New Roman"/>
          <w:spacing w:val="-6"/>
          <w:sz w:val="18"/>
          <w:szCs w:val="18"/>
          <w:lang w:val="bg-BG"/>
        </w:rPr>
        <w:t xml:space="preserve"> </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pacing w:val="1"/>
          <w:sz w:val="18"/>
          <w:szCs w:val="18"/>
          <w:lang w:val="bg-BG"/>
        </w:rPr>
        <w:t>M</w:t>
      </w:r>
      <w:r w:rsidRPr="00050D40">
        <w:rPr>
          <w:rFonts w:ascii="Times New Roman" w:eastAsia="Times New Roman" w:hAnsi="Times New Roman" w:cs="Times New Roman"/>
          <w:spacing w:val="-2"/>
          <w:sz w:val="18"/>
          <w:szCs w:val="18"/>
          <w:lang w:val="bg-BG"/>
        </w:rPr>
        <w:t>L</w:t>
      </w:r>
      <w:r w:rsidRPr="00050D40">
        <w:rPr>
          <w:rFonts w:ascii="Times New Roman" w:eastAsia="Times New Roman" w:hAnsi="Times New Roman" w:cs="Times New Roman"/>
          <w:spacing w:val="1"/>
          <w:sz w:val="18"/>
          <w:szCs w:val="18"/>
          <w:lang w:val="bg-BG"/>
        </w:rPr>
        <w:t>42528</w:t>
      </w:r>
    </w:p>
    <w:p w14:paraId="38D1B825" w14:textId="77777777" w:rsidR="00CF6888" w:rsidRPr="00B75867" w:rsidRDefault="00CF6888" w:rsidP="001E1CBD">
      <w:pPr>
        <w:spacing w:after="0" w:line="240" w:lineRule="auto"/>
        <w:rPr>
          <w:rFonts w:ascii="Times New Roman" w:hAnsi="Times New Roman" w:cs="Times New Roman"/>
          <w:lang w:val="bg-BG"/>
        </w:rPr>
      </w:pPr>
    </w:p>
    <w:p w14:paraId="60923530" w14:textId="77777777" w:rsidR="00CF6888" w:rsidRPr="00B75867" w:rsidRDefault="00CF6888" w:rsidP="001E1CBD">
      <w:pPr>
        <w:keepNext/>
        <w:spacing w:after="0" w:line="240" w:lineRule="auto"/>
        <w:rPr>
          <w:rFonts w:ascii="Times New Roman" w:eastAsia="Times New Roman" w:hAnsi="Times New Roman" w:cs="Times New Roman"/>
          <w:i/>
          <w:iCs/>
          <w:lang w:val="bg-BG"/>
        </w:rPr>
      </w:pPr>
      <w:r w:rsidRPr="00B75867">
        <w:rPr>
          <w:rFonts w:ascii="Times New Roman" w:eastAsia="Times New Roman" w:hAnsi="Times New Roman" w:cs="Times New Roman"/>
          <w:i/>
          <w:iCs/>
          <w:spacing w:val="-1"/>
          <w:position w:val="-1"/>
          <w:u w:color="000000"/>
          <w:lang w:val="bg-BG"/>
        </w:rPr>
        <w:t>Опи</w:t>
      </w:r>
      <w:r w:rsidRPr="00B75867">
        <w:rPr>
          <w:rFonts w:ascii="Times New Roman" w:eastAsia="Times New Roman" w:hAnsi="Times New Roman" w:cs="Times New Roman"/>
          <w:i/>
          <w:iCs/>
          <w:position w:val="-1"/>
          <w:u w:color="000000"/>
          <w:lang w:val="bg-BG"/>
        </w:rPr>
        <w:t>са</w:t>
      </w:r>
      <w:r w:rsidRPr="00B75867">
        <w:rPr>
          <w:rFonts w:ascii="Times New Roman" w:eastAsia="Times New Roman" w:hAnsi="Times New Roman" w:cs="Times New Roman"/>
          <w:i/>
          <w:iCs/>
          <w:spacing w:val="-1"/>
          <w:position w:val="-1"/>
          <w:u w:color="000000"/>
          <w:lang w:val="bg-BG"/>
        </w:rPr>
        <w:t>ни</w:t>
      </w:r>
      <w:r w:rsidRPr="00B75867">
        <w:rPr>
          <w:rFonts w:ascii="Times New Roman" w:eastAsia="Times New Roman" w:hAnsi="Times New Roman" w:cs="Times New Roman"/>
          <w:i/>
          <w:iCs/>
          <w:position w:val="-1"/>
          <w:u w:color="000000"/>
          <w:lang w:val="bg-BG"/>
        </w:rPr>
        <w:t xml:space="preserve">е </w:t>
      </w:r>
      <w:r w:rsidRPr="00B75867">
        <w:rPr>
          <w:rFonts w:ascii="Times New Roman" w:eastAsia="Times New Roman" w:hAnsi="Times New Roman" w:cs="Times New Roman"/>
          <w:i/>
          <w:iCs/>
          <w:spacing w:val="-69"/>
          <w:position w:val="-1"/>
          <w:u w:color="000000"/>
          <w:lang w:val="bg-BG"/>
        </w:rPr>
        <w:t xml:space="preserve"> </w:t>
      </w:r>
      <w:r w:rsidRPr="00B75867">
        <w:rPr>
          <w:rFonts w:ascii="Times New Roman" w:eastAsia="Times New Roman" w:hAnsi="Times New Roman" w:cs="Times New Roman"/>
          <w:i/>
          <w:iCs/>
          <w:spacing w:val="-1"/>
          <w:position w:val="-1"/>
          <w:u w:color="000000"/>
          <w:lang w:val="bg-BG"/>
        </w:rPr>
        <w:t>н</w:t>
      </w:r>
      <w:r w:rsidRPr="00B75867">
        <w:rPr>
          <w:rFonts w:ascii="Times New Roman" w:eastAsia="Times New Roman" w:hAnsi="Times New Roman" w:cs="Times New Roman"/>
          <w:i/>
          <w:iCs/>
          <w:position w:val="-1"/>
          <w:u w:color="000000"/>
          <w:lang w:val="bg-BG"/>
        </w:rPr>
        <w:t xml:space="preserve">а </w:t>
      </w:r>
      <w:r w:rsidRPr="00B75867">
        <w:rPr>
          <w:rFonts w:ascii="Times New Roman" w:eastAsia="Times New Roman" w:hAnsi="Times New Roman" w:cs="Times New Roman"/>
          <w:i/>
          <w:iCs/>
          <w:spacing w:val="-69"/>
          <w:position w:val="-1"/>
          <w:u w:color="000000"/>
          <w:lang w:val="bg-BG"/>
        </w:rPr>
        <w:t xml:space="preserve"> </w:t>
      </w:r>
      <w:r w:rsidRPr="00B75867">
        <w:rPr>
          <w:rFonts w:ascii="Times New Roman" w:eastAsia="Times New Roman" w:hAnsi="Times New Roman" w:cs="Times New Roman"/>
          <w:i/>
          <w:iCs/>
          <w:spacing w:val="-1"/>
          <w:position w:val="-1"/>
          <w:u w:color="000000"/>
          <w:lang w:val="bg-BG"/>
        </w:rPr>
        <w:t>из</w:t>
      </w:r>
      <w:r w:rsidRPr="00B75867">
        <w:rPr>
          <w:rFonts w:ascii="Times New Roman" w:eastAsia="Times New Roman" w:hAnsi="Times New Roman" w:cs="Times New Roman"/>
          <w:i/>
          <w:iCs/>
          <w:position w:val="-1"/>
          <w:u w:color="000000"/>
          <w:lang w:val="bg-BG"/>
        </w:rPr>
        <w:t>бра</w:t>
      </w:r>
      <w:r w:rsidRPr="00B75867">
        <w:rPr>
          <w:rFonts w:ascii="Times New Roman" w:eastAsia="Times New Roman" w:hAnsi="Times New Roman" w:cs="Times New Roman"/>
          <w:i/>
          <w:iCs/>
          <w:spacing w:val="-1"/>
          <w:position w:val="-1"/>
          <w:u w:color="000000"/>
          <w:lang w:val="bg-BG"/>
        </w:rPr>
        <w:t>н</w:t>
      </w:r>
      <w:r w:rsidRPr="00B75867">
        <w:rPr>
          <w:rFonts w:ascii="Times New Roman" w:eastAsia="Times New Roman" w:hAnsi="Times New Roman" w:cs="Times New Roman"/>
          <w:i/>
          <w:iCs/>
          <w:position w:val="-1"/>
          <w:u w:color="000000"/>
          <w:lang w:val="bg-BG"/>
        </w:rPr>
        <w:t>и</w:t>
      </w:r>
      <w:r w:rsidRPr="00B75867">
        <w:rPr>
          <w:rFonts w:ascii="Times New Roman" w:eastAsia="Times New Roman" w:hAnsi="Times New Roman" w:cs="Times New Roman"/>
          <w:i/>
          <w:iCs/>
          <w:spacing w:val="-70"/>
          <w:position w:val="-1"/>
          <w:u w:color="000000"/>
          <w:lang w:val="bg-BG"/>
        </w:rPr>
        <w:t xml:space="preserve">    </w:t>
      </w:r>
      <w:r w:rsidRPr="00B75867">
        <w:rPr>
          <w:rFonts w:ascii="Times New Roman" w:eastAsia="Times New Roman" w:hAnsi="Times New Roman" w:cs="Times New Roman"/>
          <w:i/>
          <w:iCs/>
          <w:spacing w:val="-3"/>
          <w:position w:val="-1"/>
          <w:u w:color="000000"/>
          <w:lang w:val="bg-BG"/>
        </w:rPr>
        <w:t xml:space="preserve"> нежелани лекарствени</w:t>
      </w:r>
      <w:r w:rsidRPr="00B75867">
        <w:rPr>
          <w:rFonts w:ascii="Times New Roman" w:eastAsia="Times New Roman" w:hAnsi="Times New Roman" w:cs="Times New Roman"/>
          <w:i/>
          <w:iCs/>
          <w:position w:val="-1"/>
          <w:u w:color="000000"/>
          <w:lang w:val="bg-BG"/>
        </w:rPr>
        <w:t xml:space="preserve"> </w:t>
      </w:r>
      <w:r w:rsidRPr="00B75867">
        <w:rPr>
          <w:rFonts w:ascii="Times New Roman" w:eastAsia="Times New Roman" w:hAnsi="Times New Roman" w:cs="Times New Roman"/>
          <w:i/>
          <w:iCs/>
          <w:spacing w:val="-70"/>
          <w:position w:val="-1"/>
          <w:u w:color="000000"/>
          <w:lang w:val="bg-BG"/>
        </w:rPr>
        <w:t xml:space="preserve"> </w:t>
      </w:r>
      <w:r w:rsidRPr="00B75867">
        <w:rPr>
          <w:rFonts w:ascii="Times New Roman" w:eastAsia="Times New Roman" w:hAnsi="Times New Roman" w:cs="Times New Roman"/>
          <w:i/>
          <w:iCs/>
          <w:position w:val="-1"/>
          <w:u w:color="000000"/>
          <w:lang w:val="bg-BG"/>
        </w:rPr>
        <w:t>ре</w:t>
      </w:r>
      <w:r w:rsidRPr="00B75867">
        <w:rPr>
          <w:rFonts w:ascii="Times New Roman" w:eastAsia="Times New Roman" w:hAnsi="Times New Roman" w:cs="Times New Roman"/>
          <w:i/>
          <w:iCs/>
          <w:spacing w:val="-2"/>
          <w:position w:val="-1"/>
          <w:u w:color="000000"/>
          <w:lang w:val="bg-BG"/>
        </w:rPr>
        <w:t>а</w:t>
      </w:r>
      <w:r w:rsidRPr="00B75867">
        <w:rPr>
          <w:rFonts w:ascii="Times New Roman" w:eastAsia="Times New Roman" w:hAnsi="Times New Roman" w:cs="Times New Roman"/>
          <w:i/>
          <w:iCs/>
          <w:spacing w:val="1"/>
          <w:position w:val="-1"/>
          <w:u w:color="000000"/>
          <w:lang w:val="bg-BG"/>
        </w:rPr>
        <w:t>к</w:t>
      </w:r>
      <w:r w:rsidRPr="00B75867">
        <w:rPr>
          <w:rFonts w:ascii="Times New Roman" w:eastAsia="Times New Roman" w:hAnsi="Times New Roman" w:cs="Times New Roman"/>
          <w:i/>
          <w:iCs/>
          <w:spacing w:val="-1"/>
          <w:position w:val="-1"/>
          <w:u w:color="000000"/>
          <w:lang w:val="bg-BG"/>
        </w:rPr>
        <w:t>ц</w:t>
      </w:r>
      <w:r w:rsidRPr="00B75867">
        <w:rPr>
          <w:rFonts w:ascii="Times New Roman" w:eastAsia="Times New Roman" w:hAnsi="Times New Roman" w:cs="Times New Roman"/>
          <w:i/>
          <w:iCs/>
          <w:spacing w:val="-3"/>
          <w:position w:val="-1"/>
          <w:u w:color="000000"/>
          <w:lang w:val="bg-BG"/>
        </w:rPr>
        <w:t>и</w:t>
      </w:r>
      <w:r w:rsidRPr="00B75867">
        <w:rPr>
          <w:rFonts w:ascii="Times New Roman" w:eastAsia="Times New Roman" w:hAnsi="Times New Roman" w:cs="Times New Roman"/>
          <w:i/>
          <w:iCs/>
          <w:position w:val="-1"/>
          <w:u w:color="000000"/>
          <w:lang w:val="bg-BG"/>
        </w:rPr>
        <w:t>и</w:t>
      </w:r>
    </w:p>
    <w:p w14:paraId="640F52CB" w14:textId="77777777" w:rsidR="00CF6888" w:rsidRPr="00B75867" w:rsidRDefault="00CF6888" w:rsidP="001E1CBD">
      <w:pPr>
        <w:keepNext/>
        <w:spacing w:after="0" w:line="240" w:lineRule="auto"/>
        <w:rPr>
          <w:rFonts w:ascii="Times New Roman" w:hAnsi="Times New Roman" w:cs="Times New Roman"/>
          <w:lang w:val="bg-BG"/>
        </w:rPr>
      </w:pPr>
    </w:p>
    <w:p w14:paraId="3AE82637"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color="000000"/>
          <w:lang w:val="bg-BG"/>
        </w:rPr>
        <w:t>И</w:t>
      </w:r>
      <w:r w:rsidRPr="00B75867">
        <w:rPr>
          <w:rFonts w:ascii="Times New Roman" w:eastAsia="Times New Roman" w:hAnsi="Times New Roman" w:cs="Times New Roman"/>
          <w:i/>
          <w:spacing w:val="1"/>
          <w:u w:val="single" w:color="000000"/>
          <w:lang w:val="bg-BG"/>
        </w:rPr>
        <w:t>н</w:t>
      </w:r>
      <w:r w:rsidRPr="00B75867">
        <w:rPr>
          <w:rFonts w:ascii="Times New Roman" w:eastAsia="Times New Roman" w:hAnsi="Times New Roman" w:cs="Times New Roman"/>
          <w:i/>
          <w:spacing w:val="-1"/>
          <w:u w:val="single" w:color="000000"/>
          <w:lang w:val="bg-BG"/>
        </w:rPr>
        <w:t>ф</w:t>
      </w:r>
      <w:r w:rsidRPr="00B75867">
        <w:rPr>
          <w:rFonts w:ascii="Times New Roman" w:eastAsia="Times New Roman" w:hAnsi="Times New Roman" w:cs="Times New Roman"/>
          <w:i/>
          <w:u w:val="single" w:color="000000"/>
          <w:lang w:val="bg-BG"/>
        </w:rPr>
        <w:t>екции</w:t>
      </w:r>
    </w:p>
    <w:p w14:paraId="770ED81B" w14:textId="77777777" w:rsidR="00CF6888" w:rsidRPr="00DE6A22" w:rsidRDefault="00CF6888" w:rsidP="001E1CBD">
      <w:pPr>
        <w:spacing w:after="0" w:line="240" w:lineRule="auto"/>
        <w:rPr>
          <w:rFonts w:ascii="Times New Roman" w:eastAsia="Times New Roman" w:hAnsi="Times New Roman" w:cs="Times New Roman"/>
          <w:lang w:val="bg-BG"/>
        </w:rPr>
      </w:pPr>
      <w:r w:rsidRPr="00DE6A22">
        <w:rPr>
          <w:rFonts w:ascii="Times New Roman" w:eastAsia="Times New Roman" w:hAnsi="Times New Roman" w:cs="Times New Roman"/>
          <w:lang w:val="bg-BG"/>
        </w:rPr>
        <w:t>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сбор</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ата</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я</w:t>
      </w:r>
      <w:r w:rsidRPr="00DE6A22">
        <w:rPr>
          <w:rFonts w:ascii="Times New Roman" w:eastAsia="Times New Roman" w:hAnsi="Times New Roman" w:cs="Times New Roman"/>
          <w:spacing w:val="-1"/>
          <w:lang w:val="bg-BG"/>
        </w:rPr>
        <w:t xml:space="preserve"> з</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ц</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бе</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spacing w:val="-2"/>
          <w:lang w:val="bg-BG"/>
        </w:rPr>
        <w:t>а</w:t>
      </w:r>
      <w:r w:rsidRPr="00DE6A22">
        <w:rPr>
          <w:rFonts w:ascii="Times New Roman" w:eastAsia="Times New Roman" w:hAnsi="Times New Roman" w:cs="Times New Roman"/>
          <w:lang w:val="bg-BG"/>
        </w:rPr>
        <w:t>с</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ос</w:t>
      </w:r>
      <w:r w:rsidRPr="00DE6A22">
        <w:rPr>
          <w:rFonts w:ascii="Times New Roman" w:eastAsia="Times New Roman" w:hAnsi="Times New Roman" w:cs="Times New Roman"/>
          <w:spacing w:val="-1"/>
          <w:lang w:val="bg-BG"/>
        </w:rPr>
        <w:t>т</w:t>
      </w:r>
      <w:r w:rsidRPr="00DE6A22">
        <w:rPr>
          <w:rFonts w:ascii="Times New Roman" w:eastAsia="Times New Roman" w:hAnsi="Times New Roman" w:cs="Times New Roman"/>
          <w:lang w:val="bg-BG"/>
        </w:rPr>
        <w:t>та</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 xml:space="preserve">от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ро</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чв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ни</w:t>
      </w:r>
      <w:r w:rsidRPr="00DE6A22">
        <w:rPr>
          <w:rFonts w:ascii="Times New Roman" w:eastAsia="Times New Roman" w:hAnsi="Times New Roman" w:cs="Times New Roman"/>
          <w:lang w:val="bg-BG"/>
        </w:rPr>
        <w:t>я</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M</w:t>
      </w:r>
      <w:r w:rsidRPr="00DE6A22">
        <w:rPr>
          <w:rFonts w:ascii="Times New Roman" w:eastAsia="Times New Roman" w:hAnsi="Times New Roman" w:cs="Times New Roman"/>
          <w:spacing w:val="-1"/>
          <w:lang w:val="bg-BG"/>
        </w:rPr>
        <w:t>L</w:t>
      </w:r>
      <w:r w:rsidRPr="00DE6A22">
        <w:rPr>
          <w:rFonts w:ascii="Times New Roman" w:eastAsia="Times New Roman" w:hAnsi="Times New Roman" w:cs="Times New Roman"/>
          <w:lang w:val="bg-BG"/>
        </w:rPr>
        <w:t>42528,</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W</w:t>
      </w:r>
      <w:r w:rsidRPr="00DE6A22">
        <w:rPr>
          <w:rFonts w:ascii="Times New Roman" w:eastAsia="Times New Roman" w:hAnsi="Times New Roman" w:cs="Times New Roman"/>
          <w:spacing w:val="-1"/>
          <w:lang w:val="bg-BG"/>
        </w:rPr>
        <w:t>A</w:t>
      </w:r>
      <w:r w:rsidRPr="00DE6A22">
        <w:rPr>
          <w:rFonts w:ascii="Times New Roman" w:eastAsia="Times New Roman" w:hAnsi="Times New Roman" w:cs="Times New Roman"/>
          <w:lang w:val="bg-BG"/>
        </w:rPr>
        <w:t>42380 и W</w:t>
      </w:r>
      <w:r w:rsidRPr="00DE6A22">
        <w:rPr>
          <w:rFonts w:ascii="Times New Roman" w:eastAsia="Times New Roman" w:hAnsi="Times New Roman" w:cs="Times New Roman"/>
          <w:spacing w:val="-1"/>
          <w:lang w:val="bg-BG"/>
        </w:rPr>
        <w:t>A</w:t>
      </w:r>
      <w:r w:rsidRPr="00DE6A22">
        <w:rPr>
          <w:rFonts w:ascii="Times New Roman" w:eastAsia="Times New Roman" w:hAnsi="Times New Roman" w:cs="Times New Roman"/>
          <w:lang w:val="bg-BG"/>
        </w:rPr>
        <w:t xml:space="preserve">42511 </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lang w:val="bg-BG"/>
        </w:rPr>
        <w:t>стотата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3"/>
          <w:lang w:val="bg-BG"/>
        </w:rPr>
        <w:t>н</w:t>
      </w:r>
      <w:r w:rsidRPr="00DE6A22">
        <w:rPr>
          <w:rFonts w:ascii="Times New Roman" w:eastAsia="Times New Roman" w:hAnsi="Times New Roman" w:cs="Times New Roman"/>
          <w:lang w:val="bg-BG"/>
        </w:rPr>
        <w:t xml:space="preserve">а </w:t>
      </w:r>
      <w:r w:rsidRPr="00DE6A22">
        <w:rPr>
          <w:rFonts w:ascii="Times New Roman" w:eastAsia="Times New Roman" w:hAnsi="Times New Roman" w:cs="Times New Roman"/>
          <w:spacing w:val="-2"/>
          <w:lang w:val="bg-BG"/>
        </w:rPr>
        <w:t>с</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lang w:val="bg-BG"/>
        </w:rPr>
        <w:t>б</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1"/>
          <w:lang w:val="bg-BG"/>
        </w:rPr>
        <w:t>ия</w:t>
      </w:r>
      <w:r w:rsidRPr="00DE6A22">
        <w:rPr>
          <w:rFonts w:ascii="Times New Roman" w:eastAsia="Times New Roman" w:hAnsi="Times New Roman" w:cs="Times New Roman"/>
          <w:lang w:val="bg-BG"/>
        </w:rPr>
        <w:t>та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инф</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1"/>
          <w:lang w:val="bg-BG"/>
        </w:rPr>
        <w:t>ция/</w:t>
      </w:r>
      <w:r w:rsidRPr="00DE6A22">
        <w:rPr>
          <w:rFonts w:ascii="Times New Roman" w:eastAsia="Times New Roman" w:hAnsi="Times New Roman" w:cs="Times New Roman"/>
          <w:lang w:val="bg-BG"/>
        </w:rPr>
        <w:t>сер</w:t>
      </w:r>
      <w:r w:rsidRPr="00DE6A22">
        <w:rPr>
          <w:rFonts w:ascii="Times New Roman" w:eastAsia="Times New Roman" w:hAnsi="Times New Roman" w:cs="Times New Roman"/>
          <w:spacing w:val="-3"/>
          <w:lang w:val="bg-BG"/>
        </w:rPr>
        <w:t>и</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зн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ин</w:t>
      </w:r>
      <w:r w:rsidRPr="00DE6A22">
        <w:rPr>
          <w:rFonts w:ascii="Times New Roman" w:eastAsia="Times New Roman" w:hAnsi="Times New Roman" w:cs="Times New Roman"/>
          <w:spacing w:val="1"/>
          <w:lang w:val="bg-BG"/>
        </w:rPr>
        <w:t>ф</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я</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б</w:t>
      </w:r>
      <w:r w:rsidRPr="00DE6A22">
        <w:rPr>
          <w:rFonts w:ascii="Times New Roman" w:eastAsia="Times New Roman" w:hAnsi="Times New Roman" w:cs="Times New Roman"/>
          <w:spacing w:val="-2"/>
          <w:lang w:val="bg-BG"/>
        </w:rPr>
        <w:t>а</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с</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spacing w:val="-2"/>
          <w:lang w:val="bg-BG"/>
        </w:rPr>
        <w:t>р</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ж</w:t>
      </w:r>
      <w:r w:rsidRPr="00DE6A22">
        <w:rPr>
          <w:rFonts w:ascii="Times New Roman" w:eastAsia="Times New Roman" w:hAnsi="Times New Roman" w:cs="Times New Roman"/>
          <w:lang w:val="bg-BG"/>
        </w:rPr>
        <w:t xml:space="preserve">ду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те</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 xml:space="preserve">с </w:t>
      </w:r>
      <w:r w:rsidRPr="00DE6A22">
        <w:rPr>
          <w:rFonts w:ascii="Times New Roman" w:eastAsia="Times New Roman" w:hAnsi="Times New Roman" w:cs="Times New Roman"/>
          <w:spacing w:val="-1"/>
          <w:lang w:val="bg-BG"/>
        </w:rPr>
        <w:t>CO</w:t>
      </w:r>
      <w:r w:rsidRPr="00DE6A22">
        <w:rPr>
          <w:rFonts w:ascii="Times New Roman" w:eastAsia="Times New Roman" w:hAnsi="Times New Roman" w:cs="Times New Roman"/>
          <w:spacing w:val="1"/>
          <w:lang w:val="bg-BG"/>
        </w:rPr>
        <w:t>V</w:t>
      </w:r>
      <w:r w:rsidRPr="00DE6A22">
        <w:rPr>
          <w:rFonts w:ascii="Times New Roman" w:eastAsia="Times New Roman" w:hAnsi="Times New Roman" w:cs="Times New Roman"/>
          <w:spacing w:val="-4"/>
          <w:lang w:val="bg-BG"/>
        </w:rPr>
        <w:t>I</w:t>
      </w:r>
      <w:r w:rsidRPr="00DE6A22">
        <w:rPr>
          <w:rFonts w:ascii="Times New Roman" w:eastAsia="Times New Roman" w:hAnsi="Times New Roman" w:cs="Times New Roman"/>
          <w:spacing w:val="1"/>
          <w:lang w:val="bg-BG"/>
        </w:rPr>
        <w:t>D</w:t>
      </w:r>
      <w:r>
        <w:rPr>
          <w:rFonts w:ascii="Times New Roman" w:eastAsia="Times New Roman" w:hAnsi="Times New Roman" w:cs="Times New Roman"/>
          <w:spacing w:val="-4"/>
          <w:lang w:val="bg-BG"/>
        </w:rPr>
        <w:noBreakHyphen/>
      </w:r>
      <w:r w:rsidRPr="00DE6A22">
        <w:rPr>
          <w:rFonts w:ascii="Times New Roman" w:eastAsia="Times New Roman" w:hAnsi="Times New Roman" w:cs="Times New Roman"/>
          <w:lang w:val="bg-BG"/>
        </w:rPr>
        <w:t xml:space="preserve">19,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ол</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ащи то</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аб</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30,</w:t>
      </w:r>
      <w:r w:rsidRPr="00DE6A22">
        <w:rPr>
          <w:rFonts w:ascii="Times New Roman" w:eastAsia="Times New Roman" w:hAnsi="Times New Roman" w:cs="Times New Roman"/>
          <w:spacing w:val="-2"/>
          <w:lang w:val="bg-BG"/>
        </w:rPr>
        <w:t>3</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spacing w:val="-2"/>
          <w:lang w:val="bg-BG"/>
        </w:rPr>
        <w:t>1</w:t>
      </w:r>
      <w:r w:rsidRPr="00DE6A22">
        <w:rPr>
          <w:rFonts w:ascii="Times New Roman" w:eastAsia="Times New Roman" w:hAnsi="Times New Roman" w:cs="Times New Roman"/>
          <w:lang w:val="bg-BG"/>
        </w:rPr>
        <w:t>8,6</w:t>
      </w:r>
      <w:r w:rsidRPr="00DE6A22">
        <w:rPr>
          <w:rFonts w:ascii="Times New Roman" w:eastAsia="Times New Roman" w:hAnsi="Times New Roman" w:cs="Times New Roman"/>
          <w:spacing w:val="-2"/>
          <w:lang w:val="bg-BG"/>
        </w:rPr>
        <w:t>%</w:t>
      </w:r>
      <w:r w:rsidRPr="00DE6A22">
        <w:rPr>
          <w:rFonts w:ascii="Times New Roman" w:eastAsia="Times New Roman" w:hAnsi="Times New Roman" w:cs="Times New Roman"/>
          <w:lang w:val="bg-BG"/>
        </w:rPr>
        <w:t>, n=9</w:t>
      </w:r>
      <w:r w:rsidRPr="00DE6A22">
        <w:rPr>
          <w:rFonts w:ascii="Times New Roman" w:eastAsia="Times New Roman" w:hAnsi="Times New Roman" w:cs="Times New Roman"/>
          <w:spacing w:val="-2"/>
          <w:lang w:val="bg-BG"/>
        </w:rPr>
        <w:t>7</w:t>
      </w:r>
      <w:r w:rsidRPr="00DE6A22">
        <w:rPr>
          <w:rFonts w:ascii="Times New Roman" w:eastAsia="Times New Roman" w:hAnsi="Times New Roman" w:cs="Times New Roman"/>
          <w:lang w:val="bg-BG"/>
        </w:rPr>
        <w:t>4</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с</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1"/>
          <w:lang w:val="bg-BG"/>
        </w:rPr>
        <w:t>ям</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ц</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2"/>
          <w:lang w:val="bg-BG"/>
        </w:rPr>
        <w:t>б</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32,</w:t>
      </w:r>
      <w:r w:rsidRPr="00DE6A22">
        <w:rPr>
          <w:rFonts w:ascii="Times New Roman" w:eastAsia="Times New Roman" w:hAnsi="Times New Roman" w:cs="Times New Roman"/>
          <w:spacing w:val="-2"/>
          <w:lang w:val="bg-BG"/>
        </w:rPr>
        <w:t>1</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spacing w:val="-2"/>
          <w:lang w:val="bg-BG"/>
        </w:rPr>
        <w:t>2</w:t>
      </w:r>
      <w:r w:rsidRPr="00DE6A22">
        <w:rPr>
          <w:rFonts w:ascii="Times New Roman" w:eastAsia="Times New Roman" w:hAnsi="Times New Roman" w:cs="Times New Roman"/>
          <w:lang w:val="bg-BG"/>
        </w:rPr>
        <w:t>2,8</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n=4</w:t>
      </w:r>
      <w:r w:rsidRPr="00DE6A22">
        <w:rPr>
          <w:rFonts w:ascii="Times New Roman" w:eastAsia="Times New Roman" w:hAnsi="Times New Roman" w:cs="Times New Roman"/>
          <w:spacing w:val="-2"/>
          <w:lang w:val="bg-BG"/>
        </w:rPr>
        <w:t>8</w:t>
      </w:r>
      <w:r w:rsidRPr="00DE6A22">
        <w:rPr>
          <w:rFonts w:ascii="Times New Roman" w:eastAsia="Times New Roman" w:hAnsi="Times New Roman" w:cs="Times New Roman"/>
          <w:lang w:val="bg-BG"/>
        </w:rPr>
        <w:t>3</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w:t>
      </w:r>
    </w:p>
    <w:p w14:paraId="0F8572A1" w14:textId="77777777" w:rsidR="00CF6888" w:rsidRPr="00B75867" w:rsidRDefault="00CF6888" w:rsidP="001E1CBD">
      <w:pPr>
        <w:spacing w:after="0" w:line="240" w:lineRule="auto"/>
        <w:rPr>
          <w:rFonts w:ascii="Times New Roman" w:hAnsi="Times New Roman" w:cs="Times New Roman"/>
          <w:lang w:val="bg-BG"/>
        </w:rPr>
      </w:pPr>
    </w:p>
    <w:p w14:paraId="0D8B56D8" w14:textId="77777777" w:rsidR="00CF6888" w:rsidRPr="00DE6A22" w:rsidRDefault="00CF6888" w:rsidP="001E1CBD">
      <w:pPr>
        <w:spacing w:after="0" w:line="240" w:lineRule="auto"/>
        <w:rPr>
          <w:rFonts w:ascii="Times New Roman" w:eastAsia="Times New Roman" w:hAnsi="Times New Roman" w:cs="Times New Roman"/>
          <w:lang w:val="bg-BG"/>
        </w:rPr>
      </w:pP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ро</w:t>
      </w:r>
      <w:r w:rsidRPr="00DE6A22">
        <w:rPr>
          <w:rFonts w:ascii="Times New Roman" w:eastAsia="Times New Roman" w:hAnsi="Times New Roman" w:cs="Times New Roman"/>
          <w:spacing w:val="1"/>
          <w:lang w:val="bg-BG"/>
        </w:rPr>
        <w:t>ф</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spacing w:val="-2"/>
          <w:lang w:val="bg-BG"/>
        </w:rPr>
        <w:t>л</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lang w:val="bg-BG"/>
        </w:rPr>
        <w:t xml:space="preserve">т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2"/>
          <w:lang w:val="bg-BG"/>
        </w:rPr>
        <w:t>б</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ас</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ос</w:t>
      </w:r>
      <w:r w:rsidRPr="00DE6A22">
        <w:rPr>
          <w:rFonts w:ascii="Times New Roman" w:eastAsia="Times New Roman" w:hAnsi="Times New Roman" w:cs="Times New Roman"/>
          <w:spacing w:val="-3"/>
          <w:lang w:val="bg-BG"/>
        </w:rPr>
        <w:t>т</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аб</w:t>
      </w:r>
      <w:r w:rsidRPr="00DE6A22">
        <w:rPr>
          <w:rFonts w:ascii="Times New Roman" w:eastAsia="Times New Roman" w:hAnsi="Times New Roman" w:cs="Times New Roman"/>
          <w:spacing w:val="-2"/>
          <w:lang w:val="bg-BG"/>
        </w:rPr>
        <w:t>л</w:t>
      </w:r>
      <w:r w:rsidRPr="00DE6A22">
        <w:rPr>
          <w:rFonts w:ascii="Times New Roman" w:eastAsia="Times New Roman" w:hAnsi="Times New Roman" w:cs="Times New Roman"/>
          <w:spacing w:val="1"/>
          <w:lang w:val="bg-BG"/>
        </w:rPr>
        <w:t>ю</w:t>
      </w:r>
      <w:r w:rsidRPr="00DE6A22">
        <w:rPr>
          <w:rFonts w:ascii="Times New Roman" w:eastAsia="Times New Roman" w:hAnsi="Times New Roman" w:cs="Times New Roman"/>
          <w:lang w:val="bg-BG"/>
        </w:rPr>
        <w:t>да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ан 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2"/>
          <w:lang w:val="bg-BG"/>
        </w:rPr>
        <w:t>г</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 xml:space="preserve">ата, </w:t>
      </w:r>
      <w:r w:rsidRPr="00DE6A22">
        <w:rPr>
          <w:rFonts w:ascii="Times New Roman" w:eastAsia="Times New Roman" w:hAnsi="Times New Roman" w:cs="Times New Roman"/>
          <w:spacing w:val="-2"/>
          <w:lang w:val="bg-BG"/>
        </w:rPr>
        <w:t>л</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с</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lang w:val="bg-BG"/>
        </w:rPr>
        <w:t>с с</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сте</w:t>
      </w:r>
      <w:r w:rsidRPr="00DE6A22">
        <w:rPr>
          <w:rFonts w:ascii="Times New Roman" w:eastAsia="Times New Roman" w:hAnsi="Times New Roman" w:cs="Times New Roman"/>
          <w:spacing w:val="-1"/>
          <w:lang w:val="bg-BG"/>
        </w:rPr>
        <w:t>мн</w:t>
      </w:r>
      <w:r w:rsidRPr="00DE6A22">
        <w:rPr>
          <w:rFonts w:ascii="Times New Roman" w:eastAsia="Times New Roman" w:hAnsi="Times New Roman" w:cs="Times New Roman"/>
          <w:lang w:val="bg-BG"/>
        </w:rPr>
        <w:t>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2"/>
          <w:lang w:val="bg-BG"/>
        </w:rPr>
        <w:t>р</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остеро</w:t>
      </w:r>
      <w:r w:rsidRPr="00DE6A22">
        <w:rPr>
          <w:rFonts w:ascii="Times New Roman" w:eastAsia="Times New Roman" w:hAnsi="Times New Roman" w:cs="Times New Roman"/>
          <w:spacing w:val="-3"/>
          <w:lang w:val="bg-BG"/>
        </w:rPr>
        <w:t>и</w:t>
      </w:r>
      <w:r w:rsidRPr="00DE6A22">
        <w:rPr>
          <w:rFonts w:ascii="Times New Roman" w:eastAsia="Times New Roman" w:hAnsi="Times New Roman" w:cs="Times New Roman"/>
          <w:lang w:val="bg-BG"/>
        </w:rPr>
        <w:t>ди</w:t>
      </w:r>
      <w:r w:rsidRPr="00DE6A22">
        <w:rPr>
          <w:rFonts w:ascii="Times New Roman" w:eastAsia="Times New Roman" w:hAnsi="Times New Roman" w:cs="Times New Roman"/>
          <w:spacing w:val="-1"/>
          <w:lang w:val="bg-BG"/>
        </w:rPr>
        <w:t xml:space="preserve"> н</w:t>
      </w:r>
      <w:r w:rsidRPr="00DE6A22">
        <w:rPr>
          <w:rFonts w:ascii="Times New Roman" w:eastAsia="Times New Roman" w:hAnsi="Times New Roman" w:cs="Times New Roman"/>
          <w:lang w:val="bg-BG"/>
        </w:rPr>
        <w:t xml:space="preserve">а </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lang w:val="bg-BG"/>
        </w:rPr>
        <w:t>ход</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нив</w:t>
      </w:r>
      <w:r w:rsidRPr="00DE6A22">
        <w:rPr>
          <w:rFonts w:ascii="Times New Roman" w:eastAsia="Times New Roman" w:hAnsi="Times New Roman" w:cs="Times New Roman"/>
          <w:lang w:val="bg-BG"/>
        </w:rPr>
        <w:t>о, с</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lang w:val="bg-BG"/>
        </w:rPr>
        <w:t>от</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т</w:t>
      </w:r>
      <w:r w:rsidRPr="00DE6A22">
        <w:rPr>
          <w:rFonts w:ascii="Times New Roman" w:eastAsia="Times New Roman" w:hAnsi="Times New Roman" w:cs="Times New Roman"/>
          <w:lang w:val="bg-BG"/>
        </w:rPr>
        <w:t>ст</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2"/>
          <w:lang w:val="bg-BG"/>
        </w:rPr>
        <w:t>о</w:t>
      </w:r>
      <w:r w:rsidRPr="00DE6A22">
        <w:rPr>
          <w:rFonts w:ascii="Times New Roman" w:eastAsia="Times New Roman" w:hAnsi="Times New Roman" w:cs="Times New Roman"/>
          <w:spacing w:val="1"/>
          <w:lang w:val="bg-BG"/>
        </w:rPr>
        <w:t>ф</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бе</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spacing w:val="-2"/>
          <w:lang w:val="bg-BG"/>
        </w:rPr>
        <w:t>а</w:t>
      </w:r>
      <w:r w:rsidRPr="00DE6A22">
        <w:rPr>
          <w:rFonts w:ascii="Times New Roman" w:eastAsia="Times New Roman" w:hAnsi="Times New Roman" w:cs="Times New Roman"/>
          <w:lang w:val="bg-BG"/>
        </w:rPr>
        <w:t>с</w:t>
      </w:r>
      <w:r w:rsidRPr="00DE6A22">
        <w:rPr>
          <w:rFonts w:ascii="Times New Roman" w:eastAsia="Times New Roman" w:hAnsi="Times New Roman" w:cs="Times New Roman"/>
          <w:spacing w:val="-3"/>
          <w:lang w:val="bg-BG"/>
        </w:rPr>
        <w:t>н</w:t>
      </w:r>
      <w:r w:rsidRPr="00DE6A22">
        <w:rPr>
          <w:rFonts w:ascii="Times New Roman" w:eastAsia="Times New Roman" w:hAnsi="Times New Roman" w:cs="Times New Roman"/>
          <w:lang w:val="bg-BG"/>
        </w:rPr>
        <w:t>ост</w:t>
      </w:r>
      <w:r w:rsidRPr="00DE6A22">
        <w:rPr>
          <w:rFonts w:ascii="Times New Roman" w:eastAsia="Times New Roman" w:hAnsi="Times New Roman" w:cs="Times New Roman"/>
          <w:spacing w:val="-1"/>
          <w:lang w:val="bg-BG"/>
        </w:rPr>
        <w:t xml:space="preserve"> н</w:t>
      </w:r>
      <w:r w:rsidRPr="00DE6A22">
        <w:rPr>
          <w:rFonts w:ascii="Times New Roman" w:eastAsia="Times New Roman" w:hAnsi="Times New Roman" w:cs="Times New Roman"/>
          <w:lang w:val="bg-BG"/>
        </w:rPr>
        <w:t>а то</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аб</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об</w:t>
      </w:r>
      <w:r w:rsidRPr="00DE6A22">
        <w:rPr>
          <w:rFonts w:ascii="Times New Roman" w:eastAsia="Times New Roman" w:hAnsi="Times New Roman" w:cs="Times New Roman"/>
          <w:spacing w:val="-2"/>
          <w:lang w:val="bg-BG"/>
        </w:rPr>
        <w:t>щ</w:t>
      </w:r>
      <w:r w:rsidRPr="00DE6A22">
        <w:rPr>
          <w:rFonts w:ascii="Times New Roman" w:eastAsia="Times New Roman" w:hAnsi="Times New Roman" w:cs="Times New Roman"/>
          <w:lang w:val="bg-BG"/>
        </w:rPr>
        <w:t xml:space="preserve">ата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ция</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редста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ен</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в</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spacing w:val="2"/>
          <w:lang w:val="bg-BG"/>
        </w:rPr>
        <w:t>Т</w:t>
      </w:r>
      <w:r w:rsidRPr="00DE6A22">
        <w:rPr>
          <w:rFonts w:ascii="Times New Roman" w:eastAsia="Times New Roman" w:hAnsi="Times New Roman" w:cs="Times New Roman"/>
          <w:spacing w:val="-2"/>
          <w:lang w:val="bg-BG"/>
        </w:rPr>
        <w:t>а</w:t>
      </w:r>
      <w:r w:rsidRPr="00DE6A22">
        <w:rPr>
          <w:rFonts w:ascii="Times New Roman" w:eastAsia="Times New Roman" w:hAnsi="Times New Roman" w:cs="Times New Roman"/>
          <w:lang w:val="bg-BG"/>
        </w:rPr>
        <w:t>бл</w:t>
      </w:r>
      <w:r w:rsidRPr="00DE6A22">
        <w:rPr>
          <w:rFonts w:ascii="Times New Roman" w:eastAsia="Times New Roman" w:hAnsi="Times New Roman" w:cs="Times New Roman"/>
          <w:spacing w:val="-1"/>
          <w:lang w:val="bg-BG"/>
        </w:rPr>
        <w:t>иц</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2"/>
          <w:lang w:val="bg-BG"/>
        </w:rPr>
        <w:t> </w:t>
      </w:r>
      <w:r w:rsidRPr="00DE6A22">
        <w:rPr>
          <w:rFonts w:ascii="Times New Roman" w:eastAsia="Times New Roman" w:hAnsi="Times New Roman" w:cs="Times New Roman"/>
          <w:lang w:val="bg-BG"/>
        </w:rPr>
        <w:t>2.</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та</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 xml:space="preserve">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од</w:t>
      </w:r>
      <w:r w:rsidRPr="00DE6A22">
        <w:rPr>
          <w:rFonts w:ascii="Times New Roman" w:eastAsia="Times New Roman" w:hAnsi="Times New Roman" w:cs="Times New Roman"/>
          <w:spacing w:val="1"/>
          <w:lang w:val="bg-BG"/>
        </w:rPr>
        <w:t>г</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ин</w:t>
      </w:r>
      <w:r w:rsidRPr="00DE6A22">
        <w:rPr>
          <w:rFonts w:ascii="Times New Roman" w:eastAsia="Times New Roman" w:hAnsi="Times New Roman" w:cs="Times New Roman"/>
          <w:spacing w:val="1"/>
          <w:lang w:val="bg-BG"/>
        </w:rPr>
        <w:t>ф</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1"/>
          <w:lang w:val="bg-BG"/>
        </w:rPr>
        <w:t>ц</w:t>
      </w:r>
      <w:r w:rsidRPr="00DE6A22">
        <w:rPr>
          <w:rFonts w:ascii="Times New Roman" w:eastAsia="Times New Roman" w:hAnsi="Times New Roman" w:cs="Times New Roman"/>
          <w:spacing w:val="-3"/>
          <w:lang w:val="bg-BG"/>
        </w:rPr>
        <w:t>и</w:t>
      </w:r>
      <w:r w:rsidRPr="00DE6A22">
        <w:rPr>
          <w:rFonts w:ascii="Times New Roman" w:eastAsia="Times New Roman" w:hAnsi="Times New Roman" w:cs="Times New Roman"/>
          <w:lang w:val="bg-BG"/>
        </w:rPr>
        <w:t>и и сер</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 xml:space="preserve">ни </w:t>
      </w:r>
      <w:r w:rsidRPr="00DE6A22">
        <w:rPr>
          <w:rFonts w:ascii="Times New Roman" w:eastAsia="Times New Roman" w:hAnsi="Times New Roman" w:cs="Times New Roman"/>
          <w:spacing w:val="-1"/>
          <w:lang w:val="bg-BG"/>
        </w:rPr>
        <w:t>ин</w:t>
      </w:r>
      <w:r w:rsidRPr="00DE6A22">
        <w:rPr>
          <w:rFonts w:ascii="Times New Roman" w:eastAsia="Times New Roman" w:hAnsi="Times New Roman" w:cs="Times New Roman"/>
          <w:spacing w:val="1"/>
          <w:lang w:val="bg-BG"/>
        </w:rPr>
        <w:t>ф</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 xml:space="preserve">и </w:t>
      </w:r>
      <w:r w:rsidRPr="00DE6A22">
        <w:rPr>
          <w:rFonts w:ascii="Times New Roman" w:eastAsia="Times New Roman" w:hAnsi="Times New Roman" w:cs="Times New Roman"/>
          <w:spacing w:val="-3"/>
          <w:lang w:val="bg-BG"/>
        </w:rPr>
        <w:t>в</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spacing w:val="-1"/>
          <w:lang w:val="bg-BG"/>
        </w:rPr>
        <w:t>зни</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 xml:space="preserve">ат </w:t>
      </w:r>
      <w:r w:rsidRPr="00DE6A22">
        <w:rPr>
          <w:rFonts w:ascii="Times New Roman" w:eastAsia="Times New Roman" w:hAnsi="Times New Roman" w:cs="Times New Roman"/>
          <w:spacing w:val="-2"/>
          <w:lang w:val="bg-BG"/>
        </w:rPr>
        <w:t>с</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lang w:val="bg-BG"/>
        </w:rPr>
        <w:t>от</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тн</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ри 27,8%</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lang w:val="bg-BG"/>
        </w:rPr>
        <w:t>18,</w:t>
      </w:r>
      <w:r w:rsidRPr="00DE6A22">
        <w:rPr>
          <w:rFonts w:ascii="Times New Roman" w:eastAsia="Times New Roman" w:hAnsi="Times New Roman" w:cs="Times New Roman"/>
          <w:spacing w:val="-2"/>
          <w:lang w:val="bg-BG"/>
        </w:rPr>
        <w:t>1</w:t>
      </w:r>
      <w:r w:rsidRPr="00DE6A22">
        <w:rPr>
          <w:rFonts w:ascii="Times New Roman" w:eastAsia="Times New Roman" w:hAnsi="Times New Roman" w:cs="Times New Roman"/>
          <w:lang w:val="bg-BG"/>
        </w:rPr>
        <w:t>%</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 xml:space="preserve">от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3"/>
          <w:lang w:val="bg-BG"/>
        </w:rPr>
        <w:t>ц</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те, л</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и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то</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аб</w:t>
      </w:r>
      <w:r w:rsidRPr="00DE6A22">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интравенозно</w:t>
      </w:r>
      <w:r w:rsidRPr="00DE6A22">
        <w:rPr>
          <w:rFonts w:ascii="Times New Roman" w:eastAsia="Times New Roman" w:hAnsi="Times New Roman" w:cs="Times New Roman"/>
          <w:lang w:val="bg-BG"/>
        </w:rPr>
        <w:t xml:space="preserve">, 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ри 30,5%</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и 22,9%</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 xml:space="preserve">от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те, л</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и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ц</w:t>
      </w:r>
      <w:r w:rsidRPr="00DE6A22">
        <w:rPr>
          <w:rFonts w:ascii="Times New Roman" w:eastAsia="Times New Roman" w:hAnsi="Times New Roman" w:cs="Times New Roman"/>
          <w:lang w:val="bg-BG"/>
        </w:rPr>
        <w:t>ебо.</w:t>
      </w:r>
    </w:p>
    <w:p w14:paraId="358F5378" w14:textId="77777777" w:rsidR="00CF6888" w:rsidRPr="00B75867" w:rsidRDefault="00CF6888" w:rsidP="001E1CBD">
      <w:pPr>
        <w:spacing w:after="0" w:line="240" w:lineRule="auto"/>
        <w:rPr>
          <w:rFonts w:ascii="Times New Roman" w:hAnsi="Times New Roman" w:cs="Times New Roman"/>
          <w:lang w:val="bg-BG"/>
        </w:rPr>
      </w:pPr>
    </w:p>
    <w:p w14:paraId="5681E282" w14:textId="77777777" w:rsidR="00CF6888" w:rsidRPr="008373EC" w:rsidRDefault="00CF6888" w:rsidP="001E1CBD">
      <w:pPr>
        <w:keepNext/>
        <w:spacing w:after="0" w:line="240" w:lineRule="auto"/>
        <w:rPr>
          <w:rFonts w:ascii="Times New Roman" w:eastAsia="Times New Roman" w:hAnsi="Times New Roman" w:cs="Times New Roman"/>
          <w:u w:val="single"/>
          <w:lang w:val="bg-BG"/>
        </w:rPr>
      </w:pPr>
      <w:r w:rsidRPr="002C2EFD">
        <w:rPr>
          <w:rFonts w:ascii="Times New Roman" w:eastAsia="Times New Roman" w:hAnsi="Times New Roman" w:cs="Times New Roman"/>
          <w:i/>
          <w:spacing w:val="-1"/>
          <w:u w:val="single" w:color="000000"/>
          <w:lang w:val="bg-BG"/>
        </w:rPr>
        <w:t>Л</w:t>
      </w:r>
      <w:r w:rsidRPr="002C2EFD">
        <w:rPr>
          <w:rFonts w:ascii="Times New Roman" w:eastAsia="Times New Roman" w:hAnsi="Times New Roman" w:cs="Times New Roman"/>
          <w:i/>
          <w:u w:val="single" w:color="000000"/>
          <w:lang w:val="bg-BG"/>
        </w:rPr>
        <w:t>а</w:t>
      </w:r>
      <w:r w:rsidRPr="002C2EFD">
        <w:rPr>
          <w:rFonts w:ascii="Times New Roman" w:eastAsia="Times New Roman" w:hAnsi="Times New Roman" w:cs="Times New Roman"/>
          <w:i/>
          <w:spacing w:val="-1"/>
          <w:u w:val="single" w:color="000000"/>
          <w:lang w:val="bg-BG"/>
        </w:rPr>
        <w:t>б</w:t>
      </w:r>
      <w:r w:rsidRPr="002C2EFD">
        <w:rPr>
          <w:rFonts w:ascii="Times New Roman" w:eastAsia="Times New Roman" w:hAnsi="Times New Roman" w:cs="Times New Roman"/>
          <w:i/>
          <w:u w:val="single" w:color="000000"/>
          <w:lang w:val="bg-BG"/>
        </w:rPr>
        <w:t>ора</w:t>
      </w:r>
      <w:r w:rsidRPr="002C2EFD">
        <w:rPr>
          <w:rFonts w:ascii="Times New Roman" w:eastAsia="Times New Roman" w:hAnsi="Times New Roman" w:cs="Times New Roman"/>
          <w:i/>
          <w:spacing w:val="-1"/>
          <w:u w:val="single" w:color="000000"/>
          <w:lang w:val="bg-BG"/>
        </w:rPr>
        <w:t>т</w:t>
      </w:r>
      <w:r w:rsidRPr="002C2EFD">
        <w:rPr>
          <w:rFonts w:ascii="Times New Roman" w:eastAsia="Times New Roman" w:hAnsi="Times New Roman" w:cs="Times New Roman"/>
          <w:i/>
          <w:u w:val="single" w:color="000000"/>
          <w:lang w:val="bg-BG"/>
        </w:rPr>
        <w:t>ор</w:t>
      </w:r>
      <w:r w:rsidRPr="002C2EFD">
        <w:rPr>
          <w:rFonts w:ascii="Times New Roman" w:eastAsia="Times New Roman" w:hAnsi="Times New Roman" w:cs="Times New Roman"/>
          <w:i/>
          <w:spacing w:val="1"/>
          <w:u w:val="single" w:color="000000"/>
          <w:lang w:val="bg-BG"/>
        </w:rPr>
        <w:t>н</w:t>
      </w:r>
      <w:r w:rsidRPr="002C2EFD">
        <w:rPr>
          <w:rFonts w:ascii="Times New Roman" w:eastAsia="Times New Roman" w:hAnsi="Times New Roman" w:cs="Times New Roman"/>
          <w:i/>
          <w:u w:val="single" w:color="000000"/>
          <w:lang w:val="bg-BG"/>
        </w:rPr>
        <w:t>и</w:t>
      </w:r>
      <w:r w:rsidRPr="008373EC">
        <w:rPr>
          <w:rFonts w:ascii="Times New Roman" w:eastAsia="Times New Roman" w:hAnsi="Times New Roman" w:cs="Times New Roman"/>
          <w:i/>
          <w:spacing w:val="-2"/>
          <w:u w:val="single" w:color="000000"/>
          <w:lang w:val="bg-BG"/>
        </w:rPr>
        <w:t xml:space="preserve"> </w:t>
      </w:r>
      <w:r w:rsidRPr="008373EC">
        <w:rPr>
          <w:rFonts w:ascii="Times New Roman" w:eastAsia="Times New Roman" w:hAnsi="Times New Roman" w:cs="Times New Roman"/>
          <w:i/>
          <w:u w:val="single" w:color="000000"/>
          <w:lang w:val="bg-BG"/>
        </w:rPr>
        <w:t>о</w:t>
      </w:r>
      <w:r w:rsidRPr="008373EC">
        <w:rPr>
          <w:rFonts w:ascii="Times New Roman" w:eastAsia="Times New Roman" w:hAnsi="Times New Roman" w:cs="Times New Roman"/>
          <w:i/>
          <w:spacing w:val="-1"/>
          <w:u w:val="single" w:color="000000"/>
          <w:lang w:val="bg-BG"/>
        </w:rPr>
        <w:t>т</w:t>
      </w:r>
      <w:r w:rsidRPr="008373EC">
        <w:rPr>
          <w:rFonts w:ascii="Times New Roman" w:eastAsia="Times New Roman" w:hAnsi="Times New Roman" w:cs="Times New Roman"/>
          <w:i/>
          <w:u w:val="single" w:color="000000"/>
          <w:lang w:val="bg-BG"/>
        </w:rPr>
        <w:t>кло</w:t>
      </w:r>
      <w:r w:rsidRPr="008373EC">
        <w:rPr>
          <w:rFonts w:ascii="Times New Roman" w:eastAsia="Times New Roman" w:hAnsi="Times New Roman" w:cs="Times New Roman"/>
          <w:i/>
          <w:spacing w:val="1"/>
          <w:u w:val="single" w:color="000000"/>
          <w:lang w:val="bg-BG"/>
        </w:rPr>
        <w:t>н</w:t>
      </w:r>
      <w:r w:rsidRPr="008373EC">
        <w:rPr>
          <w:rFonts w:ascii="Times New Roman" w:eastAsia="Times New Roman" w:hAnsi="Times New Roman" w:cs="Times New Roman"/>
          <w:i/>
          <w:spacing w:val="-2"/>
          <w:u w:val="single" w:color="000000"/>
          <w:lang w:val="bg-BG"/>
        </w:rPr>
        <w:t>е</w:t>
      </w:r>
      <w:r w:rsidRPr="008373EC">
        <w:rPr>
          <w:rFonts w:ascii="Times New Roman" w:eastAsia="Times New Roman" w:hAnsi="Times New Roman" w:cs="Times New Roman"/>
          <w:i/>
          <w:spacing w:val="1"/>
          <w:u w:val="single" w:color="000000"/>
          <w:lang w:val="bg-BG"/>
        </w:rPr>
        <w:t>н</w:t>
      </w:r>
      <w:r w:rsidRPr="008373EC">
        <w:rPr>
          <w:rFonts w:ascii="Times New Roman" w:eastAsia="Times New Roman" w:hAnsi="Times New Roman" w:cs="Times New Roman"/>
          <w:i/>
          <w:spacing w:val="-2"/>
          <w:u w:val="single" w:color="000000"/>
          <w:lang w:val="bg-BG"/>
        </w:rPr>
        <w:t>и</w:t>
      </w:r>
      <w:r w:rsidRPr="008373EC">
        <w:rPr>
          <w:rFonts w:ascii="Times New Roman" w:eastAsia="Times New Roman" w:hAnsi="Times New Roman" w:cs="Times New Roman"/>
          <w:i/>
          <w:u w:val="single" w:color="000000"/>
          <w:lang w:val="bg-BG"/>
        </w:rPr>
        <w:t>я</w:t>
      </w:r>
    </w:p>
    <w:p w14:paraId="4FDB6CBE" w14:textId="77777777" w:rsidR="00CF6888" w:rsidRPr="00DE6A22" w:rsidRDefault="00CF6888" w:rsidP="001E1CBD">
      <w:pPr>
        <w:spacing w:after="0" w:line="240" w:lineRule="auto"/>
        <w:rPr>
          <w:rFonts w:ascii="Times New Roman" w:eastAsia="Times New Roman" w:hAnsi="Times New Roman" w:cs="Times New Roman"/>
          <w:spacing w:val="-1"/>
          <w:u w:val="single" w:color="000000"/>
          <w:lang w:val="bg-BG"/>
        </w:rPr>
      </w:pPr>
      <w:r w:rsidRPr="00DE6A22">
        <w:rPr>
          <w:rFonts w:ascii="Times New Roman" w:eastAsia="Times New Roman" w:hAnsi="Times New Roman" w:cs="Times New Roman"/>
          <w:lang w:val="bg-BG"/>
        </w:rPr>
        <w:t>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ра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до</w:t>
      </w:r>
      <w:r w:rsidRPr="00DE6A22">
        <w:rPr>
          <w:rFonts w:ascii="Times New Roman" w:eastAsia="Times New Roman" w:hAnsi="Times New Roman" w:cs="Times New Roman"/>
          <w:spacing w:val="-1"/>
          <w:lang w:val="bg-BG"/>
        </w:rPr>
        <w:t>мизи</w:t>
      </w:r>
      <w:r w:rsidRPr="00DE6A22">
        <w:rPr>
          <w:rFonts w:ascii="Times New Roman" w:eastAsia="Times New Roman" w:hAnsi="Times New Roman" w:cs="Times New Roman"/>
          <w:lang w:val="bg-BG"/>
        </w:rPr>
        <w:t>ра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ите,</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д</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йн</w:t>
      </w:r>
      <w:r w:rsidRPr="00DE6A22">
        <w:rPr>
          <w:rFonts w:ascii="Times New Roman" w:eastAsia="Times New Roman" w:hAnsi="Times New Roman" w:cs="Times New Roman"/>
          <w:lang w:val="bg-BG"/>
        </w:rPr>
        <w:t>осле</w:t>
      </w:r>
      <w:r w:rsidRPr="00DE6A22">
        <w:rPr>
          <w:rFonts w:ascii="Times New Roman" w:eastAsia="Times New Roman" w:hAnsi="Times New Roman" w:cs="Times New Roman"/>
          <w:spacing w:val="-1"/>
          <w:lang w:val="bg-BG"/>
        </w:rPr>
        <w:t>пи</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spacing w:val="-2"/>
          <w:lang w:val="bg-BG"/>
        </w:rPr>
        <w:t>л</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w:t>
      </w:r>
      <w:r w:rsidRPr="00DE6A22">
        <w:rPr>
          <w:rFonts w:ascii="Times New Roman" w:eastAsia="Times New Roman" w:hAnsi="Times New Roman" w:cs="Times New Roman"/>
          <w:lang w:val="bg-BG"/>
        </w:rPr>
        <w:t>ебо</w:t>
      </w:r>
      <w:r w:rsidRPr="00DE6A22">
        <w:rPr>
          <w:rFonts w:ascii="Times New Roman" w:eastAsia="Times New Roman" w:hAnsi="Times New Roman" w:cs="Times New Roman"/>
          <w:spacing w:val="-4"/>
          <w:lang w:val="bg-BG"/>
        </w:rPr>
        <w:t>-</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нт</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2"/>
          <w:lang w:val="bg-BG"/>
        </w:rPr>
        <w:t>о</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ра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DE6A22">
        <w:rPr>
          <w:rFonts w:ascii="Times New Roman" w:eastAsia="Times New Roman" w:hAnsi="Times New Roman" w:cs="Times New Roman"/>
          <w:lang w:val="bg-BG"/>
        </w:rPr>
        <w:t xml:space="preserve">, с </w:t>
      </w:r>
      <w:r w:rsidRPr="00DE6A22">
        <w:rPr>
          <w:rFonts w:ascii="Times New Roman" w:eastAsia="Times New Roman" w:hAnsi="Times New Roman" w:cs="Times New Roman"/>
          <w:spacing w:val="-1"/>
          <w:lang w:val="bg-BG"/>
        </w:rPr>
        <w:t>ня</w:t>
      </w:r>
      <w:r w:rsidRPr="00DE6A22">
        <w:rPr>
          <w:rFonts w:ascii="Times New Roman" w:eastAsia="Times New Roman" w:hAnsi="Times New Roman" w:cs="Times New Roman"/>
          <w:spacing w:val="-2"/>
          <w:lang w:val="bg-BG"/>
        </w:rPr>
        <w:t>к</w:t>
      </w:r>
      <w:r w:rsidRPr="00DE6A22">
        <w:rPr>
          <w:rFonts w:ascii="Times New Roman" w:eastAsia="Times New Roman" w:hAnsi="Times New Roman" w:cs="Times New Roman"/>
          <w:lang w:val="bg-BG"/>
        </w:rPr>
        <w:t>ол</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к</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ю</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ния</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естотата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2"/>
          <w:lang w:val="bg-BG"/>
        </w:rPr>
        <w:t>б</w:t>
      </w:r>
      <w:r w:rsidRPr="00DE6A22">
        <w:rPr>
          <w:rFonts w:ascii="Times New Roman" w:eastAsia="Times New Roman" w:hAnsi="Times New Roman" w:cs="Times New Roman"/>
          <w:lang w:val="bg-BG"/>
        </w:rPr>
        <w:t>ораторни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т</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ло</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ни</w:t>
      </w:r>
      <w:r w:rsidRPr="00DE6A22">
        <w:rPr>
          <w:rFonts w:ascii="Times New Roman" w:eastAsia="Times New Roman" w:hAnsi="Times New Roman" w:cs="Times New Roman"/>
          <w:lang w:val="bg-BG"/>
        </w:rPr>
        <w:t>я</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 xml:space="preserve">ато </w:t>
      </w:r>
      <w:r w:rsidRPr="00DE6A22">
        <w:rPr>
          <w:rFonts w:ascii="Times New Roman" w:eastAsia="Times New Roman" w:hAnsi="Times New Roman" w:cs="Times New Roman"/>
          <w:spacing w:val="-1"/>
          <w:lang w:val="bg-BG"/>
        </w:rPr>
        <w:t>ця</w:t>
      </w:r>
      <w:r w:rsidRPr="00DE6A22">
        <w:rPr>
          <w:rFonts w:ascii="Times New Roman" w:eastAsia="Times New Roman" w:hAnsi="Times New Roman" w:cs="Times New Roman"/>
          <w:lang w:val="bg-BG"/>
        </w:rPr>
        <w:t>ло</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3"/>
          <w:lang w:val="bg-BG"/>
        </w:rPr>
        <w:t>п</w:t>
      </w:r>
      <w:r w:rsidRPr="00DE6A22">
        <w:rPr>
          <w:rFonts w:ascii="Times New Roman" w:eastAsia="Times New Roman" w:hAnsi="Times New Roman" w:cs="Times New Roman"/>
          <w:lang w:val="bg-BG"/>
        </w:rPr>
        <w:t>одоб</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3"/>
          <w:lang w:val="bg-BG"/>
        </w:rPr>
        <w:t>м</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ж</w:t>
      </w:r>
      <w:r w:rsidRPr="00DE6A22">
        <w:rPr>
          <w:rFonts w:ascii="Times New Roman" w:eastAsia="Times New Roman" w:hAnsi="Times New Roman" w:cs="Times New Roman"/>
          <w:lang w:val="bg-BG"/>
        </w:rPr>
        <w:t>ду</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те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CO</w:t>
      </w:r>
      <w:r w:rsidRPr="00DE6A22">
        <w:rPr>
          <w:rFonts w:ascii="Times New Roman" w:eastAsia="Times New Roman" w:hAnsi="Times New Roman" w:cs="Times New Roman"/>
          <w:spacing w:val="1"/>
          <w:lang w:val="bg-BG"/>
        </w:rPr>
        <w:t>V</w:t>
      </w:r>
      <w:r w:rsidRPr="00DE6A22">
        <w:rPr>
          <w:rFonts w:ascii="Times New Roman" w:eastAsia="Times New Roman" w:hAnsi="Times New Roman" w:cs="Times New Roman"/>
          <w:spacing w:val="-4"/>
          <w:lang w:val="bg-BG"/>
        </w:rPr>
        <w:t>I</w:t>
      </w:r>
      <w:r w:rsidRPr="00DE6A22">
        <w:rPr>
          <w:rFonts w:ascii="Times New Roman" w:eastAsia="Times New Roman" w:hAnsi="Times New Roman" w:cs="Times New Roman"/>
          <w:spacing w:val="1"/>
          <w:lang w:val="bg-BG"/>
        </w:rPr>
        <w:t>D</w:t>
      </w:r>
      <w:r w:rsidRPr="00DE6A22">
        <w:rPr>
          <w:rFonts w:ascii="Times New Roman" w:eastAsia="Times New Roman" w:hAnsi="Times New Roman" w:cs="Times New Roman"/>
          <w:spacing w:val="-4"/>
          <w:lang w:val="bg-BG"/>
        </w:rPr>
        <w:t>-</w:t>
      </w:r>
      <w:r w:rsidRPr="00DE6A22">
        <w:rPr>
          <w:rFonts w:ascii="Times New Roman" w:eastAsia="Times New Roman" w:hAnsi="Times New Roman" w:cs="Times New Roman"/>
          <w:lang w:val="bg-BG"/>
        </w:rPr>
        <w:t xml:space="preserve">19,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ол</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чи</w:t>
      </w:r>
      <w:r w:rsidRPr="00DE6A22">
        <w:rPr>
          <w:rFonts w:ascii="Times New Roman" w:eastAsia="Times New Roman" w:hAnsi="Times New Roman" w:cs="Times New Roman"/>
          <w:lang w:val="bg-BG"/>
        </w:rPr>
        <w:t>ли ед</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ли д</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д</w:t>
      </w:r>
      <w:r w:rsidRPr="00DE6A22">
        <w:rPr>
          <w:rFonts w:ascii="Times New Roman" w:eastAsia="Times New Roman" w:hAnsi="Times New Roman" w:cs="Times New Roman"/>
          <w:spacing w:val="-2"/>
          <w:lang w:val="bg-BG"/>
        </w:rPr>
        <w:t>о</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и то</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аб</w:t>
      </w:r>
      <w:r w:rsidRPr="00DE6A22">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интравенозно</w:t>
      </w:r>
      <w:r w:rsidRPr="00DE6A22">
        <w:rPr>
          <w:rFonts w:ascii="Times New Roman" w:eastAsia="Times New Roman" w:hAnsi="Times New Roman" w:cs="Times New Roman"/>
          <w:lang w:val="bg-BG"/>
        </w:rPr>
        <w:t>, 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сра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spacing w:val="-3"/>
          <w:lang w:val="bg-BG"/>
        </w:rPr>
        <w:t>н</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с те</w:t>
      </w:r>
      <w:r w:rsidRPr="00DE6A22">
        <w:rPr>
          <w:rFonts w:ascii="Times New Roman" w:eastAsia="Times New Roman" w:hAnsi="Times New Roman" w:cs="Times New Roman"/>
          <w:spacing w:val="-1"/>
          <w:lang w:val="bg-BG"/>
        </w:rPr>
        <w:t>зи</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ол</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чи</w:t>
      </w:r>
      <w:r w:rsidRPr="00DE6A22">
        <w:rPr>
          <w:rFonts w:ascii="Times New Roman" w:eastAsia="Times New Roman" w:hAnsi="Times New Roman" w:cs="Times New Roman"/>
          <w:lang w:val="bg-BG"/>
        </w:rPr>
        <w:t xml:space="preserve">ли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2"/>
          <w:lang w:val="bg-BG"/>
        </w:rPr>
        <w:t>а</w:t>
      </w:r>
      <w:r w:rsidRPr="00DE6A22">
        <w:rPr>
          <w:rFonts w:ascii="Times New Roman" w:eastAsia="Times New Roman" w:hAnsi="Times New Roman" w:cs="Times New Roman"/>
          <w:spacing w:val="-1"/>
          <w:lang w:val="bg-BG"/>
        </w:rPr>
        <w:t>ц</w:t>
      </w:r>
      <w:r w:rsidRPr="00DE6A22">
        <w:rPr>
          <w:rFonts w:ascii="Times New Roman" w:eastAsia="Times New Roman" w:hAnsi="Times New Roman" w:cs="Times New Roman"/>
          <w:lang w:val="bg-BG"/>
        </w:rPr>
        <w:t xml:space="preserve">ебо.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spacing w:val="-2"/>
          <w:lang w:val="bg-BG"/>
        </w:rPr>
        <w:t>а</w:t>
      </w:r>
      <w:r w:rsidRPr="00DE6A22">
        <w:rPr>
          <w:rFonts w:ascii="Times New Roman" w:eastAsia="Times New Roman" w:hAnsi="Times New Roman" w:cs="Times New Roman"/>
          <w:lang w:val="bg-BG"/>
        </w:rPr>
        <w:t>ле</w:t>
      </w:r>
      <w:r w:rsidRPr="00DE6A22">
        <w:rPr>
          <w:rFonts w:ascii="Times New Roman" w:eastAsia="Times New Roman" w:hAnsi="Times New Roman" w:cs="Times New Roman"/>
          <w:spacing w:val="-1"/>
          <w:lang w:val="bg-BG"/>
        </w:rPr>
        <w:t>ни</w:t>
      </w:r>
      <w:r w:rsidRPr="00DE6A22">
        <w:rPr>
          <w:rFonts w:ascii="Times New Roman" w:eastAsia="Times New Roman" w:hAnsi="Times New Roman" w:cs="Times New Roman"/>
          <w:lang w:val="bg-BG"/>
        </w:rPr>
        <w:t xml:space="preserve">ето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 тро</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 xml:space="preserve">боцитите и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2"/>
          <w:lang w:val="bg-BG"/>
        </w:rPr>
        <w:t>р</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ф</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 xml:space="preserve">те 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ви</w:t>
      </w:r>
      <w:r w:rsidRPr="00DE6A22">
        <w:rPr>
          <w:rFonts w:ascii="Times New Roman" w:eastAsia="Times New Roman" w:hAnsi="Times New Roman" w:cs="Times New Roman"/>
          <w:spacing w:val="-2"/>
          <w:lang w:val="bg-BG"/>
        </w:rPr>
        <w:t>ш</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ния</w:t>
      </w:r>
      <w:r w:rsidRPr="00DE6A22">
        <w:rPr>
          <w:rFonts w:ascii="Times New Roman" w:eastAsia="Times New Roman" w:hAnsi="Times New Roman" w:cs="Times New Roman"/>
          <w:lang w:val="bg-BG"/>
        </w:rPr>
        <w:t>та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3"/>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AL</w:t>
      </w:r>
      <w:r w:rsidRPr="00DE6A22">
        <w:rPr>
          <w:rFonts w:ascii="Times New Roman" w:eastAsia="Times New Roman" w:hAnsi="Times New Roman" w:cs="Times New Roman"/>
          <w:lang w:val="bg-BG"/>
        </w:rPr>
        <w:t>T</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 xml:space="preserve">и </w:t>
      </w:r>
      <w:r w:rsidRPr="00DE6A22">
        <w:rPr>
          <w:rFonts w:ascii="Times New Roman" w:eastAsia="Times New Roman" w:hAnsi="Times New Roman" w:cs="Times New Roman"/>
          <w:spacing w:val="-1"/>
          <w:lang w:val="bg-BG"/>
        </w:rPr>
        <w:t>A</w:t>
      </w:r>
      <w:r w:rsidRPr="00DE6A22">
        <w:rPr>
          <w:rFonts w:ascii="Times New Roman" w:eastAsia="Times New Roman" w:hAnsi="Times New Roman" w:cs="Times New Roman"/>
          <w:spacing w:val="-3"/>
          <w:lang w:val="bg-BG"/>
        </w:rPr>
        <w:t>S</w:t>
      </w:r>
      <w:r w:rsidRPr="00DE6A22">
        <w:rPr>
          <w:rFonts w:ascii="Times New Roman" w:eastAsia="Times New Roman" w:hAnsi="Times New Roman" w:cs="Times New Roman"/>
          <w:lang w:val="bg-BG"/>
        </w:rPr>
        <w:t>T са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4"/>
          <w:lang w:val="bg-BG"/>
        </w:rPr>
        <w:t>-</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 xml:space="preserve">ести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 xml:space="preserve">ри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 xml:space="preserve">те,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ол</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ащи то</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аб</w:t>
      </w:r>
      <w:r w:rsidRPr="00DE6A22">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интравенозно</w:t>
      </w:r>
      <w:r w:rsidRPr="00DE6A22">
        <w:rPr>
          <w:rFonts w:ascii="Times New Roman" w:eastAsia="Times New Roman" w:hAnsi="Times New Roman" w:cs="Times New Roman"/>
          <w:lang w:val="bg-BG"/>
        </w:rPr>
        <w:t>, с</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1"/>
          <w:lang w:val="bg-BG"/>
        </w:rPr>
        <w:t>ям</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ц</w:t>
      </w:r>
      <w:r w:rsidRPr="00DE6A22">
        <w:rPr>
          <w:rFonts w:ascii="Times New Roman" w:eastAsia="Times New Roman" w:hAnsi="Times New Roman" w:cs="Times New Roman"/>
          <w:lang w:val="bg-BG"/>
        </w:rPr>
        <w:t>ебо</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spacing w:val="1"/>
          <w:lang w:val="bg-BG"/>
        </w:rPr>
        <w:t>ж</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3"/>
          <w:lang w:val="bg-BG"/>
        </w:rPr>
        <w:t>т</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4.2 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lang w:val="bg-BG"/>
        </w:rPr>
        <w:t>4.4</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 xml:space="preserve">. </w:t>
      </w:r>
    </w:p>
    <w:p w14:paraId="2FE794DC" w14:textId="77777777" w:rsidR="00CF6888" w:rsidRPr="00DE6A22" w:rsidRDefault="00CF6888" w:rsidP="001E1CBD">
      <w:pPr>
        <w:spacing w:after="0" w:line="240" w:lineRule="auto"/>
        <w:rPr>
          <w:rFonts w:ascii="Times New Roman" w:eastAsia="Times New Roman" w:hAnsi="Times New Roman" w:cs="Times New Roman"/>
          <w:spacing w:val="-1"/>
          <w:u w:val="single" w:color="000000"/>
          <w:lang w:val="bg-BG"/>
        </w:rPr>
      </w:pPr>
    </w:p>
    <w:p w14:paraId="62467B9C" w14:textId="77777777" w:rsidR="00CF6888" w:rsidRPr="00DE6A22" w:rsidRDefault="00CF6888" w:rsidP="001E1CBD">
      <w:pPr>
        <w:keepNext/>
        <w:spacing w:after="0" w:line="240" w:lineRule="auto"/>
        <w:rPr>
          <w:rFonts w:ascii="Times New Roman" w:eastAsia="Times New Roman" w:hAnsi="Times New Roman" w:cs="Times New Roman"/>
          <w:lang w:val="bg-BG"/>
        </w:rPr>
      </w:pPr>
      <w:r w:rsidRPr="00DE6A22">
        <w:rPr>
          <w:rFonts w:ascii="Times New Roman" w:eastAsia="Times New Roman" w:hAnsi="Times New Roman" w:cs="Times New Roman"/>
          <w:spacing w:val="-1"/>
          <w:u w:val="single" w:color="000000"/>
          <w:lang w:val="bg-BG"/>
        </w:rPr>
        <w:t>П</w:t>
      </w:r>
      <w:r w:rsidRPr="00DE6A22">
        <w:rPr>
          <w:rFonts w:ascii="Times New Roman" w:eastAsia="Times New Roman" w:hAnsi="Times New Roman" w:cs="Times New Roman"/>
          <w:u w:val="single" w:color="000000"/>
          <w:lang w:val="bg-BG"/>
        </w:rPr>
        <w:t>а</w:t>
      </w:r>
      <w:r w:rsidRPr="00DE6A22">
        <w:rPr>
          <w:rFonts w:ascii="Times New Roman" w:eastAsia="Times New Roman" w:hAnsi="Times New Roman" w:cs="Times New Roman"/>
          <w:spacing w:val="-1"/>
          <w:u w:val="single" w:color="000000"/>
          <w:lang w:val="bg-BG"/>
        </w:rPr>
        <w:t>ци</w:t>
      </w:r>
      <w:r w:rsidRPr="00DE6A22">
        <w:rPr>
          <w:rFonts w:ascii="Times New Roman" w:eastAsia="Times New Roman" w:hAnsi="Times New Roman" w:cs="Times New Roman"/>
          <w:u w:val="single" w:color="000000"/>
          <w:lang w:val="bg-BG"/>
        </w:rPr>
        <w:t>е</w:t>
      </w:r>
      <w:r w:rsidRPr="00DE6A22">
        <w:rPr>
          <w:rFonts w:ascii="Times New Roman" w:eastAsia="Times New Roman" w:hAnsi="Times New Roman" w:cs="Times New Roman"/>
          <w:spacing w:val="-1"/>
          <w:u w:val="single" w:color="000000"/>
          <w:lang w:val="bg-BG"/>
        </w:rPr>
        <w:t>нт</w:t>
      </w:r>
      <w:r w:rsidRPr="00DE6A22">
        <w:rPr>
          <w:rFonts w:ascii="Times New Roman" w:eastAsia="Times New Roman" w:hAnsi="Times New Roman" w:cs="Times New Roman"/>
          <w:u w:val="single" w:color="000000"/>
          <w:lang w:val="bg-BG"/>
        </w:rPr>
        <w:t>и</w:t>
      </w:r>
      <w:r w:rsidRPr="00DE6A22">
        <w:rPr>
          <w:rFonts w:ascii="Times New Roman" w:eastAsia="Times New Roman" w:hAnsi="Times New Roman" w:cs="Times New Roman"/>
          <w:spacing w:val="-70"/>
          <w:u w:val="single" w:color="000000"/>
          <w:lang w:val="bg-BG"/>
        </w:rPr>
        <w:t xml:space="preserve">    </w:t>
      </w:r>
      <w:r w:rsidRPr="00DE6A22">
        <w:rPr>
          <w:rFonts w:ascii="Times New Roman" w:eastAsia="Times New Roman" w:hAnsi="Times New Roman" w:cs="Times New Roman"/>
          <w:u w:val="single" w:color="000000"/>
          <w:lang w:val="bg-BG"/>
        </w:rPr>
        <w:t xml:space="preserve"> със </w:t>
      </w:r>
      <w:r w:rsidRPr="00DE6A22">
        <w:rPr>
          <w:rFonts w:ascii="Times New Roman" w:eastAsia="Times New Roman" w:hAnsi="Times New Roman" w:cs="Times New Roman"/>
          <w:spacing w:val="-71"/>
          <w:u w:val="single" w:color="000000"/>
          <w:lang w:val="bg-BG"/>
        </w:rPr>
        <w:t xml:space="preserve"> </w:t>
      </w:r>
      <w:r w:rsidRPr="00DE6A22">
        <w:rPr>
          <w:rFonts w:ascii="Times New Roman" w:eastAsia="Times New Roman" w:hAnsi="Times New Roman" w:cs="Times New Roman"/>
          <w:spacing w:val="-2"/>
          <w:u w:val="single" w:color="000000"/>
          <w:lang w:val="bg-BG"/>
        </w:rPr>
        <w:t>с</w:t>
      </w:r>
      <w:r w:rsidRPr="00DE6A22">
        <w:rPr>
          <w:rFonts w:ascii="Times New Roman" w:eastAsia="Times New Roman" w:hAnsi="Times New Roman" w:cs="Times New Roman"/>
          <w:spacing w:val="1"/>
          <w:u w:val="single" w:color="000000"/>
          <w:lang w:val="bg-BG"/>
        </w:rPr>
        <w:t>Ю</w:t>
      </w:r>
      <w:r w:rsidRPr="00DE6A22">
        <w:rPr>
          <w:rFonts w:ascii="Times New Roman" w:eastAsia="Times New Roman" w:hAnsi="Times New Roman" w:cs="Times New Roman"/>
          <w:spacing w:val="-1"/>
          <w:u w:val="single" w:color="000000"/>
          <w:lang w:val="bg-BG"/>
        </w:rPr>
        <w:t>И</w:t>
      </w:r>
      <w:r w:rsidRPr="00DE6A22">
        <w:rPr>
          <w:rFonts w:ascii="Times New Roman" w:eastAsia="Times New Roman" w:hAnsi="Times New Roman" w:cs="Times New Roman"/>
          <w:u w:val="single" w:color="000000"/>
          <w:lang w:val="bg-BG"/>
        </w:rPr>
        <w:t>А</w:t>
      </w:r>
      <w:r w:rsidRPr="00DE6A22">
        <w:rPr>
          <w:rFonts w:ascii="Times New Roman" w:eastAsia="Times New Roman" w:hAnsi="Times New Roman" w:cs="Times New Roman"/>
          <w:spacing w:val="-70"/>
          <w:u w:val="single" w:color="000000"/>
          <w:lang w:val="bg-BG"/>
        </w:rPr>
        <w:t xml:space="preserve">  </w:t>
      </w:r>
      <w:r w:rsidRPr="00DE6A22">
        <w:rPr>
          <w:rFonts w:ascii="Times New Roman" w:eastAsia="Times New Roman" w:hAnsi="Times New Roman" w:cs="Times New Roman"/>
          <w:u w:val="single" w:color="000000"/>
          <w:lang w:val="bg-BG"/>
        </w:rPr>
        <w:t xml:space="preserve"> и </w:t>
      </w:r>
      <w:r w:rsidRPr="00DE6A22">
        <w:rPr>
          <w:rFonts w:ascii="Times New Roman" w:eastAsia="Times New Roman" w:hAnsi="Times New Roman" w:cs="Times New Roman"/>
          <w:spacing w:val="-70"/>
          <w:u w:val="single" w:color="000000"/>
          <w:lang w:val="bg-BG"/>
        </w:rPr>
        <w:t xml:space="preserve"> </w:t>
      </w:r>
      <w:r w:rsidRPr="00DE6A22">
        <w:rPr>
          <w:rFonts w:ascii="Times New Roman" w:eastAsia="Times New Roman" w:hAnsi="Times New Roman" w:cs="Times New Roman"/>
          <w:spacing w:val="-1"/>
          <w:u w:val="single" w:color="000000"/>
          <w:lang w:val="bg-BG"/>
        </w:rPr>
        <w:t>п</w:t>
      </w:r>
      <w:r w:rsidRPr="00DE6A22">
        <w:rPr>
          <w:rFonts w:ascii="Times New Roman" w:eastAsia="Times New Roman" w:hAnsi="Times New Roman" w:cs="Times New Roman"/>
          <w:spacing w:val="1"/>
          <w:u w:val="single" w:color="000000"/>
          <w:lang w:val="bg-BG"/>
        </w:rPr>
        <w:t>Ю</w:t>
      </w:r>
      <w:r w:rsidRPr="00DE6A22">
        <w:rPr>
          <w:rFonts w:ascii="Times New Roman" w:eastAsia="Times New Roman" w:hAnsi="Times New Roman" w:cs="Times New Roman"/>
          <w:spacing w:val="-1"/>
          <w:u w:val="single" w:color="000000"/>
          <w:lang w:val="bg-BG"/>
        </w:rPr>
        <w:t>И</w:t>
      </w:r>
      <w:r w:rsidRPr="00DE6A22">
        <w:rPr>
          <w:rFonts w:ascii="Times New Roman" w:eastAsia="Times New Roman" w:hAnsi="Times New Roman" w:cs="Times New Roman"/>
          <w:u w:val="single" w:color="000000"/>
          <w:lang w:val="bg-BG"/>
        </w:rPr>
        <w:t>А</w:t>
      </w:r>
    </w:p>
    <w:p w14:paraId="4500F8A5" w14:textId="77777777" w:rsidR="00CF6888" w:rsidRPr="00B75867" w:rsidRDefault="00CF6888" w:rsidP="001E1CBD">
      <w:pPr>
        <w:keepNext/>
        <w:spacing w:after="0" w:line="240" w:lineRule="auto"/>
        <w:rPr>
          <w:rFonts w:ascii="Times New Roman" w:hAnsi="Times New Roman" w:cs="Times New Roman"/>
          <w:lang w:val="bg-BG"/>
        </w:rPr>
      </w:pPr>
    </w:p>
    <w:p w14:paraId="514FBE23" w14:textId="77777777" w:rsidR="00CF6888" w:rsidRPr="00DE6A22" w:rsidRDefault="00CF6888" w:rsidP="001E1CBD">
      <w:pPr>
        <w:spacing w:after="0" w:line="240" w:lineRule="auto"/>
        <w:rPr>
          <w:rFonts w:ascii="Times New Roman" w:eastAsia="Times New Roman" w:hAnsi="Times New Roman" w:cs="Times New Roman"/>
          <w:lang w:val="bg-BG"/>
        </w:rPr>
      </w:pP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ро</w:t>
      </w:r>
      <w:r w:rsidRPr="00DE6A22">
        <w:rPr>
          <w:rFonts w:ascii="Times New Roman" w:eastAsia="Times New Roman" w:hAnsi="Times New Roman" w:cs="Times New Roman"/>
          <w:spacing w:val="1"/>
          <w:lang w:val="bg-BG"/>
        </w:rPr>
        <w:t>ф</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spacing w:val="-2"/>
          <w:lang w:val="bg-BG"/>
        </w:rPr>
        <w:t>л</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lang w:val="bg-BG"/>
        </w:rPr>
        <w:t xml:space="preserve">т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2"/>
          <w:lang w:val="bg-BG"/>
        </w:rPr>
        <w:t>б</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ас</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ост</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то</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аб</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 xml:space="preserve">ри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ед</w:t>
      </w:r>
      <w:r w:rsidRPr="00DE6A22">
        <w:rPr>
          <w:rFonts w:ascii="Times New Roman" w:eastAsia="Times New Roman" w:hAnsi="Times New Roman" w:cs="Times New Roman"/>
          <w:spacing w:val="-3"/>
          <w:lang w:val="bg-BG"/>
        </w:rPr>
        <w:t>и</w:t>
      </w:r>
      <w:r w:rsidRPr="00DE6A22">
        <w:rPr>
          <w:rFonts w:ascii="Times New Roman" w:eastAsia="Times New Roman" w:hAnsi="Times New Roman" w:cs="Times New Roman"/>
          <w:lang w:val="bg-BG"/>
        </w:rPr>
        <w:t>атр</w:t>
      </w:r>
      <w:r w:rsidRPr="00DE6A22">
        <w:rPr>
          <w:rFonts w:ascii="Times New Roman" w:eastAsia="Times New Roman" w:hAnsi="Times New Roman" w:cs="Times New Roman"/>
          <w:spacing w:val="-1"/>
          <w:lang w:val="bg-BG"/>
        </w:rPr>
        <w:t>ичн</w:t>
      </w:r>
      <w:r w:rsidRPr="00DE6A22">
        <w:rPr>
          <w:rFonts w:ascii="Times New Roman" w:eastAsia="Times New Roman" w:hAnsi="Times New Roman" w:cs="Times New Roman"/>
          <w:lang w:val="bg-BG"/>
        </w:rPr>
        <w:t>ата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lang w:val="bg-BG"/>
        </w:rPr>
        <w:t>ла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я са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2"/>
          <w:lang w:val="bg-BG"/>
        </w:rPr>
        <w:t>о</w:t>
      </w:r>
      <w:r w:rsidRPr="00DE6A22">
        <w:rPr>
          <w:rFonts w:ascii="Times New Roman" w:eastAsia="Times New Roman" w:hAnsi="Times New Roman" w:cs="Times New Roman"/>
          <w:lang w:val="bg-BG"/>
        </w:rPr>
        <w:t>боб</w:t>
      </w:r>
      <w:r w:rsidRPr="00DE6A22">
        <w:rPr>
          <w:rFonts w:ascii="Times New Roman" w:eastAsia="Times New Roman" w:hAnsi="Times New Roman" w:cs="Times New Roman"/>
          <w:spacing w:val="-2"/>
          <w:lang w:val="bg-BG"/>
        </w:rPr>
        <w:t>щ</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и 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то</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 xml:space="preserve">те </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spacing w:val="1"/>
          <w:lang w:val="bg-BG"/>
        </w:rPr>
        <w:t>Ю</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 xml:space="preserve">и </w:t>
      </w:r>
      <w:r w:rsidRPr="00DE6A22">
        <w:rPr>
          <w:rFonts w:ascii="Times New Roman" w:eastAsia="Times New Roman" w:hAnsi="Times New Roman" w:cs="Times New Roman"/>
          <w:spacing w:val="-2"/>
          <w:lang w:val="bg-BG"/>
        </w:rPr>
        <w:t>с</w:t>
      </w:r>
      <w:r w:rsidRPr="00DE6A22">
        <w:rPr>
          <w:rFonts w:ascii="Times New Roman" w:eastAsia="Times New Roman" w:hAnsi="Times New Roman" w:cs="Times New Roman"/>
          <w:spacing w:val="1"/>
          <w:lang w:val="bg-BG"/>
        </w:rPr>
        <w:t>Ю</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п</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4"/>
          <w:lang w:val="bg-BG"/>
        </w:rPr>
        <w:t>-</w:t>
      </w:r>
      <w:r w:rsidRPr="00DE6A22">
        <w:rPr>
          <w:rFonts w:ascii="Times New Roman" w:eastAsia="Times New Roman" w:hAnsi="Times New Roman" w:cs="Times New Roman"/>
          <w:lang w:val="bg-BG"/>
        </w:rPr>
        <w:t>д</w:t>
      </w:r>
      <w:r w:rsidRPr="00DE6A22">
        <w:rPr>
          <w:rFonts w:ascii="Times New Roman" w:eastAsia="Times New Roman" w:hAnsi="Times New Roman" w:cs="Times New Roman"/>
          <w:spacing w:val="2"/>
          <w:lang w:val="bg-BG"/>
        </w:rPr>
        <w:t>о</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1"/>
          <w:lang w:val="bg-BG"/>
        </w:rPr>
        <w:t>инцип</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НЛ</w:t>
      </w:r>
      <w:r w:rsidRPr="00DE6A22">
        <w:rPr>
          <w:rFonts w:ascii="Times New Roman" w:eastAsia="Times New Roman" w:hAnsi="Times New Roman" w:cs="Times New Roman"/>
          <w:lang w:val="bg-BG"/>
        </w:rPr>
        <w:t xml:space="preserve">Р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ри</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ти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3"/>
          <w:lang w:val="bg-BG"/>
        </w:rPr>
        <w:t>п</w:t>
      </w:r>
      <w:r w:rsidRPr="00DE6A22">
        <w:rPr>
          <w:rFonts w:ascii="Times New Roman" w:eastAsia="Times New Roman" w:hAnsi="Times New Roman" w:cs="Times New Roman"/>
          <w:spacing w:val="1"/>
          <w:lang w:val="bg-BG"/>
        </w:rPr>
        <w:t>Ю</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и с</w:t>
      </w:r>
      <w:r w:rsidRPr="00DE6A22">
        <w:rPr>
          <w:rFonts w:ascii="Times New Roman" w:eastAsia="Times New Roman" w:hAnsi="Times New Roman" w:cs="Times New Roman"/>
          <w:spacing w:val="-1"/>
          <w:lang w:val="bg-BG"/>
        </w:rPr>
        <w:t>ЮИ</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са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одоб</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 xml:space="preserve">и </w:t>
      </w:r>
      <w:r w:rsidRPr="00DE6A22">
        <w:rPr>
          <w:rFonts w:ascii="Times New Roman" w:eastAsia="Times New Roman" w:hAnsi="Times New Roman" w:cs="Times New Roman"/>
          <w:spacing w:val="-3"/>
          <w:lang w:val="bg-BG"/>
        </w:rPr>
        <w:t>н</w:t>
      </w:r>
      <w:r w:rsidRPr="00DE6A22">
        <w:rPr>
          <w:rFonts w:ascii="Times New Roman" w:eastAsia="Times New Roman" w:hAnsi="Times New Roman" w:cs="Times New Roman"/>
          <w:lang w:val="bg-BG"/>
        </w:rPr>
        <w:t xml:space="preserve">а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абл</w:t>
      </w:r>
      <w:r w:rsidRPr="00DE6A22">
        <w:rPr>
          <w:rFonts w:ascii="Times New Roman" w:eastAsia="Times New Roman" w:hAnsi="Times New Roman" w:cs="Times New Roman"/>
          <w:spacing w:val="-2"/>
          <w:lang w:val="bg-BG"/>
        </w:rPr>
        <w:t>ю</w:t>
      </w:r>
      <w:r w:rsidRPr="00DE6A22">
        <w:rPr>
          <w:rFonts w:ascii="Times New Roman" w:eastAsia="Times New Roman" w:hAnsi="Times New Roman" w:cs="Times New Roman"/>
          <w:lang w:val="bg-BG"/>
        </w:rPr>
        <w:t>да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ни</w:t>
      </w:r>
      <w:r w:rsidRPr="00DE6A22">
        <w:rPr>
          <w:rFonts w:ascii="Times New Roman" w:eastAsia="Times New Roman" w:hAnsi="Times New Roman" w:cs="Times New Roman"/>
          <w:lang w:val="bg-BG"/>
        </w:rPr>
        <w:t>те</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 xml:space="preserve">ри </w:t>
      </w:r>
      <w:r w:rsidRPr="00DE6A22">
        <w:rPr>
          <w:rFonts w:ascii="Times New Roman" w:eastAsia="Times New Roman" w:hAnsi="Times New Roman" w:cs="Times New Roman"/>
          <w:spacing w:val="-3"/>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ти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Р</w:t>
      </w:r>
      <w:r w:rsidRPr="00DE6A22">
        <w:rPr>
          <w:rFonts w:ascii="Times New Roman" w:eastAsia="Times New Roman" w:hAnsi="Times New Roman" w:cs="Times New Roman"/>
          <w:spacing w:val="-1"/>
          <w:lang w:val="bg-BG"/>
        </w:rPr>
        <w:t>А</w:t>
      </w:r>
      <w:r w:rsidRPr="00DE6A22">
        <w:rPr>
          <w:rFonts w:ascii="Times New Roman" w:eastAsia="Times New Roman" w:hAnsi="Times New Roman" w:cs="Times New Roman"/>
          <w:lang w:val="bg-BG"/>
        </w:rPr>
        <w:t xml:space="preserve">, </w:t>
      </w:r>
      <w:r w:rsidRPr="00DE6A22">
        <w:rPr>
          <w:rFonts w:ascii="Times New Roman" w:eastAsia="Times New Roman" w:hAnsi="Times New Roman" w:cs="Times New Roman"/>
          <w:spacing w:val="-1"/>
          <w:lang w:val="bg-BG"/>
        </w:rPr>
        <w:t>ви</w:t>
      </w:r>
      <w:r w:rsidRPr="00DE6A22">
        <w:rPr>
          <w:rFonts w:ascii="Times New Roman" w:eastAsia="Times New Roman" w:hAnsi="Times New Roman" w:cs="Times New Roman"/>
          <w:spacing w:val="1"/>
          <w:lang w:val="bg-BG"/>
        </w:rPr>
        <w:t>ж</w:t>
      </w:r>
      <w:r w:rsidRPr="00DE6A22">
        <w:rPr>
          <w:rFonts w:ascii="Times New Roman" w:eastAsia="Times New Roman" w:hAnsi="Times New Roman" w:cs="Times New Roman"/>
          <w:lang w:val="bg-BG"/>
        </w:rPr>
        <w:t>те</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то</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spacing w:val="-2"/>
          <w:lang w:val="bg-BG"/>
        </w:rPr>
        <w:t>к</w:t>
      </w:r>
      <w:r w:rsidRPr="00DE6A22">
        <w:rPr>
          <w:rFonts w:ascii="Times New Roman" w:eastAsia="Times New Roman" w:hAnsi="Times New Roman" w:cs="Times New Roman"/>
          <w:lang w:val="bg-BG"/>
        </w:rPr>
        <w:t>а 4.</w:t>
      </w:r>
      <w:r w:rsidRPr="00DE6A22">
        <w:rPr>
          <w:rFonts w:ascii="Times New Roman" w:eastAsia="Times New Roman" w:hAnsi="Times New Roman" w:cs="Times New Roman"/>
          <w:spacing w:val="-2"/>
          <w:lang w:val="bg-BG"/>
        </w:rPr>
        <w:t>8</w:t>
      </w:r>
      <w:r w:rsidRPr="00DE6A22">
        <w:rPr>
          <w:rFonts w:ascii="Times New Roman" w:eastAsia="Times New Roman" w:hAnsi="Times New Roman" w:cs="Times New Roman"/>
          <w:lang w:val="bg-BG"/>
        </w:rPr>
        <w:t>.</w:t>
      </w:r>
    </w:p>
    <w:p w14:paraId="7B3E29A4" w14:textId="77777777" w:rsidR="00CF6888" w:rsidRPr="00B75867" w:rsidRDefault="00CF6888" w:rsidP="001E1CBD">
      <w:pPr>
        <w:spacing w:after="0" w:line="240" w:lineRule="auto"/>
        <w:rPr>
          <w:rFonts w:ascii="Times New Roman" w:hAnsi="Times New Roman" w:cs="Times New Roman"/>
          <w:lang w:val="bg-BG"/>
        </w:rPr>
      </w:pPr>
    </w:p>
    <w:p w14:paraId="1AD06C1F" w14:textId="77777777" w:rsidR="00CF6888" w:rsidRPr="00DE6A22" w:rsidRDefault="00CF6888" w:rsidP="001E1CBD">
      <w:pPr>
        <w:spacing w:after="0" w:line="240" w:lineRule="auto"/>
        <w:rPr>
          <w:rFonts w:ascii="Times New Roman" w:eastAsia="Times New Roman" w:hAnsi="Times New Roman" w:cs="Times New Roman"/>
          <w:lang w:val="bg-BG"/>
        </w:rPr>
      </w:pPr>
      <w:r w:rsidRPr="00DE6A22">
        <w:rPr>
          <w:rFonts w:ascii="Times New Roman" w:eastAsia="Times New Roman" w:hAnsi="Times New Roman" w:cs="Times New Roman"/>
          <w:spacing w:val="-1"/>
          <w:lang w:val="bg-BG"/>
        </w:rPr>
        <w:t>НЛ</w:t>
      </w:r>
      <w:r w:rsidRPr="00DE6A22">
        <w:rPr>
          <w:rFonts w:ascii="Times New Roman" w:eastAsia="Times New Roman" w:hAnsi="Times New Roman" w:cs="Times New Roman"/>
          <w:lang w:val="bg-BG"/>
        </w:rPr>
        <w:t xml:space="preserve">Р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 xml:space="preserve">ри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ти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пЮИ</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и с</w:t>
      </w:r>
      <w:r w:rsidRPr="00DE6A22">
        <w:rPr>
          <w:rFonts w:ascii="Times New Roman" w:eastAsia="Times New Roman" w:hAnsi="Times New Roman" w:cs="Times New Roman"/>
          <w:spacing w:val="1"/>
          <w:lang w:val="bg-BG"/>
        </w:rPr>
        <w:t>Ю</w:t>
      </w:r>
      <w:r w:rsidRPr="00DE6A22">
        <w:rPr>
          <w:rFonts w:ascii="Times New Roman" w:eastAsia="Times New Roman" w:hAnsi="Times New Roman" w:cs="Times New Roman"/>
          <w:spacing w:val="-1"/>
          <w:lang w:val="bg-BG"/>
        </w:rPr>
        <w:t>ИА</w:t>
      </w:r>
      <w:r w:rsidRPr="00DE6A22">
        <w:rPr>
          <w:rFonts w:ascii="Times New Roman" w:eastAsia="Times New Roman" w:hAnsi="Times New Roman" w:cs="Times New Roman"/>
          <w:lang w:val="bg-BG"/>
        </w:rPr>
        <w:t>, л</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и 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т</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ци</w:t>
      </w:r>
      <w:r w:rsidRPr="00DE6A22">
        <w:rPr>
          <w:rFonts w:ascii="Times New Roman" w:eastAsia="Times New Roman" w:hAnsi="Times New Roman" w:cs="Times New Roman"/>
          <w:lang w:val="bg-BG"/>
        </w:rPr>
        <w:t>л</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spacing w:val="-2"/>
          <w:lang w:val="bg-BG"/>
        </w:rPr>
        <w:t>у</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аб, са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из</w:t>
      </w:r>
      <w:r w:rsidRPr="00DE6A22">
        <w:rPr>
          <w:rFonts w:ascii="Times New Roman" w:eastAsia="Times New Roman" w:hAnsi="Times New Roman" w:cs="Times New Roman"/>
          <w:lang w:val="bg-BG"/>
        </w:rPr>
        <w:t>брое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lang w:val="bg-BG"/>
        </w:rPr>
        <w:t>в</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2"/>
          <w:lang w:val="bg-BG"/>
        </w:rPr>
        <w:t>Т</w:t>
      </w:r>
      <w:r w:rsidRPr="00DE6A22">
        <w:rPr>
          <w:rFonts w:ascii="Times New Roman" w:eastAsia="Times New Roman" w:hAnsi="Times New Roman" w:cs="Times New Roman"/>
          <w:spacing w:val="-2"/>
          <w:lang w:val="bg-BG"/>
        </w:rPr>
        <w:t>а</w:t>
      </w:r>
      <w:r w:rsidRPr="00DE6A22">
        <w:rPr>
          <w:rFonts w:ascii="Times New Roman" w:eastAsia="Times New Roman" w:hAnsi="Times New Roman" w:cs="Times New Roman"/>
          <w:lang w:val="bg-BG"/>
        </w:rPr>
        <w:t>бл</w:t>
      </w:r>
      <w:r w:rsidRPr="00DE6A22">
        <w:rPr>
          <w:rFonts w:ascii="Times New Roman" w:eastAsia="Times New Roman" w:hAnsi="Times New Roman" w:cs="Times New Roman"/>
          <w:spacing w:val="-1"/>
          <w:lang w:val="bg-BG"/>
        </w:rPr>
        <w:t>иц</w:t>
      </w:r>
      <w:r w:rsidRPr="00DE6A22">
        <w:rPr>
          <w:rFonts w:ascii="Times New Roman" w:eastAsia="Times New Roman" w:hAnsi="Times New Roman" w:cs="Times New Roman"/>
          <w:lang w:val="bg-BG"/>
        </w:rPr>
        <w:t xml:space="preserve">а 3 и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редста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и</w:t>
      </w:r>
      <w:r w:rsidRPr="00DE6A22">
        <w:rPr>
          <w:rFonts w:ascii="Times New Roman" w:eastAsia="Times New Roman" w:hAnsi="Times New Roman" w:cs="Times New Roman"/>
          <w:spacing w:val="-1"/>
          <w:lang w:val="bg-BG"/>
        </w:rPr>
        <w:t xml:space="preserve"> п</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Med</w:t>
      </w:r>
      <w:r w:rsidRPr="00DE6A22">
        <w:rPr>
          <w:rFonts w:ascii="Times New Roman" w:eastAsia="Times New Roman" w:hAnsi="Times New Roman" w:cs="Times New Roman"/>
          <w:spacing w:val="-1"/>
          <w:lang w:val="bg-BG"/>
        </w:rPr>
        <w:t>DR</w:t>
      </w:r>
      <w:r w:rsidRPr="00DE6A22">
        <w:rPr>
          <w:rFonts w:ascii="Times New Roman" w:eastAsia="Times New Roman" w:hAnsi="Times New Roman" w:cs="Times New Roman"/>
          <w:lang w:val="bg-BG"/>
        </w:rPr>
        <w:t>A</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lang w:val="bg-BG"/>
        </w:rPr>
        <w:t>с</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сте</w:t>
      </w:r>
      <w:r w:rsidRPr="00DE6A22">
        <w:rPr>
          <w:rFonts w:ascii="Times New Roman" w:eastAsia="Times New Roman" w:hAnsi="Times New Roman" w:cs="Times New Roman"/>
          <w:spacing w:val="-1"/>
          <w:lang w:val="bg-BG"/>
        </w:rPr>
        <w:t>м</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4"/>
          <w:lang w:val="bg-BG"/>
        </w:rPr>
        <w:t>-</w:t>
      </w:r>
      <w:r w:rsidRPr="00DE6A22">
        <w:rPr>
          <w:rFonts w:ascii="Times New Roman" w:eastAsia="Times New Roman" w:hAnsi="Times New Roman" w:cs="Times New Roman"/>
          <w:lang w:val="bg-BG"/>
        </w:rPr>
        <w:t>ор</w:t>
      </w:r>
      <w:r w:rsidRPr="00DE6A22">
        <w:rPr>
          <w:rFonts w:ascii="Times New Roman" w:eastAsia="Times New Roman" w:hAnsi="Times New Roman" w:cs="Times New Roman"/>
          <w:spacing w:val="1"/>
          <w:lang w:val="bg-BG"/>
        </w:rPr>
        <w:t>г</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 xml:space="preserve">ен </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2"/>
          <w:lang w:val="bg-BG"/>
        </w:rPr>
        <w:t>л</w:t>
      </w:r>
      <w:r w:rsidRPr="00DE6A22">
        <w:rPr>
          <w:rFonts w:ascii="Times New Roman" w:eastAsia="Times New Roman" w:hAnsi="Times New Roman" w:cs="Times New Roman"/>
          <w:lang w:val="bg-BG"/>
        </w:rPr>
        <w:t>ас</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spacing w:val="-2"/>
          <w:lang w:val="bg-BG"/>
        </w:rPr>
        <w:t>к</w:t>
      </w:r>
      <w:r w:rsidRPr="00DE6A22">
        <w:rPr>
          <w:rFonts w:ascii="Times New Roman" w:eastAsia="Times New Roman" w:hAnsi="Times New Roman" w:cs="Times New Roman"/>
          <w:lang w:val="bg-BG"/>
        </w:rPr>
        <w:t>ате</w:t>
      </w:r>
      <w:r w:rsidRPr="00DE6A22">
        <w:rPr>
          <w:rFonts w:ascii="Times New Roman" w:eastAsia="Times New Roman" w:hAnsi="Times New Roman" w:cs="Times New Roman"/>
          <w:spacing w:val="1"/>
          <w:lang w:val="bg-BG"/>
        </w:rPr>
        <w:t>г</w:t>
      </w:r>
      <w:r w:rsidRPr="00DE6A22">
        <w:rPr>
          <w:rFonts w:ascii="Times New Roman" w:eastAsia="Times New Roman" w:hAnsi="Times New Roman" w:cs="Times New Roman"/>
          <w:lang w:val="bg-BG"/>
        </w:rPr>
        <w:t>ор</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я</w:t>
      </w:r>
      <w:r w:rsidRPr="00DE6A22">
        <w:rPr>
          <w:rFonts w:ascii="Times New Roman" w:eastAsia="Times New Roman" w:hAnsi="Times New Roman" w:cs="Times New Roman"/>
          <w:spacing w:val="-1"/>
          <w:lang w:val="bg-BG"/>
        </w:rPr>
        <w:t xml:space="preserve"> п</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3"/>
          <w:lang w:val="bg-BG"/>
        </w:rPr>
        <w:t>ч</w:t>
      </w:r>
      <w:r w:rsidRPr="00DE6A22">
        <w:rPr>
          <w:rFonts w:ascii="Times New Roman" w:eastAsia="Times New Roman" w:hAnsi="Times New Roman" w:cs="Times New Roman"/>
          <w:lang w:val="bg-BG"/>
        </w:rPr>
        <w:t xml:space="preserve">естота. </w:t>
      </w:r>
      <w:r w:rsidRPr="00DE6A22">
        <w:rPr>
          <w:rFonts w:ascii="Times New Roman" w:eastAsia="Times New Roman" w:hAnsi="Times New Roman" w:cs="Times New Roman"/>
          <w:spacing w:val="-3"/>
          <w:lang w:val="bg-BG"/>
        </w:rPr>
        <w:t>С</w:t>
      </w:r>
      <w:r w:rsidRPr="00DE6A22">
        <w:rPr>
          <w:rFonts w:ascii="Times New Roman" w:eastAsia="Times New Roman" w:hAnsi="Times New Roman" w:cs="Times New Roman"/>
          <w:spacing w:val="1"/>
          <w:lang w:val="bg-BG"/>
        </w:rPr>
        <w:t>ъ</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3"/>
          <w:lang w:val="bg-BG"/>
        </w:rPr>
        <w:t>т</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ет</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ата</w:t>
      </w:r>
      <w:r w:rsidRPr="00DE6A22">
        <w:rPr>
          <w:rFonts w:ascii="Times New Roman" w:eastAsia="Times New Roman" w:hAnsi="Times New Roman" w:cs="Times New Roman"/>
          <w:spacing w:val="1"/>
          <w:lang w:val="bg-BG"/>
        </w:rPr>
        <w:t xml:space="preserve"> к</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3"/>
          <w:lang w:val="bg-BG"/>
        </w:rPr>
        <w:t>т</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г</w:t>
      </w:r>
      <w:r w:rsidRPr="00DE6A22">
        <w:rPr>
          <w:rFonts w:ascii="Times New Roman" w:eastAsia="Times New Roman" w:hAnsi="Times New Roman" w:cs="Times New Roman"/>
          <w:lang w:val="bg-BG"/>
        </w:rPr>
        <w:t>ор</w:t>
      </w:r>
      <w:r w:rsidRPr="00DE6A22">
        <w:rPr>
          <w:rFonts w:ascii="Times New Roman" w:eastAsia="Times New Roman" w:hAnsi="Times New Roman" w:cs="Times New Roman"/>
          <w:spacing w:val="-1"/>
          <w:lang w:val="bg-BG"/>
        </w:rPr>
        <w:t>и</w:t>
      </w:r>
      <w:r w:rsidRPr="00DE6A22">
        <w:rPr>
          <w:rFonts w:ascii="Times New Roman" w:eastAsia="Times New Roman" w:hAnsi="Times New Roman" w:cs="Times New Roman"/>
          <w:lang w:val="bg-BG"/>
        </w:rPr>
        <w:t xml:space="preserve">я </w:t>
      </w:r>
      <w:r w:rsidRPr="00DE6A22">
        <w:rPr>
          <w:rFonts w:ascii="Times New Roman" w:eastAsia="Times New Roman" w:hAnsi="Times New Roman" w:cs="Times New Roman"/>
          <w:spacing w:val="-1"/>
          <w:lang w:val="bg-BG"/>
        </w:rPr>
        <w:t>п</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 xml:space="preserve">естота </w:t>
      </w:r>
      <w:r w:rsidRPr="00DE6A22">
        <w:rPr>
          <w:rFonts w:ascii="Times New Roman" w:eastAsia="Times New Roman" w:hAnsi="Times New Roman" w:cs="Times New Roman"/>
          <w:spacing w:val="-1"/>
          <w:lang w:val="bg-BG"/>
        </w:rPr>
        <w:t>з</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с</w:t>
      </w:r>
      <w:r w:rsidRPr="00DE6A22">
        <w:rPr>
          <w:rFonts w:ascii="Times New Roman" w:eastAsia="Times New Roman" w:hAnsi="Times New Roman" w:cs="Times New Roman"/>
          <w:spacing w:val="-3"/>
          <w:lang w:val="bg-BG"/>
        </w:rPr>
        <w:t>я</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НЛ</w:t>
      </w:r>
      <w:r w:rsidRPr="00DE6A22">
        <w:rPr>
          <w:rFonts w:ascii="Times New Roman" w:eastAsia="Times New Roman" w:hAnsi="Times New Roman" w:cs="Times New Roman"/>
          <w:lang w:val="bg-BG"/>
        </w:rPr>
        <w:t xml:space="preserve">Р </w:t>
      </w:r>
      <w:r w:rsidRPr="00DE6A22">
        <w:rPr>
          <w:rFonts w:ascii="Times New Roman" w:eastAsia="Times New Roman" w:hAnsi="Times New Roman" w:cs="Times New Roman"/>
          <w:spacing w:val="-2"/>
          <w:lang w:val="bg-BG"/>
        </w:rPr>
        <w:t>с</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lang w:val="bg-BG"/>
        </w:rPr>
        <w:t>ос</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в</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сл</w:t>
      </w:r>
      <w:r w:rsidRPr="00DE6A22">
        <w:rPr>
          <w:rFonts w:ascii="Times New Roman" w:eastAsia="Times New Roman" w:hAnsi="Times New Roman" w:cs="Times New Roman"/>
          <w:spacing w:val="-2"/>
          <w:lang w:val="bg-BG"/>
        </w:rPr>
        <w:t>е</w:t>
      </w:r>
      <w:r w:rsidRPr="00DE6A22">
        <w:rPr>
          <w:rFonts w:ascii="Times New Roman" w:eastAsia="Times New Roman" w:hAnsi="Times New Roman" w:cs="Times New Roman"/>
          <w:lang w:val="bg-BG"/>
        </w:rPr>
        <w:t>д</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ата</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spacing w:val="1"/>
          <w:lang w:val="bg-BG"/>
        </w:rPr>
        <w:t>к</w:t>
      </w:r>
      <w:r w:rsidRPr="00DE6A22">
        <w:rPr>
          <w:rFonts w:ascii="Times New Roman" w:eastAsia="Times New Roman" w:hAnsi="Times New Roman" w:cs="Times New Roman"/>
          <w:spacing w:val="-2"/>
          <w:lang w:val="bg-BG"/>
        </w:rPr>
        <w:t>о</w:t>
      </w:r>
      <w:r w:rsidRPr="00DE6A22">
        <w:rPr>
          <w:rFonts w:ascii="Times New Roman" w:eastAsia="Times New Roman" w:hAnsi="Times New Roman" w:cs="Times New Roman"/>
          <w:spacing w:val="-1"/>
          <w:lang w:val="bg-BG"/>
        </w:rPr>
        <w:t>нв</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нция</w:t>
      </w:r>
      <w:r w:rsidRPr="00DE6A22">
        <w:rPr>
          <w:rFonts w:ascii="Times New Roman" w:eastAsia="Times New Roman" w:hAnsi="Times New Roman" w:cs="Times New Roman"/>
          <w:lang w:val="bg-BG"/>
        </w:rPr>
        <w:t>:</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1"/>
          <w:lang w:val="bg-BG"/>
        </w:rPr>
        <w:t>мн</w:t>
      </w:r>
      <w:r w:rsidRPr="00DE6A22">
        <w:rPr>
          <w:rFonts w:ascii="Times New Roman" w:eastAsia="Times New Roman" w:hAnsi="Times New Roman" w:cs="Times New Roman"/>
          <w:lang w:val="bg-BG"/>
        </w:rPr>
        <w:t>о</w:t>
      </w:r>
      <w:r w:rsidRPr="00DE6A22">
        <w:rPr>
          <w:rFonts w:ascii="Times New Roman" w:eastAsia="Times New Roman" w:hAnsi="Times New Roman" w:cs="Times New Roman"/>
          <w:spacing w:val="1"/>
          <w:lang w:val="bg-BG"/>
        </w:rPr>
        <w:t>г</w:t>
      </w:r>
      <w:r w:rsidRPr="00DE6A22">
        <w:rPr>
          <w:rFonts w:ascii="Times New Roman" w:eastAsia="Times New Roman" w:hAnsi="Times New Roman" w:cs="Times New Roman"/>
          <w:lang w:val="bg-BG"/>
        </w:rPr>
        <w:t xml:space="preserve">о </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ести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spacing w:val="-2"/>
          <w:lang w:val="bg-BG"/>
        </w:rPr>
        <w:t>(</w:t>
      </w:r>
      <w:r w:rsidRPr="00DE6A22">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DE6A22">
        <w:rPr>
          <w:rFonts w:ascii="Times New Roman" w:eastAsia="Times New Roman" w:hAnsi="Times New Roman" w:cs="Times New Roman"/>
          <w:lang w:val="bg-BG"/>
        </w:rPr>
        <w:t>1</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10</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3"/>
          <w:lang w:val="bg-BG"/>
        </w:rPr>
        <w:t>ч</w:t>
      </w:r>
      <w:r w:rsidRPr="00DE6A22">
        <w:rPr>
          <w:rFonts w:ascii="Times New Roman" w:eastAsia="Times New Roman" w:hAnsi="Times New Roman" w:cs="Times New Roman"/>
          <w:lang w:val="bg-BG"/>
        </w:rPr>
        <w:t>ес</w:t>
      </w:r>
      <w:r w:rsidRPr="00DE6A22">
        <w:rPr>
          <w:rFonts w:ascii="Times New Roman" w:eastAsia="Times New Roman" w:hAnsi="Times New Roman" w:cs="Times New Roman"/>
          <w:spacing w:val="-1"/>
          <w:lang w:val="bg-BG"/>
        </w:rPr>
        <w:t>т</w:t>
      </w:r>
      <w:r w:rsidRPr="00DE6A22">
        <w:rPr>
          <w:rFonts w:ascii="Times New Roman" w:eastAsia="Times New Roman" w:hAnsi="Times New Roman" w:cs="Times New Roman"/>
          <w:lang w:val="bg-BG"/>
        </w:rPr>
        <w:t xml:space="preserve">и </w:t>
      </w:r>
      <w:r w:rsidRPr="00DE6A22">
        <w:rPr>
          <w:rFonts w:ascii="Times New Roman" w:eastAsia="Times New Roman" w:hAnsi="Times New Roman" w:cs="Times New Roman"/>
          <w:spacing w:val="-2"/>
          <w:lang w:val="bg-BG"/>
        </w:rPr>
        <w:t>(</w:t>
      </w:r>
      <w:r w:rsidRPr="00DE6A22">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DE6A22">
        <w:rPr>
          <w:rFonts w:ascii="Times New Roman" w:eastAsia="Times New Roman" w:hAnsi="Times New Roman" w:cs="Times New Roman"/>
          <w:spacing w:val="-2"/>
          <w:lang w:val="bg-BG"/>
        </w:rPr>
        <w:t>1</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100 до &lt;</w:t>
      </w:r>
      <w:r>
        <w:rPr>
          <w:rFonts w:ascii="Times New Roman" w:eastAsia="Times New Roman" w:hAnsi="Times New Roman" w:cs="Times New Roman"/>
          <w:lang w:val="bg-BG"/>
        </w:rPr>
        <w:t> </w:t>
      </w:r>
      <w:r w:rsidRPr="00DE6A22">
        <w:rPr>
          <w:rFonts w:ascii="Times New Roman" w:eastAsia="Times New Roman" w:hAnsi="Times New Roman" w:cs="Times New Roman"/>
          <w:spacing w:val="-2"/>
          <w:lang w:val="bg-BG"/>
        </w:rPr>
        <w:t>1</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10)</w:t>
      </w:r>
      <w:r w:rsidRPr="00DE6A22">
        <w:rPr>
          <w:rFonts w:ascii="Times New Roman" w:eastAsia="Times New Roman" w:hAnsi="Times New Roman" w:cs="Times New Roman"/>
          <w:spacing w:val="1"/>
          <w:lang w:val="bg-BG"/>
        </w:rPr>
        <w:t xml:space="preserve"> </w:t>
      </w:r>
      <w:r w:rsidRPr="00DE6A22">
        <w:rPr>
          <w:rFonts w:ascii="Times New Roman" w:eastAsia="Times New Roman" w:hAnsi="Times New Roman" w:cs="Times New Roman"/>
          <w:spacing w:val="-3"/>
          <w:lang w:val="bg-BG"/>
        </w:rPr>
        <w:t>и</w:t>
      </w:r>
      <w:r w:rsidRPr="00DE6A22">
        <w:rPr>
          <w:rFonts w:ascii="Times New Roman" w:eastAsia="Times New Roman" w:hAnsi="Times New Roman" w:cs="Times New Roman"/>
          <w:lang w:val="bg-BG"/>
        </w:rPr>
        <w:t xml:space="preserve">ли </w:t>
      </w:r>
      <w:r w:rsidRPr="00DE6A22">
        <w:rPr>
          <w:rFonts w:ascii="Times New Roman" w:eastAsia="Times New Roman" w:hAnsi="Times New Roman" w:cs="Times New Roman"/>
          <w:spacing w:val="-1"/>
          <w:lang w:val="bg-BG"/>
        </w:rPr>
        <w:t>н</w:t>
      </w:r>
      <w:r w:rsidRPr="00DE6A22">
        <w:rPr>
          <w:rFonts w:ascii="Times New Roman" w:eastAsia="Times New Roman" w:hAnsi="Times New Roman" w:cs="Times New Roman"/>
          <w:lang w:val="bg-BG"/>
        </w:rPr>
        <w:t>е</w:t>
      </w:r>
      <w:r w:rsidRPr="00DE6A22">
        <w:rPr>
          <w:rFonts w:ascii="Times New Roman" w:eastAsia="Times New Roman" w:hAnsi="Times New Roman" w:cs="Times New Roman"/>
          <w:spacing w:val="-1"/>
          <w:lang w:val="bg-BG"/>
        </w:rPr>
        <w:t>ч</w:t>
      </w:r>
      <w:r w:rsidRPr="00DE6A22">
        <w:rPr>
          <w:rFonts w:ascii="Times New Roman" w:eastAsia="Times New Roman" w:hAnsi="Times New Roman" w:cs="Times New Roman"/>
          <w:lang w:val="bg-BG"/>
        </w:rPr>
        <w:t>ести</w:t>
      </w:r>
      <w:r w:rsidRPr="00DE6A22">
        <w:rPr>
          <w:rFonts w:ascii="Times New Roman" w:eastAsia="Times New Roman" w:hAnsi="Times New Roman" w:cs="Times New Roman"/>
          <w:spacing w:val="-3"/>
          <w:lang w:val="bg-BG"/>
        </w:rPr>
        <w:t xml:space="preserve"> </w:t>
      </w:r>
      <w:r w:rsidRPr="00DE6A22">
        <w:rPr>
          <w:rFonts w:ascii="Times New Roman" w:eastAsia="Times New Roman" w:hAnsi="Times New Roman" w:cs="Times New Roman"/>
          <w:spacing w:val="-2"/>
          <w:lang w:val="bg-BG"/>
        </w:rPr>
        <w:t>(</w:t>
      </w:r>
      <w:r w:rsidRPr="00DE6A22">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DE6A22">
        <w:rPr>
          <w:rFonts w:ascii="Times New Roman" w:eastAsia="Times New Roman" w:hAnsi="Times New Roman" w:cs="Times New Roman"/>
          <w:spacing w:val="-2"/>
          <w:lang w:val="bg-BG"/>
        </w:rPr>
        <w:t>1</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1 000</w:t>
      </w:r>
      <w:r w:rsidRPr="00DE6A22">
        <w:rPr>
          <w:rFonts w:ascii="Times New Roman" w:eastAsia="Times New Roman" w:hAnsi="Times New Roman" w:cs="Times New Roman"/>
          <w:spacing w:val="-2"/>
          <w:lang w:val="bg-BG"/>
        </w:rPr>
        <w:t xml:space="preserve"> </w:t>
      </w:r>
      <w:r w:rsidRPr="00DE6A22">
        <w:rPr>
          <w:rFonts w:ascii="Times New Roman" w:eastAsia="Times New Roman" w:hAnsi="Times New Roman" w:cs="Times New Roman"/>
          <w:lang w:val="bg-BG"/>
        </w:rPr>
        <w:t>до &lt;</w:t>
      </w:r>
      <w:r>
        <w:rPr>
          <w:rFonts w:ascii="Times New Roman" w:eastAsia="Times New Roman" w:hAnsi="Times New Roman" w:cs="Times New Roman"/>
          <w:lang w:val="bg-BG"/>
        </w:rPr>
        <w:t> </w:t>
      </w:r>
      <w:r w:rsidRPr="00DE6A22">
        <w:rPr>
          <w:rFonts w:ascii="Times New Roman" w:eastAsia="Times New Roman" w:hAnsi="Times New Roman" w:cs="Times New Roman"/>
          <w:spacing w:val="-2"/>
          <w:lang w:val="bg-BG"/>
        </w:rPr>
        <w:t>1</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10</w:t>
      </w:r>
      <w:r w:rsidRPr="00DE6A22">
        <w:rPr>
          <w:rFonts w:ascii="Times New Roman" w:eastAsia="Times New Roman" w:hAnsi="Times New Roman" w:cs="Times New Roman"/>
          <w:spacing w:val="-2"/>
          <w:lang w:val="bg-BG"/>
        </w:rPr>
        <w:t>0</w:t>
      </w:r>
      <w:r w:rsidRPr="00DE6A22">
        <w:rPr>
          <w:rFonts w:ascii="Times New Roman" w:eastAsia="Times New Roman" w:hAnsi="Times New Roman" w:cs="Times New Roman"/>
          <w:spacing w:val="1"/>
          <w:lang w:val="bg-BG"/>
        </w:rPr>
        <w:t>)</w:t>
      </w:r>
      <w:r w:rsidRPr="00DE6A22">
        <w:rPr>
          <w:rFonts w:ascii="Times New Roman" w:eastAsia="Times New Roman" w:hAnsi="Times New Roman" w:cs="Times New Roman"/>
          <w:lang w:val="bg-BG"/>
        </w:rPr>
        <w:t>.</w:t>
      </w:r>
    </w:p>
    <w:p w14:paraId="48D09855" w14:textId="77777777" w:rsidR="00CF6888" w:rsidRPr="00B75867" w:rsidRDefault="00CF6888" w:rsidP="001E1CBD">
      <w:pPr>
        <w:spacing w:after="0" w:line="240" w:lineRule="auto"/>
        <w:rPr>
          <w:rFonts w:ascii="Times New Roman" w:hAnsi="Times New Roman" w:cs="Times New Roman"/>
          <w:lang w:val="bg-BG"/>
        </w:rPr>
      </w:pPr>
    </w:p>
    <w:p w14:paraId="0570E221" w14:textId="77777777" w:rsidR="00CF6888" w:rsidRPr="00B75867" w:rsidRDefault="00CF6888" w:rsidP="001E1CBD">
      <w:pPr>
        <w:keepNext/>
        <w:spacing w:after="0" w:line="240" w:lineRule="auto"/>
        <w:ind w:left="1170" w:hanging="117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3</w:t>
      </w:r>
      <w:r>
        <w:rPr>
          <w:rFonts w:ascii="Times New Roman" w:eastAsia="Times New Roman" w:hAnsi="Times New Roman" w:cs="Times New Roman"/>
          <w:b/>
          <w:bCs/>
          <w:iCs/>
          <w:lang w:val="bg-BG"/>
        </w:rPr>
        <w:t>.</w:t>
      </w:r>
      <w:r w:rsidRPr="00B75867">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С</w:t>
      </w:r>
      <w:r w:rsidRPr="00B75867">
        <w:rPr>
          <w:rFonts w:ascii="Times New Roman" w:eastAsia="Times New Roman" w:hAnsi="Times New Roman" w:cs="Times New Roman"/>
          <w:b/>
          <w:bCs/>
          <w:iCs/>
          <w:lang w:val="bg-BG"/>
        </w:rPr>
        <w:t>пи</w:t>
      </w:r>
      <w:r w:rsidRPr="00B75867">
        <w:rPr>
          <w:rFonts w:ascii="Times New Roman" w:eastAsia="Times New Roman" w:hAnsi="Times New Roman" w:cs="Times New Roman"/>
          <w:b/>
          <w:bCs/>
          <w:iCs/>
          <w:spacing w:val="-2"/>
          <w:lang w:val="bg-BG"/>
        </w:rPr>
        <w:t>с</w:t>
      </w:r>
      <w:r w:rsidRPr="00B75867">
        <w:rPr>
          <w:rFonts w:ascii="Times New Roman" w:eastAsia="Times New Roman" w:hAnsi="Times New Roman" w:cs="Times New Roman"/>
          <w:b/>
          <w:bCs/>
          <w:iCs/>
          <w:spacing w:val="1"/>
          <w:lang w:val="bg-BG"/>
        </w:rPr>
        <w:t>ъ</w:t>
      </w:r>
      <w:r w:rsidRPr="00B75867">
        <w:rPr>
          <w:rFonts w:ascii="Times New Roman" w:eastAsia="Times New Roman" w:hAnsi="Times New Roman" w:cs="Times New Roman"/>
          <w:b/>
          <w:bCs/>
          <w:iCs/>
          <w:lang w:val="bg-BG"/>
        </w:rPr>
        <w:t>к</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spacing w:val="-1"/>
          <w:lang w:val="bg-BG"/>
        </w:rPr>
        <w:t>Р</w:t>
      </w:r>
      <w:r w:rsidRPr="00B75867">
        <w:rPr>
          <w:rFonts w:ascii="Times New Roman" w:eastAsia="Times New Roman" w:hAnsi="Times New Roman" w:cs="Times New Roman"/>
          <w:b/>
          <w:bCs/>
          <w:iCs/>
          <w:lang w:val="bg-BG"/>
        </w:rPr>
        <w:t>, в</w:t>
      </w:r>
      <w:r w:rsidRPr="00B75867">
        <w:rPr>
          <w:rFonts w:ascii="Times New Roman" w:eastAsia="Times New Roman" w:hAnsi="Times New Roman" w:cs="Times New Roman"/>
          <w:b/>
          <w:bCs/>
          <w:iCs/>
          <w:spacing w:val="1"/>
          <w:lang w:val="bg-BG"/>
        </w:rPr>
        <w:t>ъ</w:t>
      </w:r>
      <w:r w:rsidRPr="00B75867">
        <w:rPr>
          <w:rFonts w:ascii="Times New Roman" w:eastAsia="Times New Roman" w:hAnsi="Times New Roman" w:cs="Times New Roman"/>
          <w:b/>
          <w:bCs/>
          <w:iCs/>
          <w:spacing w:val="-2"/>
          <w:lang w:val="bg-BG"/>
        </w:rPr>
        <w:t>з</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иква</w:t>
      </w:r>
      <w:r w:rsidRPr="00B75867">
        <w:rPr>
          <w:rFonts w:ascii="Times New Roman" w:eastAsia="Times New Roman" w:hAnsi="Times New Roman" w:cs="Times New Roman"/>
          <w:b/>
          <w:bCs/>
          <w:iCs/>
          <w:spacing w:val="-1"/>
          <w:lang w:val="bg-BG"/>
        </w:rPr>
        <w:t>щ</w:t>
      </w:r>
      <w:r w:rsidRPr="00B75867">
        <w:rPr>
          <w:rFonts w:ascii="Times New Roman" w:eastAsia="Times New Roman" w:hAnsi="Times New Roman" w:cs="Times New Roman"/>
          <w:b/>
          <w:bCs/>
          <w:iCs/>
          <w:lang w:val="bg-BG"/>
        </w:rPr>
        <w:t>и в</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кли</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ич</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5"/>
          <w:lang w:val="bg-BG"/>
        </w:rPr>
        <w:t xml:space="preserve"> </w:t>
      </w:r>
      <w:r>
        <w:rPr>
          <w:rFonts w:ascii="Times New Roman" w:eastAsia="Times New Roman" w:hAnsi="Times New Roman" w:cs="Times New Roman"/>
          <w:b/>
          <w:bCs/>
          <w:iCs/>
          <w:lang w:val="bg-BG"/>
        </w:rPr>
        <w:t>проучвания</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п</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и пац</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3"/>
          <w:lang w:val="bg-BG"/>
        </w:rPr>
        <w:t>т</w:t>
      </w:r>
      <w:r w:rsidRPr="00B75867">
        <w:rPr>
          <w:rFonts w:ascii="Times New Roman" w:eastAsia="Times New Roman" w:hAnsi="Times New Roman" w:cs="Times New Roman"/>
          <w:b/>
          <w:bCs/>
          <w:iCs/>
          <w:lang w:val="bg-BG"/>
        </w:rPr>
        <w:t>и с</w:t>
      </w:r>
      <w:r w:rsidRPr="00B75867">
        <w:rPr>
          <w:rFonts w:ascii="Times New Roman" w:eastAsia="Times New Roman" w:hAnsi="Times New Roman" w:cs="Times New Roman"/>
          <w:b/>
          <w:bCs/>
          <w:iCs/>
          <w:spacing w:val="1"/>
          <w:lang w:val="bg-BG"/>
        </w:rPr>
        <w:t>ъ</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сЮ</w:t>
      </w:r>
      <w:r w:rsidRPr="00B75867">
        <w:rPr>
          <w:rFonts w:ascii="Times New Roman" w:eastAsia="Times New Roman" w:hAnsi="Times New Roman" w:cs="Times New Roman"/>
          <w:b/>
          <w:bCs/>
          <w:iCs/>
          <w:spacing w:val="-1"/>
          <w:lang w:val="bg-BG"/>
        </w:rPr>
        <w:t>И</w:t>
      </w:r>
      <w:r w:rsidRPr="00B75867">
        <w:rPr>
          <w:rFonts w:ascii="Times New Roman" w:eastAsia="Times New Roman" w:hAnsi="Times New Roman" w:cs="Times New Roman"/>
          <w:b/>
          <w:bCs/>
          <w:iCs/>
          <w:lang w:val="bg-BG"/>
        </w:rPr>
        <w:t>А или пЮ</w:t>
      </w:r>
      <w:r w:rsidRPr="00B75867">
        <w:rPr>
          <w:rFonts w:ascii="Times New Roman" w:eastAsia="Times New Roman" w:hAnsi="Times New Roman" w:cs="Times New Roman"/>
          <w:b/>
          <w:bCs/>
          <w:iCs/>
          <w:spacing w:val="-1"/>
          <w:lang w:val="bg-BG"/>
        </w:rPr>
        <w:t>ИА</w:t>
      </w:r>
      <w:r w:rsidRPr="00B75867">
        <w:rPr>
          <w:rFonts w:ascii="Times New Roman" w:eastAsia="Times New Roman" w:hAnsi="Times New Roman" w:cs="Times New Roman"/>
          <w:b/>
          <w:bCs/>
          <w:iCs/>
          <w:lang w:val="bg-BG"/>
        </w:rPr>
        <w:t>, кои</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о по</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lang w:val="bg-BG"/>
        </w:rPr>
        <w:t>учават</w:t>
      </w:r>
      <w:r w:rsidRPr="00B75867">
        <w:rPr>
          <w:rFonts w:ascii="Times New Roman" w:eastAsia="Times New Roman" w:hAnsi="Times New Roman" w:cs="Times New Roman"/>
          <w:b/>
          <w:bCs/>
          <w:iCs/>
          <w:spacing w:val="-3"/>
          <w:lang w:val="bg-BG"/>
        </w:rPr>
        <w:t xml:space="preserve"> </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оцилиз</w:t>
      </w:r>
      <w:r w:rsidRPr="00B75867">
        <w:rPr>
          <w:rFonts w:ascii="Times New Roman" w:eastAsia="Times New Roman" w:hAnsi="Times New Roman" w:cs="Times New Roman"/>
          <w:b/>
          <w:bCs/>
          <w:iCs/>
          <w:spacing w:val="-2"/>
          <w:lang w:val="bg-BG"/>
        </w:rPr>
        <w:t>у</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lang w:val="bg-BG"/>
        </w:rPr>
        <w:t>аб ка</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 xml:space="preserve">о </w:t>
      </w:r>
      <w:r w:rsidRPr="00B75867">
        <w:rPr>
          <w:rFonts w:ascii="Times New Roman" w:eastAsia="Times New Roman" w:hAnsi="Times New Roman" w:cs="Times New Roman"/>
          <w:b/>
          <w:bCs/>
          <w:iCs/>
          <w:spacing w:val="-2"/>
          <w:lang w:val="bg-BG"/>
        </w:rPr>
        <w:t>м</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ерапия</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lang w:val="bg-BG"/>
        </w:rPr>
        <w:t>и в к</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lang w:val="bg-BG"/>
        </w:rPr>
        <w:t>ц</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lang w:val="bg-BG"/>
        </w:rPr>
        <w:t>я</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M</w:t>
      </w:r>
      <w:r w:rsidRPr="00B75867">
        <w:rPr>
          <w:rFonts w:ascii="Times New Roman" w:eastAsia="Times New Roman" w:hAnsi="Times New Roman" w:cs="Times New Roman"/>
          <w:b/>
          <w:bCs/>
          <w:iCs/>
          <w:lang w:val="bg-BG"/>
        </w:rPr>
        <w:t>TX.</w:t>
      </w:r>
    </w:p>
    <w:p w14:paraId="569FB905"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1884"/>
        <w:gridCol w:w="1939"/>
        <w:gridCol w:w="1685"/>
        <w:gridCol w:w="1680"/>
        <w:gridCol w:w="1320"/>
      </w:tblGrid>
      <w:tr w:rsidR="00CF6888" w:rsidRPr="00497771" w14:paraId="3720261E" w14:textId="77777777" w:rsidTr="00543D02">
        <w:trPr>
          <w:trHeight w:hRule="exact" w:val="850"/>
          <w:tblHeader/>
        </w:trPr>
        <w:tc>
          <w:tcPr>
            <w:tcW w:w="1884" w:type="dxa"/>
            <w:tcBorders>
              <w:top w:val="single" w:sz="4" w:space="0" w:color="000000"/>
              <w:left w:val="single" w:sz="4" w:space="0" w:color="000000"/>
              <w:bottom w:val="single" w:sz="4" w:space="0" w:color="000000"/>
              <w:right w:val="single" w:sz="4" w:space="0" w:color="000000"/>
            </w:tcBorders>
          </w:tcPr>
          <w:p w14:paraId="4889D506" w14:textId="77777777" w:rsidR="00CF6888" w:rsidRPr="008373EC" w:rsidRDefault="00CF6888" w:rsidP="001E1CBD">
            <w:pPr>
              <w:keepNext/>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b/>
                <w:bCs/>
                <w:lang w:val="bg-BG"/>
              </w:rPr>
              <w:t>С</w:t>
            </w:r>
            <w:r w:rsidRPr="008373EC">
              <w:rPr>
                <w:rFonts w:ascii="Times New Roman" w:eastAsia="Times New Roman" w:hAnsi="Times New Roman" w:cs="Times New Roman"/>
                <w:b/>
                <w:bCs/>
                <w:spacing w:val="1"/>
                <w:lang w:val="bg-BG"/>
              </w:rPr>
              <w:t>О</w:t>
            </w:r>
            <w:r w:rsidRPr="008373EC">
              <w:rPr>
                <w:rFonts w:ascii="Times New Roman" w:eastAsia="Times New Roman" w:hAnsi="Times New Roman" w:cs="Times New Roman"/>
                <w:b/>
                <w:bCs/>
                <w:lang w:val="bg-BG"/>
              </w:rPr>
              <w:t>К</w:t>
            </w:r>
            <w:r w:rsidRPr="008373EC">
              <w:rPr>
                <w:rFonts w:ascii="Times New Roman" w:eastAsia="Times New Roman" w:hAnsi="Times New Roman" w:cs="Times New Roman"/>
                <w:b/>
                <w:bCs/>
                <w:spacing w:val="-4"/>
                <w:lang w:val="bg-BG"/>
              </w:rPr>
              <w:t xml:space="preserve"> </w:t>
            </w:r>
            <w:r w:rsidRPr="008373EC">
              <w:rPr>
                <w:rFonts w:ascii="Times New Roman" w:eastAsia="Times New Roman" w:hAnsi="Times New Roman" w:cs="Times New Roman"/>
                <w:b/>
                <w:bCs/>
                <w:lang w:val="bg-BG"/>
              </w:rPr>
              <w:t>по</w:t>
            </w:r>
            <w:r w:rsidRPr="008373EC">
              <w:rPr>
                <w:rFonts w:ascii="Times New Roman" w:eastAsia="Times New Roman" w:hAnsi="Times New Roman" w:cs="Times New Roman"/>
                <w:b/>
                <w:bCs/>
                <w:spacing w:val="-3"/>
                <w:lang w:val="bg-BG"/>
              </w:rPr>
              <w:t xml:space="preserve"> </w:t>
            </w:r>
            <w:r w:rsidRPr="008373EC">
              <w:rPr>
                <w:rFonts w:ascii="Times New Roman" w:eastAsia="Times New Roman" w:hAnsi="Times New Roman" w:cs="Times New Roman"/>
                <w:b/>
                <w:bCs/>
                <w:spacing w:val="4"/>
                <w:lang w:val="bg-BG"/>
              </w:rPr>
              <w:t>M</w:t>
            </w:r>
            <w:r w:rsidRPr="008373EC">
              <w:rPr>
                <w:rFonts w:ascii="Times New Roman" w:eastAsia="Times New Roman" w:hAnsi="Times New Roman" w:cs="Times New Roman"/>
                <w:b/>
                <w:bCs/>
                <w:lang w:val="bg-BG"/>
              </w:rPr>
              <w:t>edDRA</w:t>
            </w:r>
          </w:p>
        </w:tc>
        <w:tc>
          <w:tcPr>
            <w:tcW w:w="1939" w:type="dxa"/>
            <w:tcBorders>
              <w:top w:val="single" w:sz="4" w:space="0" w:color="000000"/>
              <w:left w:val="single" w:sz="4" w:space="0" w:color="000000"/>
              <w:bottom w:val="single" w:sz="4" w:space="0" w:color="000000"/>
              <w:right w:val="single" w:sz="4" w:space="0" w:color="000000"/>
            </w:tcBorders>
          </w:tcPr>
          <w:p w14:paraId="6ABE29B5" w14:textId="77777777" w:rsidR="00CF6888" w:rsidRPr="008373EC" w:rsidRDefault="00CF6888" w:rsidP="001E1CBD">
            <w:pPr>
              <w:keepNext/>
              <w:spacing w:after="0" w:line="240" w:lineRule="auto"/>
              <w:ind w:left="102" w:right="555"/>
              <w:rPr>
                <w:rFonts w:ascii="Times New Roman" w:eastAsia="Times New Roman" w:hAnsi="Times New Roman" w:cs="Times New Roman"/>
                <w:lang w:val="bg-BG"/>
              </w:rPr>
            </w:pPr>
            <w:r w:rsidRPr="008373EC">
              <w:rPr>
                <w:rFonts w:ascii="Times New Roman" w:eastAsia="Times New Roman" w:hAnsi="Times New Roman" w:cs="Times New Roman"/>
                <w:b/>
                <w:bCs/>
                <w:spacing w:val="1"/>
                <w:lang w:val="bg-BG"/>
              </w:rPr>
              <w:t>П</w:t>
            </w:r>
            <w:r w:rsidRPr="008373EC">
              <w:rPr>
                <w:rFonts w:ascii="Times New Roman" w:eastAsia="Times New Roman" w:hAnsi="Times New Roman" w:cs="Times New Roman"/>
                <w:b/>
                <w:bCs/>
                <w:lang w:val="bg-BG"/>
              </w:rPr>
              <w:t>редп</w:t>
            </w:r>
            <w:r w:rsidRPr="008373EC">
              <w:rPr>
                <w:rFonts w:ascii="Times New Roman" w:eastAsia="Times New Roman" w:hAnsi="Times New Roman" w:cs="Times New Roman"/>
                <w:b/>
                <w:bCs/>
                <w:spacing w:val="1"/>
                <w:lang w:val="bg-BG"/>
              </w:rPr>
              <w:t>о</w:t>
            </w:r>
            <w:r w:rsidRPr="008373EC">
              <w:rPr>
                <w:rFonts w:ascii="Times New Roman" w:eastAsia="Times New Roman" w:hAnsi="Times New Roman" w:cs="Times New Roman"/>
                <w:b/>
                <w:bCs/>
                <w:lang w:val="bg-BG"/>
              </w:rPr>
              <w:t>ч</w:t>
            </w:r>
            <w:r w:rsidRPr="008373EC">
              <w:rPr>
                <w:rFonts w:ascii="Times New Roman" w:eastAsia="Times New Roman" w:hAnsi="Times New Roman" w:cs="Times New Roman"/>
                <w:b/>
                <w:bCs/>
                <w:spacing w:val="-2"/>
                <w:lang w:val="bg-BG"/>
              </w:rPr>
              <w:t>и</w:t>
            </w:r>
            <w:r w:rsidRPr="008373EC">
              <w:rPr>
                <w:rFonts w:ascii="Times New Roman" w:eastAsia="Times New Roman" w:hAnsi="Times New Roman" w:cs="Times New Roman"/>
                <w:b/>
                <w:bCs/>
                <w:spacing w:val="5"/>
                <w:lang w:val="bg-BG"/>
              </w:rPr>
              <w:t>т</w:t>
            </w:r>
            <w:r w:rsidRPr="008373EC">
              <w:rPr>
                <w:rFonts w:ascii="Times New Roman" w:eastAsia="Times New Roman" w:hAnsi="Times New Roman" w:cs="Times New Roman"/>
                <w:b/>
                <w:bCs/>
                <w:spacing w:val="1"/>
                <w:lang w:val="bg-BG"/>
              </w:rPr>
              <w:t>а</w:t>
            </w:r>
            <w:r w:rsidRPr="008373EC">
              <w:rPr>
                <w:rFonts w:ascii="Times New Roman" w:eastAsia="Times New Roman" w:hAnsi="Times New Roman" w:cs="Times New Roman"/>
                <w:b/>
                <w:bCs/>
                <w:lang w:val="bg-BG"/>
              </w:rPr>
              <w:t xml:space="preserve">н </w:t>
            </w:r>
            <w:r w:rsidRPr="008373EC">
              <w:rPr>
                <w:rFonts w:ascii="Times New Roman" w:eastAsia="Times New Roman" w:hAnsi="Times New Roman" w:cs="Times New Roman"/>
                <w:b/>
                <w:bCs/>
                <w:spacing w:val="3"/>
                <w:lang w:val="bg-BG"/>
              </w:rPr>
              <w:t>т</w:t>
            </w:r>
            <w:r w:rsidRPr="008373EC">
              <w:rPr>
                <w:rFonts w:ascii="Times New Roman" w:eastAsia="Times New Roman" w:hAnsi="Times New Roman" w:cs="Times New Roman"/>
                <w:b/>
                <w:bCs/>
                <w:lang w:val="bg-BG"/>
              </w:rPr>
              <w:t>ер</w:t>
            </w:r>
            <w:r w:rsidRPr="008373EC">
              <w:rPr>
                <w:rFonts w:ascii="Times New Roman" w:eastAsia="Times New Roman" w:hAnsi="Times New Roman" w:cs="Times New Roman"/>
                <w:b/>
                <w:bCs/>
                <w:spacing w:val="1"/>
                <w:lang w:val="bg-BG"/>
              </w:rPr>
              <w:t>м</w:t>
            </w:r>
            <w:r w:rsidRPr="008373EC">
              <w:rPr>
                <w:rFonts w:ascii="Times New Roman" w:eastAsia="Times New Roman" w:hAnsi="Times New Roman" w:cs="Times New Roman"/>
                <w:b/>
                <w:bCs/>
                <w:lang w:val="bg-BG"/>
              </w:rPr>
              <w:t>ин</w:t>
            </w:r>
            <w:r w:rsidRPr="008373EC">
              <w:rPr>
                <w:rFonts w:ascii="Times New Roman" w:eastAsia="Times New Roman" w:hAnsi="Times New Roman" w:cs="Times New Roman"/>
                <w:b/>
                <w:bCs/>
                <w:spacing w:val="-6"/>
                <w:lang w:val="bg-BG"/>
              </w:rPr>
              <w:t xml:space="preserve"> </w:t>
            </w:r>
            <w:r w:rsidRPr="008373EC">
              <w:rPr>
                <w:rFonts w:ascii="Times New Roman" w:eastAsia="Times New Roman" w:hAnsi="Times New Roman" w:cs="Times New Roman"/>
                <w:b/>
                <w:bCs/>
                <w:spacing w:val="-2"/>
                <w:lang w:val="bg-BG"/>
              </w:rPr>
              <w:t>(</w:t>
            </w:r>
            <w:r w:rsidRPr="008373EC">
              <w:rPr>
                <w:rFonts w:ascii="Times New Roman" w:eastAsia="Times New Roman" w:hAnsi="Times New Roman" w:cs="Times New Roman"/>
                <w:b/>
                <w:bCs/>
                <w:spacing w:val="1"/>
                <w:lang w:val="bg-BG"/>
              </w:rPr>
              <w:t>П</w:t>
            </w:r>
            <w:r w:rsidRPr="008373EC">
              <w:rPr>
                <w:rFonts w:ascii="Times New Roman" w:eastAsia="Times New Roman" w:hAnsi="Times New Roman" w:cs="Times New Roman"/>
                <w:b/>
                <w:bCs/>
                <w:spacing w:val="-1"/>
                <w:lang w:val="bg-BG"/>
              </w:rPr>
              <w:t>Т</w:t>
            </w:r>
            <w:r w:rsidRPr="008373EC">
              <w:rPr>
                <w:rFonts w:ascii="Times New Roman" w:eastAsia="Times New Roman" w:hAnsi="Times New Roman" w:cs="Times New Roman"/>
                <w:b/>
                <w:bCs/>
                <w:lang w:val="bg-BG"/>
              </w:rPr>
              <w:t>)</w:t>
            </w:r>
          </w:p>
        </w:tc>
        <w:tc>
          <w:tcPr>
            <w:tcW w:w="4685" w:type="dxa"/>
            <w:gridSpan w:val="3"/>
            <w:tcBorders>
              <w:top w:val="single" w:sz="4" w:space="0" w:color="000000"/>
              <w:left w:val="single" w:sz="4" w:space="0" w:color="000000"/>
              <w:bottom w:val="single" w:sz="4" w:space="0" w:color="000000"/>
              <w:right w:val="single" w:sz="4" w:space="0" w:color="000000"/>
            </w:tcBorders>
          </w:tcPr>
          <w:p w14:paraId="1C52FF7D" w14:textId="77777777" w:rsidR="00CF6888" w:rsidRPr="008373EC" w:rsidRDefault="00CF6888" w:rsidP="001E1CBD">
            <w:pPr>
              <w:keepNext/>
              <w:spacing w:after="0" w:line="240" w:lineRule="auto"/>
              <w:ind w:left="102" w:right="555"/>
              <w:jc w:val="center"/>
              <w:rPr>
                <w:rFonts w:ascii="Times New Roman" w:eastAsia="Times New Roman" w:hAnsi="Times New Roman" w:cs="Times New Roman"/>
                <w:lang w:val="bg-BG"/>
              </w:rPr>
            </w:pPr>
            <w:r w:rsidRPr="008373EC">
              <w:rPr>
                <w:rFonts w:ascii="Times New Roman" w:eastAsia="Times New Roman" w:hAnsi="Times New Roman" w:cs="Times New Roman"/>
                <w:b/>
                <w:bCs/>
                <w:lang w:val="bg-BG"/>
              </w:rPr>
              <w:t>Честота</w:t>
            </w:r>
          </w:p>
        </w:tc>
      </w:tr>
      <w:tr w:rsidR="00CF6888" w:rsidRPr="00497771" w14:paraId="1A53C8E6" w14:textId="77777777" w:rsidTr="00543D02">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67632037"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ф</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2"/>
                <w:lang w:val="bg-BG"/>
              </w:rPr>
              <w:t>к</w:t>
            </w:r>
            <w:r w:rsidRPr="008373EC">
              <w:rPr>
                <w:rFonts w:ascii="Times New Roman" w:eastAsia="Times New Roman" w:hAnsi="Times New Roman" w:cs="Times New Roman"/>
                <w:spacing w:val="-1"/>
                <w:lang w:val="bg-BG"/>
              </w:rPr>
              <w:t>ц</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10"/>
                <w:lang w:val="bg-BG"/>
              </w:rPr>
              <w:t xml:space="preserve"> </w:t>
            </w: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1"/>
                <w:lang w:val="bg-BG"/>
              </w:rPr>
              <w:t xml:space="preserve"> и</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ф</w:t>
            </w:r>
            <w:r w:rsidRPr="008373EC">
              <w:rPr>
                <w:rFonts w:ascii="Times New Roman" w:eastAsia="Times New Roman" w:hAnsi="Times New Roman" w:cs="Times New Roman"/>
                <w:lang w:val="bg-BG"/>
              </w:rPr>
              <w:t>ес</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spacing w:val="3"/>
                <w:lang w:val="bg-BG"/>
              </w:rPr>
              <w:t>а</w:t>
            </w:r>
            <w:r w:rsidRPr="008373EC">
              <w:rPr>
                <w:rFonts w:ascii="Times New Roman" w:eastAsia="Times New Roman" w:hAnsi="Times New Roman" w:cs="Times New Roman"/>
                <w:spacing w:val="-1"/>
                <w:lang w:val="bg-BG"/>
              </w:rPr>
              <w:t>ц</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и</w:t>
            </w:r>
          </w:p>
        </w:tc>
        <w:tc>
          <w:tcPr>
            <w:tcW w:w="1685" w:type="dxa"/>
            <w:tcBorders>
              <w:top w:val="single" w:sz="4" w:space="0" w:color="000000"/>
              <w:left w:val="single" w:sz="4" w:space="0" w:color="000000"/>
              <w:bottom w:val="single" w:sz="4" w:space="0" w:color="000000"/>
              <w:right w:val="single" w:sz="4" w:space="0" w:color="000000"/>
            </w:tcBorders>
          </w:tcPr>
          <w:p w14:paraId="60D7DD95" w14:textId="77777777" w:rsidR="00CF6888" w:rsidRPr="008373EC" w:rsidRDefault="00CF6888" w:rsidP="001E1CBD">
            <w:pPr>
              <w:spacing w:after="0" w:line="240" w:lineRule="auto"/>
              <w:ind w:left="100"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М</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lang w:val="bg-BG"/>
              </w:rPr>
              <w:t>го</w:t>
            </w:r>
            <w:r w:rsidRPr="008373EC">
              <w:rPr>
                <w:rFonts w:ascii="Times New Roman" w:eastAsia="Times New Roman" w:hAnsi="Times New Roman" w:cs="Times New Roman"/>
                <w:spacing w:val="-4"/>
                <w:lang w:val="bg-BG"/>
              </w:rPr>
              <w:t xml:space="preserve"> </w:t>
            </w:r>
            <w:r w:rsidRPr="008373EC">
              <w:rPr>
                <w:rFonts w:ascii="Times New Roman" w:eastAsia="Times New Roman" w:hAnsi="Times New Roman" w:cs="Times New Roman"/>
                <w:spacing w:val="1"/>
                <w:lang w:val="bg-BG"/>
              </w:rPr>
              <w:t>ч</w:t>
            </w:r>
            <w:r w:rsidRPr="008373EC">
              <w:rPr>
                <w:rFonts w:ascii="Times New Roman" w:eastAsia="Times New Roman" w:hAnsi="Times New Roman" w:cs="Times New Roman"/>
                <w:lang w:val="bg-BG"/>
              </w:rPr>
              <w:t>ес</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и</w:t>
            </w:r>
          </w:p>
        </w:tc>
        <w:tc>
          <w:tcPr>
            <w:tcW w:w="1680" w:type="dxa"/>
            <w:tcBorders>
              <w:top w:val="single" w:sz="4" w:space="0" w:color="000000"/>
              <w:left w:val="single" w:sz="4" w:space="0" w:color="000000"/>
              <w:bottom w:val="single" w:sz="4" w:space="0" w:color="000000"/>
              <w:right w:val="single" w:sz="4" w:space="0" w:color="000000"/>
            </w:tcBorders>
          </w:tcPr>
          <w:p w14:paraId="545C83C8"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Чес</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и</w:t>
            </w:r>
          </w:p>
        </w:tc>
        <w:tc>
          <w:tcPr>
            <w:tcW w:w="1320" w:type="dxa"/>
            <w:tcBorders>
              <w:top w:val="single" w:sz="4" w:space="0" w:color="000000"/>
              <w:left w:val="single" w:sz="4" w:space="0" w:color="000000"/>
              <w:bottom w:val="single" w:sz="4" w:space="0" w:color="000000"/>
              <w:right w:val="single" w:sz="4" w:space="0" w:color="000000"/>
            </w:tcBorders>
          </w:tcPr>
          <w:p w14:paraId="7C3863A6"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Не</w:t>
            </w:r>
            <w:r w:rsidRPr="008373EC">
              <w:rPr>
                <w:rFonts w:ascii="Times New Roman" w:eastAsia="Times New Roman" w:hAnsi="Times New Roman" w:cs="Times New Roman"/>
                <w:spacing w:val="1"/>
                <w:lang w:val="bg-BG"/>
              </w:rPr>
              <w:t>ч</w:t>
            </w:r>
            <w:r w:rsidRPr="008373EC">
              <w:rPr>
                <w:rFonts w:ascii="Times New Roman" w:eastAsia="Times New Roman" w:hAnsi="Times New Roman" w:cs="Times New Roman"/>
                <w:lang w:val="bg-BG"/>
              </w:rPr>
              <w:t>ес</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и</w:t>
            </w:r>
          </w:p>
        </w:tc>
      </w:tr>
      <w:tr w:rsidR="00CF6888" w:rsidRPr="00497771" w14:paraId="2AD855D3" w14:textId="77777777" w:rsidTr="00543D02">
        <w:trPr>
          <w:trHeight w:hRule="exact" w:val="846"/>
        </w:trPr>
        <w:tc>
          <w:tcPr>
            <w:tcW w:w="1884" w:type="dxa"/>
            <w:tcBorders>
              <w:top w:val="single" w:sz="4" w:space="0" w:color="000000"/>
              <w:left w:val="single" w:sz="4" w:space="0" w:color="000000"/>
              <w:bottom w:val="single" w:sz="4" w:space="0" w:color="000000"/>
              <w:right w:val="single" w:sz="4" w:space="0" w:color="000000"/>
            </w:tcBorders>
          </w:tcPr>
          <w:p w14:paraId="1B4EE11F"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3C1F1344" w14:textId="77777777" w:rsidR="00CF6888" w:rsidRPr="008373EC" w:rsidRDefault="00CF6888" w:rsidP="001E1CBD">
            <w:pPr>
              <w:spacing w:after="0" w:line="240" w:lineRule="auto"/>
              <w:ind w:left="102" w:right="162"/>
              <w:rPr>
                <w:rFonts w:ascii="Times New Roman" w:eastAsia="Times New Roman" w:hAnsi="Times New Roman" w:cs="Times New Roman"/>
                <w:lang w:val="bg-BG"/>
              </w:rPr>
            </w:pP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ф</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2"/>
                <w:lang w:val="bg-BG"/>
              </w:rPr>
              <w:t>к</w:t>
            </w:r>
            <w:r w:rsidRPr="008373EC">
              <w:rPr>
                <w:rFonts w:ascii="Times New Roman" w:eastAsia="Times New Roman" w:hAnsi="Times New Roman" w:cs="Times New Roman"/>
                <w:spacing w:val="-1"/>
                <w:lang w:val="bg-BG"/>
              </w:rPr>
              <w:t>ц</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10"/>
                <w:lang w:val="bg-BG"/>
              </w:rPr>
              <w:t xml:space="preserve"> </w:t>
            </w:r>
            <w:r w:rsidRPr="008373EC">
              <w:rPr>
                <w:rFonts w:ascii="Times New Roman" w:eastAsia="Times New Roman" w:hAnsi="Times New Roman" w:cs="Times New Roman"/>
                <w:spacing w:val="-1"/>
                <w:lang w:val="bg-BG"/>
              </w:rPr>
              <w:t>на</w:t>
            </w:r>
            <w:r w:rsidRPr="008373EC">
              <w:rPr>
                <w:rFonts w:ascii="Times New Roman" w:eastAsia="Times New Roman" w:hAnsi="Times New Roman" w:cs="Times New Roman"/>
                <w:lang w:val="bg-BG"/>
              </w:rPr>
              <w:t xml:space="preserve"> г</w:t>
            </w:r>
            <w:r w:rsidRPr="008373EC">
              <w:rPr>
                <w:rFonts w:ascii="Times New Roman" w:eastAsia="Times New Roman" w:hAnsi="Times New Roman" w:cs="Times New Roman"/>
                <w:spacing w:val="1"/>
                <w:lang w:val="bg-BG"/>
              </w:rPr>
              <w:t>ор</w:t>
            </w:r>
            <w:r w:rsidRPr="008373EC">
              <w:rPr>
                <w:rFonts w:ascii="Times New Roman" w:eastAsia="Times New Roman" w:hAnsi="Times New Roman" w:cs="Times New Roman"/>
                <w:spacing w:val="-1"/>
                <w:lang w:val="bg-BG"/>
              </w:rPr>
              <w:t>нит</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6"/>
                <w:lang w:val="bg-BG"/>
              </w:rPr>
              <w:t xml:space="preserve"> </w:t>
            </w:r>
            <w:r w:rsidRPr="008373EC">
              <w:rPr>
                <w:rFonts w:ascii="Times New Roman" w:eastAsia="Times New Roman" w:hAnsi="Times New Roman" w:cs="Times New Roman"/>
                <w:spacing w:val="2"/>
                <w:lang w:val="bg-BG"/>
              </w:rPr>
              <w:t>д</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spacing w:val="-1"/>
                <w:lang w:val="bg-BG"/>
              </w:rPr>
              <w:t>х</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spacing w:val="3"/>
                <w:lang w:val="bg-BG"/>
              </w:rPr>
              <w:t>е</w:t>
            </w:r>
            <w:r w:rsidRPr="008373EC">
              <w:rPr>
                <w:rFonts w:ascii="Times New Roman" w:eastAsia="Times New Roman" w:hAnsi="Times New Roman" w:cs="Times New Roman"/>
                <w:spacing w:val="-1"/>
                <w:lang w:val="bg-BG"/>
              </w:rPr>
              <w:t>л</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 xml:space="preserve">и </w:t>
            </w:r>
            <w:r w:rsidRPr="008373EC">
              <w:rPr>
                <w:rFonts w:ascii="Times New Roman" w:eastAsia="Times New Roman" w:hAnsi="Times New Roman" w:cs="Times New Roman"/>
                <w:spacing w:val="-1"/>
                <w:lang w:val="bg-BG"/>
              </w:rPr>
              <w:t>п</w:t>
            </w:r>
            <w:r w:rsidRPr="008373EC">
              <w:rPr>
                <w:rFonts w:ascii="Times New Roman" w:eastAsia="Times New Roman" w:hAnsi="Times New Roman" w:cs="Times New Roman"/>
                <w:lang w:val="bg-BG"/>
              </w:rPr>
              <w:t>ъ</w:t>
            </w:r>
            <w:r w:rsidRPr="008373EC">
              <w:rPr>
                <w:rFonts w:ascii="Times New Roman" w:eastAsia="Times New Roman" w:hAnsi="Times New Roman" w:cs="Times New Roman"/>
                <w:spacing w:val="2"/>
                <w:lang w:val="bg-BG"/>
              </w:rPr>
              <w:t>т</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ща</w:t>
            </w:r>
          </w:p>
        </w:tc>
        <w:tc>
          <w:tcPr>
            <w:tcW w:w="1685" w:type="dxa"/>
            <w:tcBorders>
              <w:top w:val="single" w:sz="4" w:space="0" w:color="000000"/>
              <w:left w:val="single" w:sz="4" w:space="0" w:color="000000"/>
              <w:bottom w:val="single" w:sz="4" w:space="0" w:color="000000"/>
              <w:right w:val="single" w:sz="4" w:space="0" w:color="000000"/>
            </w:tcBorders>
          </w:tcPr>
          <w:p w14:paraId="0F32E99A" w14:textId="77777777" w:rsidR="00CF6888" w:rsidRPr="008373EC" w:rsidRDefault="00CF6888" w:rsidP="001E1CBD">
            <w:pPr>
              <w:spacing w:after="0" w:line="240" w:lineRule="auto"/>
              <w:ind w:left="100"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spacing w:val="-2"/>
                <w:lang w:val="bg-BG"/>
              </w:rPr>
              <w:t>А</w:t>
            </w:r>
            <w:r w:rsidRPr="008373EC">
              <w:rPr>
                <w:rFonts w:ascii="Times New Roman" w:eastAsia="Times New Roman" w:hAnsi="Times New Roman" w:cs="Times New Roman"/>
                <w:lang w:val="bg-BG"/>
              </w:rPr>
              <w:t>,</w:t>
            </w:r>
            <w:r w:rsidRPr="008373EC">
              <w:rPr>
                <w:rFonts w:ascii="Times New Roman" w:eastAsia="Times New Roman" w:hAnsi="Times New Roman" w:cs="Times New Roman"/>
                <w:spacing w:val="-6"/>
                <w:lang w:val="bg-BG"/>
              </w:rPr>
              <w:t xml:space="preserve"> </w:t>
            </w:r>
            <w:r w:rsidRPr="008373EC">
              <w:rPr>
                <w:rFonts w:ascii="Times New Roman" w:eastAsia="Times New Roman" w:hAnsi="Times New Roman" w:cs="Times New Roman"/>
                <w:spacing w:val="3"/>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680" w:type="dxa"/>
            <w:tcBorders>
              <w:top w:val="single" w:sz="4" w:space="0" w:color="000000"/>
              <w:left w:val="single" w:sz="4" w:space="0" w:color="000000"/>
              <w:bottom w:val="single" w:sz="4" w:space="0" w:color="000000"/>
              <w:right w:val="single" w:sz="4" w:space="0" w:color="000000"/>
            </w:tcBorders>
          </w:tcPr>
          <w:p w14:paraId="2F3880E1" w14:textId="77777777" w:rsidR="00CF6888" w:rsidRPr="00403A1C" w:rsidRDefault="00CF6888" w:rsidP="001E1CBD">
            <w:pPr>
              <w:spacing w:after="0" w:line="240" w:lineRule="auto"/>
              <w:rPr>
                <w:lang w:val="bg-BG"/>
              </w:rPr>
            </w:pPr>
          </w:p>
        </w:tc>
        <w:tc>
          <w:tcPr>
            <w:tcW w:w="1320" w:type="dxa"/>
            <w:tcBorders>
              <w:top w:val="single" w:sz="4" w:space="0" w:color="000000"/>
              <w:left w:val="single" w:sz="4" w:space="0" w:color="000000"/>
              <w:bottom w:val="single" w:sz="4" w:space="0" w:color="000000"/>
              <w:right w:val="single" w:sz="4" w:space="0" w:color="000000"/>
            </w:tcBorders>
          </w:tcPr>
          <w:p w14:paraId="25B4F99A" w14:textId="77777777" w:rsidR="00CF6888" w:rsidRPr="00403A1C" w:rsidRDefault="00CF6888" w:rsidP="001E1CBD">
            <w:pPr>
              <w:spacing w:after="0" w:line="240" w:lineRule="auto"/>
              <w:rPr>
                <w:lang w:val="bg-BG"/>
              </w:rPr>
            </w:pPr>
          </w:p>
        </w:tc>
      </w:tr>
      <w:tr w:rsidR="00CF6888" w:rsidRPr="00497771" w14:paraId="7C9F2326" w14:textId="77777777" w:rsidTr="00543D02">
        <w:trPr>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48614111"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5609F29B"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На</w:t>
            </w:r>
            <w:r w:rsidRPr="008373EC">
              <w:rPr>
                <w:rFonts w:ascii="Times New Roman" w:eastAsia="Times New Roman" w:hAnsi="Times New Roman" w:cs="Times New Roman"/>
                <w:spacing w:val="1"/>
                <w:lang w:val="bg-BG"/>
              </w:rPr>
              <w:t>зоф</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р</w:t>
            </w:r>
            <w:r w:rsidRPr="008373EC">
              <w:rPr>
                <w:rFonts w:ascii="Times New Roman" w:eastAsia="Times New Roman" w:hAnsi="Times New Roman" w:cs="Times New Roman"/>
                <w:spacing w:val="-1"/>
                <w:lang w:val="bg-BG"/>
              </w:rPr>
              <w:t>ин</w:t>
            </w:r>
            <w:r w:rsidRPr="008373EC">
              <w:rPr>
                <w:rFonts w:ascii="Times New Roman" w:eastAsia="Times New Roman" w:hAnsi="Times New Roman" w:cs="Times New Roman"/>
                <w:lang w:val="bg-BG"/>
              </w:rPr>
              <w:t>г</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т</w:t>
            </w:r>
          </w:p>
        </w:tc>
        <w:tc>
          <w:tcPr>
            <w:tcW w:w="1685" w:type="dxa"/>
            <w:tcBorders>
              <w:top w:val="single" w:sz="4" w:space="0" w:color="000000"/>
              <w:left w:val="single" w:sz="4" w:space="0" w:color="000000"/>
              <w:bottom w:val="single" w:sz="4" w:space="0" w:color="000000"/>
              <w:right w:val="single" w:sz="4" w:space="0" w:color="000000"/>
            </w:tcBorders>
          </w:tcPr>
          <w:p w14:paraId="56ACFE72" w14:textId="77777777" w:rsidR="00CF6888" w:rsidRPr="008373EC" w:rsidRDefault="00CF6888" w:rsidP="001E1CBD">
            <w:pPr>
              <w:spacing w:after="0" w:line="240" w:lineRule="auto"/>
              <w:ind w:left="100"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spacing w:val="-2"/>
                <w:lang w:val="bg-BG"/>
              </w:rPr>
              <w:t>А</w:t>
            </w:r>
            <w:r w:rsidRPr="008373EC">
              <w:rPr>
                <w:rFonts w:ascii="Times New Roman" w:eastAsia="Times New Roman" w:hAnsi="Times New Roman" w:cs="Times New Roman"/>
                <w:lang w:val="bg-BG"/>
              </w:rPr>
              <w:t>,</w:t>
            </w:r>
            <w:r w:rsidRPr="008373EC">
              <w:rPr>
                <w:rFonts w:ascii="Times New Roman" w:eastAsia="Times New Roman" w:hAnsi="Times New Roman" w:cs="Times New Roman"/>
                <w:spacing w:val="-6"/>
                <w:lang w:val="bg-BG"/>
              </w:rPr>
              <w:t xml:space="preserve"> </w:t>
            </w:r>
            <w:r w:rsidRPr="008373EC">
              <w:rPr>
                <w:rFonts w:ascii="Times New Roman" w:eastAsia="Times New Roman" w:hAnsi="Times New Roman" w:cs="Times New Roman"/>
                <w:spacing w:val="3"/>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680" w:type="dxa"/>
            <w:tcBorders>
              <w:top w:val="single" w:sz="4" w:space="0" w:color="000000"/>
              <w:left w:val="single" w:sz="4" w:space="0" w:color="000000"/>
              <w:bottom w:val="single" w:sz="4" w:space="0" w:color="000000"/>
              <w:right w:val="single" w:sz="4" w:space="0" w:color="000000"/>
            </w:tcBorders>
          </w:tcPr>
          <w:p w14:paraId="45AA48F6" w14:textId="77777777" w:rsidR="00CF6888" w:rsidRPr="00403A1C" w:rsidRDefault="00CF6888" w:rsidP="001E1CBD">
            <w:pPr>
              <w:spacing w:after="0" w:line="240" w:lineRule="auto"/>
              <w:rPr>
                <w:lang w:val="bg-BG"/>
              </w:rPr>
            </w:pPr>
          </w:p>
        </w:tc>
        <w:tc>
          <w:tcPr>
            <w:tcW w:w="1320" w:type="dxa"/>
            <w:tcBorders>
              <w:top w:val="single" w:sz="4" w:space="0" w:color="000000"/>
              <w:left w:val="single" w:sz="4" w:space="0" w:color="000000"/>
              <w:bottom w:val="single" w:sz="4" w:space="0" w:color="000000"/>
              <w:right w:val="single" w:sz="4" w:space="0" w:color="000000"/>
            </w:tcBorders>
          </w:tcPr>
          <w:p w14:paraId="30BDCE46" w14:textId="77777777" w:rsidR="00CF6888" w:rsidRPr="00403A1C" w:rsidRDefault="00CF6888" w:rsidP="001E1CBD">
            <w:pPr>
              <w:spacing w:after="0" w:line="240" w:lineRule="auto"/>
              <w:rPr>
                <w:lang w:val="bg-BG"/>
              </w:rPr>
            </w:pPr>
          </w:p>
        </w:tc>
      </w:tr>
      <w:tr w:rsidR="00CF6888" w:rsidRPr="00497771" w14:paraId="4347BA41" w14:textId="77777777" w:rsidTr="00543D02">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00147334"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На</w:t>
            </w:r>
            <w:r w:rsidRPr="008373EC">
              <w:rPr>
                <w:rFonts w:ascii="Times New Roman" w:eastAsia="Times New Roman" w:hAnsi="Times New Roman" w:cs="Times New Roman"/>
                <w:spacing w:val="4"/>
                <w:lang w:val="bg-BG"/>
              </w:rPr>
              <w:t>р</w:t>
            </w:r>
            <w:r w:rsidRPr="008373EC">
              <w:rPr>
                <w:rFonts w:ascii="Times New Roman" w:eastAsia="Times New Roman" w:hAnsi="Times New Roman" w:cs="Times New Roman"/>
                <w:spacing w:val="-4"/>
                <w:lang w:val="bg-BG"/>
              </w:rPr>
              <w:t>у</w:t>
            </w:r>
            <w:r w:rsidRPr="008373EC">
              <w:rPr>
                <w:rFonts w:ascii="Times New Roman" w:eastAsia="Times New Roman" w:hAnsi="Times New Roman" w:cs="Times New Roman"/>
                <w:lang w:val="bg-BG"/>
              </w:rPr>
              <w:t>ше</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я</w:t>
            </w:r>
            <w:r w:rsidRPr="008373EC">
              <w:rPr>
                <w:rFonts w:ascii="Times New Roman" w:eastAsia="Times New Roman" w:hAnsi="Times New Roman" w:cs="Times New Roman"/>
                <w:spacing w:val="-8"/>
                <w:lang w:val="bg-BG"/>
              </w:rPr>
              <w:t xml:space="preserve"> </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 xml:space="preserve"> н</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р</w:t>
            </w:r>
            <w:r w:rsidRPr="008373EC">
              <w:rPr>
                <w:rFonts w:ascii="Times New Roman" w:eastAsia="Times New Roman" w:hAnsi="Times New Roman" w:cs="Times New Roman"/>
                <w:spacing w:val="2"/>
                <w:lang w:val="bg-BG"/>
              </w:rPr>
              <w:t>в</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7"/>
                <w:lang w:val="bg-BG"/>
              </w:rPr>
              <w:t xml:space="preserve"> </w:t>
            </w:r>
            <w:r w:rsidRPr="008373EC">
              <w:rPr>
                <w:rFonts w:ascii="Times New Roman" w:eastAsia="Times New Roman" w:hAnsi="Times New Roman" w:cs="Times New Roman"/>
                <w:spacing w:val="3"/>
                <w:lang w:val="bg-BG"/>
              </w:rPr>
              <w:t>с</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м</w:t>
            </w:r>
            <w:r w:rsidRPr="008373EC">
              <w:rPr>
                <w:rFonts w:ascii="Times New Roman" w:eastAsia="Times New Roman" w:hAnsi="Times New Roman" w:cs="Times New Roman"/>
                <w:lang w:val="bg-BG"/>
              </w:rPr>
              <w:t>а</w:t>
            </w:r>
          </w:p>
        </w:tc>
        <w:tc>
          <w:tcPr>
            <w:tcW w:w="1685" w:type="dxa"/>
            <w:tcBorders>
              <w:top w:val="single" w:sz="4" w:space="0" w:color="000000"/>
              <w:left w:val="single" w:sz="4" w:space="0" w:color="000000"/>
              <w:bottom w:val="single" w:sz="4" w:space="0" w:color="000000"/>
              <w:right w:val="single" w:sz="4" w:space="0" w:color="000000"/>
            </w:tcBorders>
          </w:tcPr>
          <w:p w14:paraId="2B9431E3"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6F4A9A72" w14:textId="77777777" w:rsidR="00CF6888" w:rsidRPr="00403A1C" w:rsidRDefault="00CF6888" w:rsidP="001E1CBD">
            <w:pPr>
              <w:spacing w:after="0" w:line="240" w:lineRule="auto"/>
              <w:rPr>
                <w:lang w:val="bg-BG"/>
              </w:rPr>
            </w:pPr>
          </w:p>
        </w:tc>
        <w:tc>
          <w:tcPr>
            <w:tcW w:w="1320" w:type="dxa"/>
            <w:tcBorders>
              <w:top w:val="single" w:sz="4" w:space="0" w:color="000000"/>
              <w:left w:val="single" w:sz="4" w:space="0" w:color="000000"/>
              <w:bottom w:val="single" w:sz="4" w:space="0" w:color="000000"/>
              <w:right w:val="single" w:sz="4" w:space="0" w:color="000000"/>
            </w:tcBorders>
          </w:tcPr>
          <w:p w14:paraId="1C13EBBF" w14:textId="77777777" w:rsidR="00CF6888" w:rsidRPr="00403A1C" w:rsidRDefault="00CF6888" w:rsidP="001E1CBD">
            <w:pPr>
              <w:spacing w:after="0" w:line="240" w:lineRule="auto"/>
              <w:rPr>
                <w:lang w:val="bg-BG"/>
              </w:rPr>
            </w:pPr>
          </w:p>
        </w:tc>
      </w:tr>
      <w:tr w:rsidR="00CF6888" w:rsidRPr="00497771" w14:paraId="5B3C0820" w14:textId="77777777" w:rsidTr="00543D02">
        <w:trPr>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31C12E79"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5B20B025"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Г</w:t>
            </w:r>
            <w:r w:rsidRPr="008373EC">
              <w:rPr>
                <w:rFonts w:ascii="Times New Roman" w:eastAsia="Times New Roman" w:hAnsi="Times New Roman" w:cs="Times New Roman"/>
                <w:spacing w:val="-1"/>
                <w:lang w:val="bg-BG"/>
              </w:rPr>
              <w:t>л</w:t>
            </w:r>
            <w:r w:rsidRPr="008373EC">
              <w:rPr>
                <w:rFonts w:ascii="Times New Roman" w:eastAsia="Times New Roman" w:hAnsi="Times New Roman" w:cs="Times New Roman"/>
                <w:lang w:val="bg-BG"/>
              </w:rPr>
              <w:t>ав</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spacing w:val="-1"/>
                <w:lang w:val="bg-BG"/>
              </w:rPr>
              <w:t>б</w:t>
            </w:r>
            <w:r w:rsidRPr="008373EC">
              <w:rPr>
                <w:rFonts w:ascii="Times New Roman" w:eastAsia="Times New Roman" w:hAnsi="Times New Roman" w:cs="Times New Roman"/>
                <w:spacing w:val="1"/>
                <w:lang w:val="bg-BG"/>
              </w:rPr>
              <w:t>ол</w:t>
            </w:r>
            <w:r w:rsidRPr="008373EC">
              <w:rPr>
                <w:rFonts w:ascii="Times New Roman" w:eastAsia="Times New Roman" w:hAnsi="Times New Roman" w:cs="Times New Roman"/>
                <w:spacing w:val="-1"/>
                <w:lang w:val="bg-BG"/>
              </w:rPr>
              <w:t>ие</w:t>
            </w:r>
          </w:p>
        </w:tc>
        <w:tc>
          <w:tcPr>
            <w:tcW w:w="1685" w:type="dxa"/>
            <w:tcBorders>
              <w:top w:val="single" w:sz="4" w:space="0" w:color="000000"/>
              <w:left w:val="single" w:sz="4" w:space="0" w:color="000000"/>
              <w:bottom w:val="single" w:sz="4" w:space="0" w:color="000000"/>
              <w:right w:val="single" w:sz="4" w:space="0" w:color="000000"/>
            </w:tcBorders>
          </w:tcPr>
          <w:p w14:paraId="101273A1" w14:textId="77777777" w:rsidR="00CF6888" w:rsidRPr="008373EC" w:rsidRDefault="00CF6888" w:rsidP="001E1CBD">
            <w:pPr>
              <w:spacing w:after="0" w:line="240" w:lineRule="auto"/>
              <w:ind w:left="100"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680" w:type="dxa"/>
            <w:tcBorders>
              <w:top w:val="single" w:sz="4" w:space="0" w:color="000000"/>
              <w:left w:val="single" w:sz="4" w:space="0" w:color="000000"/>
              <w:bottom w:val="single" w:sz="4" w:space="0" w:color="000000"/>
              <w:right w:val="single" w:sz="4" w:space="0" w:color="000000"/>
            </w:tcBorders>
          </w:tcPr>
          <w:p w14:paraId="2EEAA874"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320" w:type="dxa"/>
            <w:tcBorders>
              <w:top w:val="single" w:sz="4" w:space="0" w:color="000000"/>
              <w:left w:val="single" w:sz="4" w:space="0" w:color="000000"/>
              <w:bottom w:val="single" w:sz="4" w:space="0" w:color="000000"/>
              <w:right w:val="single" w:sz="4" w:space="0" w:color="000000"/>
            </w:tcBorders>
          </w:tcPr>
          <w:p w14:paraId="7B4D301F" w14:textId="77777777" w:rsidR="00CF6888" w:rsidRPr="00403A1C" w:rsidRDefault="00CF6888" w:rsidP="001E1CBD">
            <w:pPr>
              <w:spacing w:after="0" w:line="240" w:lineRule="auto"/>
              <w:rPr>
                <w:lang w:val="bg-BG"/>
              </w:rPr>
            </w:pPr>
          </w:p>
        </w:tc>
      </w:tr>
      <w:tr w:rsidR="00CF6888" w:rsidRPr="00497771" w14:paraId="712A6A23" w14:textId="77777777" w:rsidTr="00543D02">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29109F00"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Ст</w:t>
            </w:r>
            <w:r w:rsidRPr="008373EC">
              <w:rPr>
                <w:rFonts w:ascii="Times New Roman" w:eastAsia="Times New Roman" w:hAnsi="Times New Roman" w:cs="Times New Roman"/>
                <w:spacing w:val="1"/>
                <w:lang w:val="bg-BG"/>
              </w:rPr>
              <w:t>ом</w:t>
            </w:r>
            <w:r w:rsidRPr="008373EC">
              <w:rPr>
                <w:rFonts w:ascii="Times New Roman" w:eastAsia="Times New Roman" w:hAnsi="Times New Roman" w:cs="Times New Roman"/>
                <w:lang w:val="bg-BG"/>
              </w:rPr>
              <w:t>аш</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4"/>
                <w:lang w:val="bg-BG"/>
              </w:rPr>
              <w:t>о</w:t>
            </w:r>
            <w:r w:rsidRPr="008373EC">
              <w:rPr>
                <w:rFonts w:ascii="Times New Roman" w:eastAsia="Times New Roman" w:hAnsi="Times New Roman" w:cs="Times New Roman"/>
                <w:spacing w:val="-2"/>
                <w:lang w:val="bg-BG"/>
              </w:rPr>
              <w:t>-</w:t>
            </w:r>
            <w:r w:rsidRPr="008373EC">
              <w:rPr>
                <w:rFonts w:ascii="Times New Roman" w:eastAsia="Times New Roman" w:hAnsi="Times New Roman" w:cs="Times New Roman"/>
                <w:spacing w:val="1"/>
                <w:lang w:val="bg-BG"/>
              </w:rPr>
              <w:t>чр</w:t>
            </w:r>
            <w:r w:rsidRPr="008373EC">
              <w:rPr>
                <w:rFonts w:ascii="Times New Roman" w:eastAsia="Times New Roman" w:hAnsi="Times New Roman" w:cs="Times New Roman"/>
                <w:lang w:val="bg-BG"/>
              </w:rPr>
              <w:t>ев</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17"/>
                <w:lang w:val="bg-BG"/>
              </w:rPr>
              <w:t xml:space="preserve"> </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4"/>
                <w:lang w:val="bg-BG"/>
              </w:rPr>
              <w:t>р</w:t>
            </w:r>
            <w:r w:rsidRPr="008373EC">
              <w:rPr>
                <w:rFonts w:ascii="Times New Roman" w:eastAsia="Times New Roman" w:hAnsi="Times New Roman" w:cs="Times New Roman"/>
                <w:spacing w:val="-1"/>
                <w:lang w:val="bg-BG"/>
              </w:rPr>
              <w:t>у</w:t>
            </w:r>
            <w:r w:rsidRPr="008373EC">
              <w:rPr>
                <w:rFonts w:ascii="Times New Roman" w:eastAsia="Times New Roman" w:hAnsi="Times New Roman" w:cs="Times New Roman"/>
                <w:lang w:val="bg-BG"/>
              </w:rPr>
              <w:t>ше</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я</w:t>
            </w:r>
          </w:p>
        </w:tc>
        <w:tc>
          <w:tcPr>
            <w:tcW w:w="1685" w:type="dxa"/>
            <w:tcBorders>
              <w:top w:val="single" w:sz="4" w:space="0" w:color="000000"/>
              <w:left w:val="single" w:sz="4" w:space="0" w:color="000000"/>
              <w:bottom w:val="single" w:sz="4" w:space="0" w:color="000000"/>
              <w:right w:val="single" w:sz="4" w:space="0" w:color="000000"/>
            </w:tcBorders>
          </w:tcPr>
          <w:p w14:paraId="7DB081A3"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776A44B8" w14:textId="77777777" w:rsidR="00CF6888" w:rsidRPr="00403A1C" w:rsidRDefault="00CF6888" w:rsidP="001E1CBD">
            <w:pPr>
              <w:spacing w:after="0" w:line="240" w:lineRule="auto"/>
              <w:rPr>
                <w:lang w:val="bg-BG"/>
              </w:rPr>
            </w:pPr>
          </w:p>
        </w:tc>
        <w:tc>
          <w:tcPr>
            <w:tcW w:w="1320" w:type="dxa"/>
            <w:tcBorders>
              <w:top w:val="single" w:sz="4" w:space="0" w:color="000000"/>
              <w:left w:val="single" w:sz="4" w:space="0" w:color="000000"/>
              <w:bottom w:val="single" w:sz="4" w:space="0" w:color="000000"/>
              <w:right w:val="single" w:sz="4" w:space="0" w:color="000000"/>
            </w:tcBorders>
          </w:tcPr>
          <w:p w14:paraId="42DB4672" w14:textId="77777777" w:rsidR="00CF6888" w:rsidRPr="00403A1C" w:rsidRDefault="00CF6888" w:rsidP="001E1CBD">
            <w:pPr>
              <w:spacing w:after="0" w:line="240" w:lineRule="auto"/>
              <w:rPr>
                <w:lang w:val="bg-BG"/>
              </w:rPr>
            </w:pPr>
          </w:p>
        </w:tc>
      </w:tr>
      <w:tr w:rsidR="00CF6888" w:rsidRPr="00497771" w14:paraId="6123B954" w14:textId="77777777" w:rsidTr="00543D02">
        <w:trPr>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0336C20C"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66BEE740"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Га</w:t>
            </w:r>
            <w:r w:rsidRPr="008373EC">
              <w:rPr>
                <w:rFonts w:ascii="Times New Roman" w:eastAsia="Times New Roman" w:hAnsi="Times New Roman" w:cs="Times New Roman"/>
                <w:spacing w:val="-1"/>
                <w:lang w:val="bg-BG"/>
              </w:rPr>
              <w:t>д</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е</w:t>
            </w:r>
          </w:p>
        </w:tc>
        <w:tc>
          <w:tcPr>
            <w:tcW w:w="1685" w:type="dxa"/>
            <w:tcBorders>
              <w:top w:val="single" w:sz="4" w:space="0" w:color="000000"/>
              <w:left w:val="single" w:sz="4" w:space="0" w:color="000000"/>
              <w:bottom w:val="single" w:sz="4" w:space="0" w:color="000000"/>
              <w:right w:val="single" w:sz="4" w:space="0" w:color="000000"/>
            </w:tcBorders>
          </w:tcPr>
          <w:p w14:paraId="44BA787D"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40AD3604"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320" w:type="dxa"/>
            <w:tcBorders>
              <w:top w:val="single" w:sz="4" w:space="0" w:color="000000"/>
              <w:left w:val="single" w:sz="4" w:space="0" w:color="000000"/>
              <w:bottom w:val="single" w:sz="4" w:space="0" w:color="000000"/>
              <w:right w:val="single" w:sz="4" w:space="0" w:color="000000"/>
            </w:tcBorders>
          </w:tcPr>
          <w:p w14:paraId="4FFE12CA" w14:textId="77777777" w:rsidR="00CF6888" w:rsidRPr="00403A1C" w:rsidRDefault="00CF6888" w:rsidP="001E1CBD">
            <w:pPr>
              <w:spacing w:after="0" w:line="240" w:lineRule="auto"/>
              <w:rPr>
                <w:lang w:val="bg-BG"/>
              </w:rPr>
            </w:pPr>
          </w:p>
        </w:tc>
      </w:tr>
      <w:tr w:rsidR="00CF6888" w:rsidRPr="00497771" w14:paraId="56D75706" w14:textId="77777777" w:rsidTr="00543D02">
        <w:trPr>
          <w:trHeight w:hRule="exact" w:val="414"/>
        </w:trPr>
        <w:tc>
          <w:tcPr>
            <w:tcW w:w="1884" w:type="dxa"/>
            <w:tcBorders>
              <w:top w:val="single" w:sz="4" w:space="0" w:color="000000"/>
              <w:left w:val="single" w:sz="4" w:space="0" w:color="000000"/>
              <w:bottom w:val="single" w:sz="4" w:space="0" w:color="000000"/>
              <w:right w:val="single" w:sz="4" w:space="0" w:color="000000"/>
            </w:tcBorders>
          </w:tcPr>
          <w:p w14:paraId="3289C593"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6A6D6E1E"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Д</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р</w:t>
            </w:r>
            <w:r w:rsidRPr="008373EC">
              <w:rPr>
                <w:rFonts w:ascii="Times New Roman" w:eastAsia="Times New Roman" w:hAnsi="Times New Roman" w:cs="Times New Roman"/>
                <w:spacing w:val="-1"/>
                <w:lang w:val="bg-BG"/>
              </w:rPr>
              <w:t>ия</w:t>
            </w:r>
          </w:p>
        </w:tc>
        <w:tc>
          <w:tcPr>
            <w:tcW w:w="1685" w:type="dxa"/>
            <w:tcBorders>
              <w:top w:val="single" w:sz="4" w:space="0" w:color="000000"/>
              <w:left w:val="single" w:sz="4" w:space="0" w:color="000000"/>
              <w:bottom w:val="single" w:sz="4" w:space="0" w:color="000000"/>
              <w:right w:val="single" w:sz="4" w:space="0" w:color="000000"/>
            </w:tcBorders>
          </w:tcPr>
          <w:p w14:paraId="03266D50"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743C4590"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spacing w:val="-2"/>
                <w:lang w:val="bg-BG"/>
              </w:rPr>
              <w:t>А</w:t>
            </w:r>
            <w:r w:rsidRPr="008373EC">
              <w:rPr>
                <w:rFonts w:ascii="Times New Roman" w:eastAsia="Times New Roman" w:hAnsi="Times New Roman" w:cs="Times New Roman"/>
                <w:lang w:val="bg-BG"/>
              </w:rPr>
              <w:t>,</w:t>
            </w:r>
            <w:r w:rsidRPr="008373EC">
              <w:rPr>
                <w:rFonts w:ascii="Times New Roman" w:eastAsia="Times New Roman" w:hAnsi="Times New Roman" w:cs="Times New Roman"/>
                <w:spacing w:val="-6"/>
                <w:lang w:val="bg-BG"/>
              </w:rPr>
              <w:t xml:space="preserve"> </w:t>
            </w:r>
            <w:r w:rsidRPr="008373EC">
              <w:rPr>
                <w:rFonts w:ascii="Times New Roman" w:eastAsia="Times New Roman" w:hAnsi="Times New Roman" w:cs="Times New Roman"/>
                <w:spacing w:val="3"/>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320" w:type="dxa"/>
            <w:tcBorders>
              <w:top w:val="single" w:sz="4" w:space="0" w:color="000000"/>
              <w:left w:val="single" w:sz="4" w:space="0" w:color="000000"/>
              <w:bottom w:val="single" w:sz="4" w:space="0" w:color="000000"/>
              <w:right w:val="single" w:sz="4" w:space="0" w:color="000000"/>
            </w:tcBorders>
          </w:tcPr>
          <w:p w14:paraId="4745ABA9" w14:textId="77777777" w:rsidR="00CF6888" w:rsidRPr="00403A1C" w:rsidRDefault="00CF6888" w:rsidP="001E1CBD">
            <w:pPr>
              <w:spacing w:after="0" w:line="240" w:lineRule="auto"/>
              <w:rPr>
                <w:lang w:val="bg-BG"/>
              </w:rPr>
            </w:pPr>
          </w:p>
        </w:tc>
      </w:tr>
      <w:tr w:rsidR="00CF6888" w:rsidRPr="00497771" w14:paraId="24F73B15" w14:textId="77777777" w:rsidTr="00543D02">
        <w:trPr>
          <w:trHeight w:hRule="exact" w:val="468"/>
        </w:trPr>
        <w:tc>
          <w:tcPr>
            <w:tcW w:w="3823" w:type="dxa"/>
            <w:gridSpan w:val="2"/>
            <w:tcBorders>
              <w:top w:val="single" w:sz="4" w:space="0" w:color="000000"/>
              <w:left w:val="single" w:sz="4" w:space="0" w:color="000000"/>
              <w:bottom w:val="single" w:sz="4" w:space="0" w:color="000000"/>
              <w:right w:val="single" w:sz="4" w:space="0" w:color="000000"/>
            </w:tcBorders>
          </w:tcPr>
          <w:p w14:paraId="1E3258D9"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О</w:t>
            </w:r>
            <w:r w:rsidRPr="008373EC">
              <w:rPr>
                <w:rFonts w:ascii="Times New Roman" w:eastAsia="Times New Roman" w:hAnsi="Times New Roman" w:cs="Times New Roman"/>
                <w:spacing w:val="-1"/>
                <w:lang w:val="bg-BG"/>
              </w:rPr>
              <w:t>б</w:t>
            </w:r>
            <w:r w:rsidRPr="008373EC">
              <w:rPr>
                <w:rFonts w:ascii="Times New Roman" w:eastAsia="Times New Roman" w:hAnsi="Times New Roman" w:cs="Times New Roman"/>
                <w:lang w:val="bg-BG"/>
              </w:rPr>
              <w:t>щи</w:t>
            </w:r>
            <w:r w:rsidRPr="008373EC">
              <w:rPr>
                <w:rFonts w:ascii="Times New Roman" w:eastAsia="Times New Roman" w:hAnsi="Times New Roman" w:cs="Times New Roman"/>
                <w:spacing w:val="-3"/>
                <w:lang w:val="bg-BG"/>
              </w:rPr>
              <w:t xml:space="preserve"> </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4"/>
                <w:lang w:val="bg-BG"/>
              </w:rPr>
              <w:t>р</w:t>
            </w:r>
            <w:r w:rsidRPr="008373EC">
              <w:rPr>
                <w:rFonts w:ascii="Times New Roman" w:eastAsia="Times New Roman" w:hAnsi="Times New Roman" w:cs="Times New Roman"/>
                <w:spacing w:val="-4"/>
                <w:lang w:val="bg-BG"/>
              </w:rPr>
              <w:t>у</w:t>
            </w:r>
            <w:r w:rsidRPr="008373EC">
              <w:rPr>
                <w:rFonts w:ascii="Times New Roman" w:eastAsia="Times New Roman" w:hAnsi="Times New Roman" w:cs="Times New Roman"/>
                <w:lang w:val="bg-BG"/>
              </w:rPr>
              <w:t>ш</w:t>
            </w:r>
            <w:r w:rsidRPr="008373EC">
              <w:rPr>
                <w:rFonts w:ascii="Times New Roman" w:eastAsia="Times New Roman" w:hAnsi="Times New Roman" w:cs="Times New Roman"/>
                <w:spacing w:val="3"/>
                <w:lang w:val="bg-BG"/>
              </w:rPr>
              <w:t>е</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я</w:t>
            </w:r>
            <w:r w:rsidRPr="008373EC">
              <w:rPr>
                <w:rFonts w:ascii="Times New Roman" w:eastAsia="Times New Roman" w:hAnsi="Times New Roman" w:cs="Times New Roman"/>
                <w:spacing w:val="-9"/>
                <w:lang w:val="bg-BG"/>
              </w:rPr>
              <w:t xml:space="preserve"> </w:t>
            </w: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2"/>
                <w:lang w:val="bg-BG"/>
              </w:rPr>
              <w:t xml:space="preserve"> </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ф</w:t>
            </w:r>
            <w:r w:rsidRPr="008373EC">
              <w:rPr>
                <w:rFonts w:ascii="Times New Roman" w:eastAsia="Times New Roman" w:hAnsi="Times New Roman" w:cs="Times New Roman"/>
                <w:spacing w:val="3"/>
                <w:lang w:val="bg-BG"/>
              </w:rPr>
              <w:t>е</w:t>
            </w:r>
            <w:r w:rsidRPr="008373EC">
              <w:rPr>
                <w:rFonts w:ascii="Times New Roman" w:eastAsia="Times New Roman" w:hAnsi="Times New Roman" w:cs="Times New Roman"/>
                <w:spacing w:val="-1"/>
                <w:lang w:val="bg-BG"/>
              </w:rPr>
              <w:t>к</w:t>
            </w:r>
            <w:r w:rsidRPr="008373EC">
              <w:rPr>
                <w:rFonts w:ascii="Times New Roman" w:eastAsia="Times New Roman" w:hAnsi="Times New Roman" w:cs="Times New Roman"/>
                <w:spacing w:val="2"/>
                <w:lang w:val="bg-BG"/>
              </w:rPr>
              <w:t>т</w:t>
            </w: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7"/>
                <w:lang w:val="bg-BG"/>
              </w:rPr>
              <w:t xml:space="preserve"> </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 xml:space="preserve"> </w:t>
            </w:r>
            <w:r w:rsidRPr="008373EC">
              <w:rPr>
                <w:rFonts w:ascii="Times New Roman" w:eastAsia="Times New Roman" w:hAnsi="Times New Roman" w:cs="Times New Roman"/>
                <w:spacing w:val="1"/>
                <w:lang w:val="bg-BG"/>
              </w:rPr>
              <w:t>м</w:t>
            </w:r>
            <w:r w:rsidRPr="008373EC">
              <w:rPr>
                <w:rFonts w:ascii="Times New Roman" w:eastAsia="Times New Roman" w:hAnsi="Times New Roman" w:cs="Times New Roman"/>
                <w:lang w:val="bg-BG"/>
              </w:rPr>
              <w:t>яс</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о</w:t>
            </w:r>
            <w:r w:rsidRPr="008373EC">
              <w:rPr>
                <w:rFonts w:ascii="Times New Roman" w:eastAsia="Times New Roman" w:hAnsi="Times New Roman" w:cs="Times New Roman"/>
                <w:spacing w:val="-5"/>
                <w:lang w:val="bg-BG"/>
              </w:rPr>
              <w:t xml:space="preserve"> </w:t>
            </w:r>
            <w:r w:rsidRPr="008373EC">
              <w:rPr>
                <w:rFonts w:ascii="Times New Roman" w:eastAsia="Times New Roman" w:hAnsi="Times New Roman" w:cs="Times New Roman"/>
                <w:spacing w:val="-1"/>
                <w:lang w:val="bg-BG"/>
              </w:rPr>
              <w:t>на п</w:t>
            </w:r>
            <w:r w:rsidRPr="008373EC">
              <w:rPr>
                <w:rFonts w:ascii="Times New Roman" w:eastAsia="Times New Roman" w:hAnsi="Times New Roman" w:cs="Times New Roman"/>
                <w:spacing w:val="1"/>
                <w:lang w:val="bg-BG"/>
              </w:rPr>
              <w:t>р</w:t>
            </w:r>
            <w:r w:rsidRPr="008373EC">
              <w:rPr>
                <w:rFonts w:ascii="Times New Roman" w:eastAsia="Times New Roman" w:hAnsi="Times New Roman" w:cs="Times New Roman"/>
                <w:spacing w:val="-1"/>
                <w:lang w:val="bg-BG"/>
              </w:rPr>
              <w:t>ил</w:t>
            </w:r>
            <w:r w:rsidRPr="008373EC">
              <w:rPr>
                <w:rFonts w:ascii="Times New Roman" w:eastAsia="Times New Roman" w:hAnsi="Times New Roman" w:cs="Times New Roman"/>
                <w:spacing w:val="4"/>
                <w:lang w:val="bg-BG"/>
              </w:rPr>
              <w:t>о</w:t>
            </w:r>
            <w:r w:rsidRPr="008373EC">
              <w:rPr>
                <w:rFonts w:ascii="Times New Roman" w:eastAsia="Times New Roman" w:hAnsi="Times New Roman" w:cs="Times New Roman"/>
                <w:spacing w:val="-1"/>
                <w:lang w:val="bg-BG"/>
              </w:rPr>
              <w:t>ж</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ие</w:t>
            </w:r>
          </w:p>
        </w:tc>
        <w:tc>
          <w:tcPr>
            <w:tcW w:w="1685" w:type="dxa"/>
            <w:tcBorders>
              <w:top w:val="single" w:sz="4" w:space="0" w:color="000000"/>
              <w:left w:val="single" w:sz="4" w:space="0" w:color="000000"/>
              <w:bottom w:val="single" w:sz="4" w:space="0" w:color="000000"/>
              <w:right w:val="single" w:sz="4" w:space="0" w:color="000000"/>
            </w:tcBorders>
          </w:tcPr>
          <w:p w14:paraId="0C87443E"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3C51B5F9" w14:textId="77777777" w:rsidR="00CF6888" w:rsidRPr="00403A1C" w:rsidRDefault="00CF6888" w:rsidP="001E1CBD">
            <w:pPr>
              <w:spacing w:after="0" w:line="240" w:lineRule="auto"/>
              <w:rPr>
                <w:lang w:val="bg-BG"/>
              </w:rPr>
            </w:pPr>
          </w:p>
        </w:tc>
        <w:tc>
          <w:tcPr>
            <w:tcW w:w="1320" w:type="dxa"/>
            <w:tcBorders>
              <w:top w:val="single" w:sz="4" w:space="0" w:color="000000"/>
              <w:left w:val="single" w:sz="4" w:space="0" w:color="000000"/>
              <w:bottom w:val="single" w:sz="4" w:space="0" w:color="000000"/>
              <w:right w:val="single" w:sz="4" w:space="0" w:color="000000"/>
            </w:tcBorders>
          </w:tcPr>
          <w:p w14:paraId="25BED4D2" w14:textId="77777777" w:rsidR="00CF6888" w:rsidRPr="00403A1C" w:rsidRDefault="00CF6888" w:rsidP="001E1CBD">
            <w:pPr>
              <w:spacing w:after="0" w:line="240" w:lineRule="auto"/>
              <w:rPr>
                <w:lang w:val="bg-BG"/>
              </w:rPr>
            </w:pPr>
          </w:p>
        </w:tc>
      </w:tr>
      <w:tr w:rsidR="00CF6888" w:rsidRPr="00497771" w14:paraId="38D749B6" w14:textId="77777777" w:rsidTr="00543D02">
        <w:trPr>
          <w:trHeight w:hRule="exact" w:val="872"/>
        </w:trPr>
        <w:tc>
          <w:tcPr>
            <w:tcW w:w="1884" w:type="dxa"/>
            <w:tcBorders>
              <w:top w:val="single" w:sz="4" w:space="0" w:color="000000"/>
              <w:left w:val="single" w:sz="4" w:space="0" w:color="000000"/>
              <w:bottom w:val="single" w:sz="4" w:space="0" w:color="000000"/>
              <w:right w:val="single" w:sz="4" w:space="0" w:color="000000"/>
            </w:tcBorders>
          </w:tcPr>
          <w:p w14:paraId="3BA25059"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5CF13741"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2"/>
                <w:lang w:val="bg-BG"/>
              </w:rPr>
              <w:t>Р</w:t>
            </w:r>
            <w:r w:rsidRPr="008373EC">
              <w:rPr>
                <w:rFonts w:ascii="Times New Roman" w:eastAsia="Times New Roman" w:hAnsi="Times New Roman" w:cs="Times New Roman"/>
                <w:lang w:val="bg-BG"/>
              </w:rPr>
              <w:t>еа</w:t>
            </w:r>
            <w:r w:rsidRPr="008373EC">
              <w:rPr>
                <w:rFonts w:ascii="Times New Roman" w:eastAsia="Times New Roman" w:hAnsi="Times New Roman" w:cs="Times New Roman"/>
                <w:spacing w:val="-1"/>
                <w:lang w:val="bg-BG"/>
              </w:rPr>
              <w:t>кц</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w:t>
            </w:r>
            <w:r w:rsidRPr="008373EC">
              <w:rPr>
                <w:rFonts w:ascii="Times New Roman" w:eastAsia="Times New Roman" w:hAnsi="Times New Roman" w:cs="Times New Roman"/>
                <w:spacing w:val="-7"/>
                <w:lang w:val="bg-BG"/>
              </w:rPr>
              <w:t xml:space="preserve"> </w:t>
            </w:r>
            <w:r w:rsidRPr="008373EC">
              <w:rPr>
                <w:rFonts w:ascii="Times New Roman" w:eastAsia="Times New Roman" w:hAnsi="Times New Roman" w:cs="Times New Roman"/>
                <w:lang w:val="bg-BG"/>
              </w:rPr>
              <w:t>свъ</w:t>
            </w:r>
            <w:r w:rsidRPr="008373EC">
              <w:rPr>
                <w:rFonts w:ascii="Times New Roman" w:eastAsia="Times New Roman" w:hAnsi="Times New Roman" w:cs="Times New Roman"/>
                <w:spacing w:val="1"/>
                <w:lang w:val="bg-BG"/>
              </w:rPr>
              <w:t>рз</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9"/>
                <w:lang w:val="bg-BG"/>
              </w:rPr>
              <w:t xml:space="preserve"> </w:t>
            </w: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 xml:space="preserve"> ин</w:t>
            </w:r>
            <w:r w:rsidRPr="008373EC">
              <w:rPr>
                <w:rFonts w:ascii="Times New Roman" w:eastAsia="Times New Roman" w:hAnsi="Times New Roman" w:cs="Times New Roman"/>
                <w:spacing w:val="3"/>
                <w:lang w:val="bg-BG"/>
              </w:rPr>
              <w:t>ф</w:t>
            </w:r>
            <w:r w:rsidRPr="008373EC">
              <w:rPr>
                <w:rFonts w:ascii="Times New Roman" w:eastAsia="Times New Roman" w:hAnsi="Times New Roman" w:cs="Times New Roman"/>
                <w:spacing w:val="-1"/>
                <w:lang w:val="bg-BG"/>
              </w:rPr>
              <w:t>у</w:t>
            </w:r>
            <w:r w:rsidRPr="008373EC">
              <w:rPr>
                <w:rFonts w:ascii="Times New Roman" w:eastAsia="Times New Roman" w:hAnsi="Times New Roman" w:cs="Times New Roman"/>
                <w:spacing w:val="1"/>
                <w:lang w:val="bg-BG"/>
              </w:rPr>
              <w:t>зи</w:t>
            </w:r>
            <w:r w:rsidRPr="008373EC">
              <w:rPr>
                <w:rFonts w:ascii="Times New Roman" w:eastAsia="Times New Roman" w:hAnsi="Times New Roman" w:cs="Times New Roman"/>
                <w:lang w:val="bg-BG"/>
              </w:rPr>
              <w:t>я</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а</w:t>
            </w:r>
          </w:p>
        </w:tc>
        <w:tc>
          <w:tcPr>
            <w:tcW w:w="1685" w:type="dxa"/>
            <w:tcBorders>
              <w:top w:val="single" w:sz="4" w:space="0" w:color="000000"/>
              <w:left w:val="single" w:sz="4" w:space="0" w:color="000000"/>
              <w:bottom w:val="single" w:sz="4" w:space="0" w:color="000000"/>
              <w:right w:val="single" w:sz="4" w:space="0" w:color="000000"/>
            </w:tcBorders>
          </w:tcPr>
          <w:p w14:paraId="2CE1990C"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65B9326E"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r w:rsidRPr="008373EC">
              <w:rPr>
                <w:rFonts w:ascii="Times New Roman" w:eastAsia="Times New Roman" w:hAnsi="Times New Roman" w:cs="Times New Roman"/>
                <w:position w:val="7"/>
                <w:vertAlign w:val="superscript"/>
                <w:lang w:val="bg-BG"/>
              </w:rPr>
              <w:t>1</w:t>
            </w:r>
            <w:r w:rsidRPr="008373EC">
              <w:rPr>
                <w:rFonts w:ascii="Times New Roman" w:eastAsia="Times New Roman" w:hAnsi="Times New Roman" w:cs="Times New Roman"/>
                <w:lang w:val="bg-BG"/>
              </w:rPr>
              <w:t>,</w:t>
            </w:r>
            <w:r w:rsidRPr="008373EC">
              <w:rPr>
                <w:rFonts w:ascii="Times New Roman" w:eastAsia="Times New Roman" w:hAnsi="Times New Roman" w:cs="Times New Roman"/>
                <w:spacing w:val="-6"/>
                <w:lang w:val="bg-BG"/>
              </w:rPr>
              <w:t xml:space="preserve"> </w:t>
            </w: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spacing w:val="-2"/>
                <w:lang w:val="bg-BG"/>
              </w:rPr>
              <w:t>А</w:t>
            </w:r>
            <w:r w:rsidRPr="008373EC">
              <w:rPr>
                <w:rFonts w:ascii="Times New Roman" w:eastAsia="Times New Roman" w:hAnsi="Times New Roman" w:cs="Times New Roman"/>
                <w:position w:val="7"/>
                <w:vertAlign w:val="superscript"/>
                <w:lang w:val="bg-BG"/>
              </w:rPr>
              <w:t>2</w:t>
            </w:r>
          </w:p>
        </w:tc>
        <w:tc>
          <w:tcPr>
            <w:tcW w:w="1320" w:type="dxa"/>
            <w:tcBorders>
              <w:top w:val="single" w:sz="4" w:space="0" w:color="000000"/>
              <w:left w:val="single" w:sz="4" w:space="0" w:color="000000"/>
              <w:bottom w:val="single" w:sz="4" w:space="0" w:color="000000"/>
              <w:right w:val="single" w:sz="4" w:space="0" w:color="000000"/>
            </w:tcBorders>
          </w:tcPr>
          <w:p w14:paraId="0CD09455" w14:textId="77777777" w:rsidR="00CF6888" w:rsidRPr="00403A1C" w:rsidRDefault="00CF6888" w:rsidP="001E1CBD">
            <w:pPr>
              <w:spacing w:after="0" w:line="240" w:lineRule="auto"/>
              <w:rPr>
                <w:lang w:val="bg-BG"/>
              </w:rPr>
            </w:pPr>
          </w:p>
        </w:tc>
      </w:tr>
      <w:tr w:rsidR="00CF6888" w:rsidRPr="00497771" w14:paraId="51BF9D75" w14:textId="77777777" w:rsidTr="00543D02">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363393E0" w14:textId="77777777" w:rsidR="00CF6888" w:rsidRPr="008373EC" w:rsidRDefault="00CF6888" w:rsidP="001E1CBD">
            <w:pPr>
              <w:keepNext/>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И</w:t>
            </w:r>
            <w:r w:rsidRPr="008373EC">
              <w:rPr>
                <w:rFonts w:ascii="Times New Roman" w:eastAsia="Times New Roman" w:hAnsi="Times New Roman" w:cs="Times New Roman"/>
                <w:spacing w:val="1"/>
                <w:lang w:val="bg-BG"/>
              </w:rPr>
              <w:t>з</w:t>
            </w: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л</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д</w:t>
            </w:r>
            <w:r w:rsidRPr="008373EC">
              <w:rPr>
                <w:rFonts w:ascii="Times New Roman" w:eastAsia="Times New Roman" w:hAnsi="Times New Roman" w:cs="Times New Roman"/>
                <w:lang w:val="bg-BG"/>
              </w:rPr>
              <w:t>в</w:t>
            </w:r>
            <w:r w:rsidRPr="008373EC">
              <w:rPr>
                <w:rFonts w:ascii="Times New Roman" w:eastAsia="Times New Roman" w:hAnsi="Times New Roman" w:cs="Times New Roman"/>
                <w:spacing w:val="3"/>
                <w:lang w:val="bg-BG"/>
              </w:rPr>
              <w:t>а</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ия</w:t>
            </w:r>
          </w:p>
        </w:tc>
        <w:tc>
          <w:tcPr>
            <w:tcW w:w="1685" w:type="dxa"/>
            <w:tcBorders>
              <w:top w:val="single" w:sz="4" w:space="0" w:color="000000"/>
              <w:left w:val="single" w:sz="4" w:space="0" w:color="000000"/>
              <w:bottom w:val="single" w:sz="4" w:space="0" w:color="000000"/>
              <w:right w:val="single" w:sz="4" w:space="0" w:color="000000"/>
            </w:tcBorders>
          </w:tcPr>
          <w:p w14:paraId="73BCBA29" w14:textId="77777777" w:rsidR="00CF6888" w:rsidRPr="00403A1C" w:rsidRDefault="00CF6888" w:rsidP="001E1CBD">
            <w:pPr>
              <w:keepNext/>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2A3EA32B" w14:textId="77777777" w:rsidR="00CF6888" w:rsidRPr="00403A1C" w:rsidRDefault="00CF6888" w:rsidP="001E1CBD">
            <w:pPr>
              <w:keepNext/>
              <w:spacing w:after="0" w:line="240" w:lineRule="auto"/>
              <w:rPr>
                <w:lang w:val="bg-BG"/>
              </w:rPr>
            </w:pPr>
          </w:p>
        </w:tc>
        <w:tc>
          <w:tcPr>
            <w:tcW w:w="1320" w:type="dxa"/>
            <w:tcBorders>
              <w:top w:val="single" w:sz="4" w:space="0" w:color="000000"/>
              <w:left w:val="single" w:sz="4" w:space="0" w:color="000000"/>
              <w:bottom w:val="single" w:sz="4" w:space="0" w:color="000000"/>
              <w:right w:val="single" w:sz="4" w:space="0" w:color="000000"/>
            </w:tcBorders>
          </w:tcPr>
          <w:p w14:paraId="40066E3B" w14:textId="77777777" w:rsidR="00CF6888" w:rsidRPr="00403A1C" w:rsidRDefault="00CF6888" w:rsidP="001E1CBD">
            <w:pPr>
              <w:keepNext/>
              <w:spacing w:after="0" w:line="240" w:lineRule="auto"/>
              <w:rPr>
                <w:lang w:val="bg-BG"/>
              </w:rPr>
            </w:pPr>
          </w:p>
        </w:tc>
      </w:tr>
      <w:tr w:rsidR="00CF6888" w:rsidRPr="00497771" w14:paraId="1332E9DA" w14:textId="77777777" w:rsidTr="00543D02">
        <w:trPr>
          <w:trHeight w:hRule="exact" w:val="1078"/>
        </w:trPr>
        <w:tc>
          <w:tcPr>
            <w:tcW w:w="1884" w:type="dxa"/>
            <w:tcBorders>
              <w:top w:val="single" w:sz="4" w:space="0" w:color="000000"/>
              <w:left w:val="single" w:sz="4" w:space="0" w:color="000000"/>
              <w:bottom w:val="single" w:sz="4" w:space="0" w:color="000000"/>
              <w:right w:val="single" w:sz="4" w:space="0" w:color="000000"/>
            </w:tcBorders>
          </w:tcPr>
          <w:p w14:paraId="3F086B0B"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40FF6128" w14:textId="77777777" w:rsidR="00CF6888" w:rsidRPr="008373EC" w:rsidRDefault="00CF6888" w:rsidP="001E1CBD">
            <w:pPr>
              <w:spacing w:after="0" w:line="240" w:lineRule="auto"/>
              <w:ind w:left="102" w:right="383"/>
              <w:rPr>
                <w:rFonts w:ascii="Times New Roman" w:eastAsia="Times New Roman" w:hAnsi="Times New Roman" w:cs="Times New Roman"/>
                <w:lang w:val="bg-BG"/>
              </w:rPr>
            </w:pPr>
            <w:r w:rsidRPr="008373EC">
              <w:rPr>
                <w:rFonts w:ascii="Times New Roman" w:eastAsia="Times New Roman" w:hAnsi="Times New Roman" w:cs="Times New Roman"/>
                <w:lang w:val="bg-BG"/>
              </w:rPr>
              <w:t>П</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lang w:val="bg-BG"/>
              </w:rPr>
              <w:t>в</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ш</w:t>
            </w:r>
            <w:r w:rsidRPr="008373EC">
              <w:rPr>
                <w:rFonts w:ascii="Times New Roman" w:eastAsia="Times New Roman" w:hAnsi="Times New Roman" w:cs="Times New Roman"/>
                <w:spacing w:val="3"/>
                <w:lang w:val="bg-BG"/>
              </w:rPr>
              <w:t>е</w:t>
            </w:r>
            <w:r w:rsidRPr="008373EC">
              <w:rPr>
                <w:rFonts w:ascii="Times New Roman" w:eastAsia="Times New Roman" w:hAnsi="Times New Roman" w:cs="Times New Roman"/>
                <w:spacing w:val="-1"/>
                <w:lang w:val="bg-BG"/>
              </w:rPr>
              <w:t>ни</w:t>
            </w:r>
            <w:r w:rsidRPr="008373EC">
              <w:rPr>
                <w:rFonts w:ascii="Times New Roman" w:eastAsia="Times New Roman" w:hAnsi="Times New Roman" w:cs="Times New Roman"/>
                <w:spacing w:val="1"/>
                <w:lang w:val="bg-BG"/>
              </w:rPr>
              <w:t xml:space="preserve"> ч</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р</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spacing w:val="-1"/>
                <w:lang w:val="bg-BG"/>
              </w:rPr>
              <w:t>д</w:t>
            </w:r>
            <w:r w:rsidRPr="008373EC">
              <w:rPr>
                <w:rFonts w:ascii="Times New Roman" w:eastAsia="Times New Roman" w:hAnsi="Times New Roman" w:cs="Times New Roman"/>
                <w:spacing w:val="1"/>
                <w:lang w:val="bg-BG"/>
              </w:rPr>
              <w:t>ро</w:t>
            </w:r>
            <w:r w:rsidRPr="008373EC">
              <w:rPr>
                <w:rFonts w:ascii="Times New Roman" w:eastAsia="Times New Roman" w:hAnsi="Times New Roman" w:cs="Times New Roman"/>
                <w:spacing w:val="-1"/>
                <w:lang w:val="bg-BG"/>
              </w:rPr>
              <w:t>бн</w:t>
            </w:r>
            <w:r w:rsidRPr="008373EC">
              <w:rPr>
                <w:rFonts w:ascii="Times New Roman" w:eastAsia="Times New Roman" w:hAnsi="Times New Roman" w:cs="Times New Roman"/>
                <w:lang w:val="bg-BG"/>
              </w:rPr>
              <w:t xml:space="preserve">и </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spacing w:val="1"/>
                <w:lang w:val="bg-BG"/>
              </w:rPr>
              <w:t>р</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са</w:t>
            </w:r>
            <w:r w:rsidRPr="008373EC">
              <w:rPr>
                <w:rFonts w:ascii="Times New Roman" w:eastAsia="Times New Roman" w:hAnsi="Times New Roman" w:cs="Times New Roman"/>
                <w:spacing w:val="1"/>
                <w:lang w:val="bg-BG"/>
              </w:rPr>
              <w:t>ми</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з</w:t>
            </w:r>
            <w:r w:rsidRPr="008373EC">
              <w:rPr>
                <w:rFonts w:ascii="Times New Roman" w:eastAsia="Times New Roman" w:hAnsi="Times New Roman" w:cs="Times New Roman"/>
                <w:lang w:val="bg-BG"/>
              </w:rPr>
              <w:t>и</w:t>
            </w:r>
          </w:p>
        </w:tc>
        <w:tc>
          <w:tcPr>
            <w:tcW w:w="1685" w:type="dxa"/>
            <w:tcBorders>
              <w:top w:val="single" w:sz="4" w:space="0" w:color="000000"/>
              <w:left w:val="single" w:sz="4" w:space="0" w:color="000000"/>
              <w:bottom w:val="single" w:sz="4" w:space="0" w:color="000000"/>
              <w:right w:val="single" w:sz="4" w:space="0" w:color="000000"/>
            </w:tcBorders>
          </w:tcPr>
          <w:p w14:paraId="203F2568"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318AD382"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320" w:type="dxa"/>
            <w:tcBorders>
              <w:top w:val="single" w:sz="4" w:space="0" w:color="000000"/>
              <w:left w:val="single" w:sz="4" w:space="0" w:color="000000"/>
              <w:bottom w:val="single" w:sz="4" w:space="0" w:color="000000"/>
              <w:right w:val="single" w:sz="4" w:space="0" w:color="000000"/>
            </w:tcBorders>
          </w:tcPr>
          <w:p w14:paraId="35E0FC11" w14:textId="77777777" w:rsidR="00CF6888" w:rsidRPr="00403A1C" w:rsidRDefault="00CF6888" w:rsidP="001E1CBD">
            <w:pPr>
              <w:spacing w:after="0" w:line="240" w:lineRule="auto"/>
              <w:rPr>
                <w:lang w:val="bg-BG"/>
              </w:rPr>
            </w:pPr>
          </w:p>
        </w:tc>
      </w:tr>
      <w:tr w:rsidR="00CF6888" w:rsidRPr="00497771" w14:paraId="74AE19CC" w14:textId="77777777" w:rsidTr="00543D02">
        <w:trPr>
          <w:trHeight w:hRule="exact" w:val="946"/>
        </w:trPr>
        <w:tc>
          <w:tcPr>
            <w:tcW w:w="1884" w:type="dxa"/>
            <w:tcBorders>
              <w:top w:val="single" w:sz="4" w:space="0" w:color="000000"/>
              <w:left w:val="single" w:sz="4" w:space="0" w:color="000000"/>
              <w:bottom w:val="single" w:sz="4" w:space="0" w:color="000000"/>
              <w:right w:val="single" w:sz="4" w:space="0" w:color="000000"/>
            </w:tcBorders>
          </w:tcPr>
          <w:p w14:paraId="23420339"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36826FEF"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На</w:t>
            </w:r>
            <w:r w:rsidRPr="008373EC">
              <w:rPr>
                <w:rFonts w:ascii="Times New Roman" w:eastAsia="Times New Roman" w:hAnsi="Times New Roman" w:cs="Times New Roman"/>
                <w:spacing w:val="1"/>
                <w:lang w:val="bg-BG"/>
              </w:rPr>
              <w:t>м</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л</w:t>
            </w:r>
            <w:r w:rsidRPr="008373EC">
              <w:rPr>
                <w:rFonts w:ascii="Times New Roman" w:eastAsia="Times New Roman" w:hAnsi="Times New Roman" w:cs="Times New Roman"/>
                <w:lang w:val="bg-BG"/>
              </w:rPr>
              <w:t>яв</w:t>
            </w:r>
            <w:r w:rsidRPr="008373EC">
              <w:rPr>
                <w:rFonts w:ascii="Times New Roman" w:eastAsia="Times New Roman" w:hAnsi="Times New Roman" w:cs="Times New Roman"/>
                <w:spacing w:val="3"/>
                <w:lang w:val="bg-BG"/>
              </w:rPr>
              <w:t>а</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9"/>
                <w:lang w:val="bg-BG"/>
              </w:rPr>
              <w:t xml:space="preserve"> </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 xml:space="preserve"> </w:t>
            </w:r>
            <w:r w:rsidRPr="00832F78">
              <w:rPr>
                <w:rFonts w:ascii="Times New Roman" w:eastAsia="Times New Roman" w:hAnsi="Times New Roman" w:cs="Times New Roman"/>
                <w:spacing w:val="-1"/>
                <w:lang w:val="bg-BG"/>
              </w:rPr>
              <w:t>б</w:t>
            </w:r>
            <w:r w:rsidRPr="00832F78">
              <w:rPr>
                <w:rFonts w:ascii="Times New Roman" w:eastAsia="Times New Roman" w:hAnsi="Times New Roman" w:cs="Times New Roman"/>
                <w:spacing w:val="1"/>
                <w:lang w:val="bg-BG"/>
              </w:rPr>
              <w:t>ро</w:t>
            </w:r>
            <w:r w:rsidRPr="00832F78">
              <w:rPr>
                <w:rFonts w:ascii="Times New Roman" w:eastAsia="Times New Roman" w:hAnsi="Times New Roman" w:cs="Times New Roman"/>
                <w:lang w:val="bg-BG"/>
              </w:rPr>
              <w:t>я</w:t>
            </w:r>
            <w:r w:rsidRPr="00832F78">
              <w:rPr>
                <w:rFonts w:ascii="Times New Roman" w:eastAsia="Times New Roman" w:hAnsi="Times New Roman" w:cs="Times New Roman"/>
                <w:spacing w:val="-1"/>
                <w:lang w:val="bg-BG"/>
              </w:rPr>
              <w:t xml:space="preserve"> н</w:t>
            </w:r>
            <w:r w:rsidRPr="00FF18A5">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 xml:space="preserve"> н</w:t>
            </w:r>
            <w:r w:rsidRPr="008373EC">
              <w:rPr>
                <w:rFonts w:ascii="Times New Roman" w:eastAsia="Times New Roman" w:hAnsi="Times New Roman" w:cs="Times New Roman"/>
                <w:spacing w:val="3"/>
                <w:lang w:val="bg-BG"/>
              </w:rPr>
              <w:t>е</w:t>
            </w:r>
            <w:r w:rsidRPr="008373EC">
              <w:rPr>
                <w:rFonts w:ascii="Times New Roman" w:eastAsia="Times New Roman" w:hAnsi="Times New Roman" w:cs="Times New Roman"/>
                <w:spacing w:val="-1"/>
                <w:lang w:val="bg-BG"/>
              </w:rPr>
              <w:t>ут</w:t>
            </w:r>
            <w:r w:rsidRPr="008373EC">
              <w:rPr>
                <w:rFonts w:ascii="Times New Roman" w:eastAsia="Times New Roman" w:hAnsi="Times New Roman" w:cs="Times New Roman"/>
                <w:spacing w:val="1"/>
                <w:lang w:val="bg-BG"/>
              </w:rPr>
              <w:t>рофи</w:t>
            </w:r>
            <w:r w:rsidRPr="008373EC">
              <w:rPr>
                <w:rFonts w:ascii="Times New Roman" w:eastAsia="Times New Roman" w:hAnsi="Times New Roman" w:cs="Times New Roman"/>
                <w:spacing w:val="-1"/>
                <w:lang w:val="bg-BG"/>
              </w:rPr>
              <w:t>л</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е</w:t>
            </w:r>
          </w:p>
        </w:tc>
        <w:tc>
          <w:tcPr>
            <w:tcW w:w="1685" w:type="dxa"/>
            <w:tcBorders>
              <w:top w:val="single" w:sz="4" w:space="0" w:color="000000"/>
              <w:left w:val="single" w:sz="4" w:space="0" w:color="000000"/>
              <w:bottom w:val="single" w:sz="4" w:space="0" w:color="000000"/>
              <w:right w:val="single" w:sz="4" w:space="0" w:color="000000"/>
            </w:tcBorders>
          </w:tcPr>
          <w:p w14:paraId="450CEF94" w14:textId="77777777" w:rsidR="00CF6888" w:rsidRPr="008373EC" w:rsidRDefault="00CF6888" w:rsidP="001E1CBD">
            <w:pPr>
              <w:spacing w:after="0" w:line="240" w:lineRule="auto"/>
              <w:ind w:left="100" w:right="-20"/>
              <w:rPr>
                <w:rFonts w:ascii="Times New Roman" w:eastAsia="Times New Roman" w:hAnsi="Times New Roman" w:cs="Times New Roman"/>
                <w:lang w:val="bg-BG"/>
              </w:rPr>
            </w:pP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680" w:type="dxa"/>
            <w:tcBorders>
              <w:top w:val="single" w:sz="4" w:space="0" w:color="000000"/>
              <w:left w:val="single" w:sz="4" w:space="0" w:color="000000"/>
              <w:bottom w:val="single" w:sz="4" w:space="0" w:color="000000"/>
              <w:right w:val="single" w:sz="4" w:space="0" w:color="000000"/>
            </w:tcBorders>
          </w:tcPr>
          <w:p w14:paraId="1C4FCCBF"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320" w:type="dxa"/>
            <w:tcBorders>
              <w:top w:val="single" w:sz="4" w:space="0" w:color="000000"/>
              <w:left w:val="single" w:sz="4" w:space="0" w:color="000000"/>
              <w:bottom w:val="single" w:sz="4" w:space="0" w:color="000000"/>
              <w:right w:val="single" w:sz="4" w:space="0" w:color="000000"/>
            </w:tcBorders>
          </w:tcPr>
          <w:p w14:paraId="3C6E75E8" w14:textId="77777777" w:rsidR="00CF6888" w:rsidRPr="00403A1C" w:rsidRDefault="00CF6888" w:rsidP="001E1CBD">
            <w:pPr>
              <w:spacing w:after="0" w:line="240" w:lineRule="auto"/>
              <w:rPr>
                <w:lang w:val="bg-BG"/>
              </w:rPr>
            </w:pPr>
          </w:p>
        </w:tc>
      </w:tr>
      <w:tr w:rsidR="00CF6888" w:rsidRPr="00497771" w14:paraId="4D17CEAD" w14:textId="77777777" w:rsidTr="00543D02">
        <w:trPr>
          <w:trHeight w:hRule="exact" w:val="861"/>
        </w:trPr>
        <w:tc>
          <w:tcPr>
            <w:tcW w:w="1884" w:type="dxa"/>
            <w:tcBorders>
              <w:top w:val="single" w:sz="4" w:space="0" w:color="000000"/>
              <w:left w:val="single" w:sz="4" w:space="0" w:color="000000"/>
              <w:bottom w:val="single" w:sz="4" w:space="0" w:color="000000"/>
              <w:right w:val="single" w:sz="4" w:space="0" w:color="000000"/>
            </w:tcBorders>
          </w:tcPr>
          <w:p w14:paraId="5620A31D"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3D1E810D"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На</w:t>
            </w:r>
            <w:r w:rsidRPr="008373EC">
              <w:rPr>
                <w:rFonts w:ascii="Times New Roman" w:eastAsia="Times New Roman" w:hAnsi="Times New Roman" w:cs="Times New Roman"/>
                <w:spacing w:val="1"/>
                <w:lang w:val="bg-BG"/>
              </w:rPr>
              <w:t>м</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л</w:t>
            </w:r>
            <w:r w:rsidRPr="008373EC">
              <w:rPr>
                <w:rFonts w:ascii="Times New Roman" w:eastAsia="Times New Roman" w:hAnsi="Times New Roman" w:cs="Times New Roman"/>
                <w:lang w:val="bg-BG"/>
              </w:rPr>
              <w:t>яв</w:t>
            </w:r>
            <w:r w:rsidRPr="008373EC">
              <w:rPr>
                <w:rFonts w:ascii="Times New Roman" w:eastAsia="Times New Roman" w:hAnsi="Times New Roman" w:cs="Times New Roman"/>
                <w:spacing w:val="3"/>
                <w:lang w:val="bg-BG"/>
              </w:rPr>
              <w:t>а</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9"/>
                <w:lang w:val="bg-BG"/>
              </w:rPr>
              <w:t xml:space="preserve"> </w:t>
            </w:r>
            <w:r w:rsidRPr="008373EC">
              <w:rPr>
                <w:rFonts w:ascii="Times New Roman" w:eastAsia="Times New Roman" w:hAnsi="Times New Roman" w:cs="Times New Roman"/>
                <w:spacing w:val="-1"/>
                <w:lang w:val="bg-BG"/>
              </w:rPr>
              <w:t>н</w:t>
            </w:r>
            <w:r w:rsidRPr="008373EC">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 xml:space="preserve"> </w:t>
            </w:r>
            <w:r w:rsidRPr="00832F78">
              <w:rPr>
                <w:rFonts w:ascii="Times New Roman" w:eastAsia="Times New Roman" w:hAnsi="Times New Roman" w:cs="Times New Roman"/>
                <w:spacing w:val="-1"/>
                <w:lang w:val="bg-BG"/>
              </w:rPr>
              <w:t>б</w:t>
            </w:r>
            <w:r w:rsidRPr="00832F78">
              <w:rPr>
                <w:rFonts w:ascii="Times New Roman" w:eastAsia="Times New Roman" w:hAnsi="Times New Roman" w:cs="Times New Roman"/>
                <w:spacing w:val="1"/>
                <w:lang w:val="bg-BG"/>
              </w:rPr>
              <w:t>ро</w:t>
            </w:r>
            <w:r w:rsidRPr="00FF18A5">
              <w:rPr>
                <w:rFonts w:ascii="Times New Roman" w:eastAsia="Times New Roman" w:hAnsi="Times New Roman" w:cs="Times New Roman"/>
                <w:lang w:val="bg-BG"/>
              </w:rPr>
              <w:t>я</w:t>
            </w:r>
            <w:r w:rsidRPr="00FE4E5D">
              <w:rPr>
                <w:rFonts w:ascii="Times New Roman" w:eastAsia="Times New Roman" w:hAnsi="Times New Roman" w:cs="Times New Roman"/>
                <w:spacing w:val="-1"/>
                <w:lang w:val="bg-BG"/>
              </w:rPr>
              <w:t xml:space="preserve"> н</w:t>
            </w:r>
            <w:r w:rsidRPr="00FE4E5D">
              <w:rPr>
                <w:rFonts w:ascii="Times New Roman" w:eastAsia="Times New Roman" w:hAnsi="Times New Roman" w:cs="Times New Roman"/>
                <w:lang w:val="bg-BG"/>
              </w:rPr>
              <w:t>а</w:t>
            </w:r>
            <w:r w:rsidRPr="008373EC">
              <w:rPr>
                <w:rFonts w:ascii="Times New Roman" w:eastAsia="Times New Roman" w:hAnsi="Times New Roman" w:cs="Times New Roman"/>
                <w:spacing w:val="-1"/>
                <w:lang w:val="bg-BG"/>
              </w:rPr>
              <w:t xml:space="preserve"> т</w:t>
            </w:r>
            <w:r w:rsidRPr="008373EC">
              <w:rPr>
                <w:rFonts w:ascii="Times New Roman" w:eastAsia="Times New Roman" w:hAnsi="Times New Roman" w:cs="Times New Roman"/>
                <w:spacing w:val="1"/>
                <w:lang w:val="bg-BG"/>
              </w:rPr>
              <w:t>ром</w:t>
            </w:r>
            <w:r w:rsidRPr="008373EC">
              <w:rPr>
                <w:rFonts w:ascii="Times New Roman" w:eastAsia="Times New Roman" w:hAnsi="Times New Roman" w:cs="Times New Roman"/>
                <w:spacing w:val="-1"/>
                <w:lang w:val="bg-BG"/>
              </w:rPr>
              <w:t>б</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spacing w:val="-1"/>
                <w:lang w:val="bg-BG"/>
              </w:rPr>
              <w:t>ц</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spacing w:val="-1"/>
                <w:lang w:val="bg-BG"/>
              </w:rPr>
              <w:t>те</w:t>
            </w:r>
          </w:p>
        </w:tc>
        <w:tc>
          <w:tcPr>
            <w:tcW w:w="1685" w:type="dxa"/>
            <w:tcBorders>
              <w:top w:val="single" w:sz="4" w:space="0" w:color="000000"/>
              <w:left w:val="single" w:sz="4" w:space="0" w:color="000000"/>
              <w:bottom w:val="single" w:sz="4" w:space="0" w:color="000000"/>
              <w:right w:val="single" w:sz="4" w:space="0" w:color="000000"/>
            </w:tcBorders>
          </w:tcPr>
          <w:p w14:paraId="5649B0AE"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640BDEB2"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320" w:type="dxa"/>
            <w:tcBorders>
              <w:top w:val="single" w:sz="4" w:space="0" w:color="000000"/>
              <w:left w:val="single" w:sz="4" w:space="0" w:color="000000"/>
              <w:bottom w:val="single" w:sz="4" w:space="0" w:color="000000"/>
              <w:right w:val="single" w:sz="4" w:space="0" w:color="000000"/>
            </w:tcBorders>
          </w:tcPr>
          <w:p w14:paraId="366B4A8D"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r>
      <w:tr w:rsidR="00CF6888" w:rsidRPr="00497771" w14:paraId="44A1F860" w14:textId="77777777" w:rsidTr="00543D02">
        <w:trPr>
          <w:trHeight w:hRule="exact" w:val="632"/>
        </w:trPr>
        <w:tc>
          <w:tcPr>
            <w:tcW w:w="1884" w:type="dxa"/>
            <w:tcBorders>
              <w:top w:val="single" w:sz="4" w:space="0" w:color="000000"/>
              <w:left w:val="single" w:sz="4" w:space="0" w:color="000000"/>
              <w:bottom w:val="single" w:sz="4" w:space="0" w:color="000000"/>
              <w:right w:val="single" w:sz="4" w:space="0" w:color="000000"/>
            </w:tcBorders>
          </w:tcPr>
          <w:p w14:paraId="25609951" w14:textId="77777777" w:rsidR="00CF6888" w:rsidRPr="00403A1C" w:rsidRDefault="00CF6888" w:rsidP="001E1CBD">
            <w:pPr>
              <w:spacing w:after="0" w:line="240" w:lineRule="auto"/>
              <w:rPr>
                <w:lang w:val="bg-BG"/>
              </w:rPr>
            </w:pPr>
          </w:p>
        </w:tc>
        <w:tc>
          <w:tcPr>
            <w:tcW w:w="1939" w:type="dxa"/>
            <w:tcBorders>
              <w:top w:val="single" w:sz="4" w:space="0" w:color="000000"/>
              <w:left w:val="single" w:sz="4" w:space="0" w:color="000000"/>
              <w:bottom w:val="single" w:sz="4" w:space="0" w:color="000000"/>
              <w:right w:val="single" w:sz="4" w:space="0" w:color="000000"/>
            </w:tcBorders>
          </w:tcPr>
          <w:p w14:paraId="05E6836F"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П</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lang w:val="bg-BG"/>
              </w:rPr>
              <w:t>в</w:t>
            </w:r>
            <w:r w:rsidRPr="008373EC">
              <w:rPr>
                <w:rFonts w:ascii="Times New Roman" w:eastAsia="Times New Roman" w:hAnsi="Times New Roman" w:cs="Times New Roman"/>
                <w:spacing w:val="-1"/>
                <w:lang w:val="bg-BG"/>
              </w:rPr>
              <w:t>и</w:t>
            </w:r>
            <w:r w:rsidRPr="008373EC">
              <w:rPr>
                <w:rFonts w:ascii="Times New Roman" w:eastAsia="Times New Roman" w:hAnsi="Times New Roman" w:cs="Times New Roman"/>
                <w:lang w:val="bg-BG"/>
              </w:rPr>
              <w:t>ш</w:t>
            </w:r>
            <w:r w:rsidRPr="008373EC">
              <w:rPr>
                <w:rFonts w:ascii="Times New Roman" w:eastAsia="Times New Roman" w:hAnsi="Times New Roman" w:cs="Times New Roman"/>
                <w:spacing w:val="3"/>
                <w:lang w:val="bg-BG"/>
              </w:rPr>
              <w:t>е</w:t>
            </w:r>
            <w:r w:rsidRPr="008373EC">
              <w:rPr>
                <w:rFonts w:ascii="Times New Roman" w:eastAsia="Times New Roman" w:hAnsi="Times New Roman" w:cs="Times New Roman"/>
                <w:lang w:val="bg-BG"/>
              </w:rPr>
              <w:t>н</w:t>
            </w:r>
          </w:p>
          <w:p w14:paraId="774CE5FA"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х</w:t>
            </w:r>
            <w:r w:rsidRPr="008373EC">
              <w:rPr>
                <w:rFonts w:ascii="Times New Roman" w:eastAsia="Times New Roman" w:hAnsi="Times New Roman" w:cs="Times New Roman"/>
                <w:spacing w:val="1"/>
                <w:lang w:val="bg-BG"/>
              </w:rPr>
              <w:t>о</w:t>
            </w:r>
            <w:r w:rsidRPr="008373EC">
              <w:rPr>
                <w:rFonts w:ascii="Times New Roman" w:eastAsia="Times New Roman" w:hAnsi="Times New Roman" w:cs="Times New Roman"/>
                <w:spacing w:val="-1"/>
                <w:lang w:val="bg-BG"/>
              </w:rPr>
              <w:t>л</w:t>
            </w:r>
            <w:r w:rsidRPr="008373EC">
              <w:rPr>
                <w:rFonts w:ascii="Times New Roman" w:eastAsia="Times New Roman" w:hAnsi="Times New Roman" w:cs="Times New Roman"/>
                <w:lang w:val="bg-BG"/>
              </w:rPr>
              <w:t>ес</w:t>
            </w:r>
            <w:r w:rsidRPr="008373EC">
              <w:rPr>
                <w:rFonts w:ascii="Times New Roman" w:eastAsia="Times New Roman" w:hAnsi="Times New Roman" w:cs="Times New Roman"/>
                <w:spacing w:val="-1"/>
                <w:lang w:val="bg-BG"/>
              </w:rPr>
              <w:t>т</w:t>
            </w:r>
            <w:r w:rsidRPr="008373EC">
              <w:rPr>
                <w:rFonts w:ascii="Times New Roman" w:eastAsia="Times New Roman" w:hAnsi="Times New Roman" w:cs="Times New Roman"/>
                <w:lang w:val="bg-BG"/>
              </w:rPr>
              <w:t>е</w:t>
            </w:r>
            <w:r w:rsidRPr="008373EC">
              <w:rPr>
                <w:rFonts w:ascii="Times New Roman" w:eastAsia="Times New Roman" w:hAnsi="Times New Roman" w:cs="Times New Roman"/>
                <w:spacing w:val="1"/>
                <w:lang w:val="bg-BG"/>
              </w:rPr>
              <w:t>ро</w:t>
            </w:r>
            <w:r w:rsidRPr="008373EC">
              <w:rPr>
                <w:rFonts w:ascii="Times New Roman" w:eastAsia="Times New Roman" w:hAnsi="Times New Roman" w:cs="Times New Roman"/>
                <w:lang w:val="bg-BG"/>
              </w:rPr>
              <w:t>л</w:t>
            </w:r>
          </w:p>
        </w:tc>
        <w:tc>
          <w:tcPr>
            <w:tcW w:w="1685" w:type="dxa"/>
            <w:tcBorders>
              <w:top w:val="single" w:sz="4" w:space="0" w:color="000000"/>
              <w:left w:val="single" w:sz="4" w:space="0" w:color="000000"/>
              <w:bottom w:val="single" w:sz="4" w:space="0" w:color="000000"/>
              <w:right w:val="single" w:sz="4" w:space="0" w:color="000000"/>
            </w:tcBorders>
          </w:tcPr>
          <w:p w14:paraId="5C1FB1E9" w14:textId="77777777" w:rsidR="00CF6888" w:rsidRPr="00403A1C" w:rsidRDefault="00CF6888" w:rsidP="001E1CBD">
            <w:pPr>
              <w:spacing w:after="0" w:line="240" w:lineRule="auto"/>
              <w:rPr>
                <w:lang w:val="bg-BG"/>
              </w:rPr>
            </w:pPr>
          </w:p>
        </w:tc>
        <w:tc>
          <w:tcPr>
            <w:tcW w:w="1680" w:type="dxa"/>
            <w:tcBorders>
              <w:top w:val="single" w:sz="4" w:space="0" w:color="000000"/>
              <w:left w:val="single" w:sz="4" w:space="0" w:color="000000"/>
              <w:bottom w:val="single" w:sz="4" w:space="0" w:color="000000"/>
              <w:right w:val="single" w:sz="4" w:space="0" w:color="000000"/>
            </w:tcBorders>
          </w:tcPr>
          <w:p w14:paraId="46F92EDB"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lang w:val="bg-BG"/>
              </w:rPr>
              <w:t>с</w:t>
            </w:r>
            <w:r w:rsidRPr="008373EC">
              <w:rPr>
                <w:rFonts w:ascii="Times New Roman" w:eastAsia="Times New Roman" w:hAnsi="Times New Roman" w:cs="Times New Roman"/>
                <w:spacing w:val="-1"/>
                <w:lang w:val="bg-BG"/>
              </w:rPr>
              <w:t>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c>
          <w:tcPr>
            <w:tcW w:w="1320" w:type="dxa"/>
            <w:tcBorders>
              <w:top w:val="single" w:sz="4" w:space="0" w:color="000000"/>
              <w:left w:val="single" w:sz="4" w:space="0" w:color="000000"/>
              <w:bottom w:val="single" w:sz="4" w:space="0" w:color="000000"/>
              <w:right w:val="single" w:sz="4" w:space="0" w:color="000000"/>
            </w:tcBorders>
          </w:tcPr>
          <w:p w14:paraId="60876105" w14:textId="77777777" w:rsidR="00CF6888" w:rsidRPr="008373EC" w:rsidRDefault="00CF6888" w:rsidP="001E1CBD">
            <w:pPr>
              <w:spacing w:after="0" w:line="240" w:lineRule="auto"/>
              <w:ind w:left="102" w:right="-20"/>
              <w:rPr>
                <w:rFonts w:ascii="Times New Roman" w:eastAsia="Times New Roman" w:hAnsi="Times New Roman" w:cs="Times New Roman"/>
                <w:lang w:val="bg-BG"/>
              </w:rPr>
            </w:pPr>
            <w:r w:rsidRPr="008373EC">
              <w:rPr>
                <w:rFonts w:ascii="Times New Roman" w:eastAsia="Times New Roman" w:hAnsi="Times New Roman" w:cs="Times New Roman"/>
                <w:spacing w:val="-1"/>
                <w:lang w:val="bg-BG"/>
              </w:rPr>
              <w:t>пЮ</w:t>
            </w:r>
            <w:r w:rsidRPr="008373EC">
              <w:rPr>
                <w:rFonts w:ascii="Times New Roman" w:eastAsia="Times New Roman" w:hAnsi="Times New Roman" w:cs="Times New Roman"/>
                <w:spacing w:val="3"/>
                <w:lang w:val="bg-BG"/>
              </w:rPr>
              <w:t>И</w:t>
            </w:r>
            <w:r w:rsidRPr="008373EC">
              <w:rPr>
                <w:rFonts w:ascii="Times New Roman" w:eastAsia="Times New Roman" w:hAnsi="Times New Roman" w:cs="Times New Roman"/>
                <w:lang w:val="bg-BG"/>
              </w:rPr>
              <w:t>А</w:t>
            </w:r>
          </w:p>
        </w:tc>
      </w:tr>
    </w:tbl>
    <w:p w14:paraId="14C24282" w14:textId="77777777" w:rsidR="00CF6888" w:rsidRPr="00497771" w:rsidRDefault="00CF6888" w:rsidP="001E1CBD">
      <w:pPr>
        <w:spacing w:after="0" w:line="240" w:lineRule="auto"/>
        <w:ind w:left="360" w:right="-20" w:hanging="270"/>
        <w:rPr>
          <w:rFonts w:ascii="Times New Roman" w:eastAsia="Times New Roman" w:hAnsi="Times New Roman" w:cs="Times New Roman"/>
          <w:sz w:val="18"/>
          <w:szCs w:val="18"/>
          <w:lang w:val="bg-BG"/>
        </w:rPr>
      </w:pPr>
      <w:r w:rsidRPr="00497771">
        <w:rPr>
          <w:rFonts w:ascii="Times New Roman" w:eastAsia="Times New Roman" w:hAnsi="Times New Roman" w:cs="Times New Roman"/>
          <w:spacing w:val="1"/>
          <w:sz w:val="18"/>
          <w:szCs w:val="18"/>
          <w:lang w:val="bg-BG"/>
        </w:rPr>
        <w:t>1</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44"/>
          <w:sz w:val="18"/>
          <w:szCs w:val="18"/>
          <w:lang w:val="bg-BG"/>
        </w:rPr>
        <w:t xml:space="preserve"> </w:t>
      </w:r>
      <w:r w:rsidRPr="00497771">
        <w:rPr>
          <w:rFonts w:ascii="Times New Roman" w:eastAsia="Times New Roman" w:hAnsi="Times New Roman" w:cs="Times New Roman"/>
          <w:spacing w:val="3"/>
          <w:sz w:val="18"/>
          <w:szCs w:val="18"/>
          <w:lang w:val="bg-BG"/>
        </w:rPr>
        <w:t>Р</w:t>
      </w:r>
      <w:r w:rsidRPr="00497771">
        <w:rPr>
          <w:rFonts w:ascii="Times New Roman" w:eastAsia="Times New Roman" w:hAnsi="Times New Roman" w:cs="Times New Roman"/>
          <w:spacing w:val="-1"/>
          <w:sz w:val="18"/>
          <w:szCs w:val="18"/>
          <w:lang w:val="bg-BG"/>
        </w:rPr>
        <w:t>еак</w:t>
      </w:r>
      <w:r w:rsidRPr="00497771">
        <w:rPr>
          <w:rFonts w:ascii="Times New Roman" w:eastAsia="Times New Roman" w:hAnsi="Times New Roman" w:cs="Times New Roman"/>
          <w:sz w:val="18"/>
          <w:szCs w:val="18"/>
          <w:lang w:val="bg-BG"/>
        </w:rPr>
        <w:t>ции</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1"/>
          <w:sz w:val="18"/>
          <w:szCs w:val="18"/>
          <w:lang w:val="bg-BG"/>
        </w:rPr>
        <w:t>св</w:t>
      </w:r>
      <w:r w:rsidRPr="00497771">
        <w:rPr>
          <w:rFonts w:ascii="Times New Roman" w:eastAsia="Times New Roman" w:hAnsi="Times New Roman" w:cs="Times New Roman"/>
          <w:spacing w:val="1"/>
          <w:sz w:val="18"/>
          <w:szCs w:val="18"/>
          <w:lang w:val="bg-BG"/>
        </w:rPr>
        <w:t>ърз</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ни с ин</w:t>
      </w:r>
      <w:r w:rsidRPr="00497771">
        <w:rPr>
          <w:rFonts w:ascii="Times New Roman" w:eastAsia="Times New Roman" w:hAnsi="Times New Roman" w:cs="Times New Roman"/>
          <w:spacing w:val="1"/>
          <w:sz w:val="18"/>
          <w:szCs w:val="18"/>
          <w:lang w:val="bg-BG"/>
        </w:rPr>
        <w:t>ф</w:t>
      </w:r>
      <w:r w:rsidRPr="00497771">
        <w:rPr>
          <w:rFonts w:ascii="Times New Roman" w:eastAsia="Times New Roman" w:hAnsi="Times New Roman" w:cs="Times New Roman"/>
          <w:spacing w:val="-4"/>
          <w:sz w:val="18"/>
          <w:szCs w:val="18"/>
          <w:lang w:val="bg-BG"/>
        </w:rPr>
        <w:t>у</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ят</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п</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 п</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ци</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н</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е с</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 xml:space="preserve">пЮИА </w:t>
      </w:r>
      <w:r w:rsidRPr="00497771">
        <w:rPr>
          <w:rFonts w:ascii="Times New Roman" w:eastAsia="Times New Roman" w:hAnsi="Times New Roman" w:cs="Times New Roman"/>
          <w:spacing w:val="-1"/>
          <w:sz w:val="18"/>
          <w:szCs w:val="18"/>
          <w:lang w:val="bg-BG"/>
        </w:rPr>
        <w:t>вкл</w:t>
      </w:r>
      <w:r w:rsidRPr="00497771">
        <w:rPr>
          <w:rFonts w:ascii="Times New Roman" w:eastAsia="Times New Roman" w:hAnsi="Times New Roman" w:cs="Times New Roman"/>
          <w:sz w:val="18"/>
          <w:szCs w:val="18"/>
          <w:lang w:val="bg-BG"/>
        </w:rPr>
        <w:t>ю</w:t>
      </w:r>
      <w:r w:rsidRPr="00497771">
        <w:rPr>
          <w:rFonts w:ascii="Times New Roman" w:eastAsia="Times New Roman" w:hAnsi="Times New Roman" w:cs="Times New Roman"/>
          <w:spacing w:val="1"/>
          <w:sz w:val="18"/>
          <w:szCs w:val="18"/>
          <w:lang w:val="bg-BG"/>
        </w:rPr>
        <w:t>чв</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но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 xml:space="preserve">не </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z w:val="18"/>
          <w:szCs w:val="18"/>
          <w:lang w:val="bg-BG"/>
        </w:rPr>
        <w:t xml:space="preserve">е </w:t>
      </w:r>
      <w:r w:rsidRPr="00497771">
        <w:rPr>
          <w:rFonts w:ascii="Times New Roman" w:eastAsia="Times New Roman" w:hAnsi="Times New Roman" w:cs="Times New Roman"/>
          <w:spacing w:val="1"/>
          <w:sz w:val="18"/>
          <w:szCs w:val="18"/>
          <w:lang w:val="bg-BG"/>
        </w:rPr>
        <w:t>огр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ни</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pacing w:val="-1"/>
          <w:sz w:val="18"/>
          <w:szCs w:val="18"/>
          <w:lang w:val="bg-BG"/>
        </w:rPr>
        <w:t>ава</w:t>
      </w:r>
      <w:r w:rsidRPr="00497771">
        <w:rPr>
          <w:rFonts w:ascii="Times New Roman" w:eastAsia="Times New Roman" w:hAnsi="Times New Roman" w:cs="Times New Roman"/>
          <w:sz w:val="18"/>
          <w:szCs w:val="18"/>
          <w:lang w:val="bg-BG"/>
        </w:rPr>
        <w:t>т</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до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г</w:t>
      </w:r>
      <w:r w:rsidRPr="00497771">
        <w:rPr>
          <w:rFonts w:ascii="Times New Roman" w:eastAsia="Times New Roman" w:hAnsi="Times New Roman" w:cs="Times New Roman"/>
          <w:spacing w:val="-1"/>
          <w:sz w:val="18"/>
          <w:szCs w:val="18"/>
          <w:lang w:val="bg-BG"/>
        </w:rPr>
        <w:t>лав</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б</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г</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д</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не</w:t>
      </w:r>
      <w:r>
        <w:rPr>
          <w:rFonts w:ascii="Times New Roman" w:eastAsia="Times New Roman" w:hAnsi="Times New Roman" w:cs="Times New Roman"/>
          <w:sz w:val="18"/>
          <w:szCs w:val="18"/>
          <w:lang w:val="bg-BG"/>
        </w:rPr>
        <w:t xml:space="preserve"> </w:t>
      </w:r>
      <w:r w:rsidRPr="00497771">
        <w:rPr>
          <w:rFonts w:ascii="Times New Roman" w:eastAsia="Times New Roman" w:hAnsi="Times New Roman" w:cs="Times New Roman"/>
          <w:sz w:val="18"/>
          <w:szCs w:val="18"/>
          <w:lang w:val="bg-BG"/>
        </w:rPr>
        <w:t xml:space="preserve">и </w:t>
      </w:r>
      <w:r w:rsidRPr="00497771">
        <w:rPr>
          <w:rFonts w:ascii="Times New Roman" w:eastAsia="Times New Roman" w:hAnsi="Times New Roman" w:cs="Times New Roman"/>
          <w:spacing w:val="-1"/>
          <w:sz w:val="18"/>
          <w:szCs w:val="18"/>
          <w:lang w:val="bg-BG"/>
        </w:rPr>
        <w:t>х</w:t>
      </w:r>
      <w:r w:rsidRPr="00497771">
        <w:rPr>
          <w:rFonts w:ascii="Times New Roman" w:eastAsia="Times New Roman" w:hAnsi="Times New Roman" w:cs="Times New Roman"/>
          <w:sz w:val="18"/>
          <w:szCs w:val="18"/>
          <w:lang w:val="bg-BG"/>
        </w:rPr>
        <w:t>ип</w:t>
      </w:r>
      <w:r w:rsidRPr="00497771">
        <w:rPr>
          <w:rFonts w:ascii="Times New Roman" w:eastAsia="Times New Roman" w:hAnsi="Times New Roman" w:cs="Times New Roman"/>
          <w:spacing w:val="1"/>
          <w:sz w:val="18"/>
          <w:szCs w:val="18"/>
          <w:lang w:val="bg-BG"/>
        </w:rPr>
        <w:t>ото</w:t>
      </w:r>
      <w:r w:rsidRPr="00497771">
        <w:rPr>
          <w:rFonts w:ascii="Times New Roman" w:eastAsia="Times New Roman" w:hAnsi="Times New Roman" w:cs="Times New Roman"/>
          <w:sz w:val="18"/>
          <w:szCs w:val="18"/>
          <w:lang w:val="bg-BG"/>
        </w:rPr>
        <w:t>ния</w:t>
      </w:r>
    </w:p>
    <w:p w14:paraId="7B7E4193" w14:textId="77777777" w:rsidR="00CF6888" w:rsidRPr="00497771" w:rsidRDefault="00CF6888" w:rsidP="001E1CBD">
      <w:pPr>
        <w:spacing w:after="0" w:line="240" w:lineRule="auto"/>
        <w:ind w:left="360" w:right="59" w:hanging="270"/>
        <w:rPr>
          <w:rFonts w:ascii="Times New Roman" w:eastAsia="Times New Roman" w:hAnsi="Times New Roman" w:cs="Times New Roman"/>
          <w:sz w:val="18"/>
          <w:szCs w:val="18"/>
          <w:lang w:val="bg-BG"/>
        </w:rPr>
      </w:pPr>
      <w:r w:rsidRPr="00497771">
        <w:rPr>
          <w:rFonts w:ascii="Times New Roman" w:eastAsia="Times New Roman" w:hAnsi="Times New Roman" w:cs="Times New Roman"/>
          <w:spacing w:val="1"/>
          <w:sz w:val="18"/>
          <w:szCs w:val="18"/>
          <w:lang w:val="bg-BG"/>
        </w:rPr>
        <w:t>2</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44"/>
          <w:sz w:val="18"/>
          <w:szCs w:val="18"/>
          <w:lang w:val="bg-BG"/>
        </w:rPr>
        <w:t xml:space="preserve"> </w:t>
      </w:r>
      <w:r w:rsidRPr="00497771">
        <w:rPr>
          <w:rFonts w:ascii="Times New Roman" w:eastAsia="Times New Roman" w:hAnsi="Times New Roman" w:cs="Times New Roman"/>
          <w:spacing w:val="3"/>
          <w:sz w:val="18"/>
          <w:szCs w:val="18"/>
          <w:lang w:val="bg-BG"/>
        </w:rPr>
        <w:t>Р</w:t>
      </w:r>
      <w:r w:rsidRPr="00497771">
        <w:rPr>
          <w:rFonts w:ascii="Times New Roman" w:eastAsia="Times New Roman" w:hAnsi="Times New Roman" w:cs="Times New Roman"/>
          <w:spacing w:val="-1"/>
          <w:sz w:val="18"/>
          <w:szCs w:val="18"/>
          <w:lang w:val="bg-BG"/>
        </w:rPr>
        <w:t>еак</w:t>
      </w:r>
      <w:r w:rsidRPr="00497771">
        <w:rPr>
          <w:rFonts w:ascii="Times New Roman" w:eastAsia="Times New Roman" w:hAnsi="Times New Roman" w:cs="Times New Roman"/>
          <w:sz w:val="18"/>
          <w:szCs w:val="18"/>
          <w:lang w:val="bg-BG"/>
        </w:rPr>
        <w:t>ции</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1"/>
          <w:sz w:val="18"/>
          <w:szCs w:val="18"/>
          <w:lang w:val="bg-BG"/>
        </w:rPr>
        <w:t>св</w:t>
      </w:r>
      <w:r w:rsidRPr="00497771">
        <w:rPr>
          <w:rFonts w:ascii="Times New Roman" w:eastAsia="Times New Roman" w:hAnsi="Times New Roman" w:cs="Times New Roman"/>
          <w:spacing w:val="1"/>
          <w:sz w:val="18"/>
          <w:szCs w:val="18"/>
          <w:lang w:val="bg-BG"/>
        </w:rPr>
        <w:t>ърз</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ни с ин</w:t>
      </w:r>
      <w:r w:rsidRPr="00497771">
        <w:rPr>
          <w:rFonts w:ascii="Times New Roman" w:eastAsia="Times New Roman" w:hAnsi="Times New Roman" w:cs="Times New Roman"/>
          <w:spacing w:val="1"/>
          <w:sz w:val="18"/>
          <w:szCs w:val="18"/>
          <w:lang w:val="bg-BG"/>
        </w:rPr>
        <w:t>ф</w:t>
      </w:r>
      <w:r w:rsidRPr="00497771">
        <w:rPr>
          <w:rFonts w:ascii="Times New Roman" w:eastAsia="Times New Roman" w:hAnsi="Times New Roman" w:cs="Times New Roman"/>
          <w:spacing w:val="-4"/>
          <w:sz w:val="18"/>
          <w:szCs w:val="18"/>
          <w:lang w:val="bg-BG"/>
        </w:rPr>
        <w:t>у</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ят</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п</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 п</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ци</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н</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 xml:space="preserve">е </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pacing w:val="1"/>
          <w:sz w:val="18"/>
          <w:szCs w:val="18"/>
          <w:lang w:val="bg-BG"/>
        </w:rPr>
        <w:t>ъ</w:t>
      </w:r>
      <w:r w:rsidRPr="00497771">
        <w:rPr>
          <w:rFonts w:ascii="Times New Roman" w:eastAsia="Times New Roman" w:hAnsi="Times New Roman" w:cs="Times New Roman"/>
          <w:sz w:val="18"/>
          <w:szCs w:val="18"/>
          <w:lang w:val="bg-BG"/>
        </w:rPr>
        <w:t xml:space="preserve">с </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z w:val="18"/>
          <w:szCs w:val="18"/>
          <w:lang w:val="bg-BG"/>
        </w:rPr>
        <w:t>ЮИА</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pacing w:val="-1"/>
          <w:sz w:val="18"/>
          <w:szCs w:val="18"/>
          <w:lang w:val="bg-BG"/>
        </w:rPr>
        <w:t>кл</w:t>
      </w:r>
      <w:r w:rsidRPr="00497771">
        <w:rPr>
          <w:rFonts w:ascii="Times New Roman" w:eastAsia="Times New Roman" w:hAnsi="Times New Roman" w:cs="Times New Roman"/>
          <w:sz w:val="18"/>
          <w:szCs w:val="18"/>
          <w:lang w:val="bg-BG"/>
        </w:rPr>
        <w:t>ю</w:t>
      </w:r>
      <w:r w:rsidRPr="00497771">
        <w:rPr>
          <w:rFonts w:ascii="Times New Roman" w:eastAsia="Times New Roman" w:hAnsi="Times New Roman" w:cs="Times New Roman"/>
          <w:spacing w:val="1"/>
          <w:sz w:val="18"/>
          <w:szCs w:val="18"/>
          <w:lang w:val="bg-BG"/>
        </w:rPr>
        <w:t>чв</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но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 xml:space="preserve">не </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z w:val="18"/>
          <w:szCs w:val="18"/>
          <w:lang w:val="bg-BG"/>
        </w:rPr>
        <w:t xml:space="preserve">е </w:t>
      </w:r>
      <w:r w:rsidRPr="00497771">
        <w:rPr>
          <w:rFonts w:ascii="Times New Roman" w:eastAsia="Times New Roman" w:hAnsi="Times New Roman" w:cs="Times New Roman"/>
          <w:spacing w:val="1"/>
          <w:sz w:val="18"/>
          <w:szCs w:val="18"/>
          <w:lang w:val="bg-BG"/>
        </w:rPr>
        <w:t>огр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ни</w:t>
      </w:r>
      <w:r w:rsidRPr="00497771">
        <w:rPr>
          <w:rFonts w:ascii="Times New Roman" w:eastAsia="Times New Roman" w:hAnsi="Times New Roman" w:cs="Times New Roman"/>
          <w:spacing w:val="1"/>
          <w:sz w:val="18"/>
          <w:szCs w:val="18"/>
          <w:lang w:val="bg-BG"/>
        </w:rPr>
        <w:t>ч</w:t>
      </w:r>
      <w:r w:rsidRPr="00497771">
        <w:rPr>
          <w:rFonts w:ascii="Times New Roman" w:eastAsia="Times New Roman" w:hAnsi="Times New Roman" w:cs="Times New Roman"/>
          <w:spacing w:val="-1"/>
          <w:sz w:val="18"/>
          <w:szCs w:val="18"/>
          <w:lang w:val="bg-BG"/>
        </w:rPr>
        <w:t>ава</w:t>
      </w:r>
      <w:r w:rsidRPr="00497771">
        <w:rPr>
          <w:rFonts w:ascii="Times New Roman" w:eastAsia="Times New Roman" w:hAnsi="Times New Roman" w:cs="Times New Roman"/>
          <w:sz w:val="18"/>
          <w:szCs w:val="18"/>
          <w:lang w:val="bg-BG"/>
        </w:rPr>
        <w:t>т</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до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3"/>
          <w:sz w:val="18"/>
          <w:szCs w:val="18"/>
          <w:lang w:val="bg-BG"/>
        </w:rPr>
        <w:t>б</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4"/>
          <w:sz w:val="18"/>
          <w:szCs w:val="18"/>
          <w:lang w:val="bg-BG"/>
        </w:rPr>
        <w:t>у</w:t>
      </w:r>
      <w:r w:rsidRPr="00497771">
        <w:rPr>
          <w:rFonts w:ascii="Times New Roman" w:eastAsia="Times New Roman" w:hAnsi="Times New Roman" w:cs="Times New Roman"/>
          <w:spacing w:val="1"/>
          <w:sz w:val="18"/>
          <w:szCs w:val="18"/>
          <w:lang w:val="bg-BG"/>
        </w:rPr>
        <w:t>рт</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ка</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 xml:space="preserve">я, </w:t>
      </w:r>
      <w:r w:rsidRPr="00497771">
        <w:rPr>
          <w:rFonts w:ascii="Times New Roman" w:eastAsia="Times New Roman" w:hAnsi="Times New Roman" w:cs="Times New Roman"/>
          <w:sz w:val="18"/>
          <w:szCs w:val="18"/>
          <w:lang w:val="bg-BG"/>
        </w:rPr>
        <w:t>ди</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я</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пи</w:t>
      </w:r>
      <w:r w:rsidRPr="00497771">
        <w:rPr>
          <w:rFonts w:ascii="Times New Roman" w:eastAsia="Times New Roman" w:hAnsi="Times New Roman" w:cs="Times New Roman"/>
          <w:spacing w:val="1"/>
          <w:sz w:val="18"/>
          <w:szCs w:val="18"/>
          <w:lang w:val="bg-BG"/>
        </w:rPr>
        <w:t>г</w:t>
      </w:r>
      <w:r w:rsidRPr="00497771">
        <w:rPr>
          <w:rFonts w:ascii="Times New Roman" w:eastAsia="Times New Roman" w:hAnsi="Times New Roman" w:cs="Times New Roman"/>
          <w:spacing w:val="-1"/>
          <w:sz w:val="18"/>
          <w:szCs w:val="18"/>
          <w:lang w:val="bg-BG"/>
        </w:rPr>
        <w:t>ас</w:t>
      </w:r>
      <w:r w:rsidRPr="00497771">
        <w:rPr>
          <w:rFonts w:ascii="Times New Roman" w:eastAsia="Times New Roman" w:hAnsi="Times New Roman" w:cs="Times New Roman"/>
          <w:spacing w:val="1"/>
          <w:sz w:val="18"/>
          <w:szCs w:val="18"/>
          <w:lang w:val="bg-BG"/>
        </w:rPr>
        <w:t>тр</w:t>
      </w:r>
      <w:r w:rsidRPr="00497771">
        <w:rPr>
          <w:rFonts w:ascii="Times New Roman" w:eastAsia="Times New Roman" w:hAnsi="Times New Roman" w:cs="Times New Roman"/>
          <w:spacing w:val="-1"/>
          <w:sz w:val="18"/>
          <w:szCs w:val="18"/>
          <w:lang w:val="bg-BG"/>
        </w:rPr>
        <w:t>але</w:t>
      </w:r>
      <w:r w:rsidRPr="00497771">
        <w:rPr>
          <w:rFonts w:ascii="Times New Roman" w:eastAsia="Times New Roman" w:hAnsi="Times New Roman" w:cs="Times New Roman"/>
          <w:sz w:val="18"/>
          <w:szCs w:val="18"/>
          <w:lang w:val="bg-BG"/>
        </w:rPr>
        <w:t>н ди</w:t>
      </w:r>
      <w:r w:rsidRPr="00497771">
        <w:rPr>
          <w:rFonts w:ascii="Times New Roman" w:eastAsia="Times New Roman" w:hAnsi="Times New Roman" w:cs="Times New Roman"/>
          <w:spacing w:val="-1"/>
          <w:sz w:val="18"/>
          <w:szCs w:val="18"/>
          <w:lang w:val="bg-BG"/>
        </w:rPr>
        <w:t>ск</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м</w:t>
      </w:r>
      <w:r w:rsidRPr="00497771">
        <w:rPr>
          <w:rFonts w:ascii="Times New Roman" w:eastAsia="Times New Roman" w:hAnsi="Times New Roman" w:cs="Times New Roman"/>
          <w:spacing w:val="3"/>
          <w:sz w:val="18"/>
          <w:szCs w:val="18"/>
          <w:lang w:val="bg-BG"/>
        </w:rPr>
        <w:t>ф</w:t>
      </w:r>
      <w:r w:rsidRPr="00497771">
        <w:rPr>
          <w:rFonts w:ascii="Times New Roman" w:eastAsia="Times New Roman" w:hAnsi="Times New Roman" w:cs="Times New Roman"/>
          <w:spacing w:val="1"/>
          <w:sz w:val="18"/>
          <w:szCs w:val="18"/>
          <w:lang w:val="bg-BG"/>
        </w:rPr>
        <w:t>орт</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а</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2"/>
          <w:sz w:val="18"/>
          <w:szCs w:val="18"/>
          <w:lang w:val="bg-BG"/>
        </w:rPr>
        <w:t>т</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ал</w:t>
      </w:r>
      <w:r w:rsidRPr="00497771">
        <w:rPr>
          <w:rFonts w:ascii="Times New Roman" w:eastAsia="Times New Roman" w:hAnsi="Times New Roman" w:cs="Times New Roman"/>
          <w:spacing w:val="1"/>
          <w:sz w:val="18"/>
          <w:szCs w:val="18"/>
          <w:lang w:val="bg-BG"/>
        </w:rPr>
        <w:t>г</w:t>
      </w:r>
      <w:r w:rsidRPr="00497771">
        <w:rPr>
          <w:rFonts w:ascii="Times New Roman" w:eastAsia="Times New Roman" w:hAnsi="Times New Roman" w:cs="Times New Roman"/>
          <w:sz w:val="18"/>
          <w:szCs w:val="18"/>
          <w:lang w:val="bg-BG"/>
        </w:rPr>
        <w:t>ия</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 xml:space="preserve">и </w:t>
      </w:r>
      <w:r w:rsidRPr="00497771">
        <w:rPr>
          <w:rFonts w:ascii="Times New Roman" w:eastAsia="Times New Roman" w:hAnsi="Times New Roman" w:cs="Times New Roman"/>
          <w:spacing w:val="1"/>
          <w:sz w:val="18"/>
          <w:szCs w:val="18"/>
          <w:lang w:val="bg-BG"/>
        </w:rPr>
        <w:t>г</w:t>
      </w:r>
      <w:r w:rsidRPr="00497771">
        <w:rPr>
          <w:rFonts w:ascii="Times New Roman" w:eastAsia="Times New Roman" w:hAnsi="Times New Roman" w:cs="Times New Roman"/>
          <w:spacing w:val="-1"/>
          <w:sz w:val="18"/>
          <w:szCs w:val="18"/>
          <w:lang w:val="bg-BG"/>
        </w:rPr>
        <w:t>лав</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б</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z w:val="18"/>
          <w:szCs w:val="18"/>
          <w:lang w:val="bg-BG"/>
        </w:rPr>
        <w:t>ие</w:t>
      </w:r>
    </w:p>
    <w:p w14:paraId="35A6A821" w14:textId="77777777" w:rsidR="00CF6888" w:rsidRPr="00B75867" w:rsidRDefault="00CF6888" w:rsidP="001E1CBD">
      <w:pPr>
        <w:spacing w:after="0" w:line="240" w:lineRule="auto"/>
        <w:rPr>
          <w:rFonts w:ascii="Times New Roman" w:hAnsi="Times New Roman" w:cs="Times New Roman"/>
          <w:lang w:val="bg-BG"/>
        </w:rPr>
      </w:pPr>
    </w:p>
    <w:p w14:paraId="558CBA0D"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spacing w:val="-1"/>
          <w:u w:val="single"/>
          <w:lang w:val="bg-BG"/>
        </w:rPr>
        <w:t>П</w:t>
      </w:r>
      <w:r w:rsidRPr="00B75867">
        <w:rPr>
          <w:rFonts w:ascii="Times New Roman" w:eastAsia="Times New Roman" w:hAnsi="Times New Roman" w:cs="Times New Roman"/>
          <w:u w:val="single"/>
          <w:lang w:val="bg-BG"/>
        </w:rPr>
        <w:t>а</w:t>
      </w:r>
      <w:r w:rsidRPr="00B75867">
        <w:rPr>
          <w:rFonts w:ascii="Times New Roman" w:eastAsia="Times New Roman" w:hAnsi="Times New Roman" w:cs="Times New Roman"/>
          <w:spacing w:val="-1"/>
          <w:u w:val="single"/>
          <w:lang w:val="bg-BG"/>
        </w:rPr>
        <w:t>ци</w:t>
      </w:r>
      <w:r w:rsidRPr="00B75867">
        <w:rPr>
          <w:rFonts w:ascii="Times New Roman" w:eastAsia="Times New Roman" w:hAnsi="Times New Roman" w:cs="Times New Roman"/>
          <w:u w:val="single"/>
          <w:lang w:val="bg-BG"/>
        </w:rPr>
        <w:t>е</w:t>
      </w:r>
      <w:r w:rsidRPr="00B75867">
        <w:rPr>
          <w:rFonts w:ascii="Times New Roman" w:eastAsia="Times New Roman" w:hAnsi="Times New Roman" w:cs="Times New Roman"/>
          <w:spacing w:val="-1"/>
          <w:u w:val="single"/>
          <w:lang w:val="bg-BG"/>
        </w:rPr>
        <w:t>нт</w:t>
      </w:r>
      <w:r w:rsidRPr="00B75867">
        <w:rPr>
          <w:rFonts w:ascii="Times New Roman" w:eastAsia="Times New Roman" w:hAnsi="Times New Roman" w:cs="Times New Roman"/>
          <w:u w:val="single"/>
          <w:lang w:val="bg-BG"/>
        </w:rPr>
        <w:t>и с</w:t>
      </w:r>
      <w:r w:rsidRPr="00B75867">
        <w:rPr>
          <w:rFonts w:ascii="Times New Roman" w:eastAsia="Times New Roman" w:hAnsi="Times New Roman" w:cs="Times New Roman"/>
          <w:spacing w:val="1"/>
          <w:u w:val="single"/>
          <w:lang w:val="bg-BG"/>
        </w:rPr>
        <w:t xml:space="preserve"> </w:t>
      </w:r>
      <w:r w:rsidRPr="00B75867">
        <w:rPr>
          <w:rFonts w:ascii="Times New Roman" w:eastAsia="Times New Roman" w:hAnsi="Times New Roman" w:cs="Times New Roman"/>
          <w:spacing w:val="-1"/>
          <w:u w:val="single"/>
          <w:lang w:val="bg-BG"/>
        </w:rPr>
        <w:t>п</w:t>
      </w:r>
      <w:r w:rsidRPr="00B75867">
        <w:rPr>
          <w:rFonts w:ascii="Times New Roman" w:eastAsia="Times New Roman" w:hAnsi="Times New Roman" w:cs="Times New Roman"/>
          <w:spacing w:val="1"/>
          <w:u w:val="single"/>
          <w:lang w:val="bg-BG"/>
        </w:rPr>
        <w:t>Ю</w:t>
      </w:r>
      <w:r w:rsidRPr="00B75867">
        <w:rPr>
          <w:rFonts w:ascii="Times New Roman" w:eastAsia="Times New Roman" w:hAnsi="Times New Roman" w:cs="Times New Roman"/>
          <w:spacing w:val="-1"/>
          <w:u w:val="single"/>
          <w:lang w:val="bg-BG"/>
        </w:rPr>
        <w:t>И</w:t>
      </w:r>
      <w:r w:rsidRPr="00B75867">
        <w:rPr>
          <w:rFonts w:ascii="Times New Roman" w:eastAsia="Times New Roman" w:hAnsi="Times New Roman" w:cs="Times New Roman"/>
          <w:u w:val="single"/>
          <w:lang w:val="bg-BG"/>
        </w:rPr>
        <w:t>А</w:t>
      </w:r>
    </w:p>
    <w:p w14:paraId="12CA6A2E" w14:textId="77777777" w:rsidR="00CF6888" w:rsidRPr="00176568" w:rsidRDefault="00CF6888" w:rsidP="001E1CBD">
      <w:pPr>
        <w:keepNext/>
        <w:spacing w:after="0" w:line="240" w:lineRule="auto"/>
        <w:rPr>
          <w:rFonts w:ascii="Times New Roman" w:eastAsia="Times New Roman" w:hAnsi="Times New Roman" w:cs="Times New Roman"/>
          <w:lang w:val="bg-BG"/>
        </w:rPr>
      </w:pPr>
    </w:p>
    <w:p w14:paraId="7A5817F0" w14:textId="77777777" w:rsidR="00CF6888" w:rsidRPr="00176568" w:rsidRDefault="00CF6888" w:rsidP="001E1CBD">
      <w:pPr>
        <w:spacing w:after="0" w:line="240" w:lineRule="auto"/>
        <w:rPr>
          <w:rFonts w:ascii="Times New Roman" w:eastAsia="Times New Roman" w:hAnsi="Times New Roman" w:cs="Times New Roman"/>
          <w:i/>
          <w:spacing w:val="-1"/>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 xml:space="preserve">т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ас</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ост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аб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тра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 xml:space="preserve">е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lang w:val="bg-BG"/>
        </w:rPr>
        <w:t>сл</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 xml:space="preserve">ан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188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ти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 xml:space="preserve">аст от 2 </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 xml:space="preserve">о 17 </w:t>
      </w:r>
      <w:r w:rsidRPr="00176568">
        <w:rPr>
          <w:rFonts w:ascii="Times New Roman" w:eastAsia="Times New Roman" w:hAnsi="Times New Roman" w:cs="Times New Roman"/>
          <w:spacing w:val="-2"/>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ини</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О</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щата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зици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184</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lang w:val="bg-BG"/>
        </w:rPr>
        <w:t xml:space="preserve">4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ини</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Чес</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НЛ</w:t>
      </w:r>
      <w:r w:rsidRPr="00176568">
        <w:rPr>
          <w:rFonts w:ascii="Times New Roman" w:eastAsia="Times New Roman" w:hAnsi="Times New Roman" w:cs="Times New Roman"/>
          <w:lang w:val="bg-BG"/>
        </w:rPr>
        <w:t xml:space="preserve">Р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ти с</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м</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ди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1"/>
          <w:lang w:val="bg-BG"/>
        </w:rPr>
        <w:t>иц</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3. </w:t>
      </w:r>
      <w:r w:rsidRPr="00176568">
        <w:rPr>
          <w:rFonts w:ascii="Times New Roman" w:eastAsia="Times New Roman" w:hAnsi="Times New Roman" w:cs="Times New Roman"/>
          <w:spacing w:val="-1"/>
          <w:lang w:val="bg-BG"/>
        </w:rPr>
        <w:t>НЛ</w:t>
      </w:r>
      <w:r w:rsidRPr="00176568">
        <w:rPr>
          <w:rFonts w:ascii="Times New Roman" w:eastAsia="Times New Roman" w:hAnsi="Times New Roman" w:cs="Times New Roman"/>
          <w:lang w:val="bg-BG"/>
        </w:rPr>
        <w:t xml:space="preserve">Р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с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зи</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spacing w:val="-3"/>
          <w:lang w:val="bg-BG"/>
        </w:rPr>
        <w:t>в</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 то</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spacing w:val="-2"/>
          <w:lang w:val="bg-BG"/>
        </w:rPr>
        <w:t>к</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4.8</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и сра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н</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аст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А</w:t>
      </w:r>
      <w:r w:rsidRPr="00176568">
        <w:rPr>
          <w:rFonts w:ascii="Times New Roman" w:eastAsia="Times New Roman" w:hAnsi="Times New Roman" w:cs="Times New Roman"/>
          <w:lang w:val="bg-BG"/>
        </w:rPr>
        <w:t>,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ато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т,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обол</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 xml:space="preserve">е,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ален</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брой</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тро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ли се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бща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по</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 xml:space="preserve">есто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ИА</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Съ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шен х</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лес</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 xml:space="preserve">ерол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ща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 xml:space="preserve">ат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 в</w:t>
      </w:r>
      <w:r w:rsidRPr="00176568">
        <w:rPr>
          <w:rFonts w:ascii="Times New Roman" w:eastAsia="Times New Roman" w:hAnsi="Times New Roman" w:cs="Times New Roman"/>
          <w:spacing w:val="-1"/>
          <w:lang w:val="bg-BG"/>
        </w:rPr>
        <w:t xml:space="preserve"> 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с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ото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3"/>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раст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я 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А</w:t>
      </w:r>
      <w:r w:rsidRPr="00176568">
        <w:rPr>
          <w:rFonts w:ascii="Times New Roman" w:eastAsia="Times New Roman" w:hAnsi="Times New Roman" w:cs="Times New Roman"/>
          <w:lang w:val="bg-BG"/>
        </w:rPr>
        <w:t>.</w:t>
      </w:r>
    </w:p>
    <w:p w14:paraId="209B38FE" w14:textId="77777777" w:rsidR="00CF6888" w:rsidRPr="00176568" w:rsidRDefault="00CF6888" w:rsidP="001E1CBD">
      <w:pPr>
        <w:spacing w:after="0" w:line="240" w:lineRule="auto"/>
        <w:rPr>
          <w:rFonts w:ascii="Times New Roman" w:eastAsia="Times New Roman" w:hAnsi="Times New Roman" w:cs="Times New Roman"/>
          <w:i/>
          <w:spacing w:val="-1"/>
          <w:lang w:val="bg-BG"/>
        </w:rPr>
      </w:pPr>
    </w:p>
    <w:p w14:paraId="7DE623D7"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И</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spacing w:val="-1"/>
          <w:lang w:val="bg-BG"/>
        </w:rPr>
        <w:t>ф</w:t>
      </w:r>
      <w:r w:rsidRPr="00176568">
        <w:rPr>
          <w:rFonts w:ascii="Times New Roman" w:eastAsia="Times New Roman" w:hAnsi="Times New Roman" w:cs="Times New Roman"/>
          <w:i/>
          <w:lang w:val="bg-BG"/>
        </w:rPr>
        <w:t>екции</w:t>
      </w:r>
    </w:p>
    <w:p w14:paraId="00F9D875"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lang w:val="bg-BG"/>
        </w:rPr>
        <w:t>Честота</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ця</w:t>
      </w:r>
      <w:r w:rsidRPr="00176568">
        <w:rPr>
          <w:rFonts w:ascii="Times New Roman" w:eastAsia="Times New Roman" w:hAnsi="Times New Roman" w:cs="Times New Roman"/>
          <w:lang w:val="bg-BG"/>
        </w:rPr>
        <w:t>лата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 е</w:t>
      </w:r>
      <w:r w:rsidRPr="00176568">
        <w:rPr>
          <w:rFonts w:ascii="Times New Roman" w:eastAsia="Times New Roman" w:hAnsi="Times New Roman" w:cs="Times New Roman"/>
          <w:spacing w:val="-2"/>
          <w:lang w:val="bg-BG"/>
        </w:rPr>
        <w:t>к</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 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163</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lang w:val="bg-BG"/>
        </w:rPr>
        <w:t xml:space="preserve">7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100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2"/>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ини</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й</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 xml:space="preserve">есто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 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ор</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х</w:t>
      </w:r>
      <w:r w:rsidRPr="00176568">
        <w:rPr>
          <w:rFonts w:ascii="Times New Roman" w:eastAsia="Times New Roman" w:hAnsi="Times New Roman" w:cs="Times New Roman"/>
          <w:lang w:val="bg-BG"/>
        </w:rPr>
        <w:t>ател</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щ</w:t>
      </w:r>
      <w:r w:rsidRPr="00176568">
        <w:rPr>
          <w:rFonts w:ascii="Times New Roman" w:eastAsia="Times New Roman" w:hAnsi="Times New Roman" w:cs="Times New Roman"/>
          <w:lang w:val="bg-BG"/>
        </w:rPr>
        <w:t>а. Ч</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стотата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сер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зни</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и 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1"/>
          <w:lang w:val="bg-BG"/>
        </w:rPr>
        <w:t>ям</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нти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 те</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 xml:space="preserve">ло </w:t>
      </w:r>
      <w:r w:rsidRPr="00176568">
        <w:rPr>
          <w:rFonts w:ascii="Times New Roman" w:eastAsia="Times New Roman" w:hAnsi="Times New Roman" w:cs="Times New Roman"/>
          <w:spacing w:val="-2"/>
          <w:lang w:val="bg-BG"/>
        </w:rPr>
        <w:t>&lt;</w:t>
      </w:r>
      <w:r>
        <w:rPr>
          <w:rFonts w:ascii="Times New Roman" w:eastAsia="Times New Roman" w:hAnsi="Times New Roman" w:cs="Times New Roman"/>
          <w:spacing w:val="-2"/>
          <w:lang w:val="bg-BG"/>
        </w:rPr>
        <w:t> </w:t>
      </w:r>
      <w:r w:rsidRPr="00176568">
        <w:rPr>
          <w:rFonts w:ascii="Times New Roman" w:eastAsia="Times New Roman" w:hAnsi="Times New Roman" w:cs="Times New Roman"/>
          <w:lang w:val="bg-BG"/>
        </w:rPr>
        <w:t>30 </w:t>
      </w:r>
      <w:r w:rsidRPr="00176568">
        <w:rPr>
          <w:rFonts w:ascii="Times New Roman" w:eastAsia="Times New Roman" w:hAnsi="Times New Roman" w:cs="Times New Roman"/>
          <w:spacing w:val="-2"/>
          <w:lang w:val="bg-BG"/>
        </w:rPr>
        <w:t>kg</w:t>
      </w:r>
      <w:r w:rsidRPr="00176568">
        <w:rPr>
          <w:rFonts w:ascii="Times New Roman" w:eastAsia="Times New Roman" w:hAnsi="Times New Roman" w:cs="Times New Roman"/>
          <w:lang w:val="bg-BG"/>
        </w:rPr>
        <w:t>, ле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10 </w:t>
      </w:r>
      <w:r w:rsidRPr="00176568">
        <w:rPr>
          <w:rFonts w:ascii="Times New Roman" w:eastAsia="Times New Roman" w:hAnsi="Times New Roman" w:cs="Times New Roman"/>
          <w:spacing w:val="-1"/>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kg</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w:t>
      </w:r>
      <w:r w:rsidRPr="00176568">
        <w:rPr>
          <w:rFonts w:ascii="Times New Roman" w:eastAsia="Times New Roman" w:hAnsi="Times New Roman" w:cs="Times New Roman"/>
          <w:spacing w:val="-2"/>
          <w:lang w:val="bg-BG"/>
        </w:rPr>
        <w:t>2</w:t>
      </w:r>
      <w:r w:rsidRPr="00176568">
        <w:rPr>
          <w:rFonts w:ascii="Times New Roman" w:eastAsia="Times New Roman" w:hAnsi="Times New Roman" w:cs="Times New Roman"/>
          <w:lang w:val="bg-BG"/>
        </w:rPr>
        <w:t xml:space="preserve">,2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100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 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сра</w:t>
      </w:r>
      <w:r w:rsidRPr="00176568">
        <w:rPr>
          <w:rFonts w:ascii="Times New Roman" w:eastAsia="Times New Roman" w:hAnsi="Times New Roman" w:cs="Times New Roman"/>
          <w:spacing w:val="-1"/>
          <w:lang w:val="bg-BG"/>
        </w:rPr>
        <w:t>вн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с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30 </w:t>
      </w:r>
      <w:r w:rsidRPr="00176568">
        <w:rPr>
          <w:rFonts w:ascii="Times New Roman" w:eastAsia="Times New Roman" w:hAnsi="Times New Roman" w:cs="Times New Roman"/>
          <w:spacing w:val="-2"/>
          <w:lang w:val="bg-BG"/>
        </w:rPr>
        <w:t>kg</w:t>
      </w:r>
      <w:r w:rsidRPr="00176568">
        <w:rPr>
          <w:rFonts w:ascii="Times New Roman" w:eastAsia="Times New Roman" w:hAnsi="Times New Roman" w:cs="Times New Roman"/>
          <w:lang w:val="bg-BG"/>
        </w:rPr>
        <w:t>, ле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 с 8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kg</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2"/>
          <w:lang w:val="bg-BG"/>
        </w:rPr>
        <w:t>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4,0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lang w:val="bg-BG"/>
        </w:rPr>
        <w:t xml:space="preserve">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 Честота</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 xml:space="preserve">одещи </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къ</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 xml:space="preserve">ето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що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3"/>
          <w:lang w:val="bg-BG"/>
        </w:rPr>
        <w:t>о</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1"/>
          <w:lang w:val="bg-BG"/>
        </w:rPr>
        <w:t>ям</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 xml:space="preserve">ло </w:t>
      </w:r>
      <w:r w:rsidRPr="00176568">
        <w:rPr>
          <w:rFonts w:ascii="Times New Roman" w:eastAsia="Times New Roman" w:hAnsi="Times New Roman" w:cs="Times New Roman"/>
          <w:spacing w:val="-2"/>
          <w:lang w:val="bg-BG"/>
        </w:rPr>
        <w:t>&lt;</w:t>
      </w:r>
      <w:r>
        <w:rPr>
          <w:rFonts w:ascii="Times New Roman" w:eastAsia="Times New Roman" w:hAnsi="Times New Roman" w:cs="Times New Roman"/>
          <w:spacing w:val="-2"/>
          <w:lang w:val="bg-BG"/>
        </w:rPr>
        <w:t> </w:t>
      </w:r>
      <w:r w:rsidRPr="00176568">
        <w:rPr>
          <w:rFonts w:ascii="Times New Roman" w:eastAsia="Times New Roman" w:hAnsi="Times New Roman" w:cs="Times New Roman"/>
          <w:lang w:val="bg-BG"/>
        </w:rPr>
        <w:t>30 </w:t>
      </w:r>
      <w:r w:rsidRPr="00176568">
        <w:rPr>
          <w:rFonts w:ascii="Times New Roman" w:eastAsia="Times New Roman" w:hAnsi="Times New Roman" w:cs="Times New Roman"/>
          <w:spacing w:val="-2"/>
          <w:lang w:val="bg-BG"/>
        </w:rPr>
        <w:t>kg</w:t>
      </w:r>
      <w:r w:rsidRPr="00176568">
        <w:rPr>
          <w:rFonts w:ascii="Times New Roman" w:eastAsia="Times New Roman" w:hAnsi="Times New Roman" w:cs="Times New Roman"/>
          <w:lang w:val="bg-BG"/>
        </w:rPr>
        <w:t>, ле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10 </w:t>
      </w:r>
      <w:r w:rsidRPr="00176568">
        <w:rPr>
          <w:rFonts w:ascii="Times New Roman" w:eastAsia="Times New Roman" w:hAnsi="Times New Roman" w:cs="Times New Roman"/>
          <w:spacing w:val="-1"/>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kg</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21,4</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 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2"/>
          <w:lang w:val="bg-BG"/>
        </w:rPr>
        <w:t>ра</w:t>
      </w:r>
      <w:r w:rsidRPr="00176568">
        <w:rPr>
          <w:rFonts w:ascii="Times New Roman" w:eastAsia="Times New Roman" w:hAnsi="Times New Roman" w:cs="Times New Roman"/>
          <w:spacing w:val="-1"/>
          <w:lang w:val="bg-BG"/>
        </w:rPr>
        <w:t>вн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 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spacing w:val="-2"/>
          <w:lang w:val="bg-BG"/>
        </w:rPr>
        <w:t>3</w:t>
      </w:r>
      <w:r w:rsidRPr="00176568">
        <w:rPr>
          <w:rFonts w:ascii="Times New Roman" w:eastAsia="Times New Roman" w:hAnsi="Times New Roman" w:cs="Times New Roman"/>
          <w:lang w:val="bg-BG"/>
        </w:rPr>
        <w:t>0 </w:t>
      </w:r>
      <w:r w:rsidRPr="00176568">
        <w:rPr>
          <w:rFonts w:ascii="Times New Roman" w:eastAsia="Times New Roman" w:hAnsi="Times New Roman" w:cs="Times New Roman"/>
          <w:spacing w:val="-2"/>
          <w:lang w:val="bg-BG"/>
        </w:rPr>
        <w:t>kg</w:t>
      </w:r>
      <w:r w:rsidRPr="00176568">
        <w:rPr>
          <w:rFonts w:ascii="Times New Roman" w:eastAsia="Times New Roman" w:hAnsi="Times New Roman" w:cs="Times New Roman"/>
          <w:lang w:val="bg-BG"/>
        </w:rPr>
        <w:t>, ле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8 </w:t>
      </w:r>
      <w:r w:rsidRPr="00176568">
        <w:rPr>
          <w:rFonts w:ascii="Times New Roman" w:eastAsia="Times New Roman" w:hAnsi="Times New Roman" w:cs="Times New Roman"/>
          <w:spacing w:val="-1"/>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kg</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7,</w:t>
      </w:r>
      <w:r w:rsidRPr="00176568">
        <w:rPr>
          <w:rFonts w:ascii="Times New Roman" w:eastAsia="Times New Roman" w:hAnsi="Times New Roman" w:cs="Times New Roman"/>
          <w:spacing w:val="-2"/>
          <w:lang w:val="bg-BG"/>
        </w:rPr>
        <w:t>6</w:t>
      </w:r>
      <w:r w:rsidRPr="00176568">
        <w:rPr>
          <w:rFonts w:ascii="Times New Roman" w:eastAsia="Times New Roman" w:hAnsi="Times New Roman" w:cs="Times New Roman"/>
          <w:spacing w:val="1"/>
          <w:lang w:val="bg-BG"/>
        </w:rPr>
        <w:t>%).</w:t>
      </w:r>
    </w:p>
    <w:p w14:paraId="0BF1C2F8" w14:textId="77777777" w:rsidR="00CF6888" w:rsidRPr="00B75867" w:rsidRDefault="00CF6888" w:rsidP="001E1CBD">
      <w:pPr>
        <w:spacing w:after="0" w:line="240" w:lineRule="auto"/>
        <w:rPr>
          <w:rFonts w:ascii="Times New Roman" w:hAnsi="Times New Roman" w:cs="Times New Roman"/>
          <w:lang w:val="bg-BG"/>
        </w:rPr>
      </w:pPr>
    </w:p>
    <w:p w14:paraId="54D15BFE"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Р</w:t>
      </w:r>
      <w:r w:rsidRPr="00176568">
        <w:rPr>
          <w:rFonts w:ascii="Times New Roman" w:eastAsia="Times New Roman" w:hAnsi="Times New Roman" w:cs="Times New Roman"/>
          <w:i/>
          <w:lang w:val="bg-BG"/>
        </w:rPr>
        <w:t>еакции,</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lang w:val="bg-BG"/>
        </w:rPr>
        <w:t>св</w:t>
      </w:r>
      <w:r w:rsidRPr="00176568">
        <w:rPr>
          <w:rFonts w:ascii="Times New Roman" w:eastAsia="Times New Roman" w:hAnsi="Times New Roman" w:cs="Times New Roman"/>
          <w:i/>
          <w:spacing w:val="1"/>
          <w:lang w:val="bg-BG"/>
        </w:rPr>
        <w:t>ъ</w:t>
      </w:r>
      <w:r w:rsidRPr="00176568">
        <w:rPr>
          <w:rFonts w:ascii="Times New Roman" w:eastAsia="Times New Roman" w:hAnsi="Times New Roman" w:cs="Times New Roman"/>
          <w:i/>
          <w:spacing w:val="-2"/>
          <w:lang w:val="bg-BG"/>
        </w:rPr>
        <w:t>р</w:t>
      </w:r>
      <w:r w:rsidRPr="00176568">
        <w:rPr>
          <w:rFonts w:ascii="Times New Roman" w:eastAsia="Times New Roman" w:hAnsi="Times New Roman" w:cs="Times New Roman"/>
          <w:i/>
          <w:lang w:val="bg-BG"/>
        </w:rPr>
        <w:t>за</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lang w:val="bg-BG"/>
        </w:rPr>
        <w:t>с</w:t>
      </w:r>
      <w:r w:rsidRPr="00176568">
        <w:rPr>
          <w:rFonts w:ascii="Times New Roman" w:eastAsia="Times New Roman" w:hAnsi="Times New Roman" w:cs="Times New Roman"/>
          <w:i/>
          <w:spacing w:val="1"/>
          <w:lang w:val="bg-BG"/>
        </w:rPr>
        <w:t xml:space="preserve"> </w:t>
      </w:r>
      <w:r w:rsidRPr="00176568">
        <w:rPr>
          <w:rFonts w:ascii="Times New Roman" w:eastAsia="Times New Roman" w:hAnsi="Times New Roman" w:cs="Times New Roman"/>
          <w:i/>
          <w:spacing w:val="-2"/>
          <w:lang w:val="bg-BG"/>
        </w:rPr>
        <w:t>и</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spacing w:val="-1"/>
          <w:lang w:val="bg-BG"/>
        </w:rPr>
        <w:t>ф</w:t>
      </w:r>
      <w:r w:rsidRPr="00176568">
        <w:rPr>
          <w:rFonts w:ascii="Times New Roman" w:eastAsia="Times New Roman" w:hAnsi="Times New Roman" w:cs="Times New Roman"/>
          <w:i/>
          <w:spacing w:val="-2"/>
          <w:lang w:val="bg-BG"/>
        </w:rPr>
        <w:t>у</w:t>
      </w:r>
      <w:r w:rsidRPr="00176568">
        <w:rPr>
          <w:rFonts w:ascii="Times New Roman" w:eastAsia="Times New Roman" w:hAnsi="Times New Roman" w:cs="Times New Roman"/>
          <w:i/>
          <w:lang w:val="bg-BG"/>
        </w:rPr>
        <w:t>зи</w:t>
      </w:r>
      <w:r w:rsidRPr="00176568">
        <w:rPr>
          <w:rFonts w:ascii="Times New Roman" w:eastAsia="Times New Roman" w:hAnsi="Times New Roman" w:cs="Times New Roman"/>
          <w:i/>
          <w:spacing w:val="1"/>
          <w:lang w:val="bg-BG"/>
        </w:rPr>
        <w:t>я</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а</w:t>
      </w:r>
    </w:p>
    <w:p w14:paraId="7EC2F194" w14:textId="77777777" w:rsidR="00CF6888" w:rsidRPr="00CE1D1D"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ти 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ИА</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еа</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къ</w:t>
      </w:r>
      <w:r w:rsidRPr="00176568">
        <w:rPr>
          <w:rFonts w:ascii="Times New Roman" w:eastAsia="Times New Roman" w:hAnsi="Times New Roman" w:cs="Times New Roman"/>
          <w:lang w:val="bg-BG"/>
        </w:rPr>
        <w:t xml:space="preserve">м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опр</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дел</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ато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ич</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яви</w:t>
      </w:r>
      <w:r w:rsidRPr="00176568">
        <w:rPr>
          <w:rFonts w:ascii="Times New Roman" w:eastAsia="Times New Roman" w:hAnsi="Times New Roman" w:cs="Times New Roman"/>
          <w:lang w:val="bg-BG"/>
        </w:rPr>
        <w:t>ли се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о 24</w:t>
      </w:r>
      <w:r w:rsidRPr="00176568">
        <w:rPr>
          <w:rFonts w:ascii="Times New Roman" w:eastAsia="Times New Roman" w:hAnsi="Times New Roman" w:cs="Times New Roman"/>
          <w:spacing w:val="-2"/>
          <w:lang w:val="bg-BG"/>
        </w:rPr>
        <w:t>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аса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та. В</w:t>
      </w:r>
      <w:r w:rsidRPr="00176568">
        <w:rPr>
          <w:rFonts w:ascii="Times New Roman" w:eastAsia="Times New Roman" w:hAnsi="Times New Roman" w:cs="Times New Roman"/>
          <w:spacing w:val="-1"/>
          <w:lang w:val="bg-BG"/>
        </w:rPr>
        <w:t xml:space="preserve"> ця</w:t>
      </w:r>
      <w:r w:rsidRPr="00176568">
        <w:rPr>
          <w:rFonts w:ascii="Times New Roman" w:eastAsia="Times New Roman" w:hAnsi="Times New Roman" w:cs="Times New Roman"/>
          <w:lang w:val="bg-BG"/>
        </w:rPr>
        <w:t>лата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 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аб, 11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ти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5</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lang w:val="bg-BG"/>
        </w:rPr>
        <w:t>9</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чи</w:t>
      </w:r>
      <w:r w:rsidRPr="00176568">
        <w:rPr>
          <w:rFonts w:ascii="Times New Roman" w:eastAsia="Times New Roman" w:hAnsi="Times New Roman" w:cs="Times New Roman"/>
          <w:lang w:val="bg-BG"/>
        </w:rPr>
        <w:t>ли реа</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въ</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ето, 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38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ти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20,</w:t>
      </w:r>
      <w:r w:rsidRPr="00176568">
        <w:rPr>
          <w:rFonts w:ascii="Times New Roman" w:eastAsia="Times New Roman" w:hAnsi="Times New Roman" w:cs="Times New Roman"/>
          <w:spacing w:val="-2"/>
          <w:lang w:val="bg-BG"/>
        </w:rPr>
        <w:t>2</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до 24</w:t>
      </w:r>
      <w:r w:rsidRPr="00176568">
        <w:rPr>
          <w:rFonts w:ascii="Times New Roman" w:eastAsia="Times New Roman" w:hAnsi="Times New Roman" w:cs="Times New Roman"/>
          <w:spacing w:val="-2"/>
          <w:lang w:val="bg-BG"/>
        </w:rPr>
        <w:t>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аса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 xml:space="preserve">та.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й</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ест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зият</w:t>
      </w:r>
      <w:r w:rsidRPr="00176568">
        <w:rPr>
          <w:rFonts w:ascii="Times New Roman" w:eastAsia="Times New Roman" w:hAnsi="Times New Roman" w:cs="Times New Roman"/>
          <w:lang w:val="bg-BG"/>
        </w:rPr>
        <w:t>а, са</w:t>
      </w:r>
      <w:r w:rsidRPr="00176568">
        <w:rPr>
          <w:rFonts w:ascii="Times New Roman" w:eastAsia="Times New Roman" w:hAnsi="Times New Roman" w:cs="Times New Roman"/>
          <w:spacing w:val="1"/>
          <w:lang w:val="bg-BG"/>
        </w:rPr>
        <w:t xml:space="preserve"> г</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бол</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 xml:space="preserve">е,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 х</w:t>
      </w:r>
      <w:r w:rsidRPr="00176568">
        <w:rPr>
          <w:rFonts w:ascii="Times New Roman" w:eastAsia="Times New Roman" w:hAnsi="Times New Roman" w:cs="Times New Roman"/>
          <w:spacing w:val="-1"/>
          <w:lang w:val="bg-BG"/>
        </w:rPr>
        <w:t>ип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ния</w:t>
      </w:r>
      <w:r w:rsidRPr="00176568">
        <w:rPr>
          <w:rFonts w:ascii="Times New Roman" w:eastAsia="Times New Roman" w:hAnsi="Times New Roman" w:cs="Times New Roman"/>
          <w:lang w:val="bg-BG"/>
        </w:rPr>
        <w:t>, 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 xml:space="preserve">о 24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аса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йв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х</w:t>
      </w:r>
      <w:r w:rsidRPr="00176568">
        <w:rPr>
          <w:rFonts w:ascii="Times New Roman" w:eastAsia="Times New Roman" w:hAnsi="Times New Roman" w:cs="Times New Roman"/>
          <w:spacing w:val="-1"/>
          <w:lang w:val="bg-BG"/>
        </w:rPr>
        <w:t>ип</w:t>
      </w:r>
      <w:r w:rsidRPr="00176568">
        <w:rPr>
          <w:rFonts w:ascii="Times New Roman" w:eastAsia="Times New Roman" w:hAnsi="Times New Roman" w:cs="Times New Roman"/>
          <w:lang w:val="bg-BG"/>
        </w:rPr>
        <w:t>ото</w:t>
      </w:r>
      <w:r w:rsidRPr="00176568">
        <w:rPr>
          <w:rFonts w:ascii="Times New Roman" w:eastAsia="Times New Roman" w:hAnsi="Times New Roman" w:cs="Times New Roman"/>
          <w:spacing w:val="-1"/>
          <w:lang w:val="bg-BG"/>
        </w:rPr>
        <w:t>ния</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инцип</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тв</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реа</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ции</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ли до 24 </w:t>
      </w:r>
      <w:r w:rsidRPr="00176568">
        <w:rPr>
          <w:rFonts w:ascii="Times New Roman" w:eastAsia="Times New Roman" w:hAnsi="Times New Roman" w:cs="Times New Roman"/>
          <w:spacing w:val="-3"/>
          <w:lang w:val="bg-BG"/>
        </w:rPr>
        <w:t>ч</w:t>
      </w:r>
      <w:r w:rsidRPr="00176568">
        <w:rPr>
          <w:rFonts w:ascii="Times New Roman" w:eastAsia="Times New Roman" w:hAnsi="Times New Roman" w:cs="Times New Roman"/>
          <w:lang w:val="bg-BG"/>
        </w:rPr>
        <w:t>аса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lang w:val="bg-BG"/>
        </w:rPr>
        <w:t>та, 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об</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2"/>
          <w:lang w:val="bg-BG"/>
        </w:rPr>
        <w:t>х</w:t>
      </w:r>
      <w:r w:rsidRPr="00176568">
        <w:rPr>
          <w:rFonts w:ascii="Times New Roman" w:eastAsia="Times New Roman" w:hAnsi="Times New Roman" w:cs="Times New Roman"/>
          <w:lang w:val="bg-BG"/>
        </w:rPr>
        <w:t>ара</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 xml:space="preserve">ер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ти 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ИА</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4.8.</w:t>
      </w:r>
    </w:p>
    <w:p w14:paraId="17BABC3F" w14:textId="77777777" w:rsidR="00CF6888" w:rsidRPr="00B75867" w:rsidRDefault="00CF6888" w:rsidP="001E1CBD">
      <w:pPr>
        <w:spacing w:after="0" w:line="240" w:lineRule="auto"/>
        <w:rPr>
          <w:rFonts w:ascii="Times New Roman" w:hAnsi="Times New Roman" w:cs="Times New Roman"/>
          <w:lang w:val="bg-BG"/>
        </w:rPr>
      </w:pPr>
    </w:p>
    <w:p w14:paraId="71D46B90"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ща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ини</w:t>
      </w:r>
      <w:r w:rsidRPr="00176568">
        <w:rPr>
          <w:rFonts w:ascii="Times New Roman" w:eastAsia="Times New Roman" w:hAnsi="Times New Roman" w:cs="Times New Roman"/>
          <w:spacing w:val="-3"/>
          <w:lang w:val="bg-BG"/>
        </w:rPr>
        <w:t>ч</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чим</w:t>
      </w:r>
      <w:r w:rsidRPr="00176568">
        <w:rPr>
          <w:rFonts w:ascii="Times New Roman" w:eastAsia="Times New Roman" w:hAnsi="Times New Roman" w:cs="Times New Roman"/>
          <w:lang w:val="bg-BG"/>
        </w:rPr>
        <w:t>и реа</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3"/>
          <w:lang w:val="bg-BG"/>
        </w:rPr>
        <w:t>в</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х</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ст</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тел</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ост, с</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3"/>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 с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аб,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то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г</w:t>
      </w:r>
      <w:r w:rsidRPr="00176568">
        <w:rPr>
          <w:rFonts w:ascii="Times New Roman" w:eastAsia="Times New Roman" w:hAnsi="Times New Roman" w:cs="Times New Roman"/>
          <w:lang w:val="bg-BG"/>
        </w:rPr>
        <w:t xml:space="preserve">ат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2"/>
          <w:lang w:val="bg-BG"/>
        </w:rPr>
        <w:t>к</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ле</w:t>
      </w:r>
      <w:r w:rsidRPr="00176568">
        <w:rPr>
          <w:rFonts w:ascii="Times New Roman" w:eastAsia="Times New Roman" w:hAnsi="Times New Roman" w:cs="Times New Roman"/>
          <w:spacing w:val="-3"/>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о</w:t>
      </w:r>
      <w:r w:rsidRPr="00176568">
        <w:rPr>
          <w:rFonts w:ascii="Times New Roman" w:eastAsia="Times New Roman" w:hAnsi="Times New Roman" w:cs="Times New Roman"/>
          <w:lang w:val="bg-BG"/>
        </w:rPr>
        <w:t>.</w:t>
      </w:r>
    </w:p>
    <w:p w14:paraId="7D2F79BB" w14:textId="77777777" w:rsidR="00CF6888" w:rsidRPr="00B75867" w:rsidRDefault="00CF6888" w:rsidP="001E1CBD">
      <w:pPr>
        <w:spacing w:after="0" w:line="240" w:lineRule="auto"/>
        <w:rPr>
          <w:rFonts w:ascii="Times New Roman" w:hAnsi="Times New Roman" w:cs="Times New Roman"/>
          <w:lang w:val="bg-BG"/>
        </w:rPr>
      </w:pPr>
    </w:p>
    <w:p w14:paraId="215DF60B"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еу</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ро</w:t>
      </w:r>
      <w:r w:rsidRPr="00176568">
        <w:rPr>
          <w:rFonts w:ascii="Times New Roman" w:eastAsia="Times New Roman" w:hAnsi="Times New Roman" w:cs="Times New Roman"/>
          <w:i/>
          <w:spacing w:val="-1"/>
          <w:lang w:val="bg-BG"/>
        </w:rPr>
        <w:t>ф</w:t>
      </w:r>
      <w:r w:rsidRPr="00176568">
        <w:rPr>
          <w:rFonts w:ascii="Times New Roman" w:eastAsia="Times New Roman" w:hAnsi="Times New Roman" w:cs="Times New Roman"/>
          <w:i/>
          <w:lang w:val="bg-BG"/>
        </w:rPr>
        <w:t>или</w:t>
      </w:r>
    </w:p>
    <w:p w14:paraId="2CB4C842"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ця</w:t>
      </w:r>
      <w:r w:rsidRPr="00176568">
        <w:rPr>
          <w:rFonts w:ascii="Times New Roman" w:eastAsia="Times New Roman" w:hAnsi="Times New Roman" w:cs="Times New Roman"/>
          <w:lang w:val="bg-BG"/>
        </w:rPr>
        <w:t>лата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 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аб,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ал</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броя</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w:t>
      </w:r>
      <w:r>
        <w:rPr>
          <w:rFonts w:ascii="Times New Roman" w:eastAsia="Times New Roman" w:hAnsi="Times New Roman" w:cs="Times New Roman"/>
          <w:lang w:val="bg-BG"/>
        </w:rPr>
        <w:t> </w:t>
      </w:r>
      <w:r w:rsidRPr="00176568">
        <w:rPr>
          <w:rFonts w:ascii="Times New Roman" w:eastAsia="Times New Roman" w:hAnsi="Times New Roman" w:cs="Times New Roman"/>
          <w:lang w:val="bg-BG"/>
        </w:rPr>
        <w:t>×</w:t>
      </w:r>
      <w:r>
        <w:rPr>
          <w:rFonts w:ascii="Times New Roman" w:eastAsia="Times New Roman" w:hAnsi="Times New Roman" w:cs="Times New Roman"/>
          <w:lang w:val="bg-BG"/>
        </w:rPr>
        <w:t> </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lang w:val="bg-BG"/>
        </w:rPr>
        <w:t>0</w:t>
      </w:r>
      <w:r w:rsidRPr="00EA054D">
        <w:rPr>
          <w:rFonts w:ascii="Times New Roman" w:eastAsia="Times New Roman" w:hAnsi="Times New Roman" w:cs="Times New Roman"/>
          <w:vertAlign w:val="superscript"/>
          <w:lang w:val="bg-BG"/>
        </w:rPr>
        <w:t>9</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l</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 3,7%</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p>
    <w:p w14:paraId="2E7351A9" w14:textId="77777777" w:rsidR="00CF6888" w:rsidRPr="00B75867" w:rsidRDefault="00CF6888" w:rsidP="001E1CBD">
      <w:pPr>
        <w:spacing w:after="0" w:line="240" w:lineRule="auto"/>
        <w:rPr>
          <w:rFonts w:ascii="Times New Roman" w:hAnsi="Times New Roman" w:cs="Times New Roman"/>
          <w:lang w:val="bg-BG"/>
        </w:rPr>
      </w:pPr>
    </w:p>
    <w:p w14:paraId="19109764"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lang w:val="bg-BG"/>
        </w:rPr>
        <w:t>Тро</w:t>
      </w:r>
      <w:r w:rsidRPr="00176568">
        <w:rPr>
          <w:rFonts w:ascii="Times New Roman" w:eastAsia="Times New Roman" w:hAnsi="Times New Roman" w:cs="Times New Roman"/>
          <w:i/>
          <w:spacing w:val="1"/>
          <w:lang w:val="bg-BG"/>
        </w:rPr>
        <w:t>м</w:t>
      </w:r>
      <w:r w:rsidRPr="00176568">
        <w:rPr>
          <w:rFonts w:ascii="Times New Roman" w:eastAsia="Times New Roman" w:hAnsi="Times New Roman" w:cs="Times New Roman"/>
          <w:i/>
          <w:spacing w:val="-1"/>
          <w:lang w:val="bg-BG"/>
        </w:rPr>
        <w:t>б</w:t>
      </w:r>
      <w:r w:rsidRPr="00176568">
        <w:rPr>
          <w:rFonts w:ascii="Times New Roman" w:eastAsia="Times New Roman" w:hAnsi="Times New Roman" w:cs="Times New Roman"/>
          <w:i/>
          <w:lang w:val="bg-BG"/>
        </w:rPr>
        <w:t>оци</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и</w:t>
      </w:r>
    </w:p>
    <w:p w14:paraId="2C8C8662"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ця</w:t>
      </w:r>
      <w:r w:rsidRPr="00176568">
        <w:rPr>
          <w:rFonts w:ascii="Times New Roman" w:eastAsia="Times New Roman" w:hAnsi="Times New Roman" w:cs="Times New Roman"/>
          <w:lang w:val="bg-BG"/>
        </w:rPr>
        <w:t>лата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 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 1%</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им</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ен</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брой тро</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бо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ти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до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color w:val="1F497D"/>
          <w:spacing w:val="1"/>
          <w:lang w:val="bg-BG"/>
        </w:rPr>
        <w:t>≤</w:t>
      </w:r>
      <w:r>
        <w:rPr>
          <w:rFonts w:ascii="Times New Roman" w:eastAsia="Times New Roman" w:hAnsi="Times New Roman" w:cs="Times New Roman"/>
          <w:color w:val="1F497D"/>
          <w:spacing w:val="1"/>
          <w:lang w:val="bg-BG"/>
        </w:rPr>
        <w:t> </w:t>
      </w:r>
      <w:r w:rsidRPr="00176568">
        <w:rPr>
          <w:rFonts w:ascii="Times New Roman" w:eastAsia="Times New Roman" w:hAnsi="Times New Roman" w:cs="Times New Roman"/>
          <w:color w:val="000000"/>
          <w:lang w:val="bg-BG"/>
        </w:rPr>
        <w:t>50</w:t>
      </w:r>
      <w:r>
        <w:rPr>
          <w:rFonts w:ascii="Times New Roman" w:eastAsia="Times New Roman" w:hAnsi="Times New Roman" w:cs="Times New Roman"/>
          <w:color w:val="000000"/>
          <w:spacing w:val="-2"/>
          <w:lang w:val="bg-BG"/>
        </w:rPr>
        <w:t> </w:t>
      </w:r>
      <w:r w:rsidRPr="00176568">
        <w:rPr>
          <w:rFonts w:ascii="Times New Roman" w:eastAsia="Times New Roman" w:hAnsi="Times New Roman" w:cs="Times New Roman"/>
          <w:color w:val="000000"/>
          <w:lang w:val="bg-BG"/>
        </w:rPr>
        <w:t>×</w:t>
      </w:r>
      <w:r>
        <w:rPr>
          <w:rFonts w:ascii="Times New Roman" w:eastAsia="Times New Roman" w:hAnsi="Times New Roman" w:cs="Times New Roman"/>
          <w:color w:val="000000"/>
          <w:lang w:val="bg-BG"/>
        </w:rPr>
        <w:t> </w:t>
      </w:r>
      <w:r w:rsidRPr="00176568">
        <w:rPr>
          <w:rFonts w:ascii="Times New Roman" w:eastAsia="Times New Roman" w:hAnsi="Times New Roman" w:cs="Times New Roman"/>
          <w:color w:val="000000"/>
          <w:lang w:val="bg-BG"/>
        </w:rPr>
        <w:t>10</w:t>
      </w:r>
      <w:r w:rsidRPr="00EA054D">
        <w:rPr>
          <w:rFonts w:ascii="Times New Roman" w:eastAsia="Times New Roman" w:hAnsi="Times New Roman" w:cs="Times New Roman"/>
          <w:vertAlign w:val="superscript"/>
          <w:lang w:val="bg-BG"/>
        </w:rPr>
        <w:t>3</w:t>
      </w:r>
      <w:r w:rsidRPr="00176568">
        <w:rPr>
          <w:rFonts w:ascii="Times New Roman" w:eastAsia="Times New Roman" w:hAnsi="Times New Roman" w:cs="Times New Roman"/>
          <w:color w:val="000000"/>
          <w:spacing w:val="1"/>
          <w:lang w:val="bg-BG"/>
        </w:rPr>
        <w:t>/</w:t>
      </w:r>
      <w:r w:rsidRPr="00176568">
        <w:rPr>
          <w:rFonts w:ascii="Times New Roman" w:eastAsia="Times New Roman" w:hAnsi="Times New Roman" w:cs="Times New Roman"/>
          <w:color w:val="000000"/>
          <w:spacing w:val="-2"/>
          <w:lang w:val="bg-BG"/>
        </w:rPr>
        <w:t>µ</w:t>
      </w:r>
      <w:r w:rsidRPr="00176568">
        <w:rPr>
          <w:rFonts w:ascii="Times New Roman" w:eastAsia="Times New Roman" w:hAnsi="Times New Roman" w:cs="Times New Roman"/>
          <w:color w:val="000000"/>
          <w:spacing w:val="1"/>
          <w:lang w:val="bg-BG"/>
        </w:rPr>
        <w:t>l</w:t>
      </w:r>
      <w:r w:rsidRPr="00176568">
        <w:rPr>
          <w:rFonts w:ascii="Times New Roman" w:eastAsia="Times New Roman" w:hAnsi="Times New Roman" w:cs="Times New Roman"/>
          <w:color w:val="000000"/>
          <w:lang w:val="bg-BG"/>
        </w:rPr>
        <w:t>,</w:t>
      </w:r>
      <w:r w:rsidRPr="00176568">
        <w:rPr>
          <w:rFonts w:ascii="Times New Roman" w:eastAsia="Times New Roman" w:hAnsi="Times New Roman" w:cs="Times New Roman"/>
          <w:color w:val="000000"/>
          <w:spacing w:val="-1"/>
          <w:lang w:val="bg-BG"/>
        </w:rPr>
        <w:t xml:space="preserve"> </w:t>
      </w:r>
      <w:r w:rsidRPr="00176568">
        <w:rPr>
          <w:rFonts w:ascii="Times New Roman" w:eastAsia="Times New Roman" w:hAnsi="Times New Roman" w:cs="Times New Roman"/>
          <w:color w:val="000000"/>
          <w:spacing w:val="-2"/>
          <w:lang w:val="bg-BG"/>
        </w:rPr>
        <w:t>б</w:t>
      </w:r>
      <w:r w:rsidRPr="00176568">
        <w:rPr>
          <w:rFonts w:ascii="Times New Roman" w:eastAsia="Times New Roman" w:hAnsi="Times New Roman" w:cs="Times New Roman"/>
          <w:color w:val="000000"/>
          <w:lang w:val="bg-BG"/>
        </w:rPr>
        <w:t>ез</w:t>
      </w:r>
      <w:r w:rsidRPr="00176568">
        <w:rPr>
          <w:rFonts w:ascii="Times New Roman" w:eastAsia="Times New Roman" w:hAnsi="Times New Roman" w:cs="Times New Roman"/>
          <w:color w:val="000000"/>
          <w:spacing w:val="-1"/>
          <w:lang w:val="bg-BG"/>
        </w:rPr>
        <w:t xml:space="preserve"> т</w:t>
      </w:r>
      <w:r w:rsidRPr="00176568">
        <w:rPr>
          <w:rFonts w:ascii="Times New Roman" w:eastAsia="Times New Roman" w:hAnsi="Times New Roman" w:cs="Times New Roman"/>
          <w:color w:val="000000"/>
          <w:lang w:val="bg-BG"/>
        </w:rPr>
        <w:t>о</w:t>
      </w:r>
      <w:r w:rsidRPr="00176568">
        <w:rPr>
          <w:rFonts w:ascii="Times New Roman" w:eastAsia="Times New Roman" w:hAnsi="Times New Roman" w:cs="Times New Roman"/>
          <w:color w:val="000000"/>
          <w:spacing w:val="-1"/>
          <w:lang w:val="bg-BG"/>
        </w:rPr>
        <w:t>в</w:t>
      </w:r>
      <w:r w:rsidRPr="00176568">
        <w:rPr>
          <w:rFonts w:ascii="Times New Roman" w:eastAsia="Times New Roman" w:hAnsi="Times New Roman" w:cs="Times New Roman"/>
          <w:color w:val="000000"/>
          <w:lang w:val="bg-BG"/>
        </w:rPr>
        <w:t>а</w:t>
      </w:r>
      <w:r w:rsidRPr="00176568">
        <w:rPr>
          <w:rFonts w:ascii="Times New Roman" w:eastAsia="Times New Roman" w:hAnsi="Times New Roman" w:cs="Times New Roman"/>
          <w:color w:val="000000"/>
          <w:spacing w:val="1"/>
          <w:lang w:val="bg-BG"/>
        </w:rPr>
        <w:t xml:space="preserve"> </w:t>
      </w:r>
      <w:r w:rsidRPr="00176568">
        <w:rPr>
          <w:rFonts w:ascii="Times New Roman" w:eastAsia="Times New Roman" w:hAnsi="Times New Roman" w:cs="Times New Roman"/>
          <w:color w:val="000000"/>
          <w:lang w:val="bg-BG"/>
        </w:rPr>
        <w:t>да е</w:t>
      </w:r>
      <w:r w:rsidRPr="00176568">
        <w:rPr>
          <w:rFonts w:ascii="Times New Roman" w:eastAsia="Times New Roman" w:hAnsi="Times New Roman" w:cs="Times New Roman"/>
          <w:color w:val="000000"/>
          <w:spacing w:val="1"/>
          <w:lang w:val="bg-BG"/>
        </w:rPr>
        <w:t xml:space="preserve"> </w:t>
      </w:r>
      <w:r w:rsidRPr="00176568">
        <w:rPr>
          <w:rFonts w:ascii="Times New Roman" w:eastAsia="Times New Roman" w:hAnsi="Times New Roman" w:cs="Times New Roman"/>
          <w:color w:val="000000"/>
          <w:lang w:val="bg-BG"/>
        </w:rPr>
        <w:t>б</w:t>
      </w:r>
      <w:r w:rsidRPr="00176568">
        <w:rPr>
          <w:rFonts w:ascii="Times New Roman" w:eastAsia="Times New Roman" w:hAnsi="Times New Roman" w:cs="Times New Roman"/>
          <w:color w:val="000000"/>
          <w:spacing w:val="-1"/>
          <w:lang w:val="bg-BG"/>
        </w:rPr>
        <w:t>и</w:t>
      </w:r>
      <w:r w:rsidRPr="00176568">
        <w:rPr>
          <w:rFonts w:ascii="Times New Roman" w:eastAsia="Times New Roman" w:hAnsi="Times New Roman" w:cs="Times New Roman"/>
          <w:color w:val="000000"/>
          <w:lang w:val="bg-BG"/>
        </w:rPr>
        <w:t>ло с</w:t>
      </w:r>
      <w:r w:rsidRPr="00176568">
        <w:rPr>
          <w:rFonts w:ascii="Times New Roman" w:eastAsia="Times New Roman" w:hAnsi="Times New Roman" w:cs="Times New Roman"/>
          <w:color w:val="000000"/>
          <w:spacing w:val="-3"/>
          <w:lang w:val="bg-BG"/>
        </w:rPr>
        <w:t>в</w:t>
      </w:r>
      <w:r w:rsidRPr="00176568">
        <w:rPr>
          <w:rFonts w:ascii="Times New Roman" w:eastAsia="Times New Roman" w:hAnsi="Times New Roman" w:cs="Times New Roman"/>
          <w:color w:val="000000"/>
          <w:spacing w:val="1"/>
          <w:lang w:val="bg-BG"/>
        </w:rPr>
        <w:t>ъ</w:t>
      </w:r>
      <w:r w:rsidRPr="00176568">
        <w:rPr>
          <w:rFonts w:ascii="Times New Roman" w:eastAsia="Times New Roman" w:hAnsi="Times New Roman" w:cs="Times New Roman"/>
          <w:color w:val="000000"/>
          <w:lang w:val="bg-BG"/>
        </w:rPr>
        <w:t>р</w:t>
      </w:r>
      <w:r w:rsidRPr="00176568">
        <w:rPr>
          <w:rFonts w:ascii="Times New Roman" w:eastAsia="Times New Roman" w:hAnsi="Times New Roman" w:cs="Times New Roman"/>
          <w:color w:val="000000"/>
          <w:spacing w:val="-1"/>
          <w:lang w:val="bg-BG"/>
        </w:rPr>
        <w:t>з</w:t>
      </w:r>
      <w:r w:rsidRPr="00176568">
        <w:rPr>
          <w:rFonts w:ascii="Times New Roman" w:eastAsia="Times New Roman" w:hAnsi="Times New Roman" w:cs="Times New Roman"/>
          <w:color w:val="000000"/>
          <w:lang w:val="bg-BG"/>
        </w:rPr>
        <w:t>а</w:t>
      </w:r>
      <w:r w:rsidRPr="00176568">
        <w:rPr>
          <w:rFonts w:ascii="Times New Roman" w:eastAsia="Times New Roman" w:hAnsi="Times New Roman" w:cs="Times New Roman"/>
          <w:color w:val="000000"/>
          <w:spacing w:val="-1"/>
          <w:lang w:val="bg-BG"/>
        </w:rPr>
        <w:t>н</w:t>
      </w:r>
      <w:r w:rsidRPr="00176568">
        <w:rPr>
          <w:rFonts w:ascii="Times New Roman" w:eastAsia="Times New Roman" w:hAnsi="Times New Roman" w:cs="Times New Roman"/>
          <w:color w:val="000000"/>
          <w:lang w:val="bg-BG"/>
        </w:rPr>
        <w:t>о</w:t>
      </w:r>
      <w:r w:rsidRPr="00176568">
        <w:rPr>
          <w:rFonts w:ascii="Times New Roman" w:eastAsia="Times New Roman" w:hAnsi="Times New Roman" w:cs="Times New Roman"/>
          <w:color w:val="000000"/>
          <w:spacing w:val="-2"/>
          <w:lang w:val="bg-BG"/>
        </w:rPr>
        <w:t xml:space="preserve"> </w:t>
      </w:r>
      <w:r w:rsidRPr="00176568">
        <w:rPr>
          <w:rFonts w:ascii="Times New Roman" w:eastAsia="Times New Roman" w:hAnsi="Times New Roman" w:cs="Times New Roman"/>
          <w:color w:val="000000"/>
          <w:lang w:val="bg-BG"/>
        </w:rPr>
        <w:t>с</w:t>
      </w:r>
      <w:r w:rsidRPr="00176568">
        <w:rPr>
          <w:rFonts w:ascii="Times New Roman" w:eastAsia="Times New Roman" w:hAnsi="Times New Roman" w:cs="Times New Roman"/>
          <w:color w:val="000000"/>
          <w:spacing w:val="1"/>
          <w:lang w:val="bg-BG"/>
        </w:rPr>
        <w:t>ъ</w:t>
      </w:r>
      <w:r w:rsidRPr="00176568">
        <w:rPr>
          <w:rFonts w:ascii="Times New Roman" w:eastAsia="Times New Roman" w:hAnsi="Times New Roman" w:cs="Times New Roman"/>
          <w:color w:val="000000"/>
          <w:lang w:val="bg-BG"/>
        </w:rPr>
        <w:t>с</w:t>
      </w:r>
      <w:r w:rsidRPr="00176568">
        <w:rPr>
          <w:rFonts w:ascii="Times New Roman" w:eastAsia="Times New Roman" w:hAnsi="Times New Roman" w:cs="Times New Roman"/>
          <w:color w:val="000000"/>
          <w:spacing w:val="-2"/>
          <w:lang w:val="bg-BG"/>
        </w:rPr>
        <w:t xml:space="preserve"> </w:t>
      </w:r>
      <w:r w:rsidRPr="00176568">
        <w:rPr>
          <w:rFonts w:ascii="Times New Roman" w:eastAsia="Times New Roman" w:hAnsi="Times New Roman" w:cs="Times New Roman"/>
          <w:color w:val="000000"/>
          <w:lang w:val="bg-BG"/>
        </w:rPr>
        <w:t>с</w:t>
      </w:r>
      <w:r w:rsidRPr="00176568">
        <w:rPr>
          <w:rFonts w:ascii="Times New Roman" w:eastAsia="Times New Roman" w:hAnsi="Times New Roman" w:cs="Times New Roman"/>
          <w:color w:val="000000"/>
          <w:spacing w:val="-1"/>
          <w:lang w:val="bg-BG"/>
        </w:rPr>
        <w:t>ъ</w:t>
      </w:r>
      <w:r w:rsidRPr="00176568">
        <w:rPr>
          <w:rFonts w:ascii="Times New Roman" w:eastAsia="Times New Roman" w:hAnsi="Times New Roman" w:cs="Times New Roman"/>
          <w:color w:val="000000"/>
          <w:lang w:val="bg-BG"/>
        </w:rPr>
        <w:t>б</w:t>
      </w:r>
      <w:r w:rsidRPr="00176568">
        <w:rPr>
          <w:rFonts w:ascii="Times New Roman" w:eastAsia="Times New Roman" w:hAnsi="Times New Roman" w:cs="Times New Roman"/>
          <w:color w:val="000000"/>
          <w:spacing w:val="-1"/>
          <w:lang w:val="bg-BG"/>
        </w:rPr>
        <w:t>и</w:t>
      </w:r>
      <w:r w:rsidRPr="00176568">
        <w:rPr>
          <w:rFonts w:ascii="Times New Roman" w:eastAsia="Times New Roman" w:hAnsi="Times New Roman" w:cs="Times New Roman"/>
          <w:color w:val="000000"/>
          <w:spacing w:val="-3"/>
          <w:lang w:val="bg-BG"/>
        </w:rPr>
        <w:t>т</w:t>
      </w:r>
      <w:r w:rsidRPr="00176568">
        <w:rPr>
          <w:rFonts w:ascii="Times New Roman" w:eastAsia="Times New Roman" w:hAnsi="Times New Roman" w:cs="Times New Roman"/>
          <w:color w:val="000000"/>
          <w:spacing w:val="-1"/>
          <w:lang w:val="bg-BG"/>
        </w:rPr>
        <w:t>и</w:t>
      </w:r>
      <w:r w:rsidRPr="00176568">
        <w:rPr>
          <w:rFonts w:ascii="Times New Roman" w:eastAsia="Times New Roman" w:hAnsi="Times New Roman" w:cs="Times New Roman"/>
          <w:color w:val="000000"/>
          <w:lang w:val="bg-BG"/>
        </w:rPr>
        <w:t>я</w:t>
      </w:r>
      <w:r w:rsidRPr="00176568">
        <w:rPr>
          <w:rFonts w:ascii="Times New Roman" w:eastAsia="Times New Roman" w:hAnsi="Times New Roman" w:cs="Times New Roman"/>
          <w:color w:val="000000"/>
          <w:spacing w:val="-1"/>
          <w:lang w:val="bg-BG"/>
        </w:rPr>
        <w:t xml:space="preserve"> н</w:t>
      </w:r>
      <w:r w:rsidRPr="00176568">
        <w:rPr>
          <w:rFonts w:ascii="Times New Roman" w:eastAsia="Times New Roman" w:hAnsi="Times New Roman" w:cs="Times New Roman"/>
          <w:color w:val="000000"/>
          <w:lang w:val="bg-BG"/>
        </w:rPr>
        <w:t>а</w:t>
      </w:r>
      <w:r w:rsidRPr="00176568">
        <w:rPr>
          <w:rFonts w:ascii="Times New Roman" w:eastAsia="Times New Roman" w:hAnsi="Times New Roman" w:cs="Times New Roman"/>
          <w:color w:val="000000"/>
          <w:spacing w:val="1"/>
          <w:lang w:val="bg-BG"/>
        </w:rPr>
        <w:t xml:space="preserve"> къ</w:t>
      </w:r>
      <w:r w:rsidRPr="00176568">
        <w:rPr>
          <w:rFonts w:ascii="Times New Roman" w:eastAsia="Times New Roman" w:hAnsi="Times New Roman" w:cs="Times New Roman"/>
          <w:color w:val="000000"/>
          <w:lang w:val="bg-BG"/>
        </w:rPr>
        <w:t>р</w:t>
      </w:r>
      <w:r w:rsidRPr="00176568">
        <w:rPr>
          <w:rFonts w:ascii="Times New Roman" w:eastAsia="Times New Roman" w:hAnsi="Times New Roman" w:cs="Times New Roman"/>
          <w:color w:val="000000"/>
          <w:spacing w:val="-1"/>
          <w:lang w:val="bg-BG"/>
        </w:rPr>
        <w:t>в</w:t>
      </w:r>
      <w:r w:rsidRPr="00176568">
        <w:rPr>
          <w:rFonts w:ascii="Times New Roman" w:eastAsia="Times New Roman" w:hAnsi="Times New Roman" w:cs="Times New Roman"/>
          <w:color w:val="000000"/>
          <w:lang w:val="bg-BG"/>
        </w:rPr>
        <w:t>е</w:t>
      </w:r>
      <w:r w:rsidRPr="00176568">
        <w:rPr>
          <w:rFonts w:ascii="Times New Roman" w:eastAsia="Times New Roman" w:hAnsi="Times New Roman" w:cs="Times New Roman"/>
          <w:color w:val="000000"/>
          <w:spacing w:val="-3"/>
          <w:lang w:val="bg-BG"/>
        </w:rPr>
        <w:t>н</w:t>
      </w:r>
      <w:r w:rsidRPr="00176568">
        <w:rPr>
          <w:rFonts w:ascii="Times New Roman" w:eastAsia="Times New Roman" w:hAnsi="Times New Roman" w:cs="Times New Roman"/>
          <w:color w:val="000000"/>
          <w:lang w:val="bg-BG"/>
        </w:rPr>
        <w:t>е.</w:t>
      </w:r>
    </w:p>
    <w:p w14:paraId="260C3A24" w14:textId="77777777" w:rsidR="00CF6888" w:rsidRPr="00B75867" w:rsidRDefault="00CF6888" w:rsidP="001E1CBD">
      <w:pPr>
        <w:spacing w:after="0" w:line="240" w:lineRule="auto"/>
        <w:rPr>
          <w:rFonts w:ascii="Times New Roman" w:hAnsi="Times New Roman" w:cs="Times New Roman"/>
          <w:lang w:val="bg-BG"/>
        </w:rPr>
      </w:pPr>
    </w:p>
    <w:p w14:paraId="3E1F3711"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П</w:t>
      </w:r>
      <w:r w:rsidRPr="00176568">
        <w:rPr>
          <w:rFonts w:ascii="Times New Roman" w:eastAsia="Times New Roman" w:hAnsi="Times New Roman" w:cs="Times New Roman"/>
          <w:i/>
          <w:lang w:val="bg-BG"/>
        </w:rPr>
        <w:t>ови</w:t>
      </w:r>
      <w:r w:rsidRPr="00176568">
        <w:rPr>
          <w:rFonts w:ascii="Times New Roman" w:eastAsia="Times New Roman" w:hAnsi="Times New Roman" w:cs="Times New Roman"/>
          <w:i/>
          <w:spacing w:val="-1"/>
          <w:lang w:val="bg-BG"/>
        </w:rPr>
        <w:t>ш</w:t>
      </w:r>
      <w:r w:rsidRPr="00176568">
        <w:rPr>
          <w:rFonts w:ascii="Times New Roman" w:eastAsia="Times New Roman" w:hAnsi="Times New Roman" w:cs="Times New Roman"/>
          <w:i/>
          <w:lang w:val="bg-BG"/>
        </w:rPr>
        <w:t>е</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ие</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а</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lang w:val="bg-BG"/>
        </w:rPr>
        <w:t>че</w:t>
      </w:r>
      <w:r w:rsidRPr="00176568">
        <w:rPr>
          <w:rFonts w:ascii="Times New Roman" w:eastAsia="Times New Roman" w:hAnsi="Times New Roman" w:cs="Times New Roman"/>
          <w:i/>
          <w:spacing w:val="-2"/>
          <w:lang w:val="bg-BG"/>
        </w:rPr>
        <w:t>р</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о</w:t>
      </w:r>
      <w:r w:rsidRPr="00176568">
        <w:rPr>
          <w:rFonts w:ascii="Times New Roman" w:eastAsia="Times New Roman" w:hAnsi="Times New Roman" w:cs="Times New Roman"/>
          <w:i/>
          <w:spacing w:val="1"/>
          <w:lang w:val="bg-BG"/>
        </w:rPr>
        <w:t>д</w:t>
      </w:r>
      <w:r w:rsidRPr="00176568">
        <w:rPr>
          <w:rFonts w:ascii="Times New Roman" w:eastAsia="Times New Roman" w:hAnsi="Times New Roman" w:cs="Times New Roman"/>
          <w:i/>
          <w:spacing w:val="-2"/>
          <w:lang w:val="bg-BG"/>
        </w:rPr>
        <w:t>р</w:t>
      </w:r>
      <w:r w:rsidRPr="00176568">
        <w:rPr>
          <w:rFonts w:ascii="Times New Roman" w:eastAsia="Times New Roman" w:hAnsi="Times New Roman" w:cs="Times New Roman"/>
          <w:i/>
          <w:lang w:val="bg-BG"/>
        </w:rPr>
        <w:t>о</w:t>
      </w:r>
      <w:r w:rsidRPr="00176568">
        <w:rPr>
          <w:rFonts w:ascii="Times New Roman" w:eastAsia="Times New Roman" w:hAnsi="Times New Roman" w:cs="Times New Roman"/>
          <w:i/>
          <w:spacing w:val="-3"/>
          <w:lang w:val="bg-BG"/>
        </w:rPr>
        <w:t>б</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е</w:t>
      </w:r>
      <w:r w:rsidRPr="00176568">
        <w:rPr>
          <w:rFonts w:ascii="Times New Roman" w:eastAsia="Times New Roman" w:hAnsi="Times New Roman" w:cs="Times New Roman"/>
          <w:i/>
          <w:spacing w:val="1"/>
          <w:lang w:val="bg-BG"/>
        </w:rPr>
        <w:t xml:space="preserve"> </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р</w:t>
      </w:r>
      <w:r w:rsidRPr="00176568">
        <w:rPr>
          <w:rFonts w:ascii="Times New Roman" w:eastAsia="Times New Roman" w:hAnsi="Times New Roman" w:cs="Times New Roman"/>
          <w:i/>
          <w:spacing w:val="-2"/>
          <w:lang w:val="bg-BG"/>
        </w:rPr>
        <w:t>а</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са</w:t>
      </w:r>
      <w:r w:rsidRPr="00176568">
        <w:rPr>
          <w:rFonts w:ascii="Times New Roman" w:eastAsia="Times New Roman" w:hAnsi="Times New Roman" w:cs="Times New Roman"/>
          <w:i/>
          <w:spacing w:val="-2"/>
          <w:lang w:val="bg-BG"/>
        </w:rPr>
        <w:t>м</w:t>
      </w:r>
      <w:r w:rsidRPr="00176568">
        <w:rPr>
          <w:rFonts w:ascii="Times New Roman" w:eastAsia="Times New Roman" w:hAnsi="Times New Roman" w:cs="Times New Roman"/>
          <w:i/>
          <w:lang w:val="bg-BG"/>
        </w:rPr>
        <w:t>и</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spacing w:val="-2"/>
          <w:lang w:val="bg-BG"/>
        </w:rPr>
        <w:t>а</w:t>
      </w:r>
      <w:r w:rsidRPr="00176568">
        <w:rPr>
          <w:rFonts w:ascii="Times New Roman" w:eastAsia="Times New Roman" w:hAnsi="Times New Roman" w:cs="Times New Roman"/>
          <w:i/>
          <w:lang w:val="bg-BG"/>
        </w:rPr>
        <w:t>зи</w:t>
      </w:r>
    </w:p>
    <w:p w14:paraId="4E9065A9"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ця</w:t>
      </w:r>
      <w:r w:rsidRPr="00176568">
        <w:rPr>
          <w:rFonts w:ascii="Times New Roman" w:eastAsia="Times New Roman" w:hAnsi="Times New Roman" w:cs="Times New Roman"/>
          <w:lang w:val="bg-BG"/>
        </w:rPr>
        <w:t>лата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 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аб,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spacing w:val="-3"/>
          <w:lang w:val="bg-BG"/>
        </w:rPr>
        <w:t>L</w:t>
      </w:r>
      <w:r w:rsidRPr="00176568">
        <w:rPr>
          <w:rFonts w:ascii="Times New Roman" w:eastAsia="Times New Roman" w:hAnsi="Times New Roman" w:cs="Times New Roman"/>
          <w:lang w:val="bg-BG"/>
        </w:rPr>
        <w:t>T</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spacing w:val="-3"/>
          <w:lang w:val="bg-BG"/>
        </w:rPr>
        <w:t>S</w:t>
      </w:r>
      <w:r w:rsidRPr="00176568">
        <w:rPr>
          <w:rFonts w:ascii="Times New Roman" w:eastAsia="Times New Roman" w:hAnsi="Times New Roman" w:cs="Times New Roman"/>
          <w:spacing w:val="2"/>
          <w:lang w:val="bg-BG"/>
        </w:rPr>
        <w:t>T</w:t>
      </w:r>
      <w:r w:rsidRPr="00176568">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3</w:t>
      </w:r>
      <w:r>
        <w:rPr>
          <w:rFonts w:ascii="Times New Roman" w:eastAsia="Times New Roman" w:hAnsi="Times New Roman" w:cs="Times New Roman"/>
          <w:lang w:val="bg-BG"/>
        </w:rPr>
        <w:t> </w:t>
      </w:r>
      <w:r>
        <w:rPr>
          <w:rFonts w:ascii="Times New Roman" w:eastAsia="Times New Roman" w:hAnsi="Times New Roman" w:cs="Times New Roman"/>
          <w:color w:val="000000"/>
          <w:lang w:val="bg-BG"/>
        </w:rPr>
        <w:t>х</w:t>
      </w:r>
      <w:r>
        <w:rPr>
          <w:rFonts w:ascii="Times New Roman" w:eastAsia="Times New Roman" w:hAnsi="Times New Roman" w:cs="Times New Roman"/>
          <w:lang w:val="bg-BG"/>
        </w:rPr>
        <w:t> </w:t>
      </w:r>
      <w:r w:rsidRPr="00176568">
        <w:rPr>
          <w:rFonts w:ascii="Times New Roman" w:eastAsia="Times New Roman" w:hAnsi="Times New Roman" w:cs="Times New Roman"/>
          <w:spacing w:val="-4"/>
          <w:lang w:val="bg-BG"/>
        </w:rPr>
        <w:t>U</w:t>
      </w:r>
      <w:r w:rsidRPr="00176568">
        <w:rPr>
          <w:rFonts w:ascii="Times New Roman" w:eastAsia="Times New Roman" w:hAnsi="Times New Roman" w:cs="Times New Roman"/>
          <w:spacing w:val="-1"/>
          <w:lang w:val="bg-BG"/>
        </w:rPr>
        <w:t>L</w:t>
      </w:r>
      <w:r w:rsidRPr="00176568">
        <w:rPr>
          <w:rFonts w:ascii="Times New Roman" w:eastAsia="Times New Roman" w:hAnsi="Times New Roman" w:cs="Times New Roman"/>
          <w:lang w:val="bg-BG"/>
        </w:rPr>
        <w:t>N</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тв</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 3,7%</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&lt;</w:t>
      </w:r>
      <w:r>
        <w:rPr>
          <w:lang w:val="bg-BG"/>
        </w:rPr>
        <w:t> </w:t>
      </w:r>
      <w:r w:rsidRPr="00176568">
        <w:rPr>
          <w:rFonts w:ascii="Times New Roman" w:eastAsia="Times New Roman" w:hAnsi="Times New Roman" w:cs="Times New Roman"/>
          <w:lang w:val="bg-BG"/>
        </w:rPr>
        <w:t xml:space="preserve">1% 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p>
    <w:p w14:paraId="1498E01C" w14:textId="77777777" w:rsidR="00CF6888" w:rsidRPr="00B75867" w:rsidRDefault="00CF6888" w:rsidP="001E1CBD">
      <w:pPr>
        <w:spacing w:after="0" w:line="240" w:lineRule="auto"/>
        <w:rPr>
          <w:rFonts w:ascii="Times New Roman" w:hAnsi="Times New Roman" w:cs="Times New Roman"/>
          <w:lang w:val="bg-BG"/>
        </w:rPr>
      </w:pPr>
    </w:p>
    <w:p w14:paraId="47DA523C"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Л</w:t>
      </w:r>
      <w:r w:rsidRPr="00176568">
        <w:rPr>
          <w:rFonts w:ascii="Times New Roman" w:eastAsia="Times New Roman" w:hAnsi="Times New Roman" w:cs="Times New Roman"/>
          <w:i/>
          <w:lang w:val="bg-BG"/>
        </w:rPr>
        <w:t>ипи</w:t>
      </w:r>
      <w:r w:rsidRPr="00176568">
        <w:rPr>
          <w:rFonts w:ascii="Times New Roman" w:eastAsia="Times New Roman" w:hAnsi="Times New Roman" w:cs="Times New Roman"/>
          <w:i/>
          <w:spacing w:val="-1"/>
          <w:lang w:val="bg-BG"/>
        </w:rPr>
        <w:t>д</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 пок</w:t>
      </w:r>
      <w:r w:rsidRPr="00176568">
        <w:rPr>
          <w:rFonts w:ascii="Times New Roman" w:eastAsia="Times New Roman" w:hAnsi="Times New Roman" w:cs="Times New Roman"/>
          <w:i/>
          <w:spacing w:val="-2"/>
          <w:lang w:val="bg-BG"/>
        </w:rPr>
        <w:t>а</w:t>
      </w:r>
      <w:r w:rsidRPr="00176568">
        <w:rPr>
          <w:rFonts w:ascii="Times New Roman" w:eastAsia="Times New Roman" w:hAnsi="Times New Roman" w:cs="Times New Roman"/>
          <w:i/>
          <w:lang w:val="bg-BG"/>
        </w:rPr>
        <w:t>за</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ели</w:t>
      </w:r>
    </w:p>
    <w:p w14:paraId="1D91AD41"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ето W</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lang w:val="bg-BG"/>
        </w:rPr>
        <w:t>19977 с</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за ин</w:t>
      </w:r>
      <w:r w:rsidRPr="00176568">
        <w:rPr>
          <w:rFonts w:ascii="Times New Roman" w:eastAsia="Times New Roman" w:hAnsi="Times New Roman" w:cs="Times New Roman"/>
          <w:lang w:val="bg-BG"/>
        </w:rPr>
        <w:t>тра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3,4%</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 10,4%</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чи</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spacing w:val="-2"/>
          <w:lang w:val="bg-BG"/>
        </w:rPr>
        <w:t>ш</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ямо из</w:t>
      </w:r>
      <w:r w:rsidRPr="00176568">
        <w:rPr>
          <w:rFonts w:ascii="Times New Roman" w:eastAsia="Times New Roman" w:hAnsi="Times New Roman" w:cs="Times New Roman"/>
          <w:lang w:val="bg-BG"/>
        </w:rPr>
        <w:t>ход</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ото </w:t>
      </w:r>
      <w:r w:rsidRPr="00176568">
        <w:rPr>
          <w:rFonts w:ascii="Times New Roman" w:eastAsia="Times New Roman" w:hAnsi="Times New Roman" w:cs="Times New Roman"/>
          <w:spacing w:val="-1"/>
          <w:lang w:val="bg-BG"/>
        </w:rPr>
        <w:t>нив</w:t>
      </w:r>
      <w:r w:rsidRPr="00176568">
        <w:rPr>
          <w:rFonts w:ascii="Times New Roman" w:eastAsia="Times New Roman" w:hAnsi="Times New Roman" w:cs="Times New Roman"/>
          <w:lang w:val="bg-BG"/>
        </w:rPr>
        <w:t>о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сто</w:t>
      </w:r>
      <w:r w:rsidRPr="00176568">
        <w:rPr>
          <w:rFonts w:ascii="Times New Roman" w:eastAsia="Times New Roman" w:hAnsi="Times New Roman" w:cs="Times New Roman"/>
          <w:spacing w:val="-1"/>
          <w:lang w:val="bg-BG"/>
        </w:rPr>
        <w:t>йн</w:t>
      </w:r>
      <w:r w:rsidRPr="00176568">
        <w:rPr>
          <w:rFonts w:ascii="Times New Roman" w:eastAsia="Times New Roman" w:hAnsi="Times New Roman" w:cs="Times New Roman"/>
          <w:lang w:val="bg-BG"/>
        </w:rPr>
        <w:t>ост</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LD</w:t>
      </w:r>
      <w:r w:rsidRPr="00176568">
        <w:rPr>
          <w:rFonts w:ascii="Times New Roman" w:eastAsia="Times New Roman" w:hAnsi="Times New Roman" w:cs="Times New Roman"/>
          <w:lang w:val="bg-BG"/>
        </w:rPr>
        <w:t>L</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spacing w:val="2"/>
          <w:lang w:val="bg-BG"/>
        </w:rPr>
        <w:t>х</w:t>
      </w:r>
      <w:r w:rsidRPr="00176568">
        <w:rPr>
          <w:rFonts w:ascii="Times New Roman" w:eastAsia="Times New Roman" w:hAnsi="Times New Roman" w:cs="Times New Roman"/>
          <w:lang w:val="bg-BG"/>
        </w:rPr>
        <w:t>олесте</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ола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до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130</w:t>
      </w:r>
      <w:r>
        <w:rPr>
          <w:rFonts w:ascii="Times New Roman" w:eastAsia="Times New Roman" w:hAnsi="Times New Roman" w:cs="Times New Roman"/>
          <w:lang w:val="bg-BG"/>
        </w:rPr>
        <w:t>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dl</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общ</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 холест</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 xml:space="preserve">рол </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о ≥</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200</w:t>
      </w:r>
      <w:r>
        <w:rPr>
          <w:rFonts w:ascii="Times New Roman" w:eastAsia="Times New Roman" w:hAnsi="Times New Roman" w:cs="Times New Roman"/>
          <w:lang w:val="bg-BG"/>
        </w:rPr>
        <w:t>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dl</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х</w:t>
      </w:r>
      <w:r w:rsidRPr="00176568">
        <w:rPr>
          <w:rFonts w:ascii="Times New Roman" w:eastAsia="Times New Roman" w:hAnsi="Times New Roman" w:cs="Times New Roman"/>
          <w:lang w:val="bg-BG"/>
        </w:rPr>
        <w:t>ода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ле</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о в</w:t>
      </w:r>
      <w:r w:rsidRPr="00176568">
        <w:rPr>
          <w:rFonts w:ascii="Times New Roman" w:eastAsia="Times New Roman" w:hAnsi="Times New Roman" w:cs="Times New Roman"/>
          <w:spacing w:val="-1"/>
          <w:lang w:val="bg-BG"/>
        </w:rPr>
        <w:t xml:space="preserve"> 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ето.</w:t>
      </w:r>
    </w:p>
    <w:p w14:paraId="78B047D7" w14:textId="77777777" w:rsidR="00CF6888" w:rsidRPr="00B75867" w:rsidRDefault="00CF6888" w:rsidP="001E1CBD">
      <w:pPr>
        <w:spacing w:after="0" w:line="240" w:lineRule="auto"/>
        <w:rPr>
          <w:rFonts w:ascii="Times New Roman" w:hAnsi="Times New Roman" w:cs="Times New Roman"/>
          <w:lang w:val="bg-BG"/>
        </w:rPr>
      </w:pPr>
    </w:p>
    <w:p w14:paraId="1DC0E9E9" w14:textId="77777777" w:rsidR="00CF6888" w:rsidRPr="00176568" w:rsidRDefault="00CF6888" w:rsidP="001E1CBD">
      <w:pPr>
        <w:keepNext/>
        <w:spacing w:after="0" w:line="240" w:lineRule="auto"/>
        <w:rPr>
          <w:rFonts w:ascii="Times New Roman" w:eastAsia="Times New Roman" w:hAnsi="Times New Roman" w:cs="Times New Roman"/>
          <w:iCs/>
          <w:u w:val="single"/>
          <w:lang w:val="bg-BG"/>
        </w:rPr>
      </w:pPr>
      <w:r w:rsidRPr="00B75867">
        <w:rPr>
          <w:rFonts w:ascii="Times New Roman" w:eastAsia="Times New Roman" w:hAnsi="Times New Roman" w:cs="Times New Roman"/>
          <w:iCs/>
          <w:spacing w:val="-1"/>
          <w:u w:val="single"/>
          <w:lang w:val="bg-BG"/>
        </w:rPr>
        <w:t>П</w:t>
      </w:r>
      <w:r w:rsidRPr="00B75867">
        <w:rPr>
          <w:rFonts w:ascii="Times New Roman" w:eastAsia="Times New Roman" w:hAnsi="Times New Roman" w:cs="Times New Roman"/>
          <w:iCs/>
          <w:u w:val="single"/>
          <w:lang w:val="bg-BG"/>
        </w:rPr>
        <w:t>ацие</w:t>
      </w:r>
      <w:r w:rsidRPr="00B75867">
        <w:rPr>
          <w:rFonts w:ascii="Times New Roman" w:eastAsia="Times New Roman" w:hAnsi="Times New Roman" w:cs="Times New Roman"/>
          <w:iCs/>
          <w:spacing w:val="1"/>
          <w:u w:val="single"/>
          <w:lang w:val="bg-BG"/>
        </w:rPr>
        <w:t>н</w:t>
      </w:r>
      <w:r w:rsidRPr="00B75867">
        <w:rPr>
          <w:rFonts w:ascii="Times New Roman" w:eastAsia="Times New Roman" w:hAnsi="Times New Roman" w:cs="Times New Roman"/>
          <w:iCs/>
          <w:spacing w:val="-1"/>
          <w:u w:val="single"/>
          <w:lang w:val="bg-BG"/>
        </w:rPr>
        <w:t>т</w:t>
      </w:r>
      <w:r w:rsidRPr="00B75867">
        <w:rPr>
          <w:rFonts w:ascii="Times New Roman" w:eastAsia="Times New Roman" w:hAnsi="Times New Roman" w:cs="Times New Roman"/>
          <w:iCs/>
          <w:u w:val="single"/>
          <w:lang w:val="bg-BG"/>
        </w:rPr>
        <w:t xml:space="preserve">и </w:t>
      </w:r>
      <w:r w:rsidRPr="00B75867">
        <w:rPr>
          <w:rFonts w:ascii="Times New Roman" w:eastAsia="Times New Roman" w:hAnsi="Times New Roman" w:cs="Times New Roman"/>
          <w:iCs/>
          <w:spacing w:val="-2"/>
          <w:u w:val="single"/>
          <w:lang w:val="bg-BG"/>
        </w:rPr>
        <w:t>с</w:t>
      </w:r>
      <w:r w:rsidRPr="00B75867">
        <w:rPr>
          <w:rFonts w:ascii="Times New Roman" w:eastAsia="Times New Roman" w:hAnsi="Times New Roman" w:cs="Times New Roman"/>
          <w:iCs/>
          <w:spacing w:val="1"/>
          <w:u w:val="single"/>
          <w:lang w:val="bg-BG"/>
        </w:rPr>
        <w:t>ъ</w:t>
      </w:r>
      <w:r w:rsidRPr="00B75867">
        <w:rPr>
          <w:rFonts w:ascii="Times New Roman" w:eastAsia="Times New Roman" w:hAnsi="Times New Roman" w:cs="Times New Roman"/>
          <w:iCs/>
          <w:u w:val="single"/>
          <w:lang w:val="bg-BG"/>
        </w:rPr>
        <w:t>с</w:t>
      </w:r>
      <w:r w:rsidRPr="00B75867">
        <w:rPr>
          <w:rFonts w:ascii="Times New Roman" w:eastAsia="Times New Roman" w:hAnsi="Times New Roman" w:cs="Times New Roman"/>
          <w:iCs/>
          <w:spacing w:val="-2"/>
          <w:u w:val="single"/>
          <w:lang w:val="bg-BG"/>
        </w:rPr>
        <w:t xml:space="preserve"> </w:t>
      </w:r>
      <w:r w:rsidRPr="00B75867">
        <w:rPr>
          <w:rFonts w:ascii="Times New Roman" w:eastAsia="Times New Roman" w:hAnsi="Times New Roman" w:cs="Times New Roman"/>
          <w:iCs/>
          <w:u w:val="single"/>
          <w:lang w:val="bg-BG"/>
        </w:rPr>
        <w:t>сЮ</w:t>
      </w:r>
      <w:r w:rsidRPr="00B75867">
        <w:rPr>
          <w:rFonts w:ascii="Times New Roman" w:eastAsia="Times New Roman" w:hAnsi="Times New Roman" w:cs="Times New Roman"/>
          <w:iCs/>
          <w:spacing w:val="-1"/>
          <w:u w:val="single"/>
          <w:lang w:val="bg-BG"/>
        </w:rPr>
        <w:t>И</w:t>
      </w:r>
      <w:r w:rsidRPr="00B75867">
        <w:rPr>
          <w:rFonts w:ascii="Times New Roman" w:eastAsia="Times New Roman" w:hAnsi="Times New Roman" w:cs="Times New Roman"/>
          <w:iCs/>
          <w:u w:val="single"/>
          <w:lang w:val="bg-BG"/>
        </w:rPr>
        <w:t>А</w:t>
      </w:r>
    </w:p>
    <w:p w14:paraId="0CDA4B37" w14:textId="77777777" w:rsidR="00CF6888" w:rsidRPr="00B75867" w:rsidRDefault="00CF6888" w:rsidP="001E1CBD">
      <w:pPr>
        <w:keepNext/>
        <w:spacing w:after="0" w:line="240" w:lineRule="auto"/>
        <w:rPr>
          <w:rFonts w:ascii="Times New Roman" w:eastAsia="Times New Roman" w:hAnsi="Times New Roman" w:cs="Times New Roman"/>
          <w:iCs/>
          <w:u w:val="single"/>
          <w:lang w:val="bg-BG"/>
        </w:rPr>
      </w:pPr>
    </w:p>
    <w:p w14:paraId="2D843FF8" w14:textId="77777777" w:rsidR="00CF6888" w:rsidRPr="00176568" w:rsidRDefault="00CF6888" w:rsidP="001E1CBD">
      <w:pPr>
        <w:spacing w:after="0" w:line="240" w:lineRule="auto"/>
        <w:rPr>
          <w:rFonts w:ascii="Times New Roman" w:eastAsia="Times New Roman" w:hAnsi="Times New Roman" w:cs="Times New Roman"/>
          <w:spacing w:val="-1"/>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 xml:space="preserve">т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ас</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ост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тра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 xml:space="preserve">е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 xml:space="preserve">ен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112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ти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раст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от 2 до 17</w:t>
      </w:r>
      <w:r w:rsidRPr="00176568">
        <w:rPr>
          <w:rFonts w:ascii="Times New Roman" w:eastAsia="Times New Roman" w:hAnsi="Times New Roman" w:cs="Times New Roman"/>
          <w:spacing w:val="-2"/>
          <w:lang w:val="bg-BG"/>
        </w:rPr>
        <w:t>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ини</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2"/>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lang w:val="bg-BG"/>
        </w:rPr>
        <w:t>ата, д</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йн</w:t>
      </w:r>
      <w:r w:rsidRPr="00176568">
        <w:rPr>
          <w:rFonts w:ascii="Times New Roman" w:eastAsia="Times New Roman" w:hAnsi="Times New Roman" w:cs="Times New Roman"/>
          <w:lang w:val="bg-BG"/>
        </w:rPr>
        <w:t>осл</w:t>
      </w:r>
      <w:r w:rsidRPr="00176568">
        <w:rPr>
          <w:rFonts w:ascii="Times New Roman" w:eastAsia="Times New Roman" w:hAnsi="Times New Roman" w:cs="Times New Roman"/>
          <w:spacing w:val="-1"/>
          <w:lang w:val="bg-BG"/>
        </w:rPr>
        <w:t>яп</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трол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75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ти 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чи</w:t>
      </w:r>
      <w:r w:rsidRPr="00176568">
        <w:rPr>
          <w:rFonts w:ascii="Times New Roman" w:eastAsia="Times New Roman" w:hAnsi="Times New Roman" w:cs="Times New Roman"/>
          <w:lang w:val="bg-BG"/>
        </w:rPr>
        <w:t>ли ле</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8 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kg</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ли 12 </w:t>
      </w:r>
      <w:r w:rsidRPr="00176568">
        <w:rPr>
          <w:rFonts w:ascii="Times New Roman" w:eastAsia="Times New Roman" w:hAnsi="Times New Roman" w:cs="Times New Roman"/>
          <w:spacing w:val="-1"/>
          <w:lang w:val="bg-BG"/>
        </w:rPr>
        <w:t>m</w:t>
      </w:r>
      <w:r w:rsidRPr="00176568">
        <w:rPr>
          <w:rFonts w:ascii="Times New Roman" w:eastAsia="Times New Roman" w:hAnsi="Times New Roman" w:cs="Times New Roman"/>
          <w:spacing w:val="-3"/>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kg</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з ос</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лес</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ото </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С</w:t>
      </w:r>
      <w:r w:rsidRPr="00176568">
        <w:rPr>
          <w:rFonts w:ascii="Times New Roman" w:eastAsia="Times New Roman" w:hAnsi="Times New Roman" w:cs="Times New Roman"/>
          <w:lang w:val="bg-BG"/>
        </w:rPr>
        <w:t>лед</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12 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ед</w:t>
      </w:r>
      <w:r w:rsidRPr="00176568">
        <w:rPr>
          <w:rFonts w:ascii="Times New Roman" w:eastAsia="Times New Roman" w:hAnsi="Times New Roman" w:cs="Times New Roman"/>
          <w:spacing w:val="-1"/>
          <w:lang w:val="bg-BG"/>
        </w:rPr>
        <w:t>миц</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мин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къ</w:t>
      </w:r>
      <w:r w:rsidRPr="00176568">
        <w:rPr>
          <w:rFonts w:ascii="Times New Roman" w:eastAsia="Times New Roman" w:hAnsi="Times New Roman" w:cs="Times New Roman"/>
          <w:lang w:val="bg-BG"/>
        </w:rPr>
        <w:t>м</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аб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оради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2"/>
          <w:lang w:val="bg-BG"/>
        </w:rPr>
        <w:t>ш</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б</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ето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ле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 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тата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Pr>
          <w:rFonts w:ascii="Times New Roman" w:eastAsia="Times New Roman" w:hAnsi="Times New Roman" w:cs="Times New Roman"/>
          <w:lang w:val="bg-BG"/>
        </w:rPr>
        <w:t>продължение.</w:t>
      </w:r>
    </w:p>
    <w:p w14:paraId="4596CF68" w14:textId="77777777" w:rsidR="00CF6888" w:rsidRPr="00176568" w:rsidRDefault="00CF6888" w:rsidP="001E1CBD">
      <w:pPr>
        <w:spacing w:after="0" w:line="240" w:lineRule="auto"/>
        <w:rPr>
          <w:rFonts w:ascii="Times New Roman" w:eastAsia="Times New Roman" w:hAnsi="Times New Roman" w:cs="Times New Roman"/>
          <w:spacing w:val="-1"/>
          <w:lang w:val="bg-BG"/>
        </w:rPr>
      </w:pPr>
    </w:p>
    <w:p w14:paraId="459F991B"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инцип</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НЛ</w:t>
      </w:r>
      <w:r w:rsidRPr="00176568">
        <w:rPr>
          <w:rFonts w:ascii="Times New Roman" w:eastAsia="Times New Roman" w:hAnsi="Times New Roman" w:cs="Times New Roman"/>
          <w:lang w:val="bg-BG"/>
        </w:rPr>
        <w:t xml:space="preserve">Р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доб</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зи</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А</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а 4.8.</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Ч</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стотата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НЛ</w:t>
      </w:r>
      <w:r w:rsidRPr="00176568">
        <w:rPr>
          <w:rFonts w:ascii="Times New Roman" w:eastAsia="Times New Roman" w:hAnsi="Times New Roman" w:cs="Times New Roman"/>
          <w:lang w:val="bg-BG"/>
        </w:rPr>
        <w:t xml:space="preserve">Р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и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м</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 xml:space="preserve">ди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1"/>
          <w:lang w:val="bg-BG"/>
        </w:rPr>
        <w:t>иц</w:t>
      </w:r>
      <w:r w:rsidRPr="00176568">
        <w:rPr>
          <w:rFonts w:ascii="Times New Roman" w:eastAsia="Times New Roman" w:hAnsi="Times New Roman" w:cs="Times New Roman"/>
          <w:lang w:val="bg-BG"/>
        </w:rPr>
        <w:t>а</w:t>
      </w:r>
      <w:r>
        <w:rPr>
          <w:rFonts w:ascii="Times New Roman" w:eastAsia="Times New Roman" w:hAnsi="Times New Roman" w:cs="Times New Roman"/>
          <w:spacing w:val="-2"/>
          <w:lang w:val="bg-BG"/>
        </w:rPr>
        <w:t> </w:t>
      </w:r>
      <w:r w:rsidRPr="00176568">
        <w:rPr>
          <w:rFonts w:ascii="Times New Roman" w:eastAsia="Times New Roman" w:hAnsi="Times New Roman" w:cs="Times New Roman"/>
          <w:lang w:val="bg-BG"/>
        </w:rPr>
        <w:t xml:space="preserve">3.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 с</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вняв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ст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А</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се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 xml:space="preserve">ат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есто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ато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ален </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 xml:space="preserve">рой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тро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одр</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нит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и и д</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Съ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ити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шен хо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ест</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 xml:space="preserve">рол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ща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 xml:space="preserve">ат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 в</w:t>
      </w:r>
      <w:r w:rsidRPr="00176568">
        <w:rPr>
          <w:rFonts w:ascii="Times New Roman" w:eastAsia="Times New Roman" w:hAnsi="Times New Roman" w:cs="Times New Roman"/>
          <w:spacing w:val="-1"/>
          <w:lang w:val="bg-BG"/>
        </w:rPr>
        <w:t xml:space="preserve"> 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ото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аст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А</w:t>
      </w:r>
      <w:r w:rsidRPr="00176568">
        <w:rPr>
          <w:rFonts w:ascii="Times New Roman" w:eastAsia="Times New Roman" w:hAnsi="Times New Roman" w:cs="Times New Roman"/>
          <w:lang w:val="bg-BG"/>
        </w:rPr>
        <w:t>.</w:t>
      </w:r>
    </w:p>
    <w:p w14:paraId="16C16FDC" w14:textId="77777777" w:rsidR="00CF6888" w:rsidRPr="00B75867" w:rsidRDefault="00CF6888" w:rsidP="001E1CBD">
      <w:pPr>
        <w:spacing w:after="0" w:line="240" w:lineRule="auto"/>
        <w:rPr>
          <w:rFonts w:ascii="Times New Roman" w:hAnsi="Times New Roman" w:cs="Times New Roman"/>
          <w:lang w:val="bg-BG"/>
        </w:rPr>
      </w:pPr>
    </w:p>
    <w:p w14:paraId="15ED169A"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И</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spacing w:val="-1"/>
          <w:lang w:val="bg-BG"/>
        </w:rPr>
        <w:t>ф</w:t>
      </w:r>
      <w:r w:rsidRPr="00176568">
        <w:rPr>
          <w:rFonts w:ascii="Times New Roman" w:eastAsia="Times New Roman" w:hAnsi="Times New Roman" w:cs="Times New Roman"/>
          <w:i/>
          <w:lang w:val="bg-BG"/>
        </w:rPr>
        <w:t>екции</w:t>
      </w:r>
    </w:p>
    <w:p w14:paraId="4388D6F4"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трол</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3"/>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тота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ич</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и 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 xml:space="preserve">аб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тра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3"/>
          <w:lang w:val="bg-BG"/>
        </w:rPr>
        <w:t>з</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 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3</w:t>
      </w:r>
      <w:r w:rsidRPr="00176568">
        <w:rPr>
          <w:rFonts w:ascii="Times New Roman" w:eastAsia="Times New Roman" w:hAnsi="Times New Roman" w:cs="Times New Roman"/>
          <w:lang w:val="bg-BG"/>
        </w:rPr>
        <w:t xml:space="preserve">44,7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100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и и 2</w:t>
      </w:r>
      <w:r w:rsidRPr="00176568">
        <w:rPr>
          <w:rFonts w:ascii="Times New Roman" w:eastAsia="Times New Roman" w:hAnsi="Times New Roman" w:cs="Times New Roman"/>
          <w:spacing w:val="-2"/>
          <w:lang w:val="bg-BG"/>
        </w:rPr>
        <w:t>8</w:t>
      </w:r>
      <w:r w:rsidRPr="00176568">
        <w:rPr>
          <w:rFonts w:ascii="Times New Roman" w:eastAsia="Times New Roman" w:hAnsi="Times New Roman" w:cs="Times New Roman"/>
          <w:lang w:val="bg-BG"/>
        </w:rPr>
        <w:t xml:space="preserve">7,0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100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и в</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 xml:space="preserve">бо.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рез</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Pr>
          <w:rFonts w:ascii="Times New Roman" w:eastAsia="Times New Roman" w:hAnsi="Times New Roman" w:cs="Times New Roman"/>
          <w:lang w:val="bg-BG"/>
        </w:rPr>
        <w:t xml:space="preserve"> продължение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Част</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I</w:t>
      </w:r>
      <w:r w:rsidRPr="00176568">
        <w:rPr>
          <w:rFonts w:ascii="Times New Roman" w:eastAsia="Times New Roman" w:hAnsi="Times New Roman" w:cs="Times New Roman"/>
          <w:spacing w:val="-4"/>
          <w:lang w:val="bg-BG"/>
        </w:rPr>
        <w:t>I</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 xml:space="preserve">, общата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естота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и ост</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одоб</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 xml:space="preserve">ри 306,6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lang w:val="bg-BG"/>
        </w:rPr>
        <w:t xml:space="preserve">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ини</w:t>
      </w:r>
      <w:r w:rsidRPr="00176568">
        <w:rPr>
          <w:rFonts w:ascii="Times New Roman" w:eastAsia="Times New Roman" w:hAnsi="Times New Roman" w:cs="Times New Roman"/>
          <w:lang w:val="bg-BG"/>
        </w:rPr>
        <w:t>.</w:t>
      </w:r>
    </w:p>
    <w:p w14:paraId="73AB33A4" w14:textId="77777777" w:rsidR="00CF6888" w:rsidRPr="00B75867" w:rsidRDefault="00CF6888" w:rsidP="001E1CBD">
      <w:pPr>
        <w:spacing w:after="0" w:line="240" w:lineRule="auto"/>
        <w:rPr>
          <w:rFonts w:ascii="Times New Roman" w:hAnsi="Times New Roman" w:cs="Times New Roman"/>
          <w:lang w:val="bg-BG"/>
        </w:rPr>
      </w:pPr>
    </w:p>
    <w:p w14:paraId="09E91517"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трол</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3"/>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тотата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ер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ек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и 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тра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3"/>
          <w:lang w:val="bg-BG"/>
        </w:rPr>
        <w:t>з</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ло</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 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lang w:val="bg-BG"/>
        </w:rPr>
        <w:t xml:space="preserve">1,5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100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С</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ед</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 от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Pr>
          <w:rFonts w:ascii="Times New Roman" w:eastAsia="Times New Roman" w:hAnsi="Times New Roman" w:cs="Times New Roman"/>
          <w:lang w:val="bg-BG"/>
        </w:rPr>
        <w:t xml:space="preserve"> продължение</w:t>
      </w:r>
      <w:r w:rsidRPr="00176568">
        <w:rPr>
          <w:rFonts w:ascii="Times New Roman" w:eastAsia="Times New Roman" w:hAnsi="Times New Roman" w:cs="Times New Roman"/>
          <w:lang w:val="bg-BG"/>
        </w:rPr>
        <w:t>, о</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щата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стота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с</w:t>
      </w:r>
      <w:r w:rsidRPr="00176568">
        <w:rPr>
          <w:rFonts w:ascii="Times New Roman" w:eastAsia="Times New Roman" w:hAnsi="Times New Roman" w:cs="Times New Roman"/>
          <w:lang w:val="bg-BG"/>
        </w:rPr>
        <w:t>ер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и ос</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стаб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11,3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100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3"/>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ще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ер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инф</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и 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доб</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зи</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А</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2"/>
          <w:lang w:val="bg-BG"/>
        </w:rPr>
        <w:t>к</w:t>
      </w:r>
      <w:r w:rsidRPr="00176568">
        <w:rPr>
          <w:rFonts w:ascii="Times New Roman" w:eastAsia="Times New Roman" w:hAnsi="Times New Roman" w:cs="Times New Roman"/>
          <w:lang w:val="bg-BG"/>
        </w:rPr>
        <w:t xml:space="preserve">ато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доба</w:t>
      </w:r>
      <w:r w:rsidRPr="00176568">
        <w:rPr>
          <w:rFonts w:ascii="Times New Roman" w:eastAsia="Times New Roman" w:hAnsi="Times New Roman" w:cs="Times New Roman"/>
          <w:spacing w:val="-1"/>
          <w:lang w:val="bg-BG"/>
        </w:rPr>
        <w:t>вя</w:t>
      </w:r>
      <w:r w:rsidRPr="00176568">
        <w:rPr>
          <w:rFonts w:ascii="Times New Roman" w:eastAsia="Times New Roman" w:hAnsi="Times New Roman" w:cs="Times New Roman"/>
          <w:lang w:val="bg-BG"/>
        </w:rPr>
        <w:t xml:space="preserve">т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иц</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 о</w:t>
      </w:r>
      <w:r w:rsidRPr="00176568">
        <w:rPr>
          <w:rFonts w:ascii="Times New Roman" w:eastAsia="Times New Roman" w:hAnsi="Times New Roman" w:cs="Times New Roman"/>
          <w:spacing w:val="-1"/>
          <w:lang w:val="bg-BG"/>
        </w:rPr>
        <w:t>ти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сред</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хо.</w:t>
      </w:r>
    </w:p>
    <w:p w14:paraId="4DDAC63B" w14:textId="77777777" w:rsidR="00CF6888" w:rsidRPr="00B75867" w:rsidRDefault="00CF6888" w:rsidP="001E1CBD">
      <w:pPr>
        <w:spacing w:after="0" w:line="240" w:lineRule="auto"/>
        <w:rPr>
          <w:rFonts w:ascii="Times New Roman" w:hAnsi="Times New Roman" w:cs="Times New Roman"/>
          <w:lang w:val="bg-BG"/>
        </w:rPr>
      </w:pPr>
    </w:p>
    <w:p w14:paraId="5CF3AC15"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Р</w:t>
      </w:r>
      <w:r w:rsidRPr="00176568">
        <w:rPr>
          <w:rFonts w:ascii="Times New Roman" w:eastAsia="Times New Roman" w:hAnsi="Times New Roman" w:cs="Times New Roman"/>
          <w:i/>
          <w:lang w:val="bg-BG"/>
        </w:rPr>
        <w:t>еакции,</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lang w:val="bg-BG"/>
        </w:rPr>
        <w:t>св</w:t>
      </w:r>
      <w:r w:rsidRPr="00176568">
        <w:rPr>
          <w:rFonts w:ascii="Times New Roman" w:eastAsia="Times New Roman" w:hAnsi="Times New Roman" w:cs="Times New Roman"/>
          <w:i/>
          <w:spacing w:val="1"/>
          <w:lang w:val="bg-BG"/>
        </w:rPr>
        <w:t>ъ</w:t>
      </w:r>
      <w:r w:rsidRPr="00176568">
        <w:rPr>
          <w:rFonts w:ascii="Times New Roman" w:eastAsia="Times New Roman" w:hAnsi="Times New Roman" w:cs="Times New Roman"/>
          <w:i/>
          <w:spacing w:val="-2"/>
          <w:lang w:val="bg-BG"/>
        </w:rPr>
        <w:t>р</w:t>
      </w:r>
      <w:r w:rsidRPr="00176568">
        <w:rPr>
          <w:rFonts w:ascii="Times New Roman" w:eastAsia="Times New Roman" w:hAnsi="Times New Roman" w:cs="Times New Roman"/>
          <w:i/>
          <w:lang w:val="bg-BG"/>
        </w:rPr>
        <w:t>за</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lang w:val="bg-BG"/>
        </w:rPr>
        <w:t>с</w:t>
      </w:r>
      <w:r w:rsidRPr="00176568">
        <w:rPr>
          <w:rFonts w:ascii="Times New Roman" w:eastAsia="Times New Roman" w:hAnsi="Times New Roman" w:cs="Times New Roman"/>
          <w:i/>
          <w:spacing w:val="1"/>
          <w:lang w:val="bg-BG"/>
        </w:rPr>
        <w:t xml:space="preserve"> </w:t>
      </w:r>
      <w:r w:rsidRPr="00176568">
        <w:rPr>
          <w:rFonts w:ascii="Times New Roman" w:eastAsia="Times New Roman" w:hAnsi="Times New Roman" w:cs="Times New Roman"/>
          <w:i/>
          <w:spacing w:val="-2"/>
          <w:lang w:val="bg-BG"/>
        </w:rPr>
        <w:t>и</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spacing w:val="-1"/>
          <w:lang w:val="bg-BG"/>
        </w:rPr>
        <w:t>ф</w:t>
      </w:r>
      <w:r w:rsidRPr="00176568">
        <w:rPr>
          <w:rFonts w:ascii="Times New Roman" w:eastAsia="Times New Roman" w:hAnsi="Times New Roman" w:cs="Times New Roman"/>
          <w:i/>
          <w:spacing w:val="-2"/>
          <w:lang w:val="bg-BG"/>
        </w:rPr>
        <w:t>у</w:t>
      </w:r>
      <w:r w:rsidRPr="00176568">
        <w:rPr>
          <w:rFonts w:ascii="Times New Roman" w:eastAsia="Times New Roman" w:hAnsi="Times New Roman" w:cs="Times New Roman"/>
          <w:i/>
          <w:lang w:val="bg-BG"/>
        </w:rPr>
        <w:t>зи</w:t>
      </w:r>
      <w:r w:rsidRPr="00176568">
        <w:rPr>
          <w:rFonts w:ascii="Times New Roman" w:eastAsia="Times New Roman" w:hAnsi="Times New Roman" w:cs="Times New Roman"/>
          <w:i/>
          <w:spacing w:val="1"/>
          <w:lang w:val="bg-BG"/>
        </w:rPr>
        <w:t>я</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а</w:t>
      </w:r>
    </w:p>
    <w:p w14:paraId="0B1D9BFE"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lang w:val="bg-BG"/>
        </w:rPr>
        <w:t>Реа</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ции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къ</w:t>
      </w:r>
      <w:r w:rsidRPr="00176568">
        <w:rPr>
          <w:rFonts w:ascii="Times New Roman" w:eastAsia="Times New Roman" w:hAnsi="Times New Roman" w:cs="Times New Roman"/>
          <w:lang w:val="bg-BG"/>
        </w:rPr>
        <w:t xml:space="preserve">м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дел</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ато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ич</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али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 xml:space="preserve">до 24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аса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 xml:space="preserve">та.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трол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4%</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ц</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ата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чи</w:t>
      </w:r>
      <w:r w:rsidRPr="00176568">
        <w:rPr>
          <w:rFonts w:ascii="Times New Roman" w:eastAsia="Times New Roman" w:hAnsi="Times New Roman" w:cs="Times New Roman"/>
          <w:lang w:val="bg-BG"/>
        </w:rPr>
        <w:t>ли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w:t>
      </w:r>
      <w:r w:rsidRPr="00176568">
        <w:rPr>
          <w:rFonts w:ascii="Times New Roman" w:eastAsia="Times New Roman" w:hAnsi="Times New Roman" w:cs="Times New Roman"/>
          <w:lang w:val="bg-BG"/>
        </w:rPr>
        <w:t xml:space="preserve">та. </w:t>
      </w:r>
      <w:r w:rsidRPr="00176568">
        <w:rPr>
          <w:rFonts w:ascii="Times New Roman" w:eastAsia="Times New Roman" w:hAnsi="Times New Roman" w:cs="Times New Roman"/>
          <w:spacing w:val="-1"/>
          <w:lang w:val="bg-BG"/>
        </w:rPr>
        <w:t>Е</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еде</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 с</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ете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ер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о 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ж</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ото</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астра</w:t>
      </w:r>
      <w:r w:rsidRPr="00176568">
        <w:rPr>
          <w:rFonts w:ascii="Times New Roman" w:eastAsia="Times New Roman" w:hAnsi="Times New Roman" w:cs="Times New Roman"/>
          <w:spacing w:val="-2"/>
          <w:lang w:val="bg-BG"/>
        </w:rPr>
        <w:t>ш</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 xml:space="preserve">ащо 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т 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ста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л ле</w:t>
      </w:r>
      <w:r w:rsidRPr="00176568">
        <w:rPr>
          <w:rFonts w:ascii="Times New Roman" w:eastAsia="Times New Roman" w:hAnsi="Times New Roman" w:cs="Times New Roman"/>
          <w:spacing w:val="-3"/>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 xml:space="preserve">ето в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иничн</w:t>
      </w:r>
      <w:r w:rsidRPr="00176568">
        <w:rPr>
          <w:rFonts w:ascii="Times New Roman" w:eastAsia="Times New Roman" w:hAnsi="Times New Roman" w:cs="Times New Roman"/>
          <w:lang w:val="bg-BG"/>
        </w:rPr>
        <w:t xml:space="preserve">ото </w:t>
      </w:r>
      <w:r w:rsidRPr="00176568">
        <w:rPr>
          <w:rFonts w:ascii="Times New Roman" w:eastAsia="Times New Roman" w:hAnsi="Times New Roman" w:cs="Times New Roman"/>
          <w:spacing w:val="-1"/>
          <w:lang w:val="bg-BG"/>
        </w:rPr>
        <w:t>проучване</w:t>
      </w:r>
      <w:r w:rsidRPr="00176568">
        <w:rPr>
          <w:rFonts w:ascii="Times New Roman" w:eastAsia="Times New Roman" w:hAnsi="Times New Roman" w:cs="Times New Roman"/>
          <w:lang w:val="bg-BG"/>
        </w:rPr>
        <w:t>.</w:t>
      </w:r>
    </w:p>
    <w:p w14:paraId="09F60424" w14:textId="77777777" w:rsidR="00CF6888" w:rsidRPr="00B75867" w:rsidRDefault="00CF6888" w:rsidP="001E1CBD">
      <w:pPr>
        <w:spacing w:after="0" w:line="240" w:lineRule="auto"/>
        <w:rPr>
          <w:rFonts w:ascii="Times New Roman" w:hAnsi="Times New Roman" w:cs="Times New Roman"/>
          <w:lang w:val="bg-BG"/>
        </w:rPr>
      </w:pPr>
    </w:p>
    <w:p w14:paraId="3E099AA4"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трол</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2"/>
          <w:lang w:val="bg-BG"/>
        </w:rPr>
        <w:t>16</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нтит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w:t>
      </w:r>
      <w:r>
        <w:rPr>
          <w:rFonts w:ascii="Times New Roman" w:eastAsia="Times New Roman" w:hAnsi="Times New Roman" w:cs="Times New Roman"/>
          <w:lang w:val="bg-BG"/>
        </w:rPr>
        <w:t xml:space="preserve"> </w:t>
      </w:r>
      <w:r w:rsidRPr="00176568">
        <w:rPr>
          <w:rFonts w:ascii="Times New Roman" w:eastAsia="Times New Roman" w:hAnsi="Times New Roman" w:cs="Times New Roman"/>
          <w:lang w:val="bg-BG"/>
        </w:rPr>
        <w:t>5,4%</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3"/>
          <w:lang w:val="bg-BG"/>
        </w:rPr>
        <w:t>ц</w:t>
      </w:r>
      <w:r w:rsidRPr="00176568">
        <w:rPr>
          <w:rFonts w:ascii="Times New Roman" w:eastAsia="Times New Roman" w:hAnsi="Times New Roman" w:cs="Times New Roman"/>
          <w:lang w:val="bg-BG"/>
        </w:rPr>
        <w:t>ебо</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чи</w:t>
      </w:r>
      <w:r w:rsidRPr="00176568">
        <w:rPr>
          <w:rFonts w:ascii="Times New Roman" w:eastAsia="Times New Roman" w:hAnsi="Times New Roman" w:cs="Times New Roman"/>
          <w:lang w:val="bg-BG"/>
        </w:rPr>
        <w:t>ли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до </w:t>
      </w:r>
      <w:r w:rsidRPr="00176568">
        <w:rPr>
          <w:rFonts w:ascii="Times New Roman" w:eastAsia="Times New Roman" w:hAnsi="Times New Roman" w:cs="Times New Roman"/>
          <w:spacing w:val="-2"/>
          <w:lang w:val="bg-BG"/>
        </w:rPr>
        <w:t>2</w:t>
      </w:r>
      <w:r w:rsidRPr="00176568">
        <w:rPr>
          <w:rFonts w:ascii="Times New Roman" w:eastAsia="Times New Roman" w:hAnsi="Times New Roman" w:cs="Times New Roman"/>
          <w:lang w:val="bg-BG"/>
        </w:rPr>
        <w:t>4 </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ин</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зият</w:t>
      </w:r>
      <w:r w:rsidRPr="00176568">
        <w:rPr>
          <w:rFonts w:ascii="Times New Roman" w:eastAsia="Times New Roman" w:hAnsi="Times New Roman" w:cs="Times New Roman"/>
          <w:lang w:val="bg-BG"/>
        </w:rPr>
        <w:t xml:space="preserve">а. В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 xml:space="preserve">ат,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г</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нич</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ат до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обр</w:t>
      </w:r>
      <w:r w:rsidRPr="00176568">
        <w:rPr>
          <w:rFonts w:ascii="Times New Roman" w:eastAsia="Times New Roman" w:hAnsi="Times New Roman" w:cs="Times New Roman"/>
          <w:spacing w:val="-1"/>
          <w:lang w:val="bg-BG"/>
        </w:rPr>
        <w:t>ив</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2"/>
          <w:lang w:val="bg-BG"/>
        </w:rPr>
        <w:t xml:space="preserve"> у</w:t>
      </w:r>
      <w:r w:rsidRPr="00176568">
        <w:rPr>
          <w:rFonts w:ascii="Times New Roman" w:eastAsia="Times New Roman" w:hAnsi="Times New Roman" w:cs="Times New Roman"/>
          <w:lang w:val="bg-BG"/>
        </w:rPr>
        <w:t>рт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 д</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 е</w:t>
      </w:r>
      <w:r w:rsidRPr="00176568">
        <w:rPr>
          <w:rFonts w:ascii="Times New Roman" w:eastAsia="Times New Roman" w:hAnsi="Times New Roman" w:cs="Times New Roman"/>
          <w:spacing w:val="-1"/>
          <w:lang w:val="bg-BG"/>
        </w:rPr>
        <w:t>пи</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аст</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ален</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ор</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 артра</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обол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Е</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 от те</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ар</w:t>
      </w:r>
      <w:r w:rsidRPr="00176568">
        <w:rPr>
          <w:rFonts w:ascii="Times New Roman" w:eastAsia="Times New Roman" w:hAnsi="Times New Roman" w:cs="Times New Roman"/>
          <w:spacing w:val="-1"/>
          <w:lang w:val="bg-BG"/>
        </w:rPr>
        <w:t>ия</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ете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сер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о.</w:t>
      </w:r>
    </w:p>
    <w:p w14:paraId="117E5CF3" w14:textId="77777777" w:rsidR="00CF6888" w:rsidRPr="00B75867" w:rsidRDefault="00CF6888" w:rsidP="001E1CBD">
      <w:pPr>
        <w:spacing w:after="0" w:line="240" w:lineRule="auto"/>
        <w:rPr>
          <w:rFonts w:ascii="Times New Roman" w:hAnsi="Times New Roman" w:cs="Times New Roman"/>
          <w:lang w:val="bg-BG"/>
        </w:rPr>
      </w:pPr>
    </w:p>
    <w:p w14:paraId="37C081D0"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иничн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зн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чим</w:t>
      </w:r>
      <w:r w:rsidRPr="00176568">
        <w:rPr>
          <w:rFonts w:ascii="Times New Roman" w:eastAsia="Times New Roman" w:hAnsi="Times New Roman" w:cs="Times New Roman"/>
          <w:lang w:val="bg-BG"/>
        </w:rPr>
        <w:t>и реа</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3"/>
          <w:lang w:val="bg-BG"/>
        </w:rPr>
        <w:t>ц</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х</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ст</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тел</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ст, с</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с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 xml:space="preserve">щи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ста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ле</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ето, се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бща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 xml:space="preserve">ат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ри 1</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от 112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&lt;</w:t>
      </w:r>
      <w:r>
        <w:rPr>
          <w:rFonts w:ascii="Times New Roman" w:eastAsia="Times New Roman" w:hAnsi="Times New Roman" w:cs="Times New Roman"/>
          <w:spacing w:val="-1"/>
          <w:lang w:val="bg-BG"/>
        </w:rPr>
        <w:t> </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2"/>
          <w:lang w:val="bg-BG"/>
        </w:rPr>
        <w:t xml:space="preserve"> л</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 с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рол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до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ето 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ит</w:t>
      </w:r>
      <w:r w:rsidRPr="00176568">
        <w:rPr>
          <w:rFonts w:ascii="Times New Roman" w:eastAsia="Times New Roman" w:hAnsi="Times New Roman" w:cs="Times New Roman"/>
          <w:lang w:val="bg-BG"/>
        </w:rPr>
        <w:t>ото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иничн</w:t>
      </w:r>
      <w:r w:rsidRPr="00176568">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проучване</w:t>
      </w:r>
      <w:r w:rsidRPr="00176568">
        <w:rPr>
          <w:rFonts w:ascii="Times New Roman" w:eastAsia="Times New Roman" w:hAnsi="Times New Roman" w:cs="Times New Roman"/>
          <w:lang w:val="bg-BG"/>
        </w:rPr>
        <w:t>.</w:t>
      </w:r>
    </w:p>
    <w:p w14:paraId="6F40D07E" w14:textId="77777777" w:rsidR="00CF6888" w:rsidRPr="00B75867" w:rsidRDefault="00CF6888" w:rsidP="001E1CBD">
      <w:pPr>
        <w:spacing w:after="0" w:line="240" w:lineRule="auto"/>
        <w:rPr>
          <w:rFonts w:ascii="Times New Roman" w:hAnsi="Times New Roman" w:cs="Times New Roman"/>
          <w:lang w:val="bg-BG"/>
        </w:rPr>
      </w:pPr>
    </w:p>
    <w:p w14:paraId="248B5A00"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еу</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ро</w:t>
      </w:r>
      <w:r w:rsidRPr="00176568">
        <w:rPr>
          <w:rFonts w:ascii="Times New Roman" w:eastAsia="Times New Roman" w:hAnsi="Times New Roman" w:cs="Times New Roman"/>
          <w:i/>
          <w:spacing w:val="-1"/>
          <w:lang w:val="bg-BG"/>
        </w:rPr>
        <w:t>ф</w:t>
      </w:r>
      <w:r w:rsidRPr="00176568">
        <w:rPr>
          <w:rFonts w:ascii="Times New Roman" w:eastAsia="Times New Roman" w:hAnsi="Times New Roman" w:cs="Times New Roman"/>
          <w:i/>
          <w:lang w:val="bg-BG"/>
        </w:rPr>
        <w:t>или</w:t>
      </w:r>
    </w:p>
    <w:p w14:paraId="11087EF4"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и 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ал</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броя</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spacing w:val="-2"/>
          <w:lang w:val="bg-BG"/>
        </w:rPr>
        <w:t>еу</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од</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w:t>
      </w:r>
      <w:r>
        <w:rPr>
          <w:rFonts w:ascii="Times New Roman" w:eastAsia="Times New Roman" w:hAnsi="Times New Roman" w:cs="Times New Roman"/>
          <w:lang w:val="bg-BG"/>
        </w:rPr>
        <w:t> × </w:t>
      </w:r>
      <w:r w:rsidRPr="00176568">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l е</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7%</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в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ал</w:t>
      </w:r>
      <w:r w:rsidRPr="00176568">
        <w:rPr>
          <w:rFonts w:ascii="Times New Roman" w:eastAsia="Times New Roman" w:hAnsi="Times New Roman" w:cs="Times New Roman"/>
          <w:spacing w:val="-3"/>
          <w:lang w:val="bg-BG"/>
        </w:rPr>
        <w:t>я</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 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3"/>
          <w:lang w:val="bg-BG"/>
        </w:rPr>
        <w:t>ц</w:t>
      </w:r>
      <w:r w:rsidRPr="00176568">
        <w:rPr>
          <w:rFonts w:ascii="Times New Roman" w:eastAsia="Times New Roman" w:hAnsi="Times New Roman" w:cs="Times New Roman"/>
          <w:lang w:val="bg-BG"/>
        </w:rPr>
        <w:t>еб</w:t>
      </w:r>
      <w:r w:rsidRPr="00176568">
        <w:rPr>
          <w:rFonts w:ascii="Times New Roman" w:eastAsia="Times New Roman" w:hAnsi="Times New Roman" w:cs="Times New Roman"/>
          <w:spacing w:val="-3"/>
          <w:lang w:val="bg-BG"/>
        </w:rPr>
        <w:t>о</w:t>
      </w:r>
      <w:r w:rsidRPr="00176568">
        <w:rPr>
          <w:rFonts w:ascii="Times New Roman" w:eastAsia="Times New Roman" w:hAnsi="Times New Roman" w:cs="Times New Roman"/>
          <w:lang w:val="bg-BG"/>
        </w:rPr>
        <w:t>.</w:t>
      </w:r>
    </w:p>
    <w:p w14:paraId="0DFB1F06" w14:textId="77777777" w:rsidR="00CF6888" w:rsidRPr="00B75867" w:rsidRDefault="00CF6888" w:rsidP="001E1CBD">
      <w:pPr>
        <w:spacing w:after="0" w:line="240" w:lineRule="auto"/>
        <w:rPr>
          <w:rFonts w:ascii="Times New Roman" w:hAnsi="Times New Roman" w:cs="Times New Roman"/>
          <w:lang w:val="bg-BG"/>
        </w:rPr>
      </w:pPr>
    </w:p>
    <w:p w14:paraId="75E1EE7C"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рез</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ит</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Pr>
          <w:rFonts w:ascii="Times New Roman" w:eastAsia="Times New Roman" w:hAnsi="Times New Roman" w:cs="Times New Roman"/>
          <w:lang w:val="bg-BG"/>
        </w:rPr>
        <w:t xml:space="preserve"> продължение</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ал</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броя</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тро</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w:t>
      </w:r>
      <w:r>
        <w:rPr>
          <w:rFonts w:ascii="Times New Roman" w:eastAsia="Times New Roman" w:hAnsi="Times New Roman" w:cs="Times New Roman"/>
          <w:lang w:val="bg-BG"/>
        </w:rPr>
        <w:t> × </w:t>
      </w:r>
      <w:r w:rsidRPr="00176568">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9</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l</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е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15%</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б</w:t>
      </w:r>
      <w:r w:rsidRPr="00176568">
        <w:rPr>
          <w:rFonts w:ascii="Times New Roman" w:eastAsia="Times New Roman" w:hAnsi="Times New Roman" w:cs="Times New Roman"/>
          <w:lang w:val="bg-BG"/>
        </w:rPr>
        <w:t>.</w:t>
      </w:r>
    </w:p>
    <w:p w14:paraId="77870BEC" w14:textId="77777777" w:rsidR="00CF6888" w:rsidRPr="00B75867" w:rsidRDefault="00CF6888" w:rsidP="001E1CBD">
      <w:pPr>
        <w:spacing w:after="0" w:line="240" w:lineRule="auto"/>
        <w:rPr>
          <w:rFonts w:ascii="Times New Roman" w:hAnsi="Times New Roman" w:cs="Times New Roman"/>
          <w:lang w:val="bg-BG"/>
        </w:rPr>
      </w:pPr>
    </w:p>
    <w:p w14:paraId="12E146C3"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90976">
        <w:rPr>
          <w:rFonts w:ascii="Times New Roman" w:eastAsia="Times New Roman" w:hAnsi="Times New Roman" w:cs="Times New Roman"/>
          <w:i/>
          <w:lang w:val="bg-BG"/>
        </w:rPr>
        <w:t>Тро</w:t>
      </w:r>
      <w:r w:rsidRPr="00190976">
        <w:rPr>
          <w:rFonts w:ascii="Times New Roman" w:eastAsia="Times New Roman" w:hAnsi="Times New Roman" w:cs="Times New Roman"/>
          <w:i/>
          <w:spacing w:val="1"/>
          <w:lang w:val="bg-BG"/>
        </w:rPr>
        <w:t>м</w:t>
      </w:r>
      <w:r w:rsidRPr="00190976">
        <w:rPr>
          <w:rFonts w:ascii="Times New Roman" w:eastAsia="Times New Roman" w:hAnsi="Times New Roman" w:cs="Times New Roman"/>
          <w:i/>
          <w:spacing w:val="-1"/>
          <w:lang w:val="bg-BG"/>
        </w:rPr>
        <w:t>б</w:t>
      </w:r>
      <w:r w:rsidRPr="00190976">
        <w:rPr>
          <w:rFonts w:ascii="Times New Roman" w:eastAsia="Times New Roman" w:hAnsi="Times New Roman" w:cs="Times New Roman"/>
          <w:i/>
          <w:lang w:val="bg-BG"/>
        </w:rPr>
        <w:t>оци</w:t>
      </w:r>
      <w:r w:rsidRPr="00190976">
        <w:rPr>
          <w:rFonts w:ascii="Times New Roman" w:eastAsia="Times New Roman" w:hAnsi="Times New Roman" w:cs="Times New Roman"/>
          <w:i/>
          <w:spacing w:val="-1"/>
          <w:lang w:val="bg-BG"/>
        </w:rPr>
        <w:t>т</w:t>
      </w:r>
      <w:r w:rsidRPr="00190976">
        <w:rPr>
          <w:rFonts w:ascii="Times New Roman" w:eastAsia="Times New Roman" w:hAnsi="Times New Roman" w:cs="Times New Roman"/>
          <w:i/>
          <w:lang w:val="bg-BG"/>
        </w:rPr>
        <w:t>и</w:t>
      </w:r>
    </w:p>
    <w:p w14:paraId="67645B36"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и 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2"/>
          <w:lang w:val="bg-BG"/>
        </w:rPr>
        <w:t>3</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lang w:val="bg-BG"/>
        </w:rPr>
        <w:t>ебо 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1%</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им</w:t>
      </w:r>
      <w:r w:rsidRPr="00176568">
        <w:rPr>
          <w:rFonts w:ascii="Times New Roman" w:eastAsia="Times New Roman" w:hAnsi="Times New Roman" w:cs="Times New Roman"/>
          <w:lang w:val="bg-BG"/>
        </w:rPr>
        <w:t xml:space="preserve">али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ален б</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ой тро</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бо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ти до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100</w:t>
      </w:r>
      <w:r>
        <w:rPr>
          <w:rFonts w:ascii="Times New Roman" w:eastAsia="Times New Roman" w:hAnsi="Times New Roman" w:cs="Times New Roman"/>
          <w:spacing w:val="-2"/>
          <w:lang w:val="bg-BG"/>
        </w:rPr>
        <w:t> × </w:t>
      </w:r>
      <w:r w:rsidRPr="00176568">
        <w:rPr>
          <w:rFonts w:ascii="Times New Roman" w:eastAsia="Times New Roman" w:hAnsi="Times New Roman" w:cs="Times New Roman"/>
          <w:lang w:val="bg-BG"/>
        </w:rPr>
        <w:t>10</w:t>
      </w:r>
      <w:r w:rsidRPr="00EA054D">
        <w:rPr>
          <w:rFonts w:ascii="Times New Roman" w:eastAsia="Times New Roman" w:hAnsi="Times New Roman" w:cs="Times New Roman"/>
          <w:vertAlign w:val="superscript"/>
          <w:lang w:val="bg-BG"/>
        </w:rPr>
        <w:t>3</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µ</w:t>
      </w:r>
      <w:r w:rsidRPr="00176568">
        <w:rPr>
          <w:rFonts w:ascii="Times New Roman" w:eastAsia="Times New Roman" w:hAnsi="Times New Roman" w:cs="Times New Roman"/>
          <w:spacing w:val="1"/>
          <w:lang w:val="bg-BG"/>
        </w:rPr>
        <w:t>l</w:t>
      </w:r>
      <w:r w:rsidRPr="00176568">
        <w:rPr>
          <w:rFonts w:ascii="Times New Roman" w:eastAsia="Times New Roman" w:hAnsi="Times New Roman" w:cs="Times New Roman"/>
          <w:lang w:val="bg-BG"/>
        </w:rPr>
        <w:t>.</w:t>
      </w:r>
    </w:p>
    <w:p w14:paraId="100C258D" w14:textId="77777777" w:rsidR="00CF6888" w:rsidRPr="00B75867" w:rsidRDefault="00CF6888" w:rsidP="001E1CBD">
      <w:pPr>
        <w:spacing w:after="0" w:line="240" w:lineRule="auto"/>
        <w:rPr>
          <w:rFonts w:ascii="Times New Roman" w:eastAsia="Times New Roman" w:hAnsi="Times New Roman" w:cs="Times New Roman"/>
          <w:lang w:val="bg-BG"/>
        </w:rPr>
      </w:pPr>
    </w:p>
    <w:p w14:paraId="3D093A29"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рез</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ит</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Pr>
          <w:rFonts w:ascii="Times New Roman" w:eastAsia="Times New Roman" w:hAnsi="Times New Roman" w:cs="Times New Roman"/>
          <w:lang w:val="bg-BG"/>
        </w:rPr>
        <w:t xml:space="preserve"> продължение</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ал</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броя</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тро</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бо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100</w:t>
      </w:r>
      <w:r>
        <w:rPr>
          <w:rFonts w:ascii="Times New Roman" w:eastAsia="Times New Roman" w:hAnsi="Times New Roman" w:cs="Times New Roman"/>
          <w:lang w:val="bg-BG"/>
        </w:rPr>
        <w:t> × </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lang w:val="bg-BG"/>
        </w:rPr>
        <w:t>0</w:t>
      </w:r>
      <w:r w:rsidRPr="00EA054D">
        <w:rPr>
          <w:rFonts w:ascii="Times New Roman" w:eastAsia="Times New Roman" w:hAnsi="Times New Roman" w:cs="Times New Roman"/>
          <w:vertAlign w:val="superscript"/>
          <w:lang w:val="bg-BG"/>
        </w:rPr>
        <w:t>3</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spacing w:val="-2"/>
          <w:lang w:val="bg-BG"/>
        </w:rPr>
        <w:t>µ</w:t>
      </w:r>
      <w:r w:rsidRPr="00176568">
        <w:rPr>
          <w:rFonts w:ascii="Times New Roman" w:eastAsia="Times New Roman" w:hAnsi="Times New Roman" w:cs="Times New Roman"/>
          <w:lang w:val="bg-BG"/>
        </w:rPr>
        <w:t xml:space="preserve">l е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3%</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 без</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я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къ</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w:t>
      </w:r>
    </w:p>
    <w:p w14:paraId="2609099E" w14:textId="77777777" w:rsidR="00CF6888" w:rsidRPr="00B75867" w:rsidRDefault="00CF6888" w:rsidP="001E1CBD">
      <w:pPr>
        <w:spacing w:after="0" w:line="240" w:lineRule="auto"/>
        <w:rPr>
          <w:rFonts w:ascii="Times New Roman" w:hAnsi="Times New Roman" w:cs="Times New Roman"/>
          <w:lang w:val="bg-BG"/>
        </w:rPr>
      </w:pPr>
    </w:p>
    <w:p w14:paraId="43C2BA41"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П</w:t>
      </w:r>
      <w:r w:rsidRPr="00176568">
        <w:rPr>
          <w:rFonts w:ascii="Times New Roman" w:eastAsia="Times New Roman" w:hAnsi="Times New Roman" w:cs="Times New Roman"/>
          <w:i/>
          <w:lang w:val="bg-BG"/>
        </w:rPr>
        <w:t>ови</w:t>
      </w:r>
      <w:r w:rsidRPr="00176568">
        <w:rPr>
          <w:rFonts w:ascii="Times New Roman" w:eastAsia="Times New Roman" w:hAnsi="Times New Roman" w:cs="Times New Roman"/>
          <w:i/>
          <w:spacing w:val="-1"/>
          <w:lang w:val="bg-BG"/>
        </w:rPr>
        <w:t>ш</w:t>
      </w:r>
      <w:r w:rsidRPr="00176568">
        <w:rPr>
          <w:rFonts w:ascii="Times New Roman" w:eastAsia="Times New Roman" w:hAnsi="Times New Roman" w:cs="Times New Roman"/>
          <w:i/>
          <w:lang w:val="bg-BG"/>
        </w:rPr>
        <w:t>е</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ие</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а</w:t>
      </w:r>
      <w:r w:rsidRPr="00176568">
        <w:rPr>
          <w:rFonts w:ascii="Times New Roman" w:eastAsia="Times New Roman" w:hAnsi="Times New Roman" w:cs="Times New Roman"/>
          <w:i/>
          <w:spacing w:val="-2"/>
          <w:lang w:val="bg-BG"/>
        </w:rPr>
        <w:t xml:space="preserve"> </w:t>
      </w:r>
      <w:r w:rsidRPr="00176568">
        <w:rPr>
          <w:rFonts w:ascii="Times New Roman" w:eastAsia="Times New Roman" w:hAnsi="Times New Roman" w:cs="Times New Roman"/>
          <w:i/>
          <w:lang w:val="bg-BG"/>
        </w:rPr>
        <w:t>че</w:t>
      </w:r>
      <w:r w:rsidRPr="00176568">
        <w:rPr>
          <w:rFonts w:ascii="Times New Roman" w:eastAsia="Times New Roman" w:hAnsi="Times New Roman" w:cs="Times New Roman"/>
          <w:i/>
          <w:spacing w:val="-2"/>
          <w:lang w:val="bg-BG"/>
        </w:rPr>
        <w:t>р</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о</w:t>
      </w:r>
      <w:r w:rsidRPr="00176568">
        <w:rPr>
          <w:rFonts w:ascii="Times New Roman" w:eastAsia="Times New Roman" w:hAnsi="Times New Roman" w:cs="Times New Roman"/>
          <w:i/>
          <w:spacing w:val="1"/>
          <w:lang w:val="bg-BG"/>
        </w:rPr>
        <w:t>д</w:t>
      </w:r>
      <w:r w:rsidRPr="00176568">
        <w:rPr>
          <w:rFonts w:ascii="Times New Roman" w:eastAsia="Times New Roman" w:hAnsi="Times New Roman" w:cs="Times New Roman"/>
          <w:i/>
          <w:spacing w:val="-2"/>
          <w:lang w:val="bg-BG"/>
        </w:rPr>
        <w:t>р</w:t>
      </w:r>
      <w:r w:rsidRPr="00176568">
        <w:rPr>
          <w:rFonts w:ascii="Times New Roman" w:eastAsia="Times New Roman" w:hAnsi="Times New Roman" w:cs="Times New Roman"/>
          <w:i/>
          <w:lang w:val="bg-BG"/>
        </w:rPr>
        <w:t>о</w:t>
      </w:r>
      <w:r w:rsidRPr="00176568">
        <w:rPr>
          <w:rFonts w:ascii="Times New Roman" w:eastAsia="Times New Roman" w:hAnsi="Times New Roman" w:cs="Times New Roman"/>
          <w:i/>
          <w:spacing w:val="-3"/>
          <w:lang w:val="bg-BG"/>
        </w:rPr>
        <w:t>б</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е</w:t>
      </w:r>
      <w:r w:rsidRPr="00176568">
        <w:rPr>
          <w:rFonts w:ascii="Times New Roman" w:eastAsia="Times New Roman" w:hAnsi="Times New Roman" w:cs="Times New Roman"/>
          <w:i/>
          <w:spacing w:val="1"/>
          <w:lang w:val="bg-BG"/>
        </w:rPr>
        <w:t xml:space="preserve"> </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р</w:t>
      </w:r>
      <w:r w:rsidRPr="00176568">
        <w:rPr>
          <w:rFonts w:ascii="Times New Roman" w:eastAsia="Times New Roman" w:hAnsi="Times New Roman" w:cs="Times New Roman"/>
          <w:i/>
          <w:spacing w:val="-2"/>
          <w:lang w:val="bg-BG"/>
        </w:rPr>
        <w:t>а</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са</w:t>
      </w:r>
      <w:r w:rsidRPr="00176568">
        <w:rPr>
          <w:rFonts w:ascii="Times New Roman" w:eastAsia="Times New Roman" w:hAnsi="Times New Roman" w:cs="Times New Roman"/>
          <w:i/>
          <w:spacing w:val="-2"/>
          <w:lang w:val="bg-BG"/>
        </w:rPr>
        <w:t>м</w:t>
      </w:r>
      <w:r w:rsidRPr="00176568">
        <w:rPr>
          <w:rFonts w:ascii="Times New Roman" w:eastAsia="Times New Roman" w:hAnsi="Times New Roman" w:cs="Times New Roman"/>
          <w:i/>
          <w:lang w:val="bg-BG"/>
        </w:rPr>
        <w:t>и</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spacing w:val="-2"/>
          <w:lang w:val="bg-BG"/>
        </w:rPr>
        <w:t>а</w:t>
      </w:r>
      <w:r w:rsidRPr="00176568">
        <w:rPr>
          <w:rFonts w:ascii="Times New Roman" w:eastAsia="Times New Roman" w:hAnsi="Times New Roman" w:cs="Times New Roman"/>
          <w:i/>
          <w:lang w:val="bg-BG"/>
        </w:rPr>
        <w:t>зи</w:t>
      </w:r>
    </w:p>
    <w:p w14:paraId="207030DF"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и 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spacing w:val="-3"/>
          <w:lang w:val="bg-BG"/>
        </w:rPr>
        <w:t>L</w:t>
      </w:r>
      <w:r w:rsidRPr="00176568">
        <w:rPr>
          <w:rFonts w:ascii="Times New Roman" w:eastAsia="Times New Roman" w:hAnsi="Times New Roman" w:cs="Times New Roman"/>
          <w:lang w:val="bg-BG"/>
        </w:rPr>
        <w:t>T</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ли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lang w:val="bg-BG"/>
        </w:rPr>
        <w:t>S</w:t>
      </w:r>
      <w:r w:rsidRPr="00176568">
        <w:rPr>
          <w:rFonts w:ascii="Times New Roman" w:eastAsia="Times New Roman" w:hAnsi="Times New Roman" w:cs="Times New Roman"/>
          <w:spacing w:val="-1"/>
          <w:lang w:val="bg-BG"/>
        </w:rPr>
        <w:t>T</w:t>
      </w:r>
      <w:r w:rsidRPr="00176568">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3</w:t>
      </w:r>
      <w:r>
        <w:rPr>
          <w:rFonts w:ascii="Times New Roman" w:eastAsia="Times New Roman" w:hAnsi="Times New Roman" w:cs="Times New Roman"/>
          <w:lang w:val="bg-BG"/>
        </w:rPr>
        <w:t> × </w:t>
      </w:r>
      <w:r w:rsidRPr="00176568">
        <w:rPr>
          <w:rFonts w:ascii="Times New Roman" w:eastAsia="Times New Roman" w:hAnsi="Times New Roman" w:cs="Times New Roman"/>
          <w:spacing w:val="-1"/>
          <w:lang w:val="bg-BG"/>
        </w:rPr>
        <w:t>UL</w:t>
      </w:r>
      <w:r w:rsidRPr="00176568">
        <w:rPr>
          <w:rFonts w:ascii="Times New Roman" w:eastAsia="Times New Roman" w:hAnsi="Times New Roman" w:cs="Times New Roman"/>
          <w:lang w:val="bg-BG"/>
        </w:rPr>
        <w:t>N</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5%</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3%</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 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аб и 0%</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ла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бо.</w:t>
      </w:r>
    </w:p>
    <w:p w14:paraId="0B0FAC03" w14:textId="77777777" w:rsidR="00CF6888" w:rsidRPr="00B75867" w:rsidRDefault="00CF6888" w:rsidP="001E1CBD">
      <w:pPr>
        <w:spacing w:after="0" w:line="240" w:lineRule="auto"/>
        <w:rPr>
          <w:rFonts w:ascii="Times New Roman" w:hAnsi="Times New Roman" w:cs="Times New Roman"/>
          <w:lang w:val="bg-BG"/>
        </w:rPr>
      </w:pPr>
    </w:p>
    <w:p w14:paraId="7346B020"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рез</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тата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Pr>
          <w:rFonts w:ascii="Times New Roman" w:eastAsia="Times New Roman" w:hAnsi="Times New Roman" w:cs="Times New Roman"/>
          <w:lang w:val="bg-BG"/>
        </w:rPr>
        <w:t xml:space="preserve"> продължение</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spacing w:val="-1"/>
          <w:lang w:val="bg-BG"/>
        </w:rPr>
        <w:t>AL</w:t>
      </w:r>
      <w:r w:rsidRPr="00176568">
        <w:rPr>
          <w:rFonts w:ascii="Times New Roman" w:eastAsia="Times New Roman" w:hAnsi="Times New Roman" w:cs="Times New Roman"/>
          <w:lang w:val="bg-BG"/>
        </w:rPr>
        <w:t>T</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spacing w:val="-3"/>
          <w:lang w:val="bg-BG"/>
        </w:rPr>
        <w:t>S</w:t>
      </w:r>
      <w:r w:rsidRPr="00176568">
        <w:rPr>
          <w:rFonts w:ascii="Times New Roman" w:eastAsia="Times New Roman" w:hAnsi="Times New Roman" w:cs="Times New Roman"/>
          <w:lang w:val="bg-BG"/>
        </w:rPr>
        <w:t>T</w:t>
      </w:r>
      <w:r>
        <w:rPr>
          <w:rFonts w:ascii="Times New Roman" w:eastAsia="Times New Roman" w:hAnsi="Times New Roman" w:cs="Times New Roman"/>
          <w:lang w:val="bg-BG"/>
        </w:rPr>
        <w:t xml:space="preserve"> </w:t>
      </w:r>
      <w:r w:rsidRPr="00176568">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3</w:t>
      </w:r>
      <w:r>
        <w:rPr>
          <w:rFonts w:ascii="Times New Roman" w:eastAsia="Times New Roman" w:hAnsi="Times New Roman" w:cs="Times New Roman"/>
          <w:lang w:val="bg-BG"/>
        </w:rPr>
        <w:t> × </w:t>
      </w:r>
      <w:r w:rsidRPr="00176568">
        <w:rPr>
          <w:rFonts w:ascii="Times New Roman" w:eastAsia="Times New Roman" w:hAnsi="Times New Roman" w:cs="Times New Roman"/>
          <w:spacing w:val="-1"/>
          <w:lang w:val="bg-BG"/>
        </w:rPr>
        <w:t>UL</w:t>
      </w:r>
      <w:r w:rsidRPr="00176568">
        <w:rPr>
          <w:rFonts w:ascii="Times New Roman" w:eastAsia="Times New Roman" w:hAnsi="Times New Roman" w:cs="Times New Roman"/>
          <w:lang w:val="bg-BG"/>
        </w:rPr>
        <w:t>N</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о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ри </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lang w:val="bg-BG"/>
        </w:rPr>
        <w:t>2%</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4%</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нтит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то</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л</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б</w:t>
      </w:r>
      <w:r w:rsidRPr="00176568">
        <w:rPr>
          <w:rFonts w:ascii="Times New Roman" w:eastAsia="Times New Roman" w:hAnsi="Times New Roman" w:cs="Times New Roman"/>
          <w:lang w:val="bg-BG"/>
        </w:rPr>
        <w:t>.</w:t>
      </w:r>
    </w:p>
    <w:p w14:paraId="79DFAEF0" w14:textId="77777777" w:rsidR="00CF6888" w:rsidRPr="00B75867" w:rsidRDefault="00CF6888" w:rsidP="001E1CBD">
      <w:pPr>
        <w:spacing w:after="0" w:line="240" w:lineRule="auto"/>
        <w:rPr>
          <w:rFonts w:ascii="Times New Roman" w:hAnsi="Times New Roman" w:cs="Times New Roman"/>
          <w:lang w:val="bg-BG"/>
        </w:rPr>
      </w:pPr>
    </w:p>
    <w:p w14:paraId="15471C02"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И</w:t>
      </w:r>
      <w:r w:rsidRPr="00176568">
        <w:rPr>
          <w:rFonts w:ascii="Times New Roman" w:eastAsia="Times New Roman" w:hAnsi="Times New Roman" w:cs="Times New Roman"/>
          <w:i/>
          <w:spacing w:val="1"/>
          <w:lang w:val="bg-BG"/>
        </w:rPr>
        <w:t>м</w:t>
      </w:r>
      <w:r w:rsidRPr="00176568">
        <w:rPr>
          <w:rFonts w:ascii="Times New Roman" w:eastAsia="Times New Roman" w:hAnsi="Times New Roman" w:cs="Times New Roman"/>
          <w:i/>
          <w:lang w:val="bg-BG"/>
        </w:rPr>
        <w:t>у</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spacing w:val="-2"/>
          <w:lang w:val="bg-BG"/>
        </w:rPr>
        <w:t>о</w:t>
      </w:r>
      <w:r w:rsidRPr="00176568">
        <w:rPr>
          <w:rFonts w:ascii="Times New Roman" w:eastAsia="Times New Roman" w:hAnsi="Times New Roman" w:cs="Times New Roman"/>
          <w:i/>
          <w:lang w:val="bg-BG"/>
        </w:rPr>
        <w:t>гло</w:t>
      </w:r>
      <w:r w:rsidRPr="00176568">
        <w:rPr>
          <w:rFonts w:ascii="Times New Roman" w:eastAsia="Times New Roman" w:hAnsi="Times New Roman" w:cs="Times New Roman"/>
          <w:i/>
          <w:spacing w:val="-1"/>
          <w:lang w:val="bg-BG"/>
        </w:rPr>
        <w:t>б</w:t>
      </w:r>
      <w:r w:rsidRPr="00176568">
        <w:rPr>
          <w:rFonts w:ascii="Times New Roman" w:eastAsia="Times New Roman" w:hAnsi="Times New Roman" w:cs="Times New Roman"/>
          <w:i/>
          <w:lang w:val="bg-BG"/>
        </w:rPr>
        <w:t>ул</w:t>
      </w:r>
      <w:r w:rsidRPr="00176568">
        <w:rPr>
          <w:rFonts w:ascii="Times New Roman" w:eastAsia="Times New Roman" w:hAnsi="Times New Roman" w:cs="Times New Roman"/>
          <w:i/>
          <w:spacing w:val="-2"/>
          <w:lang w:val="bg-BG"/>
        </w:rPr>
        <w:t>и</w:t>
      </w:r>
      <w:r w:rsidRPr="00176568">
        <w:rPr>
          <w:rFonts w:ascii="Times New Roman" w:eastAsia="Times New Roman" w:hAnsi="Times New Roman" w:cs="Times New Roman"/>
          <w:i/>
          <w:lang w:val="bg-BG"/>
        </w:rPr>
        <w:t>н</w:t>
      </w:r>
      <w:r w:rsidRPr="00176568">
        <w:rPr>
          <w:rFonts w:ascii="Times New Roman" w:eastAsia="Times New Roman" w:hAnsi="Times New Roman" w:cs="Times New Roman"/>
          <w:i/>
          <w:spacing w:val="1"/>
          <w:lang w:val="bg-BG"/>
        </w:rPr>
        <w:t xml:space="preserve"> </w:t>
      </w:r>
      <w:r w:rsidRPr="00176568">
        <w:rPr>
          <w:rFonts w:ascii="Times New Roman" w:eastAsia="Times New Roman" w:hAnsi="Times New Roman" w:cs="Times New Roman"/>
          <w:i/>
          <w:lang w:val="bg-BG"/>
        </w:rPr>
        <w:t>G</w:t>
      </w:r>
    </w:p>
    <w:p w14:paraId="640A4514"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Нив</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2"/>
          <w:lang w:val="bg-BG"/>
        </w:rPr>
        <w:t>Ig</w:t>
      </w:r>
      <w:r w:rsidRPr="00176568">
        <w:rPr>
          <w:rFonts w:ascii="Times New Roman" w:eastAsia="Times New Roman" w:hAnsi="Times New Roman" w:cs="Times New Roman"/>
          <w:lang w:val="bg-BG"/>
        </w:rPr>
        <w:t>G</w:t>
      </w:r>
      <w:r w:rsidRPr="00176568">
        <w:rPr>
          <w:rFonts w:ascii="Times New Roman" w:eastAsia="Times New Roman" w:hAnsi="Times New Roman" w:cs="Times New Roman"/>
          <w:spacing w:val="-1"/>
          <w:lang w:val="bg-BG"/>
        </w:rPr>
        <w:t xml:space="preserve"> 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ал</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 xml:space="preserve">ат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 xml:space="preserve">ето.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ал</w:t>
      </w:r>
      <w:r w:rsidRPr="00176568">
        <w:rPr>
          <w:rFonts w:ascii="Times New Roman" w:eastAsia="Times New Roman" w:hAnsi="Times New Roman" w:cs="Times New Roman"/>
          <w:spacing w:val="-1"/>
          <w:lang w:val="bg-BG"/>
        </w:rPr>
        <w:t>яв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д</w:t>
      </w:r>
      <w:r w:rsidRPr="00176568">
        <w:rPr>
          <w:rFonts w:ascii="Times New Roman" w:eastAsia="Times New Roman" w:hAnsi="Times New Roman" w:cs="Times New Roman"/>
          <w:lang w:val="bg-BG"/>
        </w:rPr>
        <w:t>о дол</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г</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spacing w:val="-1"/>
          <w:lang w:val="bg-BG"/>
        </w:rPr>
        <w:t>ниц</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ор</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 xml:space="preserve">е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абл</w:t>
      </w:r>
      <w:r w:rsidRPr="00176568">
        <w:rPr>
          <w:rFonts w:ascii="Times New Roman" w:eastAsia="Times New Roman" w:hAnsi="Times New Roman" w:cs="Times New Roman"/>
          <w:spacing w:val="-2"/>
          <w:lang w:val="bg-BG"/>
        </w:rPr>
        <w:t>ю</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ри</w:t>
      </w:r>
      <w:r w:rsidRPr="00176568">
        <w:rPr>
          <w:rFonts w:ascii="Times New Roman" w:eastAsia="Times New Roman" w:hAnsi="Times New Roman" w:cs="Times New Roman"/>
          <w:spacing w:val="-3"/>
          <w:lang w:val="bg-BG"/>
        </w:rPr>
        <w:t xml:space="preserve"> </w:t>
      </w:r>
      <w:r w:rsidRPr="00176568">
        <w:rPr>
          <w:rFonts w:ascii="Times New Roman" w:eastAsia="Times New Roman" w:hAnsi="Times New Roman" w:cs="Times New Roman"/>
          <w:lang w:val="bg-BG"/>
        </w:rPr>
        <w:t xml:space="preserve">15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ти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ня</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ое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3"/>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иничн</w:t>
      </w:r>
      <w:r w:rsidRPr="00176568">
        <w:rPr>
          <w:rFonts w:ascii="Times New Roman" w:eastAsia="Times New Roman" w:hAnsi="Times New Roman" w:cs="Times New Roman"/>
          <w:lang w:val="bg-BG"/>
        </w:rPr>
        <w:t xml:space="preserve">ото </w:t>
      </w:r>
      <w:r>
        <w:rPr>
          <w:rFonts w:ascii="Times New Roman" w:eastAsia="Times New Roman" w:hAnsi="Times New Roman" w:cs="Times New Roman"/>
          <w:spacing w:val="-1"/>
          <w:lang w:val="bg-BG"/>
        </w:rPr>
        <w:t>проучване</w:t>
      </w:r>
      <w:r w:rsidRPr="00176568">
        <w:rPr>
          <w:rFonts w:ascii="Times New Roman" w:eastAsia="Times New Roman" w:hAnsi="Times New Roman" w:cs="Times New Roman"/>
          <w:lang w:val="bg-BG"/>
        </w:rPr>
        <w:t>.</w:t>
      </w:r>
    </w:p>
    <w:p w14:paraId="7908EDA0" w14:textId="77777777" w:rsidR="00CF6888" w:rsidRPr="00B75867" w:rsidRDefault="00CF6888" w:rsidP="001E1CBD">
      <w:pPr>
        <w:spacing w:after="0" w:line="240" w:lineRule="auto"/>
        <w:rPr>
          <w:rFonts w:ascii="Times New Roman" w:hAnsi="Times New Roman" w:cs="Times New Roman"/>
          <w:lang w:val="bg-BG"/>
        </w:rPr>
      </w:pPr>
    </w:p>
    <w:p w14:paraId="6690F966" w14:textId="77777777" w:rsidR="00CF6888" w:rsidRPr="00176568" w:rsidRDefault="00CF6888" w:rsidP="001E1CBD">
      <w:pPr>
        <w:keepNext/>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i/>
          <w:spacing w:val="-1"/>
          <w:lang w:val="bg-BG"/>
        </w:rPr>
        <w:t>Л</w:t>
      </w:r>
      <w:r w:rsidRPr="00176568">
        <w:rPr>
          <w:rFonts w:ascii="Times New Roman" w:eastAsia="Times New Roman" w:hAnsi="Times New Roman" w:cs="Times New Roman"/>
          <w:i/>
          <w:lang w:val="bg-BG"/>
        </w:rPr>
        <w:t>ипи</w:t>
      </w:r>
      <w:r w:rsidRPr="00176568">
        <w:rPr>
          <w:rFonts w:ascii="Times New Roman" w:eastAsia="Times New Roman" w:hAnsi="Times New Roman" w:cs="Times New Roman"/>
          <w:i/>
          <w:spacing w:val="-1"/>
          <w:lang w:val="bg-BG"/>
        </w:rPr>
        <w:t>д</w:t>
      </w:r>
      <w:r w:rsidRPr="00176568">
        <w:rPr>
          <w:rFonts w:ascii="Times New Roman" w:eastAsia="Times New Roman" w:hAnsi="Times New Roman" w:cs="Times New Roman"/>
          <w:i/>
          <w:spacing w:val="1"/>
          <w:lang w:val="bg-BG"/>
        </w:rPr>
        <w:t>н</w:t>
      </w:r>
      <w:r w:rsidRPr="00176568">
        <w:rPr>
          <w:rFonts w:ascii="Times New Roman" w:eastAsia="Times New Roman" w:hAnsi="Times New Roman" w:cs="Times New Roman"/>
          <w:i/>
          <w:lang w:val="bg-BG"/>
        </w:rPr>
        <w:t>и пок</w:t>
      </w:r>
      <w:r w:rsidRPr="00176568">
        <w:rPr>
          <w:rFonts w:ascii="Times New Roman" w:eastAsia="Times New Roman" w:hAnsi="Times New Roman" w:cs="Times New Roman"/>
          <w:i/>
          <w:spacing w:val="-2"/>
          <w:lang w:val="bg-BG"/>
        </w:rPr>
        <w:t>а</w:t>
      </w:r>
      <w:r w:rsidRPr="00176568">
        <w:rPr>
          <w:rFonts w:ascii="Times New Roman" w:eastAsia="Times New Roman" w:hAnsi="Times New Roman" w:cs="Times New Roman"/>
          <w:i/>
          <w:lang w:val="bg-BG"/>
        </w:rPr>
        <w:t>за</w:t>
      </w:r>
      <w:r w:rsidRPr="00176568">
        <w:rPr>
          <w:rFonts w:ascii="Times New Roman" w:eastAsia="Times New Roman" w:hAnsi="Times New Roman" w:cs="Times New Roman"/>
          <w:i/>
          <w:spacing w:val="-1"/>
          <w:lang w:val="bg-BG"/>
        </w:rPr>
        <w:t>т</w:t>
      </w:r>
      <w:r w:rsidRPr="00176568">
        <w:rPr>
          <w:rFonts w:ascii="Times New Roman" w:eastAsia="Times New Roman" w:hAnsi="Times New Roman" w:cs="Times New Roman"/>
          <w:i/>
          <w:lang w:val="bg-BG"/>
        </w:rPr>
        <w:t>ели</w:t>
      </w:r>
    </w:p>
    <w:p w14:paraId="62BCBC02"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инн</w:t>
      </w:r>
      <w:r w:rsidRPr="00176568">
        <w:rPr>
          <w:rFonts w:ascii="Times New Roman" w:eastAsia="Times New Roman" w:hAnsi="Times New Roman" w:cs="Times New Roman"/>
          <w:lang w:val="bg-BG"/>
        </w:rPr>
        <w:t>ото л</w:t>
      </w:r>
      <w:r w:rsidRPr="00176568">
        <w:rPr>
          <w:rFonts w:ascii="Times New Roman" w:eastAsia="Times New Roman" w:hAnsi="Times New Roman" w:cs="Times New Roman"/>
          <w:spacing w:val="-2"/>
          <w:lang w:val="bg-BG"/>
        </w:rPr>
        <w:t>а</w:t>
      </w:r>
      <w:r w:rsidRPr="00176568">
        <w:rPr>
          <w:rFonts w:ascii="Times New Roman" w:eastAsia="Times New Roman" w:hAnsi="Times New Roman" w:cs="Times New Roman"/>
          <w:lang w:val="bg-BG"/>
        </w:rPr>
        <w:t>боратор</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аб</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ю</w:t>
      </w:r>
      <w:r w:rsidRPr="00176568">
        <w:rPr>
          <w:rFonts w:ascii="Times New Roman" w:eastAsia="Times New Roman" w:hAnsi="Times New Roman" w:cs="Times New Roman"/>
          <w:lang w:val="bg-BG"/>
        </w:rPr>
        <w:t>де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и 12</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сед</w:t>
      </w:r>
      <w:r w:rsidRPr="00176568">
        <w:rPr>
          <w:rFonts w:ascii="Times New Roman" w:eastAsia="Times New Roman" w:hAnsi="Times New Roman" w:cs="Times New Roman"/>
          <w:spacing w:val="-1"/>
          <w:lang w:val="bg-BG"/>
        </w:rPr>
        <w:t>мичн</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1"/>
          <w:lang w:val="bg-BG"/>
        </w:rPr>
        <w:t xml:space="preserve"> к</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нт</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ра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 xml:space="preserve">а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W</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lang w:val="bg-BG"/>
        </w:rPr>
        <w:t>1822</w:t>
      </w:r>
      <w:r w:rsidRPr="00176568">
        <w:rPr>
          <w:rFonts w:ascii="Times New Roman" w:eastAsia="Times New Roman" w:hAnsi="Times New Roman" w:cs="Times New Roman"/>
          <w:spacing w:val="-2"/>
          <w:lang w:val="bg-BG"/>
        </w:rPr>
        <w:t>1</w:t>
      </w:r>
      <w:r w:rsidRPr="00176568">
        <w:rPr>
          <w:rFonts w:ascii="Times New Roman" w:eastAsia="Times New Roman" w:hAnsi="Times New Roman" w:cs="Times New Roman"/>
          <w:lang w:val="bg-BG"/>
        </w:rPr>
        <w:t>)</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13</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lang w:val="bg-BG"/>
        </w:rPr>
        <w:t>4%</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 33</w:t>
      </w:r>
      <w:r w:rsidRPr="00176568">
        <w:rPr>
          <w:rFonts w:ascii="Times New Roman" w:eastAsia="Times New Roman" w:hAnsi="Times New Roman" w:cs="Times New Roman"/>
          <w:spacing w:val="-2"/>
          <w:lang w:val="bg-BG"/>
        </w:rPr>
        <w:t>,</w:t>
      </w:r>
      <w:r w:rsidRPr="00176568">
        <w:rPr>
          <w:rFonts w:ascii="Times New Roman" w:eastAsia="Times New Roman" w:hAnsi="Times New Roman" w:cs="Times New Roman"/>
          <w:lang w:val="bg-BG"/>
        </w:rPr>
        <w:t>3%</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чи</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spacing w:val="-3"/>
          <w:lang w:val="bg-BG"/>
        </w:rPr>
        <w:t>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ямо из</w:t>
      </w:r>
      <w:r w:rsidRPr="00176568">
        <w:rPr>
          <w:rFonts w:ascii="Times New Roman" w:eastAsia="Times New Roman" w:hAnsi="Times New Roman" w:cs="Times New Roman"/>
          <w:lang w:val="bg-BG"/>
        </w:rPr>
        <w:t>ход</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ото </w:t>
      </w:r>
      <w:r w:rsidRPr="00176568">
        <w:rPr>
          <w:rFonts w:ascii="Times New Roman" w:eastAsia="Times New Roman" w:hAnsi="Times New Roman" w:cs="Times New Roman"/>
          <w:spacing w:val="-1"/>
          <w:lang w:val="bg-BG"/>
        </w:rPr>
        <w:t>нив</w:t>
      </w:r>
      <w:r w:rsidRPr="00176568">
        <w:rPr>
          <w:rFonts w:ascii="Times New Roman" w:eastAsia="Times New Roman" w:hAnsi="Times New Roman" w:cs="Times New Roman"/>
          <w:lang w:val="bg-BG"/>
        </w:rPr>
        <w:t>о 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от</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сто</w:t>
      </w:r>
      <w:r w:rsidRPr="00176568">
        <w:rPr>
          <w:rFonts w:ascii="Times New Roman" w:eastAsia="Times New Roman" w:hAnsi="Times New Roman" w:cs="Times New Roman"/>
          <w:spacing w:val="-1"/>
          <w:lang w:val="bg-BG"/>
        </w:rPr>
        <w:t>йн</w:t>
      </w:r>
      <w:r w:rsidRPr="00176568">
        <w:rPr>
          <w:rFonts w:ascii="Times New Roman" w:eastAsia="Times New Roman" w:hAnsi="Times New Roman" w:cs="Times New Roman"/>
          <w:lang w:val="bg-BG"/>
        </w:rPr>
        <w:t>ост</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LDL</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spacing w:val="2"/>
          <w:lang w:val="bg-BG"/>
        </w:rPr>
        <w:t>х</w:t>
      </w:r>
      <w:r w:rsidRPr="00176568">
        <w:rPr>
          <w:rFonts w:ascii="Times New Roman" w:eastAsia="Times New Roman" w:hAnsi="Times New Roman" w:cs="Times New Roman"/>
          <w:lang w:val="bg-BG"/>
        </w:rPr>
        <w:t>олесте</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ола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до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130 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dl</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общ</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 холест</w:t>
      </w:r>
      <w:r w:rsidRPr="00176568">
        <w:rPr>
          <w:rFonts w:ascii="Times New Roman" w:eastAsia="Times New Roman" w:hAnsi="Times New Roman" w:cs="Times New Roman"/>
          <w:spacing w:val="-2"/>
          <w:lang w:val="bg-BG"/>
        </w:rPr>
        <w:t>е</w:t>
      </w:r>
      <w:r w:rsidRPr="00176568">
        <w:rPr>
          <w:rFonts w:ascii="Times New Roman" w:eastAsia="Times New Roman" w:hAnsi="Times New Roman" w:cs="Times New Roman"/>
          <w:lang w:val="bg-BG"/>
        </w:rPr>
        <w:t xml:space="preserve">рол </w:t>
      </w:r>
      <w:r w:rsidRPr="00176568">
        <w:rPr>
          <w:rFonts w:ascii="Times New Roman" w:eastAsia="Times New Roman" w:hAnsi="Times New Roman" w:cs="Times New Roman"/>
          <w:spacing w:val="-2"/>
          <w:lang w:val="bg-BG"/>
        </w:rPr>
        <w:t>д</w:t>
      </w:r>
      <w:r w:rsidRPr="00176568">
        <w:rPr>
          <w:rFonts w:ascii="Times New Roman" w:eastAsia="Times New Roman" w:hAnsi="Times New Roman" w:cs="Times New Roman"/>
          <w:lang w:val="bg-BG"/>
        </w:rPr>
        <w:t>о ≥</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200 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dl</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х</w:t>
      </w:r>
      <w:r w:rsidRPr="00176568">
        <w:rPr>
          <w:rFonts w:ascii="Times New Roman" w:eastAsia="Times New Roman" w:hAnsi="Times New Roman" w:cs="Times New Roman"/>
          <w:lang w:val="bg-BG"/>
        </w:rPr>
        <w:t>ода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ле</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ето в</w:t>
      </w:r>
      <w:r w:rsidRPr="00176568">
        <w:rPr>
          <w:rFonts w:ascii="Times New Roman" w:eastAsia="Times New Roman" w:hAnsi="Times New Roman" w:cs="Times New Roman"/>
          <w:spacing w:val="-1"/>
          <w:lang w:val="bg-BG"/>
        </w:rPr>
        <w:t xml:space="preserve"> 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ето.</w:t>
      </w:r>
    </w:p>
    <w:p w14:paraId="7D857F86" w14:textId="77777777" w:rsidR="00CF6888" w:rsidRPr="00B75867" w:rsidRDefault="00CF6888" w:rsidP="001E1CBD">
      <w:pPr>
        <w:spacing w:after="0" w:line="240" w:lineRule="auto"/>
        <w:rPr>
          <w:rFonts w:ascii="Times New Roman" w:hAnsi="Times New Roman" w:cs="Times New Roman"/>
          <w:lang w:val="bg-BG"/>
        </w:rPr>
      </w:pPr>
    </w:p>
    <w:p w14:paraId="057A3FFA" w14:textId="77777777" w:rsidR="00CF6888" w:rsidRPr="00176568" w:rsidRDefault="00CF6888" w:rsidP="001E1CBD">
      <w:pPr>
        <w:spacing w:after="0" w:line="240" w:lineRule="auto"/>
        <w:rPr>
          <w:rFonts w:ascii="Times New Roman" w:eastAsia="Times New Roman" w:hAnsi="Times New Roman" w:cs="Times New Roman"/>
          <w:lang w:val="bg-BG"/>
        </w:rPr>
      </w:pP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рез</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р</w:t>
      </w:r>
      <w:r w:rsidRPr="00176568">
        <w:rPr>
          <w:rFonts w:ascii="Times New Roman" w:eastAsia="Times New Roman" w:hAnsi="Times New Roman" w:cs="Times New Roman"/>
          <w:spacing w:val="-1"/>
          <w:lang w:val="bg-BG"/>
        </w:rPr>
        <w:t>ит</w:t>
      </w:r>
      <w:r w:rsidRPr="00176568">
        <w:rPr>
          <w:rFonts w:ascii="Times New Roman" w:eastAsia="Times New Roman" w:hAnsi="Times New Roman" w:cs="Times New Roman"/>
          <w:lang w:val="bg-BG"/>
        </w:rPr>
        <w:t>ата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ф</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з</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н</w:t>
      </w:r>
      <w:r w:rsidRPr="00176568">
        <w:rPr>
          <w:rFonts w:ascii="Times New Roman" w:eastAsia="Times New Roman" w:hAnsi="Times New Roman" w:cs="Times New Roman"/>
          <w:lang w:val="bg-BG"/>
        </w:rPr>
        <w:t>а</w:t>
      </w:r>
      <w:r>
        <w:rPr>
          <w:rFonts w:ascii="Times New Roman" w:eastAsia="Times New Roman" w:hAnsi="Times New Roman" w:cs="Times New Roman"/>
          <w:lang w:val="bg-BG"/>
        </w:rPr>
        <w:t xml:space="preserve"> продължение</w:t>
      </w:r>
      <w:r w:rsidRPr="00176568">
        <w:rPr>
          <w:rFonts w:ascii="Times New Roman" w:eastAsia="Times New Roman" w:hAnsi="Times New Roman" w:cs="Times New Roman"/>
          <w:lang w:val="bg-BG"/>
        </w:rPr>
        <w:t xml:space="preserve">, </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spacing w:val="-3"/>
          <w:lang w:val="bg-BG"/>
        </w:rPr>
        <w:t>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W</w:t>
      </w:r>
      <w:r w:rsidRPr="00176568">
        <w:rPr>
          <w:rFonts w:ascii="Times New Roman" w:eastAsia="Times New Roman" w:hAnsi="Times New Roman" w:cs="Times New Roman"/>
          <w:spacing w:val="-1"/>
          <w:lang w:val="bg-BG"/>
        </w:rPr>
        <w:t>A</w:t>
      </w:r>
      <w:r w:rsidRPr="00176568">
        <w:rPr>
          <w:rFonts w:ascii="Times New Roman" w:eastAsia="Times New Roman" w:hAnsi="Times New Roman" w:cs="Times New Roman"/>
          <w:lang w:val="bg-BG"/>
        </w:rPr>
        <w:t>18221)</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1</w:t>
      </w:r>
      <w:r w:rsidRPr="00176568">
        <w:rPr>
          <w:rFonts w:ascii="Times New Roman" w:eastAsia="Times New Roman" w:hAnsi="Times New Roman" w:cs="Times New Roman"/>
          <w:spacing w:val="-2"/>
          <w:lang w:val="bg-BG"/>
        </w:rPr>
        <w:t>3</w:t>
      </w:r>
      <w:r w:rsidRPr="00176568">
        <w:rPr>
          <w:rFonts w:ascii="Times New Roman" w:eastAsia="Times New Roman" w:hAnsi="Times New Roman" w:cs="Times New Roman"/>
          <w:lang w:val="bg-BG"/>
        </w:rPr>
        <w:t>,2%</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и 27,7%</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от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ци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т</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те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са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ол</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чи</w:t>
      </w:r>
      <w:r w:rsidRPr="00176568">
        <w:rPr>
          <w:rFonts w:ascii="Times New Roman" w:eastAsia="Times New Roman" w:hAnsi="Times New Roman" w:cs="Times New Roman"/>
          <w:lang w:val="bg-BG"/>
        </w:rPr>
        <w:t xml:space="preserve">ли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ви</w:t>
      </w:r>
      <w:r w:rsidRPr="00176568">
        <w:rPr>
          <w:rFonts w:ascii="Times New Roman" w:eastAsia="Times New Roman" w:hAnsi="Times New Roman" w:cs="Times New Roman"/>
          <w:lang w:val="bg-BG"/>
        </w:rPr>
        <w:t>ше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spacing w:val="-1"/>
          <w:lang w:val="bg-BG"/>
        </w:rPr>
        <w:t>ям</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из</w:t>
      </w:r>
      <w:r w:rsidRPr="00176568">
        <w:rPr>
          <w:rFonts w:ascii="Times New Roman" w:eastAsia="Times New Roman" w:hAnsi="Times New Roman" w:cs="Times New Roman"/>
          <w:lang w:val="bg-BG"/>
        </w:rPr>
        <w:t>ход</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нив</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2"/>
          <w:lang w:val="bg-BG"/>
        </w:rPr>
        <w:t>с</w:t>
      </w:r>
      <w:r w:rsidRPr="00176568">
        <w:rPr>
          <w:rFonts w:ascii="Times New Roman" w:eastAsia="Times New Roman" w:hAnsi="Times New Roman" w:cs="Times New Roman"/>
          <w:spacing w:val="1"/>
          <w:lang w:val="bg-BG"/>
        </w:rPr>
        <w:t>ъ</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3"/>
          <w:lang w:val="bg-BG"/>
        </w:rPr>
        <w:t>т</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ет</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сто</w:t>
      </w:r>
      <w:r w:rsidRPr="00176568">
        <w:rPr>
          <w:rFonts w:ascii="Times New Roman" w:eastAsia="Times New Roman" w:hAnsi="Times New Roman" w:cs="Times New Roman"/>
          <w:spacing w:val="-1"/>
          <w:lang w:val="bg-BG"/>
        </w:rPr>
        <w:t>йн</w:t>
      </w:r>
      <w:r w:rsidRPr="00176568">
        <w:rPr>
          <w:rFonts w:ascii="Times New Roman" w:eastAsia="Times New Roman" w:hAnsi="Times New Roman" w:cs="Times New Roman"/>
          <w:lang w:val="bg-BG"/>
        </w:rPr>
        <w:t>остта</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3"/>
          <w:lang w:val="bg-BG"/>
        </w:rPr>
        <w:t>L</w:t>
      </w:r>
      <w:r w:rsidRPr="00176568">
        <w:rPr>
          <w:rFonts w:ascii="Times New Roman" w:eastAsia="Times New Roman" w:hAnsi="Times New Roman" w:cs="Times New Roman"/>
          <w:spacing w:val="-1"/>
          <w:lang w:val="bg-BG"/>
        </w:rPr>
        <w:t>D</w:t>
      </w:r>
      <w:r w:rsidRPr="00176568">
        <w:rPr>
          <w:rFonts w:ascii="Times New Roman" w:eastAsia="Times New Roman" w:hAnsi="Times New Roman" w:cs="Times New Roman"/>
          <w:spacing w:val="2"/>
          <w:lang w:val="bg-BG"/>
        </w:rPr>
        <w:t>L</w:t>
      </w:r>
      <w:r w:rsidRPr="00176568">
        <w:rPr>
          <w:rFonts w:ascii="Times New Roman" w:eastAsia="Times New Roman" w:hAnsi="Times New Roman" w:cs="Times New Roman"/>
          <w:spacing w:val="-4"/>
          <w:lang w:val="bg-BG"/>
        </w:rPr>
        <w:t>-</w:t>
      </w:r>
      <w:r w:rsidRPr="00176568">
        <w:rPr>
          <w:rFonts w:ascii="Times New Roman" w:eastAsia="Times New Roman" w:hAnsi="Times New Roman" w:cs="Times New Roman"/>
          <w:lang w:val="bg-BG"/>
        </w:rPr>
        <w:t>холестеро</w:t>
      </w:r>
      <w:r w:rsidRPr="00176568">
        <w:rPr>
          <w:rFonts w:ascii="Times New Roman" w:eastAsia="Times New Roman" w:hAnsi="Times New Roman" w:cs="Times New Roman"/>
          <w:spacing w:val="-2"/>
          <w:lang w:val="bg-BG"/>
        </w:rPr>
        <w:t>л</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до</w:t>
      </w:r>
      <w:r>
        <w:rPr>
          <w:rFonts w:ascii="Times New Roman" w:eastAsia="Times New Roman" w:hAnsi="Times New Roman" w:cs="Times New Roman"/>
          <w:lang w:val="bg-BG"/>
        </w:rPr>
        <w:t xml:space="preserve"> </w:t>
      </w:r>
      <w:r w:rsidRPr="00176568">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lang w:val="bg-BG"/>
        </w:rPr>
        <w:t>130 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dl</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 xml:space="preserve">и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о</w:t>
      </w:r>
      <w:r w:rsidRPr="00176568">
        <w:rPr>
          <w:rFonts w:ascii="Times New Roman" w:eastAsia="Times New Roman" w:hAnsi="Times New Roman" w:cs="Times New Roman"/>
          <w:spacing w:val="-2"/>
          <w:lang w:val="bg-BG"/>
        </w:rPr>
        <w:t>б</w:t>
      </w:r>
      <w:r w:rsidRPr="00176568">
        <w:rPr>
          <w:rFonts w:ascii="Times New Roman" w:eastAsia="Times New Roman" w:hAnsi="Times New Roman" w:cs="Times New Roman"/>
          <w:lang w:val="bg-BG"/>
        </w:rPr>
        <w:t>щ</w:t>
      </w:r>
      <w:r w:rsidRPr="00176568">
        <w:rPr>
          <w:rFonts w:ascii="Times New Roman" w:eastAsia="Times New Roman" w:hAnsi="Times New Roman" w:cs="Times New Roman"/>
          <w:spacing w:val="-1"/>
          <w:lang w:val="bg-BG"/>
        </w:rPr>
        <w:t>и</w:t>
      </w:r>
      <w:r w:rsidRPr="00176568">
        <w:rPr>
          <w:rFonts w:ascii="Times New Roman" w:eastAsia="Times New Roman" w:hAnsi="Times New Roman" w:cs="Times New Roman"/>
          <w:lang w:val="bg-BG"/>
        </w:rPr>
        <w:t>я</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2"/>
          <w:lang w:val="bg-BG"/>
        </w:rPr>
        <w:t>х</w:t>
      </w:r>
      <w:r w:rsidRPr="00176568">
        <w:rPr>
          <w:rFonts w:ascii="Times New Roman" w:eastAsia="Times New Roman" w:hAnsi="Times New Roman" w:cs="Times New Roman"/>
          <w:lang w:val="bg-BG"/>
        </w:rPr>
        <w:t>олес</w:t>
      </w:r>
      <w:r w:rsidRPr="00176568">
        <w:rPr>
          <w:rFonts w:ascii="Times New Roman" w:eastAsia="Times New Roman" w:hAnsi="Times New Roman" w:cs="Times New Roman"/>
          <w:spacing w:val="-1"/>
          <w:lang w:val="bg-BG"/>
        </w:rPr>
        <w:t>т</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2"/>
          <w:lang w:val="bg-BG"/>
        </w:rPr>
        <w:t>р</w:t>
      </w:r>
      <w:r w:rsidRPr="00176568">
        <w:rPr>
          <w:rFonts w:ascii="Times New Roman" w:eastAsia="Times New Roman" w:hAnsi="Times New Roman" w:cs="Times New Roman"/>
          <w:lang w:val="bg-BG"/>
        </w:rPr>
        <w:t>ол до</w:t>
      </w:r>
      <w:r w:rsidRPr="00176568">
        <w:rPr>
          <w:rFonts w:ascii="Times New Roman" w:eastAsia="Times New Roman" w:hAnsi="Times New Roman" w:cs="Times New Roman"/>
          <w:spacing w:val="-2"/>
          <w:lang w:val="bg-BG"/>
        </w:rPr>
        <w:t xml:space="preserve"> </w:t>
      </w:r>
      <w:r w:rsidRPr="00176568">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176568">
        <w:rPr>
          <w:rFonts w:ascii="Times New Roman" w:eastAsia="Times New Roman" w:hAnsi="Times New Roman" w:cs="Times New Roman"/>
          <w:spacing w:val="-2"/>
          <w:lang w:val="bg-BG"/>
        </w:rPr>
        <w:t>2</w:t>
      </w:r>
      <w:r w:rsidRPr="00176568">
        <w:rPr>
          <w:rFonts w:ascii="Times New Roman" w:eastAsia="Times New Roman" w:hAnsi="Times New Roman" w:cs="Times New Roman"/>
          <w:lang w:val="bg-BG"/>
        </w:rPr>
        <w:t>00 </w:t>
      </w:r>
      <w:r w:rsidRPr="00176568">
        <w:rPr>
          <w:rFonts w:ascii="Times New Roman" w:eastAsia="Times New Roman" w:hAnsi="Times New Roman" w:cs="Times New Roman"/>
          <w:spacing w:val="-4"/>
          <w:lang w:val="bg-BG"/>
        </w:rPr>
        <w:t>m</w:t>
      </w:r>
      <w:r w:rsidRPr="00176568">
        <w:rPr>
          <w:rFonts w:ascii="Times New Roman" w:eastAsia="Times New Roman" w:hAnsi="Times New Roman" w:cs="Times New Roman"/>
          <w:spacing w:val="-2"/>
          <w:lang w:val="bg-BG"/>
        </w:rPr>
        <w:t>g</w:t>
      </w:r>
      <w:r w:rsidRPr="00176568">
        <w:rPr>
          <w:rFonts w:ascii="Times New Roman" w:eastAsia="Times New Roman" w:hAnsi="Times New Roman" w:cs="Times New Roman"/>
          <w:spacing w:val="1"/>
          <w:lang w:val="bg-BG"/>
        </w:rPr>
        <w:t>/</w:t>
      </w:r>
      <w:r w:rsidRPr="00176568">
        <w:rPr>
          <w:rFonts w:ascii="Times New Roman" w:eastAsia="Times New Roman" w:hAnsi="Times New Roman" w:cs="Times New Roman"/>
          <w:lang w:val="bg-BG"/>
        </w:rPr>
        <w:t>dl</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с</w:t>
      </w:r>
      <w:r w:rsidRPr="00176568">
        <w:rPr>
          <w:rFonts w:ascii="Times New Roman" w:eastAsia="Times New Roman" w:hAnsi="Times New Roman" w:cs="Times New Roman"/>
          <w:spacing w:val="-1"/>
          <w:lang w:val="bg-BG"/>
        </w:rPr>
        <w:t>я</w:t>
      </w:r>
      <w:r w:rsidRPr="00176568">
        <w:rPr>
          <w:rFonts w:ascii="Times New Roman" w:eastAsia="Times New Roman" w:hAnsi="Times New Roman" w:cs="Times New Roman"/>
          <w:spacing w:val="1"/>
          <w:lang w:val="bg-BG"/>
        </w:rPr>
        <w:t>к</w:t>
      </w:r>
      <w:r w:rsidRPr="00176568">
        <w:rPr>
          <w:rFonts w:ascii="Times New Roman" w:eastAsia="Times New Roman" w:hAnsi="Times New Roman" w:cs="Times New Roman"/>
          <w:lang w:val="bg-BG"/>
        </w:rPr>
        <w:t xml:space="preserve">о </w:t>
      </w:r>
      <w:r w:rsidRPr="00176568">
        <w:rPr>
          <w:rFonts w:ascii="Times New Roman" w:eastAsia="Times New Roman" w:hAnsi="Times New Roman" w:cs="Times New Roman"/>
          <w:spacing w:val="-1"/>
          <w:lang w:val="bg-BG"/>
        </w:rPr>
        <w:t>в</w:t>
      </w:r>
      <w:r w:rsidRPr="00176568">
        <w:rPr>
          <w:rFonts w:ascii="Times New Roman" w:eastAsia="Times New Roman" w:hAnsi="Times New Roman" w:cs="Times New Roman"/>
          <w:lang w:val="bg-BG"/>
        </w:rPr>
        <w:t>ре</w:t>
      </w:r>
      <w:r w:rsidRPr="00176568">
        <w:rPr>
          <w:rFonts w:ascii="Times New Roman" w:eastAsia="Times New Roman" w:hAnsi="Times New Roman" w:cs="Times New Roman"/>
          <w:spacing w:val="-1"/>
          <w:lang w:val="bg-BG"/>
        </w:rPr>
        <w:t>м</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в</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lang w:val="bg-BG"/>
        </w:rPr>
        <w:t>х</w:t>
      </w:r>
      <w:r w:rsidRPr="00176568">
        <w:rPr>
          <w:rFonts w:ascii="Times New Roman" w:eastAsia="Times New Roman" w:hAnsi="Times New Roman" w:cs="Times New Roman"/>
          <w:spacing w:val="-2"/>
          <w:lang w:val="bg-BG"/>
        </w:rPr>
        <w:t>о</w:t>
      </w:r>
      <w:r w:rsidRPr="00176568">
        <w:rPr>
          <w:rFonts w:ascii="Times New Roman" w:eastAsia="Times New Roman" w:hAnsi="Times New Roman" w:cs="Times New Roman"/>
          <w:lang w:val="bg-BG"/>
        </w:rPr>
        <w:t>да</w:t>
      </w:r>
      <w:r w:rsidRPr="00176568">
        <w:rPr>
          <w:rFonts w:ascii="Times New Roman" w:eastAsia="Times New Roman" w:hAnsi="Times New Roman" w:cs="Times New Roman"/>
          <w:spacing w:val="1"/>
          <w:lang w:val="bg-BG"/>
        </w:rPr>
        <w:t xml:space="preserve"> </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4"/>
          <w:lang w:val="bg-BG"/>
        </w:rPr>
        <w:t xml:space="preserve"> </w:t>
      </w:r>
      <w:r w:rsidRPr="00176568">
        <w:rPr>
          <w:rFonts w:ascii="Times New Roman" w:eastAsia="Times New Roman" w:hAnsi="Times New Roman" w:cs="Times New Roman"/>
          <w:lang w:val="bg-BG"/>
        </w:rPr>
        <w:t>ле</w:t>
      </w:r>
      <w:r w:rsidRPr="00176568">
        <w:rPr>
          <w:rFonts w:ascii="Times New Roman" w:eastAsia="Times New Roman" w:hAnsi="Times New Roman" w:cs="Times New Roman"/>
          <w:spacing w:val="-1"/>
          <w:lang w:val="bg-BG"/>
        </w:rPr>
        <w:t>ч</w:t>
      </w:r>
      <w:r w:rsidRPr="00176568">
        <w:rPr>
          <w:rFonts w:ascii="Times New Roman" w:eastAsia="Times New Roman" w:hAnsi="Times New Roman" w:cs="Times New Roman"/>
          <w:lang w:val="bg-BG"/>
        </w:rPr>
        <w:t>е</w:t>
      </w:r>
      <w:r w:rsidRPr="00176568">
        <w:rPr>
          <w:rFonts w:ascii="Times New Roman" w:eastAsia="Times New Roman" w:hAnsi="Times New Roman" w:cs="Times New Roman"/>
          <w:spacing w:val="-1"/>
          <w:lang w:val="bg-BG"/>
        </w:rPr>
        <w:t>ни</w:t>
      </w:r>
      <w:r w:rsidRPr="00176568">
        <w:rPr>
          <w:rFonts w:ascii="Times New Roman" w:eastAsia="Times New Roman" w:hAnsi="Times New Roman" w:cs="Times New Roman"/>
          <w:lang w:val="bg-BG"/>
        </w:rPr>
        <w:t xml:space="preserve">ето в </w:t>
      </w:r>
      <w:r w:rsidRPr="00176568">
        <w:rPr>
          <w:rFonts w:ascii="Times New Roman" w:eastAsia="Times New Roman" w:hAnsi="Times New Roman" w:cs="Times New Roman"/>
          <w:spacing w:val="-1"/>
          <w:lang w:val="bg-BG"/>
        </w:rPr>
        <w:t>п</w:t>
      </w:r>
      <w:r w:rsidRPr="00176568">
        <w:rPr>
          <w:rFonts w:ascii="Times New Roman" w:eastAsia="Times New Roman" w:hAnsi="Times New Roman" w:cs="Times New Roman"/>
          <w:lang w:val="bg-BG"/>
        </w:rPr>
        <w:t>ро</w:t>
      </w:r>
      <w:r w:rsidRPr="00176568">
        <w:rPr>
          <w:rFonts w:ascii="Times New Roman" w:eastAsia="Times New Roman" w:hAnsi="Times New Roman" w:cs="Times New Roman"/>
          <w:spacing w:val="-2"/>
          <w:lang w:val="bg-BG"/>
        </w:rPr>
        <w:t>у</w:t>
      </w:r>
      <w:r w:rsidRPr="00176568">
        <w:rPr>
          <w:rFonts w:ascii="Times New Roman" w:eastAsia="Times New Roman" w:hAnsi="Times New Roman" w:cs="Times New Roman"/>
          <w:spacing w:val="-1"/>
          <w:lang w:val="bg-BG"/>
        </w:rPr>
        <w:t>чв</w:t>
      </w:r>
      <w:r w:rsidRPr="00176568">
        <w:rPr>
          <w:rFonts w:ascii="Times New Roman" w:eastAsia="Times New Roman" w:hAnsi="Times New Roman" w:cs="Times New Roman"/>
          <w:lang w:val="bg-BG"/>
        </w:rPr>
        <w:t>а</w:t>
      </w:r>
      <w:r w:rsidRPr="00176568">
        <w:rPr>
          <w:rFonts w:ascii="Times New Roman" w:eastAsia="Times New Roman" w:hAnsi="Times New Roman" w:cs="Times New Roman"/>
          <w:spacing w:val="-1"/>
          <w:lang w:val="bg-BG"/>
        </w:rPr>
        <w:t>н</w:t>
      </w:r>
      <w:r w:rsidRPr="00176568">
        <w:rPr>
          <w:rFonts w:ascii="Times New Roman" w:eastAsia="Times New Roman" w:hAnsi="Times New Roman" w:cs="Times New Roman"/>
          <w:lang w:val="bg-BG"/>
        </w:rPr>
        <w:t>ето.</w:t>
      </w:r>
    </w:p>
    <w:p w14:paraId="3DF51CE2" w14:textId="77777777" w:rsidR="00CF6888" w:rsidRPr="00B75867" w:rsidRDefault="00CF6888" w:rsidP="001E1CBD">
      <w:pPr>
        <w:spacing w:after="0" w:line="240" w:lineRule="auto"/>
        <w:rPr>
          <w:rFonts w:ascii="Times New Roman" w:hAnsi="Times New Roman" w:cs="Times New Roman"/>
          <w:lang w:val="bg-BG"/>
        </w:rPr>
      </w:pPr>
    </w:p>
    <w:p w14:paraId="7F61D361" w14:textId="77777777" w:rsidR="00CF6888" w:rsidRPr="00176568" w:rsidRDefault="00CF6888" w:rsidP="001E1CBD">
      <w:pPr>
        <w:keepNext/>
        <w:spacing w:after="0" w:line="240" w:lineRule="auto"/>
        <w:rPr>
          <w:rFonts w:ascii="Times New Roman" w:eastAsia="Times New Roman" w:hAnsi="Times New Roman" w:cs="Times New Roman"/>
          <w:spacing w:val="-1"/>
          <w:u w:val="single" w:color="000000"/>
          <w:lang w:val="bg-BG"/>
        </w:rPr>
      </w:pPr>
      <w:r w:rsidRPr="00176568">
        <w:rPr>
          <w:rFonts w:ascii="Times New Roman" w:eastAsia="Times New Roman" w:hAnsi="Times New Roman" w:cs="Times New Roman"/>
          <w:spacing w:val="-1"/>
          <w:u w:val="single" w:color="000000"/>
          <w:lang w:val="bg-BG"/>
        </w:rPr>
        <w:t>Имуногенност</w:t>
      </w:r>
    </w:p>
    <w:p w14:paraId="66F722CD" w14:textId="77777777" w:rsidR="00CF6888" w:rsidRPr="00176568" w:rsidRDefault="00CF6888" w:rsidP="001E1CBD">
      <w:pPr>
        <w:keepNext/>
        <w:spacing w:after="0" w:line="240" w:lineRule="auto"/>
        <w:rPr>
          <w:rFonts w:ascii="Times New Roman" w:eastAsia="Times New Roman" w:hAnsi="Times New Roman" w:cs="Times New Roman"/>
          <w:spacing w:val="-1"/>
          <w:u w:val="single" w:color="000000"/>
          <w:lang w:val="bg-BG"/>
        </w:rPr>
      </w:pPr>
    </w:p>
    <w:p w14:paraId="31FF0856" w14:textId="77777777" w:rsidR="00CF6888" w:rsidRPr="00B75867" w:rsidRDefault="00CF6888" w:rsidP="001E1CBD">
      <w:pPr>
        <w:spacing w:after="0" w:line="240" w:lineRule="auto"/>
        <w:rPr>
          <w:rFonts w:ascii="Times New Roman" w:hAnsi="Times New Roman" w:cs="Times New Roman"/>
          <w:lang w:val="bg-BG"/>
        </w:rPr>
      </w:pPr>
      <w:r w:rsidRPr="00B75867">
        <w:rPr>
          <w:rFonts w:ascii="Times New Roman" w:eastAsia="Times New Roman" w:hAnsi="Times New Roman" w:cs="Times New Roman"/>
          <w:spacing w:val="-1"/>
          <w:u w:color="000000"/>
          <w:lang w:val="bg-BG"/>
        </w:rPr>
        <w:t xml:space="preserve">По време на лечението с тоцилизумаб може да се образуват анти-тоцилизумаб антитела. Може да се наблюдава връзка </w:t>
      </w:r>
      <w:r>
        <w:rPr>
          <w:rFonts w:ascii="Times New Roman" w:eastAsia="Times New Roman" w:hAnsi="Times New Roman" w:cs="Times New Roman"/>
          <w:spacing w:val="-1"/>
          <w:u w:color="000000"/>
          <w:lang w:val="bg-BG"/>
        </w:rPr>
        <w:t xml:space="preserve">между </w:t>
      </w:r>
      <w:r w:rsidRPr="00B75867">
        <w:rPr>
          <w:rFonts w:ascii="Times New Roman" w:eastAsia="Times New Roman" w:hAnsi="Times New Roman" w:cs="Times New Roman"/>
          <w:spacing w:val="-1"/>
          <w:u w:color="000000"/>
          <w:lang w:val="bg-BG"/>
        </w:rPr>
        <w:t xml:space="preserve">образуването на антитела </w:t>
      </w:r>
      <w:r>
        <w:rPr>
          <w:rFonts w:ascii="Times New Roman" w:eastAsia="Times New Roman" w:hAnsi="Times New Roman" w:cs="Times New Roman"/>
          <w:spacing w:val="-1"/>
          <w:u w:color="000000"/>
          <w:lang w:val="bg-BG"/>
        </w:rPr>
        <w:t>и</w:t>
      </w:r>
      <w:r w:rsidRPr="00B75867">
        <w:rPr>
          <w:rFonts w:ascii="Times New Roman" w:eastAsia="Times New Roman" w:hAnsi="Times New Roman" w:cs="Times New Roman"/>
          <w:spacing w:val="-1"/>
          <w:u w:color="000000"/>
          <w:lang w:val="bg-BG"/>
        </w:rPr>
        <w:t xml:space="preserve"> клиничния отговор или нежеланите събития.</w:t>
      </w:r>
    </w:p>
    <w:p w14:paraId="1FEF9A5E" w14:textId="77777777" w:rsidR="00CF6888" w:rsidRPr="00893669" w:rsidRDefault="00CF6888" w:rsidP="001E1CBD">
      <w:pPr>
        <w:spacing w:after="0" w:line="240" w:lineRule="auto"/>
        <w:rPr>
          <w:rFonts w:ascii="Times New Roman" w:eastAsia="Times New Roman" w:hAnsi="Times New Roman" w:cs="Times New Roman"/>
          <w:spacing w:val="-1"/>
          <w:u w:val="single" w:color="000000"/>
          <w:lang w:val="bg-BG"/>
        </w:rPr>
      </w:pPr>
    </w:p>
    <w:p w14:paraId="4601DACB" w14:textId="77777777" w:rsidR="00CF6888" w:rsidRPr="00CE1D1D" w:rsidRDefault="00CF6888" w:rsidP="001E1CBD">
      <w:pPr>
        <w:keepNext/>
        <w:spacing w:after="0" w:line="240" w:lineRule="auto"/>
        <w:rPr>
          <w:rFonts w:ascii="Times New Roman" w:eastAsia="Times New Roman" w:hAnsi="Times New Roman" w:cs="Times New Roman"/>
          <w:u w:val="single" w:color="000000"/>
          <w:lang w:val="bg-BG"/>
        </w:rPr>
      </w:pPr>
      <w:r w:rsidRPr="00893669">
        <w:rPr>
          <w:rFonts w:ascii="Times New Roman" w:eastAsia="Times New Roman" w:hAnsi="Times New Roman" w:cs="Times New Roman"/>
          <w:spacing w:val="-1"/>
          <w:u w:val="single" w:color="000000"/>
          <w:lang w:val="bg-BG"/>
        </w:rPr>
        <w:t>С</w:t>
      </w:r>
      <w:r w:rsidRPr="00893669">
        <w:rPr>
          <w:rFonts w:ascii="Times New Roman" w:eastAsia="Times New Roman" w:hAnsi="Times New Roman" w:cs="Times New Roman"/>
          <w:spacing w:val="1"/>
          <w:u w:val="single" w:color="000000"/>
          <w:lang w:val="bg-BG"/>
        </w:rPr>
        <w:t>ъ</w:t>
      </w:r>
      <w:r w:rsidRPr="00893669">
        <w:rPr>
          <w:rFonts w:ascii="Times New Roman" w:eastAsia="Times New Roman" w:hAnsi="Times New Roman" w:cs="Times New Roman"/>
          <w:u w:val="single" w:color="000000"/>
          <w:lang w:val="bg-BG"/>
        </w:rPr>
        <w:t>об</w:t>
      </w:r>
      <w:r w:rsidRPr="00893669">
        <w:rPr>
          <w:rFonts w:ascii="Times New Roman" w:eastAsia="Times New Roman" w:hAnsi="Times New Roman" w:cs="Times New Roman"/>
          <w:spacing w:val="-2"/>
          <w:u w:val="single" w:color="000000"/>
          <w:lang w:val="bg-BG"/>
        </w:rPr>
        <w:t>щ</w:t>
      </w:r>
      <w:r w:rsidRPr="00893669">
        <w:rPr>
          <w:rFonts w:ascii="Times New Roman" w:eastAsia="Times New Roman" w:hAnsi="Times New Roman" w:cs="Times New Roman"/>
          <w:u w:val="single" w:color="000000"/>
          <w:lang w:val="bg-BG"/>
        </w:rPr>
        <w:t>а</w:t>
      </w:r>
      <w:r w:rsidRPr="00893669">
        <w:rPr>
          <w:rFonts w:ascii="Times New Roman" w:eastAsia="Times New Roman" w:hAnsi="Times New Roman" w:cs="Times New Roman"/>
          <w:spacing w:val="-1"/>
          <w:u w:val="single" w:color="000000"/>
          <w:lang w:val="bg-BG"/>
        </w:rPr>
        <w:t>в</w:t>
      </w:r>
      <w:r w:rsidRPr="00893669">
        <w:rPr>
          <w:rFonts w:ascii="Times New Roman" w:eastAsia="Times New Roman" w:hAnsi="Times New Roman" w:cs="Times New Roman"/>
          <w:u w:val="single" w:color="000000"/>
          <w:lang w:val="bg-BG"/>
        </w:rPr>
        <w:t>а</w:t>
      </w:r>
      <w:r w:rsidRPr="00893669">
        <w:rPr>
          <w:rFonts w:ascii="Times New Roman" w:eastAsia="Times New Roman" w:hAnsi="Times New Roman" w:cs="Times New Roman"/>
          <w:spacing w:val="-1"/>
          <w:u w:val="single" w:color="000000"/>
          <w:lang w:val="bg-BG"/>
        </w:rPr>
        <w:t>н</w:t>
      </w:r>
      <w:r w:rsidRPr="00893669">
        <w:rPr>
          <w:rFonts w:ascii="Times New Roman" w:eastAsia="Times New Roman" w:hAnsi="Times New Roman" w:cs="Times New Roman"/>
          <w:u w:val="single" w:color="000000"/>
          <w:lang w:val="bg-BG"/>
        </w:rPr>
        <w:t>е</w:t>
      </w:r>
      <w:r w:rsidRPr="00893669">
        <w:rPr>
          <w:rFonts w:ascii="Times New Roman" w:eastAsia="Times New Roman" w:hAnsi="Times New Roman" w:cs="Times New Roman"/>
          <w:spacing w:val="-69"/>
          <w:u w:val="single" w:color="000000"/>
          <w:lang w:val="bg-BG"/>
        </w:rPr>
        <w:t xml:space="preserve">   </w:t>
      </w:r>
      <w:r w:rsidRPr="00893669">
        <w:rPr>
          <w:rFonts w:ascii="Times New Roman" w:eastAsia="Times New Roman" w:hAnsi="Times New Roman" w:cs="Times New Roman"/>
          <w:u w:val="single" w:color="000000"/>
          <w:lang w:val="bg-BG"/>
        </w:rPr>
        <w:t xml:space="preserve"> на </w:t>
      </w:r>
      <w:r w:rsidRPr="00893669">
        <w:rPr>
          <w:rFonts w:ascii="Times New Roman" w:eastAsia="Times New Roman" w:hAnsi="Times New Roman" w:cs="Times New Roman"/>
          <w:spacing w:val="-69"/>
          <w:u w:val="single" w:color="000000"/>
          <w:lang w:val="bg-BG"/>
        </w:rPr>
        <w:t xml:space="preserve">  </w:t>
      </w:r>
      <w:r w:rsidRPr="00893669">
        <w:rPr>
          <w:rFonts w:ascii="Times New Roman" w:eastAsia="Times New Roman" w:hAnsi="Times New Roman" w:cs="Times New Roman"/>
          <w:spacing w:val="-1"/>
          <w:u w:val="single" w:color="000000"/>
          <w:lang w:val="bg-BG"/>
        </w:rPr>
        <w:t>п</w:t>
      </w:r>
      <w:r w:rsidRPr="00893669">
        <w:rPr>
          <w:rFonts w:ascii="Times New Roman" w:eastAsia="Times New Roman" w:hAnsi="Times New Roman" w:cs="Times New Roman"/>
          <w:spacing w:val="-2"/>
          <w:u w:val="single" w:color="000000"/>
          <w:lang w:val="bg-BG"/>
        </w:rPr>
        <w:t>о</w:t>
      </w:r>
      <w:r w:rsidRPr="00893669">
        <w:rPr>
          <w:rFonts w:ascii="Times New Roman" w:eastAsia="Times New Roman" w:hAnsi="Times New Roman" w:cs="Times New Roman"/>
          <w:u w:val="single" w:color="000000"/>
          <w:lang w:val="bg-BG"/>
        </w:rPr>
        <w:t>до</w:t>
      </w:r>
      <w:r w:rsidRPr="00893669">
        <w:rPr>
          <w:rFonts w:ascii="Times New Roman" w:eastAsia="Times New Roman" w:hAnsi="Times New Roman" w:cs="Times New Roman"/>
          <w:spacing w:val="-1"/>
          <w:u w:val="single" w:color="000000"/>
          <w:lang w:val="bg-BG"/>
        </w:rPr>
        <w:t>зи</w:t>
      </w:r>
      <w:r w:rsidRPr="00893669">
        <w:rPr>
          <w:rFonts w:ascii="Times New Roman" w:eastAsia="Times New Roman" w:hAnsi="Times New Roman" w:cs="Times New Roman"/>
          <w:u w:val="single" w:color="000000"/>
          <w:lang w:val="bg-BG"/>
        </w:rPr>
        <w:t>р</w:t>
      </w:r>
      <w:r w:rsidRPr="00893669">
        <w:rPr>
          <w:rFonts w:ascii="Times New Roman" w:eastAsia="Times New Roman" w:hAnsi="Times New Roman" w:cs="Times New Roman"/>
          <w:spacing w:val="-2"/>
          <w:u w:val="single" w:color="000000"/>
          <w:lang w:val="bg-BG"/>
        </w:rPr>
        <w:t>а</w:t>
      </w:r>
      <w:r w:rsidRPr="00893669">
        <w:rPr>
          <w:rFonts w:ascii="Times New Roman" w:eastAsia="Times New Roman" w:hAnsi="Times New Roman" w:cs="Times New Roman"/>
          <w:spacing w:val="-1"/>
          <w:u w:val="single" w:color="000000"/>
          <w:lang w:val="bg-BG"/>
        </w:rPr>
        <w:t>н</w:t>
      </w:r>
      <w:r w:rsidRPr="00893669">
        <w:rPr>
          <w:rFonts w:ascii="Times New Roman" w:eastAsia="Times New Roman" w:hAnsi="Times New Roman" w:cs="Times New Roman"/>
          <w:u w:val="single" w:color="000000"/>
          <w:lang w:val="bg-BG"/>
        </w:rPr>
        <w:t xml:space="preserve">и </w:t>
      </w:r>
      <w:r w:rsidRPr="00893669">
        <w:rPr>
          <w:rFonts w:ascii="Times New Roman" w:eastAsia="Times New Roman" w:hAnsi="Times New Roman" w:cs="Times New Roman"/>
          <w:spacing w:val="-70"/>
          <w:u w:val="single" w:color="000000"/>
          <w:lang w:val="bg-BG"/>
        </w:rPr>
        <w:t xml:space="preserve"> </w:t>
      </w:r>
      <w:r w:rsidRPr="00893669">
        <w:rPr>
          <w:rFonts w:ascii="Times New Roman" w:eastAsia="Times New Roman" w:hAnsi="Times New Roman" w:cs="Times New Roman"/>
          <w:spacing w:val="-1"/>
          <w:u w:val="single" w:color="000000"/>
          <w:lang w:val="bg-BG"/>
        </w:rPr>
        <w:t>н</w:t>
      </w:r>
      <w:r w:rsidRPr="00893669">
        <w:rPr>
          <w:rFonts w:ascii="Times New Roman" w:eastAsia="Times New Roman" w:hAnsi="Times New Roman" w:cs="Times New Roman"/>
          <w:u w:val="single" w:color="000000"/>
          <w:lang w:val="bg-BG"/>
        </w:rPr>
        <w:t>е</w:t>
      </w:r>
      <w:r w:rsidRPr="00893669">
        <w:rPr>
          <w:rFonts w:ascii="Times New Roman" w:eastAsia="Times New Roman" w:hAnsi="Times New Roman" w:cs="Times New Roman"/>
          <w:spacing w:val="1"/>
          <w:u w:val="single" w:color="000000"/>
          <w:lang w:val="bg-BG"/>
        </w:rPr>
        <w:t>ж</w:t>
      </w:r>
      <w:r w:rsidRPr="00893669">
        <w:rPr>
          <w:rFonts w:ascii="Times New Roman" w:eastAsia="Times New Roman" w:hAnsi="Times New Roman" w:cs="Times New Roman"/>
          <w:u w:val="single" w:color="000000"/>
          <w:lang w:val="bg-BG"/>
        </w:rPr>
        <w:t>е</w:t>
      </w:r>
      <w:r w:rsidRPr="00893669">
        <w:rPr>
          <w:rFonts w:ascii="Times New Roman" w:eastAsia="Times New Roman" w:hAnsi="Times New Roman" w:cs="Times New Roman"/>
          <w:spacing w:val="-2"/>
          <w:u w:val="single" w:color="000000"/>
          <w:lang w:val="bg-BG"/>
        </w:rPr>
        <w:t>л</w:t>
      </w:r>
      <w:r w:rsidRPr="00893669">
        <w:rPr>
          <w:rFonts w:ascii="Times New Roman" w:eastAsia="Times New Roman" w:hAnsi="Times New Roman" w:cs="Times New Roman"/>
          <w:u w:val="single" w:color="000000"/>
          <w:lang w:val="bg-BG"/>
        </w:rPr>
        <w:t>а</w:t>
      </w:r>
      <w:r w:rsidRPr="00893669">
        <w:rPr>
          <w:rFonts w:ascii="Times New Roman" w:eastAsia="Times New Roman" w:hAnsi="Times New Roman" w:cs="Times New Roman"/>
          <w:spacing w:val="-1"/>
          <w:u w:val="single" w:color="000000"/>
          <w:lang w:val="bg-BG"/>
        </w:rPr>
        <w:t>н</w:t>
      </w:r>
      <w:r w:rsidRPr="00893669">
        <w:rPr>
          <w:rFonts w:ascii="Times New Roman" w:eastAsia="Times New Roman" w:hAnsi="Times New Roman" w:cs="Times New Roman"/>
          <w:u w:val="single" w:color="000000"/>
          <w:lang w:val="bg-BG"/>
        </w:rPr>
        <w:t xml:space="preserve">и </w:t>
      </w:r>
      <w:r w:rsidRPr="00893669">
        <w:rPr>
          <w:rFonts w:ascii="Times New Roman" w:eastAsia="Times New Roman" w:hAnsi="Times New Roman" w:cs="Times New Roman"/>
          <w:spacing w:val="-70"/>
          <w:u w:val="single" w:color="000000"/>
          <w:lang w:val="bg-BG"/>
        </w:rPr>
        <w:t xml:space="preserve"> </w:t>
      </w:r>
      <w:r w:rsidRPr="00893669">
        <w:rPr>
          <w:rFonts w:ascii="Times New Roman" w:eastAsia="Times New Roman" w:hAnsi="Times New Roman" w:cs="Times New Roman"/>
          <w:u w:val="single" w:color="000000"/>
          <w:lang w:val="bg-BG"/>
        </w:rPr>
        <w:t>ре</w:t>
      </w:r>
      <w:r w:rsidRPr="00893669">
        <w:rPr>
          <w:rFonts w:ascii="Times New Roman" w:eastAsia="Times New Roman" w:hAnsi="Times New Roman" w:cs="Times New Roman"/>
          <w:spacing w:val="-2"/>
          <w:u w:val="single" w:color="000000"/>
          <w:lang w:val="bg-BG"/>
        </w:rPr>
        <w:t>а</w:t>
      </w:r>
      <w:r w:rsidRPr="00893669">
        <w:rPr>
          <w:rFonts w:ascii="Times New Roman" w:eastAsia="Times New Roman" w:hAnsi="Times New Roman" w:cs="Times New Roman"/>
          <w:spacing w:val="1"/>
          <w:u w:val="single" w:color="000000"/>
          <w:lang w:val="bg-BG"/>
        </w:rPr>
        <w:t>к</w:t>
      </w:r>
      <w:r w:rsidRPr="00893669">
        <w:rPr>
          <w:rFonts w:ascii="Times New Roman" w:eastAsia="Times New Roman" w:hAnsi="Times New Roman" w:cs="Times New Roman"/>
          <w:spacing w:val="-1"/>
          <w:u w:val="single" w:color="000000"/>
          <w:lang w:val="bg-BG"/>
        </w:rPr>
        <w:t>ци</w:t>
      </w:r>
      <w:r w:rsidRPr="00893669">
        <w:rPr>
          <w:rFonts w:ascii="Times New Roman" w:eastAsia="Times New Roman" w:hAnsi="Times New Roman" w:cs="Times New Roman"/>
          <w:u w:val="single" w:color="000000"/>
          <w:lang w:val="bg-BG"/>
        </w:rPr>
        <w:t>и</w:t>
      </w:r>
    </w:p>
    <w:p w14:paraId="503384FF" w14:textId="77777777" w:rsidR="00CF6888" w:rsidRPr="00CE1D1D" w:rsidRDefault="00CF6888" w:rsidP="001E1CBD">
      <w:pPr>
        <w:keepNext/>
        <w:spacing w:after="0" w:line="240" w:lineRule="auto"/>
        <w:rPr>
          <w:rFonts w:ascii="Times New Roman" w:eastAsia="Times New Roman" w:hAnsi="Times New Roman" w:cs="Times New Roman"/>
          <w:lang w:val="bg-BG"/>
        </w:rPr>
      </w:pPr>
    </w:p>
    <w:p w14:paraId="63821003" w14:textId="77777777" w:rsidR="00CF6888" w:rsidRPr="00893669"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1"/>
          <w:lang w:val="bg-BG"/>
        </w:rPr>
        <w:t>С</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об</w:t>
      </w:r>
      <w:r w:rsidRPr="00893669">
        <w:rPr>
          <w:rFonts w:ascii="Times New Roman" w:eastAsia="Times New Roman" w:hAnsi="Times New Roman" w:cs="Times New Roman"/>
          <w:spacing w:val="-2"/>
          <w:lang w:val="bg-BG"/>
        </w:rPr>
        <w:t>щ</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ето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п</w:t>
      </w:r>
      <w:r w:rsidRPr="00893669">
        <w:rPr>
          <w:rFonts w:ascii="Times New Roman" w:eastAsia="Times New Roman" w:hAnsi="Times New Roman" w:cs="Times New Roman"/>
          <w:lang w:val="bg-BG"/>
        </w:rPr>
        <w:t>одо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spacing w:val="-3"/>
          <w:lang w:val="bg-BG"/>
        </w:rPr>
        <w:t>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ела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лед</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еша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реба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ле</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lang w:val="bg-BG"/>
        </w:rPr>
        <w:t>арст</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 xml:space="preserve">я </w:t>
      </w:r>
      <w:r w:rsidRPr="00D577D0">
        <w:rPr>
          <w:rFonts w:ascii="Times New Roman" w:eastAsia="Times New Roman" w:hAnsi="Times New Roman" w:cs="Times New Roman"/>
          <w:spacing w:val="-1"/>
          <w:lang w:val="bg-BG"/>
        </w:rPr>
        <w:t>п</w:t>
      </w:r>
      <w:r w:rsidRPr="00D577D0">
        <w:rPr>
          <w:rFonts w:ascii="Times New Roman" w:eastAsia="Times New Roman" w:hAnsi="Times New Roman" w:cs="Times New Roman"/>
          <w:lang w:val="bg-BG"/>
        </w:rPr>
        <w:t>род</w:t>
      </w:r>
      <w:r w:rsidRPr="00D577D0">
        <w:rPr>
          <w:rFonts w:ascii="Times New Roman" w:eastAsia="Times New Roman" w:hAnsi="Times New Roman" w:cs="Times New Roman"/>
          <w:spacing w:val="-2"/>
          <w:lang w:val="bg-BG"/>
        </w:rPr>
        <w:t>у</w:t>
      </w:r>
      <w:r w:rsidRPr="00D577D0">
        <w:rPr>
          <w:rFonts w:ascii="Times New Roman" w:eastAsia="Times New Roman" w:hAnsi="Times New Roman" w:cs="Times New Roman"/>
          <w:spacing w:val="1"/>
          <w:lang w:val="bg-BG"/>
        </w:rPr>
        <w:t>к</w:t>
      </w:r>
      <w:r w:rsidRPr="00D577D0">
        <w:rPr>
          <w:rFonts w:ascii="Times New Roman" w:eastAsia="Times New Roman" w:hAnsi="Times New Roman" w:cs="Times New Roman"/>
          <w:lang w:val="bg-BG"/>
        </w:rPr>
        <w:t>т е</w:t>
      </w:r>
      <w:r w:rsidRPr="00D577D0">
        <w:rPr>
          <w:rFonts w:ascii="Times New Roman" w:eastAsia="Times New Roman" w:hAnsi="Times New Roman" w:cs="Times New Roman"/>
          <w:spacing w:val="1"/>
          <w:lang w:val="bg-BG"/>
        </w:rPr>
        <w:t xml:space="preserve"> </w:t>
      </w:r>
      <w:r w:rsidRPr="00D577D0">
        <w:rPr>
          <w:rFonts w:ascii="Times New Roman" w:eastAsia="Times New Roman" w:hAnsi="Times New Roman" w:cs="Times New Roman"/>
          <w:spacing w:val="-1"/>
          <w:lang w:val="bg-BG"/>
        </w:rPr>
        <w:t>в</w:t>
      </w:r>
      <w:r w:rsidRPr="00D577D0">
        <w:rPr>
          <w:rFonts w:ascii="Times New Roman" w:eastAsia="Times New Roman" w:hAnsi="Times New Roman" w:cs="Times New Roman"/>
          <w:lang w:val="bg-BG"/>
        </w:rPr>
        <w:t>а</w:t>
      </w:r>
      <w:r w:rsidRPr="00D577D0">
        <w:rPr>
          <w:rFonts w:ascii="Times New Roman" w:eastAsia="Times New Roman" w:hAnsi="Times New Roman" w:cs="Times New Roman"/>
          <w:spacing w:val="1"/>
          <w:lang w:val="bg-BG"/>
        </w:rPr>
        <w:t>ж</w:t>
      </w:r>
      <w:r w:rsidRPr="00D577D0">
        <w:rPr>
          <w:rFonts w:ascii="Times New Roman" w:eastAsia="Times New Roman" w:hAnsi="Times New Roman" w:cs="Times New Roman"/>
          <w:spacing w:val="-1"/>
          <w:lang w:val="bg-BG"/>
        </w:rPr>
        <w:t>н</w:t>
      </w:r>
      <w:r w:rsidRPr="00D577D0">
        <w:rPr>
          <w:rFonts w:ascii="Times New Roman" w:eastAsia="Times New Roman" w:hAnsi="Times New Roman" w:cs="Times New Roman"/>
          <w:spacing w:val="-2"/>
          <w:lang w:val="bg-BG"/>
        </w:rPr>
        <w:t>о</w:t>
      </w:r>
      <w:r w:rsidRPr="00D577D0">
        <w:rPr>
          <w:rFonts w:ascii="Times New Roman" w:eastAsia="Times New Roman" w:hAnsi="Times New Roman" w:cs="Times New Roman"/>
          <w:lang w:val="bg-BG"/>
        </w:rPr>
        <w:t>.</w:t>
      </w:r>
      <w:r w:rsidRPr="00D94687">
        <w:rPr>
          <w:rFonts w:ascii="Times New Roman" w:eastAsia="Times New Roman" w:hAnsi="Times New Roman" w:cs="Times New Roman"/>
          <w:spacing w:val="-2"/>
          <w:lang w:val="bg-BG"/>
        </w:rPr>
        <w:t xml:space="preserve"> </w:t>
      </w:r>
      <w:r w:rsidRPr="00D94687">
        <w:rPr>
          <w:rFonts w:ascii="Times New Roman" w:eastAsia="Times New Roman" w:hAnsi="Times New Roman" w:cs="Times New Roman"/>
          <w:spacing w:val="2"/>
          <w:lang w:val="bg-BG"/>
        </w:rPr>
        <w:t>Т</w:t>
      </w:r>
      <w:r w:rsidRPr="00D94687">
        <w:rPr>
          <w:rFonts w:ascii="Times New Roman" w:eastAsia="Times New Roman" w:hAnsi="Times New Roman" w:cs="Times New Roman"/>
          <w:lang w:val="bg-BG"/>
        </w:rPr>
        <w:t>о</w:t>
      </w:r>
      <w:r w:rsidRPr="00D94687">
        <w:rPr>
          <w:rFonts w:ascii="Times New Roman" w:eastAsia="Times New Roman" w:hAnsi="Times New Roman" w:cs="Times New Roman"/>
          <w:spacing w:val="-1"/>
          <w:lang w:val="bg-BG"/>
        </w:rPr>
        <w:t>в</w:t>
      </w:r>
      <w:r w:rsidRPr="00D94687">
        <w:rPr>
          <w:rFonts w:ascii="Times New Roman" w:eastAsia="Times New Roman" w:hAnsi="Times New Roman" w:cs="Times New Roman"/>
          <w:lang w:val="bg-BG"/>
        </w:rPr>
        <w:t>а</w:t>
      </w:r>
      <w:r w:rsidRPr="00D94687">
        <w:rPr>
          <w:rFonts w:ascii="Times New Roman" w:eastAsia="Times New Roman" w:hAnsi="Times New Roman" w:cs="Times New Roman"/>
          <w:spacing w:val="1"/>
          <w:lang w:val="bg-BG"/>
        </w:rPr>
        <w:t xml:space="preserve"> </w:t>
      </w:r>
      <w:r w:rsidRPr="00D94687">
        <w:rPr>
          <w:rFonts w:ascii="Times New Roman" w:eastAsia="Times New Roman" w:hAnsi="Times New Roman" w:cs="Times New Roman"/>
          <w:spacing w:val="-1"/>
          <w:lang w:val="bg-BG"/>
        </w:rPr>
        <w:t>п</w:t>
      </w:r>
      <w:r w:rsidRPr="00D94687">
        <w:rPr>
          <w:rFonts w:ascii="Times New Roman" w:eastAsia="Times New Roman" w:hAnsi="Times New Roman" w:cs="Times New Roman"/>
          <w:spacing w:val="-2"/>
          <w:lang w:val="bg-BG"/>
        </w:rPr>
        <w:t>о</w:t>
      </w:r>
      <w:r w:rsidRPr="00D94687">
        <w:rPr>
          <w:rFonts w:ascii="Times New Roman" w:eastAsia="Times New Roman" w:hAnsi="Times New Roman" w:cs="Times New Roman"/>
          <w:spacing w:val="-1"/>
          <w:lang w:val="bg-BG"/>
        </w:rPr>
        <w:t>зв</w:t>
      </w:r>
      <w:r w:rsidRPr="00D94687">
        <w:rPr>
          <w:rFonts w:ascii="Times New Roman" w:eastAsia="Times New Roman" w:hAnsi="Times New Roman" w:cs="Times New Roman"/>
          <w:lang w:val="bg-BG"/>
        </w:rPr>
        <w:t>ол</w:t>
      </w:r>
      <w:r w:rsidRPr="00D94687">
        <w:rPr>
          <w:rFonts w:ascii="Times New Roman" w:eastAsia="Times New Roman" w:hAnsi="Times New Roman" w:cs="Times New Roman"/>
          <w:spacing w:val="-1"/>
          <w:lang w:val="bg-BG"/>
        </w:rPr>
        <w:t>яв</w:t>
      </w:r>
      <w:r w:rsidRPr="00D94687">
        <w:rPr>
          <w:rFonts w:ascii="Times New Roman" w:eastAsia="Times New Roman" w:hAnsi="Times New Roman" w:cs="Times New Roman"/>
          <w:lang w:val="bg-BG"/>
        </w:rPr>
        <w:t>а</w:t>
      </w:r>
      <w:r w:rsidRPr="00D94687">
        <w:rPr>
          <w:rFonts w:ascii="Times New Roman" w:eastAsia="Times New Roman" w:hAnsi="Times New Roman" w:cs="Times New Roman"/>
          <w:spacing w:val="1"/>
          <w:lang w:val="bg-BG"/>
        </w:rPr>
        <w:t xml:space="preserve"> </w:t>
      </w:r>
      <w:r w:rsidRPr="00D94687">
        <w:rPr>
          <w:rFonts w:ascii="Times New Roman" w:eastAsia="Times New Roman" w:hAnsi="Times New Roman" w:cs="Times New Roman"/>
          <w:lang w:val="bg-BG"/>
        </w:rPr>
        <w:t>да</w:t>
      </w:r>
      <w:r w:rsidRPr="00D94687">
        <w:rPr>
          <w:rFonts w:ascii="Times New Roman" w:eastAsia="Times New Roman" w:hAnsi="Times New Roman" w:cs="Times New Roman"/>
          <w:spacing w:val="1"/>
          <w:lang w:val="bg-BG"/>
        </w:rPr>
        <w:t xml:space="preserve"> </w:t>
      </w:r>
      <w:r w:rsidRPr="00D94687">
        <w:rPr>
          <w:rFonts w:ascii="Times New Roman" w:eastAsia="Times New Roman" w:hAnsi="Times New Roman" w:cs="Times New Roman"/>
          <w:spacing w:val="-1"/>
          <w:lang w:val="bg-BG"/>
        </w:rPr>
        <w:t>п</w:t>
      </w:r>
      <w:r w:rsidRPr="00D94687">
        <w:rPr>
          <w:rFonts w:ascii="Times New Roman" w:eastAsia="Times New Roman" w:hAnsi="Times New Roman" w:cs="Times New Roman"/>
          <w:lang w:val="bg-BG"/>
        </w:rPr>
        <w:t>ро</w:t>
      </w:r>
      <w:r w:rsidRPr="00D94687">
        <w:rPr>
          <w:rFonts w:ascii="Times New Roman" w:eastAsia="Times New Roman" w:hAnsi="Times New Roman" w:cs="Times New Roman"/>
          <w:spacing w:val="-2"/>
          <w:lang w:val="bg-BG"/>
        </w:rPr>
        <w:t>д</w:t>
      </w:r>
      <w:r w:rsidRPr="00D94687">
        <w:rPr>
          <w:rFonts w:ascii="Times New Roman" w:eastAsia="Times New Roman" w:hAnsi="Times New Roman" w:cs="Times New Roman"/>
          <w:spacing w:val="1"/>
          <w:lang w:val="bg-BG"/>
        </w:rPr>
        <w:t>ъ</w:t>
      </w:r>
      <w:r w:rsidRPr="00D94687">
        <w:rPr>
          <w:rFonts w:ascii="Times New Roman" w:eastAsia="Times New Roman" w:hAnsi="Times New Roman" w:cs="Times New Roman"/>
          <w:spacing w:val="-2"/>
          <w:lang w:val="bg-BG"/>
        </w:rPr>
        <w:t>л</w:t>
      </w:r>
      <w:r w:rsidRPr="00D94687">
        <w:rPr>
          <w:rFonts w:ascii="Times New Roman" w:eastAsia="Times New Roman" w:hAnsi="Times New Roman" w:cs="Times New Roman"/>
          <w:spacing w:val="1"/>
          <w:lang w:val="bg-BG"/>
        </w:rPr>
        <w:t>ж</w:t>
      </w:r>
      <w:r w:rsidRPr="00D94687">
        <w:rPr>
          <w:rFonts w:ascii="Times New Roman" w:eastAsia="Times New Roman" w:hAnsi="Times New Roman" w:cs="Times New Roman"/>
          <w:lang w:val="bg-BG"/>
        </w:rPr>
        <w:t xml:space="preserve">и </w:t>
      </w:r>
      <w:r w:rsidRPr="00D94687">
        <w:rPr>
          <w:rFonts w:ascii="Times New Roman" w:eastAsia="Times New Roman" w:hAnsi="Times New Roman" w:cs="Times New Roman"/>
          <w:spacing w:val="-1"/>
          <w:lang w:val="bg-BG"/>
        </w:rPr>
        <w:t>н</w:t>
      </w:r>
      <w:r w:rsidRPr="00D94687">
        <w:rPr>
          <w:rFonts w:ascii="Times New Roman" w:eastAsia="Times New Roman" w:hAnsi="Times New Roman" w:cs="Times New Roman"/>
          <w:lang w:val="bg-BG"/>
        </w:rPr>
        <w:t>а</w:t>
      </w:r>
      <w:r w:rsidRPr="00D94687">
        <w:rPr>
          <w:rFonts w:ascii="Times New Roman" w:eastAsia="Times New Roman" w:hAnsi="Times New Roman" w:cs="Times New Roman"/>
          <w:spacing w:val="-2"/>
          <w:lang w:val="bg-BG"/>
        </w:rPr>
        <w:t>б</w:t>
      </w:r>
      <w:r w:rsidRPr="00D94687">
        <w:rPr>
          <w:rFonts w:ascii="Times New Roman" w:eastAsia="Times New Roman" w:hAnsi="Times New Roman" w:cs="Times New Roman"/>
          <w:lang w:val="bg-BG"/>
        </w:rPr>
        <w:t>л</w:t>
      </w:r>
      <w:r w:rsidRPr="00D94687">
        <w:rPr>
          <w:rFonts w:ascii="Times New Roman" w:eastAsia="Times New Roman" w:hAnsi="Times New Roman" w:cs="Times New Roman"/>
          <w:spacing w:val="1"/>
          <w:lang w:val="bg-BG"/>
        </w:rPr>
        <w:t>ю</w:t>
      </w:r>
      <w:r w:rsidRPr="00D94687">
        <w:rPr>
          <w:rFonts w:ascii="Times New Roman" w:eastAsia="Times New Roman" w:hAnsi="Times New Roman" w:cs="Times New Roman"/>
          <w:lang w:val="bg-BG"/>
        </w:rPr>
        <w:t>де</w:t>
      </w:r>
      <w:r w:rsidRPr="00D94687">
        <w:rPr>
          <w:rFonts w:ascii="Times New Roman" w:eastAsia="Times New Roman" w:hAnsi="Times New Roman" w:cs="Times New Roman"/>
          <w:spacing w:val="-1"/>
          <w:lang w:val="bg-BG"/>
        </w:rPr>
        <w:t>н</w:t>
      </w:r>
      <w:r w:rsidRPr="00D94687">
        <w:rPr>
          <w:rFonts w:ascii="Times New Roman" w:eastAsia="Times New Roman" w:hAnsi="Times New Roman" w:cs="Times New Roman"/>
          <w:spacing w:val="-3"/>
          <w:lang w:val="bg-BG"/>
        </w:rPr>
        <w:t>и</w:t>
      </w:r>
      <w:r w:rsidRPr="00D94687">
        <w:rPr>
          <w:rFonts w:ascii="Times New Roman" w:eastAsia="Times New Roman" w:hAnsi="Times New Roman" w:cs="Times New Roman"/>
          <w:lang w:val="bg-BG"/>
        </w:rPr>
        <w:t>е</w:t>
      </w:r>
      <w:r w:rsidRPr="00D94687">
        <w:rPr>
          <w:rFonts w:ascii="Times New Roman" w:eastAsia="Times New Roman" w:hAnsi="Times New Roman" w:cs="Times New Roman"/>
          <w:spacing w:val="-1"/>
          <w:lang w:val="bg-BG"/>
        </w:rPr>
        <w:t>т</w:t>
      </w:r>
      <w:r w:rsidRPr="00D94687">
        <w:rPr>
          <w:rFonts w:ascii="Times New Roman" w:eastAsia="Times New Roman" w:hAnsi="Times New Roman" w:cs="Times New Roman"/>
          <w:lang w:val="bg-BG"/>
        </w:rPr>
        <w:t xml:space="preserve">о </w:t>
      </w:r>
      <w:r w:rsidRPr="00D94687">
        <w:rPr>
          <w:rFonts w:ascii="Times New Roman" w:eastAsia="Times New Roman" w:hAnsi="Times New Roman" w:cs="Times New Roman"/>
          <w:spacing w:val="-1"/>
          <w:lang w:val="bg-BG"/>
        </w:rPr>
        <w:t>н</w:t>
      </w:r>
      <w:r w:rsidRPr="00D94687">
        <w:rPr>
          <w:rFonts w:ascii="Times New Roman" w:eastAsia="Times New Roman" w:hAnsi="Times New Roman" w:cs="Times New Roman"/>
          <w:lang w:val="bg-BG"/>
        </w:rPr>
        <w:t>а</w:t>
      </w:r>
      <w:r w:rsidRPr="00D94687">
        <w:rPr>
          <w:rFonts w:ascii="Times New Roman" w:eastAsia="Times New Roman" w:hAnsi="Times New Roman" w:cs="Times New Roman"/>
          <w:spacing w:val="1"/>
          <w:lang w:val="bg-BG"/>
        </w:rPr>
        <w:t xml:space="preserve"> </w:t>
      </w:r>
      <w:r w:rsidRPr="00D94687">
        <w:rPr>
          <w:rFonts w:ascii="Times New Roman" w:eastAsia="Times New Roman" w:hAnsi="Times New Roman" w:cs="Times New Roman"/>
          <w:spacing w:val="-2"/>
          <w:lang w:val="bg-BG"/>
        </w:rPr>
        <w:t>с</w:t>
      </w:r>
      <w:r w:rsidRPr="00D94687">
        <w:rPr>
          <w:rFonts w:ascii="Times New Roman" w:eastAsia="Times New Roman" w:hAnsi="Times New Roman" w:cs="Times New Roman"/>
          <w:spacing w:val="1"/>
          <w:lang w:val="bg-BG"/>
        </w:rPr>
        <w:t>ъ</w:t>
      </w:r>
      <w:r w:rsidRPr="00D94687">
        <w:rPr>
          <w:rFonts w:ascii="Times New Roman" w:eastAsia="Times New Roman" w:hAnsi="Times New Roman" w:cs="Times New Roman"/>
          <w:lang w:val="bg-BG"/>
        </w:rPr>
        <w:t>от</w:t>
      </w:r>
      <w:r w:rsidRPr="00D94687">
        <w:rPr>
          <w:rFonts w:ascii="Times New Roman" w:eastAsia="Times New Roman" w:hAnsi="Times New Roman" w:cs="Times New Roman"/>
          <w:spacing w:val="-1"/>
          <w:lang w:val="bg-BG"/>
        </w:rPr>
        <w:t>н</w:t>
      </w:r>
      <w:r w:rsidRPr="00D94687">
        <w:rPr>
          <w:rFonts w:ascii="Times New Roman" w:eastAsia="Times New Roman" w:hAnsi="Times New Roman" w:cs="Times New Roman"/>
          <w:spacing w:val="-2"/>
          <w:lang w:val="bg-BG"/>
        </w:rPr>
        <w:t>о</w:t>
      </w:r>
      <w:r w:rsidRPr="00D94687">
        <w:rPr>
          <w:rFonts w:ascii="Times New Roman" w:eastAsia="Times New Roman" w:hAnsi="Times New Roman" w:cs="Times New Roman"/>
          <w:lang w:val="bg-BG"/>
        </w:rPr>
        <w:t>ше</w:t>
      </w:r>
      <w:r w:rsidRPr="00D94687">
        <w:rPr>
          <w:rFonts w:ascii="Times New Roman" w:eastAsia="Times New Roman" w:hAnsi="Times New Roman" w:cs="Times New Roman"/>
          <w:spacing w:val="-3"/>
          <w:lang w:val="bg-BG"/>
        </w:rPr>
        <w:t>н</w:t>
      </w:r>
      <w:r w:rsidRPr="00D94687">
        <w:rPr>
          <w:rFonts w:ascii="Times New Roman" w:eastAsia="Times New Roman" w:hAnsi="Times New Roman" w:cs="Times New Roman"/>
          <w:spacing w:val="-1"/>
          <w:lang w:val="bg-BG"/>
        </w:rPr>
        <w:t>и</w:t>
      </w:r>
      <w:r w:rsidRPr="00D94687">
        <w:rPr>
          <w:rFonts w:ascii="Times New Roman" w:eastAsia="Times New Roman" w:hAnsi="Times New Roman" w:cs="Times New Roman"/>
          <w:lang w:val="bg-BG"/>
        </w:rPr>
        <w:t xml:space="preserve">ето </w:t>
      </w:r>
      <w:r w:rsidRPr="00D94687">
        <w:rPr>
          <w:rFonts w:ascii="Times New Roman" w:eastAsia="Times New Roman" w:hAnsi="Times New Roman" w:cs="Times New Roman"/>
          <w:spacing w:val="-1"/>
          <w:lang w:val="bg-BG"/>
        </w:rPr>
        <w:t>п</w:t>
      </w:r>
      <w:r w:rsidRPr="00D94687">
        <w:rPr>
          <w:rFonts w:ascii="Times New Roman" w:eastAsia="Times New Roman" w:hAnsi="Times New Roman" w:cs="Times New Roman"/>
          <w:lang w:val="bg-BG"/>
        </w:rPr>
        <w:t>ол</w:t>
      </w:r>
      <w:r w:rsidRPr="00D94687">
        <w:rPr>
          <w:rFonts w:ascii="Times New Roman" w:eastAsia="Times New Roman" w:hAnsi="Times New Roman" w:cs="Times New Roman"/>
          <w:spacing w:val="-1"/>
          <w:lang w:val="bg-BG"/>
        </w:rPr>
        <w:t>з</w:t>
      </w:r>
      <w:r w:rsidRPr="00D94687">
        <w:rPr>
          <w:rFonts w:ascii="Times New Roman" w:eastAsia="Times New Roman" w:hAnsi="Times New Roman" w:cs="Times New Roman"/>
          <w:lang w:val="bg-BG"/>
        </w:rPr>
        <w:t>а</w:t>
      </w:r>
      <w:r w:rsidRPr="00D94687">
        <w:rPr>
          <w:rFonts w:ascii="Times New Roman" w:eastAsia="Times New Roman" w:hAnsi="Times New Roman" w:cs="Times New Roman"/>
          <w:spacing w:val="-1"/>
          <w:lang w:val="bg-BG"/>
        </w:rPr>
        <w:t>/</w:t>
      </w:r>
      <w:r w:rsidRPr="00D94687">
        <w:rPr>
          <w:rFonts w:ascii="Times New Roman" w:eastAsia="Times New Roman" w:hAnsi="Times New Roman" w:cs="Times New Roman"/>
          <w:lang w:val="bg-BG"/>
        </w:rPr>
        <w:t>р</w:t>
      </w:r>
      <w:r w:rsidRPr="00D94687">
        <w:rPr>
          <w:rFonts w:ascii="Times New Roman" w:eastAsia="Times New Roman" w:hAnsi="Times New Roman" w:cs="Times New Roman"/>
          <w:spacing w:val="-1"/>
          <w:lang w:val="bg-BG"/>
        </w:rPr>
        <w:t>и</w:t>
      </w:r>
      <w:r w:rsidRPr="00D94687">
        <w:rPr>
          <w:rFonts w:ascii="Times New Roman" w:eastAsia="Times New Roman" w:hAnsi="Times New Roman" w:cs="Times New Roman"/>
          <w:lang w:val="bg-BG"/>
        </w:rPr>
        <w:t>ск</w:t>
      </w:r>
      <w:r w:rsidRPr="00D94687">
        <w:rPr>
          <w:rFonts w:ascii="Times New Roman" w:eastAsia="Times New Roman" w:hAnsi="Times New Roman" w:cs="Times New Roman"/>
          <w:spacing w:val="1"/>
          <w:lang w:val="bg-BG"/>
        </w:rPr>
        <w:t xml:space="preserve"> </w:t>
      </w:r>
      <w:r w:rsidRPr="00D94687">
        <w:rPr>
          <w:rFonts w:ascii="Times New Roman" w:eastAsia="Times New Roman" w:hAnsi="Times New Roman" w:cs="Times New Roman"/>
          <w:spacing w:val="-1"/>
          <w:lang w:val="bg-BG"/>
        </w:rPr>
        <w:t>з</w:t>
      </w:r>
      <w:r w:rsidRPr="00D94687">
        <w:rPr>
          <w:rFonts w:ascii="Times New Roman" w:eastAsia="Times New Roman" w:hAnsi="Times New Roman" w:cs="Times New Roman"/>
          <w:lang w:val="bg-BG"/>
        </w:rPr>
        <w:t>а</w:t>
      </w:r>
      <w:r w:rsidRPr="00893669">
        <w:rPr>
          <w:rFonts w:ascii="Times New Roman" w:eastAsia="Times New Roman" w:hAnsi="Times New Roman" w:cs="Times New Roman"/>
          <w:lang w:val="bg-BG"/>
        </w:rPr>
        <w:t xml:space="preserve"> ле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ст</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я</w:t>
      </w:r>
      <w:r w:rsidRPr="00893669">
        <w:rPr>
          <w:rFonts w:ascii="Times New Roman" w:eastAsia="Times New Roman" w:hAnsi="Times New Roman" w:cs="Times New Roman"/>
          <w:spacing w:val="-1"/>
          <w:lang w:val="bg-BG"/>
        </w:rPr>
        <w:t xml:space="preserve"> п</w:t>
      </w:r>
      <w:r w:rsidRPr="00893669">
        <w:rPr>
          <w:rFonts w:ascii="Times New Roman" w:eastAsia="Times New Roman" w:hAnsi="Times New Roman" w:cs="Times New Roman"/>
          <w:lang w:val="bg-BG"/>
        </w:rPr>
        <w:t>род</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т. </w:t>
      </w:r>
      <w:r w:rsidRPr="00893669">
        <w:rPr>
          <w:rFonts w:ascii="Times New Roman" w:eastAsia="Times New Roman" w:hAnsi="Times New Roman" w:cs="Times New Roman"/>
          <w:spacing w:val="-1"/>
          <w:lang w:val="bg-BG"/>
        </w:rPr>
        <w:t>О</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ед</w:t>
      </w:r>
      <w:r w:rsidRPr="00893669">
        <w:rPr>
          <w:rFonts w:ascii="Times New Roman" w:eastAsia="Times New Roman" w:hAnsi="Times New Roman" w:cs="Times New Roman"/>
          <w:spacing w:val="-1"/>
          <w:lang w:val="bg-BG"/>
        </w:rPr>
        <w:t>ицин</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ти се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изи</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да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б</w:t>
      </w:r>
      <w:r w:rsidRPr="00893669">
        <w:rPr>
          <w:rFonts w:ascii="Times New Roman" w:eastAsia="Times New Roman" w:hAnsi="Times New Roman" w:cs="Times New Roman"/>
          <w:lang w:val="bg-BG"/>
        </w:rPr>
        <w:t>ща</w:t>
      </w:r>
      <w:r w:rsidRPr="00893669">
        <w:rPr>
          <w:rFonts w:ascii="Times New Roman" w:eastAsia="Times New Roman" w:hAnsi="Times New Roman" w:cs="Times New Roman"/>
          <w:spacing w:val="-3"/>
          <w:lang w:val="bg-BG"/>
        </w:rPr>
        <w:t>в</w:t>
      </w:r>
      <w:r w:rsidRPr="00893669">
        <w:rPr>
          <w:rFonts w:ascii="Times New Roman" w:eastAsia="Times New Roman" w:hAnsi="Times New Roman" w:cs="Times New Roman"/>
          <w:lang w:val="bg-BG"/>
        </w:rPr>
        <w:t xml:space="preserve">ат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я</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а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одо</w:t>
      </w:r>
      <w:r w:rsidRPr="00893669">
        <w:rPr>
          <w:rFonts w:ascii="Times New Roman" w:eastAsia="Times New Roman" w:hAnsi="Times New Roman" w:cs="Times New Roman"/>
          <w:spacing w:val="-1"/>
          <w:lang w:val="bg-BG"/>
        </w:rPr>
        <w:t>зи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ла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я</w:t>
      </w:r>
      <w:r w:rsidRPr="00893669">
        <w:rPr>
          <w:rFonts w:ascii="Times New Roman" w:eastAsia="Times New Roman" w:hAnsi="Times New Roman" w:cs="Times New Roman"/>
          <w:spacing w:val="-1"/>
          <w:lang w:val="bg-BG"/>
        </w:rPr>
        <w:t xml:space="preserve"> ч</w:t>
      </w:r>
      <w:r w:rsidRPr="00893669">
        <w:rPr>
          <w:rFonts w:ascii="Times New Roman" w:eastAsia="Times New Roman" w:hAnsi="Times New Roman" w:cs="Times New Roman"/>
          <w:lang w:val="bg-BG"/>
        </w:rPr>
        <w:t>рез</w:t>
      </w:r>
      <w:r w:rsidRPr="00893669">
        <w:rPr>
          <w:rFonts w:ascii="Times New Roman" w:eastAsia="Times New Roman" w:hAnsi="Times New Roman" w:cs="Times New Roman"/>
          <w:spacing w:val="-1"/>
          <w:lang w:val="bg-BG"/>
        </w:rPr>
        <w:t xml:space="preserve"> </w:t>
      </w:r>
      <w:r w:rsidRPr="00416CA5">
        <w:rPr>
          <w:rFonts w:ascii="Times New Roman" w:eastAsia="Times New Roman" w:hAnsi="Times New Roman" w:cs="Times New Roman"/>
          <w:spacing w:val="-1"/>
          <w:highlight w:val="lightGray"/>
          <w:lang w:val="bg-BG"/>
        </w:rPr>
        <w:t>н</w:t>
      </w:r>
      <w:r w:rsidRPr="00416CA5">
        <w:rPr>
          <w:rFonts w:ascii="Times New Roman" w:eastAsia="Times New Roman" w:hAnsi="Times New Roman" w:cs="Times New Roman"/>
          <w:highlight w:val="lightGray"/>
          <w:lang w:val="bg-BG"/>
        </w:rPr>
        <w:t>а</w:t>
      </w:r>
      <w:r w:rsidRPr="00416CA5">
        <w:rPr>
          <w:rFonts w:ascii="Times New Roman" w:eastAsia="Times New Roman" w:hAnsi="Times New Roman" w:cs="Times New Roman"/>
          <w:spacing w:val="-1"/>
          <w:highlight w:val="lightGray"/>
          <w:lang w:val="bg-BG"/>
        </w:rPr>
        <w:t>ци</w:t>
      </w:r>
      <w:r w:rsidRPr="00416CA5">
        <w:rPr>
          <w:rFonts w:ascii="Times New Roman" w:eastAsia="Times New Roman" w:hAnsi="Times New Roman" w:cs="Times New Roman"/>
          <w:highlight w:val="lightGray"/>
          <w:lang w:val="bg-BG"/>
        </w:rPr>
        <w:t>о</w:t>
      </w:r>
      <w:r w:rsidRPr="00416CA5">
        <w:rPr>
          <w:rFonts w:ascii="Times New Roman" w:eastAsia="Times New Roman" w:hAnsi="Times New Roman" w:cs="Times New Roman"/>
          <w:spacing w:val="-1"/>
          <w:highlight w:val="lightGray"/>
          <w:lang w:val="bg-BG"/>
        </w:rPr>
        <w:t>н</w:t>
      </w:r>
      <w:r w:rsidRPr="00416CA5">
        <w:rPr>
          <w:rFonts w:ascii="Times New Roman" w:eastAsia="Times New Roman" w:hAnsi="Times New Roman" w:cs="Times New Roman"/>
          <w:highlight w:val="lightGray"/>
          <w:lang w:val="bg-BG"/>
        </w:rPr>
        <w:t>ал</w:t>
      </w:r>
      <w:r w:rsidRPr="00416CA5">
        <w:rPr>
          <w:rFonts w:ascii="Times New Roman" w:eastAsia="Times New Roman" w:hAnsi="Times New Roman" w:cs="Times New Roman"/>
          <w:spacing w:val="-3"/>
          <w:highlight w:val="lightGray"/>
          <w:lang w:val="bg-BG"/>
        </w:rPr>
        <w:t>н</w:t>
      </w:r>
      <w:r w:rsidRPr="00416CA5">
        <w:rPr>
          <w:rFonts w:ascii="Times New Roman" w:eastAsia="Times New Roman" w:hAnsi="Times New Roman" w:cs="Times New Roman"/>
          <w:highlight w:val="lightGray"/>
          <w:lang w:val="bg-BG"/>
        </w:rPr>
        <w:t>а</w:t>
      </w:r>
      <w:r w:rsidRPr="00416CA5">
        <w:rPr>
          <w:rFonts w:ascii="Times New Roman" w:eastAsia="Times New Roman" w:hAnsi="Times New Roman" w:cs="Times New Roman"/>
          <w:spacing w:val="-69"/>
          <w:highlight w:val="lightGray"/>
          <w:lang w:val="bg-BG"/>
        </w:rPr>
        <w:t xml:space="preserve">    </w:t>
      </w:r>
      <w:r w:rsidRPr="00416CA5">
        <w:rPr>
          <w:rFonts w:ascii="Times New Roman" w:eastAsia="Times New Roman" w:hAnsi="Times New Roman" w:cs="Times New Roman"/>
          <w:highlight w:val="lightGray"/>
          <w:lang w:val="bg-BG"/>
        </w:rPr>
        <w:t xml:space="preserve"> система </w:t>
      </w:r>
      <w:r w:rsidRPr="00416CA5">
        <w:rPr>
          <w:rFonts w:ascii="Times New Roman" w:eastAsia="Times New Roman" w:hAnsi="Times New Roman" w:cs="Times New Roman"/>
          <w:spacing w:val="-1"/>
          <w:highlight w:val="lightGray"/>
          <w:lang w:val="bg-BG"/>
        </w:rPr>
        <w:t>з</w:t>
      </w:r>
      <w:r w:rsidRPr="00416CA5">
        <w:rPr>
          <w:rFonts w:ascii="Times New Roman" w:eastAsia="Times New Roman" w:hAnsi="Times New Roman" w:cs="Times New Roman"/>
          <w:highlight w:val="lightGray"/>
          <w:lang w:val="bg-BG"/>
        </w:rPr>
        <w:t xml:space="preserve">а </w:t>
      </w:r>
      <w:r w:rsidRPr="00416CA5">
        <w:rPr>
          <w:rFonts w:ascii="Times New Roman" w:eastAsia="Times New Roman" w:hAnsi="Times New Roman" w:cs="Times New Roman"/>
          <w:spacing w:val="-69"/>
          <w:highlight w:val="lightGray"/>
          <w:lang w:val="bg-BG"/>
        </w:rPr>
        <w:t xml:space="preserve"> </w:t>
      </w:r>
      <w:r w:rsidRPr="00416CA5">
        <w:rPr>
          <w:rFonts w:ascii="Times New Roman" w:eastAsia="Times New Roman" w:hAnsi="Times New Roman" w:cs="Times New Roman"/>
          <w:spacing w:val="-2"/>
          <w:highlight w:val="lightGray"/>
          <w:lang w:val="bg-BG"/>
        </w:rPr>
        <w:t>с</w:t>
      </w:r>
      <w:r w:rsidRPr="00416CA5">
        <w:rPr>
          <w:rFonts w:ascii="Times New Roman" w:eastAsia="Times New Roman" w:hAnsi="Times New Roman" w:cs="Times New Roman"/>
          <w:spacing w:val="1"/>
          <w:highlight w:val="lightGray"/>
          <w:lang w:val="bg-BG"/>
        </w:rPr>
        <w:t>ъ</w:t>
      </w:r>
      <w:r w:rsidRPr="00416CA5">
        <w:rPr>
          <w:rFonts w:ascii="Times New Roman" w:eastAsia="Times New Roman" w:hAnsi="Times New Roman" w:cs="Times New Roman"/>
          <w:highlight w:val="lightGray"/>
          <w:lang w:val="bg-BG"/>
        </w:rPr>
        <w:t>о</w:t>
      </w:r>
      <w:r w:rsidRPr="00416CA5">
        <w:rPr>
          <w:rFonts w:ascii="Times New Roman" w:eastAsia="Times New Roman" w:hAnsi="Times New Roman" w:cs="Times New Roman"/>
          <w:spacing w:val="-2"/>
          <w:highlight w:val="lightGray"/>
          <w:lang w:val="bg-BG"/>
        </w:rPr>
        <w:t>б</w:t>
      </w:r>
      <w:r w:rsidRPr="00416CA5">
        <w:rPr>
          <w:rFonts w:ascii="Times New Roman" w:eastAsia="Times New Roman" w:hAnsi="Times New Roman" w:cs="Times New Roman"/>
          <w:highlight w:val="lightGray"/>
          <w:lang w:val="bg-BG"/>
        </w:rPr>
        <w:t>ща</w:t>
      </w:r>
      <w:r w:rsidRPr="00416CA5">
        <w:rPr>
          <w:rFonts w:ascii="Times New Roman" w:eastAsia="Times New Roman" w:hAnsi="Times New Roman" w:cs="Times New Roman"/>
          <w:spacing w:val="-1"/>
          <w:highlight w:val="lightGray"/>
          <w:lang w:val="bg-BG"/>
        </w:rPr>
        <w:t>в</w:t>
      </w:r>
      <w:r w:rsidRPr="00416CA5">
        <w:rPr>
          <w:rFonts w:ascii="Times New Roman" w:eastAsia="Times New Roman" w:hAnsi="Times New Roman" w:cs="Times New Roman"/>
          <w:highlight w:val="lightGray"/>
          <w:lang w:val="bg-BG"/>
        </w:rPr>
        <w:t>а</w:t>
      </w:r>
      <w:r w:rsidRPr="00416CA5">
        <w:rPr>
          <w:rFonts w:ascii="Times New Roman" w:eastAsia="Times New Roman" w:hAnsi="Times New Roman" w:cs="Times New Roman"/>
          <w:spacing w:val="-1"/>
          <w:highlight w:val="lightGray"/>
          <w:lang w:val="bg-BG"/>
        </w:rPr>
        <w:t>н</w:t>
      </w:r>
      <w:r w:rsidRPr="00416CA5">
        <w:rPr>
          <w:rFonts w:ascii="Times New Roman" w:eastAsia="Times New Roman" w:hAnsi="Times New Roman" w:cs="Times New Roman"/>
          <w:highlight w:val="lightGray"/>
          <w:lang w:val="bg-BG"/>
        </w:rPr>
        <w:t>е,</w:t>
      </w:r>
      <w:r w:rsidRPr="00CE1D1D">
        <w:rPr>
          <w:rFonts w:ascii="Times New Roman" w:eastAsia="Times New Roman" w:hAnsi="Times New Roman" w:cs="Times New Roman"/>
          <w:highlight w:val="lightGray"/>
          <w:lang w:val="bg-BG"/>
        </w:rPr>
        <w:t xml:space="preserve"> </w:t>
      </w:r>
      <w:r w:rsidRPr="00416CA5">
        <w:rPr>
          <w:rFonts w:ascii="Times New Roman" w:eastAsia="Times New Roman" w:hAnsi="Times New Roman" w:cs="Times New Roman"/>
          <w:spacing w:val="-70"/>
          <w:highlight w:val="lightGray"/>
          <w:lang w:val="bg-BG"/>
        </w:rPr>
        <w:t xml:space="preserve"> </w:t>
      </w:r>
      <w:r w:rsidRPr="00416CA5">
        <w:rPr>
          <w:rFonts w:ascii="Times New Roman" w:eastAsia="Times New Roman" w:hAnsi="Times New Roman" w:cs="Times New Roman"/>
          <w:spacing w:val="-1"/>
          <w:highlight w:val="lightGray"/>
          <w:lang w:val="bg-BG"/>
        </w:rPr>
        <w:t>п</w:t>
      </w:r>
      <w:r w:rsidRPr="00416CA5">
        <w:rPr>
          <w:rFonts w:ascii="Times New Roman" w:eastAsia="Times New Roman" w:hAnsi="Times New Roman" w:cs="Times New Roman"/>
          <w:spacing w:val="-2"/>
          <w:highlight w:val="lightGray"/>
          <w:lang w:val="bg-BG"/>
        </w:rPr>
        <w:t>о</w:t>
      </w:r>
      <w:r w:rsidRPr="00416CA5">
        <w:rPr>
          <w:rFonts w:ascii="Times New Roman" w:eastAsia="Times New Roman" w:hAnsi="Times New Roman" w:cs="Times New Roman"/>
          <w:highlight w:val="lightGray"/>
          <w:lang w:val="bg-BG"/>
        </w:rPr>
        <w:t>с</w:t>
      </w:r>
      <w:r w:rsidRPr="00416CA5">
        <w:rPr>
          <w:rFonts w:ascii="Times New Roman" w:eastAsia="Times New Roman" w:hAnsi="Times New Roman" w:cs="Times New Roman"/>
          <w:spacing w:val="-2"/>
          <w:highlight w:val="lightGray"/>
          <w:lang w:val="bg-BG"/>
        </w:rPr>
        <w:t>о</w:t>
      </w:r>
      <w:r w:rsidRPr="00416CA5">
        <w:rPr>
          <w:rFonts w:ascii="Times New Roman" w:eastAsia="Times New Roman" w:hAnsi="Times New Roman" w:cs="Times New Roman"/>
          <w:spacing w:val="-1"/>
          <w:highlight w:val="lightGray"/>
          <w:lang w:val="bg-BG"/>
        </w:rPr>
        <w:t>ч</w:t>
      </w:r>
      <w:r w:rsidRPr="00416CA5">
        <w:rPr>
          <w:rFonts w:ascii="Times New Roman" w:eastAsia="Times New Roman" w:hAnsi="Times New Roman" w:cs="Times New Roman"/>
          <w:highlight w:val="lightGray"/>
          <w:lang w:val="bg-BG"/>
        </w:rPr>
        <w:t>е</w:t>
      </w:r>
      <w:r w:rsidRPr="00416CA5">
        <w:rPr>
          <w:rFonts w:ascii="Times New Roman" w:eastAsia="Times New Roman" w:hAnsi="Times New Roman" w:cs="Times New Roman"/>
          <w:spacing w:val="-1"/>
          <w:highlight w:val="lightGray"/>
          <w:lang w:val="bg-BG"/>
        </w:rPr>
        <w:t>н</w:t>
      </w:r>
      <w:r w:rsidRPr="00416CA5">
        <w:rPr>
          <w:rFonts w:ascii="Times New Roman" w:eastAsia="Times New Roman" w:hAnsi="Times New Roman" w:cs="Times New Roman"/>
          <w:highlight w:val="lightGray"/>
          <w:lang w:val="bg-BG"/>
        </w:rPr>
        <w:t>а</w:t>
      </w:r>
      <w:r w:rsidRPr="00416CA5">
        <w:rPr>
          <w:rFonts w:ascii="Times New Roman" w:eastAsia="Times New Roman" w:hAnsi="Times New Roman" w:cs="Times New Roman"/>
          <w:spacing w:val="-69"/>
          <w:highlight w:val="lightGray"/>
          <w:lang w:val="bg-BG"/>
        </w:rPr>
        <w:t xml:space="preserve">  </w:t>
      </w:r>
      <w:r w:rsidRPr="00050D40">
        <w:rPr>
          <w:rFonts w:ascii="Times New Roman" w:eastAsia="Times New Roman" w:hAnsi="Times New Roman" w:cs="Times New Roman"/>
          <w:highlight w:val="lightGray"/>
          <w:lang w:val="bg-BG"/>
        </w:rPr>
        <w:t xml:space="preserve"> в </w:t>
      </w:r>
      <w:hyperlink r:id="rId12">
        <w:r w:rsidRPr="00050D40">
          <w:rPr>
            <w:rFonts w:ascii="Times New Roman" w:eastAsia="Times New Roman" w:hAnsi="Times New Roman" w:cs="Times New Roman"/>
            <w:color w:val="0000FF"/>
            <w:spacing w:val="-1"/>
            <w:position w:val="-1"/>
            <w:highlight w:val="lightGray"/>
            <w:u w:val="single"/>
            <w:lang w:val="bg-BG"/>
          </w:rPr>
          <w:t>П</w:t>
        </w:r>
        <w:r w:rsidRPr="00050D40">
          <w:rPr>
            <w:rFonts w:ascii="Times New Roman" w:eastAsia="Times New Roman" w:hAnsi="Times New Roman" w:cs="Times New Roman"/>
            <w:color w:val="0000FF"/>
            <w:position w:val="-1"/>
            <w:highlight w:val="lightGray"/>
            <w:u w:val="single"/>
            <w:lang w:val="bg-BG"/>
          </w:rPr>
          <w:t>р</w:t>
        </w:r>
        <w:r w:rsidRPr="00050D40">
          <w:rPr>
            <w:rFonts w:ascii="Times New Roman" w:eastAsia="Times New Roman" w:hAnsi="Times New Roman" w:cs="Times New Roman"/>
            <w:color w:val="0000FF"/>
            <w:spacing w:val="-1"/>
            <w:position w:val="-1"/>
            <w:highlight w:val="lightGray"/>
            <w:u w:val="single"/>
            <w:lang w:val="bg-BG"/>
          </w:rPr>
          <w:t>и</w:t>
        </w:r>
        <w:r w:rsidRPr="00050D40">
          <w:rPr>
            <w:rFonts w:ascii="Times New Roman" w:eastAsia="Times New Roman" w:hAnsi="Times New Roman" w:cs="Times New Roman"/>
            <w:color w:val="0000FF"/>
            <w:position w:val="-1"/>
            <w:highlight w:val="lightGray"/>
            <w:u w:val="single"/>
            <w:lang w:val="bg-BG"/>
          </w:rPr>
          <w:t>ло</w:t>
        </w:r>
        <w:r w:rsidRPr="00050D40">
          <w:rPr>
            <w:rFonts w:ascii="Times New Roman" w:eastAsia="Times New Roman" w:hAnsi="Times New Roman" w:cs="Times New Roman"/>
            <w:color w:val="0000FF"/>
            <w:spacing w:val="1"/>
            <w:position w:val="-1"/>
            <w:highlight w:val="lightGray"/>
            <w:u w:val="single"/>
            <w:lang w:val="bg-BG"/>
          </w:rPr>
          <w:t>ж</w:t>
        </w:r>
        <w:r w:rsidRPr="00050D40">
          <w:rPr>
            <w:rFonts w:ascii="Times New Roman" w:eastAsia="Times New Roman" w:hAnsi="Times New Roman" w:cs="Times New Roman"/>
            <w:color w:val="0000FF"/>
            <w:position w:val="-1"/>
            <w:highlight w:val="lightGray"/>
            <w:u w:val="single"/>
            <w:lang w:val="bg-BG"/>
          </w:rPr>
          <w:t>е</w:t>
        </w:r>
        <w:r w:rsidRPr="00050D40">
          <w:rPr>
            <w:rFonts w:ascii="Times New Roman" w:eastAsia="Times New Roman" w:hAnsi="Times New Roman" w:cs="Times New Roman"/>
            <w:color w:val="0000FF"/>
            <w:spacing w:val="-1"/>
            <w:position w:val="-1"/>
            <w:highlight w:val="lightGray"/>
            <w:u w:val="single"/>
            <w:lang w:val="bg-BG"/>
          </w:rPr>
          <w:t>ни</w:t>
        </w:r>
        <w:r w:rsidRPr="00050D40">
          <w:rPr>
            <w:rFonts w:ascii="Times New Roman" w:eastAsia="Times New Roman" w:hAnsi="Times New Roman" w:cs="Times New Roman"/>
            <w:color w:val="0000FF"/>
            <w:position w:val="-1"/>
            <w:highlight w:val="lightGray"/>
            <w:u w:val="single"/>
            <w:lang w:val="bg-BG"/>
          </w:rPr>
          <w:t>е</w:t>
        </w:r>
        <w:r w:rsidRPr="00050D40">
          <w:rPr>
            <w:rFonts w:ascii="Times New Roman" w:eastAsia="Times New Roman" w:hAnsi="Times New Roman" w:cs="Times New Roman"/>
            <w:color w:val="0000FF"/>
            <w:spacing w:val="-2"/>
            <w:position w:val="-1"/>
            <w:highlight w:val="lightGray"/>
            <w:u w:val="single"/>
            <w:lang w:val="bg-BG"/>
          </w:rPr>
          <w:t xml:space="preserve"> </w:t>
        </w:r>
        <w:r w:rsidRPr="00050D40">
          <w:rPr>
            <w:rFonts w:ascii="Times New Roman" w:eastAsia="Times New Roman" w:hAnsi="Times New Roman" w:cs="Times New Roman"/>
            <w:color w:val="0000FF"/>
            <w:spacing w:val="1"/>
            <w:position w:val="-1"/>
            <w:highlight w:val="lightGray"/>
            <w:u w:val="single"/>
            <w:lang w:val="bg-BG"/>
          </w:rPr>
          <w:t>V</w:t>
        </w:r>
      </w:hyperlink>
      <w:r w:rsidRPr="00050D40">
        <w:rPr>
          <w:rFonts w:ascii="Times New Roman" w:eastAsia="Times New Roman" w:hAnsi="Times New Roman" w:cs="Times New Roman"/>
          <w:color w:val="000000"/>
          <w:position w:val="-1"/>
          <w:highlight w:val="lightGray"/>
          <w:lang w:val="bg-BG"/>
        </w:rPr>
        <w:t>.</w:t>
      </w:r>
    </w:p>
    <w:p w14:paraId="0FAD3A14" w14:textId="77777777" w:rsidR="00CF6888" w:rsidRPr="00B75867" w:rsidRDefault="00CF6888" w:rsidP="001E1CBD">
      <w:pPr>
        <w:spacing w:after="0" w:line="240" w:lineRule="auto"/>
        <w:rPr>
          <w:rFonts w:ascii="Times New Roman" w:hAnsi="Times New Roman" w:cs="Times New Roman"/>
          <w:lang w:val="bg-BG"/>
        </w:rPr>
      </w:pPr>
    </w:p>
    <w:p w14:paraId="0399D5D4"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893669">
        <w:rPr>
          <w:rFonts w:ascii="Times New Roman" w:eastAsia="Times New Roman" w:hAnsi="Times New Roman" w:cs="Times New Roman"/>
          <w:b/>
          <w:bCs/>
          <w:lang w:val="bg-BG"/>
        </w:rPr>
        <w:t>4.9</w:t>
      </w:r>
      <w:r w:rsidRPr="00893669">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П</w:t>
      </w:r>
      <w:r w:rsidRPr="00893669">
        <w:rPr>
          <w:rFonts w:ascii="Times New Roman" w:eastAsia="Times New Roman" w:hAnsi="Times New Roman" w:cs="Times New Roman"/>
          <w:b/>
          <w:bCs/>
          <w:lang w:val="bg-BG"/>
        </w:rPr>
        <w:t>р</w:t>
      </w:r>
      <w:r w:rsidRPr="00EA054D">
        <w:rPr>
          <w:rFonts w:ascii="Times New Roman" w:eastAsia="Times New Roman" w:hAnsi="Times New Roman" w:cs="Times New Roman"/>
          <w:b/>
          <w:bCs/>
          <w:lang w:val="bg-BG"/>
        </w:rPr>
        <w:t>ед</w:t>
      </w:r>
      <w:r w:rsidRPr="00893669">
        <w:rPr>
          <w:rFonts w:ascii="Times New Roman" w:eastAsia="Times New Roman" w:hAnsi="Times New Roman" w:cs="Times New Roman"/>
          <w:b/>
          <w:bCs/>
          <w:lang w:val="bg-BG"/>
        </w:rPr>
        <w:t>озир</w:t>
      </w:r>
      <w:r w:rsidRPr="00EA054D">
        <w:rPr>
          <w:rFonts w:ascii="Times New Roman" w:eastAsia="Times New Roman" w:hAnsi="Times New Roman" w:cs="Times New Roman"/>
          <w:b/>
          <w:bCs/>
          <w:lang w:val="bg-BG"/>
        </w:rPr>
        <w:t>а</w:t>
      </w:r>
      <w:r w:rsidRPr="00893669">
        <w:rPr>
          <w:rFonts w:ascii="Times New Roman" w:eastAsia="Times New Roman" w:hAnsi="Times New Roman" w:cs="Times New Roman"/>
          <w:b/>
          <w:bCs/>
          <w:lang w:val="bg-BG"/>
        </w:rPr>
        <w:t>не</w:t>
      </w:r>
    </w:p>
    <w:p w14:paraId="3FACE136" w14:textId="77777777" w:rsidR="00CF6888" w:rsidRPr="00B75867" w:rsidRDefault="00CF6888" w:rsidP="001E1CBD">
      <w:pPr>
        <w:keepNext/>
        <w:spacing w:after="0" w:line="240" w:lineRule="auto"/>
        <w:rPr>
          <w:rFonts w:ascii="Times New Roman" w:hAnsi="Times New Roman" w:cs="Times New Roman"/>
          <w:lang w:val="bg-BG"/>
        </w:rPr>
      </w:pPr>
    </w:p>
    <w:p w14:paraId="66489B1F" w14:textId="77777777" w:rsidR="00CF6888" w:rsidRPr="00893669"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1"/>
          <w:lang w:val="bg-BG"/>
        </w:rPr>
        <w:t>С</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щест</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ат о</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нич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да</w:t>
      </w:r>
      <w:r w:rsidRPr="00893669">
        <w:rPr>
          <w:rFonts w:ascii="Times New Roman" w:eastAsia="Times New Roman" w:hAnsi="Times New Roman" w:cs="Times New Roman"/>
          <w:spacing w:val="-1"/>
          <w:lang w:val="bg-BG"/>
        </w:rPr>
        <w:t>нн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зи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 xml:space="preserve">с </w:t>
      </w:r>
      <w:r w:rsidRPr="00050D40">
        <w:rPr>
          <w:rFonts w:ascii="Times New Roman" w:eastAsia="Times New Roman" w:hAnsi="Times New Roman" w:cs="Times New Roman"/>
          <w:spacing w:val="-1"/>
          <w:u w:color="000000"/>
          <w:lang w:val="bg-BG"/>
        </w:rPr>
        <w:t>тоцилизумаб</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С</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lang w:val="bg-BG"/>
        </w:rPr>
        <w:t>бща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се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ед</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н сл</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 xml:space="preserve">ай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 сл</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йн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редо</w:t>
      </w:r>
      <w:r w:rsidRPr="00893669">
        <w:rPr>
          <w:rFonts w:ascii="Times New Roman" w:eastAsia="Times New Roman" w:hAnsi="Times New Roman" w:cs="Times New Roman"/>
          <w:spacing w:val="-1"/>
          <w:lang w:val="bg-BG"/>
        </w:rPr>
        <w:t>зи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йт</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 с</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лт</w:t>
      </w:r>
      <w:r w:rsidRPr="00893669">
        <w:rPr>
          <w:rFonts w:ascii="Times New Roman" w:eastAsia="Times New Roman" w:hAnsi="Times New Roman" w:cs="Times New Roman"/>
          <w:spacing w:val="-1"/>
          <w:lang w:val="bg-BG"/>
        </w:rPr>
        <w:t>ип</w:t>
      </w:r>
      <w:r w:rsidRPr="00893669">
        <w:rPr>
          <w:rFonts w:ascii="Times New Roman" w:eastAsia="Times New Roman" w:hAnsi="Times New Roman" w:cs="Times New Roman"/>
          <w:lang w:val="bg-BG"/>
        </w:rPr>
        <w:t xml:space="preserve">лен </w:t>
      </w:r>
      <w:r w:rsidRPr="00893669">
        <w:rPr>
          <w:rFonts w:ascii="Times New Roman" w:eastAsia="Times New Roman" w:hAnsi="Times New Roman" w:cs="Times New Roman"/>
          <w:spacing w:val="-1"/>
          <w:lang w:val="bg-BG"/>
        </w:rPr>
        <w:t>ми</w:t>
      </w:r>
      <w:r w:rsidRPr="00893669">
        <w:rPr>
          <w:rFonts w:ascii="Times New Roman" w:eastAsia="Times New Roman" w:hAnsi="Times New Roman" w:cs="Times New Roman"/>
          <w:lang w:val="bg-BG"/>
        </w:rPr>
        <w:t>елом</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ол</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чи</w:t>
      </w:r>
      <w:r w:rsidRPr="00893669">
        <w:rPr>
          <w:rFonts w:ascii="Times New Roman" w:eastAsia="Times New Roman" w:hAnsi="Times New Roman" w:cs="Times New Roman"/>
          <w:lang w:val="bg-BG"/>
        </w:rPr>
        <w:t>л</w:t>
      </w:r>
      <w:r>
        <w:rPr>
          <w:rFonts w:ascii="Times New Roman" w:eastAsia="Times New Roman" w:hAnsi="Times New Roman" w:cs="Times New Roman"/>
          <w:lang w:val="bg-BG"/>
        </w:rPr>
        <w:t xml:space="preserve"> единична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893669">
        <w:rPr>
          <w:rFonts w:ascii="Times New Roman" w:eastAsia="Times New Roman" w:hAnsi="Times New Roman" w:cs="Times New Roman"/>
          <w:lang w:val="bg-BG"/>
        </w:rPr>
        <w:t>40</w:t>
      </w:r>
      <w:r>
        <w:rPr>
          <w:rFonts w:ascii="Times New Roman" w:eastAsia="Times New Roman" w:hAnsi="Times New Roman" w:cs="Times New Roman"/>
          <w:lang w:val="bg-BG"/>
        </w:rPr>
        <w:t> </w:t>
      </w:r>
      <w:r w:rsidRPr="00893669">
        <w:rPr>
          <w:rFonts w:ascii="Times New Roman" w:eastAsia="Times New Roman" w:hAnsi="Times New Roman" w:cs="Times New Roman"/>
          <w:spacing w:val="-1"/>
          <w:lang w:val="bg-BG"/>
        </w:rPr>
        <w:t>m</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k</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lang w:val="bg-BG"/>
        </w:rPr>
        <w:t>да</w:t>
      </w:r>
      <w:r w:rsidRPr="00893669">
        <w:rPr>
          <w:rFonts w:ascii="Times New Roman" w:eastAsia="Times New Roman" w:hAnsi="Times New Roman" w:cs="Times New Roman"/>
          <w:spacing w:val="-3"/>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ла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 р</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ции</w:t>
      </w:r>
      <w:r w:rsidRPr="00893669">
        <w:rPr>
          <w:rFonts w:ascii="Times New Roman" w:eastAsia="Times New Roman" w:hAnsi="Times New Roman" w:cs="Times New Roman"/>
          <w:lang w:val="bg-BG"/>
        </w:rPr>
        <w:t>.</w:t>
      </w:r>
    </w:p>
    <w:p w14:paraId="0A73F18C" w14:textId="77777777" w:rsidR="00CF6888" w:rsidRPr="00B75867" w:rsidRDefault="00CF6888" w:rsidP="001E1CBD">
      <w:pPr>
        <w:spacing w:after="0" w:line="240" w:lineRule="auto"/>
        <w:rPr>
          <w:rFonts w:ascii="Times New Roman" w:hAnsi="Times New Roman" w:cs="Times New Roman"/>
          <w:lang w:val="bg-BG"/>
        </w:rPr>
      </w:pPr>
    </w:p>
    <w:p w14:paraId="1D062FF3" w14:textId="77777777" w:rsidR="00CF6888" w:rsidRPr="00893669"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ли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spacing w:val="-2"/>
          <w:lang w:val="bg-BG"/>
        </w:rPr>
        <w:t>д</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 сер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зн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ела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ре</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3"/>
          <w:lang w:val="bg-BG"/>
        </w:rPr>
        <w:t>ц</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ри </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дра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и доб</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ол</w:t>
      </w:r>
      <w:r w:rsidRPr="00893669">
        <w:rPr>
          <w:rFonts w:ascii="Times New Roman" w:eastAsia="Times New Roman" w:hAnsi="Times New Roman" w:cs="Times New Roman"/>
          <w:spacing w:val="-3"/>
          <w:lang w:val="bg-BG"/>
        </w:rPr>
        <w:t>ц</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то са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ол</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чи</w:t>
      </w:r>
      <w:r w:rsidRPr="00893669">
        <w:rPr>
          <w:rFonts w:ascii="Times New Roman" w:eastAsia="Times New Roman" w:hAnsi="Times New Roman" w:cs="Times New Roman"/>
          <w:lang w:val="bg-BG"/>
        </w:rPr>
        <w:t>ли ед</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3"/>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до 28 </w:t>
      </w:r>
      <w:r w:rsidRPr="00893669">
        <w:rPr>
          <w:rFonts w:ascii="Times New Roman" w:eastAsia="Times New Roman" w:hAnsi="Times New Roman" w:cs="Times New Roman"/>
          <w:spacing w:val="-4"/>
          <w:lang w:val="bg-BG"/>
        </w:rPr>
        <w:t>m</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k</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з</w:t>
      </w:r>
      <w:r>
        <w:rPr>
          <w:rFonts w:ascii="Times New Roman" w:eastAsia="Times New Roman" w:hAnsi="Times New Roman" w:cs="Times New Roman"/>
          <w:spacing w:val="-1"/>
          <w:lang w:val="bg-BG"/>
        </w:rPr>
        <w:t xml:space="preserve">олимитираща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тро</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ния.</w:t>
      </w:r>
    </w:p>
    <w:p w14:paraId="116A3793" w14:textId="77777777" w:rsidR="00CF6888" w:rsidRPr="00B75867" w:rsidRDefault="00CF6888" w:rsidP="001E1CBD">
      <w:pPr>
        <w:spacing w:after="0" w:line="240" w:lineRule="auto"/>
        <w:rPr>
          <w:rFonts w:ascii="Times New Roman" w:hAnsi="Times New Roman" w:cs="Times New Roman"/>
          <w:lang w:val="bg-BG"/>
        </w:rPr>
      </w:pPr>
    </w:p>
    <w:p w14:paraId="32E2C205"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spacing w:val="1"/>
          <w:u w:val="single" w:color="000000"/>
          <w:lang w:val="bg-BG"/>
        </w:rPr>
        <w:t>П</w:t>
      </w:r>
      <w:r w:rsidRPr="00B75867">
        <w:rPr>
          <w:rFonts w:ascii="Times New Roman" w:eastAsia="Times New Roman" w:hAnsi="Times New Roman" w:cs="Times New Roman"/>
          <w:spacing w:val="-2"/>
          <w:u w:val="single" w:color="000000"/>
          <w:lang w:val="bg-BG"/>
        </w:rPr>
        <w:t>е</w:t>
      </w:r>
      <w:r w:rsidRPr="00B75867">
        <w:rPr>
          <w:rFonts w:ascii="Times New Roman" w:eastAsia="Times New Roman" w:hAnsi="Times New Roman" w:cs="Times New Roman"/>
          <w:spacing w:val="1"/>
          <w:u w:val="single" w:color="000000"/>
          <w:lang w:val="bg-BG"/>
        </w:rPr>
        <w:t>д</w:t>
      </w:r>
      <w:r w:rsidRPr="00B75867">
        <w:rPr>
          <w:rFonts w:ascii="Times New Roman" w:eastAsia="Times New Roman" w:hAnsi="Times New Roman" w:cs="Times New Roman"/>
          <w:u w:val="single" w:color="000000"/>
          <w:lang w:val="bg-BG"/>
        </w:rPr>
        <w:t>иатри</w:t>
      </w:r>
      <w:r w:rsidRPr="00B75867">
        <w:rPr>
          <w:rFonts w:ascii="Times New Roman" w:eastAsia="Times New Roman" w:hAnsi="Times New Roman" w:cs="Times New Roman"/>
          <w:spacing w:val="-2"/>
          <w:u w:val="single" w:color="000000"/>
          <w:lang w:val="bg-BG"/>
        </w:rPr>
        <w:t>ч</w:t>
      </w:r>
      <w:r w:rsidRPr="00B75867">
        <w:rPr>
          <w:rFonts w:ascii="Times New Roman" w:eastAsia="Times New Roman" w:hAnsi="Times New Roman" w:cs="Times New Roman"/>
          <w:u w:val="single" w:color="000000"/>
          <w:lang w:val="bg-BG"/>
        </w:rPr>
        <w:t>на</w:t>
      </w:r>
      <w:r w:rsidRPr="00B75867">
        <w:rPr>
          <w:rFonts w:ascii="Times New Roman" w:eastAsia="Times New Roman" w:hAnsi="Times New Roman" w:cs="Times New Roman"/>
          <w:spacing w:val="-1"/>
          <w:u w:val="single" w:color="000000"/>
          <w:lang w:val="bg-BG"/>
        </w:rPr>
        <w:t xml:space="preserve"> </w:t>
      </w:r>
      <w:r w:rsidRPr="00B75867">
        <w:rPr>
          <w:rFonts w:ascii="Times New Roman" w:eastAsia="Times New Roman" w:hAnsi="Times New Roman" w:cs="Times New Roman"/>
          <w:u w:val="single" w:color="000000"/>
          <w:lang w:val="bg-BG"/>
        </w:rPr>
        <w:t>по</w:t>
      </w:r>
      <w:r w:rsidRPr="00B75867">
        <w:rPr>
          <w:rFonts w:ascii="Times New Roman" w:eastAsia="Times New Roman" w:hAnsi="Times New Roman" w:cs="Times New Roman"/>
          <w:spacing w:val="-2"/>
          <w:u w:val="single" w:color="000000"/>
          <w:lang w:val="bg-BG"/>
        </w:rPr>
        <w:t>п</w:t>
      </w:r>
      <w:r w:rsidRPr="00B75867">
        <w:rPr>
          <w:rFonts w:ascii="Times New Roman" w:eastAsia="Times New Roman" w:hAnsi="Times New Roman" w:cs="Times New Roman"/>
          <w:u w:val="single" w:color="000000"/>
          <w:lang w:val="bg-BG"/>
        </w:rPr>
        <w:t>у</w:t>
      </w:r>
      <w:r w:rsidRPr="00B75867">
        <w:rPr>
          <w:rFonts w:ascii="Times New Roman" w:eastAsia="Times New Roman" w:hAnsi="Times New Roman" w:cs="Times New Roman"/>
          <w:spacing w:val="1"/>
          <w:u w:val="single" w:color="000000"/>
          <w:lang w:val="bg-BG"/>
        </w:rPr>
        <w:t>л</w:t>
      </w:r>
      <w:r w:rsidRPr="00B75867">
        <w:rPr>
          <w:rFonts w:ascii="Times New Roman" w:eastAsia="Times New Roman" w:hAnsi="Times New Roman" w:cs="Times New Roman"/>
          <w:u w:val="single" w:color="000000"/>
          <w:lang w:val="bg-BG"/>
        </w:rPr>
        <w:t>а</w:t>
      </w:r>
      <w:r w:rsidRPr="00B75867">
        <w:rPr>
          <w:rFonts w:ascii="Times New Roman" w:eastAsia="Times New Roman" w:hAnsi="Times New Roman" w:cs="Times New Roman"/>
          <w:spacing w:val="-2"/>
          <w:u w:val="single" w:color="000000"/>
          <w:lang w:val="bg-BG"/>
        </w:rPr>
        <w:t>ци</w:t>
      </w:r>
      <w:r w:rsidRPr="00B75867">
        <w:rPr>
          <w:rFonts w:ascii="Times New Roman" w:eastAsia="Times New Roman" w:hAnsi="Times New Roman" w:cs="Times New Roman"/>
          <w:u w:val="single" w:color="000000"/>
          <w:lang w:val="bg-BG"/>
        </w:rPr>
        <w:t>я</w:t>
      </w:r>
    </w:p>
    <w:p w14:paraId="4039F576" w14:textId="77777777" w:rsidR="00CF6888" w:rsidRPr="00B75867" w:rsidRDefault="00CF6888" w:rsidP="001E1CBD">
      <w:pPr>
        <w:keepNext/>
        <w:spacing w:after="0" w:line="240" w:lineRule="auto"/>
        <w:rPr>
          <w:rFonts w:ascii="Times New Roman" w:hAnsi="Times New Roman" w:cs="Times New Roman"/>
          <w:lang w:val="bg-BG"/>
        </w:rPr>
      </w:pPr>
    </w:p>
    <w:p w14:paraId="0A8A79D3" w14:textId="77777777" w:rsidR="00CF6888" w:rsidRPr="00893669" w:rsidRDefault="00CF6888" w:rsidP="001E1CBD">
      <w:pPr>
        <w:tabs>
          <w:tab w:val="left" w:pos="680"/>
        </w:tabs>
        <w:spacing w:after="0" w:line="240" w:lineRule="auto"/>
        <w:rPr>
          <w:rFonts w:ascii="Times New Roman" w:eastAsia="Times New Roman" w:hAnsi="Times New Roman" w:cs="Times New Roman"/>
          <w:b/>
          <w:bCs/>
          <w:lang w:val="bg-BG"/>
        </w:rPr>
      </w:pP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ли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spacing w:val="-2"/>
          <w:lang w:val="bg-BG"/>
        </w:rPr>
        <w:t>д</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 сл</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 xml:space="preserve">аи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редо</w:t>
      </w:r>
      <w:r w:rsidRPr="00893669">
        <w:rPr>
          <w:rFonts w:ascii="Times New Roman" w:eastAsia="Times New Roman" w:hAnsi="Times New Roman" w:cs="Times New Roman"/>
          <w:spacing w:val="-1"/>
          <w:lang w:val="bg-BG"/>
        </w:rPr>
        <w:t>зи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ед</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атр</w:t>
      </w:r>
      <w:r w:rsidRPr="00893669">
        <w:rPr>
          <w:rFonts w:ascii="Times New Roman" w:eastAsia="Times New Roman" w:hAnsi="Times New Roman" w:cs="Times New Roman"/>
          <w:spacing w:val="-1"/>
          <w:lang w:val="bg-BG"/>
        </w:rPr>
        <w:t>ичн</w:t>
      </w:r>
      <w:r w:rsidRPr="00893669">
        <w:rPr>
          <w:rFonts w:ascii="Times New Roman" w:eastAsia="Times New Roman" w:hAnsi="Times New Roman" w:cs="Times New Roman"/>
          <w:lang w:val="bg-BG"/>
        </w:rPr>
        <w:t>ата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ла</w:t>
      </w:r>
      <w:r w:rsidRPr="00893669">
        <w:rPr>
          <w:rFonts w:ascii="Times New Roman" w:eastAsia="Times New Roman" w:hAnsi="Times New Roman" w:cs="Times New Roman"/>
          <w:spacing w:val="-1"/>
          <w:lang w:val="bg-BG"/>
        </w:rPr>
        <w:t>ция</w:t>
      </w:r>
      <w:r w:rsidRPr="00893669">
        <w:rPr>
          <w:rFonts w:ascii="Times New Roman" w:eastAsia="Times New Roman" w:hAnsi="Times New Roman" w:cs="Times New Roman"/>
          <w:lang w:val="bg-BG"/>
        </w:rPr>
        <w:t xml:space="preserve">. </w:t>
      </w:r>
    </w:p>
    <w:p w14:paraId="7D7051D7" w14:textId="77777777" w:rsidR="00CF6888" w:rsidRPr="00893669" w:rsidRDefault="00CF6888" w:rsidP="001E1CBD">
      <w:pPr>
        <w:tabs>
          <w:tab w:val="left" w:pos="680"/>
        </w:tabs>
        <w:spacing w:after="0" w:line="240" w:lineRule="auto"/>
        <w:rPr>
          <w:rFonts w:ascii="Times New Roman" w:eastAsia="Times New Roman" w:hAnsi="Times New Roman" w:cs="Times New Roman"/>
          <w:b/>
          <w:bCs/>
          <w:lang w:val="bg-BG"/>
        </w:rPr>
      </w:pPr>
    </w:p>
    <w:p w14:paraId="59009C2A" w14:textId="77777777" w:rsidR="00CF6888" w:rsidRPr="00893669" w:rsidRDefault="00CF6888" w:rsidP="001E1CBD">
      <w:pPr>
        <w:tabs>
          <w:tab w:val="left" w:pos="680"/>
        </w:tabs>
        <w:spacing w:after="0" w:line="240" w:lineRule="auto"/>
        <w:rPr>
          <w:rFonts w:ascii="Times New Roman" w:eastAsia="Times New Roman" w:hAnsi="Times New Roman" w:cs="Times New Roman"/>
          <w:b/>
          <w:bCs/>
          <w:lang w:val="bg-BG"/>
        </w:rPr>
      </w:pPr>
    </w:p>
    <w:p w14:paraId="0773E93A"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893669">
        <w:rPr>
          <w:rFonts w:ascii="Times New Roman" w:eastAsia="Times New Roman" w:hAnsi="Times New Roman" w:cs="Times New Roman"/>
          <w:b/>
          <w:bCs/>
          <w:lang w:val="bg-BG"/>
        </w:rPr>
        <w:t>5.</w:t>
      </w:r>
      <w:r w:rsidRPr="00893669">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ФАР</w:t>
      </w:r>
      <w:r w:rsidRPr="00893669">
        <w:rPr>
          <w:rFonts w:ascii="Times New Roman" w:eastAsia="Times New Roman" w:hAnsi="Times New Roman" w:cs="Times New Roman"/>
          <w:b/>
          <w:bCs/>
          <w:lang w:val="bg-BG"/>
        </w:rPr>
        <w:t>М</w:t>
      </w:r>
      <w:r w:rsidRPr="00EA054D">
        <w:rPr>
          <w:rFonts w:ascii="Times New Roman" w:eastAsia="Times New Roman" w:hAnsi="Times New Roman" w:cs="Times New Roman"/>
          <w:b/>
          <w:bCs/>
          <w:lang w:val="bg-BG"/>
        </w:rPr>
        <w:t>АКОЛОГИЧН</w:t>
      </w:r>
      <w:r w:rsidRPr="00893669">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СВОЙСТВ</w:t>
      </w:r>
      <w:r w:rsidRPr="00893669">
        <w:rPr>
          <w:rFonts w:ascii="Times New Roman" w:eastAsia="Times New Roman" w:hAnsi="Times New Roman" w:cs="Times New Roman"/>
          <w:b/>
          <w:bCs/>
          <w:lang w:val="bg-BG"/>
        </w:rPr>
        <w:t>А</w:t>
      </w:r>
    </w:p>
    <w:p w14:paraId="04C7141D" w14:textId="77777777" w:rsidR="00CF6888" w:rsidRPr="00B75867" w:rsidRDefault="00CF6888" w:rsidP="001E1CBD">
      <w:pPr>
        <w:keepNext/>
        <w:spacing w:after="0" w:line="240" w:lineRule="auto"/>
        <w:rPr>
          <w:rFonts w:ascii="Times New Roman" w:hAnsi="Times New Roman" w:cs="Times New Roman"/>
          <w:lang w:val="bg-BG"/>
        </w:rPr>
      </w:pPr>
    </w:p>
    <w:p w14:paraId="645B5F4B"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893669">
        <w:rPr>
          <w:rFonts w:ascii="Times New Roman" w:eastAsia="Times New Roman" w:hAnsi="Times New Roman" w:cs="Times New Roman"/>
          <w:b/>
          <w:bCs/>
          <w:lang w:val="bg-BG"/>
        </w:rPr>
        <w:t>5.1</w:t>
      </w:r>
      <w:r w:rsidRPr="00893669">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Ф</w:t>
      </w:r>
      <w:r w:rsidRPr="00893669">
        <w:rPr>
          <w:rFonts w:ascii="Times New Roman" w:eastAsia="Times New Roman" w:hAnsi="Times New Roman" w:cs="Times New Roman"/>
          <w:b/>
          <w:bCs/>
          <w:lang w:val="bg-BG"/>
        </w:rPr>
        <w:t>ар</w:t>
      </w:r>
      <w:r w:rsidRPr="00EA054D">
        <w:rPr>
          <w:rFonts w:ascii="Times New Roman" w:eastAsia="Times New Roman" w:hAnsi="Times New Roman" w:cs="Times New Roman"/>
          <w:b/>
          <w:bCs/>
          <w:lang w:val="bg-BG"/>
        </w:rPr>
        <w:t>м</w:t>
      </w:r>
      <w:r w:rsidRPr="00893669">
        <w:rPr>
          <w:rFonts w:ascii="Times New Roman" w:eastAsia="Times New Roman" w:hAnsi="Times New Roman" w:cs="Times New Roman"/>
          <w:b/>
          <w:bCs/>
          <w:lang w:val="bg-BG"/>
        </w:rPr>
        <w:t>ако</w:t>
      </w:r>
      <w:r w:rsidRPr="00EA054D">
        <w:rPr>
          <w:rFonts w:ascii="Times New Roman" w:eastAsia="Times New Roman" w:hAnsi="Times New Roman" w:cs="Times New Roman"/>
          <w:b/>
          <w:bCs/>
          <w:lang w:val="bg-BG"/>
        </w:rPr>
        <w:t>д</w:t>
      </w:r>
      <w:r w:rsidRPr="00893669">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н</w:t>
      </w:r>
      <w:r w:rsidRPr="00893669">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ми</w:t>
      </w:r>
      <w:r w:rsidRPr="00893669">
        <w:rPr>
          <w:rFonts w:ascii="Times New Roman" w:eastAsia="Times New Roman" w:hAnsi="Times New Roman" w:cs="Times New Roman"/>
          <w:b/>
          <w:bCs/>
          <w:lang w:val="bg-BG"/>
        </w:rPr>
        <w:t xml:space="preserve">чни </w:t>
      </w:r>
      <w:r w:rsidRPr="00EA054D">
        <w:rPr>
          <w:rFonts w:ascii="Times New Roman" w:eastAsia="Times New Roman" w:hAnsi="Times New Roman" w:cs="Times New Roman"/>
          <w:b/>
          <w:bCs/>
          <w:lang w:val="bg-BG"/>
        </w:rPr>
        <w:t>сво</w:t>
      </w:r>
      <w:r w:rsidRPr="00893669">
        <w:rPr>
          <w:rFonts w:ascii="Times New Roman" w:eastAsia="Times New Roman" w:hAnsi="Times New Roman" w:cs="Times New Roman"/>
          <w:b/>
          <w:bCs/>
          <w:lang w:val="bg-BG"/>
        </w:rPr>
        <w:t>йст</w:t>
      </w:r>
      <w:r w:rsidRPr="00EA054D">
        <w:rPr>
          <w:rFonts w:ascii="Times New Roman" w:eastAsia="Times New Roman" w:hAnsi="Times New Roman" w:cs="Times New Roman"/>
          <w:b/>
          <w:bCs/>
          <w:lang w:val="bg-BG"/>
        </w:rPr>
        <w:t>в</w:t>
      </w:r>
      <w:r w:rsidRPr="00893669">
        <w:rPr>
          <w:rFonts w:ascii="Times New Roman" w:eastAsia="Times New Roman" w:hAnsi="Times New Roman" w:cs="Times New Roman"/>
          <w:b/>
          <w:bCs/>
          <w:lang w:val="bg-BG"/>
        </w:rPr>
        <w:t>а</w:t>
      </w:r>
    </w:p>
    <w:p w14:paraId="2063BA62" w14:textId="77777777" w:rsidR="00CF6888" w:rsidRPr="00B75867" w:rsidRDefault="00CF6888" w:rsidP="001E1CBD">
      <w:pPr>
        <w:keepNext/>
        <w:spacing w:after="0" w:line="240" w:lineRule="auto"/>
        <w:rPr>
          <w:rFonts w:ascii="Times New Roman" w:hAnsi="Times New Roman" w:cs="Times New Roman"/>
          <w:lang w:val="bg-BG"/>
        </w:rPr>
      </w:pPr>
    </w:p>
    <w:p w14:paraId="2CF1F7ED" w14:textId="77777777" w:rsidR="00CF6888" w:rsidRPr="00893669"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lang w:val="bg-BG"/>
        </w:rPr>
        <w:t>ар</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оте</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ичн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г</w:t>
      </w:r>
      <w:r w:rsidRPr="00893669">
        <w:rPr>
          <w:rFonts w:ascii="Times New Roman" w:eastAsia="Times New Roman" w:hAnsi="Times New Roman" w:cs="Times New Roman"/>
          <w:spacing w:val="-2"/>
          <w:lang w:val="bg-BG"/>
        </w:rPr>
        <w:t>ру</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Им</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осу</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ресор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х</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тори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ле</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А</w:t>
      </w:r>
      <w:r w:rsidRPr="00893669">
        <w:rPr>
          <w:rFonts w:ascii="Times New Roman" w:eastAsia="Times New Roman" w:hAnsi="Times New Roman" w:cs="Times New Roman"/>
          <w:spacing w:val="2"/>
          <w:lang w:val="bg-BG"/>
        </w:rPr>
        <w:t>Т</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lang w:val="bg-BG"/>
        </w:rPr>
        <w:t>од:</w:t>
      </w:r>
      <w:r>
        <w:rPr>
          <w:rFonts w:ascii="Times New Roman" w:eastAsia="Times New Roman" w:hAnsi="Times New Roman" w:cs="Times New Roman"/>
          <w:lang w:val="bg-BG"/>
        </w:rPr>
        <w:t xml:space="preserve"> </w:t>
      </w:r>
      <w:r w:rsidRPr="00893669">
        <w:rPr>
          <w:rFonts w:ascii="Times New Roman" w:eastAsia="Times New Roman" w:hAnsi="Times New Roman" w:cs="Times New Roman"/>
          <w:lang w:val="bg-BG"/>
        </w:rPr>
        <w:t>L04</w:t>
      </w:r>
      <w:r w:rsidRPr="00893669">
        <w:rPr>
          <w:rFonts w:ascii="Times New Roman" w:eastAsia="Times New Roman" w:hAnsi="Times New Roman" w:cs="Times New Roman"/>
          <w:spacing w:val="-1"/>
          <w:lang w:val="bg-BG"/>
        </w:rPr>
        <w:t>AC</w:t>
      </w:r>
      <w:r w:rsidRPr="00893669">
        <w:rPr>
          <w:rFonts w:ascii="Times New Roman" w:eastAsia="Times New Roman" w:hAnsi="Times New Roman" w:cs="Times New Roman"/>
          <w:lang w:val="bg-BG"/>
        </w:rPr>
        <w:t>07.</w:t>
      </w:r>
    </w:p>
    <w:p w14:paraId="59C10D06" w14:textId="77777777" w:rsidR="00CF6888" w:rsidRPr="00B75867" w:rsidRDefault="00CF6888" w:rsidP="001E1CBD">
      <w:pPr>
        <w:spacing w:after="0" w:line="240" w:lineRule="auto"/>
        <w:rPr>
          <w:rFonts w:ascii="Times New Roman" w:hAnsi="Times New Roman" w:cs="Times New Roman"/>
          <w:lang w:val="bg-BG"/>
        </w:rPr>
      </w:pPr>
    </w:p>
    <w:p w14:paraId="5E1D756C" w14:textId="28F8F32D" w:rsidR="00CF6888" w:rsidRPr="00B75867" w:rsidRDefault="00CF6888" w:rsidP="001E1CBD">
      <w:pPr>
        <w:autoSpaceDE w:val="0"/>
        <w:autoSpaceDN w:val="0"/>
        <w:adjustRightInd w:val="0"/>
        <w:spacing w:after="0" w:line="240" w:lineRule="auto"/>
        <w:rPr>
          <w:rFonts w:ascii="Times New Roman" w:hAnsi="Times New Roman" w:cs="Times New Roman"/>
          <w:lang w:val="bg-BG"/>
        </w:rPr>
      </w:pPr>
      <w:del w:id="19" w:author="GM" w:date="2025-11-24T14:24:00Z">
        <w:r w:rsidRPr="00B75867" w:rsidDel="002E3E33">
          <w:rPr>
            <w:rFonts w:ascii="Times New Roman" w:hAnsi="Times New Roman" w:cs="Times New Roman"/>
            <w:lang w:val="bg-BG"/>
          </w:rPr>
          <w:delText>Tofidence</w:delText>
        </w:r>
      </w:del>
      <w:ins w:id="20" w:author="GM" w:date="2025-11-24T16:29:00Z">
        <w:r w:rsidR="00D85196">
          <w:rPr>
            <w:rFonts w:ascii="Times New Roman" w:hAnsi="Times New Roman" w:cs="Times New Roman"/>
            <w:lang w:val="bg-BG"/>
          </w:rPr>
          <w:t>Tocilizumab STADA</w:t>
        </w:r>
      </w:ins>
      <w:r w:rsidRPr="00B75867">
        <w:rPr>
          <w:rFonts w:ascii="Times New Roman" w:hAnsi="Times New Roman" w:cs="Times New Roman"/>
          <w:lang w:val="bg-BG"/>
        </w:rPr>
        <w:t xml:space="preserve"> е биологично подобен лекарствен продукт. Подробна информация е предоставена на уебсайта на Европейската агенция по лекарствата </w:t>
      </w:r>
      <w:hyperlink r:id="rId13" w:history="1">
        <w:r w:rsidRPr="00403A1C">
          <w:rPr>
            <w:rStyle w:val="Hyperlink"/>
            <w:rFonts w:ascii="Times New Roman" w:hAnsi="Times New Roman" w:cs="Times New Roman"/>
            <w:lang w:val="bg-BG"/>
          </w:rPr>
          <w:t>http</w:t>
        </w:r>
        <w:r w:rsidRPr="00403A1C">
          <w:rPr>
            <w:rStyle w:val="Hyperlink"/>
            <w:rFonts w:ascii="Times New Roman" w:hAnsi="Times New Roman" w:cs="Times New Roman"/>
            <w:lang w:val="en-GB"/>
          </w:rPr>
          <w:t>s</w:t>
        </w:r>
        <w:r w:rsidRPr="00403A1C">
          <w:rPr>
            <w:rStyle w:val="Hyperlink"/>
            <w:rFonts w:ascii="Times New Roman" w:hAnsi="Times New Roman" w:cs="Times New Roman"/>
            <w:lang w:val="bg-BG"/>
          </w:rPr>
          <w:t>://www.ema.europa.eu</w:t>
        </w:r>
      </w:hyperlink>
      <w:r w:rsidRPr="00B75867">
        <w:rPr>
          <w:rFonts w:ascii="Times New Roman" w:hAnsi="Times New Roman" w:cs="Times New Roman"/>
          <w:color w:val="0000FF"/>
          <w:lang w:val="bg-BG"/>
        </w:rPr>
        <w:t>.</w:t>
      </w:r>
    </w:p>
    <w:p w14:paraId="2B2E8CB3" w14:textId="77777777" w:rsidR="00CF6888" w:rsidRDefault="00CF6888" w:rsidP="001E1CBD">
      <w:pPr>
        <w:spacing w:after="0" w:line="240" w:lineRule="auto"/>
        <w:rPr>
          <w:rFonts w:ascii="Times New Roman" w:eastAsia="Times New Roman" w:hAnsi="Times New Roman" w:cs="Times New Roman"/>
          <w:u w:val="single" w:color="000000"/>
          <w:lang w:val="bg-BG"/>
        </w:rPr>
      </w:pPr>
    </w:p>
    <w:p w14:paraId="33D8680D" w14:textId="77777777" w:rsidR="00CF6888" w:rsidRPr="00893669" w:rsidRDefault="00CF6888" w:rsidP="001E1CBD">
      <w:pPr>
        <w:keepNext/>
        <w:spacing w:after="0" w:line="240" w:lineRule="auto"/>
        <w:rPr>
          <w:rFonts w:ascii="Times New Roman" w:eastAsia="Times New Roman" w:hAnsi="Times New Roman" w:cs="Times New Roman"/>
          <w:u w:val="single" w:color="000000"/>
          <w:lang w:val="bg-BG"/>
        </w:rPr>
      </w:pPr>
      <w:r w:rsidRPr="00893669">
        <w:rPr>
          <w:rFonts w:ascii="Times New Roman" w:eastAsia="Times New Roman" w:hAnsi="Times New Roman" w:cs="Times New Roman"/>
          <w:u w:val="single" w:color="000000"/>
          <w:lang w:val="bg-BG"/>
        </w:rPr>
        <w:t>Меха</w:t>
      </w:r>
      <w:r w:rsidRPr="00893669">
        <w:rPr>
          <w:rFonts w:ascii="Times New Roman" w:eastAsia="Times New Roman" w:hAnsi="Times New Roman" w:cs="Times New Roman"/>
          <w:spacing w:val="-1"/>
          <w:u w:val="single" w:color="000000"/>
          <w:lang w:val="bg-BG"/>
        </w:rPr>
        <w:t>ни</w:t>
      </w:r>
      <w:r w:rsidRPr="00893669">
        <w:rPr>
          <w:rFonts w:ascii="Times New Roman" w:eastAsia="Times New Roman" w:hAnsi="Times New Roman" w:cs="Times New Roman"/>
          <w:spacing w:val="-3"/>
          <w:u w:val="single" w:color="000000"/>
          <w:lang w:val="bg-BG"/>
        </w:rPr>
        <w:t>з</w:t>
      </w:r>
      <w:r w:rsidRPr="00893669">
        <w:rPr>
          <w:rFonts w:ascii="Times New Roman" w:eastAsia="Times New Roman" w:hAnsi="Times New Roman" w:cs="Times New Roman"/>
          <w:spacing w:val="1"/>
          <w:u w:val="single" w:color="000000"/>
          <w:lang w:val="bg-BG"/>
        </w:rPr>
        <w:t>ъ</w:t>
      </w:r>
      <w:r w:rsidRPr="00893669">
        <w:rPr>
          <w:rFonts w:ascii="Times New Roman" w:eastAsia="Times New Roman" w:hAnsi="Times New Roman" w:cs="Times New Roman"/>
          <w:u w:val="single" w:color="000000"/>
          <w:lang w:val="bg-BG"/>
        </w:rPr>
        <w:t xml:space="preserve">м </w:t>
      </w:r>
      <w:r w:rsidRPr="00893669">
        <w:rPr>
          <w:rFonts w:ascii="Times New Roman" w:eastAsia="Times New Roman" w:hAnsi="Times New Roman" w:cs="Times New Roman"/>
          <w:spacing w:val="-70"/>
          <w:u w:val="single" w:color="000000"/>
          <w:lang w:val="bg-BG"/>
        </w:rPr>
        <w:t xml:space="preserve"> </w:t>
      </w:r>
      <w:r w:rsidRPr="00893669">
        <w:rPr>
          <w:rFonts w:ascii="Times New Roman" w:eastAsia="Times New Roman" w:hAnsi="Times New Roman" w:cs="Times New Roman"/>
          <w:spacing w:val="-1"/>
          <w:u w:val="single" w:color="000000"/>
          <w:lang w:val="bg-BG"/>
        </w:rPr>
        <w:t>н</w:t>
      </w:r>
      <w:r w:rsidRPr="00893669">
        <w:rPr>
          <w:rFonts w:ascii="Times New Roman" w:eastAsia="Times New Roman" w:hAnsi="Times New Roman" w:cs="Times New Roman"/>
          <w:u w:val="single" w:color="000000"/>
          <w:lang w:val="bg-BG"/>
        </w:rPr>
        <w:t xml:space="preserve">а </w:t>
      </w:r>
      <w:r w:rsidRPr="00893669">
        <w:rPr>
          <w:rFonts w:ascii="Times New Roman" w:eastAsia="Times New Roman" w:hAnsi="Times New Roman" w:cs="Times New Roman"/>
          <w:spacing w:val="-69"/>
          <w:u w:val="single" w:color="000000"/>
          <w:lang w:val="bg-BG"/>
        </w:rPr>
        <w:t xml:space="preserve"> </w:t>
      </w:r>
      <w:r w:rsidRPr="00893669">
        <w:rPr>
          <w:rFonts w:ascii="Times New Roman" w:eastAsia="Times New Roman" w:hAnsi="Times New Roman" w:cs="Times New Roman"/>
          <w:spacing w:val="-2"/>
          <w:u w:val="single" w:color="000000"/>
          <w:lang w:val="bg-BG"/>
        </w:rPr>
        <w:t>д</w:t>
      </w:r>
      <w:r w:rsidRPr="00893669">
        <w:rPr>
          <w:rFonts w:ascii="Times New Roman" w:eastAsia="Times New Roman" w:hAnsi="Times New Roman" w:cs="Times New Roman"/>
          <w:u w:val="single" w:color="000000"/>
          <w:lang w:val="bg-BG"/>
        </w:rPr>
        <w:t>е</w:t>
      </w:r>
      <w:r w:rsidRPr="00893669">
        <w:rPr>
          <w:rFonts w:ascii="Times New Roman" w:eastAsia="Times New Roman" w:hAnsi="Times New Roman" w:cs="Times New Roman"/>
          <w:spacing w:val="-1"/>
          <w:u w:val="single" w:color="000000"/>
          <w:lang w:val="bg-BG"/>
        </w:rPr>
        <w:t>й</w:t>
      </w:r>
      <w:r w:rsidRPr="00893669">
        <w:rPr>
          <w:rFonts w:ascii="Times New Roman" w:eastAsia="Times New Roman" w:hAnsi="Times New Roman" w:cs="Times New Roman"/>
          <w:u w:val="single" w:color="000000"/>
          <w:lang w:val="bg-BG"/>
        </w:rPr>
        <w:t>ст</w:t>
      </w:r>
      <w:r w:rsidRPr="00893669">
        <w:rPr>
          <w:rFonts w:ascii="Times New Roman" w:eastAsia="Times New Roman" w:hAnsi="Times New Roman" w:cs="Times New Roman"/>
          <w:spacing w:val="-1"/>
          <w:u w:val="single" w:color="000000"/>
          <w:lang w:val="bg-BG"/>
        </w:rPr>
        <w:t>ви</w:t>
      </w:r>
      <w:r w:rsidRPr="00893669">
        <w:rPr>
          <w:rFonts w:ascii="Times New Roman" w:eastAsia="Times New Roman" w:hAnsi="Times New Roman" w:cs="Times New Roman"/>
          <w:u w:val="single" w:color="000000"/>
          <w:lang w:val="bg-BG"/>
        </w:rPr>
        <w:t>е</w:t>
      </w:r>
    </w:p>
    <w:p w14:paraId="101C76F8" w14:textId="77777777" w:rsidR="00CF6888" w:rsidRPr="00893669" w:rsidRDefault="00CF6888" w:rsidP="001E1CBD">
      <w:pPr>
        <w:keepNext/>
        <w:spacing w:after="0" w:line="240" w:lineRule="auto"/>
        <w:rPr>
          <w:rFonts w:ascii="Times New Roman" w:eastAsia="Times New Roman" w:hAnsi="Times New Roman" w:cs="Times New Roman"/>
          <w:lang w:val="bg-BG"/>
        </w:rPr>
      </w:pPr>
    </w:p>
    <w:p w14:paraId="2F0CBD12" w14:textId="77777777" w:rsidR="00CF6888" w:rsidRPr="00497771"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2"/>
          <w:lang w:val="bg-BG"/>
        </w:rPr>
        <w:t>Т</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зв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с</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spacing w:val="-1"/>
          <w:lang w:val="bg-BG"/>
        </w:rPr>
        <w:t>ичн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то с</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имит</w:t>
      </w:r>
      <w:r w:rsidRPr="00893669">
        <w:rPr>
          <w:rFonts w:ascii="Times New Roman" w:eastAsia="Times New Roman" w:hAnsi="Times New Roman" w:cs="Times New Roman"/>
          <w:lang w:val="bg-BG"/>
        </w:rPr>
        <w:t>е, та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и 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3"/>
          <w:lang w:val="bg-BG"/>
        </w:rPr>
        <w:t>м</w:t>
      </w:r>
      <w:r w:rsidRPr="00893669">
        <w:rPr>
          <w:rFonts w:ascii="Times New Roman" w:eastAsia="Times New Roman" w:hAnsi="Times New Roman" w:cs="Times New Roman"/>
          <w:lang w:val="bg-BG"/>
        </w:rPr>
        <w:t>бра</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ос</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4"/>
          <w:lang w:val="bg-BG"/>
        </w:rPr>
        <w:t>I</w:t>
      </w:r>
      <w:r w:rsidRPr="00893669">
        <w:rPr>
          <w:rFonts w:ascii="Times New Roman" w:eastAsia="Times New Roman" w:hAnsi="Times New Roman" w:cs="Times New Roman"/>
          <w:spacing w:val="2"/>
          <w:lang w:val="bg-BG"/>
        </w:rPr>
        <w:t>L</w:t>
      </w:r>
      <w:r w:rsidRPr="00893669">
        <w:rPr>
          <w:rFonts w:ascii="Times New Roman" w:eastAsia="Times New Roman" w:hAnsi="Times New Roman" w:cs="Times New Roman"/>
          <w:spacing w:val="-4"/>
          <w:lang w:val="bg-BG"/>
        </w:rPr>
        <w:t>-</w:t>
      </w:r>
      <w:r w:rsidRPr="00893669">
        <w:rPr>
          <w:rFonts w:ascii="Times New Roman" w:eastAsia="Times New Roman" w:hAnsi="Times New Roman" w:cs="Times New Roman"/>
          <w:lang w:val="bg-BG"/>
        </w:rPr>
        <w:t>6 ре</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тори </w:t>
      </w:r>
      <w:r w:rsidRPr="00893669">
        <w:rPr>
          <w:rFonts w:ascii="Times New Roman" w:eastAsia="Times New Roman" w:hAnsi="Times New Roman" w:cs="Times New Roman"/>
          <w:spacing w:val="-2"/>
          <w:lang w:val="bg-BG"/>
        </w:rPr>
        <w:t>(</w:t>
      </w:r>
      <w:r w:rsidRPr="00893669">
        <w:rPr>
          <w:rFonts w:ascii="Times New Roman" w:eastAsia="Times New Roman" w:hAnsi="Times New Roman" w:cs="Times New Roman"/>
          <w:spacing w:val="1"/>
          <w:lang w:val="bg-BG"/>
        </w:rPr>
        <w:t>s</w:t>
      </w:r>
      <w:r w:rsidRPr="00893669">
        <w:rPr>
          <w:rFonts w:ascii="Times New Roman" w:eastAsia="Times New Roman" w:hAnsi="Times New Roman" w:cs="Times New Roman"/>
          <w:spacing w:val="-4"/>
          <w:lang w:val="bg-BG"/>
        </w:rPr>
        <w:t>I</w:t>
      </w:r>
      <w:r w:rsidRPr="00893669">
        <w:rPr>
          <w:rFonts w:ascii="Times New Roman" w:eastAsia="Times New Roman" w:hAnsi="Times New Roman" w:cs="Times New Roman"/>
          <w:spacing w:val="2"/>
          <w:lang w:val="bg-BG"/>
        </w:rPr>
        <w:t>L</w:t>
      </w:r>
      <w:r w:rsidRPr="00893669">
        <w:rPr>
          <w:rFonts w:ascii="Times New Roman" w:eastAsia="Times New Roman" w:hAnsi="Times New Roman" w:cs="Times New Roman"/>
          <w:spacing w:val="-4"/>
          <w:lang w:val="bg-BG"/>
        </w:rPr>
        <w:t>-</w:t>
      </w:r>
      <w:r w:rsidRPr="00893669">
        <w:rPr>
          <w:rFonts w:ascii="Times New Roman" w:eastAsia="Times New Roman" w:hAnsi="Times New Roman" w:cs="Times New Roman"/>
          <w:lang w:val="bg-BG"/>
        </w:rPr>
        <w:t>6R</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и</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m</w:t>
      </w:r>
      <w:r w:rsidRPr="00893669">
        <w:rPr>
          <w:rFonts w:ascii="Times New Roman" w:eastAsia="Times New Roman" w:hAnsi="Times New Roman" w:cs="Times New Roman"/>
          <w:spacing w:val="-2"/>
          <w:lang w:val="bg-BG"/>
        </w:rPr>
        <w:t>I</w:t>
      </w:r>
      <w:r w:rsidRPr="00893669">
        <w:rPr>
          <w:rFonts w:ascii="Times New Roman" w:eastAsia="Times New Roman" w:hAnsi="Times New Roman" w:cs="Times New Roman"/>
          <w:spacing w:val="2"/>
          <w:lang w:val="bg-BG"/>
        </w:rPr>
        <w:t>L</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6</w:t>
      </w:r>
      <w:r w:rsidRPr="00893669">
        <w:rPr>
          <w:rFonts w:ascii="Times New Roman" w:eastAsia="Times New Roman" w:hAnsi="Times New Roman" w:cs="Times New Roman"/>
          <w:spacing w:val="-1"/>
          <w:lang w:val="bg-BG"/>
        </w:rPr>
        <w:t>R</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Д</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 xml:space="preserve">е, </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х</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ра</w:t>
      </w:r>
      <w:r w:rsidRPr="00497771">
        <w:rPr>
          <w:rFonts w:ascii="Times New Roman" w:eastAsia="Times New Roman" w:hAnsi="Times New Roman" w:cs="Times New Roman"/>
          <w:spacing w:val="1"/>
          <w:lang w:val="bg-BG"/>
        </w:rPr>
        <w:t xml:space="preserve"> s</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spacing w:val="2"/>
          <w:lang w:val="bg-BG"/>
        </w:rPr>
        <w:t>L</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lang w:val="bg-BG"/>
        </w:rPr>
        <w:t>6</w:t>
      </w:r>
      <w:r w:rsidRPr="00497771">
        <w:rPr>
          <w:rFonts w:ascii="Times New Roman" w:eastAsia="Times New Roman" w:hAnsi="Times New Roman" w:cs="Times New Roman"/>
          <w:spacing w:val="2"/>
          <w:lang w:val="bg-BG"/>
        </w:rPr>
        <w:t>R</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m</w:t>
      </w:r>
      <w:r w:rsidRPr="00497771">
        <w:rPr>
          <w:rFonts w:ascii="Times New Roman" w:eastAsia="Times New Roman" w:hAnsi="Times New Roman" w:cs="Times New Roman"/>
          <w:spacing w:val="-2"/>
          <w:lang w:val="bg-BG"/>
        </w:rPr>
        <w:t>I</w:t>
      </w:r>
      <w:r w:rsidRPr="00497771">
        <w:rPr>
          <w:rFonts w:ascii="Times New Roman" w:eastAsia="Times New Roman" w:hAnsi="Times New Roman" w:cs="Times New Roman"/>
          <w:spacing w:val="2"/>
          <w:lang w:val="bg-BG"/>
        </w:rPr>
        <w:t>L</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lang w:val="bg-BG"/>
        </w:rPr>
        <w:t>6</w:t>
      </w:r>
      <w:r w:rsidRPr="00497771">
        <w:rPr>
          <w:rFonts w:ascii="Times New Roman" w:eastAsia="Times New Roman" w:hAnsi="Times New Roman" w:cs="Times New Roman"/>
          <w:spacing w:val="2"/>
          <w:lang w:val="bg-BG"/>
        </w:rPr>
        <w:t>R</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ед</w:t>
      </w:r>
      <w:r w:rsidRPr="00497771">
        <w:rPr>
          <w:rFonts w:ascii="Times New Roman" w:eastAsia="Times New Roman" w:hAnsi="Times New Roman" w:cs="Times New Roman"/>
          <w:spacing w:val="-1"/>
          <w:lang w:val="bg-BG"/>
        </w:rPr>
        <w:t>ии</w:t>
      </w:r>
      <w:r w:rsidRPr="00497771">
        <w:rPr>
          <w:rFonts w:ascii="Times New Roman" w:eastAsia="Times New Roman" w:hAnsi="Times New Roman" w:cs="Times New Roman"/>
          <w:lang w:val="bg-BG"/>
        </w:rPr>
        <w:t>ра</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 xml:space="preserve">ал. </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spacing w:val="2"/>
          <w:lang w:val="bg-BG"/>
        </w:rPr>
        <w:t>L</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lang w:val="bg-BG"/>
        </w:rPr>
        <w:t>6</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ле</w:t>
      </w:r>
      <w:r w:rsidRPr="00497771">
        <w:rPr>
          <w:rFonts w:ascii="Times New Roman" w:eastAsia="Times New Roman" w:hAnsi="Times New Roman" w:cs="Times New Roman"/>
          <w:spacing w:val="-1"/>
          <w:lang w:val="bg-BG"/>
        </w:rPr>
        <w:t>й</w:t>
      </w:r>
      <w:r w:rsidRPr="00497771">
        <w:rPr>
          <w:rFonts w:ascii="Times New Roman" w:eastAsia="Times New Roman" w:hAnsi="Times New Roman" w:cs="Times New Roman"/>
          <w:lang w:val="bg-BG"/>
        </w:rPr>
        <w:t>отро</w:t>
      </w:r>
      <w:r w:rsidRPr="00497771">
        <w:rPr>
          <w:rFonts w:ascii="Times New Roman" w:eastAsia="Times New Roman" w:hAnsi="Times New Roman" w:cs="Times New Roman"/>
          <w:spacing w:val="-3"/>
          <w:lang w:val="bg-BG"/>
        </w:rPr>
        <w:t>п</w:t>
      </w:r>
      <w:r w:rsidRPr="00497771">
        <w:rPr>
          <w:rFonts w:ascii="Times New Roman" w:eastAsia="Times New Roman" w:hAnsi="Times New Roman" w:cs="Times New Roman"/>
          <w:lang w:val="bg-BG"/>
        </w:rPr>
        <w:t xml:space="preserve">ен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зп</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телен </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то</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изв</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ж</w:t>
      </w:r>
      <w:r w:rsidRPr="00497771">
        <w:rPr>
          <w:rFonts w:ascii="Times New Roman" w:eastAsia="Times New Roman" w:hAnsi="Times New Roman" w:cs="Times New Roman"/>
          <w:lang w:val="bg-BG"/>
        </w:rPr>
        <w:t>дан</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lang w:val="bg-BG"/>
        </w:rPr>
        <w:t>от ред</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spacing w:val="-3"/>
          <w:lang w:val="bg-BG"/>
        </w:rPr>
        <w:t>ц</w:t>
      </w:r>
      <w:r w:rsidRPr="00497771">
        <w:rPr>
          <w:rFonts w:ascii="Times New Roman" w:eastAsia="Times New Roman" w:hAnsi="Times New Roman" w:cs="Times New Roman"/>
          <w:lang w:val="bg-BG"/>
        </w:rPr>
        <w:t>а т</w:t>
      </w:r>
      <w:r w:rsidRPr="00497771">
        <w:rPr>
          <w:rFonts w:ascii="Times New Roman" w:eastAsia="Times New Roman" w:hAnsi="Times New Roman" w:cs="Times New Roman"/>
          <w:spacing w:val="-1"/>
          <w:lang w:val="bg-BG"/>
        </w:rPr>
        <w:t>ип</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к</w:t>
      </w:r>
      <w:r w:rsidRPr="00497771">
        <w:rPr>
          <w:rFonts w:ascii="Times New Roman" w:eastAsia="Times New Roman" w:hAnsi="Times New Roman" w:cs="Times New Roman"/>
          <w:lang w:val="bg-BG"/>
        </w:rPr>
        <w:t>ле</w:t>
      </w:r>
      <w:r w:rsidRPr="00497771">
        <w:rPr>
          <w:rFonts w:ascii="Times New Roman" w:eastAsia="Times New Roman" w:hAnsi="Times New Roman" w:cs="Times New Roman"/>
          <w:spacing w:val="-3"/>
          <w:lang w:val="bg-BG"/>
        </w:rPr>
        <w:t>т</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2"/>
          <w:lang w:val="bg-BG"/>
        </w:rPr>
        <w:t>л</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1"/>
          <w:lang w:val="bg-BG"/>
        </w:rPr>
        <w:t>чи</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2"/>
          <w:lang w:val="bg-BG"/>
        </w:rPr>
        <w:t>е</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о </w:t>
      </w:r>
      <w:r w:rsidRPr="00497771">
        <w:rPr>
          <w:rFonts w:ascii="Times New Roman" w:eastAsia="Times New Roman" w:hAnsi="Times New Roman" w:cs="Times New Roman"/>
          <w:spacing w:val="2"/>
          <w:lang w:val="bg-BG"/>
        </w:rPr>
        <w:t>T</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4"/>
          <w:lang w:val="bg-BG"/>
        </w:rPr>
        <w:t xml:space="preserve"> </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2"/>
          <w:lang w:val="bg-BG"/>
        </w:rPr>
        <w:t>B</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лет</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 xml:space="preserve">те, </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те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бр</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бл</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lang w:val="bg-BG"/>
        </w:rPr>
        <w:t>ст</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те.</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spacing w:val="2"/>
          <w:lang w:val="bg-BG"/>
        </w:rPr>
        <w:t>L</w:t>
      </w:r>
      <w:r w:rsidRPr="00497771">
        <w:rPr>
          <w:rFonts w:ascii="Times New Roman" w:eastAsia="Times New Roman" w:hAnsi="Times New Roman" w:cs="Times New Roman"/>
          <w:spacing w:val="-2"/>
          <w:lang w:val="bg-BG"/>
        </w:rPr>
        <w:t>-</w:t>
      </w:r>
      <w:r w:rsidRPr="00497771">
        <w:rPr>
          <w:rFonts w:ascii="Times New Roman" w:eastAsia="Times New Roman" w:hAnsi="Times New Roman" w:cs="Times New Roman"/>
          <w:lang w:val="bg-BG"/>
        </w:rPr>
        <w:t>6</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ч</w:t>
      </w:r>
      <w:r w:rsidRPr="00497771">
        <w:rPr>
          <w:rFonts w:ascii="Times New Roman" w:eastAsia="Times New Roman" w:hAnsi="Times New Roman" w:cs="Times New Roman"/>
          <w:lang w:val="bg-BG"/>
        </w:rPr>
        <w:t>аст</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в ра</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ичн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spacing w:val="-1"/>
          <w:lang w:val="bg-BG"/>
        </w:rPr>
        <w:t>изи</w:t>
      </w:r>
      <w:r w:rsidRPr="00497771">
        <w:rPr>
          <w:rFonts w:ascii="Times New Roman" w:eastAsia="Times New Roman" w:hAnsi="Times New Roman" w:cs="Times New Roman"/>
          <w:lang w:val="bg-BG"/>
        </w:rPr>
        <w:t>ол</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spacing w:val="-1"/>
          <w:lang w:val="bg-BG"/>
        </w:rPr>
        <w:t>ичн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ро</w:t>
      </w:r>
      <w:r w:rsidRPr="00497771">
        <w:rPr>
          <w:rFonts w:ascii="Times New Roman" w:eastAsia="Times New Roman" w:hAnsi="Times New Roman" w:cs="Times New Roman"/>
          <w:spacing w:val="-1"/>
          <w:lang w:val="bg-BG"/>
        </w:rPr>
        <w:t>ц</w:t>
      </w:r>
      <w:r w:rsidRPr="00497771">
        <w:rPr>
          <w:rFonts w:ascii="Times New Roman" w:eastAsia="Times New Roman" w:hAnsi="Times New Roman" w:cs="Times New Roman"/>
          <w:lang w:val="bg-BG"/>
        </w:rPr>
        <w:t xml:space="preserve">еси </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ато</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2"/>
          <w:lang w:val="bg-BG"/>
        </w:rPr>
        <w:t>T</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лет</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чн</w:t>
      </w:r>
      <w:r w:rsidRPr="00497771">
        <w:rPr>
          <w:rFonts w:ascii="Times New Roman" w:eastAsia="Times New Roman" w:hAnsi="Times New Roman" w:cs="Times New Roman"/>
          <w:lang w:val="bg-BG"/>
        </w:rPr>
        <w:t xml:space="preserve">о </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т</w:t>
      </w:r>
      <w:r w:rsidRPr="00497771">
        <w:rPr>
          <w:rFonts w:ascii="Times New Roman" w:eastAsia="Times New Roman" w:hAnsi="Times New Roman" w:cs="Times New Roman"/>
          <w:spacing w:val="-1"/>
          <w:lang w:val="bg-BG"/>
        </w:rPr>
        <w:t>иви</w:t>
      </w:r>
      <w:r w:rsidRPr="00497771">
        <w:rPr>
          <w:rFonts w:ascii="Times New Roman" w:eastAsia="Times New Roman" w:hAnsi="Times New Roman" w:cs="Times New Roman"/>
          <w:lang w:val="bg-BG"/>
        </w:rPr>
        <w:t>ра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е, </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2"/>
          <w:lang w:val="bg-BG"/>
        </w:rPr>
        <w:t>с</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ре</w:t>
      </w:r>
      <w:r w:rsidRPr="00497771">
        <w:rPr>
          <w:rFonts w:ascii="Times New Roman" w:eastAsia="Times New Roman" w:hAnsi="Times New Roman" w:cs="Times New Roman"/>
          <w:spacing w:val="-1"/>
          <w:lang w:val="bg-BG"/>
        </w:rPr>
        <w:t>ция</w:t>
      </w:r>
      <w:r w:rsidRPr="00497771">
        <w:rPr>
          <w:rFonts w:ascii="Times New Roman" w:eastAsia="Times New Roman" w:hAnsi="Times New Roman" w:cs="Times New Roman"/>
          <w:lang w:val="bg-BG"/>
        </w:rPr>
        <w:t>та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1"/>
          <w:lang w:val="bg-BG"/>
        </w:rPr>
        <w:t>им</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г</w:t>
      </w:r>
      <w:r w:rsidRPr="00497771">
        <w:rPr>
          <w:rFonts w:ascii="Times New Roman" w:eastAsia="Times New Roman" w:hAnsi="Times New Roman" w:cs="Times New Roman"/>
          <w:lang w:val="bg-BG"/>
        </w:rPr>
        <w:t>лоб</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ини</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д</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острата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1"/>
          <w:lang w:val="bg-BG"/>
        </w:rPr>
        <w:t>ф</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3"/>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те</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ви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ин</w:t>
      </w:r>
      <w:r w:rsidRPr="00497771">
        <w:rPr>
          <w:rFonts w:ascii="Times New Roman" w:eastAsia="Times New Roman" w:hAnsi="Times New Roman" w:cs="Times New Roman"/>
          <w:lang w:val="bg-BG"/>
        </w:rPr>
        <w:t>тез</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в</w:t>
      </w:r>
      <w:r w:rsidRPr="00497771">
        <w:rPr>
          <w:rFonts w:ascii="Times New Roman" w:eastAsia="Times New Roman" w:hAnsi="Times New Roman" w:cs="Times New Roman"/>
          <w:spacing w:val="-1"/>
          <w:lang w:val="bg-BG"/>
        </w:rPr>
        <w:t xml:space="preserve"> ч</w:t>
      </w:r>
      <w:r w:rsidRPr="00497771">
        <w:rPr>
          <w:rFonts w:ascii="Times New Roman" w:eastAsia="Times New Roman" w:hAnsi="Times New Roman" w:cs="Times New Roman"/>
          <w:lang w:val="bg-BG"/>
        </w:rPr>
        <w:t>ер</w:t>
      </w:r>
      <w:r w:rsidRPr="00497771">
        <w:rPr>
          <w:rFonts w:ascii="Times New Roman" w:eastAsia="Times New Roman" w:hAnsi="Times New Roman" w:cs="Times New Roman"/>
          <w:spacing w:val="-1"/>
          <w:lang w:val="bg-BG"/>
        </w:rPr>
        <w:t>ни</w:t>
      </w:r>
      <w:r w:rsidRPr="00497771">
        <w:rPr>
          <w:rFonts w:ascii="Times New Roman" w:eastAsia="Times New Roman" w:hAnsi="Times New Roman" w:cs="Times New Roman"/>
          <w:lang w:val="bg-BG"/>
        </w:rPr>
        <w:t>я</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дроб</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и ст</w:t>
      </w:r>
      <w:r w:rsidRPr="00497771">
        <w:rPr>
          <w:rFonts w:ascii="Times New Roman" w:eastAsia="Times New Roman" w:hAnsi="Times New Roman" w:cs="Times New Roman"/>
          <w:spacing w:val="-1"/>
          <w:lang w:val="bg-BG"/>
        </w:rPr>
        <w:t>им</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ра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хе</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spacing w:val="-2"/>
          <w:lang w:val="bg-BG"/>
        </w:rPr>
        <w:t>о</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 xml:space="preserve">а. </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spacing w:val="2"/>
          <w:lang w:val="bg-BG"/>
        </w:rPr>
        <w:t>L</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lang w:val="bg-BG"/>
        </w:rPr>
        <w:t>6 е</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lang w:val="bg-BG"/>
        </w:rPr>
        <w:t>р</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ан с</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ато</w:t>
      </w:r>
      <w:r w:rsidRPr="00497771">
        <w:rPr>
          <w:rFonts w:ascii="Times New Roman" w:eastAsia="Times New Roman" w:hAnsi="Times New Roman" w:cs="Times New Roman"/>
          <w:spacing w:val="-2"/>
          <w:lang w:val="bg-BG"/>
        </w:rPr>
        <w:t>г</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т</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lang w:val="bg-BG"/>
        </w:rPr>
        <w:t>бол</w:t>
      </w:r>
      <w:r w:rsidRPr="00497771">
        <w:rPr>
          <w:rFonts w:ascii="Times New Roman" w:eastAsia="Times New Roman" w:hAnsi="Times New Roman" w:cs="Times New Roman"/>
          <w:spacing w:val="-1"/>
          <w:lang w:val="bg-BG"/>
        </w:rPr>
        <w:t>яв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ния</w:t>
      </w:r>
      <w:r w:rsidRPr="00497771">
        <w:rPr>
          <w:rFonts w:ascii="Times New Roman" w:eastAsia="Times New Roman" w:hAnsi="Times New Roman" w:cs="Times New Roman"/>
          <w:lang w:val="bg-BG"/>
        </w:rPr>
        <w:t xml:space="preserve">, </w:t>
      </w:r>
      <w:r w:rsidRPr="00497771">
        <w:rPr>
          <w:rFonts w:ascii="Times New Roman" w:eastAsia="Times New Roman" w:hAnsi="Times New Roman" w:cs="Times New Roman"/>
          <w:spacing w:val="-3"/>
          <w:lang w:val="bg-BG"/>
        </w:rPr>
        <w:t>в</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ю</w:t>
      </w:r>
      <w:r w:rsidRPr="00497771">
        <w:rPr>
          <w:rFonts w:ascii="Times New Roman" w:eastAsia="Times New Roman" w:hAnsi="Times New Roman" w:cs="Times New Roman"/>
          <w:spacing w:val="-1"/>
          <w:lang w:val="bg-BG"/>
        </w:rPr>
        <w:t>чв</w:t>
      </w:r>
      <w:r w:rsidRPr="00497771">
        <w:rPr>
          <w:rFonts w:ascii="Times New Roman" w:eastAsia="Times New Roman" w:hAnsi="Times New Roman" w:cs="Times New Roman"/>
          <w:spacing w:val="-2"/>
          <w:lang w:val="bg-BG"/>
        </w:rPr>
        <w:t>а</w:t>
      </w:r>
      <w:r w:rsidRPr="00497771">
        <w:rPr>
          <w:rFonts w:ascii="Times New Roman" w:eastAsia="Times New Roman" w:hAnsi="Times New Roman" w:cs="Times New Roman"/>
          <w:lang w:val="bg-BG"/>
        </w:rPr>
        <w:t xml:space="preserve">щи </w:t>
      </w:r>
      <w:r w:rsidRPr="00497771">
        <w:rPr>
          <w:rFonts w:ascii="Times New Roman" w:eastAsia="Times New Roman" w:hAnsi="Times New Roman" w:cs="Times New Roman"/>
          <w:spacing w:val="-1"/>
          <w:lang w:val="bg-BG"/>
        </w:rPr>
        <w:t>в</w:t>
      </w:r>
      <w:r w:rsidRPr="00497771">
        <w:rPr>
          <w:rFonts w:ascii="Times New Roman" w:eastAsia="Times New Roman" w:hAnsi="Times New Roman" w:cs="Times New Roman"/>
          <w:spacing w:val="1"/>
          <w:lang w:val="bg-BG"/>
        </w:rPr>
        <w:t>ъ</w:t>
      </w:r>
      <w:r w:rsidRPr="00497771">
        <w:rPr>
          <w:rFonts w:ascii="Times New Roman" w:eastAsia="Times New Roman" w:hAnsi="Times New Roman" w:cs="Times New Roman"/>
          <w:spacing w:val="-1"/>
          <w:lang w:val="bg-BG"/>
        </w:rPr>
        <w:t>зп</w:t>
      </w:r>
      <w:r w:rsidRPr="00497771">
        <w:rPr>
          <w:rFonts w:ascii="Times New Roman" w:eastAsia="Times New Roman" w:hAnsi="Times New Roman" w:cs="Times New Roman"/>
          <w:lang w:val="bg-BG"/>
        </w:rPr>
        <w:t>ал</w:t>
      </w:r>
      <w:r w:rsidRPr="00497771">
        <w:rPr>
          <w:rFonts w:ascii="Times New Roman" w:eastAsia="Times New Roman" w:hAnsi="Times New Roman" w:cs="Times New Roman"/>
          <w:spacing w:val="-1"/>
          <w:lang w:val="bg-BG"/>
        </w:rPr>
        <w:t>и</w:t>
      </w:r>
      <w:r w:rsidRPr="00497771">
        <w:rPr>
          <w:rFonts w:ascii="Times New Roman" w:eastAsia="Times New Roman" w:hAnsi="Times New Roman" w:cs="Times New Roman"/>
          <w:lang w:val="bg-BG"/>
        </w:rPr>
        <w:t>тел</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 xml:space="preserve">и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б</w:t>
      </w:r>
      <w:r w:rsidRPr="00497771">
        <w:rPr>
          <w:rFonts w:ascii="Times New Roman" w:eastAsia="Times New Roman" w:hAnsi="Times New Roman" w:cs="Times New Roman"/>
          <w:lang w:val="bg-BG"/>
        </w:rPr>
        <w:t>ол</w:t>
      </w:r>
      <w:r w:rsidRPr="00497771">
        <w:rPr>
          <w:rFonts w:ascii="Times New Roman" w:eastAsia="Times New Roman" w:hAnsi="Times New Roman" w:cs="Times New Roman"/>
          <w:spacing w:val="-1"/>
          <w:lang w:val="bg-BG"/>
        </w:rPr>
        <w:t>яв</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spacing w:val="-3"/>
          <w:lang w:val="bg-BG"/>
        </w:rPr>
        <w:t>и</w:t>
      </w:r>
      <w:r w:rsidRPr="00497771">
        <w:rPr>
          <w:rFonts w:ascii="Times New Roman" w:eastAsia="Times New Roman" w:hAnsi="Times New Roman" w:cs="Times New Roman"/>
          <w:spacing w:val="-1"/>
          <w:lang w:val="bg-BG"/>
        </w:rPr>
        <w:t>я</w:t>
      </w:r>
      <w:r w:rsidRPr="00497771">
        <w:rPr>
          <w:rFonts w:ascii="Times New Roman" w:eastAsia="Times New Roman" w:hAnsi="Times New Roman" w:cs="Times New Roman"/>
          <w:lang w:val="bg-BG"/>
        </w:rPr>
        <w:t>, остео</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оро</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и</w:t>
      </w:r>
      <w:r w:rsidRPr="00497771">
        <w:rPr>
          <w:rFonts w:ascii="Times New Roman" w:eastAsia="Times New Roman" w:hAnsi="Times New Roman" w:cs="Times New Roman"/>
          <w:spacing w:val="-3"/>
          <w:lang w:val="bg-BG"/>
        </w:rPr>
        <w:t xml:space="preserve"> </w:t>
      </w:r>
      <w:r w:rsidRPr="00497771">
        <w:rPr>
          <w:rFonts w:ascii="Times New Roman" w:eastAsia="Times New Roman" w:hAnsi="Times New Roman" w:cs="Times New Roman"/>
          <w:spacing w:val="-1"/>
          <w:lang w:val="bg-BG"/>
        </w:rPr>
        <w:t>н</w:t>
      </w:r>
      <w:r w:rsidRPr="00497771">
        <w:rPr>
          <w:rFonts w:ascii="Times New Roman" w:eastAsia="Times New Roman" w:hAnsi="Times New Roman" w:cs="Times New Roman"/>
          <w:lang w:val="bg-BG"/>
        </w:rPr>
        <w:t>ео</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ла</w:t>
      </w:r>
      <w:r w:rsidRPr="00497771">
        <w:rPr>
          <w:rFonts w:ascii="Times New Roman" w:eastAsia="Times New Roman" w:hAnsi="Times New Roman" w:cs="Times New Roman"/>
          <w:spacing w:val="-3"/>
          <w:lang w:val="bg-BG"/>
        </w:rPr>
        <w:t>з</w:t>
      </w:r>
      <w:r w:rsidRPr="00497771">
        <w:rPr>
          <w:rFonts w:ascii="Times New Roman" w:eastAsia="Times New Roman" w:hAnsi="Times New Roman" w:cs="Times New Roman"/>
          <w:spacing w:val="-1"/>
          <w:lang w:val="bg-BG"/>
        </w:rPr>
        <w:t>ми</w:t>
      </w:r>
      <w:r w:rsidRPr="00497771">
        <w:rPr>
          <w:rFonts w:ascii="Times New Roman" w:eastAsia="Times New Roman" w:hAnsi="Times New Roman" w:cs="Times New Roman"/>
          <w:lang w:val="bg-BG"/>
        </w:rPr>
        <w:t>.</w:t>
      </w:r>
    </w:p>
    <w:p w14:paraId="16BE1F21" w14:textId="77777777" w:rsidR="00CF6888" w:rsidRPr="00B75867" w:rsidRDefault="00CF6888" w:rsidP="001E1CBD">
      <w:pPr>
        <w:spacing w:after="0" w:line="240" w:lineRule="auto"/>
        <w:rPr>
          <w:rFonts w:ascii="Times New Roman" w:hAnsi="Times New Roman" w:cs="Times New Roman"/>
          <w:lang w:val="bg-BG"/>
        </w:rPr>
      </w:pPr>
    </w:p>
    <w:p w14:paraId="16BCE253"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spacing w:val="1"/>
          <w:u w:val="single"/>
          <w:lang w:val="bg-BG"/>
        </w:rPr>
        <w:t>Ф</w:t>
      </w:r>
      <w:r w:rsidRPr="00B75867">
        <w:rPr>
          <w:rFonts w:ascii="Times New Roman" w:eastAsia="Times New Roman" w:hAnsi="Times New Roman" w:cs="Times New Roman"/>
          <w:u w:val="single"/>
          <w:lang w:val="bg-BG"/>
        </w:rPr>
        <w:t>ар</w:t>
      </w:r>
      <w:r w:rsidRPr="00B75867">
        <w:rPr>
          <w:rFonts w:ascii="Times New Roman" w:eastAsia="Times New Roman" w:hAnsi="Times New Roman" w:cs="Times New Roman"/>
          <w:spacing w:val="-1"/>
          <w:u w:val="single"/>
          <w:lang w:val="bg-BG"/>
        </w:rPr>
        <w:t>м</w:t>
      </w:r>
      <w:r w:rsidRPr="00B75867">
        <w:rPr>
          <w:rFonts w:ascii="Times New Roman" w:eastAsia="Times New Roman" w:hAnsi="Times New Roman" w:cs="Times New Roman"/>
          <w:spacing w:val="-2"/>
          <w:u w:val="single"/>
          <w:lang w:val="bg-BG"/>
        </w:rPr>
        <w:t>а</w:t>
      </w:r>
      <w:r w:rsidRPr="00B75867">
        <w:rPr>
          <w:rFonts w:ascii="Times New Roman" w:eastAsia="Times New Roman" w:hAnsi="Times New Roman" w:cs="Times New Roman"/>
          <w:spacing w:val="1"/>
          <w:u w:val="single"/>
          <w:lang w:val="bg-BG"/>
        </w:rPr>
        <w:t>к</w:t>
      </w:r>
      <w:r w:rsidRPr="00B75867">
        <w:rPr>
          <w:rFonts w:ascii="Times New Roman" w:eastAsia="Times New Roman" w:hAnsi="Times New Roman" w:cs="Times New Roman"/>
          <w:u w:val="single"/>
          <w:lang w:val="bg-BG"/>
        </w:rPr>
        <w:t>од</w:t>
      </w:r>
      <w:r w:rsidRPr="00B75867">
        <w:rPr>
          <w:rFonts w:ascii="Times New Roman" w:eastAsia="Times New Roman" w:hAnsi="Times New Roman" w:cs="Times New Roman"/>
          <w:spacing w:val="-1"/>
          <w:u w:val="single"/>
          <w:lang w:val="bg-BG"/>
        </w:rPr>
        <w:t>и</w:t>
      </w:r>
      <w:r w:rsidRPr="00B75867">
        <w:rPr>
          <w:rFonts w:ascii="Times New Roman" w:eastAsia="Times New Roman" w:hAnsi="Times New Roman" w:cs="Times New Roman"/>
          <w:spacing w:val="-3"/>
          <w:u w:val="single"/>
          <w:lang w:val="bg-BG"/>
        </w:rPr>
        <w:t>н</w:t>
      </w:r>
      <w:r w:rsidRPr="00B75867">
        <w:rPr>
          <w:rFonts w:ascii="Times New Roman" w:eastAsia="Times New Roman" w:hAnsi="Times New Roman" w:cs="Times New Roman"/>
          <w:u w:val="single"/>
          <w:lang w:val="bg-BG"/>
        </w:rPr>
        <w:t>а</w:t>
      </w:r>
      <w:r w:rsidRPr="00B75867">
        <w:rPr>
          <w:rFonts w:ascii="Times New Roman" w:eastAsia="Times New Roman" w:hAnsi="Times New Roman" w:cs="Times New Roman"/>
          <w:spacing w:val="-1"/>
          <w:u w:val="single"/>
          <w:lang w:val="bg-BG"/>
        </w:rPr>
        <w:t>мичн</w:t>
      </w:r>
      <w:r w:rsidRPr="00B75867">
        <w:rPr>
          <w:rFonts w:ascii="Times New Roman" w:eastAsia="Times New Roman" w:hAnsi="Times New Roman" w:cs="Times New Roman"/>
          <w:u w:val="single"/>
          <w:lang w:val="bg-BG"/>
        </w:rPr>
        <w:t>и е</w:t>
      </w:r>
      <w:r w:rsidRPr="00B75867">
        <w:rPr>
          <w:rFonts w:ascii="Times New Roman" w:eastAsia="Times New Roman" w:hAnsi="Times New Roman" w:cs="Times New Roman"/>
          <w:spacing w:val="-1"/>
          <w:u w:val="single"/>
          <w:lang w:val="bg-BG"/>
        </w:rPr>
        <w:t>ф</w:t>
      </w:r>
      <w:r w:rsidRPr="00B75867">
        <w:rPr>
          <w:rFonts w:ascii="Times New Roman" w:eastAsia="Times New Roman" w:hAnsi="Times New Roman" w:cs="Times New Roman"/>
          <w:u w:val="single"/>
          <w:lang w:val="bg-BG"/>
        </w:rPr>
        <w:t>е</w:t>
      </w:r>
      <w:r w:rsidRPr="00B75867">
        <w:rPr>
          <w:rFonts w:ascii="Times New Roman" w:eastAsia="Times New Roman" w:hAnsi="Times New Roman" w:cs="Times New Roman"/>
          <w:spacing w:val="-2"/>
          <w:u w:val="single"/>
          <w:lang w:val="bg-BG"/>
        </w:rPr>
        <w:t>к</w:t>
      </w:r>
      <w:r w:rsidRPr="00B75867">
        <w:rPr>
          <w:rFonts w:ascii="Times New Roman" w:eastAsia="Times New Roman" w:hAnsi="Times New Roman" w:cs="Times New Roman"/>
          <w:u w:val="single"/>
          <w:lang w:val="bg-BG"/>
        </w:rPr>
        <w:t>ти</w:t>
      </w:r>
    </w:p>
    <w:p w14:paraId="67433981" w14:textId="77777777" w:rsidR="00CF6888" w:rsidRPr="00893669" w:rsidRDefault="00CF6888" w:rsidP="001E1CBD">
      <w:pPr>
        <w:keepNext/>
        <w:spacing w:after="0" w:line="240" w:lineRule="auto"/>
        <w:rPr>
          <w:rFonts w:ascii="Times New Roman" w:eastAsia="Times New Roman" w:hAnsi="Times New Roman" w:cs="Times New Roman"/>
          <w:lang w:val="bg-BG"/>
        </w:rPr>
      </w:pPr>
    </w:p>
    <w:p w14:paraId="19020247" w14:textId="77777777" w:rsidR="00CF6888"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ре</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инични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2"/>
          <w:lang w:val="bg-BG"/>
        </w:rPr>
        <w:t xml:space="preserve"> </w:t>
      </w:r>
      <w:r>
        <w:rPr>
          <w:rFonts w:ascii="Times New Roman" w:eastAsia="Times New Roman" w:hAnsi="Times New Roman" w:cs="Times New Roman"/>
          <w:spacing w:val="-1"/>
          <w:lang w:val="bg-BG"/>
        </w:rPr>
        <w:t>проучвания</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ти 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А</w:t>
      </w:r>
      <w:r w:rsidRPr="00893669">
        <w:rPr>
          <w:rFonts w:ascii="Times New Roman" w:eastAsia="Times New Roman" w:hAnsi="Times New Roman" w:cs="Times New Roman"/>
          <w:lang w:val="bg-BG"/>
        </w:rPr>
        <w:t>, ле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 с 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 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lang w:val="bg-BG"/>
        </w:rPr>
        <w:t>да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 б</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3"/>
          <w:lang w:val="bg-BG"/>
        </w:rPr>
        <w:t>и</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C</w:t>
      </w:r>
      <w:r w:rsidRPr="00893669">
        <w:rPr>
          <w:rFonts w:ascii="Times New Roman" w:eastAsia="Times New Roman" w:hAnsi="Times New Roman" w:cs="Times New Roman"/>
          <w:spacing w:val="-3"/>
          <w:lang w:val="bg-BG"/>
        </w:rPr>
        <w:t>R</w:t>
      </w:r>
      <w:r w:rsidRPr="00893669">
        <w:rPr>
          <w:rFonts w:ascii="Times New Roman" w:eastAsia="Times New Roman" w:hAnsi="Times New Roman" w:cs="Times New Roman"/>
          <w:lang w:val="bg-BG"/>
        </w:rPr>
        <w:t>P, с</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ор</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яв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тро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ES</w:t>
      </w:r>
      <w:r w:rsidRPr="00893669">
        <w:rPr>
          <w:rFonts w:ascii="Times New Roman" w:eastAsia="Times New Roman" w:hAnsi="Times New Roman" w:cs="Times New Roman"/>
          <w:spacing w:val="-1"/>
          <w:lang w:val="bg-BG"/>
        </w:rPr>
        <w:t>R</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ер</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мни</w:t>
      </w:r>
      <w:r w:rsidRPr="00893669">
        <w:rPr>
          <w:rFonts w:ascii="Times New Roman" w:eastAsia="Times New Roman" w:hAnsi="Times New Roman" w:cs="Times New Roman"/>
          <w:lang w:val="bg-BG"/>
        </w:rPr>
        <w:t>я а</w:t>
      </w:r>
      <w:r w:rsidRPr="00893669">
        <w:rPr>
          <w:rFonts w:ascii="Times New Roman" w:eastAsia="Times New Roman" w:hAnsi="Times New Roman" w:cs="Times New Roman"/>
          <w:spacing w:val="-1"/>
          <w:lang w:val="bg-BG"/>
        </w:rPr>
        <w:t>ми</w:t>
      </w:r>
      <w:r w:rsidRPr="00893669">
        <w:rPr>
          <w:rFonts w:ascii="Times New Roman" w:eastAsia="Times New Roman" w:hAnsi="Times New Roman" w:cs="Times New Roman"/>
          <w:lang w:val="bg-BG"/>
        </w:rPr>
        <w:t>ло</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 xml:space="preserve">A </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S</w:t>
      </w:r>
      <w:r w:rsidRPr="00893669">
        <w:rPr>
          <w:rFonts w:ascii="Times New Roman" w:eastAsia="Times New Roman" w:hAnsi="Times New Roman" w:cs="Times New Roman"/>
          <w:spacing w:val="-1"/>
          <w:lang w:val="bg-BG"/>
        </w:rPr>
        <w:t>AA</w:t>
      </w:r>
      <w:r w:rsidRPr="00893669">
        <w:rPr>
          <w:rFonts w:ascii="Times New Roman" w:eastAsia="Times New Roman" w:hAnsi="Times New Roman" w:cs="Times New Roman"/>
          <w:lang w:val="bg-BG"/>
        </w:rPr>
        <w:t>)</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spacing w:val="-3"/>
          <w:lang w:val="bg-BG"/>
        </w:rPr>
        <w:t>и</w:t>
      </w:r>
      <w:r w:rsidRPr="00893669">
        <w:rPr>
          <w:rFonts w:ascii="Times New Roman" w:eastAsia="Times New Roman" w:hAnsi="Times New Roman" w:cs="Times New Roman"/>
          <w:lang w:val="bg-BG"/>
        </w:rPr>
        <w:t>бр</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spacing w:val="1"/>
          <w:lang w:val="bg-BG"/>
        </w:rPr>
        <w:t>а</w:t>
      </w:r>
      <w:r w:rsidRPr="00893669">
        <w:rPr>
          <w:rFonts w:ascii="Times New Roman" w:eastAsia="Times New Roman" w:hAnsi="Times New Roman" w:cs="Times New Roman"/>
          <w:lang w:val="bg-BG"/>
        </w:rPr>
        <w:t>. В</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от</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етст</w:t>
      </w:r>
      <w:r w:rsidRPr="00893669">
        <w:rPr>
          <w:rFonts w:ascii="Times New Roman" w:eastAsia="Times New Roman" w:hAnsi="Times New Roman" w:cs="Times New Roman"/>
          <w:spacing w:val="-1"/>
          <w:lang w:val="bg-BG"/>
        </w:rPr>
        <w:t>ви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ху</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остра</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 ле</w:t>
      </w:r>
      <w:r w:rsidRPr="00893669">
        <w:rPr>
          <w:rFonts w:ascii="Times New Roman" w:eastAsia="Times New Roman" w:hAnsi="Times New Roman" w:cs="Times New Roman"/>
          <w:spacing w:val="-3"/>
          <w:lang w:val="bg-BG"/>
        </w:rPr>
        <w:t>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3"/>
          <w:lang w:val="bg-BG"/>
        </w:rPr>
        <w:t>т</w:t>
      </w:r>
      <w:r w:rsidRPr="00893669">
        <w:rPr>
          <w:rFonts w:ascii="Times New Roman" w:eastAsia="Times New Roman" w:hAnsi="Times New Roman" w:cs="Times New Roman"/>
          <w:lang w:val="bg-BG"/>
        </w:rPr>
        <w:t>о 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 с</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 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броя</w:t>
      </w:r>
      <w:r w:rsidRPr="00893669">
        <w:rPr>
          <w:rFonts w:ascii="Times New Roman" w:eastAsia="Times New Roman" w:hAnsi="Times New Roman" w:cs="Times New Roman"/>
          <w:spacing w:val="-1"/>
          <w:lang w:val="bg-BG"/>
        </w:rPr>
        <w:t xml:space="preserve"> 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тро</w:t>
      </w:r>
      <w:r w:rsidRPr="00893669">
        <w:rPr>
          <w:rFonts w:ascii="Times New Roman" w:eastAsia="Times New Roman" w:hAnsi="Times New Roman" w:cs="Times New Roman"/>
          <w:spacing w:val="-3"/>
          <w:lang w:val="bg-BG"/>
        </w:rPr>
        <w:t>м</w:t>
      </w:r>
      <w:r w:rsidRPr="00893669">
        <w:rPr>
          <w:rFonts w:ascii="Times New Roman" w:eastAsia="Times New Roman" w:hAnsi="Times New Roman" w:cs="Times New Roman"/>
          <w:lang w:val="bg-BG"/>
        </w:rPr>
        <w:t>бо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в</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ре</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lang w:val="bg-BG"/>
        </w:rPr>
        <w:t>ере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2"/>
          <w:lang w:val="bg-BG"/>
        </w:rPr>
        <w:t xml:space="preserve"> с</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йн</w:t>
      </w:r>
      <w:r w:rsidRPr="00893669">
        <w:rPr>
          <w:rFonts w:ascii="Times New Roman" w:eastAsia="Times New Roman" w:hAnsi="Times New Roman" w:cs="Times New Roman"/>
          <w:lang w:val="bg-BG"/>
        </w:rPr>
        <w:t>ост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абл</w:t>
      </w:r>
      <w:r w:rsidRPr="00893669">
        <w:rPr>
          <w:rFonts w:ascii="Times New Roman" w:eastAsia="Times New Roman" w:hAnsi="Times New Roman" w:cs="Times New Roman"/>
          <w:spacing w:val="-2"/>
          <w:lang w:val="bg-BG"/>
        </w:rPr>
        <w:t>ю</w:t>
      </w:r>
      <w:r w:rsidRPr="00893669">
        <w:rPr>
          <w:rFonts w:ascii="Times New Roman" w:eastAsia="Times New Roman" w:hAnsi="Times New Roman" w:cs="Times New Roman"/>
          <w:lang w:val="bg-BG"/>
        </w:rPr>
        <w:t>да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 е</w:t>
      </w:r>
      <w:r w:rsidRPr="00893669">
        <w:rPr>
          <w:rFonts w:ascii="Times New Roman" w:eastAsia="Times New Roman" w:hAnsi="Times New Roman" w:cs="Times New Roman"/>
          <w:spacing w:val="-2"/>
          <w:lang w:val="bg-BG"/>
        </w:rPr>
        <w:t xml:space="preserve"> 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ел</w:t>
      </w:r>
      <w:r w:rsidRPr="00893669">
        <w:rPr>
          <w:rFonts w:ascii="Times New Roman" w:eastAsia="Times New Roman" w:hAnsi="Times New Roman" w:cs="Times New Roman"/>
          <w:spacing w:val="-1"/>
          <w:lang w:val="bg-BG"/>
        </w:rPr>
        <w:t>ич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нив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х</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г</w:t>
      </w:r>
      <w:r w:rsidRPr="00893669">
        <w:rPr>
          <w:rFonts w:ascii="Times New Roman" w:eastAsia="Times New Roman" w:hAnsi="Times New Roman" w:cs="Times New Roman"/>
          <w:lang w:val="bg-BG"/>
        </w:rPr>
        <w:t>ло</w:t>
      </w:r>
      <w:r w:rsidRPr="00893669">
        <w:rPr>
          <w:rFonts w:ascii="Times New Roman" w:eastAsia="Times New Roman" w:hAnsi="Times New Roman" w:cs="Times New Roman"/>
          <w:spacing w:val="-2"/>
          <w:lang w:val="bg-BG"/>
        </w:rPr>
        <w:t>б</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 xml:space="preserve">а,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ато </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отре</w:t>
      </w:r>
      <w:r w:rsidRPr="00893669">
        <w:rPr>
          <w:rFonts w:ascii="Times New Roman" w:eastAsia="Times New Roman" w:hAnsi="Times New Roman" w:cs="Times New Roman"/>
          <w:spacing w:val="-2"/>
          <w:lang w:val="bg-BG"/>
        </w:rPr>
        <w:t>б</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т</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 xml:space="preserve">оди до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але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де</w:t>
      </w:r>
      <w:r w:rsidRPr="00893669">
        <w:rPr>
          <w:rFonts w:ascii="Times New Roman" w:eastAsia="Times New Roman" w:hAnsi="Times New Roman" w:cs="Times New Roman"/>
          <w:spacing w:val="-3"/>
          <w:lang w:val="bg-BG"/>
        </w:rPr>
        <w:t>й</w:t>
      </w:r>
      <w:r w:rsidRPr="00893669">
        <w:rPr>
          <w:rFonts w:ascii="Times New Roman" w:eastAsia="Times New Roman" w:hAnsi="Times New Roman" w:cs="Times New Roman"/>
          <w:lang w:val="bg-BG"/>
        </w:rPr>
        <w:t>ст</w:t>
      </w:r>
      <w:r w:rsidRPr="00893669">
        <w:rPr>
          <w:rFonts w:ascii="Times New Roman" w:eastAsia="Times New Roman" w:hAnsi="Times New Roman" w:cs="Times New Roman"/>
          <w:spacing w:val="-1"/>
          <w:lang w:val="bg-BG"/>
        </w:rPr>
        <w:t>ви</w:t>
      </w:r>
      <w:r w:rsidRPr="00893669">
        <w:rPr>
          <w:rFonts w:ascii="Times New Roman" w:eastAsia="Times New Roman" w:hAnsi="Times New Roman" w:cs="Times New Roman"/>
          <w:lang w:val="bg-BG"/>
        </w:rPr>
        <w:t>ето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рху</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род</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ция</w:t>
      </w:r>
      <w:r w:rsidRPr="00893669">
        <w:rPr>
          <w:rFonts w:ascii="Times New Roman" w:eastAsia="Times New Roman" w:hAnsi="Times New Roman" w:cs="Times New Roman"/>
          <w:lang w:val="bg-BG"/>
        </w:rPr>
        <w:t>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хе</w:t>
      </w:r>
      <w:r w:rsidRPr="00893669">
        <w:rPr>
          <w:rFonts w:ascii="Times New Roman" w:eastAsia="Times New Roman" w:hAnsi="Times New Roman" w:cs="Times New Roman"/>
          <w:spacing w:val="-3"/>
          <w:lang w:val="bg-BG"/>
        </w:rPr>
        <w:t>п</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ри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оето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се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ич</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ал</w:t>
      </w:r>
      <w:r w:rsidRPr="00893669">
        <w:rPr>
          <w:rFonts w:ascii="Times New Roman" w:eastAsia="Times New Roman" w:hAnsi="Times New Roman" w:cs="Times New Roman"/>
          <w:spacing w:val="-1"/>
          <w:lang w:val="bg-BG"/>
        </w:rPr>
        <w:t>ичн</w:t>
      </w:r>
      <w:r w:rsidRPr="00893669">
        <w:rPr>
          <w:rFonts w:ascii="Times New Roman" w:eastAsia="Times New Roman" w:hAnsi="Times New Roman" w:cs="Times New Roman"/>
          <w:lang w:val="bg-BG"/>
        </w:rPr>
        <w:t xml:space="preserve">ото </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ел</w:t>
      </w:r>
      <w:r w:rsidRPr="00893669">
        <w:rPr>
          <w:rFonts w:ascii="Times New Roman" w:eastAsia="Times New Roman" w:hAnsi="Times New Roman" w:cs="Times New Roman"/>
          <w:spacing w:val="-1"/>
          <w:lang w:val="bg-BG"/>
        </w:rPr>
        <w:t>яз</w:t>
      </w:r>
      <w:r w:rsidRPr="00893669">
        <w:rPr>
          <w:rFonts w:ascii="Times New Roman" w:eastAsia="Times New Roman" w:hAnsi="Times New Roman" w:cs="Times New Roman"/>
          <w:lang w:val="bg-BG"/>
        </w:rPr>
        <w:t xml:space="preserve">о –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 xml:space="preserve">ес, </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ви</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ещ</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 xml:space="preserve">от </w:t>
      </w:r>
      <w:r w:rsidRPr="00893669">
        <w:rPr>
          <w:rFonts w:ascii="Times New Roman" w:eastAsia="Times New Roman" w:hAnsi="Times New Roman" w:cs="Times New Roman"/>
          <w:spacing w:val="-4"/>
          <w:lang w:val="bg-BG"/>
        </w:rPr>
        <w:t>I</w:t>
      </w:r>
      <w:r w:rsidRPr="00893669">
        <w:rPr>
          <w:rFonts w:ascii="Times New Roman" w:eastAsia="Times New Roman" w:hAnsi="Times New Roman" w:cs="Times New Roman"/>
          <w:spacing w:val="2"/>
          <w:lang w:val="bg-BG"/>
        </w:rPr>
        <w:t>L</w:t>
      </w:r>
      <w:r w:rsidRPr="00893669">
        <w:rPr>
          <w:rFonts w:ascii="Times New Roman" w:eastAsia="Times New Roman" w:hAnsi="Times New Roman" w:cs="Times New Roman"/>
          <w:spacing w:val="-2"/>
          <w:lang w:val="bg-BG"/>
        </w:rPr>
        <w:t>-</w:t>
      </w:r>
      <w:r w:rsidRPr="00893669">
        <w:rPr>
          <w:rFonts w:ascii="Times New Roman" w:eastAsia="Times New Roman" w:hAnsi="Times New Roman" w:cs="Times New Roman"/>
          <w:lang w:val="bg-BG"/>
        </w:rPr>
        <w:t xml:space="preserve">6.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ри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л</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 с 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 xml:space="preserve">аб,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але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 xml:space="preserve">ето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а </w:t>
      </w:r>
      <w:r w:rsidRPr="00893669">
        <w:rPr>
          <w:rFonts w:ascii="Times New Roman" w:eastAsia="Times New Roman" w:hAnsi="Times New Roman" w:cs="Times New Roman"/>
          <w:spacing w:val="-1"/>
          <w:lang w:val="bg-BG"/>
        </w:rPr>
        <w:t>нив</w:t>
      </w:r>
      <w:r w:rsidRPr="00893669">
        <w:rPr>
          <w:rFonts w:ascii="Times New Roman" w:eastAsia="Times New Roman" w:hAnsi="Times New Roman" w:cs="Times New Roman"/>
          <w:lang w:val="bg-BG"/>
        </w:rPr>
        <w:t>ата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CR</w:t>
      </w:r>
      <w:r w:rsidRPr="00893669">
        <w:rPr>
          <w:rFonts w:ascii="Times New Roman" w:eastAsia="Times New Roman" w:hAnsi="Times New Roman" w:cs="Times New Roman"/>
          <w:lang w:val="bg-BG"/>
        </w:rPr>
        <w:t>P до р</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сто</w:t>
      </w:r>
      <w:r w:rsidRPr="00893669">
        <w:rPr>
          <w:rFonts w:ascii="Times New Roman" w:eastAsia="Times New Roman" w:hAnsi="Times New Roman" w:cs="Times New Roman"/>
          <w:spacing w:val="-1"/>
          <w:lang w:val="bg-BG"/>
        </w:rPr>
        <w:t>йн</w:t>
      </w:r>
      <w:r w:rsidRPr="00893669">
        <w:rPr>
          <w:rFonts w:ascii="Times New Roman" w:eastAsia="Times New Roman" w:hAnsi="Times New Roman" w:cs="Times New Roman"/>
          <w:lang w:val="bg-BG"/>
        </w:rPr>
        <w:t>ости се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lang w:val="bg-BG"/>
        </w:rPr>
        <w:t>да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lang w:val="bg-BG"/>
        </w:rPr>
        <w:t>ще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миц</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2,</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ато то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д</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 xml:space="preserve">а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ре</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ето.</w:t>
      </w:r>
    </w:p>
    <w:p w14:paraId="7D1E0D4B" w14:textId="77777777" w:rsidR="00CF6888" w:rsidRPr="00893669"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ри </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дра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и л</w:t>
      </w:r>
      <w:r w:rsidRPr="00893669">
        <w:rPr>
          <w:rFonts w:ascii="Times New Roman" w:eastAsia="Times New Roman" w:hAnsi="Times New Roman" w:cs="Times New Roman"/>
          <w:spacing w:val="-1"/>
          <w:lang w:val="bg-BG"/>
        </w:rPr>
        <w:t>иц</w:t>
      </w:r>
      <w:r w:rsidRPr="00893669">
        <w:rPr>
          <w:rFonts w:ascii="Times New Roman" w:eastAsia="Times New Roman" w:hAnsi="Times New Roman" w:cs="Times New Roman"/>
          <w:lang w:val="bg-BG"/>
        </w:rPr>
        <w:t xml:space="preserve">а,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3"/>
          <w:lang w:val="bg-BG"/>
        </w:rPr>
        <w:t>т</w:t>
      </w:r>
      <w:r w:rsidRPr="00893669">
        <w:rPr>
          <w:rFonts w:ascii="Times New Roman" w:eastAsia="Times New Roman" w:hAnsi="Times New Roman" w:cs="Times New Roman"/>
          <w:lang w:val="bg-BG"/>
        </w:rPr>
        <w:t>о 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ан 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в</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 xml:space="preserve">и от 2 до </w:t>
      </w:r>
      <w:r w:rsidRPr="00893669">
        <w:rPr>
          <w:rFonts w:ascii="Times New Roman" w:eastAsia="Times New Roman" w:hAnsi="Times New Roman" w:cs="Times New Roman"/>
          <w:spacing w:val="-2"/>
          <w:lang w:val="bg-BG"/>
        </w:rPr>
        <w:t>2</w:t>
      </w:r>
      <w:r w:rsidRPr="00893669">
        <w:rPr>
          <w:rFonts w:ascii="Times New Roman" w:eastAsia="Times New Roman" w:hAnsi="Times New Roman" w:cs="Times New Roman"/>
          <w:lang w:val="bg-BG"/>
        </w:rPr>
        <w:t>8 </w:t>
      </w:r>
      <w:r w:rsidRPr="00893669">
        <w:rPr>
          <w:rFonts w:ascii="Times New Roman" w:eastAsia="Times New Roman" w:hAnsi="Times New Roman" w:cs="Times New Roman"/>
          <w:spacing w:val="-1"/>
          <w:lang w:val="bg-BG"/>
        </w:rPr>
        <w:t>m</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k</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lang w:val="bg-BG"/>
        </w:rPr>
        <w:t>, абсо</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ния</w:t>
      </w:r>
      <w:r w:rsidRPr="00893669">
        <w:rPr>
          <w:rFonts w:ascii="Times New Roman" w:eastAsia="Times New Roman" w:hAnsi="Times New Roman" w:cs="Times New Roman"/>
          <w:lang w:val="bg-BG"/>
        </w:rPr>
        <w:t xml:space="preserve">т брой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тро</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3"/>
          <w:lang w:val="bg-BG"/>
        </w:rPr>
        <w:t>м</w:t>
      </w:r>
      <w:r w:rsidRPr="00893669">
        <w:rPr>
          <w:rFonts w:ascii="Times New Roman" w:eastAsia="Times New Roman" w:hAnsi="Times New Roman" w:cs="Times New Roman"/>
          <w:lang w:val="bg-BG"/>
        </w:rPr>
        <w:t>ал</w:t>
      </w:r>
      <w:r w:rsidRPr="00893669">
        <w:rPr>
          <w:rFonts w:ascii="Times New Roman" w:eastAsia="Times New Roman" w:hAnsi="Times New Roman" w:cs="Times New Roman"/>
          <w:spacing w:val="-1"/>
          <w:lang w:val="bg-BG"/>
        </w:rPr>
        <w:t>яв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 xml:space="preserve">до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й</w:t>
      </w:r>
      <w:r w:rsidRPr="00893669">
        <w:rPr>
          <w:rFonts w:ascii="Times New Roman" w:eastAsia="Times New Roman" w:hAnsi="Times New Roman" w:cs="Times New Roman"/>
          <w:spacing w:val="-4"/>
          <w:lang w:val="bg-BG"/>
        </w:rPr>
        <w:t>-</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ото </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м </w:t>
      </w:r>
      <w:r w:rsidRPr="00893669">
        <w:rPr>
          <w:rFonts w:ascii="Times New Roman" w:eastAsia="Times New Roman" w:hAnsi="Times New Roman" w:cs="Times New Roman"/>
          <w:spacing w:val="-1"/>
          <w:lang w:val="bg-BG"/>
        </w:rPr>
        <w:t>нив</w:t>
      </w:r>
      <w:r w:rsidRPr="00893669">
        <w:rPr>
          <w:rFonts w:ascii="Times New Roman" w:eastAsia="Times New Roman" w:hAnsi="Times New Roman" w:cs="Times New Roman"/>
          <w:lang w:val="bg-BG"/>
        </w:rPr>
        <w:t>о 3 до 5</w:t>
      </w:r>
      <w:r w:rsidRPr="00893669">
        <w:rPr>
          <w:rFonts w:ascii="Times New Roman" w:eastAsia="Times New Roman" w:hAnsi="Times New Roman" w:cs="Times New Roman"/>
          <w:spacing w:val="-2"/>
          <w:lang w:val="bg-BG"/>
        </w:rPr>
        <w:t> </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 сл</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 xml:space="preserve">ето. </w:t>
      </w:r>
      <w:r w:rsidRPr="00893669">
        <w:rPr>
          <w:rFonts w:ascii="Times New Roman" w:eastAsia="Times New Roman" w:hAnsi="Times New Roman" w:cs="Times New Roman"/>
          <w:spacing w:val="-1"/>
          <w:lang w:val="bg-BG"/>
        </w:rPr>
        <w:t>С</w:t>
      </w:r>
      <w:r w:rsidRPr="00893669">
        <w:rPr>
          <w:rFonts w:ascii="Times New Roman" w:eastAsia="Times New Roman" w:hAnsi="Times New Roman" w:cs="Times New Roman"/>
          <w:lang w:val="bg-BG"/>
        </w:rPr>
        <w:t>лед</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тро</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ит</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ста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spacing w:val="-1"/>
          <w:lang w:val="bg-BG"/>
        </w:rPr>
        <w:t>вяв</w:t>
      </w:r>
      <w:r w:rsidRPr="00893669">
        <w:rPr>
          <w:rFonts w:ascii="Times New Roman" w:eastAsia="Times New Roman" w:hAnsi="Times New Roman" w:cs="Times New Roman"/>
          <w:lang w:val="bg-BG"/>
        </w:rPr>
        <w:t xml:space="preserve">ат до </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lang w:val="bg-BG"/>
        </w:rPr>
        <w:t>ход</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ото </w:t>
      </w:r>
      <w:r w:rsidRPr="00893669">
        <w:rPr>
          <w:rFonts w:ascii="Times New Roman" w:eastAsia="Times New Roman" w:hAnsi="Times New Roman" w:cs="Times New Roman"/>
          <w:spacing w:val="-1"/>
          <w:lang w:val="bg-BG"/>
        </w:rPr>
        <w:t>нив</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 до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ви</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м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чин</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3"/>
          <w:lang w:val="bg-BG"/>
        </w:rPr>
        <w:t>П</w:t>
      </w:r>
      <w:r w:rsidRPr="00893669">
        <w:rPr>
          <w:rFonts w:ascii="Times New Roman" w:eastAsia="Times New Roman" w:hAnsi="Times New Roman" w:cs="Times New Roman"/>
          <w:lang w:val="bg-BG"/>
        </w:rPr>
        <w:t xml:space="preserve">ри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 ре</w:t>
      </w:r>
      <w:r w:rsidRPr="00893669">
        <w:rPr>
          <w:rFonts w:ascii="Times New Roman" w:eastAsia="Times New Roman" w:hAnsi="Times New Roman" w:cs="Times New Roman"/>
          <w:spacing w:val="-1"/>
          <w:lang w:val="bg-BG"/>
        </w:rPr>
        <w:t>вм</w:t>
      </w:r>
      <w:r w:rsidRPr="00893669">
        <w:rPr>
          <w:rFonts w:ascii="Times New Roman" w:eastAsia="Times New Roman" w:hAnsi="Times New Roman" w:cs="Times New Roman"/>
          <w:lang w:val="bg-BG"/>
        </w:rPr>
        <w:t>ато</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ден</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артр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 се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lang w:val="bg-BG"/>
        </w:rPr>
        <w:t>бл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spacing w:val="-2"/>
          <w:lang w:val="bg-BG"/>
        </w:rPr>
        <w:t>д</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д</w:t>
      </w:r>
      <w:r w:rsidRPr="00893669">
        <w:rPr>
          <w:rFonts w:ascii="Times New Roman" w:eastAsia="Times New Roman" w:hAnsi="Times New Roman" w:cs="Times New Roman"/>
          <w:lang w:val="bg-BG"/>
        </w:rPr>
        <w:t>об</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изм</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б</w:t>
      </w:r>
      <w:r w:rsidRPr="00893669">
        <w:rPr>
          <w:rFonts w:ascii="Times New Roman" w:eastAsia="Times New Roman" w:hAnsi="Times New Roman" w:cs="Times New Roman"/>
          <w:lang w:val="bg-BG"/>
        </w:rPr>
        <w:t>со</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я</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брой</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тро</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 след</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3"/>
          <w:lang w:val="bg-BG"/>
        </w:rPr>
        <w:t>и</w:t>
      </w:r>
      <w:r w:rsidRPr="00893669">
        <w:rPr>
          <w:rFonts w:ascii="Times New Roman" w:eastAsia="Times New Roman" w:hAnsi="Times New Roman" w:cs="Times New Roman"/>
          <w:lang w:val="bg-BG"/>
        </w:rPr>
        <w:t>ло</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spacing w:val="-3"/>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 то</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4.</w:t>
      </w:r>
      <w:r w:rsidRPr="00893669">
        <w:rPr>
          <w:rFonts w:ascii="Times New Roman" w:eastAsia="Times New Roman" w:hAnsi="Times New Roman" w:cs="Times New Roman"/>
          <w:spacing w:val="-2"/>
          <w:lang w:val="bg-BG"/>
        </w:rPr>
        <w:t>8</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ри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ти 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CO</w:t>
      </w:r>
      <w:r w:rsidRPr="00893669">
        <w:rPr>
          <w:rFonts w:ascii="Times New Roman" w:eastAsia="Times New Roman" w:hAnsi="Times New Roman" w:cs="Times New Roman"/>
          <w:spacing w:val="1"/>
          <w:lang w:val="bg-BG"/>
        </w:rPr>
        <w:t>V</w:t>
      </w:r>
      <w:r w:rsidRPr="00893669">
        <w:rPr>
          <w:rFonts w:ascii="Times New Roman" w:eastAsia="Times New Roman" w:hAnsi="Times New Roman" w:cs="Times New Roman"/>
          <w:spacing w:val="-4"/>
          <w:lang w:val="bg-BG"/>
        </w:rPr>
        <w:t>I</w:t>
      </w:r>
      <w:r w:rsidRPr="00893669">
        <w:rPr>
          <w:rFonts w:ascii="Times New Roman" w:eastAsia="Times New Roman" w:hAnsi="Times New Roman" w:cs="Times New Roman"/>
          <w:spacing w:val="1"/>
          <w:lang w:val="bg-BG"/>
        </w:rPr>
        <w:t>D</w:t>
      </w:r>
      <w:r w:rsidRPr="00893669">
        <w:rPr>
          <w:rFonts w:ascii="Times New Roman" w:eastAsia="Times New Roman" w:hAnsi="Times New Roman" w:cs="Times New Roman"/>
          <w:spacing w:val="-4"/>
          <w:lang w:val="bg-BG"/>
        </w:rPr>
        <w:t>-</w:t>
      </w:r>
      <w:r w:rsidRPr="00893669">
        <w:rPr>
          <w:rFonts w:ascii="Times New Roman" w:eastAsia="Times New Roman" w:hAnsi="Times New Roman" w:cs="Times New Roman"/>
          <w:spacing w:val="2"/>
          <w:lang w:val="bg-BG"/>
        </w:rPr>
        <w:t>1</w:t>
      </w:r>
      <w:r w:rsidRPr="00893669">
        <w:rPr>
          <w:rFonts w:ascii="Times New Roman" w:eastAsia="Times New Roman" w:hAnsi="Times New Roman" w:cs="Times New Roman"/>
          <w:lang w:val="bg-BG"/>
        </w:rPr>
        <w:t>9 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ед</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spacing w:val="-3"/>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8 </w:t>
      </w:r>
      <w:r w:rsidRPr="00893669">
        <w:rPr>
          <w:rFonts w:ascii="Times New Roman" w:eastAsia="Times New Roman" w:hAnsi="Times New Roman" w:cs="Times New Roman"/>
          <w:spacing w:val="-4"/>
          <w:lang w:val="bg-BG"/>
        </w:rPr>
        <w:t>m</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spacing w:val="3"/>
          <w:lang w:val="bg-BG"/>
        </w:rPr>
        <w:t>/</w:t>
      </w:r>
      <w:r w:rsidRPr="00893669">
        <w:rPr>
          <w:rFonts w:ascii="Times New Roman" w:eastAsia="Times New Roman" w:hAnsi="Times New Roman" w:cs="Times New Roman"/>
          <w:lang w:val="bg-BG"/>
        </w:rPr>
        <w:t>k</w:t>
      </w:r>
      <w:r w:rsidRPr="00893669">
        <w:rPr>
          <w:rFonts w:ascii="Times New Roman" w:eastAsia="Times New Roman" w:hAnsi="Times New Roman" w:cs="Times New Roman"/>
          <w:spacing w:val="-3"/>
          <w:lang w:val="bg-BG"/>
        </w:rPr>
        <w:t>g</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ло</w:t>
      </w:r>
      <w:r w:rsidRPr="00893669">
        <w:rPr>
          <w:rFonts w:ascii="Times New Roman" w:eastAsia="Times New Roman" w:hAnsi="Times New Roman" w:cs="Times New Roman"/>
          <w:spacing w:val="1"/>
          <w:lang w:val="bg-BG"/>
        </w:rPr>
        <w:t>ж</w:t>
      </w:r>
      <w:r w:rsidRPr="00893669">
        <w:rPr>
          <w:rFonts w:ascii="Times New Roman" w:eastAsia="Times New Roman" w:hAnsi="Times New Roman" w:cs="Times New Roman"/>
          <w:lang w:val="bg-BG"/>
        </w:rPr>
        <w:t xml:space="preserve">ен </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зн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нив</w:t>
      </w:r>
      <w:r w:rsidRPr="00893669">
        <w:rPr>
          <w:rFonts w:ascii="Times New Roman" w:eastAsia="Times New Roman" w:hAnsi="Times New Roman" w:cs="Times New Roman"/>
          <w:lang w:val="bg-BG"/>
        </w:rPr>
        <w:t>ата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а </w:t>
      </w:r>
      <w:r w:rsidRPr="00893669">
        <w:rPr>
          <w:rFonts w:ascii="Times New Roman" w:eastAsia="Times New Roman" w:hAnsi="Times New Roman" w:cs="Times New Roman"/>
          <w:spacing w:val="-1"/>
          <w:position w:val="-1"/>
          <w:lang w:val="bg-BG"/>
        </w:rPr>
        <w:t>CR</w:t>
      </w:r>
      <w:r w:rsidRPr="00893669">
        <w:rPr>
          <w:rFonts w:ascii="Times New Roman" w:eastAsia="Times New Roman" w:hAnsi="Times New Roman" w:cs="Times New Roman"/>
          <w:position w:val="-1"/>
          <w:lang w:val="bg-BG"/>
        </w:rPr>
        <w:t>P се</w:t>
      </w:r>
      <w:r w:rsidRPr="00893669">
        <w:rPr>
          <w:rFonts w:ascii="Times New Roman" w:eastAsia="Times New Roman" w:hAnsi="Times New Roman" w:cs="Times New Roman"/>
          <w:spacing w:val="1"/>
          <w:position w:val="-1"/>
          <w:lang w:val="bg-BG"/>
        </w:rPr>
        <w:t xml:space="preserve"> </w:t>
      </w:r>
      <w:r w:rsidRPr="00893669">
        <w:rPr>
          <w:rFonts w:ascii="Times New Roman" w:eastAsia="Times New Roman" w:hAnsi="Times New Roman" w:cs="Times New Roman"/>
          <w:spacing w:val="-1"/>
          <w:position w:val="-1"/>
          <w:lang w:val="bg-BG"/>
        </w:rPr>
        <w:t>п</w:t>
      </w:r>
      <w:r w:rsidRPr="00893669">
        <w:rPr>
          <w:rFonts w:ascii="Times New Roman" w:eastAsia="Times New Roman" w:hAnsi="Times New Roman" w:cs="Times New Roman"/>
          <w:position w:val="-1"/>
          <w:lang w:val="bg-BG"/>
        </w:rPr>
        <w:t>о</w:t>
      </w:r>
      <w:r w:rsidRPr="00893669">
        <w:rPr>
          <w:rFonts w:ascii="Times New Roman" w:eastAsia="Times New Roman" w:hAnsi="Times New Roman" w:cs="Times New Roman"/>
          <w:spacing w:val="-1"/>
          <w:position w:val="-1"/>
          <w:lang w:val="bg-BG"/>
        </w:rPr>
        <w:t>ни</w:t>
      </w:r>
      <w:r w:rsidRPr="00893669">
        <w:rPr>
          <w:rFonts w:ascii="Times New Roman" w:eastAsia="Times New Roman" w:hAnsi="Times New Roman" w:cs="Times New Roman"/>
          <w:spacing w:val="1"/>
          <w:position w:val="-1"/>
          <w:lang w:val="bg-BG"/>
        </w:rPr>
        <w:t>ж</w:t>
      </w:r>
      <w:r w:rsidRPr="00893669">
        <w:rPr>
          <w:rFonts w:ascii="Times New Roman" w:eastAsia="Times New Roman" w:hAnsi="Times New Roman" w:cs="Times New Roman"/>
          <w:position w:val="-1"/>
          <w:lang w:val="bg-BG"/>
        </w:rPr>
        <w:t>а</w:t>
      </w:r>
      <w:r w:rsidRPr="00893669">
        <w:rPr>
          <w:rFonts w:ascii="Times New Roman" w:eastAsia="Times New Roman" w:hAnsi="Times New Roman" w:cs="Times New Roman"/>
          <w:spacing w:val="-1"/>
          <w:position w:val="-1"/>
          <w:lang w:val="bg-BG"/>
        </w:rPr>
        <w:t>в</w:t>
      </w:r>
      <w:r w:rsidRPr="00893669">
        <w:rPr>
          <w:rFonts w:ascii="Times New Roman" w:eastAsia="Times New Roman" w:hAnsi="Times New Roman" w:cs="Times New Roman"/>
          <w:position w:val="-1"/>
          <w:lang w:val="bg-BG"/>
        </w:rPr>
        <w:t>ат</w:t>
      </w:r>
      <w:r w:rsidRPr="00893669">
        <w:rPr>
          <w:rFonts w:ascii="Times New Roman" w:eastAsia="Times New Roman" w:hAnsi="Times New Roman" w:cs="Times New Roman"/>
          <w:spacing w:val="-3"/>
          <w:position w:val="-1"/>
          <w:lang w:val="bg-BG"/>
        </w:rPr>
        <w:t xml:space="preserve"> </w:t>
      </w:r>
      <w:r w:rsidRPr="00893669">
        <w:rPr>
          <w:rFonts w:ascii="Times New Roman" w:eastAsia="Times New Roman" w:hAnsi="Times New Roman" w:cs="Times New Roman"/>
          <w:position w:val="-1"/>
          <w:lang w:val="bg-BG"/>
        </w:rPr>
        <w:t xml:space="preserve">и </w:t>
      </w:r>
      <w:r w:rsidRPr="00893669">
        <w:rPr>
          <w:rFonts w:ascii="Times New Roman" w:eastAsia="Times New Roman" w:hAnsi="Times New Roman" w:cs="Times New Roman"/>
          <w:spacing w:val="-1"/>
          <w:position w:val="-1"/>
          <w:lang w:val="bg-BG"/>
        </w:rPr>
        <w:t>в</w:t>
      </w:r>
      <w:r w:rsidRPr="00893669">
        <w:rPr>
          <w:rFonts w:ascii="Times New Roman" w:eastAsia="Times New Roman" w:hAnsi="Times New Roman" w:cs="Times New Roman"/>
          <w:position w:val="-1"/>
          <w:lang w:val="bg-BG"/>
        </w:rPr>
        <w:t>л</w:t>
      </w:r>
      <w:r w:rsidRPr="00893669">
        <w:rPr>
          <w:rFonts w:ascii="Times New Roman" w:eastAsia="Times New Roman" w:hAnsi="Times New Roman" w:cs="Times New Roman"/>
          <w:spacing w:val="-1"/>
          <w:position w:val="-1"/>
          <w:lang w:val="bg-BG"/>
        </w:rPr>
        <w:t>из</w:t>
      </w:r>
      <w:r w:rsidRPr="00893669">
        <w:rPr>
          <w:rFonts w:ascii="Times New Roman" w:eastAsia="Times New Roman" w:hAnsi="Times New Roman" w:cs="Times New Roman"/>
          <w:position w:val="-1"/>
          <w:lang w:val="bg-BG"/>
        </w:rPr>
        <w:t>ат в</w:t>
      </w:r>
      <w:r w:rsidRPr="00893669">
        <w:rPr>
          <w:rFonts w:ascii="Times New Roman" w:eastAsia="Times New Roman" w:hAnsi="Times New Roman" w:cs="Times New Roman"/>
          <w:spacing w:val="-1"/>
          <w:position w:val="-1"/>
          <w:lang w:val="bg-BG"/>
        </w:rPr>
        <w:t xml:space="preserve"> </w:t>
      </w:r>
      <w:r w:rsidRPr="00893669">
        <w:rPr>
          <w:rFonts w:ascii="Times New Roman" w:eastAsia="Times New Roman" w:hAnsi="Times New Roman" w:cs="Times New Roman"/>
          <w:spacing w:val="1"/>
          <w:position w:val="-1"/>
          <w:lang w:val="bg-BG"/>
        </w:rPr>
        <w:t>г</w:t>
      </w:r>
      <w:r w:rsidRPr="00893669">
        <w:rPr>
          <w:rFonts w:ascii="Times New Roman" w:eastAsia="Times New Roman" w:hAnsi="Times New Roman" w:cs="Times New Roman"/>
          <w:position w:val="-1"/>
          <w:lang w:val="bg-BG"/>
        </w:rPr>
        <w:t>ра</w:t>
      </w:r>
      <w:r w:rsidRPr="00893669">
        <w:rPr>
          <w:rFonts w:ascii="Times New Roman" w:eastAsia="Times New Roman" w:hAnsi="Times New Roman" w:cs="Times New Roman"/>
          <w:spacing w:val="-1"/>
          <w:position w:val="-1"/>
          <w:lang w:val="bg-BG"/>
        </w:rPr>
        <w:t>ници</w:t>
      </w:r>
      <w:r w:rsidRPr="00893669">
        <w:rPr>
          <w:rFonts w:ascii="Times New Roman" w:eastAsia="Times New Roman" w:hAnsi="Times New Roman" w:cs="Times New Roman"/>
          <w:position w:val="-1"/>
          <w:lang w:val="bg-BG"/>
        </w:rPr>
        <w:t>те</w:t>
      </w:r>
      <w:r w:rsidRPr="00893669">
        <w:rPr>
          <w:rFonts w:ascii="Times New Roman" w:eastAsia="Times New Roman" w:hAnsi="Times New Roman" w:cs="Times New Roman"/>
          <w:spacing w:val="1"/>
          <w:position w:val="-1"/>
          <w:lang w:val="bg-BG"/>
        </w:rPr>
        <w:t xml:space="preserve"> </w:t>
      </w:r>
      <w:r w:rsidRPr="00893669">
        <w:rPr>
          <w:rFonts w:ascii="Times New Roman" w:eastAsia="Times New Roman" w:hAnsi="Times New Roman" w:cs="Times New Roman"/>
          <w:spacing w:val="-1"/>
          <w:position w:val="-1"/>
          <w:lang w:val="bg-BG"/>
        </w:rPr>
        <w:t>н</w:t>
      </w:r>
      <w:r w:rsidRPr="00893669">
        <w:rPr>
          <w:rFonts w:ascii="Times New Roman" w:eastAsia="Times New Roman" w:hAnsi="Times New Roman" w:cs="Times New Roman"/>
          <w:position w:val="-1"/>
          <w:lang w:val="bg-BG"/>
        </w:rPr>
        <w:t>а</w:t>
      </w:r>
      <w:r w:rsidRPr="00893669">
        <w:rPr>
          <w:rFonts w:ascii="Times New Roman" w:eastAsia="Times New Roman" w:hAnsi="Times New Roman" w:cs="Times New Roman"/>
          <w:spacing w:val="1"/>
          <w:position w:val="-1"/>
          <w:lang w:val="bg-BG"/>
        </w:rPr>
        <w:t xml:space="preserve"> </w:t>
      </w:r>
      <w:r w:rsidRPr="00893669">
        <w:rPr>
          <w:rFonts w:ascii="Times New Roman" w:eastAsia="Times New Roman" w:hAnsi="Times New Roman" w:cs="Times New Roman"/>
          <w:spacing w:val="-3"/>
          <w:position w:val="-1"/>
          <w:lang w:val="bg-BG"/>
        </w:rPr>
        <w:t>н</w:t>
      </w:r>
      <w:r w:rsidRPr="00893669">
        <w:rPr>
          <w:rFonts w:ascii="Times New Roman" w:eastAsia="Times New Roman" w:hAnsi="Times New Roman" w:cs="Times New Roman"/>
          <w:position w:val="-1"/>
          <w:lang w:val="bg-BG"/>
        </w:rPr>
        <w:t>ор</w:t>
      </w:r>
      <w:r w:rsidRPr="00893669">
        <w:rPr>
          <w:rFonts w:ascii="Times New Roman" w:eastAsia="Times New Roman" w:hAnsi="Times New Roman" w:cs="Times New Roman"/>
          <w:spacing w:val="-1"/>
          <w:position w:val="-1"/>
          <w:lang w:val="bg-BG"/>
        </w:rPr>
        <w:t>м</w:t>
      </w:r>
      <w:r w:rsidRPr="00893669">
        <w:rPr>
          <w:rFonts w:ascii="Times New Roman" w:eastAsia="Times New Roman" w:hAnsi="Times New Roman" w:cs="Times New Roman"/>
          <w:position w:val="-1"/>
          <w:lang w:val="bg-BG"/>
        </w:rPr>
        <w:t>а</w:t>
      </w:r>
      <w:r w:rsidRPr="00893669">
        <w:rPr>
          <w:rFonts w:ascii="Times New Roman" w:eastAsia="Times New Roman" w:hAnsi="Times New Roman" w:cs="Times New Roman"/>
          <w:spacing w:val="-3"/>
          <w:position w:val="-1"/>
          <w:lang w:val="bg-BG"/>
        </w:rPr>
        <w:t>т</w:t>
      </w:r>
      <w:r w:rsidRPr="00893669">
        <w:rPr>
          <w:rFonts w:ascii="Times New Roman" w:eastAsia="Times New Roman" w:hAnsi="Times New Roman" w:cs="Times New Roman"/>
          <w:position w:val="-1"/>
          <w:lang w:val="bg-BG"/>
        </w:rPr>
        <w:t>а</w:t>
      </w:r>
      <w:r w:rsidRPr="00893669">
        <w:rPr>
          <w:rFonts w:ascii="Times New Roman" w:eastAsia="Times New Roman" w:hAnsi="Times New Roman" w:cs="Times New Roman"/>
          <w:spacing w:val="1"/>
          <w:position w:val="-1"/>
          <w:lang w:val="bg-BG"/>
        </w:rPr>
        <w:t xml:space="preserve"> </w:t>
      </w:r>
      <w:r w:rsidRPr="00893669">
        <w:rPr>
          <w:rFonts w:ascii="Times New Roman" w:eastAsia="Times New Roman" w:hAnsi="Times New Roman" w:cs="Times New Roman"/>
          <w:position w:val="-1"/>
          <w:lang w:val="bg-BG"/>
        </w:rPr>
        <w:t>още</w:t>
      </w:r>
      <w:r w:rsidRPr="00893669">
        <w:rPr>
          <w:rFonts w:ascii="Times New Roman" w:eastAsia="Times New Roman" w:hAnsi="Times New Roman" w:cs="Times New Roman"/>
          <w:spacing w:val="1"/>
          <w:position w:val="-1"/>
          <w:lang w:val="bg-BG"/>
        </w:rPr>
        <w:t xml:space="preserve"> </w:t>
      </w:r>
      <w:r w:rsidRPr="00893669">
        <w:rPr>
          <w:rFonts w:ascii="Times New Roman" w:eastAsia="Times New Roman" w:hAnsi="Times New Roman" w:cs="Times New Roman"/>
          <w:position w:val="-1"/>
          <w:lang w:val="bg-BG"/>
        </w:rPr>
        <w:t>в</w:t>
      </w:r>
      <w:r w:rsidRPr="00893669">
        <w:rPr>
          <w:rFonts w:ascii="Times New Roman" w:eastAsia="Times New Roman" w:hAnsi="Times New Roman" w:cs="Times New Roman"/>
          <w:spacing w:val="-3"/>
          <w:position w:val="-1"/>
          <w:lang w:val="bg-BG"/>
        </w:rPr>
        <w:t xml:space="preserve"> </w:t>
      </w:r>
      <w:r w:rsidRPr="00893669">
        <w:rPr>
          <w:rFonts w:ascii="Times New Roman" w:eastAsia="Times New Roman" w:hAnsi="Times New Roman" w:cs="Times New Roman"/>
          <w:spacing w:val="1"/>
          <w:position w:val="-1"/>
          <w:lang w:val="bg-BG"/>
        </w:rPr>
        <w:t>Д</w:t>
      </w:r>
      <w:r w:rsidRPr="00893669">
        <w:rPr>
          <w:rFonts w:ascii="Times New Roman" w:eastAsia="Times New Roman" w:hAnsi="Times New Roman" w:cs="Times New Roman"/>
          <w:position w:val="-1"/>
          <w:lang w:val="bg-BG"/>
        </w:rPr>
        <w:t>ен 7.</w:t>
      </w:r>
    </w:p>
    <w:p w14:paraId="04F0FC99" w14:textId="77777777" w:rsidR="00CF6888" w:rsidRPr="00B75867" w:rsidRDefault="00CF6888" w:rsidP="001E1CBD">
      <w:pPr>
        <w:spacing w:after="0" w:line="240" w:lineRule="auto"/>
        <w:rPr>
          <w:rFonts w:ascii="Times New Roman" w:hAnsi="Times New Roman" w:cs="Times New Roman"/>
          <w:lang w:val="bg-BG"/>
        </w:rPr>
      </w:pPr>
    </w:p>
    <w:p w14:paraId="2C1720EC" w14:textId="77777777" w:rsidR="00CF6888" w:rsidRPr="00B75867" w:rsidRDefault="00CF6888" w:rsidP="001E1CBD">
      <w:pPr>
        <w:keepNext/>
        <w:spacing w:after="0" w:line="240" w:lineRule="auto"/>
        <w:rPr>
          <w:rFonts w:ascii="Times New Roman" w:eastAsia="Times New Roman" w:hAnsi="Times New Roman" w:cs="Times New Roman"/>
          <w:lang w:val="bg-BG"/>
        </w:rPr>
      </w:pPr>
      <w:r w:rsidRPr="00B75867">
        <w:rPr>
          <w:rFonts w:ascii="Times New Roman" w:eastAsia="Times New Roman" w:hAnsi="Times New Roman" w:cs="Times New Roman"/>
          <w:spacing w:val="-1"/>
          <w:position w:val="-1"/>
          <w:u w:val="single" w:color="000000"/>
          <w:lang w:val="bg-BG"/>
        </w:rPr>
        <w:t>П</w:t>
      </w:r>
      <w:r w:rsidRPr="00B75867">
        <w:rPr>
          <w:rFonts w:ascii="Times New Roman" w:eastAsia="Times New Roman" w:hAnsi="Times New Roman" w:cs="Times New Roman"/>
          <w:position w:val="-1"/>
          <w:u w:val="single" w:color="000000"/>
          <w:lang w:val="bg-BG"/>
        </w:rPr>
        <w:t>а</w:t>
      </w:r>
      <w:r w:rsidRPr="00B75867">
        <w:rPr>
          <w:rFonts w:ascii="Times New Roman" w:eastAsia="Times New Roman" w:hAnsi="Times New Roman" w:cs="Times New Roman"/>
          <w:spacing w:val="-1"/>
          <w:position w:val="-1"/>
          <w:u w:val="single" w:color="000000"/>
          <w:lang w:val="bg-BG"/>
        </w:rPr>
        <w:t>ци</w:t>
      </w:r>
      <w:r w:rsidRPr="00B75867">
        <w:rPr>
          <w:rFonts w:ascii="Times New Roman" w:eastAsia="Times New Roman" w:hAnsi="Times New Roman" w:cs="Times New Roman"/>
          <w:position w:val="-1"/>
          <w:u w:val="single" w:color="000000"/>
          <w:lang w:val="bg-BG"/>
        </w:rPr>
        <w:t>е</w:t>
      </w:r>
      <w:r w:rsidRPr="00B75867">
        <w:rPr>
          <w:rFonts w:ascii="Times New Roman" w:eastAsia="Times New Roman" w:hAnsi="Times New Roman" w:cs="Times New Roman"/>
          <w:spacing w:val="-1"/>
          <w:position w:val="-1"/>
          <w:u w:val="single" w:color="000000"/>
          <w:lang w:val="bg-BG"/>
        </w:rPr>
        <w:t>нт</w:t>
      </w:r>
      <w:r w:rsidRPr="00B75867">
        <w:rPr>
          <w:rFonts w:ascii="Times New Roman" w:eastAsia="Times New Roman" w:hAnsi="Times New Roman" w:cs="Times New Roman"/>
          <w:position w:val="-1"/>
          <w:u w:val="single" w:color="000000"/>
          <w:lang w:val="bg-BG"/>
        </w:rPr>
        <w:t>и</w:t>
      </w:r>
      <w:r w:rsidRPr="00B75867">
        <w:rPr>
          <w:rFonts w:ascii="Times New Roman" w:eastAsia="Times New Roman" w:hAnsi="Times New Roman" w:cs="Times New Roman"/>
          <w:spacing w:val="-70"/>
          <w:position w:val="-1"/>
          <w:u w:val="single" w:color="000000"/>
          <w:lang w:val="bg-BG"/>
        </w:rPr>
        <w:t xml:space="preserve">    </w:t>
      </w:r>
      <w:r w:rsidRPr="00B75867">
        <w:rPr>
          <w:rFonts w:ascii="Times New Roman" w:eastAsia="Times New Roman" w:hAnsi="Times New Roman" w:cs="Times New Roman"/>
          <w:position w:val="-1"/>
          <w:u w:val="single" w:color="000000"/>
          <w:lang w:val="bg-BG"/>
        </w:rPr>
        <w:t xml:space="preserve"> с РА</w:t>
      </w:r>
    </w:p>
    <w:p w14:paraId="0E56BF13" w14:textId="77777777" w:rsidR="00CF6888" w:rsidRPr="00B75867" w:rsidRDefault="00CF6888" w:rsidP="001E1CBD">
      <w:pPr>
        <w:keepNext/>
        <w:spacing w:after="0" w:line="240" w:lineRule="auto"/>
        <w:rPr>
          <w:rFonts w:ascii="Times New Roman" w:hAnsi="Times New Roman" w:cs="Times New Roman"/>
          <w:lang w:val="bg-BG"/>
        </w:rPr>
      </w:pPr>
    </w:p>
    <w:p w14:paraId="30ECFE5D" w14:textId="77777777" w:rsidR="00CF6888" w:rsidRPr="008373EC" w:rsidRDefault="00CF6888" w:rsidP="001E1CBD">
      <w:pPr>
        <w:keepNext/>
        <w:spacing w:after="0" w:line="240" w:lineRule="auto"/>
        <w:rPr>
          <w:rFonts w:ascii="Times New Roman" w:eastAsia="Times New Roman" w:hAnsi="Times New Roman" w:cs="Times New Roman"/>
          <w:i/>
          <w:iCs/>
          <w:lang w:val="bg-BG"/>
        </w:rPr>
      </w:pPr>
      <w:r w:rsidRPr="008373EC">
        <w:rPr>
          <w:rFonts w:ascii="Times New Roman" w:eastAsia="Times New Roman" w:hAnsi="Times New Roman" w:cs="Times New Roman"/>
          <w:i/>
          <w:iCs/>
          <w:spacing w:val="-1"/>
          <w:u w:color="000000"/>
          <w:lang w:val="bg-BG"/>
        </w:rPr>
        <w:t>К</w:t>
      </w:r>
      <w:r w:rsidRPr="008373EC">
        <w:rPr>
          <w:rFonts w:ascii="Times New Roman" w:eastAsia="Times New Roman" w:hAnsi="Times New Roman" w:cs="Times New Roman"/>
          <w:i/>
          <w:iCs/>
          <w:u w:color="000000"/>
          <w:lang w:val="bg-BG"/>
        </w:rPr>
        <w:t>л</w:t>
      </w:r>
      <w:r w:rsidRPr="008373EC">
        <w:rPr>
          <w:rFonts w:ascii="Times New Roman" w:eastAsia="Times New Roman" w:hAnsi="Times New Roman" w:cs="Times New Roman"/>
          <w:i/>
          <w:iCs/>
          <w:spacing w:val="-1"/>
          <w:u w:color="000000"/>
          <w:lang w:val="bg-BG"/>
        </w:rPr>
        <w:t>иничн</w:t>
      </w:r>
      <w:r w:rsidRPr="008373EC">
        <w:rPr>
          <w:rFonts w:ascii="Times New Roman" w:eastAsia="Times New Roman" w:hAnsi="Times New Roman" w:cs="Times New Roman"/>
          <w:i/>
          <w:iCs/>
          <w:u w:color="000000"/>
          <w:lang w:val="bg-BG"/>
        </w:rPr>
        <w:t xml:space="preserve">а </w:t>
      </w:r>
      <w:r w:rsidRPr="008373EC">
        <w:rPr>
          <w:rFonts w:ascii="Times New Roman" w:eastAsia="Times New Roman" w:hAnsi="Times New Roman" w:cs="Times New Roman"/>
          <w:i/>
          <w:iCs/>
          <w:spacing w:val="-69"/>
          <w:u w:color="000000"/>
          <w:lang w:val="bg-BG"/>
        </w:rPr>
        <w:t xml:space="preserve"> </w:t>
      </w:r>
      <w:r w:rsidRPr="008373EC">
        <w:rPr>
          <w:rFonts w:ascii="Times New Roman" w:eastAsia="Times New Roman" w:hAnsi="Times New Roman" w:cs="Times New Roman"/>
          <w:i/>
          <w:iCs/>
          <w:u w:color="000000"/>
          <w:lang w:val="bg-BG"/>
        </w:rPr>
        <w:t>е</w:t>
      </w:r>
      <w:r w:rsidRPr="008373EC">
        <w:rPr>
          <w:rFonts w:ascii="Times New Roman" w:eastAsia="Times New Roman" w:hAnsi="Times New Roman" w:cs="Times New Roman"/>
          <w:i/>
          <w:iCs/>
          <w:spacing w:val="1"/>
          <w:u w:color="000000"/>
          <w:lang w:val="bg-BG"/>
        </w:rPr>
        <w:t>ф</w:t>
      </w:r>
      <w:r w:rsidRPr="008373EC">
        <w:rPr>
          <w:rFonts w:ascii="Times New Roman" w:eastAsia="Times New Roman" w:hAnsi="Times New Roman" w:cs="Times New Roman"/>
          <w:i/>
          <w:iCs/>
          <w:spacing w:val="-1"/>
          <w:u w:color="000000"/>
          <w:lang w:val="bg-BG"/>
        </w:rPr>
        <w:t>и</w:t>
      </w:r>
      <w:r w:rsidRPr="008373EC">
        <w:rPr>
          <w:rFonts w:ascii="Times New Roman" w:eastAsia="Times New Roman" w:hAnsi="Times New Roman" w:cs="Times New Roman"/>
          <w:i/>
          <w:iCs/>
          <w:spacing w:val="-2"/>
          <w:u w:color="000000"/>
          <w:lang w:val="bg-BG"/>
        </w:rPr>
        <w:t>к</w:t>
      </w:r>
      <w:r w:rsidRPr="008373EC">
        <w:rPr>
          <w:rFonts w:ascii="Times New Roman" w:eastAsia="Times New Roman" w:hAnsi="Times New Roman" w:cs="Times New Roman"/>
          <w:i/>
          <w:iCs/>
          <w:u w:color="000000"/>
          <w:lang w:val="bg-BG"/>
        </w:rPr>
        <w:t>ас</w:t>
      </w:r>
      <w:r w:rsidRPr="008373EC">
        <w:rPr>
          <w:rFonts w:ascii="Times New Roman" w:eastAsia="Times New Roman" w:hAnsi="Times New Roman" w:cs="Times New Roman"/>
          <w:i/>
          <w:iCs/>
          <w:spacing w:val="-1"/>
          <w:u w:color="000000"/>
          <w:lang w:val="bg-BG"/>
        </w:rPr>
        <w:t>н</w:t>
      </w:r>
      <w:r w:rsidRPr="008373EC">
        <w:rPr>
          <w:rFonts w:ascii="Times New Roman" w:eastAsia="Times New Roman" w:hAnsi="Times New Roman" w:cs="Times New Roman"/>
          <w:i/>
          <w:iCs/>
          <w:spacing w:val="-2"/>
          <w:u w:color="000000"/>
          <w:lang w:val="bg-BG"/>
        </w:rPr>
        <w:t>о</w:t>
      </w:r>
      <w:r w:rsidRPr="008373EC">
        <w:rPr>
          <w:rFonts w:ascii="Times New Roman" w:eastAsia="Times New Roman" w:hAnsi="Times New Roman" w:cs="Times New Roman"/>
          <w:i/>
          <w:iCs/>
          <w:u w:color="000000"/>
          <w:lang w:val="bg-BG"/>
        </w:rPr>
        <w:t xml:space="preserve">ст </w:t>
      </w:r>
      <w:r w:rsidRPr="008373EC">
        <w:rPr>
          <w:rFonts w:ascii="Times New Roman" w:eastAsia="Times New Roman" w:hAnsi="Times New Roman" w:cs="Times New Roman"/>
          <w:i/>
          <w:iCs/>
          <w:spacing w:val="-70"/>
          <w:u w:color="000000"/>
          <w:lang w:val="bg-BG"/>
        </w:rPr>
        <w:t xml:space="preserve">  </w:t>
      </w:r>
      <w:r w:rsidRPr="008373EC">
        <w:rPr>
          <w:rFonts w:ascii="Times New Roman" w:eastAsia="Times New Roman" w:hAnsi="Times New Roman" w:cs="Times New Roman"/>
          <w:i/>
          <w:iCs/>
          <w:u w:color="000000"/>
          <w:lang w:val="bg-BG"/>
        </w:rPr>
        <w:t xml:space="preserve">и </w:t>
      </w:r>
      <w:r w:rsidRPr="008373EC">
        <w:rPr>
          <w:rFonts w:ascii="Times New Roman" w:eastAsia="Times New Roman" w:hAnsi="Times New Roman" w:cs="Times New Roman"/>
          <w:i/>
          <w:iCs/>
          <w:spacing w:val="-70"/>
          <w:u w:color="000000"/>
          <w:lang w:val="bg-BG"/>
        </w:rPr>
        <w:t xml:space="preserve"> </w:t>
      </w:r>
      <w:r w:rsidRPr="008373EC">
        <w:rPr>
          <w:rFonts w:ascii="Times New Roman" w:eastAsia="Times New Roman" w:hAnsi="Times New Roman" w:cs="Times New Roman"/>
          <w:i/>
          <w:iCs/>
          <w:spacing w:val="-2"/>
          <w:u w:color="000000"/>
          <w:lang w:val="bg-BG"/>
        </w:rPr>
        <w:t>б</w:t>
      </w:r>
      <w:r w:rsidRPr="008373EC">
        <w:rPr>
          <w:rFonts w:ascii="Times New Roman" w:eastAsia="Times New Roman" w:hAnsi="Times New Roman" w:cs="Times New Roman"/>
          <w:i/>
          <w:iCs/>
          <w:u w:color="000000"/>
          <w:lang w:val="bg-BG"/>
        </w:rPr>
        <w:t>е</w:t>
      </w:r>
      <w:r w:rsidRPr="008373EC">
        <w:rPr>
          <w:rFonts w:ascii="Times New Roman" w:eastAsia="Times New Roman" w:hAnsi="Times New Roman" w:cs="Times New Roman"/>
          <w:i/>
          <w:iCs/>
          <w:spacing w:val="-1"/>
          <w:u w:color="000000"/>
          <w:lang w:val="bg-BG"/>
        </w:rPr>
        <w:t>з</w:t>
      </w:r>
      <w:r w:rsidRPr="008373EC">
        <w:rPr>
          <w:rFonts w:ascii="Times New Roman" w:eastAsia="Times New Roman" w:hAnsi="Times New Roman" w:cs="Times New Roman"/>
          <w:i/>
          <w:iCs/>
          <w:u w:color="000000"/>
          <w:lang w:val="bg-BG"/>
        </w:rPr>
        <w:t>о</w:t>
      </w:r>
      <w:r w:rsidRPr="008373EC">
        <w:rPr>
          <w:rFonts w:ascii="Times New Roman" w:eastAsia="Times New Roman" w:hAnsi="Times New Roman" w:cs="Times New Roman"/>
          <w:i/>
          <w:iCs/>
          <w:spacing w:val="-1"/>
          <w:u w:color="000000"/>
          <w:lang w:val="bg-BG"/>
        </w:rPr>
        <w:t>п</w:t>
      </w:r>
      <w:r w:rsidRPr="008373EC">
        <w:rPr>
          <w:rFonts w:ascii="Times New Roman" w:eastAsia="Times New Roman" w:hAnsi="Times New Roman" w:cs="Times New Roman"/>
          <w:i/>
          <w:iCs/>
          <w:u w:color="000000"/>
          <w:lang w:val="bg-BG"/>
        </w:rPr>
        <w:t>ас</w:t>
      </w:r>
      <w:r w:rsidRPr="008373EC">
        <w:rPr>
          <w:rFonts w:ascii="Times New Roman" w:eastAsia="Times New Roman" w:hAnsi="Times New Roman" w:cs="Times New Roman"/>
          <w:i/>
          <w:iCs/>
          <w:spacing w:val="-1"/>
          <w:u w:color="000000"/>
          <w:lang w:val="bg-BG"/>
        </w:rPr>
        <w:t>н</w:t>
      </w:r>
      <w:r w:rsidRPr="008373EC">
        <w:rPr>
          <w:rFonts w:ascii="Times New Roman" w:eastAsia="Times New Roman" w:hAnsi="Times New Roman" w:cs="Times New Roman"/>
          <w:i/>
          <w:iCs/>
          <w:u w:color="000000"/>
          <w:lang w:val="bg-BG"/>
        </w:rPr>
        <w:t>ост</w:t>
      </w:r>
    </w:p>
    <w:p w14:paraId="0EE7140C" w14:textId="77777777" w:rsidR="00CF6888" w:rsidRPr="00893669" w:rsidRDefault="00CF6888" w:rsidP="001E1CBD">
      <w:pPr>
        <w:keepNext/>
        <w:spacing w:after="0" w:line="240" w:lineRule="auto"/>
        <w:rPr>
          <w:rFonts w:ascii="Times New Roman" w:eastAsia="Times New Roman" w:hAnsi="Times New Roman" w:cs="Times New Roman"/>
          <w:spacing w:val="-1"/>
          <w:lang w:val="bg-BG"/>
        </w:rPr>
      </w:pPr>
    </w:p>
    <w:p w14:paraId="51F8D72A" w14:textId="77777777" w:rsidR="00CF6888" w:rsidRPr="00893669" w:rsidRDefault="00CF6888" w:rsidP="001E1CBD">
      <w:pPr>
        <w:spacing w:after="0" w:line="240" w:lineRule="auto"/>
        <w:rPr>
          <w:rFonts w:ascii="Times New Roman" w:eastAsia="Times New Roman" w:hAnsi="Times New Roman" w:cs="Times New Roman"/>
          <w:lang w:val="bg-BG"/>
        </w:rPr>
      </w:pPr>
      <w:r w:rsidRPr="00893669">
        <w:rPr>
          <w:rFonts w:ascii="Times New Roman" w:eastAsia="Times New Roman" w:hAnsi="Times New Roman" w:cs="Times New Roman"/>
          <w:spacing w:val="-1"/>
          <w:lang w:val="bg-BG"/>
        </w:rPr>
        <w:t>Е</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остта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 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3"/>
          <w:lang w:val="bg-BG"/>
        </w:rPr>
        <w:t>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обл</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изн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цит</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и с</w:t>
      </w:r>
      <w:r w:rsidRPr="00893669">
        <w:rPr>
          <w:rFonts w:ascii="Times New Roman" w:eastAsia="Times New Roman" w:hAnsi="Times New Roman" w:cs="Times New Roman"/>
          <w:spacing w:val="-1"/>
          <w:lang w:val="bg-BG"/>
        </w:rPr>
        <w:t>импт</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ми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няв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 xml:space="preserve">в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ет 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мизи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3"/>
          <w:lang w:val="bg-BG"/>
        </w:rPr>
        <w:t>й</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осле</w:t>
      </w:r>
      <w:r w:rsidRPr="00893669">
        <w:rPr>
          <w:rFonts w:ascii="Times New Roman" w:eastAsia="Times New Roman" w:hAnsi="Times New Roman" w:cs="Times New Roman"/>
          <w:spacing w:val="-1"/>
          <w:lang w:val="bg-BG"/>
        </w:rPr>
        <w:t>пи</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мн</w:t>
      </w:r>
      <w:r w:rsidRPr="00893669">
        <w:rPr>
          <w:rFonts w:ascii="Times New Roman" w:eastAsia="Times New Roman" w:hAnsi="Times New Roman" w:cs="Times New Roman"/>
          <w:spacing w:val="-2"/>
          <w:lang w:val="bg-BG"/>
        </w:rPr>
        <w:t>о</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тро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и</w:t>
      </w:r>
      <w:r w:rsidRPr="00893669">
        <w:rPr>
          <w:rFonts w:ascii="Times New Roman" w:eastAsia="Times New Roman" w:hAnsi="Times New Roman" w:cs="Times New Roman"/>
          <w:spacing w:val="-3"/>
          <w:lang w:val="bg-BG"/>
        </w:rPr>
        <w:t xml:space="preserve"> </w:t>
      </w:r>
      <w:r>
        <w:rPr>
          <w:rFonts w:ascii="Times New Roman" w:eastAsia="Times New Roman" w:hAnsi="Times New Roman" w:cs="Times New Roman"/>
          <w:spacing w:val="-1"/>
          <w:lang w:val="bg-BG"/>
        </w:rPr>
        <w:t>проучвания</w:t>
      </w:r>
      <w:r w:rsidRPr="00893669">
        <w:rPr>
          <w:rFonts w:ascii="Times New Roman" w:eastAsia="Times New Roman" w:hAnsi="Times New Roman" w:cs="Times New Roman"/>
          <w:lang w:val="bg-BG"/>
        </w:rPr>
        <w:t xml:space="preserve">. </w:t>
      </w:r>
      <w:r>
        <w:rPr>
          <w:rFonts w:ascii="Times New Roman" w:eastAsia="Times New Roman" w:hAnsi="Times New Roman" w:cs="Times New Roman"/>
          <w:spacing w:val="-1"/>
          <w:lang w:val="bg-BG"/>
        </w:rPr>
        <w:t xml:space="preserve">Проучванията </w:t>
      </w:r>
      <w:r w:rsidRPr="00893669">
        <w:rPr>
          <w:rFonts w:ascii="Times New Roman" w:eastAsia="Times New Roman" w:hAnsi="Times New Roman" w:cs="Times New Roman"/>
          <w:spacing w:val="-2"/>
          <w:lang w:val="bg-BG"/>
        </w:rPr>
        <w:t>I</w:t>
      </w:r>
      <w:r w:rsidRPr="00893669">
        <w:rPr>
          <w:rFonts w:ascii="Times New Roman" w:eastAsia="Times New Roman" w:hAnsi="Times New Roman" w:cs="Times New Roman"/>
          <w:spacing w:val="-4"/>
          <w:lang w:val="bg-BG"/>
        </w:rPr>
        <w:t>-</w:t>
      </w:r>
      <w:r w:rsidRPr="00893669">
        <w:rPr>
          <w:rFonts w:ascii="Times New Roman" w:eastAsia="Times New Roman" w:hAnsi="Times New Roman" w:cs="Times New Roman"/>
          <w:lang w:val="bg-BG"/>
        </w:rPr>
        <w:t>V</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ю</w:t>
      </w:r>
      <w:r w:rsidRPr="00893669">
        <w:rPr>
          <w:rFonts w:ascii="Times New Roman" w:eastAsia="Times New Roman" w:hAnsi="Times New Roman" w:cs="Times New Roman"/>
          <w:spacing w:val="-1"/>
          <w:lang w:val="bg-BG"/>
        </w:rPr>
        <w:t>чв</w:t>
      </w:r>
      <w:r w:rsidRPr="00893669">
        <w:rPr>
          <w:rFonts w:ascii="Times New Roman" w:eastAsia="Times New Roman" w:hAnsi="Times New Roman" w:cs="Times New Roman"/>
          <w:lang w:val="bg-BG"/>
        </w:rPr>
        <w:t xml:space="preserve">али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ти ≥</w:t>
      </w:r>
      <w:r>
        <w:rPr>
          <w:rFonts w:ascii="Times New Roman" w:eastAsia="Times New Roman" w:hAnsi="Times New Roman" w:cs="Times New Roman"/>
          <w:spacing w:val="1"/>
          <w:lang w:val="bg-BG"/>
        </w:rPr>
        <w:t> </w:t>
      </w:r>
      <w:r w:rsidRPr="00893669">
        <w:rPr>
          <w:rFonts w:ascii="Times New Roman" w:eastAsia="Times New Roman" w:hAnsi="Times New Roman" w:cs="Times New Roman"/>
          <w:lang w:val="bg-BG"/>
        </w:rPr>
        <w:t>18</w:t>
      </w:r>
      <w:r w:rsidRPr="00893669">
        <w:rPr>
          <w:rFonts w:ascii="Times New Roman" w:eastAsia="Times New Roman" w:hAnsi="Times New Roman" w:cs="Times New Roman"/>
          <w:spacing w:val="-4"/>
          <w:lang w:val="bg-BG"/>
        </w:rPr>
        <w:t>-</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од</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ш</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раст с</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ив</w:t>
      </w:r>
      <w:r w:rsidRPr="00893669">
        <w:rPr>
          <w:rFonts w:ascii="Times New Roman" w:eastAsia="Times New Roman" w:hAnsi="Times New Roman" w:cs="Times New Roman"/>
          <w:lang w:val="bg-BG"/>
        </w:rPr>
        <w:t>ен Р</w:t>
      </w:r>
      <w:r w:rsidRPr="00893669">
        <w:rPr>
          <w:rFonts w:ascii="Times New Roman" w:eastAsia="Times New Roman" w:hAnsi="Times New Roman" w:cs="Times New Roman"/>
          <w:spacing w:val="-1"/>
          <w:lang w:val="bg-BG"/>
        </w:rPr>
        <w:t>А</w:t>
      </w:r>
      <w:r w:rsidRPr="00893669">
        <w:rPr>
          <w:rFonts w:ascii="Times New Roman" w:eastAsia="Times New Roman" w:hAnsi="Times New Roman" w:cs="Times New Roman"/>
          <w:lang w:val="bg-BG"/>
        </w:rPr>
        <w:t>,</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г</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ост</w:t>
      </w:r>
      <w:r w:rsidRPr="00893669">
        <w:rPr>
          <w:rFonts w:ascii="Times New Roman" w:eastAsia="Times New Roman" w:hAnsi="Times New Roman" w:cs="Times New Roman"/>
          <w:spacing w:val="-1"/>
          <w:lang w:val="bg-BG"/>
        </w:rPr>
        <w:t>ици</w:t>
      </w:r>
      <w:r w:rsidRPr="00893669">
        <w:rPr>
          <w:rFonts w:ascii="Times New Roman" w:eastAsia="Times New Roman" w:hAnsi="Times New Roman" w:cs="Times New Roman"/>
          <w:lang w:val="bg-BG"/>
        </w:rPr>
        <w:t>ран с</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ед</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а </w:t>
      </w:r>
      <w:r w:rsidRPr="00893669">
        <w:rPr>
          <w:rFonts w:ascii="Times New Roman" w:eastAsia="Times New Roman" w:hAnsi="Times New Roman" w:cs="Times New Roman"/>
          <w:spacing w:val="-1"/>
          <w:lang w:val="bg-BG"/>
        </w:rPr>
        <w:t>А</w:t>
      </w:r>
      <w:r w:rsidRPr="00893669">
        <w:rPr>
          <w:rFonts w:ascii="Times New Roman" w:eastAsia="Times New Roman" w:hAnsi="Times New Roman" w:cs="Times New Roman"/>
          <w:lang w:val="bg-BG"/>
        </w:rPr>
        <w:t>мер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я</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lang w:val="bg-BG"/>
        </w:rPr>
        <w:t>еж</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п</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вм</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оло</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я</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spacing w:val="-1"/>
          <w:lang w:val="bg-BG"/>
        </w:rPr>
        <w:t>ACR</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3"/>
          <w:lang w:val="bg-BG"/>
        </w:rPr>
        <w:t>т</w:t>
      </w:r>
      <w:r w:rsidRPr="00893669">
        <w:rPr>
          <w:rFonts w:ascii="Times New Roman" w:eastAsia="Times New Roman" w:hAnsi="Times New Roman" w:cs="Times New Roman"/>
          <w:lang w:val="bg-BG"/>
        </w:rPr>
        <w:t>о са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им</w:t>
      </w:r>
      <w:r w:rsidRPr="00893669">
        <w:rPr>
          <w:rFonts w:ascii="Times New Roman" w:eastAsia="Times New Roman" w:hAnsi="Times New Roman" w:cs="Times New Roman"/>
          <w:lang w:val="bg-BG"/>
        </w:rPr>
        <w:t xml:space="preserve">али </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й</w:t>
      </w:r>
      <w:r w:rsidRPr="00893669">
        <w:rPr>
          <w:rFonts w:ascii="Times New Roman" w:eastAsia="Times New Roman" w:hAnsi="Times New Roman" w:cs="Times New Roman"/>
          <w:spacing w:val="-4"/>
          <w:lang w:val="bg-BG"/>
        </w:rPr>
        <w:t>-</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ал</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 ос</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м боле</w:t>
      </w:r>
      <w:r w:rsidRPr="00893669">
        <w:rPr>
          <w:rFonts w:ascii="Times New Roman" w:eastAsia="Times New Roman" w:hAnsi="Times New Roman" w:cs="Times New Roman"/>
          <w:spacing w:val="-1"/>
          <w:lang w:val="bg-BG"/>
        </w:rPr>
        <w:t>зн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и 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 xml:space="preserve">шест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од</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lang w:val="bg-BG"/>
        </w:rPr>
        <w:t>ти с</w:t>
      </w:r>
      <w:r w:rsidRPr="00893669">
        <w:rPr>
          <w:rFonts w:ascii="Times New Roman" w:eastAsia="Times New Roman" w:hAnsi="Times New Roman" w:cs="Times New Roman"/>
          <w:spacing w:val="-1"/>
          <w:lang w:val="bg-BG"/>
        </w:rPr>
        <w:t>т</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lang w:val="bg-BG"/>
        </w:rPr>
        <w:t>ход</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нив</w:t>
      </w:r>
      <w:r w:rsidRPr="00893669">
        <w:rPr>
          <w:rFonts w:ascii="Times New Roman" w:eastAsia="Times New Roman" w:hAnsi="Times New Roman" w:cs="Times New Roman"/>
          <w:lang w:val="bg-BG"/>
        </w:rPr>
        <w:t>о.</w:t>
      </w:r>
    </w:p>
    <w:p w14:paraId="5263590C" w14:textId="77777777" w:rsidR="00CF6888" w:rsidRPr="00B75867" w:rsidRDefault="00CF6888" w:rsidP="001E1CBD">
      <w:pPr>
        <w:spacing w:after="0" w:line="240" w:lineRule="auto"/>
        <w:rPr>
          <w:rFonts w:ascii="Times New Roman" w:hAnsi="Times New Roman" w:cs="Times New Roman"/>
          <w:lang w:val="bg-BG"/>
        </w:rPr>
      </w:pPr>
    </w:p>
    <w:p w14:paraId="485C05B0" w14:textId="77777777" w:rsidR="00CF6888" w:rsidRPr="00893669" w:rsidRDefault="00CF6888" w:rsidP="001E1CBD">
      <w:pPr>
        <w:spacing w:after="0" w:line="240" w:lineRule="auto"/>
        <w:rPr>
          <w:rFonts w:ascii="Times New Roman" w:eastAsia="Times New Roman" w:hAnsi="Times New Roman" w:cs="Times New Roman"/>
          <w:spacing w:val="-1"/>
          <w:lang w:val="bg-BG"/>
        </w:rPr>
      </w:pPr>
      <w:r w:rsidRPr="00893669">
        <w:rPr>
          <w:rFonts w:ascii="Times New Roman" w:eastAsia="Times New Roman" w:hAnsi="Times New Roman" w:cs="Times New Roman"/>
          <w:lang w:val="bg-BG"/>
        </w:rPr>
        <w:t>В</w:t>
      </w:r>
      <w:r w:rsidRPr="00893669">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I</w:t>
      </w:r>
      <w:r w:rsidRPr="00893669">
        <w:rPr>
          <w:rFonts w:ascii="Times New Roman" w:eastAsia="Times New Roman" w:hAnsi="Times New Roman" w:cs="Times New Roman"/>
          <w:spacing w:val="-4"/>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spacing w:val="3"/>
          <w:lang w:val="bg-BG"/>
        </w:rPr>
        <w:t>а</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 xml:space="preserve">ан </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тра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зн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рез</w:t>
      </w:r>
      <w:r w:rsidRPr="00893669">
        <w:rPr>
          <w:rFonts w:ascii="Times New Roman" w:eastAsia="Times New Roman" w:hAnsi="Times New Roman" w:cs="Times New Roman"/>
          <w:spacing w:val="-1"/>
          <w:lang w:val="bg-BG"/>
        </w:rPr>
        <w:t xml:space="preserve"> ч</w:t>
      </w:r>
      <w:r w:rsidRPr="00893669">
        <w:rPr>
          <w:rFonts w:ascii="Times New Roman" w:eastAsia="Times New Roman" w:hAnsi="Times New Roman" w:cs="Times New Roman"/>
          <w:lang w:val="bg-BG"/>
        </w:rPr>
        <w:t>ет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ри с</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д</w:t>
      </w:r>
      <w:r w:rsidRPr="00893669">
        <w:rPr>
          <w:rFonts w:ascii="Times New Roman" w:eastAsia="Times New Roman" w:hAnsi="Times New Roman" w:cs="Times New Roman"/>
          <w:spacing w:val="-1"/>
          <w:lang w:val="bg-BG"/>
        </w:rPr>
        <w:t>миц</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lang w:val="bg-BG"/>
        </w:rPr>
        <w:t xml:space="preserve">то </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отера</w:t>
      </w:r>
      <w:r w:rsidRPr="00893669">
        <w:rPr>
          <w:rFonts w:ascii="Times New Roman" w:eastAsia="Times New Roman" w:hAnsi="Times New Roman" w:cs="Times New Roman"/>
          <w:spacing w:val="-1"/>
          <w:lang w:val="bg-BG"/>
        </w:rPr>
        <w:t>пия</w:t>
      </w:r>
      <w:r w:rsidRPr="00893669">
        <w:rPr>
          <w:rFonts w:ascii="Times New Roman" w:eastAsia="Times New Roman" w:hAnsi="Times New Roman" w:cs="Times New Roman"/>
          <w:lang w:val="bg-BG"/>
        </w:rPr>
        <w:t xml:space="preserve">. В </w:t>
      </w:r>
      <w:r>
        <w:rPr>
          <w:rFonts w:ascii="Times New Roman" w:eastAsia="Times New Roman" w:hAnsi="Times New Roman" w:cs="Times New Roman"/>
          <w:spacing w:val="-1"/>
          <w:lang w:val="bg-BG"/>
        </w:rPr>
        <w:t>проучвания</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2"/>
          <w:lang w:val="bg-BG"/>
        </w:rPr>
        <w:t>II</w:t>
      </w:r>
      <w:r w:rsidRPr="00893669">
        <w:rPr>
          <w:rFonts w:ascii="Times New Roman" w:eastAsia="Times New Roman" w:hAnsi="Times New Roman" w:cs="Times New Roman"/>
          <w:lang w:val="bg-BG"/>
        </w:rPr>
        <w:t>,</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2"/>
          <w:lang w:val="bg-BG"/>
        </w:rPr>
        <w:t>II</w:t>
      </w:r>
      <w:r w:rsidRPr="00893669">
        <w:rPr>
          <w:rFonts w:ascii="Times New Roman" w:eastAsia="Times New Roman" w:hAnsi="Times New Roman" w:cs="Times New Roman"/>
          <w:lang w:val="bg-BG"/>
        </w:rPr>
        <w:t>I</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и V</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ла</w:t>
      </w:r>
      <w:r w:rsidRPr="00893669">
        <w:rPr>
          <w:rFonts w:ascii="Times New Roman" w:eastAsia="Times New Roman" w:hAnsi="Times New Roman" w:cs="Times New Roman"/>
          <w:spacing w:val="-2"/>
          <w:lang w:val="bg-BG"/>
        </w:rPr>
        <w:t>г</w:t>
      </w:r>
      <w:r w:rsidRPr="00893669">
        <w:rPr>
          <w:rFonts w:ascii="Times New Roman" w:eastAsia="Times New Roman" w:hAnsi="Times New Roman" w:cs="Times New Roman"/>
          <w:lang w:val="bg-BG"/>
        </w:rPr>
        <w:t>ан и</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зн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рез</w:t>
      </w:r>
      <w:r w:rsidRPr="00893669">
        <w:rPr>
          <w:rFonts w:ascii="Times New Roman" w:eastAsia="Times New Roman" w:hAnsi="Times New Roman" w:cs="Times New Roman"/>
          <w:spacing w:val="-1"/>
          <w:lang w:val="bg-BG"/>
        </w:rPr>
        <w:t xml:space="preserve"> ч</w:t>
      </w:r>
      <w:r w:rsidRPr="00893669">
        <w:rPr>
          <w:rFonts w:ascii="Times New Roman" w:eastAsia="Times New Roman" w:hAnsi="Times New Roman" w:cs="Times New Roman"/>
          <w:lang w:val="bg-BG"/>
        </w:rPr>
        <w:t>ет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ри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д</w:t>
      </w:r>
      <w:r w:rsidRPr="00893669">
        <w:rPr>
          <w:rFonts w:ascii="Times New Roman" w:eastAsia="Times New Roman" w:hAnsi="Times New Roman" w:cs="Times New Roman"/>
          <w:spacing w:val="-1"/>
          <w:lang w:val="bg-BG"/>
        </w:rPr>
        <w:t>миц</w:t>
      </w:r>
      <w:r w:rsidRPr="00893669">
        <w:rPr>
          <w:rFonts w:ascii="Times New Roman" w:eastAsia="Times New Roman" w:hAnsi="Times New Roman" w:cs="Times New Roman"/>
          <w:lang w:val="bg-BG"/>
        </w:rPr>
        <w:t>и в</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я 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M</w:t>
      </w:r>
      <w:r w:rsidRPr="00893669">
        <w:rPr>
          <w:rFonts w:ascii="Times New Roman" w:eastAsia="Times New Roman" w:hAnsi="Times New Roman" w:cs="Times New Roman"/>
          <w:spacing w:val="-1"/>
          <w:lang w:val="bg-BG"/>
        </w:rPr>
        <w:t>T</w:t>
      </w:r>
      <w:r w:rsidRPr="00893669">
        <w:rPr>
          <w:rFonts w:ascii="Times New Roman" w:eastAsia="Times New Roman" w:hAnsi="Times New Roman" w:cs="Times New Roman"/>
          <w:lang w:val="bg-BG"/>
        </w:rPr>
        <w:t>X</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ям</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б</w:t>
      </w:r>
      <w:r w:rsidRPr="00893669">
        <w:rPr>
          <w:rFonts w:ascii="Times New Roman" w:eastAsia="Times New Roman" w:hAnsi="Times New Roman" w:cs="Times New Roman"/>
          <w:lang w:val="bg-BG"/>
        </w:rPr>
        <w:t>о 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1"/>
          <w:lang w:val="bg-BG"/>
        </w:rPr>
        <w:t>M</w:t>
      </w:r>
      <w:r w:rsidRPr="00893669">
        <w:rPr>
          <w:rFonts w:ascii="Times New Roman" w:eastAsia="Times New Roman" w:hAnsi="Times New Roman" w:cs="Times New Roman"/>
          <w:lang w:val="bg-BG"/>
        </w:rPr>
        <w:t>T</w:t>
      </w:r>
      <w:r w:rsidRPr="00893669">
        <w:rPr>
          <w:rFonts w:ascii="Times New Roman" w:eastAsia="Times New Roman" w:hAnsi="Times New Roman" w:cs="Times New Roman"/>
          <w:spacing w:val="1"/>
          <w:lang w:val="bg-BG"/>
        </w:rPr>
        <w:t>X</w:t>
      </w:r>
      <w:r w:rsidRPr="00893669">
        <w:rPr>
          <w:rFonts w:ascii="Times New Roman" w:eastAsia="Times New Roman" w:hAnsi="Times New Roman" w:cs="Times New Roman"/>
          <w:lang w:val="bg-BG"/>
        </w:rPr>
        <w:t>. В</w:t>
      </w:r>
      <w:r w:rsidRPr="00893669">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4"/>
          <w:lang w:val="bg-BG"/>
        </w:rPr>
        <w:t>I</w:t>
      </w:r>
      <w:r w:rsidRPr="00893669">
        <w:rPr>
          <w:rFonts w:ascii="Times New Roman" w:eastAsia="Times New Roman" w:hAnsi="Times New Roman" w:cs="Times New Roman"/>
          <w:lang w:val="bg-BG"/>
        </w:rPr>
        <w:t>V</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3"/>
          <w:lang w:val="bg-BG"/>
        </w:rPr>
        <w:t>ц</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ла</w:t>
      </w:r>
      <w:r w:rsidRPr="00893669">
        <w:rPr>
          <w:rFonts w:ascii="Times New Roman" w:eastAsia="Times New Roman" w:hAnsi="Times New Roman" w:cs="Times New Roman"/>
          <w:spacing w:val="-2"/>
          <w:lang w:val="bg-BG"/>
        </w:rPr>
        <w:t>г</w:t>
      </w:r>
      <w:r w:rsidRPr="00893669">
        <w:rPr>
          <w:rFonts w:ascii="Times New Roman" w:eastAsia="Times New Roman" w:hAnsi="Times New Roman" w:cs="Times New Roman"/>
          <w:lang w:val="bg-BG"/>
        </w:rPr>
        <w:t xml:space="preserve">ан </w:t>
      </w:r>
      <w:r w:rsidRPr="00893669">
        <w:rPr>
          <w:rFonts w:ascii="Times New Roman" w:eastAsia="Times New Roman" w:hAnsi="Times New Roman" w:cs="Times New Roman"/>
          <w:spacing w:val="-1"/>
          <w:lang w:val="bg-BG"/>
        </w:rPr>
        <w:t>инт</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зн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рез </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ет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ри сед</w:t>
      </w:r>
      <w:r w:rsidRPr="00893669">
        <w:rPr>
          <w:rFonts w:ascii="Times New Roman" w:eastAsia="Times New Roman" w:hAnsi="Times New Roman" w:cs="Times New Roman"/>
          <w:spacing w:val="-1"/>
          <w:lang w:val="bg-BG"/>
        </w:rPr>
        <w:t>миц</w:t>
      </w:r>
      <w:r w:rsidRPr="00893669">
        <w:rPr>
          <w:rFonts w:ascii="Times New Roman" w:eastAsia="Times New Roman" w:hAnsi="Times New Roman" w:cs="Times New Roman"/>
          <w:lang w:val="bg-BG"/>
        </w:rPr>
        <w:t>и в</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я</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др</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и Б</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spacing w:val="-1"/>
          <w:lang w:val="bg-BG"/>
        </w:rPr>
        <w:t>А</w:t>
      </w:r>
      <w:r w:rsidRPr="00893669">
        <w:rPr>
          <w:rFonts w:ascii="Times New Roman" w:eastAsia="Times New Roman" w:hAnsi="Times New Roman" w:cs="Times New Roman"/>
          <w:lang w:val="bg-BG"/>
        </w:rPr>
        <w:t>РЛ</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3"/>
          <w:lang w:val="bg-BG"/>
        </w:rPr>
        <w:t>п</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spacing w:val="-1"/>
          <w:lang w:val="bg-BG"/>
        </w:rPr>
        <w:t>ям</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ла</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ебо 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др</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и Б</w:t>
      </w:r>
      <w:r w:rsidRPr="00893669">
        <w:rPr>
          <w:rFonts w:ascii="Times New Roman" w:eastAsia="Times New Roman" w:hAnsi="Times New Roman" w:cs="Times New Roman"/>
          <w:spacing w:val="-2"/>
          <w:lang w:val="bg-BG"/>
        </w:rPr>
        <w:t>М</w:t>
      </w:r>
      <w:r w:rsidRPr="00893669">
        <w:rPr>
          <w:rFonts w:ascii="Times New Roman" w:eastAsia="Times New Roman" w:hAnsi="Times New Roman" w:cs="Times New Roman"/>
          <w:spacing w:val="-1"/>
          <w:lang w:val="bg-BG"/>
        </w:rPr>
        <w:t>А</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Л</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вичн</w:t>
      </w:r>
      <w:r w:rsidRPr="00893669">
        <w:rPr>
          <w:rFonts w:ascii="Times New Roman" w:eastAsia="Times New Roman" w:hAnsi="Times New Roman" w:cs="Times New Roman"/>
          <w:lang w:val="bg-BG"/>
        </w:rPr>
        <w:t xml:space="preserve">ата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йн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3"/>
          <w:lang w:val="bg-BG"/>
        </w:rPr>
        <w:t>ч</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3"/>
          <w:lang w:val="bg-BG"/>
        </w:rPr>
        <w:t>я</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 от</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етте</w:t>
      </w:r>
      <w:r w:rsidRPr="00893669">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проучвания</w:t>
      </w:r>
      <w:r w:rsidRPr="00893669">
        <w:rPr>
          <w:rFonts w:ascii="Times New Roman" w:eastAsia="Times New Roman" w:hAnsi="Times New Roman" w:cs="Times New Roman"/>
          <w:lang w:val="bg-BG"/>
        </w:rPr>
        <w:t xml:space="preserve"> е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ро</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 xml:space="preserve">т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дос</w:t>
      </w:r>
      <w:r w:rsidRPr="00893669">
        <w:rPr>
          <w:rFonts w:ascii="Times New Roman" w:eastAsia="Times New Roman" w:hAnsi="Times New Roman" w:cs="Times New Roman"/>
          <w:spacing w:val="-3"/>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али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ияв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е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AC</w:t>
      </w:r>
      <w:r w:rsidRPr="00893669">
        <w:rPr>
          <w:rFonts w:ascii="Times New Roman" w:eastAsia="Times New Roman" w:hAnsi="Times New Roman" w:cs="Times New Roman"/>
          <w:lang w:val="bg-BG"/>
        </w:rPr>
        <w:t>R</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 xml:space="preserve">20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сед</w:t>
      </w:r>
      <w:r w:rsidRPr="00893669">
        <w:rPr>
          <w:rFonts w:ascii="Times New Roman" w:eastAsia="Times New Roman" w:hAnsi="Times New Roman" w:cs="Times New Roman"/>
          <w:spacing w:val="-1"/>
          <w:lang w:val="bg-BG"/>
        </w:rPr>
        <w:t>ми</w:t>
      </w:r>
      <w:r w:rsidRPr="00893669">
        <w:rPr>
          <w:rFonts w:ascii="Times New Roman" w:eastAsia="Times New Roman" w:hAnsi="Times New Roman" w:cs="Times New Roman"/>
          <w:spacing w:val="-3"/>
          <w:lang w:val="bg-BG"/>
        </w:rPr>
        <w:t>ц</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w:t>
      </w:r>
      <w:r w:rsidRPr="00893669">
        <w:rPr>
          <w:rFonts w:ascii="Times New Roman" w:eastAsia="Times New Roman" w:hAnsi="Times New Roman" w:cs="Times New Roman"/>
          <w:lang w:val="bg-BG"/>
        </w:rPr>
        <w:t>24.</w:t>
      </w:r>
    </w:p>
    <w:p w14:paraId="0D531319" w14:textId="77777777" w:rsidR="00CF6888" w:rsidRPr="00893669" w:rsidRDefault="00CF6888" w:rsidP="001E1CBD">
      <w:pPr>
        <w:spacing w:after="0" w:line="240" w:lineRule="auto"/>
        <w:rPr>
          <w:rFonts w:ascii="Times New Roman" w:eastAsia="Times New Roman" w:hAnsi="Times New Roman" w:cs="Times New Roman"/>
          <w:spacing w:val="-1"/>
          <w:lang w:val="bg-BG"/>
        </w:rPr>
      </w:pPr>
    </w:p>
    <w:p w14:paraId="4710579C" w14:textId="77777777" w:rsidR="00CF6888" w:rsidRPr="003942F7"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spacing w:val="-1"/>
          <w:lang w:val="bg-BG"/>
        </w:rPr>
        <w:t>Проучване</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I</w:t>
      </w:r>
      <w:r w:rsidRPr="00893669">
        <w:rPr>
          <w:rFonts w:ascii="Times New Roman" w:eastAsia="Times New Roman" w:hAnsi="Times New Roman" w:cs="Times New Roman"/>
          <w:spacing w:val="-4"/>
          <w:lang w:val="bg-BG"/>
        </w:rPr>
        <w:t xml:space="preserve"> </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няв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 xml:space="preserve">673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 xml:space="preserve">то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lang w:val="bg-BG"/>
        </w:rPr>
        <w:t>и ле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и с </w:t>
      </w:r>
      <w:r w:rsidRPr="00893669">
        <w:rPr>
          <w:rFonts w:ascii="Times New Roman" w:eastAsia="Times New Roman" w:hAnsi="Times New Roman" w:cs="Times New Roman"/>
          <w:spacing w:val="-2"/>
          <w:lang w:val="bg-BG"/>
        </w:rPr>
        <w:t>M</w:t>
      </w:r>
      <w:r w:rsidRPr="00893669">
        <w:rPr>
          <w:rFonts w:ascii="Times New Roman" w:eastAsia="Times New Roman" w:hAnsi="Times New Roman" w:cs="Times New Roman"/>
          <w:spacing w:val="-1"/>
          <w:lang w:val="bg-BG"/>
        </w:rPr>
        <w:t>T</w:t>
      </w:r>
      <w:r w:rsidRPr="00893669">
        <w:rPr>
          <w:rFonts w:ascii="Times New Roman" w:eastAsia="Times New Roman" w:hAnsi="Times New Roman" w:cs="Times New Roman"/>
          <w:lang w:val="bg-BG"/>
        </w:rPr>
        <w:t>X</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ш</w:t>
      </w:r>
      <w:r w:rsidRPr="00893669">
        <w:rPr>
          <w:rFonts w:ascii="Times New Roman" w:eastAsia="Times New Roman" w:hAnsi="Times New Roman" w:cs="Times New Roman"/>
          <w:spacing w:val="-2"/>
          <w:lang w:val="bg-BG"/>
        </w:rPr>
        <w:t>ес</w:t>
      </w:r>
      <w:r w:rsidRPr="00893669">
        <w:rPr>
          <w:rFonts w:ascii="Times New Roman" w:eastAsia="Times New Roman" w:hAnsi="Times New Roman" w:cs="Times New Roman"/>
          <w:lang w:val="bg-BG"/>
        </w:rPr>
        <w:t xml:space="preserve">т </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есе</w:t>
      </w:r>
      <w:r w:rsidRPr="00893669">
        <w:rPr>
          <w:rFonts w:ascii="Times New Roman" w:eastAsia="Times New Roman" w:hAnsi="Times New Roman" w:cs="Times New Roman"/>
          <w:spacing w:val="-1"/>
          <w:lang w:val="bg-BG"/>
        </w:rPr>
        <w:t>ц</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еди 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мизи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ето 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к</w:t>
      </w:r>
      <w:r w:rsidRPr="00893669">
        <w:rPr>
          <w:rFonts w:ascii="Times New Roman" w:eastAsia="Times New Roman" w:hAnsi="Times New Roman" w:cs="Times New Roman"/>
          <w:spacing w:val="1"/>
          <w:lang w:val="bg-BG"/>
        </w:rPr>
        <w:t>ъ</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 xml:space="preserve">али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ед</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2"/>
          <w:lang w:val="bg-BG"/>
        </w:rPr>
        <w:t>ш</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 ле</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 xml:space="preserve">с </w:t>
      </w:r>
      <w:r w:rsidRPr="00893669">
        <w:rPr>
          <w:rFonts w:ascii="Times New Roman" w:eastAsia="Times New Roman" w:hAnsi="Times New Roman" w:cs="Times New Roman"/>
          <w:spacing w:val="-2"/>
          <w:lang w:val="bg-BG"/>
        </w:rPr>
        <w:t>M</w:t>
      </w:r>
      <w:r w:rsidRPr="00893669">
        <w:rPr>
          <w:rFonts w:ascii="Times New Roman" w:eastAsia="Times New Roman" w:hAnsi="Times New Roman" w:cs="Times New Roman"/>
          <w:spacing w:val="-1"/>
          <w:lang w:val="bg-BG"/>
        </w:rPr>
        <w:t>T</w:t>
      </w:r>
      <w:r w:rsidRPr="00893669">
        <w:rPr>
          <w:rFonts w:ascii="Times New Roman" w:eastAsia="Times New Roman" w:hAnsi="Times New Roman" w:cs="Times New Roman"/>
          <w:lang w:val="bg-BG"/>
        </w:rPr>
        <w:t>X</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р</w:t>
      </w:r>
      <w:r w:rsidRPr="00893669">
        <w:rPr>
          <w:rFonts w:ascii="Times New Roman" w:eastAsia="Times New Roman" w:hAnsi="Times New Roman" w:cs="Times New Roman"/>
          <w:lang w:val="bg-BG"/>
        </w:rPr>
        <w:t>ади</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ичн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spacing w:val="1"/>
          <w:lang w:val="bg-BG"/>
        </w:rPr>
        <w:t>ф</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ти от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ин</w:t>
      </w:r>
      <w:r w:rsidRPr="00893669">
        <w:rPr>
          <w:rFonts w:ascii="Times New Roman" w:eastAsia="Times New Roman" w:hAnsi="Times New Roman" w:cs="Times New Roman"/>
          <w:lang w:val="bg-BG"/>
        </w:rPr>
        <w:t>и</w:t>
      </w:r>
      <w:r w:rsidRPr="00893669">
        <w:rPr>
          <w:rFonts w:ascii="Times New Roman" w:eastAsia="Times New Roman" w:hAnsi="Times New Roman" w:cs="Times New Roman"/>
          <w:spacing w:val="-1"/>
          <w:lang w:val="bg-BG"/>
        </w:rPr>
        <w:t>чн</w:t>
      </w:r>
      <w:r w:rsidRPr="00893669">
        <w:rPr>
          <w:rFonts w:ascii="Times New Roman" w:eastAsia="Times New Roman" w:hAnsi="Times New Roman" w:cs="Times New Roman"/>
          <w:lang w:val="bg-BG"/>
        </w:rPr>
        <w:t xml:space="preserve">о </w:t>
      </w:r>
      <w:r w:rsidRPr="00893669">
        <w:rPr>
          <w:rFonts w:ascii="Times New Roman" w:eastAsia="Times New Roman" w:hAnsi="Times New Roman" w:cs="Times New Roman"/>
          <w:spacing w:val="-1"/>
          <w:lang w:val="bg-BG"/>
        </w:rPr>
        <w:t>зн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ни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3"/>
          <w:lang w:val="bg-BG"/>
        </w:rPr>
        <w:t>и</w:t>
      </w:r>
      <w:r w:rsidRPr="00893669">
        <w:rPr>
          <w:rFonts w:ascii="Times New Roman" w:eastAsia="Times New Roman" w:hAnsi="Times New Roman" w:cs="Times New Roman"/>
          <w:spacing w:val="-2"/>
          <w:lang w:val="bg-BG"/>
        </w:rPr>
        <w:t>л</w:t>
      </w:r>
      <w:r w:rsidRPr="00893669">
        <w:rPr>
          <w:rFonts w:ascii="Times New Roman" w:eastAsia="Times New Roman" w:hAnsi="Times New Roman" w:cs="Times New Roman"/>
          <w:lang w:val="bg-BG"/>
        </w:rPr>
        <w:t>и л</w:t>
      </w:r>
      <w:r w:rsidRPr="00893669">
        <w:rPr>
          <w:rFonts w:ascii="Times New Roman" w:eastAsia="Times New Roman" w:hAnsi="Times New Roman" w:cs="Times New Roman"/>
          <w:spacing w:val="-1"/>
          <w:lang w:val="bg-BG"/>
        </w:rPr>
        <w:t>ип</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ияв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е. </w:t>
      </w:r>
      <w:r w:rsidRPr="00893669">
        <w:rPr>
          <w:rFonts w:ascii="Times New Roman" w:eastAsia="Times New Roman" w:hAnsi="Times New Roman" w:cs="Times New Roman"/>
          <w:spacing w:val="-3"/>
          <w:lang w:val="bg-BG"/>
        </w:rPr>
        <w:t>П</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ч</w:t>
      </w:r>
      <w:r w:rsidRPr="00893669">
        <w:rPr>
          <w:rFonts w:ascii="Times New Roman" w:eastAsia="Times New Roman" w:hAnsi="Times New Roman" w:cs="Times New Roman"/>
          <w:lang w:val="bg-BG"/>
        </w:rPr>
        <w:t xml:space="preserve">ето </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67</w:t>
      </w:r>
      <w:r w:rsidRPr="00893669">
        <w:rPr>
          <w:rFonts w:ascii="Times New Roman" w:eastAsia="Times New Roman" w:hAnsi="Times New Roman" w:cs="Times New Roman"/>
          <w:spacing w:val="-2"/>
          <w:lang w:val="bg-BG"/>
        </w:rPr>
        <w:t>%</w:t>
      </w:r>
      <w:r w:rsidRPr="00893669">
        <w:rPr>
          <w:rFonts w:ascii="Times New Roman" w:eastAsia="Times New Roman" w:hAnsi="Times New Roman" w:cs="Times New Roman"/>
          <w:lang w:val="bg-BG"/>
        </w:rPr>
        <w:t>)</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 xml:space="preserve">от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б</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ли ле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реди то</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2"/>
          <w:lang w:val="bg-BG"/>
        </w:rPr>
        <w:t xml:space="preserve"> M</w:t>
      </w:r>
      <w:r w:rsidRPr="00893669">
        <w:rPr>
          <w:rFonts w:ascii="Times New Roman" w:eastAsia="Times New Roman" w:hAnsi="Times New Roman" w:cs="Times New Roman"/>
          <w:spacing w:val="-1"/>
          <w:lang w:val="bg-BG"/>
        </w:rPr>
        <w:t>T</w:t>
      </w:r>
      <w:r w:rsidRPr="00893669">
        <w:rPr>
          <w:rFonts w:ascii="Times New Roman" w:eastAsia="Times New Roman" w:hAnsi="Times New Roman" w:cs="Times New Roman"/>
          <w:spacing w:val="2"/>
          <w:lang w:val="bg-BG"/>
        </w:rPr>
        <w:t>X</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spacing w:val="1"/>
          <w:lang w:val="bg-BG"/>
        </w:rPr>
        <w:t>г</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2"/>
          <w:lang w:val="bg-BG"/>
        </w:rPr>
        <w:t>с</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и от</w:t>
      </w:r>
      <w:r w:rsidRPr="00893669">
        <w:rPr>
          <w:rFonts w:ascii="Times New Roman" w:eastAsia="Times New Roman" w:hAnsi="Times New Roman" w:cs="Times New Roman"/>
          <w:spacing w:val="-3"/>
          <w:lang w:val="bg-BG"/>
        </w:rPr>
        <w:t xml:space="preserve"> </w:t>
      </w:r>
      <w:r w:rsidRPr="00893669">
        <w:rPr>
          <w:rFonts w:ascii="Times New Roman" w:eastAsia="Times New Roman" w:hAnsi="Times New Roman" w:cs="Times New Roman"/>
          <w:lang w:val="bg-BG"/>
        </w:rPr>
        <w:t>8 </w:t>
      </w:r>
      <w:r w:rsidRPr="00893669">
        <w:rPr>
          <w:rFonts w:ascii="Times New Roman" w:eastAsia="Times New Roman" w:hAnsi="Times New Roman" w:cs="Times New Roman"/>
          <w:spacing w:val="-1"/>
          <w:lang w:val="bg-BG"/>
        </w:rPr>
        <w:t>m</w:t>
      </w:r>
      <w:r w:rsidRPr="00893669">
        <w:rPr>
          <w:rFonts w:ascii="Times New Roman" w:eastAsia="Times New Roman" w:hAnsi="Times New Roman" w:cs="Times New Roman"/>
          <w:spacing w:val="-2"/>
          <w:lang w:val="bg-BG"/>
        </w:rPr>
        <w:t>g</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kg</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то</w:t>
      </w:r>
      <w:r w:rsidRPr="00893669">
        <w:rPr>
          <w:rFonts w:ascii="Times New Roman" w:eastAsia="Times New Roman" w:hAnsi="Times New Roman" w:cs="Times New Roman"/>
          <w:spacing w:val="-1"/>
          <w:lang w:val="bg-BG"/>
        </w:rPr>
        <w:t>ци</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spacing w:val="2"/>
          <w:lang w:val="bg-BG"/>
        </w:rPr>
        <w:t>з</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аб</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рез</w:t>
      </w:r>
      <w:r w:rsidRPr="00893669">
        <w:rPr>
          <w:rFonts w:ascii="Times New Roman" w:eastAsia="Times New Roman" w:hAnsi="Times New Roman" w:cs="Times New Roman"/>
          <w:spacing w:val="-1"/>
          <w:lang w:val="bg-BG"/>
        </w:rPr>
        <w:t xml:space="preserve"> ч</w:t>
      </w:r>
      <w:r w:rsidRPr="00893669">
        <w:rPr>
          <w:rFonts w:ascii="Times New Roman" w:eastAsia="Times New Roman" w:hAnsi="Times New Roman" w:cs="Times New Roman"/>
          <w:lang w:val="bg-BG"/>
        </w:rPr>
        <w:t>ет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ри сед</w:t>
      </w:r>
      <w:r w:rsidRPr="00893669">
        <w:rPr>
          <w:rFonts w:ascii="Times New Roman" w:eastAsia="Times New Roman" w:hAnsi="Times New Roman" w:cs="Times New Roman"/>
          <w:spacing w:val="-1"/>
          <w:lang w:val="bg-BG"/>
        </w:rPr>
        <w:t>миц</w:t>
      </w:r>
      <w:r w:rsidRPr="00893669">
        <w:rPr>
          <w:rFonts w:ascii="Times New Roman" w:eastAsia="Times New Roman" w:hAnsi="Times New Roman" w:cs="Times New Roman"/>
          <w:lang w:val="bg-BG"/>
        </w:rPr>
        <w:t xml:space="preserve">и </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 xml:space="preserve">ато </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от</w:t>
      </w:r>
      <w:r w:rsidRPr="00893669">
        <w:rPr>
          <w:rFonts w:ascii="Times New Roman" w:eastAsia="Times New Roman" w:hAnsi="Times New Roman" w:cs="Times New Roman"/>
          <w:spacing w:val="-2"/>
          <w:lang w:val="bg-BG"/>
        </w:rPr>
        <w:t>е</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пия</w:t>
      </w:r>
      <w:r w:rsidRPr="00893669">
        <w:rPr>
          <w:rFonts w:ascii="Times New Roman" w:eastAsia="Times New Roman" w:hAnsi="Times New Roman" w:cs="Times New Roman"/>
          <w:lang w:val="bg-BG"/>
        </w:rPr>
        <w:t xml:space="preserve">. </w:t>
      </w:r>
      <w:r w:rsidRPr="00893669">
        <w:rPr>
          <w:rFonts w:ascii="Times New Roman" w:eastAsia="Times New Roman" w:hAnsi="Times New Roman" w:cs="Times New Roman"/>
          <w:spacing w:val="-1"/>
          <w:lang w:val="bg-BG"/>
        </w:rPr>
        <w:t>С</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тел</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ата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2"/>
          <w:lang w:val="bg-BG"/>
        </w:rPr>
        <w:t>г</w:t>
      </w:r>
      <w:r w:rsidRPr="00893669">
        <w:rPr>
          <w:rFonts w:ascii="Times New Roman" w:eastAsia="Times New Roman" w:hAnsi="Times New Roman" w:cs="Times New Roman"/>
          <w:lang w:val="bg-BG"/>
        </w:rPr>
        <w:t>р</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п</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ле</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spacing w:val="-2"/>
          <w:lang w:val="bg-BG"/>
        </w:rPr>
        <w:t>у</w:t>
      </w:r>
      <w:r w:rsidRPr="00893669">
        <w:rPr>
          <w:rFonts w:ascii="Times New Roman" w:eastAsia="Times New Roman" w:hAnsi="Times New Roman" w:cs="Times New Roman"/>
          <w:spacing w:val="-1"/>
          <w:lang w:val="bg-BG"/>
        </w:rPr>
        <w:t>в</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3"/>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сед</w:t>
      </w:r>
      <w:r w:rsidRPr="00893669">
        <w:rPr>
          <w:rFonts w:ascii="Times New Roman" w:eastAsia="Times New Roman" w:hAnsi="Times New Roman" w:cs="Times New Roman"/>
          <w:spacing w:val="-1"/>
          <w:lang w:val="bg-BG"/>
        </w:rPr>
        <w:t>мичн</w:t>
      </w:r>
      <w:r w:rsidRPr="00893669">
        <w:rPr>
          <w:rFonts w:ascii="Times New Roman" w:eastAsia="Times New Roman" w:hAnsi="Times New Roman" w:cs="Times New Roman"/>
          <w:lang w:val="bg-BG"/>
        </w:rPr>
        <w:t>о</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 xml:space="preserve">с </w:t>
      </w:r>
      <w:r w:rsidRPr="00893669">
        <w:rPr>
          <w:rFonts w:ascii="Times New Roman" w:eastAsia="Times New Roman" w:hAnsi="Times New Roman" w:cs="Times New Roman"/>
          <w:spacing w:val="-2"/>
          <w:lang w:val="bg-BG"/>
        </w:rPr>
        <w:t>M</w:t>
      </w:r>
      <w:r w:rsidRPr="00893669">
        <w:rPr>
          <w:rFonts w:ascii="Times New Roman" w:eastAsia="Times New Roman" w:hAnsi="Times New Roman" w:cs="Times New Roman"/>
          <w:spacing w:val="-1"/>
          <w:lang w:val="bg-BG"/>
        </w:rPr>
        <w:t>T</w:t>
      </w:r>
      <w:r w:rsidRPr="00893669">
        <w:rPr>
          <w:rFonts w:ascii="Times New Roman" w:eastAsia="Times New Roman" w:hAnsi="Times New Roman" w:cs="Times New Roman"/>
          <w:lang w:val="bg-BG"/>
        </w:rPr>
        <w:t>X</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spacing w:val="1"/>
          <w:lang w:val="bg-BG"/>
        </w:rPr>
        <w:t>(</w:t>
      </w:r>
      <w:r w:rsidRPr="00893669">
        <w:rPr>
          <w:rFonts w:ascii="Times New Roman" w:eastAsia="Times New Roman" w:hAnsi="Times New Roman" w:cs="Times New Roman"/>
          <w:lang w:val="bg-BG"/>
        </w:rPr>
        <w:t>до</w:t>
      </w:r>
      <w:r w:rsidRPr="00893669">
        <w:rPr>
          <w:rFonts w:ascii="Times New Roman" w:eastAsia="Times New Roman" w:hAnsi="Times New Roman" w:cs="Times New Roman"/>
          <w:spacing w:val="-1"/>
          <w:lang w:val="bg-BG"/>
        </w:rPr>
        <w:t>з</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3"/>
          <w:lang w:val="bg-BG"/>
        </w:rPr>
        <w:t>т</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е</w:t>
      </w:r>
      <w:r w:rsidRPr="00893669">
        <w:rPr>
          <w:rFonts w:ascii="Times New Roman" w:eastAsia="Times New Roman" w:hAnsi="Times New Roman" w:cs="Times New Roman"/>
          <w:spacing w:val="1"/>
          <w:lang w:val="bg-BG"/>
        </w:rPr>
        <w:t xml:space="preserve"> </w:t>
      </w:r>
      <w:r w:rsidRPr="00893669">
        <w:rPr>
          <w:rFonts w:ascii="Times New Roman" w:eastAsia="Times New Roman" w:hAnsi="Times New Roman" w:cs="Times New Roman"/>
          <w:lang w:val="bg-BG"/>
        </w:rPr>
        <w:t>т</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тр</w:t>
      </w:r>
      <w:r w:rsidRPr="00893669">
        <w:rPr>
          <w:rFonts w:ascii="Times New Roman" w:eastAsia="Times New Roman" w:hAnsi="Times New Roman" w:cs="Times New Roman"/>
          <w:spacing w:val="-1"/>
          <w:lang w:val="bg-BG"/>
        </w:rPr>
        <w:t>и</w:t>
      </w:r>
      <w:r w:rsidRPr="00893669">
        <w:rPr>
          <w:rFonts w:ascii="Times New Roman" w:eastAsia="Times New Roman" w:hAnsi="Times New Roman" w:cs="Times New Roman"/>
          <w:lang w:val="bg-BG"/>
        </w:rPr>
        <w:t>ра</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от 7,5 </w:t>
      </w:r>
      <w:r w:rsidRPr="00893669">
        <w:rPr>
          <w:rFonts w:ascii="Times New Roman" w:eastAsia="Times New Roman" w:hAnsi="Times New Roman" w:cs="Times New Roman"/>
          <w:spacing w:val="-1"/>
          <w:lang w:val="bg-BG"/>
        </w:rPr>
        <w:t>m</w:t>
      </w:r>
      <w:r w:rsidRPr="00893669">
        <w:rPr>
          <w:rFonts w:ascii="Times New Roman" w:eastAsia="Times New Roman" w:hAnsi="Times New Roman" w:cs="Times New Roman"/>
          <w:lang w:val="bg-BG"/>
        </w:rPr>
        <w:t>g</w:t>
      </w:r>
      <w:r w:rsidRPr="00893669">
        <w:rPr>
          <w:rFonts w:ascii="Times New Roman" w:eastAsia="Times New Roman" w:hAnsi="Times New Roman" w:cs="Times New Roman"/>
          <w:spacing w:val="-2"/>
          <w:lang w:val="bg-BG"/>
        </w:rPr>
        <w:t xml:space="preserve"> </w:t>
      </w:r>
      <w:r w:rsidRPr="00893669">
        <w:rPr>
          <w:rFonts w:ascii="Times New Roman" w:eastAsia="Times New Roman" w:hAnsi="Times New Roman" w:cs="Times New Roman"/>
          <w:lang w:val="bg-BG"/>
        </w:rPr>
        <w:t xml:space="preserve">до </w:t>
      </w:r>
      <w:r w:rsidRPr="00893669">
        <w:rPr>
          <w:rFonts w:ascii="Times New Roman" w:eastAsia="Times New Roman" w:hAnsi="Times New Roman" w:cs="Times New Roman"/>
          <w:spacing w:val="-1"/>
          <w:lang w:val="bg-BG"/>
        </w:rPr>
        <w:t>м</w:t>
      </w:r>
      <w:r w:rsidRPr="00893669">
        <w:rPr>
          <w:rFonts w:ascii="Times New Roman" w:eastAsia="Times New Roman" w:hAnsi="Times New Roman" w:cs="Times New Roman"/>
          <w:lang w:val="bg-BG"/>
        </w:rPr>
        <w:t>а</w:t>
      </w:r>
      <w:r w:rsidRPr="00893669">
        <w:rPr>
          <w:rFonts w:ascii="Times New Roman" w:eastAsia="Times New Roman" w:hAnsi="Times New Roman" w:cs="Times New Roman"/>
          <w:spacing w:val="1"/>
          <w:lang w:val="bg-BG"/>
        </w:rPr>
        <w:t>к</w:t>
      </w:r>
      <w:r w:rsidRPr="00893669">
        <w:rPr>
          <w:rFonts w:ascii="Times New Roman" w:eastAsia="Times New Roman" w:hAnsi="Times New Roman" w:cs="Times New Roman"/>
          <w:lang w:val="bg-BG"/>
        </w:rPr>
        <w:t>с</w:t>
      </w:r>
      <w:r w:rsidRPr="00893669">
        <w:rPr>
          <w:rFonts w:ascii="Times New Roman" w:eastAsia="Times New Roman" w:hAnsi="Times New Roman" w:cs="Times New Roman"/>
          <w:spacing w:val="-1"/>
          <w:lang w:val="bg-BG"/>
        </w:rPr>
        <w:t>им</w:t>
      </w:r>
      <w:r w:rsidRPr="00893669">
        <w:rPr>
          <w:rFonts w:ascii="Times New Roman" w:eastAsia="Times New Roman" w:hAnsi="Times New Roman" w:cs="Times New Roman"/>
          <w:spacing w:val="-2"/>
          <w:lang w:val="bg-BG"/>
        </w:rPr>
        <w:t>а</w:t>
      </w:r>
      <w:r w:rsidRPr="00893669">
        <w:rPr>
          <w:rFonts w:ascii="Times New Roman" w:eastAsia="Times New Roman" w:hAnsi="Times New Roman" w:cs="Times New Roman"/>
          <w:lang w:val="bg-BG"/>
        </w:rPr>
        <w:t>л</w:t>
      </w:r>
      <w:r w:rsidRPr="00893669">
        <w:rPr>
          <w:rFonts w:ascii="Times New Roman" w:eastAsia="Times New Roman" w:hAnsi="Times New Roman" w:cs="Times New Roman"/>
          <w:spacing w:val="-1"/>
          <w:lang w:val="bg-BG"/>
        </w:rPr>
        <w:t>н</w:t>
      </w:r>
      <w:r w:rsidRPr="00893669">
        <w:rPr>
          <w:rFonts w:ascii="Times New Roman" w:eastAsia="Times New Roman" w:hAnsi="Times New Roman" w:cs="Times New Roman"/>
          <w:lang w:val="bg-BG"/>
        </w:rPr>
        <w:t xml:space="preserve">о </w:t>
      </w:r>
      <w:r w:rsidRPr="003942F7">
        <w:rPr>
          <w:rFonts w:ascii="Times New Roman" w:eastAsia="Times New Roman" w:hAnsi="Times New Roman" w:cs="Times New Roman"/>
          <w:lang w:val="bg-BG"/>
        </w:rPr>
        <w:t>20</w:t>
      </w:r>
      <w:r w:rsidRPr="003942F7">
        <w:rPr>
          <w:rFonts w:ascii="Times New Roman" w:eastAsia="Times New Roman" w:hAnsi="Times New Roman" w:cs="Times New Roman"/>
          <w:spacing w:val="-2"/>
          <w:lang w:val="bg-BG"/>
        </w:rPr>
        <w:t>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мичн</w:t>
      </w:r>
      <w:r w:rsidRPr="003942F7">
        <w:rPr>
          <w:rFonts w:ascii="Times New Roman" w:eastAsia="Times New Roman" w:hAnsi="Times New Roman" w:cs="Times New Roman"/>
          <w:lang w:val="bg-BG"/>
        </w:rPr>
        <w:t>о в</w:t>
      </w:r>
      <w:r w:rsidRPr="003942F7">
        <w:rPr>
          <w:rFonts w:ascii="Times New Roman" w:eastAsia="Times New Roman" w:hAnsi="Times New Roman" w:cs="Times New Roman"/>
          <w:spacing w:val="-1"/>
          <w:lang w:val="bg-BG"/>
        </w:rPr>
        <w:t xml:space="preserve"> п</w:t>
      </w:r>
      <w:r w:rsidRPr="003942F7">
        <w:rPr>
          <w:rFonts w:ascii="Times New Roman" w:eastAsia="Times New Roman" w:hAnsi="Times New Roman" w:cs="Times New Roman"/>
          <w:lang w:val="bg-BG"/>
        </w:rPr>
        <w:t>род</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spacing w:val="1"/>
          <w:lang w:val="bg-BG"/>
        </w:rPr>
        <w:t>ж</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осем</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p>
    <w:p w14:paraId="58FDD7FB" w14:textId="77777777" w:rsidR="00CF6888" w:rsidRPr="00B75867" w:rsidRDefault="00CF6888" w:rsidP="001E1CBD">
      <w:pPr>
        <w:spacing w:after="0" w:line="240" w:lineRule="auto"/>
        <w:rPr>
          <w:rFonts w:ascii="Times New Roman" w:hAnsi="Times New Roman" w:cs="Times New Roman"/>
          <w:lang w:val="bg-BG"/>
        </w:rPr>
      </w:pPr>
    </w:p>
    <w:p w14:paraId="1D53AFFF" w14:textId="77777777" w:rsidR="00CF6888" w:rsidRPr="003942F7"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spacing w:val="-1"/>
          <w:lang w:val="bg-BG"/>
        </w:rPr>
        <w:t>Проучване</w:t>
      </w:r>
      <w:r w:rsidRPr="003942F7" w:rsidDel="00BF00DF">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I</w:t>
      </w:r>
      <w:r w:rsidRPr="003942F7">
        <w:rPr>
          <w:rFonts w:ascii="Times New Roman" w:eastAsia="Times New Roman" w:hAnsi="Times New Roman" w:cs="Times New Roman"/>
          <w:spacing w:val="-4"/>
          <w:lang w:val="bg-BG"/>
        </w:rPr>
        <w:t>I</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оето 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од</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ш</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проучване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ми</w:t>
      </w:r>
      <w:r w:rsidRPr="003942F7">
        <w:rPr>
          <w:rFonts w:ascii="Times New Roman" w:eastAsia="Times New Roman" w:hAnsi="Times New Roman" w:cs="Times New Roman"/>
          <w:spacing w:val="-3"/>
          <w:lang w:val="bg-BG"/>
        </w:rPr>
        <w:t>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24, </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52</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и сед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1</w:t>
      </w:r>
      <w:r w:rsidRPr="003942F7">
        <w:rPr>
          <w:rFonts w:ascii="Times New Roman" w:eastAsia="Times New Roman" w:hAnsi="Times New Roman" w:cs="Times New Roman"/>
          <w:lang w:val="bg-BG"/>
        </w:rPr>
        <w:t>04, 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1</w:t>
      </w:r>
      <w:r w:rsidRPr="003942F7">
        <w:rPr>
          <w:rFonts w:ascii="Times New Roman" w:eastAsia="Times New Roman" w:hAnsi="Times New Roman" w:cs="Times New Roman"/>
          <w:spacing w:val="-2"/>
          <w:lang w:val="bg-BG"/>
        </w:rPr>
        <w:t> 1</w:t>
      </w:r>
      <w:r w:rsidRPr="003942F7">
        <w:rPr>
          <w:rFonts w:ascii="Times New Roman" w:eastAsia="Times New Roman" w:hAnsi="Times New Roman" w:cs="Times New Roman"/>
          <w:lang w:val="bg-BG"/>
        </w:rPr>
        <w:t xml:space="preserve">96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доста</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3"/>
          <w:lang w:val="bg-BG"/>
        </w:rPr>
        <w:t>ч</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иничн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 xml:space="preserve">от </w:t>
      </w:r>
      <w:r w:rsidRPr="003942F7">
        <w:rPr>
          <w:rFonts w:ascii="Times New Roman" w:eastAsia="Times New Roman" w:hAnsi="Times New Roman" w:cs="Times New Roman"/>
          <w:spacing w:val="-2"/>
          <w:lang w:val="bg-BG"/>
        </w:rPr>
        <w:t>M</w:t>
      </w:r>
      <w:r w:rsidRPr="003942F7">
        <w:rPr>
          <w:rFonts w:ascii="Times New Roman" w:eastAsia="Times New Roman" w:hAnsi="Times New Roman" w:cs="Times New Roman"/>
          <w:spacing w:val="2"/>
          <w:lang w:val="bg-BG"/>
        </w:rPr>
        <w:t>T</w:t>
      </w:r>
      <w:r w:rsidRPr="003942F7">
        <w:rPr>
          <w:rFonts w:ascii="Times New Roman" w:eastAsia="Times New Roman" w:hAnsi="Times New Roman" w:cs="Times New Roman"/>
          <w:spacing w:val="-1"/>
          <w:lang w:val="bg-BG"/>
        </w:rPr>
        <w:t>X</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2"/>
          <w:lang w:val="bg-BG"/>
        </w:rPr>
        <w:t>г</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 xml:space="preserve">и от 4 </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ли 8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3"/>
          <w:lang w:val="bg-BG"/>
        </w:rPr>
        <w:t>/</w:t>
      </w:r>
      <w:r w:rsidRPr="003942F7">
        <w:rPr>
          <w:rFonts w:ascii="Times New Roman" w:eastAsia="Times New Roman" w:hAnsi="Times New Roman" w:cs="Times New Roman"/>
          <w:spacing w:val="-2"/>
          <w:lang w:val="bg-BG"/>
        </w:rPr>
        <w:t>k</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2"/>
          <w:lang w:val="bg-BG"/>
        </w:rPr>
        <w:t>т</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ебо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 xml:space="preserve">ато </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яп</w:t>
      </w:r>
      <w:r w:rsidRPr="003942F7">
        <w:rPr>
          <w:rFonts w:ascii="Times New Roman" w:eastAsia="Times New Roman" w:hAnsi="Times New Roman" w:cs="Times New Roman"/>
          <w:lang w:val="bg-BG"/>
        </w:rPr>
        <w:t>о ле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рез</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ч</w:t>
      </w:r>
      <w:r w:rsidRPr="003942F7">
        <w:rPr>
          <w:rFonts w:ascii="Times New Roman" w:eastAsia="Times New Roman" w:hAnsi="Times New Roman" w:cs="Times New Roman"/>
          <w:lang w:val="bg-BG"/>
        </w:rPr>
        <w:t>ет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ри сед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 xml:space="preserve">и в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род</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spacing w:val="1"/>
          <w:lang w:val="bg-BG"/>
        </w:rPr>
        <w:t>ж</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52</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и 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я</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б</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лен</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M</w:t>
      </w:r>
      <w:r w:rsidRPr="003942F7">
        <w:rPr>
          <w:rFonts w:ascii="Times New Roman" w:eastAsia="Times New Roman" w:hAnsi="Times New Roman" w:cs="Times New Roman"/>
          <w:spacing w:val="-1"/>
          <w:lang w:val="bg-BG"/>
        </w:rPr>
        <w:t>T</w:t>
      </w:r>
      <w:r w:rsidRPr="003942F7">
        <w:rPr>
          <w:rFonts w:ascii="Times New Roman" w:eastAsia="Times New Roman" w:hAnsi="Times New Roman" w:cs="Times New Roman"/>
          <w:lang w:val="bg-BG"/>
        </w:rPr>
        <w:t>X</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2"/>
          <w:lang w:val="bg-BG"/>
        </w:rPr>
        <w:t>(</w:t>
      </w:r>
      <w:r w:rsidRPr="003942F7">
        <w:rPr>
          <w:rFonts w:ascii="Times New Roman" w:eastAsia="Times New Roman" w:hAnsi="Times New Roman" w:cs="Times New Roman"/>
          <w:lang w:val="bg-BG"/>
        </w:rPr>
        <w:t>10 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до 25</w:t>
      </w:r>
      <w:r w:rsidRPr="003942F7">
        <w:rPr>
          <w:rFonts w:ascii="Times New Roman" w:eastAsia="Times New Roman" w:hAnsi="Times New Roman" w:cs="Times New Roman"/>
          <w:spacing w:val="3"/>
          <w:lang w:val="bg-BG"/>
        </w:rPr>
        <w:t>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мичн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С</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 сед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5</w:t>
      </w:r>
      <w:r w:rsidRPr="003942F7">
        <w:rPr>
          <w:rFonts w:ascii="Times New Roman" w:eastAsia="Times New Roman" w:hAnsi="Times New Roman" w:cs="Times New Roman"/>
          <w:lang w:val="bg-BG"/>
        </w:rPr>
        <w:t xml:space="preserve">2 </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ич</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ти </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ат да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ол</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ат от</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то ле</w:t>
      </w:r>
      <w:r w:rsidRPr="003942F7">
        <w:rPr>
          <w:rFonts w:ascii="Times New Roman" w:eastAsia="Times New Roman" w:hAnsi="Times New Roman" w:cs="Times New Roman"/>
          <w:spacing w:val="-3"/>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8</w:t>
      </w:r>
      <w:r>
        <w:rPr>
          <w:rFonts w:ascii="Times New Roman" w:eastAsia="Times New Roman" w:hAnsi="Times New Roman" w:cs="Times New Roman"/>
          <w:lang w:val="bg-BG"/>
        </w:rPr>
        <w:t>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О</w:t>
      </w:r>
      <w:r w:rsidRPr="003942F7">
        <w:rPr>
          <w:rFonts w:ascii="Times New Roman" w:eastAsia="Times New Roman" w:hAnsi="Times New Roman" w:cs="Times New Roman"/>
          <w:lang w:val="bg-BG"/>
        </w:rPr>
        <w:t xml:space="preserve">т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те, </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ш</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2"/>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иничн</w:t>
      </w:r>
      <w:r w:rsidRPr="003942F7">
        <w:rPr>
          <w:rFonts w:ascii="Times New Roman" w:eastAsia="Times New Roman" w:hAnsi="Times New Roman" w:cs="Times New Roman"/>
          <w:lang w:val="bg-BG"/>
        </w:rPr>
        <w:t xml:space="preserve">ото </w:t>
      </w:r>
      <w:r>
        <w:rPr>
          <w:rFonts w:ascii="Times New Roman" w:eastAsia="Times New Roman" w:hAnsi="Times New Roman" w:cs="Times New Roman"/>
          <w:spacing w:val="-1"/>
          <w:lang w:val="bg-BG"/>
        </w:rPr>
        <w:t>проучване</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то 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о ра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1"/>
          <w:lang w:val="bg-BG"/>
        </w:rPr>
        <w:t>мизи</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 xml:space="preserve">а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ебо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2"/>
          <w:lang w:val="bg-BG"/>
        </w:rPr>
        <w:t>M</w:t>
      </w:r>
      <w:r w:rsidRPr="003942F7">
        <w:rPr>
          <w:rFonts w:ascii="Times New Roman" w:eastAsia="Times New Roman" w:hAnsi="Times New Roman" w:cs="Times New Roman"/>
          <w:spacing w:val="-1"/>
          <w:lang w:val="bg-BG"/>
        </w:rPr>
        <w:t>T</w:t>
      </w:r>
      <w:r w:rsidRPr="003942F7">
        <w:rPr>
          <w:rFonts w:ascii="Times New Roman" w:eastAsia="Times New Roman" w:hAnsi="Times New Roman" w:cs="Times New Roman"/>
          <w:spacing w:val="1"/>
          <w:lang w:val="bg-BG"/>
        </w:rPr>
        <w:t>X</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2"/>
          <w:lang w:val="bg-BG"/>
        </w:rPr>
        <w:t>8</w:t>
      </w:r>
      <w:r w:rsidRPr="003942F7">
        <w:rPr>
          <w:rFonts w:ascii="Times New Roman" w:eastAsia="Times New Roman" w:hAnsi="Times New Roman" w:cs="Times New Roman"/>
          <w:lang w:val="bg-BG"/>
        </w:rPr>
        <w:t>6</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ол</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али 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8</w:t>
      </w:r>
      <w:r>
        <w:rPr>
          <w:rFonts w:ascii="Times New Roman" w:eastAsia="Times New Roman" w:hAnsi="Times New Roman" w:cs="Times New Roman"/>
          <w:lang w:val="bg-BG"/>
        </w:rPr>
        <w:t>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lang w:val="bg-BG"/>
        </w:rPr>
        <w:t>сло</w:t>
      </w:r>
      <w:r w:rsidRPr="003942F7">
        <w:rPr>
          <w:rFonts w:ascii="Times New Roman" w:eastAsia="Times New Roman" w:hAnsi="Times New Roman" w:cs="Times New Roman"/>
          <w:spacing w:val="-1"/>
          <w:lang w:val="bg-BG"/>
        </w:rPr>
        <w:t>вия</w:t>
      </w:r>
      <w:r w:rsidRPr="003942F7">
        <w:rPr>
          <w:rFonts w:ascii="Times New Roman" w:eastAsia="Times New Roman" w:hAnsi="Times New Roman" w:cs="Times New Roman"/>
          <w:lang w:val="bg-BG"/>
        </w:rPr>
        <w:t>та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то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иничн</w:t>
      </w:r>
      <w:r w:rsidRPr="003942F7">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проучване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п</w:t>
      </w:r>
      <w:r w:rsidRPr="003942F7">
        <w:rPr>
          <w:rFonts w:ascii="Times New Roman" w:eastAsia="Times New Roman" w:hAnsi="Times New Roman" w:cs="Times New Roman"/>
          <w:lang w:val="bg-BG"/>
        </w:rPr>
        <w:t>род</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spacing w:val="1"/>
          <w:lang w:val="bg-BG"/>
        </w:rPr>
        <w:t>ж</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2 </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ини</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вичн</w:t>
      </w:r>
      <w:r w:rsidRPr="003942F7">
        <w:rPr>
          <w:rFonts w:ascii="Times New Roman" w:eastAsia="Times New Roman" w:hAnsi="Times New Roman" w:cs="Times New Roman"/>
          <w:lang w:val="bg-BG"/>
        </w:rPr>
        <w:t>ата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йн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3"/>
          <w:lang w:val="bg-BG"/>
        </w:rPr>
        <w:t>ч</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ми</w:t>
      </w:r>
      <w:r w:rsidRPr="003942F7">
        <w:rPr>
          <w:rFonts w:ascii="Times New Roman" w:eastAsia="Times New Roman" w:hAnsi="Times New Roman" w:cs="Times New Roman"/>
          <w:spacing w:val="-3"/>
          <w:lang w:val="bg-BG"/>
        </w:rPr>
        <w:t>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24 е</w:t>
      </w:r>
      <w:r w:rsidRPr="003942F7">
        <w:rPr>
          <w:rFonts w:ascii="Times New Roman" w:eastAsia="Times New Roman" w:hAnsi="Times New Roman" w:cs="Times New Roman"/>
          <w:spacing w:val="1"/>
          <w:lang w:val="bg-BG"/>
        </w:rPr>
        <w:t xml:space="preserve"> </w:t>
      </w:r>
      <w:r w:rsidRPr="00241604">
        <w:rPr>
          <w:rFonts w:ascii="Times New Roman" w:eastAsia="Times New Roman" w:hAnsi="Times New Roman" w:cs="Times New Roman"/>
          <w:spacing w:val="-1"/>
          <w:lang w:val="bg-BG"/>
        </w:rPr>
        <w:t>пр</w:t>
      </w:r>
      <w:r w:rsidRPr="00241604">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 xml:space="preserve">т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а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те,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д</w:t>
      </w:r>
      <w:r w:rsidRPr="003942F7">
        <w:rPr>
          <w:rFonts w:ascii="Times New Roman" w:eastAsia="Times New Roman" w:hAnsi="Times New Roman" w:cs="Times New Roman"/>
          <w:lang w:val="bg-BG"/>
        </w:rPr>
        <w:t>ос</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али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A</w:t>
      </w:r>
      <w:r w:rsidRPr="003942F7">
        <w:rPr>
          <w:rFonts w:ascii="Times New Roman" w:eastAsia="Times New Roman" w:hAnsi="Times New Roman" w:cs="Times New Roman"/>
          <w:spacing w:val="-3"/>
          <w:lang w:val="bg-BG"/>
        </w:rPr>
        <w:t>C</w:t>
      </w:r>
      <w:r w:rsidRPr="003942F7">
        <w:rPr>
          <w:rFonts w:ascii="Times New Roman" w:eastAsia="Times New Roman" w:hAnsi="Times New Roman" w:cs="Times New Roman"/>
          <w:spacing w:val="-1"/>
          <w:lang w:val="bg-BG"/>
        </w:rPr>
        <w:t>R</w:t>
      </w:r>
      <w:r w:rsidRPr="003942F7">
        <w:rPr>
          <w:rFonts w:ascii="Times New Roman" w:eastAsia="Times New Roman" w:hAnsi="Times New Roman" w:cs="Times New Roman"/>
          <w:lang w:val="bg-BG"/>
        </w:rPr>
        <w:t>2</w:t>
      </w:r>
      <w:r>
        <w:rPr>
          <w:rFonts w:ascii="Times New Roman" w:eastAsia="Times New Roman" w:hAnsi="Times New Roman" w:cs="Times New Roman"/>
          <w:lang w:val="bg-BG"/>
        </w:rPr>
        <w:t>0,</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52 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се</w:t>
      </w:r>
      <w:r w:rsidRPr="003942F7">
        <w:rPr>
          <w:rFonts w:ascii="Times New Roman" w:eastAsia="Times New Roman" w:hAnsi="Times New Roman" w:cs="Times New Roman"/>
          <w:spacing w:val="-2"/>
          <w:lang w:val="bg-BG"/>
        </w:rPr>
        <w:t>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104 ед</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ре</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нни</w:t>
      </w:r>
      <w:r w:rsidRPr="003942F7">
        <w:rPr>
          <w:rFonts w:ascii="Times New Roman" w:eastAsia="Times New Roman" w:hAnsi="Times New Roman" w:cs="Times New Roman"/>
          <w:lang w:val="bg-BG"/>
        </w:rPr>
        <w:t>те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вич</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йн</w:t>
      </w:r>
      <w:r w:rsidRPr="003942F7">
        <w:rPr>
          <w:rFonts w:ascii="Times New Roman" w:eastAsia="Times New Roman" w:hAnsi="Times New Roman" w:cs="Times New Roman"/>
          <w:lang w:val="bg-BG"/>
        </w:rPr>
        <w:t>и то</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рат</w:t>
      </w:r>
      <w:r w:rsidRPr="003942F7">
        <w:rPr>
          <w:rFonts w:ascii="Times New Roman" w:eastAsia="Times New Roman" w:hAnsi="Times New Roman" w:cs="Times New Roman"/>
          <w:spacing w:val="-1"/>
          <w:lang w:val="bg-BG"/>
        </w:rPr>
        <w:t>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ре</w:t>
      </w:r>
      <w:r w:rsidRPr="003942F7">
        <w:rPr>
          <w:rFonts w:ascii="Times New Roman" w:eastAsia="Times New Roman" w:hAnsi="Times New Roman" w:cs="Times New Roman"/>
          <w:spacing w:val="1"/>
          <w:lang w:val="bg-BG"/>
        </w:rPr>
        <w:t>ж</w:t>
      </w:r>
      <w:r w:rsidRPr="003942F7">
        <w:rPr>
          <w:rFonts w:ascii="Times New Roman" w:eastAsia="Times New Roman" w:hAnsi="Times New Roman" w:cs="Times New Roman"/>
          <w:lang w:val="bg-BG"/>
        </w:rPr>
        <w:t>да</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ето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ви</w:t>
      </w:r>
      <w:r w:rsidRPr="003942F7">
        <w:rPr>
          <w:rFonts w:ascii="Times New Roman" w:eastAsia="Times New Roman" w:hAnsi="Times New Roman" w:cs="Times New Roman"/>
          <w:lang w:val="bg-BG"/>
        </w:rPr>
        <w:t>те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одобре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 xml:space="preserve">ето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ф</w:t>
      </w:r>
      <w:r w:rsidRPr="003942F7">
        <w:rPr>
          <w:rFonts w:ascii="Times New Roman" w:eastAsia="Times New Roman" w:hAnsi="Times New Roman" w:cs="Times New Roman"/>
          <w:spacing w:val="-1"/>
          <w:lang w:val="bg-BG"/>
        </w:rPr>
        <w:t>изич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ата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ф</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1"/>
          <w:lang w:val="bg-BG"/>
        </w:rPr>
        <w:t>ция</w:t>
      </w:r>
      <w:r w:rsidRPr="003942F7">
        <w:rPr>
          <w:rFonts w:ascii="Times New Roman" w:eastAsia="Times New Roman" w:hAnsi="Times New Roman" w:cs="Times New Roman"/>
          <w:lang w:val="bg-BG"/>
        </w:rPr>
        <w:t>.</w:t>
      </w:r>
    </w:p>
    <w:p w14:paraId="2E938E1F" w14:textId="77777777" w:rsidR="00CF6888" w:rsidRPr="00B75867" w:rsidRDefault="00CF6888" w:rsidP="001E1CBD">
      <w:pPr>
        <w:spacing w:after="0" w:line="240" w:lineRule="auto"/>
        <w:rPr>
          <w:rFonts w:ascii="Times New Roman" w:hAnsi="Times New Roman" w:cs="Times New Roman"/>
          <w:lang w:val="bg-BG"/>
        </w:rPr>
      </w:pPr>
    </w:p>
    <w:p w14:paraId="6DC015D9" w14:textId="77777777" w:rsidR="00CF6888" w:rsidRPr="003942F7"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spacing w:val="-1"/>
          <w:lang w:val="bg-BG"/>
        </w:rPr>
        <w:t>Проучване</w:t>
      </w:r>
      <w:r w:rsidRPr="003942F7" w:rsidDel="00BF00DF">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II</w:t>
      </w:r>
      <w:r w:rsidRPr="003942F7">
        <w:rPr>
          <w:rFonts w:ascii="Times New Roman" w:eastAsia="Times New Roman" w:hAnsi="Times New Roman" w:cs="Times New Roman"/>
          <w:lang w:val="bg-BG"/>
        </w:rPr>
        <w:t>I</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623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нт</w:t>
      </w:r>
      <w:r w:rsidRPr="003942F7">
        <w:rPr>
          <w:rFonts w:ascii="Times New Roman" w:eastAsia="Times New Roman" w:hAnsi="Times New Roman" w:cs="Times New Roman"/>
          <w:lang w:val="bg-BG"/>
        </w:rPr>
        <w:t>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д</w:t>
      </w:r>
      <w:r w:rsidRPr="003942F7">
        <w:rPr>
          <w:rFonts w:ascii="Times New Roman" w:eastAsia="Times New Roman" w:hAnsi="Times New Roman" w:cs="Times New Roman"/>
          <w:lang w:val="bg-BG"/>
        </w:rPr>
        <w:t>оста</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1"/>
          <w:lang w:val="bg-BG"/>
        </w:rPr>
        <w:t>чн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иничн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от</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lang w:val="bg-BG"/>
        </w:rPr>
        <w:t>T</w:t>
      </w:r>
      <w:r w:rsidRPr="003942F7">
        <w:rPr>
          <w:rFonts w:ascii="Times New Roman" w:eastAsia="Times New Roman" w:hAnsi="Times New Roman" w:cs="Times New Roman"/>
          <w:spacing w:val="1"/>
          <w:lang w:val="bg-BG"/>
        </w:rPr>
        <w:t>X</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2"/>
          <w:lang w:val="bg-BG"/>
        </w:rPr>
        <w:t>г</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 xml:space="preserve">и от 4 </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ли 8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3"/>
          <w:lang w:val="bg-BG"/>
        </w:rPr>
        <w:t>/</w:t>
      </w:r>
      <w:r w:rsidRPr="003942F7">
        <w:rPr>
          <w:rFonts w:ascii="Times New Roman" w:eastAsia="Times New Roman" w:hAnsi="Times New Roman" w:cs="Times New Roman"/>
          <w:spacing w:val="-2"/>
          <w:lang w:val="bg-BG"/>
        </w:rPr>
        <w:t>k</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2"/>
          <w:lang w:val="bg-BG"/>
        </w:rPr>
        <w:t>т</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ебо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рез</w:t>
      </w:r>
      <w:r w:rsidRPr="003942F7">
        <w:rPr>
          <w:rFonts w:ascii="Times New Roman" w:eastAsia="Times New Roman" w:hAnsi="Times New Roman" w:cs="Times New Roman"/>
          <w:spacing w:val="-1"/>
          <w:lang w:val="bg-BG"/>
        </w:rPr>
        <w:t xml:space="preserve"> ч</w:t>
      </w:r>
      <w:r w:rsidRPr="003942F7">
        <w:rPr>
          <w:rFonts w:ascii="Times New Roman" w:eastAsia="Times New Roman" w:hAnsi="Times New Roman" w:cs="Times New Roman"/>
          <w:lang w:val="bg-BG"/>
        </w:rPr>
        <w:t>ет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ри с</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и 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я</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с 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лен</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2"/>
          <w:lang w:val="bg-BG"/>
        </w:rPr>
        <w:t>M</w:t>
      </w:r>
      <w:r w:rsidRPr="003942F7">
        <w:rPr>
          <w:rFonts w:ascii="Times New Roman" w:eastAsia="Times New Roman" w:hAnsi="Times New Roman" w:cs="Times New Roman"/>
          <w:spacing w:val="-1"/>
          <w:lang w:val="bg-BG"/>
        </w:rPr>
        <w:t>T</w:t>
      </w:r>
      <w:r w:rsidRPr="003942F7">
        <w:rPr>
          <w:rFonts w:ascii="Times New Roman" w:eastAsia="Times New Roman" w:hAnsi="Times New Roman" w:cs="Times New Roman"/>
          <w:lang w:val="bg-BG"/>
        </w:rPr>
        <w:t>X</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spacing w:val="-2"/>
          <w:lang w:val="bg-BG"/>
        </w:rPr>
        <w:t>1</w:t>
      </w:r>
      <w:r w:rsidRPr="003942F7">
        <w:rPr>
          <w:rFonts w:ascii="Times New Roman" w:eastAsia="Times New Roman" w:hAnsi="Times New Roman" w:cs="Times New Roman"/>
          <w:lang w:val="bg-BG"/>
        </w:rPr>
        <w:t>0 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25 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мичн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p>
    <w:p w14:paraId="7D1316D2" w14:textId="77777777" w:rsidR="00CF6888" w:rsidRPr="00B75867" w:rsidRDefault="00CF6888" w:rsidP="001E1CBD">
      <w:pPr>
        <w:spacing w:after="0" w:line="240" w:lineRule="auto"/>
        <w:rPr>
          <w:rFonts w:ascii="Times New Roman" w:hAnsi="Times New Roman" w:cs="Times New Roman"/>
          <w:lang w:val="bg-BG"/>
        </w:rPr>
      </w:pPr>
    </w:p>
    <w:p w14:paraId="605F7331" w14:textId="77777777" w:rsidR="00CF6888" w:rsidRPr="003942F7"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spacing w:val="-1"/>
          <w:lang w:val="bg-BG"/>
        </w:rPr>
        <w:t>Проучване</w:t>
      </w:r>
      <w:r w:rsidRPr="003942F7" w:rsidDel="00BF00DF">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4"/>
          <w:lang w:val="bg-BG"/>
        </w:rPr>
        <w:t>I</w:t>
      </w:r>
      <w:r w:rsidRPr="003942F7">
        <w:rPr>
          <w:rFonts w:ascii="Times New Roman" w:eastAsia="Times New Roman" w:hAnsi="Times New Roman" w:cs="Times New Roman"/>
          <w:lang w:val="bg-BG"/>
        </w:rPr>
        <w:t>V</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1 </w:t>
      </w:r>
      <w:r w:rsidRPr="003942F7">
        <w:rPr>
          <w:rFonts w:ascii="Times New Roman" w:eastAsia="Times New Roman" w:hAnsi="Times New Roman" w:cs="Times New Roman"/>
          <w:spacing w:val="-2"/>
          <w:lang w:val="bg-BG"/>
        </w:rPr>
        <w:t>2</w:t>
      </w:r>
      <w:r w:rsidRPr="003942F7">
        <w:rPr>
          <w:rFonts w:ascii="Times New Roman" w:eastAsia="Times New Roman" w:hAnsi="Times New Roman" w:cs="Times New Roman"/>
          <w:lang w:val="bg-BG"/>
        </w:rPr>
        <w:t xml:space="preserve">20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доста</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3"/>
          <w:lang w:val="bg-BG"/>
        </w:rPr>
        <w:t>ч</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от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ал</w:t>
      </w:r>
      <w:r w:rsidRPr="003942F7">
        <w:rPr>
          <w:rFonts w:ascii="Times New Roman" w:eastAsia="Times New Roman" w:hAnsi="Times New Roman" w:cs="Times New Roman"/>
          <w:spacing w:val="-1"/>
          <w:lang w:val="bg-BG"/>
        </w:rPr>
        <w:t>ич</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 xml:space="preserve">ото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м ре</w:t>
      </w:r>
      <w:r w:rsidRPr="003942F7">
        <w:rPr>
          <w:rFonts w:ascii="Times New Roman" w:eastAsia="Times New Roman" w:hAnsi="Times New Roman" w:cs="Times New Roman"/>
          <w:spacing w:val="-1"/>
          <w:lang w:val="bg-BG"/>
        </w:rPr>
        <w:t>вм</w:t>
      </w:r>
      <w:r w:rsidRPr="003942F7">
        <w:rPr>
          <w:rFonts w:ascii="Times New Roman" w:eastAsia="Times New Roman" w:hAnsi="Times New Roman" w:cs="Times New Roman"/>
          <w:lang w:val="bg-BG"/>
        </w:rPr>
        <w:t>атоло</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1"/>
          <w:lang w:val="bg-BG"/>
        </w:rPr>
        <w:t>ичн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ле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5"/>
          <w:lang w:val="bg-BG"/>
        </w:rPr>
        <w:t xml:space="preserve"> </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spacing w:val="-1"/>
          <w:lang w:val="bg-BG"/>
        </w:rPr>
        <w:t>чв</w:t>
      </w:r>
      <w:r w:rsidRPr="003942F7">
        <w:rPr>
          <w:rFonts w:ascii="Times New Roman" w:eastAsia="Times New Roman" w:hAnsi="Times New Roman" w:cs="Times New Roman"/>
          <w:lang w:val="bg-BG"/>
        </w:rPr>
        <w:t>ащо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spacing w:val="-1"/>
          <w:lang w:val="bg-BG"/>
        </w:rPr>
        <w:t>А</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Л</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и 8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kg 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ебо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рез</w:t>
      </w:r>
      <w:r w:rsidRPr="003942F7">
        <w:rPr>
          <w:rFonts w:ascii="Times New Roman" w:eastAsia="Times New Roman" w:hAnsi="Times New Roman" w:cs="Times New Roman"/>
          <w:spacing w:val="-1"/>
          <w:lang w:val="bg-BG"/>
        </w:rPr>
        <w:t xml:space="preserve"> ч</w:t>
      </w:r>
      <w:r w:rsidRPr="003942F7">
        <w:rPr>
          <w:rFonts w:ascii="Times New Roman" w:eastAsia="Times New Roman" w:hAnsi="Times New Roman" w:cs="Times New Roman"/>
          <w:lang w:val="bg-BG"/>
        </w:rPr>
        <w:t>ет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ри с</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и 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я</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ст</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spacing w:val="-1"/>
          <w:lang w:val="bg-BG"/>
        </w:rPr>
        <w:t>А</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Л</w:t>
      </w:r>
      <w:r w:rsidRPr="003942F7">
        <w:rPr>
          <w:rFonts w:ascii="Times New Roman" w:eastAsia="Times New Roman" w:hAnsi="Times New Roman" w:cs="Times New Roman"/>
          <w:lang w:val="bg-BG"/>
        </w:rPr>
        <w:t>.</w:t>
      </w:r>
    </w:p>
    <w:p w14:paraId="48D31736" w14:textId="77777777" w:rsidR="00CF6888" w:rsidRPr="00B75867" w:rsidRDefault="00CF6888" w:rsidP="001E1CBD">
      <w:pPr>
        <w:spacing w:after="0" w:line="240" w:lineRule="auto"/>
        <w:rPr>
          <w:rFonts w:ascii="Times New Roman" w:hAnsi="Times New Roman" w:cs="Times New Roman"/>
          <w:lang w:val="bg-BG"/>
        </w:rPr>
      </w:pPr>
    </w:p>
    <w:p w14:paraId="652E487C" w14:textId="77777777" w:rsidR="00CF6888" w:rsidRPr="003942F7"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spacing w:val="-1"/>
          <w:lang w:val="bg-BG"/>
        </w:rPr>
        <w:t>Проучване</w:t>
      </w:r>
      <w:r w:rsidRPr="003942F7" w:rsidDel="00BF00DF">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V</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499</w:t>
      </w:r>
      <w:r w:rsidRPr="003942F7">
        <w:rPr>
          <w:rFonts w:ascii="Times New Roman" w:eastAsia="Times New Roman" w:hAnsi="Times New Roman" w:cs="Times New Roman"/>
          <w:spacing w:val="-5"/>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д</w:t>
      </w:r>
      <w:r w:rsidRPr="003942F7">
        <w:rPr>
          <w:rFonts w:ascii="Times New Roman" w:eastAsia="Times New Roman" w:hAnsi="Times New Roman" w:cs="Times New Roman"/>
          <w:lang w:val="bg-BG"/>
        </w:rPr>
        <w:t>ос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1"/>
          <w:lang w:val="bg-BG"/>
        </w:rPr>
        <w:t>чн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иничн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ос</w:t>
      </w:r>
      <w:r w:rsidRPr="003942F7">
        <w:rPr>
          <w:rFonts w:ascii="Times New Roman" w:eastAsia="Times New Roman" w:hAnsi="Times New Roman" w:cs="Times New Roman"/>
          <w:spacing w:val="-1"/>
          <w:lang w:val="bg-BG"/>
        </w:rPr>
        <w:t>им</w:t>
      </w:r>
      <w:r w:rsidRPr="003942F7">
        <w:rPr>
          <w:rFonts w:ascii="Times New Roman" w:eastAsia="Times New Roman" w:hAnsi="Times New Roman" w:cs="Times New Roman"/>
          <w:lang w:val="bg-BG"/>
        </w:rPr>
        <w:t xml:space="preserve">ост </w:t>
      </w:r>
      <w:r w:rsidRPr="003942F7">
        <w:rPr>
          <w:rFonts w:ascii="Times New Roman" w:eastAsia="Times New Roman" w:hAnsi="Times New Roman" w:cs="Times New Roman"/>
          <w:spacing w:val="1"/>
          <w:lang w:val="bg-BG"/>
        </w:rPr>
        <w:t>къ</w:t>
      </w:r>
      <w:r w:rsidRPr="003942F7">
        <w:rPr>
          <w:rFonts w:ascii="Times New Roman" w:eastAsia="Times New Roman" w:hAnsi="Times New Roman" w:cs="Times New Roman"/>
          <w:lang w:val="bg-BG"/>
        </w:rPr>
        <w:t xml:space="preserve">м </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н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нт</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г</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 xml:space="preserve">сти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2"/>
          <w:lang w:val="bg-BG"/>
        </w:rPr>
        <w:t>T</w:t>
      </w:r>
      <w:r w:rsidRPr="003942F7">
        <w:rPr>
          <w:rFonts w:ascii="Times New Roman" w:eastAsia="Times New Roman" w:hAnsi="Times New Roman" w:cs="Times New Roman"/>
          <w:spacing w:val="-4"/>
          <w:lang w:val="bg-BG"/>
        </w:rPr>
        <w:t>N</w:t>
      </w:r>
      <w:r w:rsidRPr="003942F7">
        <w:rPr>
          <w:rFonts w:ascii="Times New Roman" w:eastAsia="Times New Roman" w:hAnsi="Times New Roman" w:cs="Times New Roman"/>
          <w:lang w:val="bg-BG"/>
        </w:rPr>
        <w:t xml:space="preserve">F. </w:t>
      </w:r>
      <w:r w:rsidRPr="003942F7">
        <w:rPr>
          <w:rFonts w:ascii="Times New Roman" w:eastAsia="Times New Roman" w:hAnsi="Times New Roman" w:cs="Times New Roman"/>
          <w:spacing w:val="2"/>
          <w:lang w:val="bg-BG"/>
        </w:rPr>
        <w:t>Т</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пият</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та</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ст</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а </w:t>
      </w:r>
      <w:r w:rsidRPr="003942F7">
        <w:rPr>
          <w:rFonts w:ascii="Times New Roman" w:eastAsia="Times New Roman" w:hAnsi="Times New Roman" w:cs="Times New Roman"/>
          <w:spacing w:val="2"/>
          <w:lang w:val="bg-BG"/>
        </w:rPr>
        <w:t>T</w:t>
      </w:r>
      <w:r w:rsidRPr="003942F7">
        <w:rPr>
          <w:rFonts w:ascii="Times New Roman" w:eastAsia="Times New Roman" w:hAnsi="Times New Roman" w:cs="Times New Roman"/>
          <w:spacing w:val="-1"/>
          <w:lang w:val="bg-BG"/>
        </w:rPr>
        <w:t>N</w:t>
      </w:r>
      <w:r w:rsidRPr="003942F7">
        <w:rPr>
          <w:rFonts w:ascii="Times New Roman" w:eastAsia="Times New Roman" w:hAnsi="Times New Roman" w:cs="Times New Roman"/>
          <w:lang w:val="bg-BG"/>
        </w:rPr>
        <w:t>F</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 xml:space="preserve">е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ре</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lang w:val="bg-BG"/>
        </w:rPr>
        <w:t>ста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реди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1"/>
          <w:lang w:val="bg-BG"/>
        </w:rPr>
        <w:t>мизи</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ето.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до</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и от 4</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ли 8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kg 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 xml:space="preserve">ебо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ез</w:t>
      </w:r>
      <w:r w:rsidRPr="003942F7">
        <w:rPr>
          <w:rFonts w:ascii="Times New Roman" w:eastAsia="Times New Roman" w:hAnsi="Times New Roman" w:cs="Times New Roman"/>
          <w:spacing w:val="-1"/>
          <w:lang w:val="bg-BG"/>
        </w:rPr>
        <w:t xml:space="preserve"> ч</w:t>
      </w:r>
      <w:r w:rsidRPr="003942F7">
        <w:rPr>
          <w:rFonts w:ascii="Times New Roman" w:eastAsia="Times New Roman" w:hAnsi="Times New Roman" w:cs="Times New Roman"/>
          <w:lang w:val="bg-BG"/>
        </w:rPr>
        <w:t>ет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ри </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3"/>
          <w:lang w:val="bg-BG"/>
        </w:rPr>
        <w:t>м</w:t>
      </w:r>
      <w:r w:rsidRPr="003942F7">
        <w:rPr>
          <w:rFonts w:ascii="Times New Roman" w:eastAsia="Times New Roman" w:hAnsi="Times New Roman" w:cs="Times New Roman"/>
          <w:spacing w:val="-1"/>
          <w:lang w:val="bg-BG"/>
        </w:rPr>
        <w:t>иц</w:t>
      </w:r>
      <w:r w:rsidRPr="003942F7">
        <w:rPr>
          <w:rFonts w:ascii="Times New Roman" w:eastAsia="Times New Roman" w:hAnsi="Times New Roman" w:cs="Times New Roman"/>
          <w:lang w:val="bg-BG"/>
        </w:rPr>
        <w:t>и 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я</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лен </w:t>
      </w:r>
      <w:r w:rsidRPr="003942F7">
        <w:rPr>
          <w:rFonts w:ascii="Times New Roman" w:eastAsia="Times New Roman" w:hAnsi="Times New Roman" w:cs="Times New Roman"/>
          <w:spacing w:val="-2"/>
          <w:lang w:val="bg-BG"/>
        </w:rPr>
        <w:t>M</w:t>
      </w:r>
      <w:r w:rsidRPr="003942F7">
        <w:rPr>
          <w:rFonts w:ascii="Times New Roman" w:eastAsia="Times New Roman" w:hAnsi="Times New Roman" w:cs="Times New Roman"/>
          <w:spacing w:val="-1"/>
          <w:lang w:val="bg-BG"/>
        </w:rPr>
        <w:t>T</w:t>
      </w:r>
      <w:r w:rsidRPr="003942F7">
        <w:rPr>
          <w:rFonts w:ascii="Times New Roman" w:eastAsia="Times New Roman" w:hAnsi="Times New Roman" w:cs="Times New Roman"/>
          <w:lang w:val="bg-BG"/>
        </w:rPr>
        <w:t>X</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10 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до 25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lang w:val="bg-BG"/>
        </w:rPr>
        <w:t>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сед</w:t>
      </w:r>
      <w:r w:rsidRPr="003942F7">
        <w:rPr>
          <w:rFonts w:ascii="Times New Roman" w:eastAsia="Times New Roman" w:hAnsi="Times New Roman" w:cs="Times New Roman"/>
          <w:spacing w:val="-1"/>
          <w:lang w:val="bg-BG"/>
        </w:rPr>
        <w:t>мичн</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p>
    <w:p w14:paraId="3B9F9D08" w14:textId="77777777" w:rsidR="00CF6888" w:rsidRPr="00B75867" w:rsidRDefault="00CF6888" w:rsidP="001E1CBD">
      <w:pPr>
        <w:spacing w:after="0" w:line="240" w:lineRule="auto"/>
        <w:rPr>
          <w:rFonts w:ascii="Times New Roman" w:hAnsi="Times New Roman" w:cs="Times New Roman"/>
          <w:lang w:val="bg-BG"/>
        </w:rPr>
      </w:pPr>
    </w:p>
    <w:p w14:paraId="75580987" w14:textId="77777777" w:rsidR="00CF6888" w:rsidRPr="003942F7" w:rsidRDefault="00CF6888" w:rsidP="001E1CBD">
      <w:pPr>
        <w:keepNext/>
        <w:spacing w:after="0" w:line="240" w:lineRule="auto"/>
        <w:rPr>
          <w:rFonts w:ascii="Times New Roman" w:eastAsia="Times New Roman" w:hAnsi="Times New Roman" w:cs="Times New Roman"/>
          <w:lang w:val="bg-BG"/>
        </w:rPr>
      </w:pPr>
      <w:r w:rsidRPr="003942F7">
        <w:rPr>
          <w:rFonts w:ascii="Times New Roman" w:eastAsia="Times New Roman" w:hAnsi="Times New Roman" w:cs="Times New Roman"/>
          <w:i/>
          <w:lang w:val="bg-BG"/>
        </w:rPr>
        <w:t>Кли</w:t>
      </w:r>
      <w:r w:rsidRPr="003942F7">
        <w:rPr>
          <w:rFonts w:ascii="Times New Roman" w:eastAsia="Times New Roman" w:hAnsi="Times New Roman" w:cs="Times New Roman"/>
          <w:i/>
          <w:spacing w:val="1"/>
          <w:lang w:val="bg-BG"/>
        </w:rPr>
        <w:t>н</w:t>
      </w:r>
      <w:r w:rsidRPr="003942F7">
        <w:rPr>
          <w:rFonts w:ascii="Times New Roman" w:eastAsia="Times New Roman" w:hAnsi="Times New Roman" w:cs="Times New Roman"/>
          <w:i/>
          <w:lang w:val="bg-BG"/>
        </w:rPr>
        <w:t>и</w:t>
      </w:r>
      <w:r w:rsidRPr="003942F7">
        <w:rPr>
          <w:rFonts w:ascii="Times New Roman" w:eastAsia="Times New Roman" w:hAnsi="Times New Roman" w:cs="Times New Roman"/>
          <w:i/>
          <w:spacing w:val="-2"/>
          <w:lang w:val="bg-BG"/>
        </w:rPr>
        <w:t>ч</w:t>
      </w:r>
      <w:r w:rsidRPr="003942F7">
        <w:rPr>
          <w:rFonts w:ascii="Times New Roman" w:eastAsia="Times New Roman" w:hAnsi="Times New Roman" w:cs="Times New Roman"/>
          <w:i/>
          <w:spacing w:val="1"/>
          <w:lang w:val="bg-BG"/>
        </w:rPr>
        <w:t>н</w:t>
      </w:r>
      <w:r w:rsidRPr="003942F7">
        <w:rPr>
          <w:rFonts w:ascii="Times New Roman" w:eastAsia="Times New Roman" w:hAnsi="Times New Roman" w:cs="Times New Roman"/>
          <w:i/>
          <w:lang w:val="bg-BG"/>
        </w:rPr>
        <w:t>о п</w:t>
      </w:r>
      <w:r w:rsidRPr="003942F7">
        <w:rPr>
          <w:rFonts w:ascii="Times New Roman" w:eastAsia="Times New Roman" w:hAnsi="Times New Roman" w:cs="Times New Roman"/>
          <w:i/>
          <w:spacing w:val="-2"/>
          <w:lang w:val="bg-BG"/>
        </w:rPr>
        <w:t>о</w:t>
      </w:r>
      <w:r w:rsidRPr="003942F7">
        <w:rPr>
          <w:rFonts w:ascii="Times New Roman" w:eastAsia="Times New Roman" w:hAnsi="Times New Roman" w:cs="Times New Roman"/>
          <w:i/>
          <w:lang w:val="bg-BG"/>
        </w:rPr>
        <w:t>вли</w:t>
      </w:r>
      <w:r w:rsidRPr="003942F7">
        <w:rPr>
          <w:rFonts w:ascii="Times New Roman" w:eastAsia="Times New Roman" w:hAnsi="Times New Roman" w:cs="Times New Roman"/>
          <w:i/>
          <w:spacing w:val="1"/>
          <w:lang w:val="bg-BG"/>
        </w:rPr>
        <w:t>я</w:t>
      </w:r>
      <w:r w:rsidRPr="003942F7">
        <w:rPr>
          <w:rFonts w:ascii="Times New Roman" w:eastAsia="Times New Roman" w:hAnsi="Times New Roman" w:cs="Times New Roman"/>
          <w:i/>
          <w:spacing w:val="-2"/>
          <w:lang w:val="bg-BG"/>
        </w:rPr>
        <w:t>в</w:t>
      </w:r>
      <w:r w:rsidRPr="003942F7">
        <w:rPr>
          <w:rFonts w:ascii="Times New Roman" w:eastAsia="Times New Roman" w:hAnsi="Times New Roman" w:cs="Times New Roman"/>
          <w:i/>
          <w:lang w:val="bg-BG"/>
        </w:rPr>
        <w:t>а</w:t>
      </w:r>
      <w:r w:rsidRPr="003942F7">
        <w:rPr>
          <w:rFonts w:ascii="Times New Roman" w:eastAsia="Times New Roman" w:hAnsi="Times New Roman" w:cs="Times New Roman"/>
          <w:i/>
          <w:spacing w:val="1"/>
          <w:lang w:val="bg-BG"/>
        </w:rPr>
        <w:t>н</w:t>
      </w:r>
      <w:r w:rsidRPr="003942F7">
        <w:rPr>
          <w:rFonts w:ascii="Times New Roman" w:eastAsia="Times New Roman" w:hAnsi="Times New Roman" w:cs="Times New Roman"/>
          <w:i/>
          <w:lang w:val="bg-BG"/>
        </w:rPr>
        <w:t>е</w:t>
      </w:r>
    </w:p>
    <w:p w14:paraId="4D728723" w14:textId="77777777" w:rsidR="00CF6888" w:rsidRPr="003942F7" w:rsidRDefault="00CF6888" w:rsidP="001E1CBD">
      <w:pPr>
        <w:spacing w:after="0" w:line="240" w:lineRule="auto"/>
        <w:rPr>
          <w:rFonts w:ascii="Times New Roman" w:eastAsia="Times New Roman" w:hAnsi="Times New Roman" w:cs="Times New Roman"/>
          <w:lang w:val="bg-BG"/>
        </w:rPr>
      </w:pP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в</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ич</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3942F7">
        <w:rPr>
          <w:rFonts w:ascii="Times New Roman" w:eastAsia="Times New Roman" w:hAnsi="Times New Roman" w:cs="Times New Roman"/>
          <w:spacing w:val="-1"/>
          <w:lang w:val="bg-BG"/>
        </w:rPr>
        <w:t xml:space="preserve"> 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те, л</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8 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lang w:val="bg-BG"/>
        </w:rPr>
        <w:t>, 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им</w:t>
      </w:r>
      <w:r w:rsidRPr="003942F7">
        <w:rPr>
          <w:rFonts w:ascii="Times New Roman" w:eastAsia="Times New Roman" w:hAnsi="Times New Roman" w:cs="Times New Roman"/>
          <w:lang w:val="bg-BG"/>
        </w:rPr>
        <w:t>али 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ат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тич</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зн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чим</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w:t>
      </w:r>
      <w:r w:rsidRPr="003942F7">
        <w:rPr>
          <w:rFonts w:ascii="Times New Roman" w:eastAsia="Times New Roman" w:hAnsi="Times New Roman" w:cs="Times New Roman"/>
          <w:spacing w:val="-1"/>
          <w:lang w:val="bg-BG"/>
        </w:rPr>
        <w:t>ви</w:t>
      </w:r>
      <w:r w:rsidRPr="003942F7">
        <w:rPr>
          <w:rFonts w:ascii="Times New Roman" w:eastAsia="Times New Roman" w:hAnsi="Times New Roman" w:cs="Times New Roman"/>
          <w:lang w:val="bg-BG"/>
        </w:rPr>
        <w:t>со</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spacing w:val="-1"/>
          <w:lang w:val="bg-BG"/>
        </w:rPr>
        <w:t>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AC</w:t>
      </w:r>
      <w:r w:rsidRPr="003942F7">
        <w:rPr>
          <w:rFonts w:ascii="Times New Roman" w:eastAsia="Times New Roman" w:hAnsi="Times New Roman" w:cs="Times New Roman"/>
          <w:lang w:val="bg-BG"/>
        </w:rPr>
        <w:t>R</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20, 50, 70 </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6</w:t>
      </w:r>
      <w:r w:rsidRPr="003942F7">
        <w:rPr>
          <w:rFonts w:ascii="Times New Roman" w:eastAsia="Times New Roman" w:hAnsi="Times New Roman" w:cs="Times New Roman"/>
          <w:spacing w:val="-4"/>
          <w:lang w:val="bg-BG"/>
        </w:rPr>
        <w:t>-</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я</w:t>
      </w:r>
      <w:r w:rsidRPr="003942F7">
        <w:rPr>
          <w:rFonts w:ascii="Times New Roman" w:eastAsia="Times New Roman" w:hAnsi="Times New Roman" w:cs="Times New Roman"/>
          <w:spacing w:val="-1"/>
          <w:lang w:val="bg-BG"/>
        </w:rPr>
        <w:t xml:space="preserve"> м</w:t>
      </w:r>
      <w:r w:rsidRPr="003942F7">
        <w:rPr>
          <w:rFonts w:ascii="Times New Roman" w:eastAsia="Times New Roman" w:hAnsi="Times New Roman" w:cs="Times New Roman"/>
          <w:lang w:val="bg-BG"/>
        </w:rPr>
        <w:t>есец 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сра</w:t>
      </w:r>
      <w:r w:rsidRPr="003942F7">
        <w:rPr>
          <w:rFonts w:ascii="Times New Roman" w:eastAsia="Times New Roman" w:hAnsi="Times New Roman" w:cs="Times New Roman"/>
          <w:spacing w:val="-1"/>
          <w:lang w:val="bg-BG"/>
        </w:rPr>
        <w:t>вн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трол</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е</w:t>
      </w:r>
      <w:r>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абл</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3"/>
          <w:lang w:val="bg-BG"/>
        </w:rPr>
        <w:t>ц</w:t>
      </w:r>
      <w:r w:rsidRPr="003942F7">
        <w:rPr>
          <w:rFonts w:ascii="Times New Roman" w:eastAsia="Times New Roman" w:hAnsi="Times New Roman" w:cs="Times New Roman"/>
          <w:lang w:val="bg-BG"/>
        </w:rPr>
        <w:t>а</w:t>
      </w:r>
      <w:r>
        <w:rPr>
          <w:rFonts w:ascii="Times New Roman" w:eastAsia="Times New Roman" w:hAnsi="Times New Roman" w:cs="Times New Roman"/>
          <w:spacing w:val="1"/>
          <w:lang w:val="bg-BG"/>
        </w:rPr>
        <w:t> </w:t>
      </w:r>
      <w:r w:rsidRPr="003942F7">
        <w:rPr>
          <w:rFonts w:ascii="Times New Roman" w:eastAsia="Times New Roman" w:hAnsi="Times New Roman" w:cs="Times New Roman"/>
          <w:lang w:val="bg-BG"/>
        </w:rPr>
        <w:t>4</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В</w:t>
      </w:r>
      <w:r w:rsidRPr="003942F7">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I</w:t>
      </w:r>
      <w:r w:rsidRPr="003942F7">
        <w:rPr>
          <w:rFonts w:ascii="Times New Roman" w:eastAsia="Times New Roman" w:hAnsi="Times New Roman" w:cs="Times New Roman"/>
          <w:spacing w:val="-4"/>
          <w:lang w:val="bg-BG"/>
        </w:rPr>
        <w:t xml:space="preserve"> </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де</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ре</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3"/>
          <w:lang w:val="bg-BG"/>
        </w:rPr>
        <w:t>з</w:t>
      </w:r>
      <w:r w:rsidRPr="003942F7">
        <w:rPr>
          <w:rFonts w:ascii="Times New Roman" w:eastAsia="Times New Roman" w:hAnsi="Times New Roman" w:cs="Times New Roman"/>
          <w:lang w:val="bg-BG"/>
        </w:rPr>
        <w:t>ходс</w:t>
      </w:r>
      <w:r w:rsidRPr="003942F7">
        <w:rPr>
          <w:rFonts w:ascii="Times New Roman" w:eastAsia="Times New Roman" w:hAnsi="Times New Roman" w:cs="Times New Roman"/>
          <w:spacing w:val="-1"/>
          <w:lang w:val="bg-BG"/>
        </w:rPr>
        <w:t>тв</w:t>
      </w:r>
      <w:r w:rsidRPr="003942F7">
        <w:rPr>
          <w:rFonts w:ascii="Times New Roman" w:eastAsia="Times New Roman" w:hAnsi="Times New Roman" w:cs="Times New Roman"/>
          <w:lang w:val="bg-BG"/>
        </w:rPr>
        <w:t xml:space="preserve">ото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8 </w:t>
      </w:r>
      <w:r w:rsidRPr="003942F7">
        <w:rPr>
          <w:rFonts w:ascii="Times New Roman" w:eastAsia="Times New Roman" w:hAnsi="Times New Roman" w:cs="Times New Roman"/>
          <w:spacing w:val="-4"/>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3"/>
          <w:lang w:val="bg-BG"/>
        </w:rPr>
        <w:t>/</w:t>
      </w:r>
      <w:r w:rsidRPr="003942F7">
        <w:rPr>
          <w:rFonts w:ascii="Times New Roman" w:eastAsia="Times New Roman" w:hAnsi="Times New Roman" w:cs="Times New Roman"/>
          <w:lang w:val="bg-BG"/>
        </w:rPr>
        <w:t>kg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срещу а</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ивни</w:t>
      </w:r>
      <w:r w:rsidRPr="003942F7">
        <w:rPr>
          <w:rFonts w:ascii="Times New Roman" w:eastAsia="Times New Roman" w:hAnsi="Times New Roman" w:cs="Times New Roman"/>
          <w:lang w:val="bg-BG"/>
        </w:rPr>
        <w:t xml:space="preserve">я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мп</w:t>
      </w:r>
      <w:r w:rsidRPr="003942F7">
        <w:rPr>
          <w:rFonts w:ascii="Times New Roman" w:eastAsia="Times New Roman" w:hAnsi="Times New Roman" w:cs="Times New Roman"/>
          <w:lang w:val="bg-BG"/>
        </w:rPr>
        <w:t>ара</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 xml:space="preserve">ор </w:t>
      </w:r>
      <w:r w:rsidRPr="003942F7">
        <w:rPr>
          <w:rFonts w:ascii="Times New Roman" w:eastAsia="Times New Roman" w:hAnsi="Times New Roman" w:cs="Times New Roman"/>
          <w:spacing w:val="-2"/>
          <w:lang w:val="bg-BG"/>
        </w:rPr>
        <w:t>M</w:t>
      </w:r>
      <w:r w:rsidRPr="003942F7">
        <w:rPr>
          <w:rFonts w:ascii="Times New Roman" w:eastAsia="Times New Roman" w:hAnsi="Times New Roman" w:cs="Times New Roman"/>
          <w:spacing w:val="-1"/>
          <w:lang w:val="bg-BG"/>
        </w:rPr>
        <w:t>T</w:t>
      </w:r>
      <w:r w:rsidRPr="003942F7">
        <w:rPr>
          <w:rFonts w:ascii="Times New Roman" w:eastAsia="Times New Roman" w:hAnsi="Times New Roman" w:cs="Times New Roman"/>
          <w:spacing w:val="1"/>
          <w:lang w:val="bg-BG"/>
        </w:rPr>
        <w:t>X</w:t>
      </w:r>
      <w:r w:rsidRPr="003942F7">
        <w:rPr>
          <w:rFonts w:ascii="Times New Roman" w:eastAsia="Times New Roman" w:hAnsi="Times New Roman" w:cs="Times New Roman"/>
          <w:lang w:val="bg-BG"/>
        </w:rPr>
        <w:t>.</w:t>
      </w:r>
    </w:p>
    <w:p w14:paraId="3DB736BC" w14:textId="77777777" w:rsidR="00CF6888" w:rsidRPr="00B75867" w:rsidRDefault="00CF6888" w:rsidP="001E1CBD">
      <w:pPr>
        <w:spacing w:after="0" w:line="240" w:lineRule="auto"/>
        <w:rPr>
          <w:rFonts w:ascii="Times New Roman" w:hAnsi="Times New Roman" w:cs="Times New Roman"/>
          <w:lang w:val="bg-BG"/>
        </w:rPr>
      </w:pPr>
    </w:p>
    <w:p w14:paraId="38BBAF27" w14:textId="77777777" w:rsidR="00CF6888" w:rsidRPr="003942F7" w:rsidRDefault="00CF6888" w:rsidP="001E1CBD">
      <w:pPr>
        <w:spacing w:after="0" w:line="240" w:lineRule="auto"/>
        <w:rPr>
          <w:rFonts w:ascii="Times New Roman" w:eastAsia="Times New Roman" w:hAnsi="Times New Roman" w:cs="Times New Roman"/>
          <w:lang w:val="bg-BG"/>
        </w:rPr>
      </w:pPr>
      <w:r w:rsidRPr="003942F7">
        <w:rPr>
          <w:rFonts w:ascii="Times New Roman" w:eastAsia="Times New Roman" w:hAnsi="Times New Roman" w:cs="Times New Roman"/>
          <w:spacing w:val="-1"/>
          <w:lang w:val="bg-BG"/>
        </w:rPr>
        <w:t>Е</w:t>
      </w:r>
      <w:r w:rsidRPr="003942F7">
        <w:rPr>
          <w:rFonts w:ascii="Times New Roman" w:eastAsia="Times New Roman" w:hAnsi="Times New Roman" w:cs="Times New Roman"/>
          <w:spacing w:val="1"/>
          <w:lang w:val="bg-BG"/>
        </w:rPr>
        <w:t>ф</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 xml:space="preserve">т от </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ето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 xml:space="preserve">одобен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ри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ви</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им</w:t>
      </w:r>
      <w:r w:rsidRPr="003942F7">
        <w:rPr>
          <w:rFonts w:ascii="Times New Roman" w:eastAsia="Times New Roman" w:hAnsi="Times New Roman" w:cs="Times New Roman"/>
          <w:lang w:val="bg-BG"/>
        </w:rPr>
        <w:t>о от стат</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р</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вм</w:t>
      </w:r>
      <w:r w:rsidRPr="003942F7">
        <w:rPr>
          <w:rFonts w:ascii="Times New Roman" w:eastAsia="Times New Roman" w:hAnsi="Times New Roman" w:cs="Times New Roman"/>
          <w:lang w:val="bg-BG"/>
        </w:rPr>
        <w:t>ато</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 xml:space="preserve">я </w:t>
      </w:r>
      <w:r w:rsidRPr="003942F7">
        <w:rPr>
          <w:rFonts w:ascii="Times New Roman" w:eastAsia="Times New Roman" w:hAnsi="Times New Roman" w:cs="Times New Roman"/>
          <w:spacing w:val="1"/>
          <w:lang w:val="bg-BG"/>
        </w:rPr>
        <w:t>ф</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 xml:space="preserve">р, </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 xml:space="preserve">та,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lang w:val="bg-BG"/>
        </w:rPr>
        <w:t xml:space="preserve">а, </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аса</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броя</w:t>
      </w:r>
      <w:r w:rsidRPr="003942F7">
        <w:rPr>
          <w:rFonts w:ascii="Times New Roman" w:eastAsia="Times New Roman" w:hAnsi="Times New Roman" w:cs="Times New Roman"/>
          <w:spacing w:val="-1"/>
          <w:lang w:val="bg-BG"/>
        </w:rPr>
        <w:t xml:space="preserve"> 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ш</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ле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я</w:t>
      </w:r>
      <w:r w:rsidRPr="003942F7">
        <w:rPr>
          <w:rFonts w:ascii="Times New Roman" w:eastAsia="Times New Roman" w:hAnsi="Times New Roman" w:cs="Times New Roman"/>
          <w:spacing w:val="-1"/>
          <w:lang w:val="bg-BG"/>
        </w:rPr>
        <w:t xml:space="preserve"> и</w:t>
      </w:r>
      <w:r w:rsidRPr="003942F7">
        <w:rPr>
          <w:rFonts w:ascii="Times New Roman" w:eastAsia="Times New Roman" w:hAnsi="Times New Roman" w:cs="Times New Roman"/>
          <w:lang w:val="bg-BG"/>
        </w:rPr>
        <w:t>ли с</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ат</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болест</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 xml:space="preserve">а. </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ре</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 xml:space="preserve">ето до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ало</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о 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ра</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spacing w:val="-2"/>
          <w:lang w:val="bg-BG"/>
        </w:rPr>
        <w:t>к</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spacing w:val="-2"/>
          <w:lang w:val="bg-BG"/>
        </w:rPr>
        <w:t>ощ</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2</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од</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бр</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 xml:space="preserve">ето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ро</w:t>
      </w:r>
      <w:r w:rsidRPr="003942F7">
        <w:rPr>
          <w:rFonts w:ascii="Times New Roman" w:eastAsia="Times New Roman" w:hAnsi="Times New Roman" w:cs="Times New Roman"/>
          <w:spacing w:val="-2"/>
          <w:lang w:val="bg-BG"/>
        </w:rPr>
        <w:t>д</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spacing w:val="1"/>
          <w:lang w:val="bg-BG"/>
        </w:rPr>
        <w:t>ж</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 ле</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ж</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н траен от</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ор</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бл</w:t>
      </w:r>
      <w:r w:rsidRPr="003942F7">
        <w:rPr>
          <w:rFonts w:ascii="Times New Roman" w:eastAsia="Times New Roman" w:hAnsi="Times New Roman" w:cs="Times New Roman"/>
          <w:spacing w:val="-2"/>
          <w:lang w:val="bg-BG"/>
        </w:rPr>
        <w:t>юд</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 xml:space="preserve">ан </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3</w:t>
      </w:r>
      <w:r>
        <w:rPr>
          <w:rFonts w:ascii="Times New Roman" w:eastAsia="Times New Roman" w:hAnsi="Times New Roman" w:cs="Times New Roman"/>
          <w:lang w:val="bg-BG"/>
        </w:rPr>
        <w:t> </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ин</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ре</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от</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оре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 xml:space="preserve">те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иничн</w:t>
      </w:r>
      <w:r w:rsidRPr="003942F7">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3942F7" w:rsidDel="00641604">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I</w:t>
      </w:r>
      <w:r w:rsidRPr="003942F7">
        <w:rPr>
          <w:rFonts w:ascii="Times New Roman" w:eastAsia="Times New Roman" w:hAnsi="Times New Roman" w:cs="Times New Roman"/>
          <w:spacing w:val="-4"/>
          <w:lang w:val="bg-BG"/>
        </w:rPr>
        <w:t>-</w:t>
      </w:r>
      <w:r w:rsidRPr="003942F7">
        <w:rPr>
          <w:rFonts w:ascii="Times New Roman" w:eastAsia="Times New Roman" w:hAnsi="Times New Roman" w:cs="Times New Roman"/>
          <w:spacing w:val="4"/>
          <w:lang w:val="bg-BG"/>
        </w:rPr>
        <w:t>V</w:t>
      </w:r>
      <w:r w:rsidRPr="003942F7">
        <w:rPr>
          <w:rFonts w:ascii="Times New Roman" w:eastAsia="Times New Roman" w:hAnsi="Times New Roman" w:cs="Times New Roman"/>
          <w:lang w:val="bg-BG"/>
        </w:rPr>
        <w:t>.</w:t>
      </w:r>
    </w:p>
    <w:p w14:paraId="133B3161" w14:textId="77777777" w:rsidR="00CF6888" w:rsidRPr="00B75867" w:rsidRDefault="00CF6888" w:rsidP="001E1CBD">
      <w:pPr>
        <w:spacing w:after="0" w:line="240" w:lineRule="auto"/>
        <w:rPr>
          <w:rFonts w:ascii="Times New Roman" w:hAnsi="Times New Roman" w:cs="Times New Roman"/>
          <w:lang w:val="bg-BG"/>
        </w:rPr>
      </w:pPr>
    </w:p>
    <w:p w14:paraId="60E21148" w14:textId="77777777" w:rsidR="00CF6888" w:rsidRPr="003942F7" w:rsidRDefault="00CF6888" w:rsidP="001E1CBD">
      <w:pPr>
        <w:spacing w:after="0" w:line="240" w:lineRule="auto"/>
        <w:rPr>
          <w:rFonts w:ascii="Times New Roman" w:eastAsia="Times New Roman" w:hAnsi="Times New Roman" w:cs="Times New Roman"/>
          <w:spacing w:val="-1"/>
          <w:lang w:val="bg-BG"/>
        </w:rPr>
      </w:pP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в</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ич</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3942F7" w:rsidDel="00641604">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те, л</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8</w:t>
      </w:r>
      <w:r>
        <w:rPr>
          <w:rFonts w:ascii="Times New Roman" w:eastAsia="Times New Roman" w:hAnsi="Times New Roman" w:cs="Times New Roman"/>
          <w:lang w:val="bg-BG"/>
        </w:rPr>
        <w:t>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lang w:val="bg-BG"/>
        </w:rPr>
        <w:t>, 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бел</w:t>
      </w:r>
      <w:r w:rsidRPr="003942F7">
        <w:rPr>
          <w:rFonts w:ascii="Times New Roman" w:eastAsia="Times New Roman" w:hAnsi="Times New Roman" w:cs="Times New Roman"/>
          <w:spacing w:val="-1"/>
          <w:lang w:val="bg-BG"/>
        </w:rPr>
        <w:t>яз</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зн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чим</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одобре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 xml:space="preserve">е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ич</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от</w:t>
      </w:r>
      <w:r w:rsidRPr="003942F7">
        <w:rPr>
          <w:rFonts w:ascii="Times New Roman" w:eastAsia="Times New Roman" w:hAnsi="Times New Roman" w:cs="Times New Roman"/>
          <w:spacing w:val="-2"/>
          <w:lang w:val="bg-BG"/>
        </w:rPr>
        <w:t>д</w:t>
      </w:r>
      <w:r w:rsidRPr="003942F7">
        <w:rPr>
          <w:rFonts w:ascii="Times New Roman" w:eastAsia="Times New Roman" w:hAnsi="Times New Roman" w:cs="Times New Roman"/>
          <w:lang w:val="bg-BG"/>
        </w:rPr>
        <w:t>ел</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мп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ти </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AC</w:t>
      </w:r>
      <w:r w:rsidRPr="003942F7">
        <w:rPr>
          <w:rFonts w:ascii="Times New Roman" w:eastAsia="Times New Roman" w:hAnsi="Times New Roman" w:cs="Times New Roman"/>
          <w:lang w:val="bg-BG"/>
        </w:rPr>
        <w:t>R</w:t>
      </w:r>
      <w:r w:rsidRPr="003942F7">
        <w:rPr>
          <w:rFonts w:ascii="Times New Roman" w:eastAsia="Times New Roman" w:hAnsi="Times New Roman" w:cs="Times New Roman"/>
          <w:spacing w:val="-1"/>
          <w:lang w:val="bg-BG"/>
        </w:rPr>
        <w:t xml:space="preserve"> 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ето, </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spacing w:val="-1"/>
          <w:lang w:val="bg-BG"/>
        </w:rPr>
        <w:t>чв</w:t>
      </w:r>
      <w:r w:rsidRPr="003942F7">
        <w:rPr>
          <w:rFonts w:ascii="Times New Roman" w:eastAsia="Times New Roman" w:hAnsi="Times New Roman" w:cs="Times New Roman"/>
          <w:spacing w:val="-2"/>
          <w:lang w:val="bg-BG"/>
        </w:rPr>
        <w:t>ащ</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брой</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бо</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зн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и 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од</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lang w:val="bg-BG"/>
        </w:rPr>
        <w:t>ти 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ви</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об</w:t>
      </w:r>
      <w:r w:rsidRPr="003942F7">
        <w:rPr>
          <w:rFonts w:ascii="Times New Roman" w:eastAsia="Times New Roman" w:hAnsi="Times New Roman" w:cs="Times New Roman"/>
          <w:spacing w:val="-2"/>
          <w:lang w:val="bg-BG"/>
        </w:rPr>
        <w:t>щ</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ти и л</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ар</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к</w:t>
      </w:r>
      <w:r w:rsidRPr="003942F7">
        <w:rPr>
          <w:rFonts w:ascii="Times New Roman" w:eastAsia="Times New Roman" w:hAnsi="Times New Roman" w:cs="Times New Roman"/>
          <w:lang w:val="bg-BG"/>
        </w:rPr>
        <w:t xml:space="preserve">ор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ин</w:t>
      </w:r>
      <w:r w:rsidRPr="003942F7">
        <w:rPr>
          <w:rFonts w:ascii="Times New Roman" w:eastAsia="Times New Roman" w:hAnsi="Times New Roman" w:cs="Times New Roman"/>
          <w:spacing w:val="-2"/>
          <w:lang w:val="bg-BG"/>
        </w:rPr>
        <w:t>д</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2"/>
          <w:lang w:val="bg-BG"/>
        </w:rPr>
        <w:t>ру</w:t>
      </w:r>
      <w:r w:rsidRPr="003942F7">
        <w:rPr>
          <w:rFonts w:ascii="Times New Roman" w:eastAsia="Times New Roman" w:hAnsi="Times New Roman" w:cs="Times New Roman"/>
          <w:lang w:val="bg-BG"/>
        </w:rPr>
        <w:t>дос</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особ</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ос</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 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бо</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ата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CR</w:t>
      </w:r>
      <w:r w:rsidRPr="003942F7">
        <w:rPr>
          <w:rFonts w:ascii="Times New Roman" w:eastAsia="Times New Roman" w:hAnsi="Times New Roman" w:cs="Times New Roman"/>
          <w:lang w:val="bg-BG"/>
        </w:rPr>
        <w:t>P,</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сра</w:t>
      </w:r>
      <w:r w:rsidRPr="003942F7">
        <w:rPr>
          <w:rFonts w:ascii="Times New Roman" w:eastAsia="Times New Roman" w:hAnsi="Times New Roman" w:cs="Times New Roman"/>
          <w:spacing w:val="-1"/>
          <w:lang w:val="bg-BG"/>
        </w:rPr>
        <w:t>вн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ол</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 xml:space="preserve">ащи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б</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M</w:t>
      </w:r>
      <w:r w:rsidRPr="003942F7">
        <w:rPr>
          <w:rFonts w:ascii="Times New Roman" w:eastAsia="Times New Roman" w:hAnsi="Times New Roman" w:cs="Times New Roman"/>
          <w:spacing w:val="-1"/>
          <w:lang w:val="bg-BG"/>
        </w:rPr>
        <w:t>T</w:t>
      </w:r>
      <w:r w:rsidRPr="003942F7">
        <w:rPr>
          <w:rFonts w:ascii="Times New Roman" w:eastAsia="Times New Roman" w:hAnsi="Times New Roman" w:cs="Times New Roman"/>
          <w:lang w:val="bg-BG"/>
        </w:rPr>
        <w:t>X</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ли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др</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и БМ</w:t>
      </w:r>
      <w:r w:rsidRPr="003942F7">
        <w:rPr>
          <w:rFonts w:ascii="Times New Roman" w:eastAsia="Times New Roman" w:hAnsi="Times New Roman" w:cs="Times New Roman"/>
          <w:spacing w:val="-1"/>
          <w:lang w:val="bg-BG"/>
        </w:rPr>
        <w:t>А</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 xml:space="preserve">Л. </w:t>
      </w:r>
    </w:p>
    <w:p w14:paraId="5BBDD617" w14:textId="77777777" w:rsidR="00CF6888" w:rsidRPr="003942F7" w:rsidRDefault="00CF6888" w:rsidP="001E1CBD">
      <w:pPr>
        <w:spacing w:after="0" w:line="240" w:lineRule="auto"/>
        <w:rPr>
          <w:rFonts w:ascii="Times New Roman" w:eastAsia="Times New Roman" w:hAnsi="Times New Roman" w:cs="Times New Roman"/>
          <w:spacing w:val="-1"/>
          <w:lang w:val="bg-BG"/>
        </w:rPr>
      </w:pPr>
    </w:p>
    <w:p w14:paraId="1CCB0F84" w14:textId="77777777" w:rsidR="00CF6888" w:rsidRPr="003942F7" w:rsidRDefault="00CF6888" w:rsidP="001E1CBD">
      <w:pPr>
        <w:spacing w:after="0" w:line="240" w:lineRule="auto"/>
        <w:rPr>
          <w:rFonts w:ascii="Times New Roman" w:eastAsia="Times New Roman" w:hAnsi="Times New Roman" w:cs="Times New Roman"/>
          <w:lang w:val="bg-BG"/>
        </w:rPr>
      </w:pP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нти</w:t>
      </w:r>
      <w:r w:rsidRPr="003942F7">
        <w:rPr>
          <w:rFonts w:ascii="Times New Roman" w:eastAsia="Times New Roman" w:hAnsi="Times New Roman" w:cs="Times New Roman"/>
          <w:lang w:val="bg-BG"/>
        </w:rPr>
        <w:t>те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проучвания</w:t>
      </w:r>
      <w:r w:rsidRPr="003942F7" w:rsidDel="00E07273">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I</w:t>
      </w:r>
      <w:r w:rsidRPr="003942F7">
        <w:rPr>
          <w:rFonts w:ascii="Times New Roman" w:eastAsia="Times New Roman" w:hAnsi="Times New Roman" w:cs="Times New Roman"/>
          <w:spacing w:val="-4"/>
          <w:lang w:val="bg-BG"/>
        </w:rPr>
        <w:t xml:space="preserve"> </w:t>
      </w:r>
      <w:r w:rsidRPr="003942F7">
        <w:rPr>
          <w:rFonts w:ascii="Times New Roman" w:eastAsia="Times New Roman" w:hAnsi="Times New Roman" w:cs="Times New Roman"/>
          <w:lang w:val="bg-BG"/>
        </w:rPr>
        <w:t>– V</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им</w:t>
      </w:r>
      <w:r w:rsidRPr="003942F7">
        <w:rPr>
          <w:rFonts w:ascii="Times New Roman" w:eastAsia="Times New Roman" w:hAnsi="Times New Roman" w:cs="Times New Roman"/>
          <w:lang w:val="bg-BG"/>
        </w:rPr>
        <w:t>али с</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и </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3"/>
          <w:lang w:val="bg-BG"/>
        </w:rPr>
        <w:t>з</w:t>
      </w:r>
      <w:r w:rsidRPr="003942F7">
        <w:rPr>
          <w:rFonts w:ascii="Times New Roman" w:eastAsia="Times New Roman" w:hAnsi="Times New Roman" w:cs="Times New Roman"/>
          <w:lang w:val="bg-BG"/>
        </w:rPr>
        <w:t>ход</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сто</w:t>
      </w:r>
      <w:r w:rsidRPr="003942F7">
        <w:rPr>
          <w:rFonts w:ascii="Times New Roman" w:eastAsia="Times New Roman" w:hAnsi="Times New Roman" w:cs="Times New Roman"/>
          <w:spacing w:val="-1"/>
          <w:lang w:val="bg-BG"/>
        </w:rPr>
        <w:t>йн</w:t>
      </w:r>
      <w:r w:rsidRPr="003942F7">
        <w:rPr>
          <w:rFonts w:ascii="Times New Roman" w:eastAsia="Times New Roman" w:hAnsi="Times New Roman" w:cs="Times New Roman"/>
          <w:lang w:val="bg-BG"/>
        </w:rPr>
        <w:t>ос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6,5–6,8</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 xml:space="preserve">за </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ивн</w:t>
      </w:r>
      <w:r w:rsidRPr="003942F7">
        <w:rPr>
          <w:rFonts w:ascii="Times New Roman" w:eastAsia="Times New Roman" w:hAnsi="Times New Roman" w:cs="Times New Roman"/>
          <w:lang w:val="bg-BG"/>
        </w:rPr>
        <w:t xml:space="preserve">ост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з</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бол</w:t>
      </w:r>
      <w:r w:rsidRPr="003942F7">
        <w:rPr>
          <w:rFonts w:ascii="Times New Roman" w:eastAsia="Times New Roman" w:hAnsi="Times New Roman" w:cs="Times New Roman"/>
          <w:spacing w:val="-1"/>
          <w:lang w:val="bg-BG"/>
        </w:rPr>
        <w:t>яв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spacing w:val="-1"/>
          <w:lang w:val="bg-BG"/>
        </w:rPr>
        <w:t>D</w:t>
      </w:r>
      <w:r w:rsidRPr="003942F7">
        <w:rPr>
          <w:rFonts w:ascii="Times New Roman" w:eastAsia="Times New Roman" w:hAnsi="Times New Roman" w:cs="Times New Roman"/>
          <w:spacing w:val="1"/>
          <w:lang w:val="bg-BG"/>
        </w:rPr>
        <w:t>i</w:t>
      </w:r>
      <w:r w:rsidRPr="003942F7">
        <w:rPr>
          <w:rFonts w:ascii="Times New Roman" w:eastAsia="Times New Roman" w:hAnsi="Times New Roman" w:cs="Times New Roman"/>
          <w:spacing w:val="-2"/>
          <w:lang w:val="bg-BG"/>
        </w:rPr>
        <w:t>s</w:t>
      </w:r>
      <w:r w:rsidRPr="003942F7">
        <w:rPr>
          <w:rFonts w:ascii="Times New Roman" w:eastAsia="Times New Roman" w:hAnsi="Times New Roman" w:cs="Times New Roman"/>
          <w:lang w:val="bg-BG"/>
        </w:rPr>
        <w:t>ea</w:t>
      </w:r>
      <w:r w:rsidRPr="003942F7">
        <w:rPr>
          <w:rFonts w:ascii="Times New Roman" w:eastAsia="Times New Roman" w:hAnsi="Times New Roman" w:cs="Times New Roman"/>
          <w:spacing w:val="-2"/>
          <w:lang w:val="bg-BG"/>
        </w:rPr>
        <w:t>s</w:t>
      </w:r>
      <w:r w:rsidRPr="003942F7">
        <w:rPr>
          <w:rFonts w:ascii="Times New Roman" w:eastAsia="Times New Roman" w:hAnsi="Times New Roman" w:cs="Times New Roman"/>
          <w:lang w:val="bg-BG"/>
        </w:rPr>
        <w:t>e</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A</w:t>
      </w:r>
      <w:r w:rsidRPr="003942F7">
        <w:rPr>
          <w:rFonts w:ascii="Times New Roman" w:eastAsia="Times New Roman" w:hAnsi="Times New Roman" w:cs="Times New Roman"/>
          <w:lang w:val="bg-BG"/>
        </w:rPr>
        <w:t>c</w:t>
      </w:r>
      <w:r w:rsidRPr="003942F7">
        <w:rPr>
          <w:rFonts w:ascii="Times New Roman" w:eastAsia="Times New Roman" w:hAnsi="Times New Roman" w:cs="Times New Roman"/>
          <w:spacing w:val="-1"/>
          <w:lang w:val="bg-BG"/>
        </w:rPr>
        <w:t>t</w:t>
      </w:r>
      <w:r w:rsidRPr="003942F7">
        <w:rPr>
          <w:rFonts w:ascii="Times New Roman" w:eastAsia="Times New Roman" w:hAnsi="Times New Roman" w:cs="Times New Roman"/>
          <w:spacing w:val="1"/>
          <w:lang w:val="bg-BG"/>
        </w:rPr>
        <w:t>i</w:t>
      </w:r>
      <w:r w:rsidRPr="003942F7">
        <w:rPr>
          <w:rFonts w:ascii="Times New Roman" w:eastAsia="Times New Roman" w:hAnsi="Times New Roman" w:cs="Times New Roman"/>
          <w:spacing w:val="-2"/>
          <w:lang w:val="bg-BG"/>
        </w:rPr>
        <w:t>v</w:t>
      </w:r>
      <w:r w:rsidRPr="003942F7">
        <w:rPr>
          <w:rFonts w:ascii="Times New Roman" w:eastAsia="Times New Roman" w:hAnsi="Times New Roman" w:cs="Times New Roman"/>
          <w:spacing w:val="1"/>
          <w:lang w:val="bg-BG"/>
        </w:rPr>
        <w:t>it</w:t>
      </w:r>
      <w:r w:rsidRPr="003942F7">
        <w:rPr>
          <w:rFonts w:ascii="Times New Roman" w:eastAsia="Times New Roman" w:hAnsi="Times New Roman" w:cs="Times New Roman"/>
          <w:lang w:val="bg-BG"/>
        </w:rPr>
        <w:t>y</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Sco</w:t>
      </w:r>
      <w:r w:rsidRPr="003942F7">
        <w:rPr>
          <w:rFonts w:ascii="Times New Roman" w:eastAsia="Times New Roman" w:hAnsi="Times New Roman" w:cs="Times New Roman"/>
          <w:spacing w:val="-2"/>
          <w:lang w:val="bg-BG"/>
        </w:rPr>
        <w:t>r</w:t>
      </w:r>
      <w:r w:rsidRPr="003942F7">
        <w:rPr>
          <w:rFonts w:ascii="Times New Roman" w:eastAsia="Times New Roman" w:hAnsi="Times New Roman" w:cs="Times New Roman"/>
          <w:lang w:val="bg-BG"/>
        </w:rPr>
        <w:t>e</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w:t>
      </w:r>
      <w:r w:rsidRPr="003942F7">
        <w:rPr>
          <w:rFonts w:ascii="Times New Roman" w:eastAsia="Times New Roman" w:hAnsi="Times New Roman" w:cs="Times New Roman"/>
          <w:spacing w:val="-1"/>
          <w:lang w:val="bg-BG"/>
        </w:rPr>
        <w:t>DA</w:t>
      </w:r>
      <w:r w:rsidRPr="003942F7">
        <w:rPr>
          <w:rFonts w:ascii="Times New Roman" w:eastAsia="Times New Roman" w:hAnsi="Times New Roman" w:cs="Times New Roman"/>
          <w:lang w:val="bg-BG"/>
        </w:rPr>
        <w:t>S28</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З</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чим</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ниж</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сра</w:t>
      </w:r>
      <w:r w:rsidRPr="003942F7">
        <w:rPr>
          <w:rFonts w:ascii="Times New Roman" w:eastAsia="Times New Roman" w:hAnsi="Times New Roman" w:cs="Times New Roman"/>
          <w:spacing w:val="-1"/>
          <w:lang w:val="bg-BG"/>
        </w:rPr>
        <w:t>вн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 xml:space="preserve">с </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lang w:val="bg-BG"/>
        </w:rPr>
        <w:t>ход</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те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т</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йн</w:t>
      </w:r>
      <w:r w:rsidRPr="003942F7">
        <w:rPr>
          <w:rFonts w:ascii="Times New Roman" w:eastAsia="Times New Roman" w:hAnsi="Times New Roman" w:cs="Times New Roman"/>
          <w:lang w:val="bg-BG"/>
        </w:rPr>
        <w:t xml:space="preserve">ости </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DA</w:t>
      </w:r>
      <w:r w:rsidRPr="003942F7">
        <w:rPr>
          <w:rFonts w:ascii="Times New Roman" w:eastAsia="Times New Roman" w:hAnsi="Times New Roman" w:cs="Times New Roman"/>
          <w:lang w:val="bg-BG"/>
        </w:rPr>
        <w:t xml:space="preserve">S28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ср</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од</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бре</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от 3,</w:t>
      </w:r>
      <w:r w:rsidRPr="003942F7">
        <w:rPr>
          <w:rFonts w:ascii="Times New Roman" w:eastAsia="Times New Roman" w:hAnsi="Times New Roman" w:cs="Times New Roman"/>
          <w:spacing w:val="-2"/>
          <w:lang w:val="bg-BG"/>
        </w:rPr>
        <w:t>1</w:t>
      </w:r>
      <w:r w:rsidRPr="003942F7">
        <w:rPr>
          <w:rFonts w:ascii="Times New Roman" w:eastAsia="Times New Roman" w:hAnsi="Times New Roman" w:cs="Times New Roman"/>
          <w:lang w:val="bg-BG"/>
        </w:rPr>
        <w:t>–3,4 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2"/>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lang w:val="bg-BG"/>
        </w:rPr>
        <w:t>да</w:t>
      </w:r>
      <w:r w:rsidRPr="003942F7">
        <w:rPr>
          <w:rFonts w:ascii="Times New Roman" w:eastAsia="Times New Roman" w:hAnsi="Times New Roman" w:cs="Times New Roman"/>
          <w:spacing w:val="-3"/>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ри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те, ле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сра</w:t>
      </w:r>
      <w:r w:rsidRPr="003942F7">
        <w:rPr>
          <w:rFonts w:ascii="Times New Roman" w:eastAsia="Times New Roman" w:hAnsi="Times New Roman" w:cs="Times New Roman"/>
          <w:spacing w:val="-1"/>
          <w:lang w:val="bg-BG"/>
        </w:rPr>
        <w:t>вн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нт</w:t>
      </w:r>
      <w:r w:rsidRPr="003942F7">
        <w:rPr>
          <w:rFonts w:ascii="Times New Roman" w:eastAsia="Times New Roman" w:hAnsi="Times New Roman" w:cs="Times New Roman"/>
          <w:lang w:val="bg-BG"/>
        </w:rPr>
        <w:t>рол</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ти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1</w:t>
      </w:r>
      <w:r w:rsidRPr="003942F7">
        <w:rPr>
          <w:rFonts w:ascii="Times New Roman" w:eastAsia="Times New Roman" w:hAnsi="Times New Roman" w:cs="Times New Roman"/>
          <w:spacing w:val="-2"/>
          <w:lang w:val="bg-BG"/>
        </w:rPr>
        <w:t>,</w:t>
      </w:r>
      <w:r w:rsidRPr="003942F7">
        <w:rPr>
          <w:rFonts w:ascii="Times New Roman" w:eastAsia="Times New Roman" w:hAnsi="Times New Roman" w:cs="Times New Roman"/>
          <w:lang w:val="bg-BG"/>
        </w:rPr>
        <w:t>3</w:t>
      </w:r>
      <w:r w:rsidRPr="003942F7">
        <w:rPr>
          <w:rFonts w:ascii="Times New Roman" w:eastAsia="Times New Roman" w:hAnsi="Times New Roman" w:cs="Times New Roman"/>
          <w:spacing w:val="-4"/>
          <w:lang w:val="bg-BG"/>
        </w:rPr>
        <w:t>-</w:t>
      </w:r>
      <w:r w:rsidRPr="003942F7">
        <w:rPr>
          <w:rFonts w:ascii="Times New Roman" w:eastAsia="Times New Roman" w:hAnsi="Times New Roman" w:cs="Times New Roman"/>
          <w:lang w:val="bg-BG"/>
        </w:rPr>
        <w:t>2,1</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 xml:space="preserve">т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а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те,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ост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3"/>
          <w:lang w:val="bg-BG"/>
        </w:rPr>
        <w:t>н</w:t>
      </w:r>
      <w:r w:rsidRPr="003942F7">
        <w:rPr>
          <w:rFonts w:ascii="Times New Roman" w:eastAsia="Times New Roman" w:hAnsi="Times New Roman" w:cs="Times New Roman"/>
          <w:lang w:val="bg-BG"/>
        </w:rPr>
        <w:t>али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1"/>
          <w:lang w:val="bg-BG"/>
        </w:rPr>
        <w:t>DA</w:t>
      </w:r>
      <w:r w:rsidRPr="003942F7">
        <w:rPr>
          <w:rFonts w:ascii="Times New Roman" w:eastAsia="Times New Roman" w:hAnsi="Times New Roman" w:cs="Times New Roman"/>
          <w:lang w:val="bg-BG"/>
        </w:rPr>
        <w:t xml:space="preserve">S28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иничн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ре</w:t>
      </w:r>
      <w:r w:rsidRPr="003942F7">
        <w:rPr>
          <w:rFonts w:ascii="Times New Roman" w:eastAsia="Times New Roman" w:hAnsi="Times New Roman" w:cs="Times New Roman"/>
          <w:spacing w:val="-1"/>
          <w:lang w:val="bg-BG"/>
        </w:rPr>
        <w:t>ми</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я</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spacing w:val="-1"/>
          <w:lang w:val="bg-BG"/>
        </w:rPr>
        <w:t>DA</w:t>
      </w:r>
      <w:r w:rsidRPr="003942F7">
        <w:rPr>
          <w:rFonts w:ascii="Times New Roman" w:eastAsia="Times New Roman" w:hAnsi="Times New Roman" w:cs="Times New Roman"/>
          <w:lang w:val="bg-BG"/>
        </w:rPr>
        <w:t>S28 &lt;</w:t>
      </w:r>
      <w:r>
        <w:rPr>
          <w:rFonts w:ascii="Times New Roman" w:eastAsia="Times New Roman" w:hAnsi="Times New Roman" w:cs="Times New Roman"/>
          <w:lang w:val="bg-BG"/>
        </w:rPr>
        <w:t> </w:t>
      </w:r>
      <w:r w:rsidRPr="003942F7">
        <w:rPr>
          <w:rFonts w:ascii="Times New Roman" w:eastAsia="Times New Roman" w:hAnsi="Times New Roman" w:cs="Times New Roman"/>
          <w:lang w:val="bg-BG"/>
        </w:rPr>
        <w:t>2,</w:t>
      </w:r>
      <w:r w:rsidRPr="003942F7">
        <w:rPr>
          <w:rFonts w:ascii="Times New Roman" w:eastAsia="Times New Roman" w:hAnsi="Times New Roman" w:cs="Times New Roman"/>
          <w:spacing w:val="-2"/>
          <w:lang w:val="bg-BG"/>
        </w:rPr>
        <w:t>6</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е</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л </w:t>
      </w:r>
      <w:r w:rsidRPr="003942F7">
        <w:rPr>
          <w:rFonts w:ascii="Times New Roman" w:eastAsia="Times New Roman" w:hAnsi="Times New Roman" w:cs="Times New Roman"/>
          <w:spacing w:val="-1"/>
          <w:lang w:val="bg-BG"/>
        </w:rPr>
        <w:t>зн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3"/>
          <w:lang w:val="bg-BG"/>
        </w:rPr>
        <w:t>ч</w:t>
      </w:r>
      <w:r w:rsidRPr="003942F7">
        <w:rPr>
          <w:rFonts w:ascii="Times New Roman" w:eastAsia="Times New Roman" w:hAnsi="Times New Roman" w:cs="Times New Roman"/>
          <w:spacing w:val="-1"/>
          <w:lang w:val="bg-BG"/>
        </w:rPr>
        <w:t>им</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-ви</w:t>
      </w:r>
      <w:r w:rsidRPr="003942F7">
        <w:rPr>
          <w:rFonts w:ascii="Times New Roman" w:eastAsia="Times New Roman" w:hAnsi="Times New Roman" w:cs="Times New Roman"/>
          <w:lang w:val="bg-BG"/>
        </w:rPr>
        <w:t>сок</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ри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те, л</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28–34</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сра</w:t>
      </w:r>
      <w:r w:rsidRPr="003942F7">
        <w:rPr>
          <w:rFonts w:ascii="Times New Roman" w:eastAsia="Times New Roman" w:hAnsi="Times New Roman" w:cs="Times New Roman"/>
          <w:spacing w:val="-1"/>
          <w:lang w:val="bg-BG"/>
        </w:rPr>
        <w:t>вн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1–12%</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от</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трол</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те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нт</w:t>
      </w:r>
      <w:r w:rsidRPr="003942F7">
        <w:rPr>
          <w:rFonts w:ascii="Times New Roman" w:eastAsia="Times New Roman" w:hAnsi="Times New Roman" w:cs="Times New Roman"/>
          <w:lang w:val="bg-BG"/>
        </w:rPr>
        <w:t>и след</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2</w:t>
      </w:r>
      <w:r w:rsidRPr="003942F7">
        <w:rPr>
          <w:rFonts w:ascii="Times New Roman" w:eastAsia="Times New Roman" w:hAnsi="Times New Roman" w:cs="Times New Roman"/>
          <w:lang w:val="bg-BG"/>
        </w:rPr>
        <w:t>4 с</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мици</w:t>
      </w:r>
      <w:r w:rsidRPr="003942F7">
        <w:rPr>
          <w:rFonts w:ascii="Times New Roman" w:eastAsia="Times New Roman" w:hAnsi="Times New Roman" w:cs="Times New Roman"/>
          <w:lang w:val="bg-BG"/>
        </w:rPr>
        <w:t>. В</w:t>
      </w:r>
      <w:r w:rsidRPr="003942F7">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I</w:t>
      </w:r>
      <w:r w:rsidRPr="003942F7">
        <w:rPr>
          <w:rFonts w:ascii="Times New Roman" w:eastAsia="Times New Roman" w:hAnsi="Times New Roman" w:cs="Times New Roman"/>
          <w:lang w:val="bg-BG"/>
        </w:rPr>
        <w:t>I</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65%</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от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ти</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 xml:space="preserve">али </w:t>
      </w:r>
      <w:r w:rsidRPr="003942F7">
        <w:rPr>
          <w:rFonts w:ascii="Times New Roman" w:eastAsia="Times New Roman" w:hAnsi="Times New Roman" w:cs="Times New Roman"/>
          <w:spacing w:val="-1"/>
          <w:lang w:val="bg-BG"/>
        </w:rPr>
        <w:t>DA</w:t>
      </w:r>
      <w:r w:rsidRPr="003942F7">
        <w:rPr>
          <w:rFonts w:ascii="Times New Roman" w:eastAsia="Times New Roman" w:hAnsi="Times New Roman" w:cs="Times New Roman"/>
          <w:lang w:val="bg-BG"/>
        </w:rPr>
        <w:t>S28</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&lt;</w:t>
      </w:r>
      <w:r>
        <w:rPr>
          <w:rFonts w:ascii="Times New Roman" w:eastAsia="Times New Roman" w:hAnsi="Times New Roman" w:cs="Times New Roman"/>
          <w:spacing w:val="-2"/>
          <w:lang w:val="bg-BG"/>
        </w:rPr>
        <w:t> </w:t>
      </w:r>
      <w:r w:rsidRPr="003942F7">
        <w:rPr>
          <w:rFonts w:ascii="Times New Roman" w:eastAsia="Times New Roman" w:hAnsi="Times New Roman" w:cs="Times New Roman"/>
          <w:lang w:val="bg-BG"/>
        </w:rPr>
        <w:t xml:space="preserve">2,6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1</w:t>
      </w:r>
      <w:r w:rsidRPr="003942F7">
        <w:rPr>
          <w:rFonts w:ascii="Times New Roman" w:eastAsia="Times New Roman" w:hAnsi="Times New Roman" w:cs="Times New Roman"/>
          <w:spacing w:val="-2"/>
          <w:lang w:val="bg-BG"/>
        </w:rPr>
        <w:t>0</w:t>
      </w:r>
      <w:r w:rsidRPr="003942F7">
        <w:rPr>
          <w:rFonts w:ascii="Times New Roman" w:eastAsia="Times New Roman" w:hAnsi="Times New Roman" w:cs="Times New Roman"/>
          <w:lang w:val="bg-BG"/>
        </w:rPr>
        <w:t>4, 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сра</w:t>
      </w:r>
      <w:r w:rsidRPr="003942F7">
        <w:rPr>
          <w:rFonts w:ascii="Times New Roman" w:eastAsia="Times New Roman" w:hAnsi="Times New Roman" w:cs="Times New Roman"/>
          <w:spacing w:val="-1"/>
          <w:lang w:val="bg-BG"/>
        </w:rPr>
        <w:t>вн</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4</w:t>
      </w:r>
      <w:r w:rsidRPr="003942F7">
        <w:rPr>
          <w:rFonts w:ascii="Times New Roman" w:eastAsia="Times New Roman" w:hAnsi="Times New Roman" w:cs="Times New Roman"/>
          <w:lang w:val="bg-BG"/>
        </w:rPr>
        <w:t>8%</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сл</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5</w:t>
      </w:r>
      <w:r w:rsidRPr="003942F7">
        <w:rPr>
          <w:rFonts w:ascii="Times New Roman" w:eastAsia="Times New Roman" w:hAnsi="Times New Roman" w:cs="Times New Roman"/>
          <w:lang w:val="bg-BG"/>
        </w:rPr>
        <w:t>2 сед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и</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lang w:val="bg-BG"/>
        </w:rPr>
        <w:t>33%</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от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д</w:t>
      </w:r>
      <w:r w:rsidRPr="003942F7">
        <w:rPr>
          <w:rFonts w:ascii="Times New Roman" w:eastAsia="Times New Roman" w:hAnsi="Times New Roman" w:cs="Times New Roman"/>
          <w:spacing w:val="-1"/>
          <w:lang w:val="bg-BG"/>
        </w:rPr>
        <w:t>миц</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24.</w:t>
      </w:r>
    </w:p>
    <w:p w14:paraId="351F08A8" w14:textId="77777777" w:rsidR="00CF6888" w:rsidRPr="00B75867" w:rsidRDefault="00CF6888" w:rsidP="001E1CBD">
      <w:pPr>
        <w:spacing w:after="0" w:line="240" w:lineRule="auto"/>
        <w:rPr>
          <w:rFonts w:ascii="Times New Roman" w:hAnsi="Times New Roman" w:cs="Times New Roman"/>
          <w:lang w:val="bg-BG"/>
        </w:rPr>
      </w:pPr>
    </w:p>
    <w:p w14:paraId="029BD65F" w14:textId="77777777" w:rsidR="00CF6888" w:rsidRPr="003942F7" w:rsidRDefault="00CF6888" w:rsidP="001E1CBD">
      <w:pPr>
        <w:spacing w:after="0" w:line="240" w:lineRule="auto"/>
        <w:rPr>
          <w:rFonts w:ascii="Times New Roman" w:eastAsia="Times New Roman" w:hAnsi="Times New Roman" w:cs="Times New Roman"/>
          <w:lang w:val="bg-BG"/>
        </w:rPr>
      </w:pP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ед</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н сб</w:t>
      </w:r>
      <w:r w:rsidRPr="003942F7">
        <w:rPr>
          <w:rFonts w:ascii="Times New Roman" w:eastAsia="Times New Roman" w:hAnsi="Times New Roman" w:cs="Times New Roman"/>
          <w:spacing w:val="-2"/>
          <w:lang w:val="bg-BG"/>
        </w:rPr>
        <w:t>о</w:t>
      </w:r>
      <w:r w:rsidRPr="003942F7">
        <w:rPr>
          <w:rFonts w:ascii="Times New Roman" w:eastAsia="Times New Roman" w:hAnsi="Times New Roman" w:cs="Times New Roman"/>
          <w:lang w:val="bg-BG"/>
        </w:rPr>
        <w:t>рен 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з</w:t>
      </w:r>
      <w:r w:rsidRPr="003942F7">
        <w:rPr>
          <w:rFonts w:ascii="Times New Roman" w:eastAsia="Times New Roman" w:hAnsi="Times New Roman" w:cs="Times New Roman"/>
          <w:spacing w:val="-1"/>
          <w:lang w:val="bg-BG"/>
        </w:rPr>
        <w:t xml:space="preserve"> 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2"/>
          <w:lang w:val="bg-BG"/>
        </w:rPr>
        <w:t xml:space="preserve"> </w:t>
      </w:r>
      <w:r>
        <w:rPr>
          <w:rFonts w:ascii="Times New Roman" w:eastAsia="Times New Roman" w:hAnsi="Times New Roman" w:cs="Times New Roman"/>
          <w:spacing w:val="-1"/>
          <w:lang w:val="bg-BG"/>
        </w:rPr>
        <w:t>проучвания</w:t>
      </w:r>
      <w:r w:rsidRPr="003942F7" w:rsidDel="00E07273">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II</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3"/>
          <w:lang w:val="bg-BG"/>
        </w:rPr>
        <w:t xml:space="preserve"> </w:t>
      </w:r>
      <w:r w:rsidRPr="003942F7">
        <w:rPr>
          <w:rFonts w:ascii="Times New Roman" w:eastAsia="Times New Roman" w:hAnsi="Times New Roman" w:cs="Times New Roman"/>
          <w:spacing w:val="-2"/>
          <w:lang w:val="bg-BG"/>
        </w:rPr>
        <w:t>II</w:t>
      </w:r>
      <w:r w:rsidRPr="003942F7">
        <w:rPr>
          <w:rFonts w:ascii="Times New Roman" w:eastAsia="Times New Roman" w:hAnsi="Times New Roman" w:cs="Times New Roman"/>
          <w:lang w:val="bg-BG"/>
        </w:rPr>
        <w:t>I</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и</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4"/>
          <w:lang w:val="bg-BG"/>
        </w:rPr>
        <w:t>I</w:t>
      </w:r>
      <w:r w:rsidRPr="003942F7">
        <w:rPr>
          <w:rFonts w:ascii="Times New Roman" w:eastAsia="Times New Roman" w:hAnsi="Times New Roman" w:cs="Times New Roman"/>
          <w:lang w:val="bg-BG"/>
        </w:rPr>
        <w:t>V</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д</w:t>
      </w:r>
      <w:r w:rsidRPr="00FD3B8A">
        <w:rPr>
          <w:rFonts w:ascii="Times New Roman" w:eastAsia="Times New Roman" w:hAnsi="Times New Roman" w:cs="Times New Roman"/>
          <w:lang w:val="bg-BG"/>
        </w:rPr>
        <w:t>ел</w:t>
      </w:r>
      <w:r w:rsidRPr="00FD3B8A">
        <w:rPr>
          <w:rFonts w:ascii="Times New Roman" w:eastAsia="Times New Roman" w:hAnsi="Times New Roman" w:cs="Times New Roman"/>
          <w:spacing w:val="1"/>
          <w:lang w:val="bg-BG"/>
        </w:rPr>
        <w:t>ъ</w:t>
      </w:r>
      <w:r w:rsidRPr="00FD3B8A">
        <w:rPr>
          <w:rFonts w:ascii="Times New Roman" w:eastAsia="Times New Roman" w:hAnsi="Times New Roman" w:cs="Times New Roman"/>
          <w:lang w:val="bg-BG"/>
        </w:rPr>
        <w:t>т</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ос</w:t>
      </w:r>
      <w:r w:rsidRPr="003942F7">
        <w:rPr>
          <w:rFonts w:ascii="Times New Roman" w:eastAsia="Times New Roman" w:hAnsi="Times New Roman" w:cs="Times New Roman"/>
          <w:spacing w:val="-1"/>
          <w:lang w:val="bg-BG"/>
        </w:rPr>
        <w:t>ти</w:t>
      </w:r>
      <w:r w:rsidRPr="003942F7">
        <w:rPr>
          <w:rFonts w:ascii="Times New Roman" w:eastAsia="Times New Roman" w:hAnsi="Times New Roman" w:cs="Times New Roman"/>
          <w:spacing w:val="-2"/>
          <w:lang w:val="bg-BG"/>
        </w:rPr>
        <w:t>г</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али от</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 xml:space="preserve">ор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AC</w:t>
      </w:r>
      <w:r w:rsidRPr="003942F7">
        <w:rPr>
          <w:rFonts w:ascii="Times New Roman" w:eastAsia="Times New Roman" w:hAnsi="Times New Roman" w:cs="Times New Roman"/>
          <w:lang w:val="bg-BG"/>
        </w:rPr>
        <w:t>R</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20, 50 и 70, 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зн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чи</w:t>
      </w:r>
      <w:r w:rsidRPr="003942F7">
        <w:rPr>
          <w:rFonts w:ascii="Times New Roman" w:eastAsia="Times New Roman" w:hAnsi="Times New Roman" w:cs="Times New Roman"/>
          <w:spacing w:val="-3"/>
          <w:lang w:val="bg-BG"/>
        </w:rPr>
        <w:t>м</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4"/>
          <w:lang w:val="bg-BG"/>
        </w:rPr>
        <w:t>-</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сок</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с</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от</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ет</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о 59%</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ям</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2"/>
          <w:lang w:val="bg-BG"/>
        </w:rPr>
        <w:t>5</w:t>
      </w:r>
      <w:r w:rsidRPr="003942F7">
        <w:rPr>
          <w:rFonts w:ascii="Times New Roman" w:eastAsia="Times New Roman" w:hAnsi="Times New Roman" w:cs="Times New Roman"/>
          <w:lang w:val="bg-BG"/>
        </w:rPr>
        <w:t>0</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37%</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spacing w:val="-1"/>
          <w:lang w:val="bg-BG"/>
        </w:rPr>
        <w:t>ям</w:t>
      </w:r>
      <w:r w:rsidRPr="003942F7">
        <w:rPr>
          <w:rFonts w:ascii="Times New Roman" w:eastAsia="Times New Roman" w:hAnsi="Times New Roman" w:cs="Times New Roman"/>
          <w:lang w:val="bg-BG"/>
        </w:rPr>
        <w:t>о 27</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2"/>
          <w:lang w:val="bg-BG"/>
        </w:rPr>
        <w:t>1</w:t>
      </w:r>
      <w:r w:rsidRPr="003942F7">
        <w:rPr>
          <w:rFonts w:ascii="Times New Roman" w:eastAsia="Times New Roman" w:hAnsi="Times New Roman" w:cs="Times New Roman"/>
          <w:lang w:val="bg-BG"/>
        </w:rPr>
        <w:t>8% с</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ям</w:t>
      </w:r>
      <w:r w:rsidRPr="003942F7">
        <w:rPr>
          <w:rFonts w:ascii="Times New Roman" w:eastAsia="Times New Roman" w:hAnsi="Times New Roman" w:cs="Times New Roman"/>
          <w:lang w:val="bg-BG"/>
        </w:rPr>
        <w:t>о 11</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в</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ата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4"/>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8 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spacing w:val="-1"/>
          <w:lang w:val="bg-BG"/>
        </w:rPr>
        <w:t>А</w:t>
      </w:r>
      <w:r w:rsidRPr="003942F7">
        <w:rPr>
          <w:rFonts w:ascii="Times New Roman" w:eastAsia="Times New Roman" w:hAnsi="Times New Roman" w:cs="Times New Roman"/>
          <w:lang w:val="bg-BG"/>
        </w:rPr>
        <w:t>РЛ</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ям</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ата</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 4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БМ</w:t>
      </w:r>
      <w:r w:rsidRPr="003942F7">
        <w:rPr>
          <w:rFonts w:ascii="Times New Roman" w:eastAsia="Times New Roman" w:hAnsi="Times New Roman" w:cs="Times New Roman"/>
          <w:spacing w:val="-1"/>
          <w:lang w:val="bg-BG"/>
        </w:rPr>
        <w:t>А</w:t>
      </w:r>
      <w:r w:rsidRPr="003942F7">
        <w:rPr>
          <w:rFonts w:ascii="Times New Roman" w:eastAsia="Times New Roman" w:hAnsi="Times New Roman" w:cs="Times New Roman"/>
          <w:lang w:val="bg-BG"/>
        </w:rPr>
        <w:t>РЛ</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spacing w:val="-2"/>
          <w:lang w:val="bg-BG"/>
        </w:rPr>
        <w:t>p</w:t>
      </w:r>
      <w:r w:rsidRPr="003942F7">
        <w:rPr>
          <w:rFonts w:ascii="Times New Roman" w:eastAsia="Times New Roman" w:hAnsi="Times New Roman" w:cs="Times New Roman"/>
          <w:lang w:val="bg-BG"/>
        </w:rPr>
        <w:t>&lt;</w:t>
      </w:r>
      <w:r>
        <w:rPr>
          <w:rFonts w:ascii="Times New Roman" w:eastAsia="Times New Roman" w:hAnsi="Times New Roman" w:cs="Times New Roman"/>
          <w:spacing w:val="-2"/>
          <w:lang w:val="bg-BG"/>
        </w:rPr>
        <w:t> </w:t>
      </w:r>
      <w:r w:rsidRPr="003942F7">
        <w:rPr>
          <w:rFonts w:ascii="Times New Roman" w:eastAsia="Times New Roman" w:hAnsi="Times New Roman" w:cs="Times New Roman"/>
          <w:lang w:val="bg-BG"/>
        </w:rPr>
        <w:t>0,03</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Ан</w:t>
      </w:r>
      <w:r w:rsidRPr="003942F7">
        <w:rPr>
          <w:rFonts w:ascii="Times New Roman" w:eastAsia="Times New Roman" w:hAnsi="Times New Roman" w:cs="Times New Roman"/>
          <w:spacing w:val="-2"/>
          <w:lang w:val="bg-BG"/>
        </w:rPr>
        <w:t>а</w:t>
      </w:r>
      <w:r w:rsidRPr="003942F7">
        <w:rPr>
          <w:rFonts w:ascii="Times New Roman" w:eastAsia="Times New Roman" w:hAnsi="Times New Roman" w:cs="Times New Roman"/>
          <w:lang w:val="bg-BG"/>
        </w:rPr>
        <w:t>ло</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1"/>
          <w:lang w:val="bg-BG"/>
        </w:rPr>
        <w:t>ичн</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spacing w:val="-2"/>
          <w:lang w:val="bg-BG"/>
        </w:rPr>
        <w:t>р</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1"/>
          <w:lang w:val="bg-BG"/>
        </w:rPr>
        <w:t>ц</w:t>
      </w:r>
      <w:r w:rsidRPr="003942F7">
        <w:rPr>
          <w:rFonts w:ascii="Times New Roman" w:eastAsia="Times New Roman" w:hAnsi="Times New Roman" w:cs="Times New Roman"/>
          <w:spacing w:val="-2"/>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 xml:space="preserve">т </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те,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ос</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spacing w:val="1"/>
          <w:lang w:val="bg-BG"/>
        </w:rPr>
        <w:t>г</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али ре</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spacing w:val="-3"/>
          <w:lang w:val="bg-BG"/>
        </w:rPr>
        <w:t>и</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я с</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оред </w:t>
      </w:r>
      <w:r w:rsidRPr="003942F7">
        <w:rPr>
          <w:rFonts w:ascii="Times New Roman" w:eastAsia="Times New Roman" w:hAnsi="Times New Roman" w:cs="Times New Roman"/>
          <w:spacing w:val="-1"/>
          <w:lang w:val="bg-BG"/>
        </w:rPr>
        <w:t>DA</w:t>
      </w:r>
      <w:r w:rsidRPr="003942F7">
        <w:rPr>
          <w:rFonts w:ascii="Times New Roman" w:eastAsia="Times New Roman" w:hAnsi="Times New Roman" w:cs="Times New Roman"/>
          <w:lang w:val="bg-BG"/>
        </w:rPr>
        <w:t>S28</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spacing w:val="-1"/>
          <w:lang w:val="bg-BG"/>
        </w:rPr>
        <w:t>DA</w:t>
      </w:r>
      <w:r w:rsidRPr="003942F7">
        <w:rPr>
          <w:rFonts w:ascii="Times New Roman" w:eastAsia="Times New Roman" w:hAnsi="Times New Roman" w:cs="Times New Roman"/>
          <w:lang w:val="bg-BG"/>
        </w:rPr>
        <w:t>S28 &lt;</w:t>
      </w:r>
      <w:r>
        <w:rPr>
          <w:rFonts w:ascii="Times New Roman" w:eastAsia="Times New Roman" w:hAnsi="Times New Roman" w:cs="Times New Roman"/>
          <w:spacing w:val="-2"/>
          <w:lang w:val="bg-BG"/>
        </w:rPr>
        <w:t> </w:t>
      </w:r>
      <w:r w:rsidRPr="003942F7">
        <w:rPr>
          <w:rFonts w:ascii="Times New Roman" w:eastAsia="Times New Roman" w:hAnsi="Times New Roman" w:cs="Times New Roman"/>
          <w:lang w:val="bg-BG"/>
        </w:rPr>
        <w:t>2,6</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 е</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1"/>
          <w:lang w:val="bg-BG"/>
        </w:rPr>
        <w:t>зн</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чим</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w:t>
      </w:r>
      <w:r w:rsidRPr="003942F7">
        <w:rPr>
          <w:rFonts w:ascii="Times New Roman" w:eastAsia="Times New Roman" w:hAnsi="Times New Roman" w:cs="Times New Roman"/>
          <w:spacing w:val="-4"/>
          <w:lang w:val="bg-BG"/>
        </w:rPr>
        <w:t>-</w:t>
      </w:r>
      <w:r w:rsidRPr="003942F7">
        <w:rPr>
          <w:rFonts w:ascii="Times New Roman" w:eastAsia="Times New Roman" w:hAnsi="Times New Roman" w:cs="Times New Roman"/>
          <w:spacing w:val="-1"/>
          <w:lang w:val="bg-BG"/>
        </w:rPr>
        <w:t>ви</w:t>
      </w:r>
      <w:r w:rsidRPr="003942F7">
        <w:rPr>
          <w:rFonts w:ascii="Times New Roman" w:eastAsia="Times New Roman" w:hAnsi="Times New Roman" w:cs="Times New Roman"/>
          <w:lang w:val="bg-BG"/>
        </w:rPr>
        <w:t>сок</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ъ</w:t>
      </w:r>
      <w:r w:rsidRPr="003942F7">
        <w:rPr>
          <w:rFonts w:ascii="Times New Roman" w:eastAsia="Times New Roman" w:hAnsi="Times New Roman" w:cs="Times New Roman"/>
          <w:lang w:val="bg-BG"/>
        </w:rPr>
        <w:t>от</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ет</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о 31%</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ям</w:t>
      </w:r>
      <w:r w:rsidRPr="003942F7">
        <w:rPr>
          <w:rFonts w:ascii="Times New Roman" w:eastAsia="Times New Roman" w:hAnsi="Times New Roman" w:cs="Times New Roman"/>
          <w:lang w:val="bg-BG"/>
        </w:rPr>
        <w:t xml:space="preserve">о </w:t>
      </w:r>
      <w:r w:rsidRPr="003942F7">
        <w:rPr>
          <w:rFonts w:ascii="Times New Roman" w:eastAsia="Times New Roman" w:hAnsi="Times New Roman" w:cs="Times New Roman"/>
          <w:spacing w:val="-2"/>
          <w:lang w:val="bg-BG"/>
        </w:rPr>
        <w:t>1</w:t>
      </w:r>
      <w:r w:rsidRPr="003942F7">
        <w:rPr>
          <w:rFonts w:ascii="Times New Roman" w:eastAsia="Times New Roman" w:hAnsi="Times New Roman" w:cs="Times New Roman"/>
          <w:lang w:val="bg-BG"/>
        </w:rPr>
        <w:t>6</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3"/>
          <w:lang w:val="bg-BG"/>
        </w:rPr>
        <w:t>п</w:t>
      </w:r>
      <w:r w:rsidRPr="003942F7">
        <w:rPr>
          <w:rFonts w:ascii="Times New Roman" w:eastAsia="Times New Roman" w:hAnsi="Times New Roman" w:cs="Times New Roman"/>
          <w:lang w:val="bg-BG"/>
        </w:rPr>
        <w:t xml:space="preserve">ри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w:t>
      </w:r>
      <w:r>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ол</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ч</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али 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8 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Б</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spacing w:val="-1"/>
          <w:lang w:val="bg-BG"/>
        </w:rPr>
        <w:t>А</w:t>
      </w:r>
      <w:r w:rsidRPr="003942F7">
        <w:rPr>
          <w:rFonts w:ascii="Times New Roman" w:eastAsia="Times New Roman" w:hAnsi="Times New Roman" w:cs="Times New Roman"/>
          <w:lang w:val="bg-BG"/>
        </w:rPr>
        <w:t>Р</w:t>
      </w:r>
      <w:r w:rsidRPr="003942F7">
        <w:rPr>
          <w:rFonts w:ascii="Times New Roman" w:eastAsia="Times New Roman" w:hAnsi="Times New Roman" w:cs="Times New Roman"/>
          <w:spacing w:val="-1"/>
          <w:lang w:val="bg-BG"/>
        </w:rPr>
        <w:t>Л</w:t>
      </w:r>
      <w:r w:rsidRPr="003942F7">
        <w:rPr>
          <w:rFonts w:ascii="Times New Roman" w:eastAsia="Times New Roman" w:hAnsi="Times New Roman" w:cs="Times New Roman"/>
          <w:lang w:val="bg-BG"/>
        </w:rPr>
        <w:t>, о</w:t>
      </w:r>
      <w:r w:rsidRPr="003942F7">
        <w:rPr>
          <w:rFonts w:ascii="Times New Roman" w:eastAsia="Times New Roman" w:hAnsi="Times New Roman" w:cs="Times New Roman"/>
          <w:spacing w:val="-3"/>
          <w:lang w:val="bg-BG"/>
        </w:rPr>
        <w:t>т</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lang w:val="bg-BG"/>
        </w:rPr>
        <w:t>ол</w:t>
      </w:r>
      <w:r w:rsidRPr="003942F7">
        <w:rPr>
          <w:rFonts w:ascii="Times New Roman" w:eastAsia="Times New Roman" w:hAnsi="Times New Roman" w:cs="Times New Roman"/>
          <w:spacing w:val="-2"/>
          <w:lang w:val="bg-BG"/>
        </w:rPr>
        <w:t>к</w:t>
      </w:r>
      <w:r w:rsidRPr="003942F7">
        <w:rPr>
          <w:rFonts w:ascii="Times New Roman" w:eastAsia="Times New Roman" w:hAnsi="Times New Roman" w:cs="Times New Roman"/>
          <w:lang w:val="bg-BG"/>
        </w:rPr>
        <w:t xml:space="preserve">ото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 xml:space="preserve">ри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е</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т</w:t>
      </w:r>
      <w:r w:rsidRPr="003942F7">
        <w:rPr>
          <w:rFonts w:ascii="Times New Roman" w:eastAsia="Times New Roman" w:hAnsi="Times New Roman" w:cs="Times New Roman"/>
          <w:spacing w:val="-1"/>
          <w:lang w:val="bg-BG"/>
        </w:rPr>
        <w:t>и</w:t>
      </w:r>
      <w:r w:rsidRPr="003942F7">
        <w:rPr>
          <w:rFonts w:ascii="Times New Roman" w:eastAsia="Times New Roman" w:hAnsi="Times New Roman" w:cs="Times New Roman"/>
          <w:lang w:val="bg-BG"/>
        </w:rPr>
        <w:t xml:space="preserve">, </w:t>
      </w:r>
      <w:r w:rsidRPr="003942F7">
        <w:rPr>
          <w:rFonts w:ascii="Times New Roman" w:eastAsia="Times New Roman" w:hAnsi="Times New Roman" w:cs="Times New Roman"/>
          <w:spacing w:val="-2"/>
          <w:lang w:val="bg-BG"/>
        </w:rPr>
        <w:t>ле</w:t>
      </w:r>
      <w:r w:rsidRPr="003942F7">
        <w:rPr>
          <w:rFonts w:ascii="Times New Roman" w:eastAsia="Times New Roman" w:hAnsi="Times New Roman" w:cs="Times New Roman"/>
          <w:spacing w:val="1"/>
          <w:lang w:val="bg-BG"/>
        </w:rPr>
        <w:t>к</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в</w:t>
      </w:r>
      <w:r w:rsidRPr="003942F7">
        <w:rPr>
          <w:rFonts w:ascii="Times New Roman" w:eastAsia="Times New Roman" w:hAnsi="Times New Roman" w:cs="Times New Roman"/>
          <w:lang w:val="bg-BG"/>
        </w:rPr>
        <w:t>а</w:t>
      </w:r>
      <w:r w:rsidRPr="003942F7">
        <w:rPr>
          <w:rFonts w:ascii="Times New Roman" w:eastAsia="Times New Roman" w:hAnsi="Times New Roman" w:cs="Times New Roman"/>
          <w:spacing w:val="-1"/>
          <w:lang w:val="bg-BG"/>
        </w:rPr>
        <w:t>н</w:t>
      </w:r>
      <w:r w:rsidRPr="003942F7">
        <w:rPr>
          <w:rFonts w:ascii="Times New Roman" w:eastAsia="Times New Roman" w:hAnsi="Times New Roman" w:cs="Times New Roman"/>
          <w:lang w:val="bg-BG"/>
        </w:rPr>
        <w:t>и с то</w:t>
      </w:r>
      <w:r w:rsidRPr="003942F7">
        <w:rPr>
          <w:rFonts w:ascii="Times New Roman" w:eastAsia="Times New Roman" w:hAnsi="Times New Roman" w:cs="Times New Roman"/>
          <w:spacing w:val="-1"/>
          <w:lang w:val="bg-BG"/>
        </w:rPr>
        <w:t>ци</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из</w:t>
      </w:r>
      <w:r w:rsidRPr="003942F7">
        <w:rPr>
          <w:rFonts w:ascii="Times New Roman" w:eastAsia="Times New Roman" w:hAnsi="Times New Roman" w:cs="Times New Roman"/>
          <w:spacing w:val="-2"/>
          <w:lang w:val="bg-BG"/>
        </w:rPr>
        <w:t>у</w:t>
      </w:r>
      <w:r w:rsidRPr="003942F7">
        <w:rPr>
          <w:rFonts w:ascii="Times New Roman" w:eastAsia="Times New Roman" w:hAnsi="Times New Roman" w:cs="Times New Roman"/>
          <w:spacing w:val="-1"/>
          <w:lang w:val="bg-BG"/>
        </w:rPr>
        <w:t>м</w:t>
      </w:r>
      <w:r w:rsidRPr="003942F7">
        <w:rPr>
          <w:rFonts w:ascii="Times New Roman" w:eastAsia="Times New Roman" w:hAnsi="Times New Roman" w:cs="Times New Roman"/>
          <w:lang w:val="bg-BG"/>
        </w:rPr>
        <w:t>аб</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 xml:space="preserve">4 </w:t>
      </w:r>
      <w:r w:rsidRPr="003942F7">
        <w:rPr>
          <w:rFonts w:ascii="Times New Roman" w:eastAsia="Times New Roman" w:hAnsi="Times New Roman" w:cs="Times New Roman"/>
          <w:spacing w:val="-1"/>
          <w:lang w:val="bg-BG"/>
        </w:rPr>
        <w:t>m</w:t>
      </w:r>
      <w:r w:rsidRPr="003942F7">
        <w:rPr>
          <w:rFonts w:ascii="Times New Roman" w:eastAsia="Times New Roman" w:hAnsi="Times New Roman" w:cs="Times New Roman"/>
          <w:spacing w:val="-2"/>
          <w:lang w:val="bg-BG"/>
        </w:rPr>
        <w:t>g</w:t>
      </w:r>
      <w:r w:rsidRPr="003942F7">
        <w:rPr>
          <w:rFonts w:ascii="Times New Roman" w:eastAsia="Times New Roman" w:hAnsi="Times New Roman" w:cs="Times New Roman"/>
          <w:spacing w:val="1"/>
          <w:lang w:val="bg-BG"/>
        </w:rPr>
        <w:t>/</w:t>
      </w:r>
      <w:r w:rsidRPr="003942F7">
        <w:rPr>
          <w:rFonts w:ascii="Times New Roman" w:eastAsia="Times New Roman" w:hAnsi="Times New Roman" w:cs="Times New Roman"/>
          <w:lang w:val="bg-BG"/>
        </w:rPr>
        <w:t>kg</w:t>
      </w:r>
      <w:r w:rsidRPr="003942F7">
        <w:rPr>
          <w:rFonts w:ascii="Times New Roman" w:eastAsia="Times New Roman" w:hAnsi="Times New Roman" w:cs="Times New Roman"/>
          <w:spacing w:val="-2"/>
          <w:lang w:val="bg-BG"/>
        </w:rPr>
        <w:t xml:space="preserve"> </w:t>
      </w:r>
      <w:r w:rsidRPr="003942F7">
        <w:rPr>
          <w:rFonts w:ascii="Times New Roman" w:eastAsia="Times New Roman" w:hAnsi="Times New Roman" w:cs="Times New Roman"/>
          <w:spacing w:val="-1"/>
          <w:lang w:val="bg-BG"/>
        </w:rPr>
        <w:t>п</w:t>
      </w:r>
      <w:r w:rsidRPr="003942F7">
        <w:rPr>
          <w:rFonts w:ascii="Times New Roman" w:eastAsia="Times New Roman" w:hAnsi="Times New Roman" w:cs="Times New Roman"/>
          <w:lang w:val="bg-BG"/>
        </w:rPr>
        <w:t>л</w:t>
      </w:r>
      <w:r w:rsidRPr="003942F7">
        <w:rPr>
          <w:rFonts w:ascii="Times New Roman" w:eastAsia="Times New Roman" w:hAnsi="Times New Roman" w:cs="Times New Roman"/>
          <w:spacing w:val="1"/>
          <w:lang w:val="bg-BG"/>
        </w:rPr>
        <w:t>ю</w:t>
      </w:r>
      <w:r w:rsidRPr="003942F7">
        <w:rPr>
          <w:rFonts w:ascii="Times New Roman" w:eastAsia="Times New Roman" w:hAnsi="Times New Roman" w:cs="Times New Roman"/>
          <w:lang w:val="bg-BG"/>
        </w:rPr>
        <w:t>с</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lang w:val="bg-BG"/>
        </w:rPr>
        <w:t>БМ</w:t>
      </w:r>
      <w:r w:rsidRPr="003942F7">
        <w:rPr>
          <w:rFonts w:ascii="Times New Roman" w:eastAsia="Times New Roman" w:hAnsi="Times New Roman" w:cs="Times New Roman"/>
          <w:spacing w:val="-1"/>
          <w:lang w:val="bg-BG"/>
        </w:rPr>
        <w:t>А</w:t>
      </w:r>
      <w:r w:rsidRPr="003942F7">
        <w:rPr>
          <w:rFonts w:ascii="Times New Roman" w:eastAsia="Times New Roman" w:hAnsi="Times New Roman" w:cs="Times New Roman"/>
          <w:lang w:val="bg-BG"/>
        </w:rPr>
        <w:t>РЛ</w:t>
      </w:r>
      <w:r w:rsidRPr="003942F7">
        <w:rPr>
          <w:rFonts w:ascii="Times New Roman" w:eastAsia="Times New Roman" w:hAnsi="Times New Roman" w:cs="Times New Roman"/>
          <w:spacing w:val="-1"/>
          <w:lang w:val="bg-BG"/>
        </w:rPr>
        <w:t xml:space="preserve"> </w:t>
      </w:r>
      <w:r w:rsidRPr="003942F7">
        <w:rPr>
          <w:rFonts w:ascii="Times New Roman" w:eastAsia="Times New Roman" w:hAnsi="Times New Roman" w:cs="Times New Roman"/>
          <w:spacing w:val="-2"/>
          <w:lang w:val="bg-BG"/>
        </w:rPr>
        <w:t>(</w:t>
      </w:r>
      <w:r w:rsidRPr="003942F7">
        <w:rPr>
          <w:rFonts w:ascii="Times New Roman" w:eastAsia="Times New Roman" w:hAnsi="Times New Roman" w:cs="Times New Roman"/>
          <w:lang w:val="bg-BG"/>
        </w:rPr>
        <w:t>p&lt;</w:t>
      </w:r>
      <w:r>
        <w:rPr>
          <w:rFonts w:ascii="Times New Roman" w:eastAsia="Times New Roman" w:hAnsi="Times New Roman" w:cs="Times New Roman"/>
          <w:lang w:val="bg-BG"/>
        </w:rPr>
        <w:t> </w:t>
      </w:r>
      <w:r w:rsidRPr="003942F7">
        <w:rPr>
          <w:rFonts w:ascii="Times New Roman" w:eastAsia="Times New Roman" w:hAnsi="Times New Roman" w:cs="Times New Roman"/>
          <w:lang w:val="bg-BG"/>
        </w:rPr>
        <w:t>0,</w:t>
      </w:r>
      <w:r w:rsidRPr="003942F7">
        <w:rPr>
          <w:rFonts w:ascii="Times New Roman" w:eastAsia="Times New Roman" w:hAnsi="Times New Roman" w:cs="Times New Roman"/>
          <w:spacing w:val="-2"/>
          <w:lang w:val="bg-BG"/>
        </w:rPr>
        <w:t>0</w:t>
      </w:r>
      <w:r w:rsidRPr="003942F7">
        <w:rPr>
          <w:rFonts w:ascii="Times New Roman" w:eastAsia="Times New Roman" w:hAnsi="Times New Roman" w:cs="Times New Roman"/>
          <w:lang w:val="bg-BG"/>
        </w:rPr>
        <w:t>001</w:t>
      </w:r>
      <w:r w:rsidRPr="003942F7">
        <w:rPr>
          <w:rFonts w:ascii="Times New Roman" w:eastAsia="Times New Roman" w:hAnsi="Times New Roman" w:cs="Times New Roman"/>
          <w:spacing w:val="-2"/>
          <w:lang w:val="bg-BG"/>
        </w:rPr>
        <w:t>)</w:t>
      </w:r>
      <w:r w:rsidRPr="003942F7">
        <w:rPr>
          <w:rFonts w:ascii="Times New Roman" w:eastAsia="Times New Roman" w:hAnsi="Times New Roman" w:cs="Times New Roman"/>
          <w:lang w:val="bg-BG"/>
        </w:rPr>
        <w:t>.</w:t>
      </w:r>
    </w:p>
    <w:p w14:paraId="2F7BBCF9" w14:textId="77777777" w:rsidR="00CF6888" w:rsidRPr="00B75867" w:rsidRDefault="00CF6888" w:rsidP="001E1CBD">
      <w:pPr>
        <w:spacing w:after="0" w:line="240" w:lineRule="auto"/>
        <w:rPr>
          <w:rFonts w:ascii="Times New Roman" w:hAnsi="Times New Roman" w:cs="Times New Roman"/>
          <w:lang w:val="bg-BG"/>
        </w:rPr>
      </w:pPr>
    </w:p>
    <w:p w14:paraId="390D7AB8" w14:textId="77777777" w:rsidR="00CF6888" w:rsidRPr="00B75867" w:rsidRDefault="00CF6888" w:rsidP="001E1CBD">
      <w:pPr>
        <w:keepNext/>
        <w:keepLines/>
        <w:spacing w:after="0" w:line="240" w:lineRule="auto"/>
        <w:ind w:left="1170" w:hanging="117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4</w:t>
      </w:r>
      <w:r>
        <w:rPr>
          <w:rFonts w:ascii="Times New Roman" w:eastAsia="Times New Roman" w:hAnsi="Times New Roman" w:cs="Times New Roman"/>
          <w:b/>
          <w:bCs/>
          <w:iCs/>
          <w:lang w:val="bg-BG"/>
        </w:rPr>
        <w:t>.</w:t>
      </w:r>
      <w:r w:rsidRPr="00B75867">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П</w:t>
      </w:r>
      <w:r w:rsidRPr="00B75867">
        <w:rPr>
          <w:rFonts w:ascii="Times New Roman" w:eastAsia="Times New Roman" w:hAnsi="Times New Roman" w:cs="Times New Roman"/>
          <w:b/>
          <w:bCs/>
          <w:iCs/>
          <w:lang w:val="bg-BG"/>
        </w:rPr>
        <w:t>овл</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spacing w:val="1"/>
          <w:lang w:val="bg-BG"/>
        </w:rPr>
        <w:t>я</w:t>
      </w:r>
      <w:r w:rsidRPr="00B75867">
        <w:rPr>
          <w:rFonts w:ascii="Times New Roman" w:eastAsia="Times New Roman" w:hAnsi="Times New Roman" w:cs="Times New Roman"/>
          <w:b/>
          <w:bCs/>
          <w:iCs/>
          <w:lang w:val="bg-BG"/>
        </w:rPr>
        <w:t>в</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по</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AC</w:t>
      </w:r>
      <w:r w:rsidRPr="00B75867">
        <w:rPr>
          <w:rFonts w:ascii="Times New Roman" w:eastAsia="Times New Roman" w:hAnsi="Times New Roman" w:cs="Times New Roman"/>
          <w:b/>
          <w:bCs/>
          <w:iCs/>
          <w:lang w:val="bg-BG"/>
        </w:rPr>
        <w:t>R при плаце</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spacing w:val="-1"/>
          <w:lang w:val="bg-BG"/>
        </w:rPr>
        <w:t>/</w:t>
      </w:r>
      <w:r w:rsidRPr="00B75867">
        <w:rPr>
          <w:rFonts w:ascii="Times New Roman" w:eastAsia="Times New Roman" w:hAnsi="Times New Roman" w:cs="Times New Roman"/>
          <w:b/>
          <w:bCs/>
          <w:iCs/>
          <w:spacing w:val="1"/>
          <w:lang w:val="bg-BG"/>
        </w:rPr>
        <w:t>M</w:t>
      </w:r>
      <w:r w:rsidRPr="00B75867">
        <w:rPr>
          <w:rFonts w:ascii="Times New Roman" w:eastAsia="Times New Roman" w:hAnsi="Times New Roman" w:cs="Times New Roman"/>
          <w:b/>
          <w:bCs/>
          <w:iCs/>
          <w:lang w:val="bg-BG"/>
        </w:rPr>
        <w:t>TX</w:t>
      </w:r>
      <w:r w:rsidRPr="00B75867">
        <w:rPr>
          <w:rFonts w:ascii="Times New Roman" w:eastAsia="Times New Roman" w:hAnsi="Times New Roman" w:cs="Times New Roman"/>
          <w:b/>
          <w:bCs/>
          <w:iCs/>
          <w:spacing w:val="1"/>
          <w:lang w:val="bg-BG"/>
        </w:rPr>
        <w:t>/</w:t>
      </w:r>
      <w:r w:rsidRPr="00B75867">
        <w:rPr>
          <w:rFonts w:ascii="Times New Roman" w:eastAsia="Times New Roman" w:hAnsi="Times New Roman" w:cs="Times New Roman"/>
          <w:b/>
          <w:bCs/>
          <w:iCs/>
          <w:spacing w:val="-3"/>
          <w:lang w:val="bg-BG"/>
        </w:rPr>
        <w:t>Б</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lang w:val="bg-BG"/>
        </w:rPr>
        <w:t>АРЛ</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при к</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роли</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2"/>
          <w:lang w:val="bg-BG"/>
        </w:rPr>
        <w:t xml:space="preserve"> </w:t>
      </w:r>
      <w:r w:rsidRPr="008373EC">
        <w:rPr>
          <w:rFonts w:ascii="Times New Roman" w:eastAsia="Times New Roman" w:hAnsi="Times New Roman" w:cs="Times New Roman"/>
          <w:b/>
          <w:bCs/>
          <w:spacing w:val="-1"/>
          <w:lang w:val="bg-BG"/>
        </w:rPr>
        <w:t>проучвания</w:t>
      </w:r>
      <w:r w:rsidRPr="00B75867" w:rsidDel="00E07273">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3"/>
          <w:position w:val="-1"/>
          <w:lang w:val="bg-BG"/>
        </w:rPr>
        <w:t>(</w:t>
      </w:r>
      <w:r w:rsidRPr="00B75867">
        <w:rPr>
          <w:rFonts w:ascii="Times New Roman" w:eastAsia="Times New Roman" w:hAnsi="Times New Roman" w:cs="Times New Roman"/>
          <w:b/>
          <w:bCs/>
          <w:iCs/>
          <w:position w:val="-1"/>
          <w:lang w:val="bg-BG"/>
        </w:rPr>
        <w:t>%</w:t>
      </w:r>
      <w:r w:rsidRPr="00B75867">
        <w:rPr>
          <w:rFonts w:ascii="Times New Roman" w:eastAsia="Times New Roman" w:hAnsi="Times New Roman" w:cs="Times New Roman"/>
          <w:b/>
          <w:bCs/>
          <w:iCs/>
          <w:spacing w:val="-6"/>
          <w:position w:val="-1"/>
          <w:lang w:val="bg-BG"/>
        </w:rPr>
        <w:t xml:space="preserve"> </w:t>
      </w:r>
      <w:r w:rsidRPr="00B75867">
        <w:rPr>
          <w:rFonts w:ascii="Times New Roman" w:eastAsia="Times New Roman" w:hAnsi="Times New Roman" w:cs="Times New Roman"/>
          <w:b/>
          <w:bCs/>
          <w:iCs/>
          <w:position w:val="-1"/>
          <w:lang w:val="bg-BG"/>
        </w:rPr>
        <w:t>пацие</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spacing w:val="-1"/>
          <w:position w:val="-1"/>
          <w:lang w:val="bg-BG"/>
        </w:rPr>
        <w:t>т</w:t>
      </w:r>
      <w:r w:rsidRPr="00B75867">
        <w:rPr>
          <w:rFonts w:ascii="Times New Roman" w:eastAsia="Times New Roman" w:hAnsi="Times New Roman" w:cs="Times New Roman"/>
          <w:b/>
          <w:bCs/>
          <w:iCs/>
          <w:position w:val="-1"/>
          <w:lang w:val="bg-BG"/>
        </w:rPr>
        <w:t>и)</w:t>
      </w:r>
    </w:p>
    <w:p w14:paraId="5529C2A7" w14:textId="77777777" w:rsidR="00CF6888" w:rsidRPr="00497771" w:rsidRDefault="00CF6888" w:rsidP="001E1CBD">
      <w:pPr>
        <w:keepNext/>
        <w:keepLines/>
        <w:spacing w:after="0" w:line="240" w:lineRule="auto"/>
        <w:rPr>
          <w:sz w:val="26"/>
          <w:szCs w:val="26"/>
          <w:lang w:val="bg-BG"/>
        </w:rPr>
      </w:pPr>
    </w:p>
    <w:tbl>
      <w:tblPr>
        <w:tblW w:w="10177" w:type="dxa"/>
        <w:tblInd w:w="107" w:type="dxa"/>
        <w:tblLayout w:type="fixed"/>
        <w:tblCellMar>
          <w:left w:w="0" w:type="dxa"/>
          <w:right w:w="0" w:type="dxa"/>
        </w:tblCellMar>
        <w:tblLook w:val="01E0" w:firstRow="1" w:lastRow="1" w:firstColumn="1" w:lastColumn="1" w:noHBand="0" w:noVBand="0"/>
      </w:tblPr>
      <w:tblGrid>
        <w:gridCol w:w="839"/>
        <w:gridCol w:w="779"/>
        <w:gridCol w:w="910"/>
        <w:gridCol w:w="1044"/>
        <w:gridCol w:w="758"/>
        <w:gridCol w:w="1073"/>
        <w:gridCol w:w="994"/>
        <w:gridCol w:w="991"/>
        <w:gridCol w:w="989"/>
        <w:gridCol w:w="1001"/>
        <w:gridCol w:w="799"/>
      </w:tblGrid>
      <w:tr w:rsidR="00CF6888" w:rsidRPr="00497771" w14:paraId="73A8C566" w14:textId="77777777" w:rsidTr="00543D02">
        <w:trPr>
          <w:cantSplit/>
          <w:tblHeader/>
        </w:trPr>
        <w:tc>
          <w:tcPr>
            <w:tcW w:w="840" w:type="dxa"/>
            <w:tcBorders>
              <w:top w:val="single" w:sz="4" w:space="0" w:color="000000"/>
              <w:left w:val="single" w:sz="4" w:space="0" w:color="000000"/>
              <w:bottom w:val="single" w:sz="4" w:space="0" w:color="000000"/>
              <w:right w:val="single" w:sz="4" w:space="0" w:color="000000"/>
            </w:tcBorders>
          </w:tcPr>
          <w:p w14:paraId="3E1D6A64" w14:textId="77777777" w:rsidR="00CF6888" w:rsidRPr="00497771" w:rsidRDefault="00CF6888" w:rsidP="001E1CBD">
            <w:pPr>
              <w:keepNext/>
              <w:spacing w:after="0" w:line="240" w:lineRule="auto"/>
              <w:rPr>
                <w:lang w:val="bg-BG"/>
              </w:rPr>
            </w:pPr>
          </w:p>
        </w:tc>
        <w:tc>
          <w:tcPr>
            <w:tcW w:w="1690" w:type="dxa"/>
            <w:gridSpan w:val="2"/>
            <w:tcBorders>
              <w:top w:val="single" w:sz="4" w:space="0" w:color="000000"/>
              <w:left w:val="single" w:sz="4" w:space="0" w:color="000000"/>
              <w:bottom w:val="single" w:sz="4" w:space="0" w:color="000000"/>
              <w:right w:val="single" w:sz="4" w:space="0" w:color="000000"/>
            </w:tcBorders>
          </w:tcPr>
          <w:p w14:paraId="0987637C" w14:textId="77777777" w:rsidR="00CF6888" w:rsidRDefault="00CF6888" w:rsidP="001E1CBD">
            <w:pPr>
              <w:keepNext/>
              <w:spacing w:after="0" w:line="240" w:lineRule="auto"/>
              <w:ind w:left="258" w:right="172" w:hanging="26"/>
              <w:jc w:val="center"/>
              <w:rPr>
                <w:rFonts w:ascii="Times New Roman" w:eastAsia="Times New Roman" w:hAnsi="Times New Roman" w:cs="Times New Roman"/>
                <w:b/>
                <w:bCs/>
                <w:lang w:val="bg-BG"/>
              </w:rPr>
            </w:pPr>
            <w:r>
              <w:rPr>
                <w:rFonts w:ascii="Times New Roman" w:eastAsia="Times New Roman" w:hAnsi="Times New Roman" w:cs="Times New Roman"/>
                <w:b/>
                <w:bCs/>
                <w:spacing w:val="1"/>
                <w:lang w:val="bg-BG"/>
              </w:rPr>
              <w:t>Проучване</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I</w:t>
            </w:r>
          </w:p>
          <w:p w14:paraId="2A0047C4" w14:textId="77777777" w:rsidR="00CF6888" w:rsidRPr="00497771" w:rsidRDefault="00CF6888" w:rsidP="001E1CBD">
            <w:pPr>
              <w:keepNext/>
              <w:spacing w:after="0" w:line="240" w:lineRule="auto"/>
              <w:ind w:left="258" w:right="172" w:hanging="26"/>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A</w:t>
            </w:r>
            <w:r w:rsidRPr="00497771">
              <w:rPr>
                <w:rFonts w:ascii="Times New Roman" w:eastAsia="Times New Roman" w:hAnsi="Times New Roman" w:cs="Times New Roman"/>
                <w:b/>
                <w:bCs/>
                <w:lang w:val="bg-BG"/>
              </w:rPr>
              <w:t>M</w:t>
            </w:r>
            <w:r w:rsidRPr="00497771">
              <w:rPr>
                <w:rFonts w:ascii="Times New Roman" w:eastAsia="Times New Roman" w:hAnsi="Times New Roman" w:cs="Times New Roman"/>
                <w:b/>
                <w:bCs/>
                <w:spacing w:val="2"/>
                <w:lang w:val="bg-BG"/>
              </w:rPr>
              <w:t>B</w:t>
            </w:r>
            <w:r w:rsidRPr="00497771">
              <w:rPr>
                <w:rFonts w:ascii="Times New Roman" w:eastAsia="Times New Roman" w:hAnsi="Times New Roman" w:cs="Times New Roman"/>
                <w:b/>
                <w:bCs/>
                <w:lang w:val="bg-BG"/>
              </w:rPr>
              <w:t>I</w:t>
            </w:r>
            <w:r w:rsidRPr="00497771">
              <w:rPr>
                <w:rFonts w:ascii="Times New Roman" w:eastAsia="Times New Roman" w:hAnsi="Times New Roman" w:cs="Times New Roman"/>
                <w:b/>
                <w:bCs/>
                <w:spacing w:val="-3"/>
                <w:lang w:val="bg-BG"/>
              </w:rPr>
              <w:t>T</w:t>
            </w:r>
            <w:r w:rsidRPr="00497771">
              <w:rPr>
                <w:rFonts w:ascii="Times New Roman" w:eastAsia="Times New Roman" w:hAnsi="Times New Roman" w:cs="Times New Roman"/>
                <w:b/>
                <w:bCs/>
                <w:lang w:val="bg-BG"/>
              </w:rPr>
              <w:t>I</w:t>
            </w:r>
            <w:r w:rsidRPr="00497771">
              <w:rPr>
                <w:rFonts w:ascii="Times New Roman" w:eastAsia="Times New Roman" w:hAnsi="Times New Roman" w:cs="Times New Roman"/>
                <w:b/>
                <w:bCs/>
                <w:spacing w:val="1"/>
                <w:lang w:val="bg-BG"/>
              </w:rPr>
              <w:t>O</w:t>
            </w:r>
            <w:r w:rsidRPr="00497771">
              <w:rPr>
                <w:rFonts w:ascii="Times New Roman" w:eastAsia="Times New Roman" w:hAnsi="Times New Roman" w:cs="Times New Roman"/>
                <w:b/>
                <w:bCs/>
                <w:lang w:val="bg-BG"/>
              </w:rPr>
              <w:t>N</w:t>
            </w:r>
          </w:p>
        </w:tc>
        <w:tc>
          <w:tcPr>
            <w:tcW w:w="1800" w:type="dxa"/>
            <w:gridSpan w:val="2"/>
            <w:tcBorders>
              <w:top w:val="single" w:sz="4" w:space="0" w:color="000000"/>
              <w:left w:val="single" w:sz="4" w:space="0" w:color="000000"/>
              <w:bottom w:val="single" w:sz="4" w:space="0" w:color="000000"/>
              <w:right w:val="single" w:sz="4" w:space="0" w:color="000000"/>
            </w:tcBorders>
          </w:tcPr>
          <w:p w14:paraId="67CDFB20" w14:textId="77777777" w:rsidR="00CF6888" w:rsidRDefault="00CF6888" w:rsidP="001E1CBD">
            <w:pPr>
              <w:keepNext/>
              <w:spacing w:after="0" w:line="240" w:lineRule="auto"/>
              <w:ind w:left="546" w:right="184" w:hanging="302"/>
              <w:jc w:val="center"/>
              <w:rPr>
                <w:rFonts w:ascii="Times New Roman" w:eastAsia="Times New Roman" w:hAnsi="Times New Roman" w:cs="Times New Roman"/>
                <w:b/>
                <w:bCs/>
                <w:lang w:val="bg-BG"/>
              </w:rPr>
            </w:pPr>
            <w:r>
              <w:rPr>
                <w:rFonts w:ascii="Times New Roman" w:eastAsia="Times New Roman" w:hAnsi="Times New Roman" w:cs="Times New Roman"/>
                <w:b/>
                <w:bCs/>
                <w:spacing w:val="1"/>
                <w:lang w:val="bg-BG"/>
              </w:rPr>
              <w:t>Проучване</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II</w:t>
            </w:r>
          </w:p>
          <w:p w14:paraId="6427DB0E" w14:textId="77777777" w:rsidR="00CF6888" w:rsidRPr="00497771" w:rsidRDefault="00CF6888" w:rsidP="001E1CBD">
            <w:pPr>
              <w:keepNext/>
              <w:spacing w:after="0" w:line="240" w:lineRule="auto"/>
              <w:ind w:left="546" w:right="184" w:hanging="302"/>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L</w:t>
            </w:r>
            <w:r w:rsidRPr="00497771">
              <w:rPr>
                <w:rFonts w:ascii="Times New Roman" w:eastAsia="Times New Roman" w:hAnsi="Times New Roman" w:cs="Times New Roman"/>
                <w:b/>
                <w:bCs/>
                <w:spacing w:val="1"/>
                <w:lang w:val="bg-BG"/>
              </w:rPr>
              <w:t>I</w:t>
            </w:r>
            <w:r w:rsidRPr="00497771">
              <w:rPr>
                <w:rFonts w:ascii="Times New Roman" w:eastAsia="Times New Roman" w:hAnsi="Times New Roman" w:cs="Times New Roman"/>
                <w:b/>
                <w:bCs/>
                <w:spacing w:val="-1"/>
                <w:lang w:val="bg-BG"/>
              </w:rPr>
              <w:t>T</w:t>
            </w:r>
            <w:r w:rsidRPr="00497771">
              <w:rPr>
                <w:rFonts w:ascii="Times New Roman" w:eastAsia="Times New Roman" w:hAnsi="Times New Roman" w:cs="Times New Roman"/>
                <w:b/>
                <w:bCs/>
                <w:spacing w:val="1"/>
                <w:lang w:val="bg-BG"/>
              </w:rPr>
              <w:t>H</w:t>
            </w:r>
            <w:r w:rsidRPr="00497771">
              <w:rPr>
                <w:rFonts w:ascii="Times New Roman" w:eastAsia="Times New Roman" w:hAnsi="Times New Roman" w:cs="Times New Roman"/>
                <w:b/>
                <w:bCs/>
                <w:lang w:val="bg-BG"/>
              </w:rPr>
              <w:t>E</w:t>
            </w:r>
          </w:p>
        </w:tc>
        <w:tc>
          <w:tcPr>
            <w:tcW w:w="2067" w:type="dxa"/>
            <w:gridSpan w:val="2"/>
            <w:tcBorders>
              <w:top w:val="single" w:sz="4" w:space="0" w:color="000000"/>
              <w:left w:val="single" w:sz="4" w:space="0" w:color="000000"/>
              <w:bottom w:val="single" w:sz="4" w:space="0" w:color="000000"/>
              <w:right w:val="single" w:sz="4" w:space="0" w:color="000000"/>
            </w:tcBorders>
          </w:tcPr>
          <w:p w14:paraId="680B9F85" w14:textId="77777777" w:rsidR="00CF6888" w:rsidRDefault="00CF6888" w:rsidP="001E1CBD">
            <w:pPr>
              <w:keepNext/>
              <w:spacing w:after="0" w:line="240" w:lineRule="auto"/>
              <w:ind w:left="599" w:right="268" w:hanging="259"/>
              <w:jc w:val="center"/>
              <w:rPr>
                <w:rFonts w:ascii="Times New Roman" w:eastAsia="Times New Roman" w:hAnsi="Times New Roman" w:cs="Times New Roman"/>
                <w:b/>
                <w:bCs/>
                <w:lang w:val="bg-BG"/>
              </w:rPr>
            </w:pPr>
            <w:r>
              <w:rPr>
                <w:rFonts w:ascii="Times New Roman" w:eastAsia="Times New Roman" w:hAnsi="Times New Roman" w:cs="Times New Roman"/>
                <w:b/>
                <w:bCs/>
                <w:spacing w:val="1"/>
                <w:lang w:val="bg-BG"/>
              </w:rPr>
              <w:t>Проучване</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III</w:t>
            </w:r>
          </w:p>
          <w:p w14:paraId="20F39FB0" w14:textId="77777777" w:rsidR="00CF6888" w:rsidRPr="00497771" w:rsidRDefault="00CF6888" w:rsidP="001E1CBD">
            <w:pPr>
              <w:keepNext/>
              <w:spacing w:after="0" w:line="240" w:lineRule="auto"/>
              <w:ind w:left="599" w:right="268" w:hanging="25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O</w:t>
            </w:r>
            <w:r w:rsidRPr="00497771">
              <w:rPr>
                <w:rFonts w:ascii="Times New Roman" w:eastAsia="Times New Roman" w:hAnsi="Times New Roman" w:cs="Times New Roman"/>
                <w:b/>
                <w:bCs/>
                <w:spacing w:val="2"/>
                <w:lang w:val="bg-BG"/>
              </w:rPr>
              <w:t>P</w:t>
            </w:r>
            <w:r w:rsidRPr="00497771">
              <w:rPr>
                <w:rFonts w:ascii="Times New Roman" w:eastAsia="Times New Roman" w:hAnsi="Times New Roman" w:cs="Times New Roman"/>
                <w:b/>
                <w:bCs/>
                <w:spacing w:val="-1"/>
                <w:lang w:val="bg-BG"/>
              </w:rPr>
              <w:t>T</w:t>
            </w:r>
            <w:r w:rsidRPr="00497771">
              <w:rPr>
                <w:rFonts w:ascii="Times New Roman" w:eastAsia="Times New Roman" w:hAnsi="Times New Roman" w:cs="Times New Roman"/>
                <w:b/>
                <w:bCs/>
                <w:spacing w:val="-2"/>
                <w:lang w:val="bg-BG"/>
              </w:rPr>
              <w:t>I</w:t>
            </w:r>
            <w:r w:rsidRPr="00497771">
              <w:rPr>
                <w:rFonts w:ascii="Times New Roman" w:eastAsia="Times New Roman" w:hAnsi="Times New Roman" w:cs="Times New Roman"/>
                <w:b/>
                <w:bCs/>
                <w:spacing w:val="1"/>
                <w:lang w:val="bg-BG"/>
              </w:rPr>
              <w:t>O</w:t>
            </w:r>
            <w:r w:rsidRPr="00497771">
              <w:rPr>
                <w:rFonts w:ascii="Times New Roman" w:eastAsia="Times New Roman" w:hAnsi="Times New Roman" w:cs="Times New Roman"/>
                <w:b/>
                <w:bCs/>
                <w:lang w:val="bg-BG"/>
              </w:rPr>
              <w:t>N</w:t>
            </w:r>
          </w:p>
        </w:tc>
        <w:tc>
          <w:tcPr>
            <w:tcW w:w="1980" w:type="dxa"/>
            <w:gridSpan w:val="2"/>
            <w:tcBorders>
              <w:top w:val="single" w:sz="4" w:space="0" w:color="000000"/>
              <w:left w:val="single" w:sz="4" w:space="0" w:color="000000"/>
              <w:bottom w:val="single" w:sz="4" w:space="0" w:color="000000"/>
              <w:right w:val="single" w:sz="4" w:space="0" w:color="000000"/>
            </w:tcBorders>
          </w:tcPr>
          <w:p w14:paraId="3D41EBC5" w14:textId="77777777" w:rsidR="00CF6888" w:rsidRDefault="00CF6888" w:rsidP="001E1CBD">
            <w:pPr>
              <w:keepNext/>
              <w:spacing w:after="0" w:line="240" w:lineRule="auto"/>
              <w:ind w:left="477" w:right="235" w:hanging="178"/>
              <w:jc w:val="center"/>
              <w:rPr>
                <w:rFonts w:ascii="Times New Roman" w:eastAsia="Times New Roman" w:hAnsi="Times New Roman" w:cs="Times New Roman"/>
                <w:b/>
                <w:bCs/>
                <w:lang w:val="bg-BG"/>
              </w:rPr>
            </w:pPr>
            <w:r>
              <w:rPr>
                <w:rFonts w:ascii="Times New Roman" w:eastAsia="Times New Roman" w:hAnsi="Times New Roman" w:cs="Times New Roman"/>
                <w:b/>
                <w:bCs/>
                <w:spacing w:val="1"/>
                <w:lang w:val="bg-BG"/>
              </w:rPr>
              <w:t>Проучване</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IV</w:t>
            </w:r>
          </w:p>
          <w:p w14:paraId="24FEAD53" w14:textId="77777777" w:rsidR="00CF6888" w:rsidRPr="00497771" w:rsidRDefault="00CF6888" w:rsidP="001E1CBD">
            <w:pPr>
              <w:keepNext/>
              <w:spacing w:after="0" w:line="240" w:lineRule="auto"/>
              <w:ind w:left="477" w:right="235" w:hanging="178"/>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T</w:t>
            </w:r>
            <w:r w:rsidRPr="00497771">
              <w:rPr>
                <w:rFonts w:ascii="Times New Roman" w:eastAsia="Times New Roman" w:hAnsi="Times New Roman" w:cs="Times New Roman"/>
                <w:b/>
                <w:bCs/>
                <w:spacing w:val="1"/>
                <w:lang w:val="bg-BG"/>
              </w:rPr>
              <w:t>O</w:t>
            </w:r>
            <w:r w:rsidRPr="00497771">
              <w:rPr>
                <w:rFonts w:ascii="Times New Roman" w:eastAsia="Times New Roman" w:hAnsi="Times New Roman" w:cs="Times New Roman"/>
                <w:b/>
                <w:bCs/>
                <w:lang w:val="bg-BG"/>
              </w:rPr>
              <w:t>W</w:t>
            </w:r>
            <w:r w:rsidRPr="00497771">
              <w:rPr>
                <w:rFonts w:ascii="Times New Roman" w:eastAsia="Times New Roman" w:hAnsi="Times New Roman" w:cs="Times New Roman"/>
                <w:b/>
                <w:bCs/>
                <w:spacing w:val="-1"/>
                <w:lang w:val="bg-BG"/>
              </w:rPr>
              <w:t>ARD</w:t>
            </w:r>
          </w:p>
        </w:tc>
        <w:tc>
          <w:tcPr>
            <w:tcW w:w="1800" w:type="dxa"/>
            <w:gridSpan w:val="2"/>
            <w:tcBorders>
              <w:top w:val="single" w:sz="4" w:space="0" w:color="000000"/>
              <w:left w:val="single" w:sz="4" w:space="0" w:color="000000"/>
              <w:bottom w:val="single" w:sz="4" w:space="0" w:color="000000"/>
              <w:right w:val="single" w:sz="4" w:space="0" w:color="000000"/>
            </w:tcBorders>
          </w:tcPr>
          <w:p w14:paraId="594C0AF0" w14:textId="77777777" w:rsidR="00CF6888" w:rsidRDefault="00CF6888" w:rsidP="001E1CBD">
            <w:pPr>
              <w:keepNext/>
              <w:spacing w:after="0" w:line="240" w:lineRule="auto"/>
              <w:ind w:left="388" w:right="187" w:hanging="137"/>
              <w:jc w:val="center"/>
              <w:rPr>
                <w:rFonts w:ascii="Times New Roman" w:eastAsia="Times New Roman" w:hAnsi="Times New Roman" w:cs="Times New Roman"/>
                <w:b/>
                <w:bCs/>
                <w:lang w:val="bg-BG"/>
              </w:rPr>
            </w:pPr>
            <w:r>
              <w:rPr>
                <w:rFonts w:ascii="Times New Roman" w:eastAsia="Times New Roman" w:hAnsi="Times New Roman" w:cs="Times New Roman"/>
                <w:b/>
                <w:bCs/>
                <w:spacing w:val="1"/>
                <w:lang w:val="bg-BG"/>
              </w:rPr>
              <w:t>Проучване</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V</w:t>
            </w:r>
          </w:p>
          <w:p w14:paraId="554C8575" w14:textId="77777777" w:rsidR="00CF6888" w:rsidRPr="00497771" w:rsidRDefault="00CF6888" w:rsidP="001E1CBD">
            <w:pPr>
              <w:keepNext/>
              <w:spacing w:after="0" w:line="240" w:lineRule="auto"/>
              <w:ind w:left="388" w:right="187" w:hanging="137"/>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RAD</w:t>
            </w:r>
            <w:r w:rsidRPr="00497771">
              <w:rPr>
                <w:rFonts w:ascii="Times New Roman" w:eastAsia="Times New Roman" w:hAnsi="Times New Roman" w:cs="Times New Roman"/>
                <w:b/>
                <w:bCs/>
                <w:spacing w:val="1"/>
                <w:lang w:val="bg-BG"/>
              </w:rPr>
              <w:t>I</w:t>
            </w:r>
            <w:r w:rsidRPr="00497771">
              <w:rPr>
                <w:rFonts w:ascii="Times New Roman" w:eastAsia="Times New Roman" w:hAnsi="Times New Roman" w:cs="Times New Roman"/>
                <w:b/>
                <w:bCs/>
                <w:spacing w:val="-1"/>
                <w:lang w:val="bg-BG"/>
              </w:rPr>
              <w:t>AT</w:t>
            </w:r>
            <w:r w:rsidRPr="00497771">
              <w:rPr>
                <w:rFonts w:ascii="Times New Roman" w:eastAsia="Times New Roman" w:hAnsi="Times New Roman" w:cs="Times New Roman"/>
                <w:b/>
                <w:bCs/>
                <w:lang w:val="bg-BG"/>
              </w:rPr>
              <w:t>E</w:t>
            </w:r>
          </w:p>
        </w:tc>
      </w:tr>
      <w:tr w:rsidR="00CF6888" w:rsidRPr="00497771" w14:paraId="6E2A31FB" w14:textId="77777777" w:rsidTr="00543D02">
        <w:trPr>
          <w:cantSplit/>
          <w:tblHeader/>
        </w:trPr>
        <w:tc>
          <w:tcPr>
            <w:tcW w:w="840" w:type="dxa"/>
            <w:tcBorders>
              <w:top w:val="single" w:sz="4" w:space="0" w:color="000000"/>
              <w:left w:val="single" w:sz="4" w:space="0" w:color="000000"/>
              <w:bottom w:val="single" w:sz="4" w:space="0" w:color="000000"/>
              <w:right w:val="single" w:sz="4" w:space="0" w:color="000000"/>
            </w:tcBorders>
          </w:tcPr>
          <w:p w14:paraId="2CA9C979" w14:textId="77777777" w:rsidR="00CF6888" w:rsidRPr="00C512FD" w:rsidRDefault="00CF6888" w:rsidP="001E1CBD">
            <w:pPr>
              <w:spacing w:after="0" w:line="240" w:lineRule="auto"/>
              <w:ind w:left="29"/>
              <w:jc w:val="center"/>
              <w:rPr>
                <w:rFonts w:ascii="Times New Roman" w:eastAsia="Times New Roman" w:hAnsi="Times New Roman" w:cs="Times New Roman"/>
                <w:lang w:val="bg-BG"/>
              </w:rPr>
            </w:pPr>
            <w:r w:rsidRPr="00050D40">
              <w:rPr>
                <w:rFonts w:ascii="Times New Roman" w:eastAsia="Times New Roman" w:hAnsi="Times New Roman" w:cs="Times New Roman"/>
                <w:spacing w:val="-1"/>
                <w:lang w:val="bg-BG"/>
              </w:rPr>
              <w:t>С</w:t>
            </w:r>
            <w:r w:rsidRPr="00050D40">
              <w:rPr>
                <w:rFonts w:ascii="Times New Roman" w:eastAsia="Times New Roman" w:hAnsi="Times New Roman" w:cs="Times New Roman"/>
                <w:lang w:val="bg-BG"/>
              </w:rPr>
              <w:t>е</w:t>
            </w:r>
            <w:r w:rsidRPr="00050D40">
              <w:rPr>
                <w:rFonts w:ascii="Times New Roman" w:eastAsia="Times New Roman" w:hAnsi="Times New Roman" w:cs="Times New Roman"/>
                <w:spacing w:val="1"/>
                <w:lang w:val="bg-BG"/>
              </w:rPr>
              <w:t>д</w:t>
            </w:r>
            <w:r w:rsidRPr="00050D40">
              <w:rPr>
                <w:rFonts w:ascii="Times New Roman" w:eastAsia="Times New Roman" w:hAnsi="Times New Roman" w:cs="Times New Roman"/>
                <w:lang w:val="bg-BG"/>
              </w:rPr>
              <w:t>м ица</w:t>
            </w:r>
          </w:p>
        </w:tc>
        <w:tc>
          <w:tcPr>
            <w:tcW w:w="780" w:type="dxa"/>
            <w:tcBorders>
              <w:top w:val="single" w:sz="4" w:space="0" w:color="000000"/>
              <w:left w:val="single" w:sz="4" w:space="0" w:color="000000"/>
              <w:bottom w:val="single" w:sz="4" w:space="0" w:color="000000"/>
              <w:right w:val="single" w:sz="4" w:space="0" w:color="000000"/>
            </w:tcBorders>
          </w:tcPr>
          <w:p w14:paraId="08A304B2"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TCZ</w:t>
            </w:r>
          </w:p>
          <w:p w14:paraId="70F7DD0E"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xml:space="preserve">8 </w:t>
            </w:r>
            <w:r w:rsidRPr="00497771">
              <w:rPr>
                <w:rFonts w:ascii="Times New Roman" w:eastAsia="Times New Roman" w:hAnsi="Times New Roman" w:cs="Times New Roman"/>
                <w:b/>
                <w:bCs/>
                <w:spacing w:val="1"/>
                <w:lang w:val="bg-BG"/>
              </w:rPr>
              <w:t>m</w:t>
            </w:r>
            <w:r w:rsidRPr="00497771">
              <w:rPr>
                <w:rFonts w:ascii="Times New Roman" w:eastAsia="Times New Roman" w:hAnsi="Times New Roman" w:cs="Times New Roman"/>
                <w:b/>
                <w:bCs/>
                <w:spacing w:val="-2"/>
                <w:lang w:val="bg-BG"/>
              </w:rPr>
              <w:t>g/</w:t>
            </w:r>
          </w:p>
          <w:p w14:paraId="6FE84B5C"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kg</w:t>
            </w:r>
          </w:p>
        </w:tc>
        <w:tc>
          <w:tcPr>
            <w:tcW w:w="910" w:type="dxa"/>
            <w:tcBorders>
              <w:top w:val="single" w:sz="4" w:space="0" w:color="000000"/>
              <w:left w:val="single" w:sz="4" w:space="0" w:color="000000"/>
              <w:bottom w:val="single" w:sz="4" w:space="0" w:color="000000"/>
              <w:right w:val="single" w:sz="4" w:space="0" w:color="000000"/>
            </w:tcBorders>
          </w:tcPr>
          <w:p w14:paraId="3D9FEA34"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M</w:t>
            </w:r>
            <w:r w:rsidRPr="00497771">
              <w:rPr>
                <w:rFonts w:ascii="Times New Roman" w:eastAsia="Times New Roman" w:hAnsi="Times New Roman" w:cs="Times New Roman"/>
                <w:b/>
                <w:bCs/>
                <w:spacing w:val="-1"/>
                <w:lang w:val="bg-BG"/>
              </w:rPr>
              <w:t>TX</w:t>
            </w:r>
          </w:p>
        </w:tc>
        <w:tc>
          <w:tcPr>
            <w:tcW w:w="1042" w:type="dxa"/>
            <w:tcBorders>
              <w:top w:val="single" w:sz="4" w:space="0" w:color="000000"/>
              <w:left w:val="single" w:sz="4" w:space="0" w:color="000000"/>
              <w:bottom w:val="single" w:sz="4" w:space="0" w:color="000000"/>
              <w:right w:val="single" w:sz="4" w:space="0" w:color="000000"/>
            </w:tcBorders>
          </w:tcPr>
          <w:p w14:paraId="3AE8A861"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TCZ</w:t>
            </w:r>
          </w:p>
          <w:p w14:paraId="0A9062C4"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xml:space="preserve">8 </w:t>
            </w:r>
            <w:r w:rsidRPr="00497771">
              <w:rPr>
                <w:rFonts w:ascii="Times New Roman" w:eastAsia="Times New Roman" w:hAnsi="Times New Roman" w:cs="Times New Roman"/>
                <w:b/>
                <w:bCs/>
                <w:spacing w:val="1"/>
                <w:lang w:val="bg-BG"/>
              </w:rPr>
              <w:t>m</w:t>
            </w:r>
            <w:r w:rsidRPr="00497771">
              <w:rPr>
                <w:rFonts w:ascii="Times New Roman" w:eastAsia="Times New Roman" w:hAnsi="Times New Roman" w:cs="Times New Roman"/>
                <w:b/>
                <w:bCs/>
                <w:spacing w:val="-2"/>
                <w:lang w:val="bg-BG"/>
              </w:rPr>
              <w:t>g</w:t>
            </w:r>
            <w:r w:rsidRPr="00497771">
              <w:rPr>
                <w:rFonts w:ascii="Times New Roman" w:eastAsia="Times New Roman" w:hAnsi="Times New Roman" w:cs="Times New Roman"/>
                <w:b/>
                <w:bCs/>
                <w:spacing w:val="1"/>
                <w:lang w:val="bg-BG"/>
              </w:rPr>
              <w:t>/</w:t>
            </w:r>
            <w:r w:rsidRPr="00497771">
              <w:rPr>
                <w:rFonts w:ascii="Times New Roman" w:eastAsia="Times New Roman" w:hAnsi="Times New Roman" w:cs="Times New Roman"/>
                <w:b/>
                <w:bCs/>
                <w:lang w:val="bg-BG"/>
              </w:rPr>
              <w:t>kg</w:t>
            </w:r>
          </w:p>
          <w:p w14:paraId="60299E4A"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M</w:t>
            </w:r>
            <w:r w:rsidRPr="00497771">
              <w:rPr>
                <w:rFonts w:ascii="Times New Roman" w:eastAsia="Times New Roman" w:hAnsi="Times New Roman" w:cs="Times New Roman"/>
                <w:b/>
                <w:bCs/>
                <w:spacing w:val="-1"/>
                <w:lang w:val="bg-BG"/>
              </w:rPr>
              <w:t>T</w:t>
            </w:r>
            <w:r w:rsidRPr="00497771">
              <w:rPr>
                <w:rFonts w:ascii="Times New Roman" w:eastAsia="Times New Roman" w:hAnsi="Times New Roman" w:cs="Times New Roman"/>
                <w:b/>
                <w:bCs/>
                <w:lang w:val="bg-BG"/>
              </w:rPr>
              <w:t>X</w:t>
            </w:r>
          </w:p>
        </w:tc>
        <w:tc>
          <w:tcPr>
            <w:tcW w:w="758" w:type="dxa"/>
            <w:tcBorders>
              <w:top w:val="single" w:sz="4" w:space="0" w:color="000000"/>
              <w:left w:val="single" w:sz="4" w:space="0" w:color="000000"/>
              <w:bottom w:val="single" w:sz="4" w:space="0" w:color="000000"/>
              <w:right w:val="single" w:sz="4" w:space="0" w:color="000000"/>
            </w:tcBorders>
          </w:tcPr>
          <w:p w14:paraId="37AA79B7"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П</w:t>
            </w:r>
            <w:r w:rsidRPr="00497771">
              <w:rPr>
                <w:rFonts w:ascii="Times New Roman" w:eastAsia="Times New Roman" w:hAnsi="Times New Roman" w:cs="Times New Roman"/>
                <w:b/>
                <w:bCs/>
                <w:spacing w:val="-2"/>
                <w:lang w:val="bg-BG"/>
              </w:rPr>
              <w:t>БО</w:t>
            </w:r>
          </w:p>
          <w:p w14:paraId="220C2C7C"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M</w:t>
            </w:r>
            <w:r w:rsidRPr="00497771">
              <w:rPr>
                <w:rFonts w:ascii="Times New Roman" w:eastAsia="Times New Roman" w:hAnsi="Times New Roman" w:cs="Times New Roman"/>
                <w:b/>
                <w:bCs/>
                <w:spacing w:val="-1"/>
                <w:lang w:val="bg-BG"/>
              </w:rPr>
              <w:t>TX</w:t>
            </w:r>
          </w:p>
        </w:tc>
        <w:tc>
          <w:tcPr>
            <w:tcW w:w="1073" w:type="dxa"/>
            <w:tcBorders>
              <w:top w:val="single" w:sz="4" w:space="0" w:color="000000"/>
              <w:left w:val="single" w:sz="4" w:space="0" w:color="000000"/>
              <w:bottom w:val="single" w:sz="4" w:space="0" w:color="000000"/>
              <w:right w:val="single" w:sz="4" w:space="0" w:color="000000"/>
            </w:tcBorders>
          </w:tcPr>
          <w:p w14:paraId="48136411"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TCZ</w:t>
            </w:r>
          </w:p>
          <w:p w14:paraId="2AF2C3E8"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xml:space="preserve">8 </w:t>
            </w:r>
            <w:r w:rsidRPr="00497771">
              <w:rPr>
                <w:rFonts w:ascii="Times New Roman" w:eastAsia="Times New Roman" w:hAnsi="Times New Roman" w:cs="Times New Roman"/>
                <w:b/>
                <w:bCs/>
                <w:spacing w:val="1"/>
                <w:lang w:val="bg-BG"/>
              </w:rPr>
              <w:t>m</w:t>
            </w:r>
            <w:r w:rsidRPr="00497771">
              <w:rPr>
                <w:rFonts w:ascii="Times New Roman" w:eastAsia="Times New Roman" w:hAnsi="Times New Roman" w:cs="Times New Roman"/>
                <w:b/>
                <w:bCs/>
                <w:spacing w:val="-2"/>
                <w:lang w:val="bg-BG"/>
              </w:rPr>
              <w:t>g</w:t>
            </w:r>
            <w:r w:rsidRPr="00497771">
              <w:rPr>
                <w:rFonts w:ascii="Times New Roman" w:eastAsia="Times New Roman" w:hAnsi="Times New Roman" w:cs="Times New Roman"/>
                <w:b/>
                <w:bCs/>
                <w:spacing w:val="1"/>
                <w:lang w:val="bg-BG"/>
              </w:rPr>
              <w:t>/</w:t>
            </w:r>
            <w:r w:rsidRPr="00497771">
              <w:rPr>
                <w:rFonts w:ascii="Times New Roman" w:eastAsia="Times New Roman" w:hAnsi="Times New Roman" w:cs="Times New Roman"/>
                <w:b/>
                <w:bCs/>
                <w:lang w:val="bg-BG"/>
              </w:rPr>
              <w:t>kg</w:t>
            </w:r>
          </w:p>
          <w:p w14:paraId="3E526C0E"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M</w:t>
            </w:r>
            <w:r w:rsidRPr="00497771">
              <w:rPr>
                <w:rFonts w:ascii="Times New Roman" w:eastAsia="Times New Roman" w:hAnsi="Times New Roman" w:cs="Times New Roman"/>
                <w:b/>
                <w:bCs/>
                <w:spacing w:val="-1"/>
                <w:lang w:val="bg-BG"/>
              </w:rPr>
              <w:t>TX</w:t>
            </w:r>
          </w:p>
        </w:tc>
        <w:tc>
          <w:tcPr>
            <w:tcW w:w="994" w:type="dxa"/>
            <w:tcBorders>
              <w:top w:val="single" w:sz="4" w:space="0" w:color="000000"/>
              <w:left w:val="single" w:sz="4" w:space="0" w:color="000000"/>
              <w:bottom w:val="single" w:sz="4" w:space="0" w:color="000000"/>
              <w:right w:val="single" w:sz="4" w:space="0" w:color="000000"/>
            </w:tcBorders>
          </w:tcPr>
          <w:p w14:paraId="7B082794"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П</w:t>
            </w:r>
            <w:r w:rsidRPr="00497771">
              <w:rPr>
                <w:rFonts w:ascii="Times New Roman" w:eastAsia="Times New Roman" w:hAnsi="Times New Roman" w:cs="Times New Roman"/>
                <w:b/>
                <w:bCs/>
                <w:spacing w:val="-2"/>
                <w:lang w:val="bg-BG"/>
              </w:rPr>
              <w:t>БО</w:t>
            </w:r>
          </w:p>
          <w:p w14:paraId="02E35873"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M</w:t>
            </w:r>
            <w:r w:rsidRPr="00497771">
              <w:rPr>
                <w:rFonts w:ascii="Times New Roman" w:eastAsia="Times New Roman" w:hAnsi="Times New Roman" w:cs="Times New Roman"/>
                <w:b/>
                <w:bCs/>
                <w:spacing w:val="-1"/>
                <w:lang w:val="bg-BG"/>
              </w:rPr>
              <w:t>TX</w:t>
            </w:r>
          </w:p>
        </w:tc>
        <w:tc>
          <w:tcPr>
            <w:tcW w:w="991" w:type="dxa"/>
            <w:tcBorders>
              <w:top w:val="single" w:sz="4" w:space="0" w:color="000000"/>
              <w:left w:val="single" w:sz="4" w:space="0" w:color="000000"/>
              <w:bottom w:val="single" w:sz="4" w:space="0" w:color="000000"/>
              <w:right w:val="single" w:sz="4" w:space="0" w:color="000000"/>
            </w:tcBorders>
          </w:tcPr>
          <w:p w14:paraId="66C4D4AB"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TCZ</w:t>
            </w:r>
          </w:p>
          <w:p w14:paraId="281F9A5D"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xml:space="preserve">8 </w:t>
            </w:r>
            <w:r w:rsidRPr="00497771">
              <w:rPr>
                <w:rFonts w:ascii="Times New Roman" w:eastAsia="Times New Roman" w:hAnsi="Times New Roman" w:cs="Times New Roman"/>
                <w:b/>
                <w:bCs/>
                <w:spacing w:val="1"/>
                <w:lang w:val="bg-BG"/>
              </w:rPr>
              <w:t>m</w:t>
            </w:r>
            <w:r w:rsidRPr="00497771">
              <w:rPr>
                <w:rFonts w:ascii="Times New Roman" w:eastAsia="Times New Roman" w:hAnsi="Times New Roman" w:cs="Times New Roman"/>
                <w:b/>
                <w:bCs/>
                <w:spacing w:val="-2"/>
                <w:lang w:val="bg-BG"/>
              </w:rPr>
              <w:t>g</w:t>
            </w:r>
            <w:r w:rsidRPr="00497771">
              <w:rPr>
                <w:rFonts w:ascii="Times New Roman" w:eastAsia="Times New Roman" w:hAnsi="Times New Roman" w:cs="Times New Roman"/>
                <w:b/>
                <w:bCs/>
                <w:spacing w:val="1"/>
                <w:lang w:val="bg-BG"/>
              </w:rPr>
              <w:t>/</w:t>
            </w:r>
            <w:r w:rsidRPr="00497771">
              <w:rPr>
                <w:rFonts w:ascii="Times New Roman" w:eastAsia="Times New Roman" w:hAnsi="Times New Roman" w:cs="Times New Roman"/>
                <w:b/>
                <w:bCs/>
                <w:lang w:val="bg-BG"/>
              </w:rPr>
              <w:t>kg</w:t>
            </w:r>
          </w:p>
          <w:p w14:paraId="5F719E07"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xml:space="preserve">+ </w:t>
            </w:r>
            <w:r w:rsidRPr="00497771">
              <w:rPr>
                <w:rFonts w:ascii="Times New Roman" w:eastAsia="Times New Roman" w:hAnsi="Times New Roman" w:cs="Times New Roman"/>
                <w:b/>
                <w:bCs/>
                <w:spacing w:val="-2"/>
                <w:lang w:val="bg-BG"/>
              </w:rPr>
              <w:t>Б</w:t>
            </w:r>
            <w:r w:rsidRPr="00497771">
              <w:rPr>
                <w:rFonts w:ascii="Times New Roman" w:eastAsia="Times New Roman" w:hAnsi="Times New Roman" w:cs="Times New Roman"/>
                <w:b/>
                <w:bCs/>
                <w:lang w:val="bg-BG"/>
              </w:rPr>
              <w:t>М</w:t>
            </w:r>
            <w:r w:rsidRPr="00497771">
              <w:rPr>
                <w:rFonts w:ascii="Times New Roman" w:eastAsia="Times New Roman" w:hAnsi="Times New Roman" w:cs="Times New Roman"/>
                <w:b/>
                <w:bCs/>
                <w:spacing w:val="-1"/>
                <w:lang w:val="bg-BG"/>
              </w:rPr>
              <w:t>А</w:t>
            </w:r>
            <w:r w:rsidRPr="00497771">
              <w:rPr>
                <w:rFonts w:ascii="Times New Roman" w:eastAsia="Times New Roman" w:hAnsi="Times New Roman" w:cs="Times New Roman"/>
                <w:b/>
                <w:bCs/>
                <w:lang w:val="bg-BG"/>
              </w:rPr>
              <w:t>Р Л</w:t>
            </w:r>
          </w:p>
        </w:tc>
        <w:tc>
          <w:tcPr>
            <w:tcW w:w="989" w:type="dxa"/>
            <w:tcBorders>
              <w:top w:val="single" w:sz="4" w:space="0" w:color="000000"/>
              <w:left w:val="single" w:sz="4" w:space="0" w:color="000000"/>
              <w:bottom w:val="single" w:sz="4" w:space="0" w:color="000000"/>
              <w:right w:val="single" w:sz="4" w:space="0" w:color="000000"/>
            </w:tcBorders>
          </w:tcPr>
          <w:p w14:paraId="24C84DE2"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П</w:t>
            </w:r>
            <w:r w:rsidRPr="00497771">
              <w:rPr>
                <w:rFonts w:ascii="Times New Roman" w:eastAsia="Times New Roman" w:hAnsi="Times New Roman" w:cs="Times New Roman"/>
                <w:b/>
                <w:bCs/>
                <w:spacing w:val="-2"/>
                <w:lang w:val="bg-BG"/>
              </w:rPr>
              <w:t>Б</w:t>
            </w:r>
            <w:r w:rsidRPr="00497771">
              <w:rPr>
                <w:rFonts w:ascii="Times New Roman" w:eastAsia="Times New Roman" w:hAnsi="Times New Roman" w:cs="Times New Roman"/>
                <w:b/>
                <w:bCs/>
                <w:lang w:val="bg-BG"/>
              </w:rPr>
              <w:t>О</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33609AB0"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2"/>
                <w:lang w:val="bg-BG"/>
              </w:rPr>
              <w:t>Б</w:t>
            </w:r>
            <w:r w:rsidRPr="00497771">
              <w:rPr>
                <w:rFonts w:ascii="Times New Roman" w:eastAsia="Times New Roman" w:hAnsi="Times New Roman" w:cs="Times New Roman"/>
                <w:b/>
                <w:bCs/>
                <w:lang w:val="bg-BG"/>
              </w:rPr>
              <w:t>М</w:t>
            </w:r>
            <w:r w:rsidRPr="00497771">
              <w:rPr>
                <w:rFonts w:ascii="Times New Roman" w:eastAsia="Times New Roman" w:hAnsi="Times New Roman" w:cs="Times New Roman"/>
                <w:b/>
                <w:bCs/>
                <w:spacing w:val="-1"/>
                <w:lang w:val="bg-BG"/>
              </w:rPr>
              <w:t>А</w:t>
            </w:r>
            <w:r w:rsidRPr="00497771">
              <w:rPr>
                <w:rFonts w:ascii="Times New Roman" w:eastAsia="Times New Roman" w:hAnsi="Times New Roman" w:cs="Times New Roman"/>
                <w:b/>
                <w:bCs/>
                <w:lang w:val="bg-BG"/>
              </w:rPr>
              <w:t>Р Л</w:t>
            </w:r>
          </w:p>
        </w:tc>
        <w:tc>
          <w:tcPr>
            <w:tcW w:w="1001" w:type="dxa"/>
            <w:tcBorders>
              <w:top w:val="single" w:sz="4" w:space="0" w:color="000000"/>
              <w:left w:val="single" w:sz="4" w:space="0" w:color="000000"/>
              <w:bottom w:val="single" w:sz="4" w:space="0" w:color="000000"/>
              <w:right w:val="single" w:sz="4" w:space="0" w:color="000000"/>
            </w:tcBorders>
          </w:tcPr>
          <w:p w14:paraId="1C1B25A3"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TC</w:t>
            </w:r>
            <w:r w:rsidRPr="00497771">
              <w:rPr>
                <w:rFonts w:ascii="Times New Roman" w:eastAsia="Times New Roman" w:hAnsi="Times New Roman" w:cs="Times New Roman"/>
                <w:b/>
                <w:bCs/>
                <w:lang w:val="bg-BG"/>
              </w:rPr>
              <w:t>Z</w:t>
            </w:r>
          </w:p>
          <w:p w14:paraId="587F8D92"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xml:space="preserve">8 </w:t>
            </w:r>
            <w:r w:rsidRPr="00497771">
              <w:rPr>
                <w:rFonts w:ascii="Times New Roman" w:eastAsia="Times New Roman" w:hAnsi="Times New Roman" w:cs="Times New Roman"/>
                <w:b/>
                <w:bCs/>
                <w:spacing w:val="1"/>
                <w:lang w:val="bg-BG"/>
              </w:rPr>
              <w:t>m</w:t>
            </w:r>
            <w:r w:rsidRPr="00497771">
              <w:rPr>
                <w:rFonts w:ascii="Times New Roman" w:eastAsia="Times New Roman" w:hAnsi="Times New Roman" w:cs="Times New Roman"/>
                <w:b/>
                <w:bCs/>
                <w:spacing w:val="-2"/>
                <w:lang w:val="bg-BG"/>
              </w:rPr>
              <w:t>g</w:t>
            </w:r>
            <w:r w:rsidRPr="00497771">
              <w:rPr>
                <w:rFonts w:ascii="Times New Roman" w:eastAsia="Times New Roman" w:hAnsi="Times New Roman" w:cs="Times New Roman"/>
                <w:b/>
                <w:bCs/>
                <w:spacing w:val="1"/>
                <w:lang w:val="bg-BG"/>
              </w:rPr>
              <w:t>/</w:t>
            </w:r>
            <w:r w:rsidRPr="00497771">
              <w:rPr>
                <w:rFonts w:ascii="Times New Roman" w:eastAsia="Times New Roman" w:hAnsi="Times New Roman" w:cs="Times New Roman"/>
                <w:b/>
                <w:bCs/>
                <w:lang w:val="bg-BG"/>
              </w:rPr>
              <w:t>kg</w:t>
            </w:r>
          </w:p>
          <w:p w14:paraId="3066EC16"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M</w:t>
            </w:r>
            <w:r w:rsidRPr="00497771">
              <w:rPr>
                <w:rFonts w:ascii="Times New Roman" w:eastAsia="Times New Roman" w:hAnsi="Times New Roman" w:cs="Times New Roman"/>
                <w:b/>
                <w:bCs/>
                <w:spacing w:val="-1"/>
                <w:lang w:val="bg-BG"/>
              </w:rPr>
              <w:t>TX</w:t>
            </w:r>
          </w:p>
        </w:tc>
        <w:tc>
          <w:tcPr>
            <w:tcW w:w="799" w:type="dxa"/>
            <w:tcBorders>
              <w:top w:val="single" w:sz="4" w:space="0" w:color="000000"/>
              <w:left w:val="single" w:sz="4" w:space="0" w:color="000000"/>
              <w:bottom w:val="single" w:sz="4" w:space="0" w:color="000000"/>
              <w:right w:val="single" w:sz="4" w:space="0" w:color="000000"/>
            </w:tcBorders>
          </w:tcPr>
          <w:p w14:paraId="777BDDDB"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П</w:t>
            </w:r>
            <w:r w:rsidRPr="00497771">
              <w:rPr>
                <w:rFonts w:ascii="Times New Roman" w:eastAsia="Times New Roman" w:hAnsi="Times New Roman" w:cs="Times New Roman"/>
                <w:b/>
                <w:bCs/>
                <w:spacing w:val="-2"/>
                <w:lang w:val="bg-BG"/>
              </w:rPr>
              <w:t>БО</w:t>
            </w:r>
          </w:p>
          <w:p w14:paraId="65FB20E7"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 M</w:t>
            </w:r>
            <w:r w:rsidRPr="00497771">
              <w:rPr>
                <w:rFonts w:ascii="Times New Roman" w:eastAsia="Times New Roman" w:hAnsi="Times New Roman" w:cs="Times New Roman"/>
                <w:b/>
                <w:bCs/>
                <w:spacing w:val="-1"/>
                <w:lang w:val="bg-BG"/>
              </w:rPr>
              <w:t>TX</w:t>
            </w:r>
          </w:p>
        </w:tc>
      </w:tr>
      <w:tr w:rsidR="00CF6888" w:rsidRPr="00497771" w14:paraId="120D2C64" w14:textId="77777777" w:rsidTr="00543D02">
        <w:trPr>
          <w:cantSplit/>
          <w:tblHeader/>
        </w:trPr>
        <w:tc>
          <w:tcPr>
            <w:tcW w:w="840" w:type="dxa"/>
            <w:tcBorders>
              <w:top w:val="single" w:sz="4" w:space="0" w:color="000000"/>
              <w:left w:val="single" w:sz="4" w:space="0" w:color="000000"/>
              <w:bottom w:val="single" w:sz="4" w:space="0" w:color="000000"/>
              <w:right w:val="single" w:sz="4" w:space="0" w:color="000000"/>
            </w:tcBorders>
          </w:tcPr>
          <w:p w14:paraId="63CC51E2" w14:textId="77777777" w:rsidR="00CF6888" w:rsidRPr="00497771" w:rsidRDefault="00CF6888" w:rsidP="001E1CBD">
            <w:pPr>
              <w:spacing w:after="0" w:line="240" w:lineRule="auto"/>
              <w:rPr>
                <w:lang w:val="bg-BG"/>
              </w:rPr>
            </w:pPr>
          </w:p>
        </w:tc>
        <w:tc>
          <w:tcPr>
            <w:tcW w:w="780" w:type="dxa"/>
            <w:tcBorders>
              <w:top w:val="single" w:sz="4" w:space="0" w:color="000000"/>
              <w:left w:val="single" w:sz="4" w:space="0" w:color="000000"/>
              <w:bottom w:val="single" w:sz="4" w:space="0" w:color="000000"/>
              <w:right w:val="single" w:sz="4" w:space="0" w:color="000000"/>
            </w:tcBorders>
          </w:tcPr>
          <w:p w14:paraId="306E33ED" w14:textId="77777777" w:rsidR="00CF6888" w:rsidRPr="00497771" w:rsidRDefault="00CF6888" w:rsidP="001E1CBD">
            <w:pPr>
              <w:spacing w:after="0" w:line="240" w:lineRule="auto"/>
              <w:ind w:left="215"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0ECAE95C" w14:textId="77777777" w:rsidR="00CF6888" w:rsidRPr="00497771" w:rsidRDefault="00CF6888" w:rsidP="001E1CBD">
            <w:pPr>
              <w:spacing w:after="0" w:line="240" w:lineRule="auto"/>
              <w:ind w:left="220"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286</w:t>
            </w:r>
          </w:p>
        </w:tc>
        <w:tc>
          <w:tcPr>
            <w:tcW w:w="910" w:type="dxa"/>
            <w:tcBorders>
              <w:top w:val="single" w:sz="4" w:space="0" w:color="000000"/>
              <w:left w:val="single" w:sz="4" w:space="0" w:color="000000"/>
              <w:bottom w:val="single" w:sz="4" w:space="0" w:color="000000"/>
              <w:right w:val="single" w:sz="4" w:space="0" w:color="000000"/>
            </w:tcBorders>
          </w:tcPr>
          <w:p w14:paraId="1967353B" w14:textId="77777777" w:rsidR="00CF6888" w:rsidRPr="00497771" w:rsidRDefault="00CF6888" w:rsidP="001E1CBD">
            <w:pPr>
              <w:spacing w:after="0" w:line="240" w:lineRule="auto"/>
              <w:ind w:left="280"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2771E4DD" w14:textId="77777777" w:rsidR="00CF6888" w:rsidRPr="00497771" w:rsidRDefault="00CF6888" w:rsidP="001E1CBD">
            <w:pPr>
              <w:spacing w:after="0" w:line="240" w:lineRule="auto"/>
              <w:ind w:left="285"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284</w:t>
            </w:r>
          </w:p>
        </w:tc>
        <w:tc>
          <w:tcPr>
            <w:tcW w:w="1042" w:type="dxa"/>
            <w:tcBorders>
              <w:top w:val="single" w:sz="4" w:space="0" w:color="000000"/>
              <w:left w:val="single" w:sz="4" w:space="0" w:color="000000"/>
              <w:bottom w:val="single" w:sz="4" w:space="0" w:color="000000"/>
              <w:right w:val="single" w:sz="4" w:space="0" w:color="000000"/>
            </w:tcBorders>
          </w:tcPr>
          <w:p w14:paraId="5765B040" w14:textId="77777777" w:rsidR="00CF6888" w:rsidRPr="00497771" w:rsidRDefault="00CF6888" w:rsidP="001E1CBD">
            <w:pPr>
              <w:spacing w:after="0" w:line="240" w:lineRule="auto"/>
              <w:ind w:left="310" w:right="287"/>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73276967" w14:textId="77777777" w:rsidR="00CF6888" w:rsidRPr="00497771" w:rsidRDefault="00CF6888" w:rsidP="001E1CBD">
            <w:pPr>
              <w:spacing w:after="0" w:line="240" w:lineRule="auto"/>
              <w:ind w:left="313" w:right="293"/>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398</w:t>
            </w:r>
          </w:p>
        </w:tc>
        <w:tc>
          <w:tcPr>
            <w:tcW w:w="758" w:type="dxa"/>
            <w:tcBorders>
              <w:top w:val="single" w:sz="4" w:space="0" w:color="000000"/>
              <w:left w:val="single" w:sz="4" w:space="0" w:color="000000"/>
              <w:bottom w:val="single" w:sz="4" w:space="0" w:color="000000"/>
              <w:right w:val="single" w:sz="4" w:space="0" w:color="000000"/>
            </w:tcBorders>
          </w:tcPr>
          <w:p w14:paraId="4A0392AC" w14:textId="77777777" w:rsidR="00CF6888" w:rsidRPr="00497771" w:rsidRDefault="00CF6888" w:rsidP="001E1CBD">
            <w:pPr>
              <w:spacing w:after="0" w:line="240" w:lineRule="auto"/>
              <w:ind w:left="205"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061EACE0" w14:textId="77777777" w:rsidR="00CF6888" w:rsidRPr="00497771" w:rsidRDefault="00CF6888" w:rsidP="001E1CBD">
            <w:pPr>
              <w:spacing w:after="0" w:line="240" w:lineRule="auto"/>
              <w:ind w:left="208"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393</w:t>
            </w:r>
          </w:p>
        </w:tc>
        <w:tc>
          <w:tcPr>
            <w:tcW w:w="1073" w:type="dxa"/>
            <w:tcBorders>
              <w:top w:val="single" w:sz="4" w:space="0" w:color="000000"/>
              <w:left w:val="single" w:sz="4" w:space="0" w:color="000000"/>
              <w:bottom w:val="single" w:sz="4" w:space="0" w:color="000000"/>
              <w:right w:val="single" w:sz="4" w:space="0" w:color="000000"/>
            </w:tcBorders>
          </w:tcPr>
          <w:p w14:paraId="61DABF6D" w14:textId="77777777" w:rsidR="00CF6888" w:rsidRPr="00497771" w:rsidRDefault="00CF6888" w:rsidP="001E1CBD">
            <w:pPr>
              <w:spacing w:after="0" w:line="240" w:lineRule="auto"/>
              <w:ind w:left="325" w:right="304"/>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1FEE9F54" w14:textId="77777777" w:rsidR="00CF6888" w:rsidRPr="00497771" w:rsidRDefault="00CF6888" w:rsidP="001E1CBD">
            <w:pPr>
              <w:spacing w:after="0" w:line="240" w:lineRule="auto"/>
              <w:ind w:left="330" w:right="307"/>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205</w:t>
            </w:r>
          </w:p>
        </w:tc>
        <w:tc>
          <w:tcPr>
            <w:tcW w:w="994" w:type="dxa"/>
            <w:tcBorders>
              <w:top w:val="single" w:sz="4" w:space="0" w:color="000000"/>
              <w:left w:val="single" w:sz="4" w:space="0" w:color="000000"/>
              <w:bottom w:val="single" w:sz="4" w:space="0" w:color="000000"/>
              <w:right w:val="single" w:sz="4" w:space="0" w:color="000000"/>
            </w:tcBorders>
          </w:tcPr>
          <w:p w14:paraId="20630E1E" w14:textId="77777777" w:rsidR="00CF6888" w:rsidRPr="00497771" w:rsidRDefault="00CF6888" w:rsidP="001E1CBD">
            <w:pPr>
              <w:spacing w:after="0" w:line="240" w:lineRule="auto"/>
              <w:ind w:left="328"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13215C02" w14:textId="77777777" w:rsidR="00CF6888" w:rsidRPr="00497771" w:rsidRDefault="00CF6888" w:rsidP="001E1CBD">
            <w:pPr>
              <w:spacing w:after="0" w:line="240" w:lineRule="auto"/>
              <w:ind w:left="330"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204</w:t>
            </w:r>
          </w:p>
        </w:tc>
        <w:tc>
          <w:tcPr>
            <w:tcW w:w="991" w:type="dxa"/>
            <w:tcBorders>
              <w:top w:val="single" w:sz="4" w:space="0" w:color="000000"/>
              <w:left w:val="single" w:sz="4" w:space="0" w:color="000000"/>
              <w:bottom w:val="single" w:sz="4" w:space="0" w:color="000000"/>
              <w:right w:val="single" w:sz="4" w:space="0" w:color="000000"/>
            </w:tcBorders>
          </w:tcPr>
          <w:p w14:paraId="01D37AAB" w14:textId="77777777" w:rsidR="00CF6888" w:rsidRPr="00497771" w:rsidRDefault="00CF6888" w:rsidP="001E1CBD">
            <w:pPr>
              <w:spacing w:after="0" w:line="240" w:lineRule="auto"/>
              <w:ind w:left="321"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29159F9B" w14:textId="77777777" w:rsidR="00CF6888" w:rsidRPr="00497771" w:rsidRDefault="00CF6888" w:rsidP="001E1CBD">
            <w:pPr>
              <w:spacing w:after="0" w:line="240" w:lineRule="auto"/>
              <w:ind w:left="323"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803</w:t>
            </w:r>
          </w:p>
        </w:tc>
        <w:tc>
          <w:tcPr>
            <w:tcW w:w="989" w:type="dxa"/>
            <w:tcBorders>
              <w:top w:val="single" w:sz="4" w:space="0" w:color="000000"/>
              <w:left w:val="single" w:sz="4" w:space="0" w:color="000000"/>
              <w:bottom w:val="single" w:sz="4" w:space="0" w:color="000000"/>
              <w:right w:val="single" w:sz="4" w:space="0" w:color="000000"/>
            </w:tcBorders>
          </w:tcPr>
          <w:p w14:paraId="3D98BA9A" w14:textId="77777777" w:rsidR="00CF6888" w:rsidRPr="00497771" w:rsidRDefault="00CF6888" w:rsidP="001E1CBD">
            <w:pPr>
              <w:spacing w:after="0" w:line="240" w:lineRule="auto"/>
              <w:ind w:left="318"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273B86C1" w14:textId="77777777" w:rsidR="00CF6888" w:rsidRPr="00497771" w:rsidRDefault="00CF6888" w:rsidP="001E1CBD">
            <w:pPr>
              <w:spacing w:after="0" w:line="240" w:lineRule="auto"/>
              <w:ind w:left="321"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413</w:t>
            </w:r>
          </w:p>
        </w:tc>
        <w:tc>
          <w:tcPr>
            <w:tcW w:w="1001" w:type="dxa"/>
            <w:tcBorders>
              <w:top w:val="single" w:sz="4" w:space="0" w:color="000000"/>
              <w:left w:val="single" w:sz="4" w:space="0" w:color="000000"/>
              <w:bottom w:val="single" w:sz="4" w:space="0" w:color="000000"/>
              <w:right w:val="single" w:sz="4" w:space="0" w:color="000000"/>
            </w:tcBorders>
          </w:tcPr>
          <w:p w14:paraId="31AD67AA" w14:textId="77777777" w:rsidR="00CF6888" w:rsidRPr="00497771" w:rsidRDefault="00CF6888" w:rsidP="001E1CBD">
            <w:pPr>
              <w:spacing w:after="0" w:line="240" w:lineRule="auto"/>
              <w:ind w:left="325"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646EBE85" w14:textId="77777777" w:rsidR="00CF6888" w:rsidRPr="00497771" w:rsidRDefault="00CF6888" w:rsidP="001E1CBD">
            <w:pPr>
              <w:spacing w:after="0" w:line="240" w:lineRule="auto"/>
              <w:ind w:left="330"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170</w:t>
            </w:r>
          </w:p>
        </w:tc>
        <w:tc>
          <w:tcPr>
            <w:tcW w:w="799" w:type="dxa"/>
            <w:tcBorders>
              <w:top w:val="single" w:sz="4" w:space="0" w:color="000000"/>
              <w:left w:val="single" w:sz="4" w:space="0" w:color="000000"/>
              <w:bottom w:val="single" w:sz="4" w:space="0" w:color="000000"/>
              <w:right w:val="single" w:sz="4" w:space="0" w:color="000000"/>
            </w:tcBorders>
          </w:tcPr>
          <w:p w14:paraId="078FE563" w14:textId="77777777" w:rsidR="00CF6888" w:rsidRPr="00497771" w:rsidRDefault="00CF6888" w:rsidP="001E1CBD">
            <w:pPr>
              <w:spacing w:after="0" w:line="240" w:lineRule="auto"/>
              <w:ind w:left="225"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p>
          <w:p w14:paraId="365FBE1D" w14:textId="77777777" w:rsidR="00CF6888" w:rsidRPr="00497771" w:rsidRDefault="00CF6888" w:rsidP="001E1CBD">
            <w:pPr>
              <w:spacing w:after="0" w:line="240" w:lineRule="auto"/>
              <w:ind w:left="229"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158</w:t>
            </w:r>
          </w:p>
        </w:tc>
      </w:tr>
      <w:tr w:rsidR="00CF6888" w:rsidRPr="00497771" w14:paraId="487281BE" w14:textId="77777777" w:rsidTr="00543D02">
        <w:trPr>
          <w:cantSplit/>
        </w:trPr>
        <w:tc>
          <w:tcPr>
            <w:tcW w:w="10177" w:type="dxa"/>
            <w:gridSpan w:val="11"/>
            <w:tcBorders>
              <w:top w:val="single" w:sz="4" w:space="0" w:color="000000"/>
              <w:left w:val="single" w:sz="4" w:space="0" w:color="000000"/>
              <w:bottom w:val="single" w:sz="4" w:space="0" w:color="000000"/>
              <w:right w:val="single" w:sz="4" w:space="0" w:color="000000"/>
            </w:tcBorders>
          </w:tcPr>
          <w:p w14:paraId="1E6CA13E" w14:textId="77777777" w:rsidR="00CF6888" w:rsidRPr="00497771" w:rsidRDefault="00CF6888" w:rsidP="001E1CBD">
            <w:pPr>
              <w:spacing w:after="0" w:line="240" w:lineRule="auto"/>
              <w:ind w:left="4676" w:right="4644"/>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AC</w:t>
            </w:r>
            <w:r w:rsidRPr="00497771">
              <w:rPr>
                <w:rFonts w:ascii="Times New Roman" w:eastAsia="Times New Roman" w:hAnsi="Times New Roman" w:cs="Times New Roman"/>
                <w:b/>
                <w:bCs/>
                <w:lang w:val="bg-BG"/>
              </w:rPr>
              <w:t>R</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20</w:t>
            </w:r>
          </w:p>
        </w:tc>
      </w:tr>
      <w:tr w:rsidR="00CF6888" w:rsidRPr="00497771" w14:paraId="58782407" w14:textId="77777777" w:rsidTr="00543D02">
        <w:trPr>
          <w:cantSplit/>
        </w:trPr>
        <w:tc>
          <w:tcPr>
            <w:tcW w:w="840" w:type="dxa"/>
            <w:tcBorders>
              <w:top w:val="single" w:sz="4" w:space="0" w:color="000000"/>
              <w:left w:val="single" w:sz="4" w:space="0" w:color="000000"/>
              <w:bottom w:val="single" w:sz="4" w:space="0" w:color="000000"/>
              <w:right w:val="single" w:sz="4" w:space="0" w:color="000000"/>
            </w:tcBorders>
          </w:tcPr>
          <w:p w14:paraId="6BE83508"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24</w:t>
            </w:r>
          </w:p>
        </w:tc>
        <w:tc>
          <w:tcPr>
            <w:tcW w:w="780" w:type="dxa"/>
            <w:tcBorders>
              <w:top w:val="single" w:sz="4" w:space="0" w:color="000000"/>
              <w:left w:val="single" w:sz="4" w:space="0" w:color="000000"/>
              <w:bottom w:val="single" w:sz="4" w:space="0" w:color="000000"/>
              <w:right w:val="single" w:sz="4" w:space="0" w:color="000000"/>
            </w:tcBorders>
          </w:tcPr>
          <w:p w14:paraId="46475A09"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70%***</w:t>
            </w:r>
          </w:p>
        </w:tc>
        <w:tc>
          <w:tcPr>
            <w:tcW w:w="910" w:type="dxa"/>
            <w:tcBorders>
              <w:top w:val="single" w:sz="4" w:space="0" w:color="000000"/>
              <w:left w:val="single" w:sz="4" w:space="0" w:color="000000"/>
              <w:bottom w:val="single" w:sz="4" w:space="0" w:color="000000"/>
              <w:right w:val="single" w:sz="4" w:space="0" w:color="000000"/>
            </w:tcBorders>
          </w:tcPr>
          <w:p w14:paraId="3A55D4ED"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52%</w:t>
            </w:r>
          </w:p>
        </w:tc>
        <w:tc>
          <w:tcPr>
            <w:tcW w:w="1042" w:type="dxa"/>
            <w:tcBorders>
              <w:top w:val="single" w:sz="4" w:space="0" w:color="000000"/>
              <w:left w:val="single" w:sz="4" w:space="0" w:color="000000"/>
              <w:bottom w:val="single" w:sz="4" w:space="0" w:color="000000"/>
              <w:right w:val="single" w:sz="4" w:space="0" w:color="000000"/>
            </w:tcBorders>
          </w:tcPr>
          <w:p w14:paraId="09D650C8"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56</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2"/>
                <w:lang w:val="bg-BG"/>
              </w:rPr>
              <w:t>**</w:t>
            </w:r>
          </w:p>
        </w:tc>
        <w:tc>
          <w:tcPr>
            <w:tcW w:w="758" w:type="dxa"/>
            <w:tcBorders>
              <w:top w:val="single" w:sz="4" w:space="0" w:color="000000"/>
              <w:left w:val="single" w:sz="4" w:space="0" w:color="000000"/>
              <w:bottom w:val="single" w:sz="4" w:space="0" w:color="000000"/>
              <w:right w:val="single" w:sz="4" w:space="0" w:color="000000"/>
            </w:tcBorders>
          </w:tcPr>
          <w:p w14:paraId="7DE5C379"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27%</w:t>
            </w:r>
          </w:p>
        </w:tc>
        <w:tc>
          <w:tcPr>
            <w:tcW w:w="1073" w:type="dxa"/>
            <w:tcBorders>
              <w:top w:val="single" w:sz="4" w:space="0" w:color="000000"/>
              <w:left w:val="single" w:sz="4" w:space="0" w:color="000000"/>
              <w:bottom w:val="single" w:sz="4" w:space="0" w:color="000000"/>
              <w:right w:val="single" w:sz="4" w:space="0" w:color="000000"/>
            </w:tcBorders>
          </w:tcPr>
          <w:p w14:paraId="7288E959"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59</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2"/>
                <w:lang w:val="bg-BG"/>
              </w:rPr>
              <w:t>**</w:t>
            </w:r>
          </w:p>
        </w:tc>
        <w:tc>
          <w:tcPr>
            <w:tcW w:w="994" w:type="dxa"/>
            <w:tcBorders>
              <w:top w:val="single" w:sz="4" w:space="0" w:color="000000"/>
              <w:left w:val="single" w:sz="4" w:space="0" w:color="000000"/>
              <w:bottom w:val="single" w:sz="4" w:space="0" w:color="000000"/>
              <w:right w:val="single" w:sz="4" w:space="0" w:color="000000"/>
            </w:tcBorders>
          </w:tcPr>
          <w:p w14:paraId="096CE6DC"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26%</w:t>
            </w:r>
          </w:p>
        </w:tc>
        <w:tc>
          <w:tcPr>
            <w:tcW w:w="991" w:type="dxa"/>
            <w:tcBorders>
              <w:top w:val="single" w:sz="4" w:space="0" w:color="000000"/>
              <w:left w:val="single" w:sz="4" w:space="0" w:color="000000"/>
              <w:bottom w:val="single" w:sz="4" w:space="0" w:color="000000"/>
              <w:right w:val="single" w:sz="4" w:space="0" w:color="000000"/>
            </w:tcBorders>
          </w:tcPr>
          <w:p w14:paraId="31E12C36"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61</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w:t>
            </w:r>
          </w:p>
        </w:tc>
        <w:tc>
          <w:tcPr>
            <w:tcW w:w="989" w:type="dxa"/>
            <w:tcBorders>
              <w:top w:val="single" w:sz="4" w:space="0" w:color="000000"/>
              <w:left w:val="single" w:sz="4" w:space="0" w:color="000000"/>
              <w:bottom w:val="single" w:sz="4" w:space="0" w:color="000000"/>
              <w:right w:val="single" w:sz="4" w:space="0" w:color="000000"/>
            </w:tcBorders>
          </w:tcPr>
          <w:p w14:paraId="2669E67D"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24%</w:t>
            </w:r>
          </w:p>
        </w:tc>
        <w:tc>
          <w:tcPr>
            <w:tcW w:w="1001" w:type="dxa"/>
            <w:tcBorders>
              <w:top w:val="single" w:sz="4" w:space="0" w:color="000000"/>
              <w:left w:val="single" w:sz="4" w:space="0" w:color="000000"/>
              <w:bottom w:val="single" w:sz="4" w:space="0" w:color="000000"/>
              <w:right w:val="single" w:sz="4" w:space="0" w:color="000000"/>
            </w:tcBorders>
          </w:tcPr>
          <w:p w14:paraId="47BC1F34"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50</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w:t>
            </w:r>
          </w:p>
        </w:tc>
        <w:tc>
          <w:tcPr>
            <w:tcW w:w="799" w:type="dxa"/>
            <w:tcBorders>
              <w:top w:val="single" w:sz="4" w:space="0" w:color="000000"/>
              <w:left w:val="single" w:sz="4" w:space="0" w:color="000000"/>
              <w:bottom w:val="single" w:sz="4" w:space="0" w:color="000000"/>
              <w:right w:val="single" w:sz="4" w:space="0" w:color="000000"/>
            </w:tcBorders>
          </w:tcPr>
          <w:p w14:paraId="1705E6E9"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10%</w:t>
            </w:r>
          </w:p>
        </w:tc>
      </w:tr>
      <w:tr w:rsidR="00CF6888" w:rsidRPr="00497771" w14:paraId="39736BFD" w14:textId="77777777" w:rsidTr="00543D02">
        <w:trPr>
          <w:cantSplit/>
        </w:trPr>
        <w:tc>
          <w:tcPr>
            <w:tcW w:w="840" w:type="dxa"/>
            <w:tcBorders>
              <w:top w:val="single" w:sz="4" w:space="0" w:color="000000"/>
              <w:left w:val="single" w:sz="4" w:space="0" w:color="000000"/>
              <w:bottom w:val="single" w:sz="4" w:space="0" w:color="000000"/>
              <w:right w:val="single" w:sz="4" w:space="0" w:color="000000"/>
            </w:tcBorders>
          </w:tcPr>
          <w:p w14:paraId="140B00E7"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52</w:t>
            </w:r>
          </w:p>
        </w:tc>
        <w:tc>
          <w:tcPr>
            <w:tcW w:w="780" w:type="dxa"/>
            <w:tcBorders>
              <w:top w:val="single" w:sz="4" w:space="0" w:color="000000"/>
              <w:left w:val="single" w:sz="4" w:space="0" w:color="000000"/>
              <w:bottom w:val="single" w:sz="4" w:space="0" w:color="000000"/>
              <w:right w:val="single" w:sz="4" w:space="0" w:color="000000"/>
            </w:tcBorders>
          </w:tcPr>
          <w:p w14:paraId="052E6807" w14:textId="77777777" w:rsidR="00CF6888" w:rsidRPr="00497771" w:rsidRDefault="00CF6888" w:rsidP="001E1CBD">
            <w:pPr>
              <w:spacing w:after="0" w:line="240" w:lineRule="auto"/>
              <w:ind w:left="29"/>
              <w:jc w:val="center"/>
              <w:rPr>
                <w:lang w:val="bg-BG"/>
              </w:rPr>
            </w:pPr>
          </w:p>
        </w:tc>
        <w:tc>
          <w:tcPr>
            <w:tcW w:w="910" w:type="dxa"/>
            <w:tcBorders>
              <w:top w:val="single" w:sz="4" w:space="0" w:color="000000"/>
              <w:left w:val="single" w:sz="4" w:space="0" w:color="000000"/>
              <w:bottom w:val="single" w:sz="4" w:space="0" w:color="000000"/>
              <w:right w:val="single" w:sz="4" w:space="0" w:color="000000"/>
            </w:tcBorders>
          </w:tcPr>
          <w:p w14:paraId="60597A4E" w14:textId="77777777" w:rsidR="00CF6888" w:rsidRPr="00497771" w:rsidRDefault="00CF6888" w:rsidP="001E1CBD">
            <w:pPr>
              <w:spacing w:after="0" w:line="240" w:lineRule="auto"/>
              <w:ind w:left="29"/>
              <w:jc w:val="center"/>
              <w:rPr>
                <w:lang w:val="bg-BG"/>
              </w:rPr>
            </w:pPr>
          </w:p>
        </w:tc>
        <w:tc>
          <w:tcPr>
            <w:tcW w:w="1042" w:type="dxa"/>
            <w:tcBorders>
              <w:top w:val="single" w:sz="4" w:space="0" w:color="000000"/>
              <w:left w:val="single" w:sz="4" w:space="0" w:color="000000"/>
              <w:bottom w:val="single" w:sz="4" w:space="0" w:color="000000"/>
              <w:right w:val="single" w:sz="4" w:space="0" w:color="000000"/>
            </w:tcBorders>
          </w:tcPr>
          <w:p w14:paraId="63B5F127"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56</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w:t>
            </w:r>
            <w:r w:rsidRPr="00497771">
              <w:rPr>
                <w:rFonts w:ascii="Times New Roman" w:eastAsia="Times New Roman" w:hAnsi="Times New Roman" w:cs="Times New Roman"/>
                <w:spacing w:val="-2"/>
                <w:lang w:val="bg-BG"/>
              </w:rPr>
              <w:t>**</w:t>
            </w:r>
          </w:p>
        </w:tc>
        <w:tc>
          <w:tcPr>
            <w:tcW w:w="758" w:type="dxa"/>
            <w:tcBorders>
              <w:top w:val="single" w:sz="4" w:space="0" w:color="000000"/>
              <w:left w:val="single" w:sz="4" w:space="0" w:color="000000"/>
              <w:bottom w:val="single" w:sz="4" w:space="0" w:color="000000"/>
              <w:right w:val="single" w:sz="4" w:space="0" w:color="000000"/>
            </w:tcBorders>
          </w:tcPr>
          <w:p w14:paraId="55F157CF"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25%</w:t>
            </w:r>
          </w:p>
        </w:tc>
        <w:tc>
          <w:tcPr>
            <w:tcW w:w="1073" w:type="dxa"/>
            <w:tcBorders>
              <w:top w:val="single" w:sz="4" w:space="0" w:color="000000"/>
              <w:left w:val="single" w:sz="4" w:space="0" w:color="000000"/>
              <w:bottom w:val="single" w:sz="4" w:space="0" w:color="000000"/>
              <w:right w:val="single" w:sz="4" w:space="0" w:color="000000"/>
            </w:tcBorders>
          </w:tcPr>
          <w:p w14:paraId="26C27698" w14:textId="77777777" w:rsidR="00CF6888" w:rsidRPr="00497771" w:rsidRDefault="00CF6888" w:rsidP="001E1CBD">
            <w:pPr>
              <w:spacing w:after="0" w:line="240" w:lineRule="auto"/>
              <w:ind w:left="29"/>
              <w:jc w:val="center"/>
              <w:rPr>
                <w:lang w:val="bg-BG"/>
              </w:rPr>
            </w:pPr>
          </w:p>
        </w:tc>
        <w:tc>
          <w:tcPr>
            <w:tcW w:w="994" w:type="dxa"/>
            <w:tcBorders>
              <w:top w:val="single" w:sz="4" w:space="0" w:color="000000"/>
              <w:left w:val="single" w:sz="4" w:space="0" w:color="000000"/>
              <w:bottom w:val="single" w:sz="4" w:space="0" w:color="000000"/>
              <w:right w:val="single" w:sz="4" w:space="0" w:color="000000"/>
            </w:tcBorders>
          </w:tcPr>
          <w:p w14:paraId="0D4C6942" w14:textId="77777777" w:rsidR="00CF6888" w:rsidRPr="00497771" w:rsidRDefault="00CF6888" w:rsidP="001E1CBD">
            <w:pPr>
              <w:spacing w:after="0" w:line="240" w:lineRule="auto"/>
              <w:ind w:left="29"/>
              <w:jc w:val="center"/>
              <w:rPr>
                <w:lang w:val="bg-BG"/>
              </w:rPr>
            </w:pPr>
          </w:p>
        </w:tc>
        <w:tc>
          <w:tcPr>
            <w:tcW w:w="991" w:type="dxa"/>
            <w:tcBorders>
              <w:top w:val="single" w:sz="4" w:space="0" w:color="000000"/>
              <w:left w:val="single" w:sz="4" w:space="0" w:color="000000"/>
              <w:bottom w:val="single" w:sz="4" w:space="0" w:color="000000"/>
              <w:right w:val="single" w:sz="4" w:space="0" w:color="000000"/>
            </w:tcBorders>
          </w:tcPr>
          <w:p w14:paraId="476EB9C1" w14:textId="77777777" w:rsidR="00CF6888" w:rsidRPr="00497771" w:rsidRDefault="00CF6888" w:rsidP="001E1CBD">
            <w:pPr>
              <w:spacing w:after="0" w:line="240" w:lineRule="auto"/>
              <w:ind w:left="29"/>
              <w:jc w:val="center"/>
              <w:rPr>
                <w:lang w:val="bg-BG"/>
              </w:rPr>
            </w:pPr>
          </w:p>
        </w:tc>
        <w:tc>
          <w:tcPr>
            <w:tcW w:w="989" w:type="dxa"/>
            <w:tcBorders>
              <w:top w:val="single" w:sz="4" w:space="0" w:color="000000"/>
              <w:left w:val="single" w:sz="4" w:space="0" w:color="000000"/>
              <w:bottom w:val="single" w:sz="4" w:space="0" w:color="000000"/>
              <w:right w:val="single" w:sz="4" w:space="0" w:color="000000"/>
            </w:tcBorders>
          </w:tcPr>
          <w:p w14:paraId="7DD90477" w14:textId="77777777" w:rsidR="00CF6888" w:rsidRPr="00497771" w:rsidRDefault="00CF6888" w:rsidP="001E1CBD">
            <w:pPr>
              <w:spacing w:after="0" w:line="240" w:lineRule="auto"/>
              <w:ind w:left="29"/>
              <w:jc w:val="center"/>
              <w:rPr>
                <w:lang w:val="bg-BG"/>
              </w:rPr>
            </w:pPr>
          </w:p>
        </w:tc>
        <w:tc>
          <w:tcPr>
            <w:tcW w:w="1001" w:type="dxa"/>
            <w:tcBorders>
              <w:top w:val="single" w:sz="4" w:space="0" w:color="000000"/>
              <w:left w:val="single" w:sz="4" w:space="0" w:color="000000"/>
              <w:bottom w:val="single" w:sz="4" w:space="0" w:color="000000"/>
              <w:right w:val="single" w:sz="4" w:space="0" w:color="000000"/>
            </w:tcBorders>
          </w:tcPr>
          <w:p w14:paraId="098D43E4" w14:textId="77777777" w:rsidR="00CF6888" w:rsidRPr="00497771" w:rsidRDefault="00CF6888" w:rsidP="001E1CBD">
            <w:pPr>
              <w:spacing w:after="0" w:line="240" w:lineRule="auto"/>
              <w:ind w:left="29"/>
              <w:jc w:val="center"/>
              <w:rPr>
                <w:lang w:val="bg-BG"/>
              </w:rPr>
            </w:pPr>
          </w:p>
        </w:tc>
        <w:tc>
          <w:tcPr>
            <w:tcW w:w="799" w:type="dxa"/>
            <w:tcBorders>
              <w:top w:val="single" w:sz="4" w:space="0" w:color="000000"/>
              <w:left w:val="single" w:sz="4" w:space="0" w:color="000000"/>
              <w:bottom w:val="single" w:sz="4" w:space="0" w:color="000000"/>
              <w:right w:val="single" w:sz="4" w:space="0" w:color="000000"/>
            </w:tcBorders>
          </w:tcPr>
          <w:p w14:paraId="0B7242A5" w14:textId="77777777" w:rsidR="00CF6888" w:rsidRPr="00497771" w:rsidRDefault="00CF6888" w:rsidP="001E1CBD">
            <w:pPr>
              <w:spacing w:after="0" w:line="240" w:lineRule="auto"/>
              <w:ind w:left="29"/>
              <w:jc w:val="center"/>
              <w:rPr>
                <w:lang w:val="bg-BG"/>
              </w:rPr>
            </w:pPr>
          </w:p>
        </w:tc>
      </w:tr>
      <w:tr w:rsidR="00CF6888" w:rsidRPr="00497771" w14:paraId="2B66FA38" w14:textId="77777777" w:rsidTr="00543D02">
        <w:trPr>
          <w:cantSplit/>
        </w:trPr>
        <w:tc>
          <w:tcPr>
            <w:tcW w:w="10177" w:type="dxa"/>
            <w:gridSpan w:val="11"/>
            <w:tcBorders>
              <w:top w:val="single" w:sz="4" w:space="0" w:color="000000"/>
              <w:left w:val="single" w:sz="4" w:space="0" w:color="000000"/>
              <w:bottom w:val="single" w:sz="4" w:space="0" w:color="000000"/>
              <w:right w:val="single" w:sz="4" w:space="0" w:color="000000"/>
            </w:tcBorders>
          </w:tcPr>
          <w:p w14:paraId="1C029DA8" w14:textId="77777777" w:rsidR="00CF6888" w:rsidRPr="00497771" w:rsidRDefault="00CF6888" w:rsidP="001E1CBD">
            <w:pPr>
              <w:spacing w:after="0" w:line="240" w:lineRule="auto"/>
              <w:ind w:left="4676" w:right="4644"/>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AC</w:t>
            </w:r>
            <w:r w:rsidRPr="00497771">
              <w:rPr>
                <w:rFonts w:ascii="Times New Roman" w:eastAsia="Times New Roman" w:hAnsi="Times New Roman" w:cs="Times New Roman"/>
                <w:b/>
                <w:bCs/>
                <w:lang w:val="bg-BG"/>
              </w:rPr>
              <w:t>R</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50</w:t>
            </w:r>
          </w:p>
        </w:tc>
      </w:tr>
      <w:tr w:rsidR="00CF6888" w:rsidRPr="00D10484" w14:paraId="6F30A9B5" w14:textId="77777777" w:rsidTr="00543D02">
        <w:trPr>
          <w:cantSplit/>
        </w:trPr>
        <w:tc>
          <w:tcPr>
            <w:tcW w:w="840" w:type="dxa"/>
            <w:tcBorders>
              <w:top w:val="single" w:sz="4" w:space="0" w:color="000000"/>
              <w:left w:val="single" w:sz="4" w:space="0" w:color="000000"/>
              <w:bottom w:val="single" w:sz="4" w:space="0" w:color="000000"/>
              <w:right w:val="single" w:sz="4" w:space="0" w:color="000000"/>
            </w:tcBorders>
          </w:tcPr>
          <w:p w14:paraId="2899F50F"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24</w:t>
            </w:r>
          </w:p>
        </w:tc>
        <w:tc>
          <w:tcPr>
            <w:tcW w:w="780" w:type="dxa"/>
            <w:tcBorders>
              <w:top w:val="single" w:sz="4" w:space="0" w:color="000000"/>
              <w:left w:val="single" w:sz="4" w:space="0" w:color="000000"/>
              <w:bottom w:val="single" w:sz="4" w:space="0" w:color="000000"/>
              <w:right w:val="single" w:sz="4" w:space="0" w:color="000000"/>
            </w:tcBorders>
          </w:tcPr>
          <w:p w14:paraId="355B1B90"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44%**</w:t>
            </w:r>
          </w:p>
        </w:tc>
        <w:tc>
          <w:tcPr>
            <w:tcW w:w="910" w:type="dxa"/>
            <w:tcBorders>
              <w:top w:val="single" w:sz="4" w:space="0" w:color="000000"/>
              <w:left w:val="single" w:sz="4" w:space="0" w:color="000000"/>
              <w:bottom w:val="single" w:sz="4" w:space="0" w:color="000000"/>
              <w:right w:val="single" w:sz="4" w:space="0" w:color="000000"/>
            </w:tcBorders>
          </w:tcPr>
          <w:p w14:paraId="033D385C"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33%</w:t>
            </w:r>
          </w:p>
        </w:tc>
        <w:tc>
          <w:tcPr>
            <w:tcW w:w="1042" w:type="dxa"/>
            <w:tcBorders>
              <w:top w:val="single" w:sz="4" w:space="0" w:color="000000"/>
              <w:left w:val="single" w:sz="4" w:space="0" w:color="000000"/>
              <w:bottom w:val="single" w:sz="4" w:space="0" w:color="000000"/>
              <w:right w:val="single" w:sz="4" w:space="0" w:color="000000"/>
            </w:tcBorders>
          </w:tcPr>
          <w:p w14:paraId="5EA7DB1D"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32</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r w:rsidRPr="00EA054D">
              <w:rPr>
                <w:rFonts w:ascii="Times New Roman" w:eastAsia="Times New Roman" w:hAnsi="Times New Roman" w:cs="Times New Roman"/>
                <w:lang w:val="bg-BG"/>
              </w:rPr>
              <w:t>**</w:t>
            </w:r>
          </w:p>
        </w:tc>
        <w:tc>
          <w:tcPr>
            <w:tcW w:w="758" w:type="dxa"/>
            <w:tcBorders>
              <w:top w:val="single" w:sz="4" w:space="0" w:color="000000"/>
              <w:left w:val="single" w:sz="4" w:space="0" w:color="000000"/>
              <w:bottom w:val="single" w:sz="4" w:space="0" w:color="000000"/>
              <w:right w:val="single" w:sz="4" w:space="0" w:color="000000"/>
            </w:tcBorders>
          </w:tcPr>
          <w:p w14:paraId="688DE27E"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10%</w:t>
            </w:r>
          </w:p>
        </w:tc>
        <w:tc>
          <w:tcPr>
            <w:tcW w:w="1073" w:type="dxa"/>
            <w:tcBorders>
              <w:top w:val="single" w:sz="4" w:space="0" w:color="000000"/>
              <w:left w:val="single" w:sz="4" w:space="0" w:color="000000"/>
              <w:bottom w:val="single" w:sz="4" w:space="0" w:color="000000"/>
              <w:right w:val="single" w:sz="4" w:space="0" w:color="000000"/>
            </w:tcBorders>
          </w:tcPr>
          <w:p w14:paraId="2636EF64"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44</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r w:rsidRPr="00EA054D">
              <w:rPr>
                <w:rFonts w:ascii="Times New Roman" w:eastAsia="Times New Roman" w:hAnsi="Times New Roman" w:cs="Times New Roman"/>
                <w:lang w:val="bg-BG"/>
              </w:rPr>
              <w:t>**</w:t>
            </w:r>
          </w:p>
        </w:tc>
        <w:tc>
          <w:tcPr>
            <w:tcW w:w="994" w:type="dxa"/>
            <w:tcBorders>
              <w:top w:val="single" w:sz="4" w:space="0" w:color="000000"/>
              <w:left w:val="single" w:sz="4" w:space="0" w:color="000000"/>
              <w:bottom w:val="single" w:sz="4" w:space="0" w:color="000000"/>
              <w:right w:val="single" w:sz="4" w:space="0" w:color="000000"/>
            </w:tcBorders>
          </w:tcPr>
          <w:p w14:paraId="248A8D39"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11%</w:t>
            </w:r>
          </w:p>
        </w:tc>
        <w:tc>
          <w:tcPr>
            <w:tcW w:w="991" w:type="dxa"/>
            <w:tcBorders>
              <w:top w:val="single" w:sz="4" w:space="0" w:color="000000"/>
              <w:left w:val="single" w:sz="4" w:space="0" w:color="000000"/>
              <w:bottom w:val="single" w:sz="4" w:space="0" w:color="000000"/>
              <w:right w:val="single" w:sz="4" w:space="0" w:color="000000"/>
            </w:tcBorders>
          </w:tcPr>
          <w:p w14:paraId="72587887"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38</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p>
        </w:tc>
        <w:tc>
          <w:tcPr>
            <w:tcW w:w="989" w:type="dxa"/>
            <w:tcBorders>
              <w:top w:val="single" w:sz="4" w:space="0" w:color="000000"/>
              <w:left w:val="single" w:sz="4" w:space="0" w:color="000000"/>
              <w:bottom w:val="single" w:sz="4" w:space="0" w:color="000000"/>
              <w:right w:val="single" w:sz="4" w:space="0" w:color="000000"/>
            </w:tcBorders>
          </w:tcPr>
          <w:p w14:paraId="4714D56B"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9%</w:t>
            </w:r>
          </w:p>
        </w:tc>
        <w:tc>
          <w:tcPr>
            <w:tcW w:w="1001" w:type="dxa"/>
            <w:tcBorders>
              <w:top w:val="single" w:sz="4" w:space="0" w:color="000000"/>
              <w:left w:val="single" w:sz="4" w:space="0" w:color="000000"/>
              <w:bottom w:val="single" w:sz="4" w:space="0" w:color="000000"/>
              <w:right w:val="single" w:sz="4" w:space="0" w:color="000000"/>
            </w:tcBorders>
          </w:tcPr>
          <w:p w14:paraId="054C45D0"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29</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r w:rsidRPr="00EA054D">
              <w:rPr>
                <w:rFonts w:ascii="Times New Roman" w:eastAsia="Times New Roman" w:hAnsi="Times New Roman" w:cs="Times New Roman"/>
                <w:lang w:val="bg-BG"/>
              </w:rPr>
              <w:t>**</w:t>
            </w:r>
          </w:p>
        </w:tc>
        <w:tc>
          <w:tcPr>
            <w:tcW w:w="799" w:type="dxa"/>
            <w:tcBorders>
              <w:top w:val="single" w:sz="4" w:space="0" w:color="000000"/>
              <w:left w:val="single" w:sz="4" w:space="0" w:color="000000"/>
              <w:bottom w:val="single" w:sz="4" w:space="0" w:color="000000"/>
              <w:right w:val="single" w:sz="4" w:space="0" w:color="000000"/>
            </w:tcBorders>
          </w:tcPr>
          <w:p w14:paraId="5A1EEB2B"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4%</w:t>
            </w:r>
          </w:p>
        </w:tc>
      </w:tr>
      <w:tr w:rsidR="00CF6888" w:rsidRPr="00D10484" w14:paraId="668212FF" w14:textId="77777777" w:rsidTr="00543D02">
        <w:trPr>
          <w:cantSplit/>
        </w:trPr>
        <w:tc>
          <w:tcPr>
            <w:tcW w:w="840" w:type="dxa"/>
            <w:tcBorders>
              <w:top w:val="single" w:sz="4" w:space="0" w:color="000000"/>
              <w:left w:val="single" w:sz="4" w:space="0" w:color="000000"/>
              <w:bottom w:val="single" w:sz="4" w:space="0" w:color="000000"/>
              <w:right w:val="single" w:sz="4" w:space="0" w:color="000000"/>
            </w:tcBorders>
          </w:tcPr>
          <w:p w14:paraId="38EB83D5"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52</w:t>
            </w:r>
          </w:p>
        </w:tc>
        <w:tc>
          <w:tcPr>
            <w:tcW w:w="780" w:type="dxa"/>
            <w:tcBorders>
              <w:top w:val="single" w:sz="4" w:space="0" w:color="000000"/>
              <w:left w:val="single" w:sz="4" w:space="0" w:color="000000"/>
              <w:bottom w:val="single" w:sz="4" w:space="0" w:color="000000"/>
              <w:right w:val="single" w:sz="4" w:space="0" w:color="000000"/>
            </w:tcBorders>
          </w:tcPr>
          <w:p w14:paraId="3E2D5E9E"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910" w:type="dxa"/>
            <w:tcBorders>
              <w:top w:val="single" w:sz="4" w:space="0" w:color="000000"/>
              <w:left w:val="single" w:sz="4" w:space="0" w:color="000000"/>
              <w:bottom w:val="single" w:sz="4" w:space="0" w:color="000000"/>
              <w:right w:val="single" w:sz="4" w:space="0" w:color="000000"/>
            </w:tcBorders>
          </w:tcPr>
          <w:p w14:paraId="6D939DE0"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1042" w:type="dxa"/>
            <w:tcBorders>
              <w:top w:val="single" w:sz="4" w:space="0" w:color="000000"/>
              <w:left w:val="single" w:sz="4" w:space="0" w:color="000000"/>
              <w:bottom w:val="single" w:sz="4" w:space="0" w:color="000000"/>
              <w:right w:val="single" w:sz="4" w:space="0" w:color="000000"/>
            </w:tcBorders>
          </w:tcPr>
          <w:p w14:paraId="531C8958"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36</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r w:rsidRPr="00EA054D">
              <w:rPr>
                <w:rFonts w:ascii="Times New Roman" w:eastAsia="Times New Roman" w:hAnsi="Times New Roman" w:cs="Times New Roman"/>
                <w:lang w:val="bg-BG"/>
              </w:rPr>
              <w:t>**</w:t>
            </w:r>
          </w:p>
        </w:tc>
        <w:tc>
          <w:tcPr>
            <w:tcW w:w="758" w:type="dxa"/>
            <w:tcBorders>
              <w:top w:val="single" w:sz="4" w:space="0" w:color="000000"/>
              <w:left w:val="single" w:sz="4" w:space="0" w:color="000000"/>
              <w:bottom w:val="single" w:sz="4" w:space="0" w:color="000000"/>
              <w:right w:val="single" w:sz="4" w:space="0" w:color="000000"/>
            </w:tcBorders>
          </w:tcPr>
          <w:p w14:paraId="08CDCF43"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10%</w:t>
            </w:r>
          </w:p>
        </w:tc>
        <w:tc>
          <w:tcPr>
            <w:tcW w:w="1073" w:type="dxa"/>
            <w:tcBorders>
              <w:top w:val="single" w:sz="4" w:space="0" w:color="000000"/>
              <w:left w:val="single" w:sz="4" w:space="0" w:color="000000"/>
              <w:bottom w:val="single" w:sz="4" w:space="0" w:color="000000"/>
              <w:right w:val="single" w:sz="4" w:space="0" w:color="000000"/>
            </w:tcBorders>
          </w:tcPr>
          <w:p w14:paraId="5A94EC18"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994" w:type="dxa"/>
            <w:tcBorders>
              <w:top w:val="single" w:sz="4" w:space="0" w:color="000000"/>
              <w:left w:val="single" w:sz="4" w:space="0" w:color="000000"/>
              <w:bottom w:val="single" w:sz="4" w:space="0" w:color="000000"/>
              <w:right w:val="single" w:sz="4" w:space="0" w:color="000000"/>
            </w:tcBorders>
          </w:tcPr>
          <w:p w14:paraId="1E323BBF"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991" w:type="dxa"/>
            <w:tcBorders>
              <w:top w:val="single" w:sz="4" w:space="0" w:color="000000"/>
              <w:left w:val="single" w:sz="4" w:space="0" w:color="000000"/>
              <w:bottom w:val="single" w:sz="4" w:space="0" w:color="000000"/>
              <w:right w:val="single" w:sz="4" w:space="0" w:color="000000"/>
            </w:tcBorders>
          </w:tcPr>
          <w:p w14:paraId="082ADEDD"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989" w:type="dxa"/>
            <w:tcBorders>
              <w:top w:val="single" w:sz="4" w:space="0" w:color="000000"/>
              <w:left w:val="single" w:sz="4" w:space="0" w:color="000000"/>
              <w:bottom w:val="single" w:sz="4" w:space="0" w:color="000000"/>
              <w:right w:val="single" w:sz="4" w:space="0" w:color="000000"/>
            </w:tcBorders>
          </w:tcPr>
          <w:p w14:paraId="6FB47AE8"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1001" w:type="dxa"/>
            <w:tcBorders>
              <w:top w:val="single" w:sz="4" w:space="0" w:color="000000"/>
              <w:left w:val="single" w:sz="4" w:space="0" w:color="000000"/>
              <w:bottom w:val="single" w:sz="4" w:space="0" w:color="000000"/>
              <w:right w:val="single" w:sz="4" w:space="0" w:color="000000"/>
            </w:tcBorders>
          </w:tcPr>
          <w:p w14:paraId="79DC0014"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799" w:type="dxa"/>
            <w:tcBorders>
              <w:top w:val="single" w:sz="4" w:space="0" w:color="000000"/>
              <w:left w:val="single" w:sz="4" w:space="0" w:color="000000"/>
              <w:bottom w:val="single" w:sz="4" w:space="0" w:color="000000"/>
              <w:right w:val="single" w:sz="4" w:space="0" w:color="000000"/>
            </w:tcBorders>
          </w:tcPr>
          <w:p w14:paraId="07FBEB64"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r>
      <w:tr w:rsidR="00CF6888" w:rsidRPr="00497771" w14:paraId="07F96C7F" w14:textId="77777777" w:rsidTr="00543D02">
        <w:trPr>
          <w:cantSplit/>
        </w:trPr>
        <w:tc>
          <w:tcPr>
            <w:tcW w:w="10177" w:type="dxa"/>
            <w:gridSpan w:val="11"/>
            <w:tcBorders>
              <w:top w:val="single" w:sz="4" w:space="0" w:color="000000"/>
              <w:left w:val="single" w:sz="4" w:space="0" w:color="000000"/>
              <w:bottom w:val="single" w:sz="4" w:space="0" w:color="000000"/>
              <w:right w:val="single" w:sz="4" w:space="0" w:color="000000"/>
            </w:tcBorders>
          </w:tcPr>
          <w:p w14:paraId="271FBF44" w14:textId="77777777" w:rsidR="00CF6888" w:rsidRPr="00497771" w:rsidRDefault="00CF6888" w:rsidP="001E1CBD">
            <w:pPr>
              <w:spacing w:after="0" w:line="240" w:lineRule="auto"/>
              <w:ind w:left="4676" w:right="4644"/>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AC</w:t>
            </w:r>
            <w:r w:rsidRPr="00497771">
              <w:rPr>
                <w:rFonts w:ascii="Times New Roman" w:eastAsia="Times New Roman" w:hAnsi="Times New Roman" w:cs="Times New Roman"/>
                <w:b/>
                <w:bCs/>
                <w:lang w:val="bg-BG"/>
              </w:rPr>
              <w:t>R</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70</w:t>
            </w:r>
          </w:p>
        </w:tc>
      </w:tr>
      <w:tr w:rsidR="00CF6888" w:rsidRPr="00D10484" w14:paraId="10647F85" w14:textId="77777777" w:rsidTr="00543D02">
        <w:trPr>
          <w:cantSplit/>
        </w:trPr>
        <w:tc>
          <w:tcPr>
            <w:tcW w:w="840" w:type="dxa"/>
            <w:tcBorders>
              <w:top w:val="single" w:sz="4" w:space="0" w:color="000000"/>
              <w:left w:val="single" w:sz="4" w:space="0" w:color="000000"/>
              <w:bottom w:val="single" w:sz="4" w:space="0" w:color="000000"/>
              <w:right w:val="single" w:sz="4" w:space="0" w:color="000000"/>
            </w:tcBorders>
          </w:tcPr>
          <w:p w14:paraId="06C400FB"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24</w:t>
            </w:r>
          </w:p>
        </w:tc>
        <w:tc>
          <w:tcPr>
            <w:tcW w:w="780" w:type="dxa"/>
            <w:tcBorders>
              <w:top w:val="single" w:sz="4" w:space="0" w:color="000000"/>
              <w:left w:val="single" w:sz="4" w:space="0" w:color="000000"/>
              <w:bottom w:val="single" w:sz="4" w:space="0" w:color="000000"/>
              <w:right w:val="single" w:sz="4" w:space="0" w:color="000000"/>
            </w:tcBorders>
          </w:tcPr>
          <w:p w14:paraId="2866638B"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28%**</w:t>
            </w:r>
          </w:p>
        </w:tc>
        <w:tc>
          <w:tcPr>
            <w:tcW w:w="910" w:type="dxa"/>
            <w:tcBorders>
              <w:top w:val="single" w:sz="4" w:space="0" w:color="000000"/>
              <w:left w:val="single" w:sz="4" w:space="0" w:color="000000"/>
              <w:bottom w:val="single" w:sz="4" w:space="0" w:color="000000"/>
              <w:right w:val="single" w:sz="4" w:space="0" w:color="000000"/>
            </w:tcBorders>
          </w:tcPr>
          <w:p w14:paraId="7B059479"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15%</w:t>
            </w:r>
          </w:p>
        </w:tc>
        <w:tc>
          <w:tcPr>
            <w:tcW w:w="1042" w:type="dxa"/>
            <w:tcBorders>
              <w:top w:val="single" w:sz="4" w:space="0" w:color="000000"/>
              <w:left w:val="single" w:sz="4" w:space="0" w:color="000000"/>
              <w:bottom w:val="single" w:sz="4" w:space="0" w:color="000000"/>
              <w:right w:val="single" w:sz="4" w:space="0" w:color="000000"/>
            </w:tcBorders>
          </w:tcPr>
          <w:p w14:paraId="201DE304"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13</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r w:rsidRPr="00EA054D">
              <w:rPr>
                <w:rFonts w:ascii="Times New Roman" w:eastAsia="Times New Roman" w:hAnsi="Times New Roman" w:cs="Times New Roman"/>
                <w:lang w:val="bg-BG"/>
              </w:rPr>
              <w:t>**</w:t>
            </w:r>
          </w:p>
        </w:tc>
        <w:tc>
          <w:tcPr>
            <w:tcW w:w="758" w:type="dxa"/>
            <w:tcBorders>
              <w:top w:val="single" w:sz="4" w:space="0" w:color="000000"/>
              <w:left w:val="single" w:sz="4" w:space="0" w:color="000000"/>
              <w:bottom w:val="single" w:sz="4" w:space="0" w:color="000000"/>
              <w:right w:val="single" w:sz="4" w:space="0" w:color="000000"/>
            </w:tcBorders>
          </w:tcPr>
          <w:p w14:paraId="359ACA13"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w:t>
            </w:r>
          </w:p>
        </w:tc>
        <w:tc>
          <w:tcPr>
            <w:tcW w:w="1073" w:type="dxa"/>
            <w:tcBorders>
              <w:top w:val="single" w:sz="4" w:space="0" w:color="000000"/>
              <w:left w:val="single" w:sz="4" w:space="0" w:color="000000"/>
              <w:bottom w:val="single" w:sz="4" w:space="0" w:color="000000"/>
              <w:right w:val="single" w:sz="4" w:space="0" w:color="000000"/>
            </w:tcBorders>
          </w:tcPr>
          <w:p w14:paraId="0E470888"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22</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r w:rsidRPr="00EA054D">
              <w:rPr>
                <w:rFonts w:ascii="Times New Roman" w:eastAsia="Times New Roman" w:hAnsi="Times New Roman" w:cs="Times New Roman"/>
                <w:lang w:val="bg-BG"/>
              </w:rPr>
              <w:t>**</w:t>
            </w:r>
          </w:p>
        </w:tc>
        <w:tc>
          <w:tcPr>
            <w:tcW w:w="994" w:type="dxa"/>
            <w:tcBorders>
              <w:top w:val="single" w:sz="4" w:space="0" w:color="000000"/>
              <w:left w:val="single" w:sz="4" w:space="0" w:color="000000"/>
              <w:bottom w:val="single" w:sz="4" w:space="0" w:color="000000"/>
              <w:right w:val="single" w:sz="4" w:space="0" w:color="000000"/>
            </w:tcBorders>
          </w:tcPr>
          <w:p w14:paraId="561F03C6"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w:t>
            </w:r>
          </w:p>
        </w:tc>
        <w:tc>
          <w:tcPr>
            <w:tcW w:w="991" w:type="dxa"/>
            <w:tcBorders>
              <w:top w:val="single" w:sz="4" w:space="0" w:color="000000"/>
              <w:left w:val="single" w:sz="4" w:space="0" w:color="000000"/>
              <w:bottom w:val="single" w:sz="4" w:space="0" w:color="000000"/>
              <w:right w:val="single" w:sz="4" w:space="0" w:color="000000"/>
            </w:tcBorders>
          </w:tcPr>
          <w:p w14:paraId="7EE0AFDF"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21</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p>
        </w:tc>
        <w:tc>
          <w:tcPr>
            <w:tcW w:w="989" w:type="dxa"/>
            <w:tcBorders>
              <w:top w:val="single" w:sz="4" w:space="0" w:color="000000"/>
              <w:left w:val="single" w:sz="4" w:space="0" w:color="000000"/>
              <w:bottom w:val="single" w:sz="4" w:space="0" w:color="000000"/>
              <w:right w:val="single" w:sz="4" w:space="0" w:color="000000"/>
            </w:tcBorders>
          </w:tcPr>
          <w:p w14:paraId="0CC80243"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3%</w:t>
            </w:r>
          </w:p>
        </w:tc>
        <w:tc>
          <w:tcPr>
            <w:tcW w:w="1001" w:type="dxa"/>
            <w:tcBorders>
              <w:top w:val="single" w:sz="4" w:space="0" w:color="000000"/>
              <w:left w:val="single" w:sz="4" w:space="0" w:color="000000"/>
              <w:bottom w:val="single" w:sz="4" w:space="0" w:color="000000"/>
              <w:right w:val="single" w:sz="4" w:space="0" w:color="000000"/>
            </w:tcBorders>
          </w:tcPr>
          <w:p w14:paraId="700B8EBE"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12</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p>
        </w:tc>
        <w:tc>
          <w:tcPr>
            <w:tcW w:w="799" w:type="dxa"/>
            <w:tcBorders>
              <w:top w:val="single" w:sz="4" w:space="0" w:color="000000"/>
              <w:left w:val="single" w:sz="4" w:space="0" w:color="000000"/>
              <w:bottom w:val="single" w:sz="4" w:space="0" w:color="000000"/>
              <w:right w:val="single" w:sz="4" w:space="0" w:color="000000"/>
            </w:tcBorders>
          </w:tcPr>
          <w:p w14:paraId="066FF707"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w:t>
            </w:r>
          </w:p>
        </w:tc>
      </w:tr>
      <w:tr w:rsidR="00CF6888" w:rsidRPr="00D10484" w14:paraId="0FB0082F" w14:textId="77777777" w:rsidTr="00543D02">
        <w:trPr>
          <w:cantSplit/>
        </w:trPr>
        <w:tc>
          <w:tcPr>
            <w:tcW w:w="840" w:type="dxa"/>
            <w:tcBorders>
              <w:top w:val="single" w:sz="4" w:space="0" w:color="000000"/>
              <w:left w:val="single" w:sz="4" w:space="0" w:color="000000"/>
              <w:bottom w:val="single" w:sz="4" w:space="0" w:color="000000"/>
              <w:right w:val="single" w:sz="4" w:space="0" w:color="000000"/>
            </w:tcBorders>
          </w:tcPr>
          <w:p w14:paraId="7A7CB8BA"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52</w:t>
            </w:r>
          </w:p>
        </w:tc>
        <w:tc>
          <w:tcPr>
            <w:tcW w:w="1690" w:type="dxa"/>
            <w:gridSpan w:val="2"/>
            <w:tcBorders>
              <w:top w:val="single" w:sz="4" w:space="0" w:color="000000"/>
              <w:left w:val="single" w:sz="4" w:space="0" w:color="000000"/>
              <w:bottom w:val="single" w:sz="4" w:space="0" w:color="000000"/>
              <w:right w:val="single" w:sz="4" w:space="0" w:color="000000"/>
            </w:tcBorders>
          </w:tcPr>
          <w:p w14:paraId="1DC7A63E"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1044" w:type="dxa"/>
            <w:tcBorders>
              <w:top w:val="single" w:sz="4" w:space="0" w:color="000000"/>
              <w:left w:val="single" w:sz="4" w:space="0" w:color="000000"/>
              <w:bottom w:val="single" w:sz="4" w:space="0" w:color="000000"/>
              <w:right w:val="single" w:sz="4" w:space="0" w:color="000000"/>
            </w:tcBorders>
          </w:tcPr>
          <w:p w14:paraId="0F4156F1"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20</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r w:rsidRPr="00EA054D">
              <w:rPr>
                <w:rFonts w:ascii="Times New Roman" w:eastAsia="Times New Roman" w:hAnsi="Times New Roman" w:cs="Times New Roman"/>
                <w:lang w:val="bg-BG"/>
              </w:rPr>
              <w:t>*</w:t>
            </w:r>
            <w:r w:rsidRPr="00497771">
              <w:rPr>
                <w:rFonts w:ascii="Times New Roman" w:eastAsia="Times New Roman" w:hAnsi="Times New Roman" w:cs="Times New Roman"/>
                <w:lang w:val="bg-BG"/>
              </w:rPr>
              <w:t>*</w:t>
            </w:r>
          </w:p>
        </w:tc>
        <w:tc>
          <w:tcPr>
            <w:tcW w:w="756" w:type="dxa"/>
            <w:tcBorders>
              <w:top w:val="single" w:sz="4" w:space="0" w:color="000000"/>
              <w:left w:val="single" w:sz="4" w:space="0" w:color="000000"/>
              <w:bottom w:val="single" w:sz="4" w:space="0" w:color="000000"/>
              <w:right w:val="single" w:sz="4" w:space="0" w:color="000000"/>
            </w:tcBorders>
          </w:tcPr>
          <w:p w14:paraId="58B11ACA" w14:textId="77777777" w:rsidR="00CF6888" w:rsidRPr="00497771" w:rsidRDefault="00CF6888" w:rsidP="001E1CBD">
            <w:pPr>
              <w:spacing w:after="0" w:line="240" w:lineRule="auto"/>
              <w:ind w:left="29"/>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4%</w:t>
            </w:r>
          </w:p>
        </w:tc>
        <w:tc>
          <w:tcPr>
            <w:tcW w:w="2067" w:type="dxa"/>
            <w:gridSpan w:val="2"/>
            <w:tcBorders>
              <w:top w:val="single" w:sz="4" w:space="0" w:color="000000"/>
              <w:left w:val="single" w:sz="4" w:space="0" w:color="000000"/>
              <w:bottom w:val="single" w:sz="4" w:space="0" w:color="000000"/>
              <w:right w:val="single" w:sz="4" w:space="0" w:color="000000"/>
            </w:tcBorders>
          </w:tcPr>
          <w:p w14:paraId="1D5D9CEA"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991" w:type="dxa"/>
            <w:tcBorders>
              <w:top w:val="single" w:sz="4" w:space="0" w:color="000000"/>
              <w:left w:val="single" w:sz="4" w:space="0" w:color="000000"/>
              <w:bottom w:val="single" w:sz="4" w:space="0" w:color="000000"/>
              <w:right w:val="single" w:sz="4" w:space="0" w:color="000000"/>
            </w:tcBorders>
          </w:tcPr>
          <w:p w14:paraId="2B597535"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989" w:type="dxa"/>
            <w:tcBorders>
              <w:top w:val="single" w:sz="4" w:space="0" w:color="000000"/>
              <w:left w:val="single" w:sz="4" w:space="0" w:color="000000"/>
              <w:bottom w:val="single" w:sz="4" w:space="0" w:color="000000"/>
              <w:right w:val="single" w:sz="4" w:space="0" w:color="000000"/>
            </w:tcBorders>
          </w:tcPr>
          <w:p w14:paraId="21F22E93"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1001" w:type="dxa"/>
            <w:tcBorders>
              <w:top w:val="single" w:sz="4" w:space="0" w:color="000000"/>
              <w:left w:val="single" w:sz="4" w:space="0" w:color="000000"/>
              <w:bottom w:val="single" w:sz="4" w:space="0" w:color="000000"/>
              <w:right w:val="single" w:sz="4" w:space="0" w:color="000000"/>
            </w:tcBorders>
          </w:tcPr>
          <w:p w14:paraId="62F17958"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c>
          <w:tcPr>
            <w:tcW w:w="799" w:type="dxa"/>
            <w:tcBorders>
              <w:top w:val="single" w:sz="4" w:space="0" w:color="000000"/>
              <w:left w:val="single" w:sz="4" w:space="0" w:color="000000"/>
              <w:bottom w:val="single" w:sz="4" w:space="0" w:color="000000"/>
              <w:right w:val="single" w:sz="4" w:space="0" w:color="000000"/>
            </w:tcBorders>
          </w:tcPr>
          <w:p w14:paraId="64C90ACB" w14:textId="77777777" w:rsidR="00CF6888" w:rsidRPr="00EA054D" w:rsidRDefault="00CF6888" w:rsidP="001E1CBD">
            <w:pPr>
              <w:spacing w:after="0" w:line="240" w:lineRule="auto"/>
              <w:ind w:left="29"/>
              <w:jc w:val="center"/>
              <w:rPr>
                <w:rFonts w:ascii="Times New Roman" w:eastAsia="Times New Roman" w:hAnsi="Times New Roman" w:cs="Times New Roman"/>
                <w:lang w:val="bg-BG"/>
              </w:rPr>
            </w:pPr>
          </w:p>
        </w:tc>
      </w:tr>
    </w:tbl>
    <w:p w14:paraId="6F369EE8" w14:textId="77777777" w:rsidR="00CF6888" w:rsidRPr="00B75867" w:rsidRDefault="00CF6888" w:rsidP="001E1CBD">
      <w:pPr>
        <w:tabs>
          <w:tab w:val="left" w:pos="851"/>
        </w:tabs>
        <w:spacing w:after="0" w:line="240" w:lineRule="auto"/>
        <w:ind w:left="238" w:right="-20" w:hanging="14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CZ</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pacing w:val="1"/>
          <w:sz w:val="18"/>
          <w:szCs w:val="18"/>
          <w:lang w:val="bg-BG"/>
        </w:rPr>
        <w:t>o</w:t>
      </w:r>
      <w:r w:rsidRPr="00B75867">
        <w:rPr>
          <w:rFonts w:ascii="Times New Roman" w:eastAsia="Times New Roman" w:hAnsi="Times New Roman" w:cs="Times New Roman"/>
          <w:i/>
          <w:iCs/>
          <w:sz w:val="18"/>
          <w:szCs w:val="18"/>
          <w:lang w:val="bg-BG"/>
        </w:rPr>
        <w:t>ци</w:t>
      </w:r>
      <w:r w:rsidRPr="00B75867">
        <w:rPr>
          <w:rFonts w:ascii="Times New Roman" w:eastAsia="Times New Roman" w:hAnsi="Times New Roman" w:cs="Times New Roman"/>
          <w:i/>
          <w:iCs/>
          <w:spacing w:val="-1"/>
          <w:sz w:val="18"/>
          <w:szCs w:val="18"/>
          <w:lang w:val="bg-BG"/>
        </w:rPr>
        <w:t>л</w:t>
      </w:r>
      <w:r w:rsidRPr="00B75867">
        <w:rPr>
          <w:rFonts w:ascii="Times New Roman" w:eastAsia="Times New Roman" w:hAnsi="Times New Roman" w:cs="Times New Roman"/>
          <w:i/>
          <w:iCs/>
          <w:sz w:val="18"/>
          <w:szCs w:val="18"/>
          <w:lang w:val="bg-BG"/>
        </w:rPr>
        <w:t>и</w:t>
      </w:r>
      <w:r w:rsidRPr="00B75867">
        <w:rPr>
          <w:rFonts w:ascii="Times New Roman" w:eastAsia="Times New Roman" w:hAnsi="Times New Roman" w:cs="Times New Roman"/>
          <w:i/>
          <w:iCs/>
          <w:spacing w:val="3"/>
          <w:sz w:val="18"/>
          <w:szCs w:val="18"/>
          <w:lang w:val="bg-BG"/>
        </w:rPr>
        <w:t>з</w:t>
      </w:r>
      <w:r w:rsidRPr="00B75867">
        <w:rPr>
          <w:rFonts w:ascii="Times New Roman" w:eastAsia="Times New Roman" w:hAnsi="Times New Roman" w:cs="Times New Roman"/>
          <w:i/>
          <w:iCs/>
          <w:spacing w:val="-4"/>
          <w:sz w:val="18"/>
          <w:szCs w:val="18"/>
          <w:lang w:val="bg-BG"/>
        </w:rPr>
        <w:t>у</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z w:val="18"/>
          <w:szCs w:val="18"/>
          <w:lang w:val="bg-BG"/>
        </w:rPr>
        <w:t>б</w:t>
      </w:r>
    </w:p>
    <w:p w14:paraId="1D7B0E17" w14:textId="77777777" w:rsidR="00CF6888" w:rsidRPr="00B75867" w:rsidRDefault="00CF6888" w:rsidP="001E1CBD">
      <w:pPr>
        <w:tabs>
          <w:tab w:val="left" w:pos="851"/>
        </w:tabs>
        <w:spacing w:after="0" w:line="240" w:lineRule="auto"/>
        <w:ind w:left="239" w:right="-20" w:hanging="14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1"/>
          <w:sz w:val="18"/>
          <w:szCs w:val="18"/>
          <w:lang w:val="bg-BG"/>
        </w:rPr>
        <w:t>M</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X</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М</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pacing w:val="1"/>
          <w:sz w:val="18"/>
          <w:szCs w:val="18"/>
          <w:lang w:val="bg-BG"/>
        </w:rPr>
        <w:t>то</w:t>
      </w:r>
      <w:r w:rsidRPr="00B75867">
        <w:rPr>
          <w:rFonts w:ascii="Times New Roman" w:eastAsia="Times New Roman" w:hAnsi="Times New Roman" w:cs="Times New Roman"/>
          <w:i/>
          <w:iCs/>
          <w:spacing w:val="-2"/>
          <w:sz w:val="18"/>
          <w:szCs w:val="18"/>
          <w:lang w:val="bg-BG"/>
        </w:rPr>
        <w:t>т</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ексат</w:t>
      </w:r>
    </w:p>
    <w:p w14:paraId="14D839BC" w14:textId="77777777" w:rsidR="00CF6888" w:rsidRPr="00B75867" w:rsidRDefault="00CF6888" w:rsidP="001E1CBD">
      <w:pPr>
        <w:tabs>
          <w:tab w:val="left" w:pos="851"/>
        </w:tabs>
        <w:spacing w:after="0" w:line="240" w:lineRule="auto"/>
        <w:ind w:left="239" w:right="-20" w:hanging="14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z w:val="18"/>
          <w:szCs w:val="18"/>
          <w:lang w:val="bg-BG"/>
        </w:rPr>
        <w:t>ПБО</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ла</w:t>
      </w:r>
      <w:r w:rsidRPr="00B75867">
        <w:rPr>
          <w:rFonts w:ascii="Times New Roman" w:eastAsia="Times New Roman" w:hAnsi="Times New Roman" w:cs="Times New Roman"/>
          <w:i/>
          <w:iCs/>
          <w:sz w:val="18"/>
          <w:szCs w:val="18"/>
          <w:lang w:val="bg-BG"/>
        </w:rPr>
        <w:t>ц</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z w:val="18"/>
          <w:szCs w:val="18"/>
          <w:lang w:val="bg-BG"/>
        </w:rPr>
        <w:t>бо</w:t>
      </w:r>
    </w:p>
    <w:p w14:paraId="462BAFAC" w14:textId="77777777" w:rsidR="00CF6888" w:rsidRPr="00B75867" w:rsidRDefault="00CF6888" w:rsidP="001E1CBD">
      <w:pPr>
        <w:tabs>
          <w:tab w:val="left" w:pos="851"/>
        </w:tabs>
        <w:spacing w:after="0" w:line="240" w:lineRule="auto"/>
        <w:ind w:left="238" w:right="-20" w:hanging="14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z w:val="18"/>
          <w:szCs w:val="18"/>
          <w:lang w:val="bg-BG"/>
        </w:rPr>
        <w:t>Б</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3"/>
          <w:sz w:val="18"/>
          <w:szCs w:val="18"/>
          <w:lang w:val="bg-BG"/>
        </w:rPr>
        <w:t>А</w:t>
      </w:r>
      <w:r w:rsidRPr="00B75867">
        <w:rPr>
          <w:rFonts w:ascii="Times New Roman" w:eastAsia="Times New Roman" w:hAnsi="Times New Roman" w:cs="Times New Roman"/>
          <w:i/>
          <w:iCs/>
          <w:spacing w:val="3"/>
          <w:sz w:val="18"/>
          <w:szCs w:val="18"/>
          <w:lang w:val="bg-BG"/>
        </w:rPr>
        <w:t>Р</w:t>
      </w:r>
      <w:r w:rsidRPr="00B75867">
        <w:rPr>
          <w:rFonts w:ascii="Times New Roman" w:eastAsia="Times New Roman" w:hAnsi="Times New Roman" w:cs="Times New Roman"/>
          <w:i/>
          <w:iCs/>
          <w:sz w:val="18"/>
          <w:szCs w:val="18"/>
          <w:lang w:val="bg-BG"/>
        </w:rPr>
        <w:t>Л</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z w:val="18"/>
          <w:szCs w:val="18"/>
          <w:lang w:val="bg-BG"/>
        </w:rPr>
        <w:t>Б</w:t>
      </w:r>
      <w:r w:rsidRPr="00B75867">
        <w:rPr>
          <w:rFonts w:ascii="Times New Roman" w:eastAsia="Times New Roman" w:hAnsi="Times New Roman" w:cs="Times New Roman"/>
          <w:i/>
          <w:iCs/>
          <w:spacing w:val="1"/>
          <w:sz w:val="18"/>
          <w:szCs w:val="18"/>
          <w:lang w:val="bg-BG"/>
        </w:rPr>
        <w:t>о</w:t>
      </w:r>
      <w:r w:rsidRPr="00B75867">
        <w:rPr>
          <w:rFonts w:ascii="Times New Roman" w:eastAsia="Times New Roman" w:hAnsi="Times New Roman" w:cs="Times New Roman"/>
          <w:i/>
          <w:iCs/>
          <w:spacing w:val="-1"/>
          <w:sz w:val="18"/>
          <w:szCs w:val="18"/>
          <w:lang w:val="bg-BG"/>
        </w:rPr>
        <w:t>лес</w:t>
      </w:r>
      <w:r w:rsidRPr="00B75867">
        <w:rPr>
          <w:rFonts w:ascii="Times New Roman" w:eastAsia="Times New Roman" w:hAnsi="Times New Roman" w:cs="Times New Roman"/>
          <w:i/>
          <w:iCs/>
          <w:sz w:val="18"/>
          <w:szCs w:val="18"/>
          <w:lang w:val="bg-BG"/>
        </w:rPr>
        <w:t>т-</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1"/>
          <w:sz w:val="18"/>
          <w:szCs w:val="18"/>
          <w:lang w:val="bg-BG"/>
        </w:rPr>
        <w:t>о</w:t>
      </w:r>
      <w:r w:rsidRPr="00B75867">
        <w:rPr>
          <w:rFonts w:ascii="Times New Roman" w:eastAsia="Times New Roman" w:hAnsi="Times New Roman" w:cs="Times New Roman"/>
          <w:i/>
          <w:iCs/>
          <w:sz w:val="18"/>
          <w:szCs w:val="18"/>
          <w:lang w:val="bg-BG"/>
        </w:rPr>
        <w:t>ди</w:t>
      </w:r>
      <w:r w:rsidRPr="00B75867">
        <w:rPr>
          <w:rFonts w:ascii="Times New Roman" w:eastAsia="Times New Roman" w:hAnsi="Times New Roman" w:cs="Times New Roman"/>
          <w:i/>
          <w:iCs/>
          <w:spacing w:val="1"/>
          <w:sz w:val="18"/>
          <w:szCs w:val="18"/>
          <w:lang w:val="bg-BG"/>
        </w:rPr>
        <w:t>ф</w:t>
      </w:r>
      <w:r w:rsidRPr="00B75867">
        <w:rPr>
          <w:rFonts w:ascii="Times New Roman" w:eastAsia="Times New Roman" w:hAnsi="Times New Roman" w:cs="Times New Roman"/>
          <w:i/>
          <w:iCs/>
          <w:sz w:val="18"/>
          <w:szCs w:val="18"/>
          <w:lang w:val="bg-BG"/>
        </w:rPr>
        <w:t>ици</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pacing w:val="1"/>
          <w:sz w:val="18"/>
          <w:szCs w:val="18"/>
          <w:lang w:val="bg-BG"/>
        </w:rPr>
        <w:t>щ</w:t>
      </w:r>
      <w:r w:rsidRPr="00B75867">
        <w:rPr>
          <w:rFonts w:ascii="Times New Roman" w:eastAsia="Times New Roman" w:hAnsi="Times New Roman" w:cs="Times New Roman"/>
          <w:i/>
          <w:iCs/>
          <w:sz w:val="18"/>
          <w:szCs w:val="18"/>
          <w:lang w:val="bg-BG"/>
        </w:rPr>
        <w:t xml:space="preserve">и </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z w:val="18"/>
          <w:szCs w:val="18"/>
          <w:lang w:val="bg-BG"/>
        </w:rPr>
        <w:t>н</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z w:val="18"/>
          <w:szCs w:val="18"/>
          <w:lang w:val="bg-BG"/>
        </w:rPr>
        <w:t>и</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евма</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z w:val="18"/>
          <w:szCs w:val="18"/>
          <w:lang w:val="bg-BG"/>
        </w:rPr>
        <w:t>и</w:t>
      </w:r>
      <w:r w:rsidRPr="00B75867">
        <w:rPr>
          <w:rFonts w:ascii="Times New Roman" w:eastAsia="Times New Roman" w:hAnsi="Times New Roman" w:cs="Times New Roman"/>
          <w:i/>
          <w:iCs/>
          <w:spacing w:val="1"/>
          <w:sz w:val="18"/>
          <w:szCs w:val="18"/>
          <w:lang w:val="bg-BG"/>
        </w:rPr>
        <w:t>ч</w:t>
      </w:r>
      <w:r w:rsidRPr="00B75867">
        <w:rPr>
          <w:rFonts w:ascii="Times New Roman" w:eastAsia="Times New Roman" w:hAnsi="Times New Roman" w:cs="Times New Roman"/>
          <w:i/>
          <w:iCs/>
          <w:sz w:val="18"/>
          <w:szCs w:val="18"/>
          <w:lang w:val="bg-BG"/>
        </w:rPr>
        <w:t xml:space="preserve">ни </w:t>
      </w:r>
      <w:r w:rsidRPr="00B75867">
        <w:rPr>
          <w:rFonts w:ascii="Times New Roman" w:eastAsia="Times New Roman" w:hAnsi="Times New Roman" w:cs="Times New Roman"/>
          <w:i/>
          <w:iCs/>
          <w:spacing w:val="1"/>
          <w:sz w:val="18"/>
          <w:szCs w:val="18"/>
          <w:lang w:val="bg-BG"/>
        </w:rPr>
        <w:t>л</w:t>
      </w:r>
      <w:r w:rsidRPr="00B75867">
        <w:rPr>
          <w:rFonts w:ascii="Times New Roman" w:eastAsia="Times New Roman" w:hAnsi="Times New Roman" w:cs="Times New Roman"/>
          <w:i/>
          <w:iCs/>
          <w:spacing w:val="-1"/>
          <w:sz w:val="18"/>
          <w:szCs w:val="18"/>
          <w:lang w:val="bg-BG"/>
        </w:rPr>
        <w:t>ека</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1"/>
          <w:sz w:val="18"/>
          <w:szCs w:val="18"/>
          <w:lang w:val="bg-BG"/>
        </w:rPr>
        <w:t>тв</w:t>
      </w:r>
      <w:r w:rsidRPr="00B75867">
        <w:rPr>
          <w:rFonts w:ascii="Times New Roman" w:eastAsia="Times New Roman" w:hAnsi="Times New Roman" w:cs="Times New Roman"/>
          <w:i/>
          <w:iCs/>
          <w:sz w:val="18"/>
          <w:szCs w:val="18"/>
          <w:lang w:val="bg-BG"/>
        </w:rPr>
        <w:t>а</w:t>
      </w:r>
    </w:p>
    <w:p w14:paraId="14FF332D" w14:textId="77777777" w:rsidR="00CF6888" w:rsidRPr="00B75867" w:rsidRDefault="00CF6888" w:rsidP="001E1CBD">
      <w:pPr>
        <w:tabs>
          <w:tab w:val="left" w:pos="851"/>
        </w:tabs>
        <w:spacing w:after="0" w:line="240" w:lineRule="auto"/>
        <w:ind w:left="238" w:right="-20" w:hanging="14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1"/>
          <w:sz w:val="18"/>
          <w:szCs w:val="18"/>
          <w:lang w:val="bg-BG"/>
        </w:rPr>
        <w:t>*</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p</w:t>
      </w:r>
      <w:r w:rsidRPr="00B75867">
        <w:rPr>
          <w:rFonts w:ascii="Times New Roman" w:eastAsia="Times New Roman" w:hAnsi="Times New Roman" w:cs="Times New Roman"/>
          <w:i/>
          <w:iCs/>
          <w:sz w:val="18"/>
          <w:szCs w:val="18"/>
          <w:lang w:val="bg-BG"/>
        </w:rPr>
        <w:t>&lt;</w:t>
      </w:r>
      <w:r>
        <w:rPr>
          <w:rFonts w:ascii="Times New Roman" w:eastAsia="Times New Roman" w:hAnsi="Times New Roman" w:cs="Times New Roman"/>
          <w:i/>
          <w:iCs/>
          <w:sz w:val="18"/>
          <w:szCs w:val="18"/>
          <w:lang w:val="bg-BG"/>
        </w:rPr>
        <w:t> </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2"/>
          <w:sz w:val="18"/>
          <w:szCs w:val="18"/>
          <w:lang w:val="bg-BG"/>
        </w:rPr>
        <w:t>,</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1</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CZ</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ря</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z w:val="18"/>
          <w:szCs w:val="18"/>
          <w:lang w:val="bg-BG"/>
        </w:rPr>
        <w:t>о</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1"/>
          <w:sz w:val="18"/>
          <w:szCs w:val="18"/>
          <w:lang w:val="bg-BG"/>
        </w:rPr>
        <w:t>P</w:t>
      </w:r>
      <w:r w:rsidRPr="00B75867">
        <w:rPr>
          <w:rFonts w:ascii="Times New Roman" w:eastAsia="Times New Roman" w:hAnsi="Times New Roman" w:cs="Times New Roman"/>
          <w:i/>
          <w:iCs/>
          <w:sz w:val="18"/>
          <w:szCs w:val="18"/>
          <w:lang w:val="bg-BG"/>
        </w:rPr>
        <w:t xml:space="preserve">BO + </w:t>
      </w:r>
      <w:r w:rsidRPr="00B75867">
        <w:rPr>
          <w:rFonts w:ascii="Times New Roman" w:eastAsia="Times New Roman" w:hAnsi="Times New Roman" w:cs="Times New Roman"/>
          <w:i/>
          <w:iCs/>
          <w:spacing w:val="-2"/>
          <w:sz w:val="18"/>
          <w:szCs w:val="18"/>
          <w:lang w:val="bg-BG"/>
        </w:rPr>
        <w:t>MT</w:t>
      </w:r>
      <w:r w:rsidRPr="00B75867">
        <w:rPr>
          <w:rFonts w:ascii="Times New Roman" w:eastAsia="Times New Roman" w:hAnsi="Times New Roman" w:cs="Times New Roman"/>
          <w:i/>
          <w:iCs/>
          <w:spacing w:val="2"/>
          <w:sz w:val="18"/>
          <w:szCs w:val="18"/>
          <w:lang w:val="bg-BG"/>
        </w:rPr>
        <w:t>X</w:t>
      </w:r>
      <w:r w:rsidRPr="00B75867">
        <w:rPr>
          <w:rFonts w:ascii="Times New Roman" w:eastAsia="Times New Roman" w:hAnsi="Times New Roman" w:cs="Times New Roman"/>
          <w:i/>
          <w:iCs/>
          <w:sz w:val="18"/>
          <w:szCs w:val="18"/>
          <w:lang w:val="bg-BG"/>
        </w:rPr>
        <w:t>/Б</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3"/>
          <w:sz w:val="18"/>
          <w:szCs w:val="18"/>
          <w:lang w:val="bg-BG"/>
        </w:rPr>
        <w:t>А</w:t>
      </w:r>
      <w:r w:rsidRPr="00B75867">
        <w:rPr>
          <w:rFonts w:ascii="Times New Roman" w:eastAsia="Times New Roman" w:hAnsi="Times New Roman" w:cs="Times New Roman"/>
          <w:i/>
          <w:iCs/>
          <w:spacing w:val="3"/>
          <w:sz w:val="18"/>
          <w:szCs w:val="18"/>
          <w:lang w:val="bg-BG"/>
        </w:rPr>
        <w:t>Р</w:t>
      </w:r>
      <w:r w:rsidRPr="00B75867">
        <w:rPr>
          <w:rFonts w:ascii="Times New Roman" w:eastAsia="Times New Roman" w:hAnsi="Times New Roman" w:cs="Times New Roman"/>
          <w:i/>
          <w:iCs/>
          <w:sz w:val="18"/>
          <w:szCs w:val="18"/>
          <w:lang w:val="bg-BG"/>
        </w:rPr>
        <w:t>Л</w:t>
      </w:r>
    </w:p>
    <w:p w14:paraId="1D5B0916" w14:textId="77777777" w:rsidR="00CF6888" w:rsidRPr="00B75867" w:rsidRDefault="00CF6888" w:rsidP="001E1CBD">
      <w:pPr>
        <w:tabs>
          <w:tab w:val="left" w:pos="851"/>
        </w:tabs>
        <w:spacing w:after="0" w:line="240" w:lineRule="auto"/>
        <w:ind w:left="238" w:right="-20" w:hanging="14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1"/>
          <w:sz w:val="18"/>
          <w:szCs w:val="18"/>
          <w:lang w:val="bg-BG"/>
        </w:rPr>
        <w:t>*</w:t>
      </w:r>
      <w:r w:rsidRPr="00B75867">
        <w:rPr>
          <w:rFonts w:ascii="Times New Roman" w:eastAsia="Times New Roman" w:hAnsi="Times New Roman" w:cs="Times New Roman"/>
          <w:i/>
          <w:iCs/>
          <w:spacing w:val="1"/>
          <w:sz w:val="18"/>
          <w:szCs w:val="18"/>
          <w:lang w:val="bg-BG"/>
        </w:rPr>
        <w:t>*</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p</w:t>
      </w:r>
      <w:r w:rsidRPr="00B75867">
        <w:rPr>
          <w:rFonts w:ascii="Times New Roman" w:eastAsia="Times New Roman" w:hAnsi="Times New Roman" w:cs="Times New Roman"/>
          <w:i/>
          <w:iCs/>
          <w:sz w:val="18"/>
          <w:szCs w:val="18"/>
          <w:lang w:val="bg-BG"/>
        </w:rPr>
        <w:t>&lt;</w:t>
      </w:r>
      <w:r>
        <w:rPr>
          <w:rFonts w:ascii="Times New Roman" w:eastAsia="Times New Roman" w:hAnsi="Times New Roman" w:cs="Times New Roman"/>
          <w:i/>
          <w:iCs/>
          <w:sz w:val="18"/>
          <w:szCs w:val="18"/>
          <w:lang w:val="bg-BG"/>
        </w:rPr>
        <w:t> </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2"/>
          <w:sz w:val="18"/>
          <w:szCs w:val="18"/>
          <w:lang w:val="bg-BG"/>
        </w:rPr>
        <w:t>,</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1</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CZ</w:t>
      </w:r>
      <w:r>
        <w:rPr>
          <w:rFonts w:ascii="Times New Roman" w:eastAsia="Times New Roman" w:hAnsi="Times New Roman" w:cs="Times New Roman"/>
          <w:i/>
          <w:iCs/>
          <w:sz w:val="18"/>
          <w:szCs w:val="18"/>
          <w:lang w:val="bg-BG"/>
        </w:rPr>
        <w:t xml:space="preserve">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ря</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z w:val="18"/>
          <w:szCs w:val="18"/>
          <w:lang w:val="bg-BG"/>
        </w:rPr>
        <w:t>о</w:t>
      </w:r>
      <w:r w:rsidRPr="00B75867">
        <w:rPr>
          <w:rFonts w:ascii="Times New Roman" w:eastAsia="Times New Roman" w:hAnsi="Times New Roman" w:cs="Times New Roman"/>
          <w:i/>
          <w:iCs/>
          <w:spacing w:val="2"/>
          <w:sz w:val="18"/>
          <w:szCs w:val="18"/>
          <w:lang w:val="bg-BG"/>
        </w:rPr>
        <w:t xml:space="preserve"> </w:t>
      </w:r>
      <w:r w:rsidRPr="00B75867">
        <w:rPr>
          <w:rFonts w:ascii="Times New Roman" w:eastAsia="Times New Roman" w:hAnsi="Times New Roman" w:cs="Times New Roman"/>
          <w:i/>
          <w:iCs/>
          <w:sz w:val="18"/>
          <w:szCs w:val="18"/>
          <w:lang w:val="bg-BG"/>
        </w:rPr>
        <w:t>ПБO +</w:t>
      </w:r>
      <w:r w:rsidRPr="00B75867">
        <w:rPr>
          <w:rFonts w:ascii="Times New Roman" w:eastAsia="Times New Roman" w:hAnsi="Times New Roman" w:cs="Times New Roman"/>
          <w:i/>
          <w:iCs/>
          <w:spacing w:val="-3"/>
          <w:sz w:val="18"/>
          <w:szCs w:val="18"/>
          <w:lang w:val="bg-BG"/>
        </w:rPr>
        <w:t xml:space="preserve"> </w:t>
      </w:r>
      <w:r w:rsidRPr="00B75867">
        <w:rPr>
          <w:rFonts w:ascii="Times New Roman" w:eastAsia="Times New Roman" w:hAnsi="Times New Roman" w:cs="Times New Roman"/>
          <w:i/>
          <w:iCs/>
          <w:spacing w:val="1"/>
          <w:sz w:val="18"/>
          <w:szCs w:val="18"/>
          <w:lang w:val="bg-BG"/>
        </w:rPr>
        <w:t>M</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pacing w:val="2"/>
          <w:sz w:val="18"/>
          <w:szCs w:val="18"/>
          <w:lang w:val="bg-BG"/>
        </w:rPr>
        <w:t>X</w:t>
      </w:r>
      <w:r w:rsidRPr="00B75867">
        <w:rPr>
          <w:rFonts w:ascii="Times New Roman" w:eastAsia="Times New Roman" w:hAnsi="Times New Roman" w:cs="Times New Roman"/>
          <w:i/>
          <w:iCs/>
          <w:sz w:val="18"/>
          <w:szCs w:val="18"/>
          <w:lang w:val="bg-BG"/>
        </w:rPr>
        <w:t>/Б</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3"/>
          <w:sz w:val="18"/>
          <w:szCs w:val="18"/>
          <w:lang w:val="bg-BG"/>
        </w:rPr>
        <w:t>А</w:t>
      </w:r>
      <w:r w:rsidRPr="00B75867">
        <w:rPr>
          <w:rFonts w:ascii="Times New Roman" w:eastAsia="Times New Roman" w:hAnsi="Times New Roman" w:cs="Times New Roman"/>
          <w:i/>
          <w:iCs/>
          <w:spacing w:val="3"/>
          <w:sz w:val="18"/>
          <w:szCs w:val="18"/>
          <w:lang w:val="bg-BG"/>
        </w:rPr>
        <w:t>Р</w:t>
      </w:r>
      <w:r w:rsidRPr="00B75867">
        <w:rPr>
          <w:rFonts w:ascii="Times New Roman" w:eastAsia="Times New Roman" w:hAnsi="Times New Roman" w:cs="Times New Roman"/>
          <w:i/>
          <w:iCs/>
          <w:sz w:val="18"/>
          <w:szCs w:val="18"/>
          <w:lang w:val="bg-BG"/>
        </w:rPr>
        <w:t>Л</w:t>
      </w:r>
    </w:p>
    <w:p w14:paraId="48784C43" w14:textId="77777777" w:rsidR="00CF6888" w:rsidRPr="00B75867" w:rsidRDefault="00CF6888" w:rsidP="001E1CBD">
      <w:pPr>
        <w:spacing w:after="0" w:line="240" w:lineRule="auto"/>
        <w:rPr>
          <w:rFonts w:ascii="Times New Roman" w:hAnsi="Times New Roman" w:cs="Times New Roman"/>
          <w:lang w:val="bg-BG"/>
        </w:rPr>
      </w:pPr>
    </w:p>
    <w:p w14:paraId="4A1273D1" w14:textId="77777777" w:rsidR="00CF6888" w:rsidRPr="004872DA" w:rsidRDefault="00CF6888" w:rsidP="001E1CBD">
      <w:pPr>
        <w:keepNext/>
        <w:spacing w:after="0" w:line="240" w:lineRule="auto"/>
        <w:rPr>
          <w:rFonts w:ascii="Times New Roman" w:eastAsia="Times New Roman" w:hAnsi="Times New Roman" w:cs="Times New Roman"/>
          <w:lang w:val="bg-BG"/>
        </w:rPr>
      </w:pPr>
      <w:r w:rsidRPr="004872DA">
        <w:rPr>
          <w:rFonts w:ascii="Times New Roman" w:eastAsia="Times New Roman" w:hAnsi="Times New Roman" w:cs="Times New Roman"/>
          <w:i/>
          <w:spacing w:val="-1"/>
          <w:lang w:val="bg-BG"/>
        </w:rPr>
        <w:t>Г</w:t>
      </w:r>
      <w:r w:rsidRPr="004872DA">
        <w:rPr>
          <w:rFonts w:ascii="Times New Roman" w:eastAsia="Times New Roman" w:hAnsi="Times New Roman" w:cs="Times New Roman"/>
          <w:i/>
          <w:lang w:val="bg-BG"/>
        </w:rPr>
        <w:t>ол</w:t>
      </w:r>
      <w:r w:rsidRPr="004872DA">
        <w:rPr>
          <w:rFonts w:ascii="Times New Roman" w:eastAsia="Times New Roman" w:hAnsi="Times New Roman" w:cs="Times New Roman"/>
          <w:i/>
          <w:spacing w:val="1"/>
          <w:lang w:val="bg-BG"/>
        </w:rPr>
        <w:t>ям</w:t>
      </w:r>
      <w:r w:rsidRPr="004872DA">
        <w:rPr>
          <w:rFonts w:ascii="Times New Roman" w:eastAsia="Times New Roman" w:hAnsi="Times New Roman" w:cs="Times New Roman"/>
          <w:i/>
          <w:lang w:val="bg-BG"/>
        </w:rPr>
        <w:t>о кл</w:t>
      </w:r>
      <w:r w:rsidRPr="004872DA">
        <w:rPr>
          <w:rFonts w:ascii="Times New Roman" w:eastAsia="Times New Roman" w:hAnsi="Times New Roman" w:cs="Times New Roman"/>
          <w:i/>
          <w:spacing w:val="-2"/>
          <w:lang w:val="bg-BG"/>
        </w:rPr>
        <w:t>и</w:t>
      </w:r>
      <w:r w:rsidRPr="004872DA">
        <w:rPr>
          <w:rFonts w:ascii="Times New Roman" w:eastAsia="Times New Roman" w:hAnsi="Times New Roman" w:cs="Times New Roman"/>
          <w:i/>
          <w:spacing w:val="1"/>
          <w:lang w:val="bg-BG"/>
        </w:rPr>
        <w:t>н</w:t>
      </w:r>
      <w:r w:rsidRPr="004872DA">
        <w:rPr>
          <w:rFonts w:ascii="Times New Roman" w:eastAsia="Times New Roman" w:hAnsi="Times New Roman" w:cs="Times New Roman"/>
          <w:i/>
          <w:lang w:val="bg-BG"/>
        </w:rPr>
        <w:t>и</w:t>
      </w:r>
      <w:r w:rsidRPr="004872DA">
        <w:rPr>
          <w:rFonts w:ascii="Times New Roman" w:eastAsia="Times New Roman" w:hAnsi="Times New Roman" w:cs="Times New Roman"/>
          <w:i/>
          <w:spacing w:val="-2"/>
          <w:lang w:val="bg-BG"/>
        </w:rPr>
        <w:t>ч</w:t>
      </w:r>
      <w:r w:rsidRPr="004872DA">
        <w:rPr>
          <w:rFonts w:ascii="Times New Roman" w:eastAsia="Times New Roman" w:hAnsi="Times New Roman" w:cs="Times New Roman"/>
          <w:i/>
          <w:spacing w:val="1"/>
          <w:lang w:val="bg-BG"/>
        </w:rPr>
        <w:t>н</w:t>
      </w:r>
      <w:r w:rsidRPr="004872DA">
        <w:rPr>
          <w:rFonts w:ascii="Times New Roman" w:eastAsia="Times New Roman" w:hAnsi="Times New Roman" w:cs="Times New Roman"/>
          <w:i/>
          <w:lang w:val="bg-BG"/>
        </w:rPr>
        <w:t xml:space="preserve">о </w:t>
      </w:r>
      <w:r w:rsidRPr="004872DA">
        <w:rPr>
          <w:rFonts w:ascii="Times New Roman" w:eastAsia="Times New Roman" w:hAnsi="Times New Roman" w:cs="Times New Roman"/>
          <w:i/>
          <w:spacing w:val="-2"/>
          <w:lang w:val="bg-BG"/>
        </w:rPr>
        <w:t>п</w:t>
      </w:r>
      <w:r w:rsidRPr="004872DA">
        <w:rPr>
          <w:rFonts w:ascii="Times New Roman" w:eastAsia="Times New Roman" w:hAnsi="Times New Roman" w:cs="Times New Roman"/>
          <w:i/>
          <w:lang w:val="bg-BG"/>
        </w:rPr>
        <w:t>овли</w:t>
      </w:r>
      <w:r w:rsidRPr="004872DA">
        <w:rPr>
          <w:rFonts w:ascii="Times New Roman" w:eastAsia="Times New Roman" w:hAnsi="Times New Roman" w:cs="Times New Roman"/>
          <w:i/>
          <w:spacing w:val="-2"/>
          <w:lang w:val="bg-BG"/>
        </w:rPr>
        <w:t>яв</w:t>
      </w:r>
      <w:r w:rsidRPr="004872DA">
        <w:rPr>
          <w:rFonts w:ascii="Times New Roman" w:eastAsia="Times New Roman" w:hAnsi="Times New Roman" w:cs="Times New Roman"/>
          <w:i/>
          <w:lang w:val="bg-BG"/>
        </w:rPr>
        <w:t>а</w:t>
      </w:r>
      <w:r w:rsidRPr="004872DA">
        <w:rPr>
          <w:rFonts w:ascii="Times New Roman" w:eastAsia="Times New Roman" w:hAnsi="Times New Roman" w:cs="Times New Roman"/>
          <w:i/>
          <w:spacing w:val="1"/>
          <w:lang w:val="bg-BG"/>
        </w:rPr>
        <w:t>н</w:t>
      </w:r>
      <w:r w:rsidRPr="004872DA">
        <w:rPr>
          <w:rFonts w:ascii="Times New Roman" w:eastAsia="Times New Roman" w:hAnsi="Times New Roman" w:cs="Times New Roman"/>
          <w:i/>
          <w:lang w:val="bg-BG"/>
        </w:rPr>
        <w:t>е</w:t>
      </w:r>
    </w:p>
    <w:p w14:paraId="40F1EBB9" w14:textId="77777777" w:rsidR="00CF6888" w:rsidRPr="004872DA" w:rsidRDefault="00CF6888" w:rsidP="001E1CBD">
      <w:pPr>
        <w:spacing w:after="0" w:line="240" w:lineRule="auto"/>
        <w:rPr>
          <w:rFonts w:ascii="Times New Roman" w:eastAsia="Times New Roman" w:hAnsi="Times New Roman" w:cs="Times New Roman"/>
          <w:i/>
          <w:spacing w:val="-1"/>
          <w:lang w:val="bg-BG"/>
        </w:rPr>
      </w:pPr>
      <w:r w:rsidRPr="004872DA">
        <w:rPr>
          <w:rFonts w:ascii="Times New Roman" w:eastAsia="Times New Roman" w:hAnsi="Times New Roman" w:cs="Times New Roman"/>
          <w:spacing w:val="-1"/>
          <w:lang w:val="bg-BG"/>
        </w:rPr>
        <w:t>С</w:t>
      </w:r>
      <w:r w:rsidRPr="004872DA">
        <w:rPr>
          <w:rFonts w:ascii="Times New Roman" w:eastAsia="Times New Roman" w:hAnsi="Times New Roman" w:cs="Times New Roman"/>
          <w:lang w:val="bg-BG"/>
        </w:rPr>
        <w:t>лед</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2</w:t>
      </w:r>
      <w:r>
        <w:rPr>
          <w:rFonts w:ascii="Times New Roman" w:eastAsia="Times New Roman" w:hAnsi="Times New Roman" w:cs="Times New Roman"/>
          <w:spacing w:val="-2"/>
          <w:lang w:val="bg-BG"/>
        </w:rPr>
        <w:t> </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lang w:val="bg-BG"/>
        </w:rPr>
        <w:t>од</w:t>
      </w:r>
      <w:r w:rsidRPr="004872DA">
        <w:rPr>
          <w:rFonts w:ascii="Times New Roman" w:eastAsia="Times New Roman" w:hAnsi="Times New Roman" w:cs="Times New Roman"/>
          <w:spacing w:val="-1"/>
          <w:lang w:val="bg-BG"/>
        </w:rPr>
        <w:t>ин</w:t>
      </w:r>
      <w:r w:rsidRPr="004872DA">
        <w:rPr>
          <w:rFonts w:ascii="Times New Roman" w:eastAsia="Times New Roman" w:hAnsi="Times New Roman" w:cs="Times New Roman"/>
          <w:lang w:val="bg-BG"/>
        </w:rPr>
        <w:t xml:space="preserve">и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ле</w:t>
      </w:r>
      <w:r w:rsidRPr="004872DA">
        <w:rPr>
          <w:rFonts w:ascii="Times New Roman" w:eastAsia="Times New Roman" w:hAnsi="Times New Roman" w:cs="Times New Roman"/>
          <w:spacing w:val="-1"/>
          <w:lang w:val="bg-BG"/>
        </w:rPr>
        <w:t>ч</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то</w:t>
      </w:r>
      <w:r w:rsidRPr="004872DA">
        <w:rPr>
          <w:rFonts w:ascii="Times New Roman" w:eastAsia="Times New Roman" w:hAnsi="Times New Roman" w:cs="Times New Roman"/>
          <w:spacing w:val="-1"/>
          <w:lang w:val="bg-BG"/>
        </w:rPr>
        <w:t>ци</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из</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м</w:t>
      </w:r>
      <w:r w:rsidRPr="004872DA">
        <w:rPr>
          <w:rFonts w:ascii="Times New Roman" w:eastAsia="Times New Roman" w:hAnsi="Times New Roman" w:cs="Times New Roman"/>
          <w:lang w:val="bg-BG"/>
        </w:rPr>
        <w:t>аб</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ю</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2"/>
          <w:lang w:val="bg-BG"/>
        </w:rPr>
        <w:t xml:space="preserve"> M</w:t>
      </w:r>
      <w:r w:rsidRPr="004872DA">
        <w:rPr>
          <w:rFonts w:ascii="Times New Roman" w:eastAsia="Times New Roman" w:hAnsi="Times New Roman" w:cs="Times New Roman"/>
          <w:spacing w:val="-1"/>
          <w:lang w:val="bg-BG"/>
        </w:rPr>
        <w:t>T</w:t>
      </w:r>
      <w:r w:rsidRPr="004872DA">
        <w:rPr>
          <w:rFonts w:ascii="Times New Roman" w:eastAsia="Times New Roman" w:hAnsi="Times New Roman" w:cs="Times New Roman"/>
          <w:lang w:val="bg-BG"/>
        </w:rPr>
        <w:t>X</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14%</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 xml:space="preserve">от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ц</w:t>
      </w:r>
      <w:r w:rsidRPr="004872DA">
        <w:rPr>
          <w:rFonts w:ascii="Times New Roman" w:eastAsia="Times New Roman" w:hAnsi="Times New Roman" w:cs="Times New Roman"/>
          <w:spacing w:val="-3"/>
          <w:lang w:val="bg-BG"/>
        </w:rPr>
        <w:t>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те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2"/>
          <w:lang w:val="bg-BG"/>
        </w:rPr>
        <w:t>с</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lang w:val="bg-BG"/>
        </w:rPr>
        <w:t xml:space="preserve">ат </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lang w:val="bg-BG"/>
        </w:rPr>
        <w:t>ол</w:t>
      </w:r>
      <w:r w:rsidRPr="004872DA">
        <w:rPr>
          <w:rFonts w:ascii="Times New Roman" w:eastAsia="Times New Roman" w:hAnsi="Times New Roman" w:cs="Times New Roman"/>
          <w:spacing w:val="-1"/>
          <w:lang w:val="bg-BG"/>
        </w:rPr>
        <w:t>ям</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иничн</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ияв</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spacing w:val="-2"/>
          <w:lang w:val="bg-BG"/>
        </w:rPr>
        <w:t>о</w:t>
      </w:r>
      <w:r w:rsidRPr="004872DA">
        <w:rPr>
          <w:rFonts w:ascii="Times New Roman" w:eastAsia="Times New Roman" w:hAnsi="Times New Roman" w:cs="Times New Roman"/>
          <w:lang w:val="bg-BG"/>
        </w:rPr>
        <w:t>дд</w:t>
      </w:r>
      <w:r w:rsidRPr="004872DA">
        <w:rPr>
          <w:rFonts w:ascii="Times New Roman" w:eastAsia="Times New Roman" w:hAnsi="Times New Roman" w:cs="Times New Roman"/>
          <w:spacing w:val="1"/>
          <w:lang w:val="bg-BG"/>
        </w:rPr>
        <w:t>ъ</w:t>
      </w:r>
      <w:r w:rsidRPr="004872DA">
        <w:rPr>
          <w:rFonts w:ascii="Times New Roman" w:eastAsia="Times New Roman" w:hAnsi="Times New Roman" w:cs="Times New Roman"/>
          <w:spacing w:val="-2"/>
          <w:lang w:val="bg-BG"/>
        </w:rPr>
        <w:t>р</w:t>
      </w:r>
      <w:r w:rsidRPr="004872DA">
        <w:rPr>
          <w:rFonts w:ascii="Times New Roman" w:eastAsia="Times New Roman" w:hAnsi="Times New Roman" w:cs="Times New Roman"/>
          <w:spacing w:val="1"/>
          <w:lang w:val="bg-BG"/>
        </w:rPr>
        <w:t>ж</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е</w:t>
      </w:r>
      <w:r w:rsidRPr="004872DA">
        <w:rPr>
          <w:rFonts w:ascii="Times New Roman" w:eastAsia="Times New Roman" w:hAnsi="Times New Roman" w:cs="Times New Roman"/>
          <w:spacing w:val="1"/>
          <w:lang w:val="bg-BG"/>
        </w:rPr>
        <w:t>ф</w:t>
      </w:r>
      <w:r w:rsidRPr="004872DA">
        <w:rPr>
          <w:rFonts w:ascii="Times New Roman" w:eastAsia="Times New Roman" w:hAnsi="Times New Roman" w:cs="Times New Roman"/>
          <w:spacing w:val="-2"/>
          <w:lang w:val="bg-BG"/>
        </w:rPr>
        <w:t>е</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та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AC</w:t>
      </w:r>
      <w:r w:rsidRPr="004872DA">
        <w:rPr>
          <w:rFonts w:ascii="Times New Roman" w:eastAsia="Times New Roman" w:hAnsi="Times New Roman" w:cs="Times New Roman"/>
          <w:spacing w:val="-3"/>
          <w:lang w:val="bg-BG"/>
        </w:rPr>
        <w:t>R</w:t>
      </w:r>
      <w:r w:rsidRPr="004872DA">
        <w:rPr>
          <w:rFonts w:ascii="Times New Roman" w:eastAsia="Times New Roman" w:hAnsi="Times New Roman" w:cs="Times New Roman"/>
          <w:lang w:val="bg-BG"/>
        </w:rPr>
        <w:t>70 в</w:t>
      </w:r>
      <w:r w:rsidRPr="004872DA">
        <w:rPr>
          <w:rFonts w:ascii="Times New Roman" w:eastAsia="Times New Roman" w:hAnsi="Times New Roman" w:cs="Times New Roman"/>
          <w:spacing w:val="-1"/>
          <w:lang w:val="bg-BG"/>
        </w:rPr>
        <w:t xml:space="preserve"> п</w:t>
      </w:r>
      <w:r w:rsidRPr="004872DA">
        <w:rPr>
          <w:rFonts w:ascii="Times New Roman" w:eastAsia="Times New Roman" w:hAnsi="Times New Roman" w:cs="Times New Roman"/>
          <w:lang w:val="bg-BG"/>
        </w:rPr>
        <w:t>род</w:t>
      </w:r>
      <w:r w:rsidRPr="004872DA">
        <w:rPr>
          <w:rFonts w:ascii="Times New Roman" w:eastAsia="Times New Roman" w:hAnsi="Times New Roman" w:cs="Times New Roman"/>
          <w:spacing w:val="-1"/>
          <w:lang w:val="bg-BG"/>
        </w:rPr>
        <w:t>ъ</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ж</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2</w:t>
      </w:r>
      <w:r w:rsidRPr="004872DA">
        <w:rPr>
          <w:rFonts w:ascii="Times New Roman" w:eastAsia="Times New Roman" w:hAnsi="Times New Roman" w:cs="Times New Roman"/>
          <w:lang w:val="bg-BG"/>
        </w:rPr>
        <w:t>4</w:t>
      </w:r>
      <w:r>
        <w:rPr>
          <w:rFonts w:ascii="Times New Roman" w:eastAsia="Times New Roman" w:hAnsi="Times New Roman" w:cs="Times New Roman"/>
          <w:lang w:val="bg-BG"/>
        </w:rPr>
        <w:t> </w:t>
      </w:r>
      <w:r w:rsidRPr="004872DA">
        <w:rPr>
          <w:rFonts w:ascii="Times New Roman" w:eastAsia="Times New Roman" w:hAnsi="Times New Roman" w:cs="Times New Roman"/>
          <w:spacing w:val="-2"/>
          <w:lang w:val="bg-BG"/>
        </w:rPr>
        <w:t>с</w:t>
      </w:r>
      <w:r w:rsidRPr="004872DA">
        <w:rPr>
          <w:rFonts w:ascii="Times New Roman" w:eastAsia="Times New Roman" w:hAnsi="Times New Roman" w:cs="Times New Roman"/>
          <w:lang w:val="bg-BG"/>
        </w:rPr>
        <w:t>ед</w:t>
      </w:r>
      <w:r w:rsidRPr="004872DA">
        <w:rPr>
          <w:rFonts w:ascii="Times New Roman" w:eastAsia="Times New Roman" w:hAnsi="Times New Roman" w:cs="Times New Roman"/>
          <w:spacing w:val="-1"/>
          <w:lang w:val="bg-BG"/>
        </w:rPr>
        <w:t>миц</w:t>
      </w:r>
      <w:r w:rsidRPr="004872DA">
        <w:rPr>
          <w:rFonts w:ascii="Times New Roman" w:eastAsia="Times New Roman" w:hAnsi="Times New Roman" w:cs="Times New Roman"/>
          <w:lang w:val="bg-BG"/>
        </w:rPr>
        <w:t xml:space="preserve">и </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 xml:space="preserve">ли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ч</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w:t>
      </w:r>
      <w:r w:rsidRPr="004872DA">
        <w:rPr>
          <w:rFonts w:ascii="Times New Roman" w:eastAsia="Times New Roman" w:hAnsi="Times New Roman" w:cs="Times New Roman"/>
          <w:lang w:val="bg-BG"/>
        </w:rPr>
        <w:t>.</w:t>
      </w:r>
    </w:p>
    <w:p w14:paraId="1BECE709" w14:textId="77777777" w:rsidR="00CF6888" w:rsidRPr="004872DA" w:rsidRDefault="00CF6888" w:rsidP="001E1CBD">
      <w:pPr>
        <w:spacing w:after="0" w:line="240" w:lineRule="auto"/>
        <w:rPr>
          <w:rFonts w:ascii="Times New Roman" w:eastAsia="Times New Roman" w:hAnsi="Times New Roman" w:cs="Times New Roman"/>
          <w:i/>
          <w:spacing w:val="-1"/>
          <w:lang w:val="bg-BG"/>
        </w:rPr>
      </w:pPr>
    </w:p>
    <w:p w14:paraId="6A67FB0A" w14:textId="77777777" w:rsidR="00CF6888" w:rsidRPr="004872DA" w:rsidRDefault="00CF6888" w:rsidP="001E1CBD">
      <w:pPr>
        <w:spacing w:after="0" w:line="240" w:lineRule="auto"/>
        <w:rPr>
          <w:rFonts w:ascii="Times New Roman" w:eastAsia="Times New Roman" w:hAnsi="Times New Roman" w:cs="Times New Roman"/>
          <w:lang w:val="bg-BG"/>
        </w:rPr>
      </w:pPr>
      <w:r w:rsidRPr="004872DA">
        <w:rPr>
          <w:rFonts w:ascii="Times New Roman" w:eastAsia="Times New Roman" w:hAnsi="Times New Roman" w:cs="Times New Roman"/>
          <w:i/>
          <w:spacing w:val="-1"/>
          <w:lang w:val="bg-BG"/>
        </w:rPr>
        <w:t>Р</w:t>
      </w:r>
      <w:r w:rsidRPr="004872DA">
        <w:rPr>
          <w:rFonts w:ascii="Times New Roman" w:eastAsia="Times New Roman" w:hAnsi="Times New Roman" w:cs="Times New Roman"/>
          <w:i/>
          <w:lang w:val="bg-BG"/>
        </w:rPr>
        <w:t>е</w:t>
      </w:r>
      <w:r w:rsidRPr="004872DA">
        <w:rPr>
          <w:rFonts w:ascii="Times New Roman" w:eastAsia="Times New Roman" w:hAnsi="Times New Roman" w:cs="Times New Roman"/>
          <w:i/>
          <w:spacing w:val="1"/>
          <w:lang w:val="bg-BG"/>
        </w:rPr>
        <w:t>н</w:t>
      </w:r>
      <w:r w:rsidRPr="004872DA">
        <w:rPr>
          <w:rFonts w:ascii="Times New Roman" w:eastAsia="Times New Roman" w:hAnsi="Times New Roman" w:cs="Times New Roman"/>
          <w:i/>
          <w:spacing w:val="-1"/>
          <w:lang w:val="bg-BG"/>
        </w:rPr>
        <w:t>т</w:t>
      </w:r>
      <w:r w:rsidRPr="004872DA">
        <w:rPr>
          <w:rFonts w:ascii="Times New Roman" w:eastAsia="Times New Roman" w:hAnsi="Times New Roman" w:cs="Times New Roman"/>
          <w:i/>
          <w:lang w:val="bg-BG"/>
        </w:rPr>
        <w:t>г</w:t>
      </w:r>
      <w:r w:rsidRPr="004872DA">
        <w:rPr>
          <w:rFonts w:ascii="Times New Roman" w:eastAsia="Times New Roman" w:hAnsi="Times New Roman" w:cs="Times New Roman"/>
          <w:i/>
          <w:spacing w:val="-2"/>
          <w:lang w:val="bg-BG"/>
        </w:rPr>
        <w:t>е</w:t>
      </w:r>
      <w:r w:rsidRPr="004872DA">
        <w:rPr>
          <w:rFonts w:ascii="Times New Roman" w:eastAsia="Times New Roman" w:hAnsi="Times New Roman" w:cs="Times New Roman"/>
          <w:i/>
          <w:spacing w:val="1"/>
          <w:lang w:val="bg-BG"/>
        </w:rPr>
        <w:t>н</w:t>
      </w:r>
      <w:r w:rsidRPr="004872DA">
        <w:rPr>
          <w:rFonts w:ascii="Times New Roman" w:eastAsia="Times New Roman" w:hAnsi="Times New Roman" w:cs="Times New Roman"/>
          <w:i/>
          <w:lang w:val="bg-BG"/>
        </w:rPr>
        <w:t>огра</w:t>
      </w:r>
      <w:r w:rsidRPr="004872DA">
        <w:rPr>
          <w:rFonts w:ascii="Times New Roman" w:eastAsia="Times New Roman" w:hAnsi="Times New Roman" w:cs="Times New Roman"/>
          <w:i/>
          <w:spacing w:val="-3"/>
          <w:lang w:val="bg-BG"/>
        </w:rPr>
        <w:t>ф</w:t>
      </w:r>
      <w:r w:rsidRPr="004872DA">
        <w:rPr>
          <w:rFonts w:ascii="Times New Roman" w:eastAsia="Times New Roman" w:hAnsi="Times New Roman" w:cs="Times New Roman"/>
          <w:i/>
          <w:lang w:val="bg-BG"/>
        </w:rPr>
        <w:t>ска пр</w:t>
      </w:r>
      <w:r w:rsidRPr="004872DA">
        <w:rPr>
          <w:rFonts w:ascii="Times New Roman" w:eastAsia="Times New Roman" w:hAnsi="Times New Roman" w:cs="Times New Roman"/>
          <w:i/>
          <w:spacing w:val="-2"/>
          <w:lang w:val="bg-BG"/>
        </w:rPr>
        <w:t>о</w:t>
      </w:r>
      <w:r w:rsidRPr="004872DA">
        <w:rPr>
          <w:rFonts w:ascii="Times New Roman" w:eastAsia="Times New Roman" w:hAnsi="Times New Roman" w:cs="Times New Roman"/>
          <w:i/>
          <w:spacing w:val="1"/>
          <w:lang w:val="bg-BG"/>
        </w:rPr>
        <w:t>м</w:t>
      </w:r>
      <w:r w:rsidRPr="004872DA">
        <w:rPr>
          <w:rFonts w:ascii="Times New Roman" w:eastAsia="Times New Roman" w:hAnsi="Times New Roman" w:cs="Times New Roman"/>
          <w:i/>
          <w:spacing w:val="-2"/>
          <w:lang w:val="bg-BG"/>
        </w:rPr>
        <w:t>ян</w:t>
      </w:r>
      <w:r w:rsidRPr="004872DA">
        <w:rPr>
          <w:rFonts w:ascii="Times New Roman" w:eastAsia="Times New Roman" w:hAnsi="Times New Roman" w:cs="Times New Roman"/>
          <w:i/>
          <w:lang w:val="bg-BG"/>
        </w:rPr>
        <w:t>а</w:t>
      </w:r>
    </w:p>
    <w:p w14:paraId="3216A65F" w14:textId="77777777" w:rsidR="00CF6888" w:rsidRPr="004872DA" w:rsidRDefault="00CF6888" w:rsidP="001E1CBD">
      <w:pPr>
        <w:spacing w:after="0" w:line="240" w:lineRule="auto"/>
        <w:rPr>
          <w:rFonts w:ascii="Times New Roman" w:eastAsia="Times New Roman" w:hAnsi="Times New Roman" w:cs="Times New Roman"/>
          <w:lang w:val="bg-BG"/>
        </w:rPr>
      </w:pPr>
      <w:r w:rsidRPr="004872DA">
        <w:rPr>
          <w:rFonts w:ascii="Times New Roman" w:eastAsia="Times New Roman" w:hAnsi="Times New Roman" w:cs="Times New Roman"/>
          <w:lang w:val="bg-BG"/>
        </w:rPr>
        <w:t>В</w:t>
      </w:r>
      <w:r w:rsidRPr="004872DA">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4872DA">
        <w:rPr>
          <w:rFonts w:ascii="Times New Roman" w:eastAsia="Times New Roman" w:hAnsi="Times New Roman" w:cs="Times New Roman"/>
          <w:spacing w:val="3"/>
          <w:lang w:val="bg-BG"/>
        </w:rPr>
        <w:t xml:space="preserve"> </w:t>
      </w:r>
      <w:r w:rsidRPr="004872DA">
        <w:rPr>
          <w:rFonts w:ascii="Times New Roman" w:eastAsia="Times New Roman" w:hAnsi="Times New Roman" w:cs="Times New Roman"/>
          <w:spacing w:val="-2"/>
          <w:lang w:val="bg-BG"/>
        </w:rPr>
        <w:t>I</w:t>
      </w:r>
      <w:r w:rsidRPr="004872DA">
        <w:rPr>
          <w:rFonts w:ascii="Times New Roman" w:eastAsia="Times New Roman" w:hAnsi="Times New Roman" w:cs="Times New Roman"/>
          <w:spacing w:val="-4"/>
          <w:lang w:val="bg-BG"/>
        </w:rPr>
        <w:t>I</w:t>
      </w:r>
      <w:r w:rsidRPr="004872DA">
        <w:rPr>
          <w:rFonts w:ascii="Times New Roman" w:eastAsia="Times New Roman" w:hAnsi="Times New Roman" w:cs="Times New Roman"/>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 xml:space="preserve">ри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ци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нтит</w:t>
      </w:r>
      <w:r w:rsidRPr="004872DA">
        <w:rPr>
          <w:rFonts w:ascii="Times New Roman" w:eastAsia="Times New Roman" w:hAnsi="Times New Roman" w:cs="Times New Roman"/>
          <w:lang w:val="bg-BG"/>
        </w:rPr>
        <w:t xml:space="preserve">е, </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 xml:space="preserve">то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са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с</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spacing w:val="-2"/>
          <w:lang w:val="bg-BG"/>
        </w:rPr>
        <w:t>л</w:t>
      </w:r>
      <w:r w:rsidRPr="004872DA">
        <w:rPr>
          <w:rFonts w:ascii="Times New Roman" w:eastAsia="Times New Roman" w:hAnsi="Times New Roman" w:cs="Times New Roman"/>
          <w:spacing w:val="-1"/>
          <w:lang w:val="bg-BG"/>
        </w:rPr>
        <w:t>ия</w:t>
      </w:r>
      <w:r w:rsidRPr="004872DA">
        <w:rPr>
          <w:rFonts w:ascii="Times New Roman" w:eastAsia="Times New Roman" w:hAnsi="Times New Roman" w:cs="Times New Roman"/>
          <w:lang w:val="bg-BG"/>
        </w:rPr>
        <w:t>ли доста</w:t>
      </w:r>
      <w:r w:rsidRPr="004872DA">
        <w:rPr>
          <w:rFonts w:ascii="Times New Roman" w:eastAsia="Times New Roman" w:hAnsi="Times New Roman" w:cs="Times New Roman"/>
          <w:spacing w:val="-3"/>
          <w:lang w:val="bg-BG"/>
        </w:rPr>
        <w:t>т</w:t>
      </w:r>
      <w:r w:rsidRPr="004872DA">
        <w:rPr>
          <w:rFonts w:ascii="Times New Roman" w:eastAsia="Times New Roman" w:hAnsi="Times New Roman" w:cs="Times New Roman"/>
          <w:spacing w:val="1"/>
          <w:lang w:val="bg-BG"/>
        </w:rPr>
        <w:t>ъ</w:t>
      </w:r>
      <w:r w:rsidRPr="004872DA">
        <w:rPr>
          <w:rFonts w:ascii="Times New Roman" w:eastAsia="Times New Roman" w:hAnsi="Times New Roman" w:cs="Times New Roman"/>
          <w:spacing w:val="-1"/>
          <w:lang w:val="bg-BG"/>
        </w:rPr>
        <w:t>чн</w:t>
      </w:r>
      <w:r w:rsidRPr="004872DA">
        <w:rPr>
          <w:rFonts w:ascii="Times New Roman" w:eastAsia="Times New Roman" w:hAnsi="Times New Roman" w:cs="Times New Roman"/>
          <w:lang w:val="bg-BG"/>
        </w:rPr>
        <w:t xml:space="preserve">о от </w:t>
      </w:r>
      <w:r w:rsidRPr="004872DA">
        <w:rPr>
          <w:rFonts w:ascii="Times New Roman" w:eastAsia="Times New Roman" w:hAnsi="Times New Roman" w:cs="Times New Roman"/>
          <w:spacing w:val="-2"/>
          <w:lang w:val="bg-BG"/>
        </w:rPr>
        <w:t>M</w:t>
      </w:r>
      <w:r w:rsidRPr="004872DA">
        <w:rPr>
          <w:rFonts w:ascii="Times New Roman" w:eastAsia="Times New Roman" w:hAnsi="Times New Roman" w:cs="Times New Roman"/>
          <w:spacing w:val="-1"/>
          <w:lang w:val="bg-BG"/>
        </w:rPr>
        <w:t>T</w:t>
      </w:r>
      <w:r w:rsidRPr="004872DA">
        <w:rPr>
          <w:rFonts w:ascii="Times New Roman" w:eastAsia="Times New Roman" w:hAnsi="Times New Roman" w:cs="Times New Roman"/>
          <w:spacing w:val="2"/>
          <w:lang w:val="bg-BG"/>
        </w:rPr>
        <w:t>X</w:t>
      </w:r>
      <w:r w:rsidRPr="004872DA">
        <w:rPr>
          <w:rFonts w:ascii="Times New Roman" w:eastAsia="Times New Roman" w:hAnsi="Times New Roman" w:cs="Times New Roman"/>
          <w:lang w:val="bg-BG"/>
        </w:rPr>
        <w:t>,</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spacing w:val="-1"/>
          <w:lang w:val="bg-BG"/>
        </w:rPr>
        <w:t>ин</w:t>
      </w:r>
      <w:r w:rsidRPr="004872DA">
        <w:rPr>
          <w:rFonts w:ascii="Times New Roman" w:eastAsia="Times New Roman" w:hAnsi="Times New Roman" w:cs="Times New Roman"/>
          <w:lang w:val="bg-BG"/>
        </w:rPr>
        <w:t>х</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б</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ра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ето </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а стр</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lang w:val="bg-BG"/>
        </w:rPr>
        <w:t>р</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lang w:val="bg-BG"/>
        </w:rPr>
        <w:t>те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у</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ре</w:t>
      </w:r>
      <w:r w:rsidRPr="004872DA">
        <w:rPr>
          <w:rFonts w:ascii="Times New Roman" w:eastAsia="Times New Roman" w:hAnsi="Times New Roman" w:cs="Times New Roman"/>
          <w:spacing w:val="1"/>
          <w:lang w:val="bg-BG"/>
        </w:rPr>
        <w:t>ж</w:t>
      </w:r>
      <w:r w:rsidRPr="004872DA">
        <w:rPr>
          <w:rFonts w:ascii="Times New Roman" w:eastAsia="Times New Roman" w:hAnsi="Times New Roman" w:cs="Times New Roman"/>
          <w:lang w:val="bg-BG"/>
        </w:rPr>
        <w:t>да</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lang w:val="bg-BG"/>
        </w:rPr>
        <w:t>я</w:t>
      </w:r>
      <w:r w:rsidRPr="004872DA">
        <w:rPr>
          <w:rFonts w:ascii="Times New Roman" w:eastAsia="Times New Roman" w:hAnsi="Times New Roman" w:cs="Times New Roman"/>
          <w:spacing w:val="-3"/>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ста</w:t>
      </w:r>
      <w:r w:rsidRPr="004872DA">
        <w:rPr>
          <w:rFonts w:ascii="Times New Roman" w:eastAsia="Times New Roman" w:hAnsi="Times New Roman" w:cs="Times New Roman"/>
          <w:spacing w:val="-1"/>
          <w:lang w:val="bg-BG"/>
        </w:rPr>
        <w:t>ви</w:t>
      </w:r>
      <w:r w:rsidRPr="004872DA">
        <w:rPr>
          <w:rFonts w:ascii="Times New Roman" w:eastAsia="Times New Roman" w:hAnsi="Times New Roman" w:cs="Times New Roman"/>
          <w:lang w:val="bg-BG"/>
        </w:rPr>
        <w:t>те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ц</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2"/>
          <w:lang w:val="bg-BG"/>
        </w:rPr>
        <w:t>р</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spacing w:val="-2"/>
          <w:lang w:val="bg-BG"/>
        </w:rPr>
        <w:t>р</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ф</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и и 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из</w:t>
      </w:r>
      <w:r w:rsidRPr="004872DA">
        <w:rPr>
          <w:rFonts w:ascii="Times New Roman" w:eastAsia="Times New Roman" w:hAnsi="Times New Roman" w:cs="Times New Roman"/>
          <w:spacing w:val="-2"/>
          <w:lang w:val="bg-BG"/>
        </w:rPr>
        <w:t>р</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з</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 xml:space="preserve">ато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ро</w:t>
      </w:r>
      <w:r w:rsidRPr="004872DA">
        <w:rPr>
          <w:rFonts w:ascii="Times New Roman" w:eastAsia="Times New Roman" w:hAnsi="Times New Roman" w:cs="Times New Roman"/>
          <w:spacing w:val="-1"/>
          <w:lang w:val="bg-BG"/>
        </w:rPr>
        <w:t>мя</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 с</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 xml:space="preserve">ор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Sha</w:t>
      </w:r>
      <w:r w:rsidRPr="004872DA">
        <w:rPr>
          <w:rFonts w:ascii="Times New Roman" w:eastAsia="Times New Roman" w:hAnsi="Times New Roman" w:cs="Times New Roman"/>
          <w:spacing w:val="-2"/>
          <w:lang w:val="bg-BG"/>
        </w:rPr>
        <w:t>r</w:t>
      </w:r>
      <w:r w:rsidRPr="004872DA">
        <w:rPr>
          <w:rFonts w:ascii="Times New Roman" w:eastAsia="Times New Roman" w:hAnsi="Times New Roman" w:cs="Times New Roman"/>
          <w:lang w:val="bg-BG"/>
        </w:rPr>
        <w:t xml:space="preserve">p и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2"/>
          <w:lang w:val="bg-BG"/>
        </w:rPr>
        <w:t>г</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вит</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мп</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нти</w:t>
      </w:r>
      <w:r w:rsidRPr="004872DA">
        <w:rPr>
          <w:rFonts w:ascii="Times New Roman" w:eastAsia="Times New Roman" w:hAnsi="Times New Roman" w:cs="Times New Roman"/>
          <w:lang w:val="bg-BG"/>
        </w:rPr>
        <w:t xml:space="preserve">, </w:t>
      </w:r>
      <w:r w:rsidRPr="004872DA">
        <w:rPr>
          <w:rFonts w:ascii="Times New Roman" w:eastAsia="Times New Roman" w:hAnsi="Times New Roman" w:cs="Times New Roman"/>
          <w:spacing w:val="-2"/>
          <w:lang w:val="bg-BG"/>
        </w:rPr>
        <w:t>с</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 xml:space="preserve">ор </w:t>
      </w:r>
      <w:r w:rsidRPr="004872DA">
        <w:rPr>
          <w:rFonts w:ascii="Times New Roman" w:eastAsia="Times New Roman" w:hAnsi="Times New Roman" w:cs="Times New Roman"/>
          <w:spacing w:val="-1"/>
          <w:lang w:val="bg-BG"/>
        </w:rPr>
        <w:t>з</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еро</w:t>
      </w:r>
      <w:r w:rsidRPr="004872DA">
        <w:rPr>
          <w:rFonts w:ascii="Times New Roman" w:eastAsia="Times New Roman" w:hAnsi="Times New Roman" w:cs="Times New Roman"/>
          <w:spacing w:val="-3"/>
          <w:lang w:val="bg-BG"/>
        </w:rPr>
        <w:t>з</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я</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и с</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 xml:space="preserve">ор </w:t>
      </w:r>
      <w:r w:rsidRPr="004872DA">
        <w:rPr>
          <w:rFonts w:ascii="Times New Roman" w:eastAsia="Times New Roman" w:hAnsi="Times New Roman" w:cs="Times New Roman"/>
          <w:spacing w:val="-1"/>
          <w:lang w:val="bg-BG"/>
        </w:rPr>
        <w:t>з</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стес</w:t>
      </w:r>
      <w:r w:rsidRPr="004872DA">
        <w:rPr>
          <w:rFonts w:ascii="Times New Roman" w:eastAsia="Times New Roman" w:hAnsi="Times New Roman" w:cs="Times New Roman"/>
          <w:spacing w:val="-1"/>
          <w:lang w:val="bg-BG"/>
        </w:rPr>
        <w:t>няв</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1"/>
          <w:lang w:val="bg-BG"/>
        </w:rPr>
        <w:t>т</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вн</w:t>
      </w:r>
      <w:r w:rsidRPr="004872DA">
        <w:rPr>
          <w:rFonts w:ascii="Times New Roman" w:eastAsia="Times New Roman" w:hAnsi="Times New Roman" w:cs="Times New Roman"/>
          <w:lang w:val="bg-BG"/>
        </w:rPr>
        <w:t xml:space="preserve">ото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рос</w:t>
      </w:r>
      <w:r w:rsidRPr="004872DA">
        <w:rPr>
          <w:rFonts w:ascii="Times New Roman" w:eastAsia="Times New Roman" w:hAnsi="Times New Roman" w:cs="Times New Roman"/>
          <w:spacing w:val="-1"/>
          <w:lang w:val="bg-BG"/>
        </w:rPr>
        <w:t>т</w:t>
      </w:r>
      <w:r w:rsidRPr="004872DA">
        <w:rPr>
          <w:rFonts w:ascii="Times New Roman" w:eastAsia="Times New Roman" w:hAnsi="Times New Roman" w:cs="Times New Roman"/>
          <w:lang w:val="bg-BG"/>
        </w:rPr>
        <w:t>ра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1"/>
          <w:lang w:val="bg-BG"/>
        </w:rPr>
        <w:t>тв</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Ин</w:t>
      </w:r>
      <w:r w:rsidRPr="004872DA">
        <w:rPr>
          <w:rFonts w:ascii="Times New Roman" w:eastAsia="Times New Roman" w:hAnsi="Times New Roman" w:cs="Times New Roman"/>
          <w:lang w:val="bg-BG"/>
        </w:rPr>
        <w:t>х</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б</w:t>
      </w:r>
      <w:r w:rsidRPr="004872DA">
        <w:rPr>
          <w:rFonts w:ascii="Times New Roman" w:eastAsia="Times New Roman" w:hAnsi="Times New Roman" w:cs="Times New Roman"/>
          <w:spacing w:val="-3"/>
          <w:lang w:val="bg-BG"/>
        </w:rPr>
        <w:t>и</w:t>
      </w:r>
      <w:r w:rsidRPr="004872DA">
        <w:rPr>
          <w:rFonts w:ascii="Times New Roman" w:eastAsia="Times New Roman" w:hAnsi="Times New Roman" w:cs="Times New Roman"/>
          <w:lang w:val="bg-BG"/>
        </w:rPr>
        <w:t>ра</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 xml:space="preserve">ето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стр</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lang w:val="bg-BG"/>
        </w:rPr>
        <w:t>р</w:t>
      </w:r>
      <w:r w:rsidRPr="004872DA">
        <w:rPr>
          <w:rFonts w:ascii="Times New Roman" w:eastAsia="Times New Roman" w:hAnsi="Times New Roman" w:cs="Times New Roman"/>
          <w:spacing w:val="-1"/>
          <w:lang w:val="bg-BG"/>
        </w:rPr>
        <w:t>нит</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ре</w:t>
      </w:r>
      <w:r w:rsidRPr="004872DA">
        <w:rPr>
          <w:rFonts w:ascii="Times New Roman" w:eastAsia="Times New Roman" w:hAnsi="Times New Roman" w:cs="Times New Roman"/>
          <w:spacing w:val="1"/>
          <w:lang w:val="bg-BG"/>
        </w:rPr>
        <w:t>ж</w:t>
      </w:r>
      <w:r w:rsidRPr="004872DA">
        <w:rPr>
          <w:rFonts w:ascii="Times New Roman" w:eastAsia="Times New Roman" w:hAnsi="Times New Roman" w:cs="Times New Roman"/>
          <w:lang w:val="bg-BG"/>
        </w:rPr>
        <w:t>да</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lang w:val="bg-BG"/>
        </w:rPr>
        <w:t>я</w:t>
      </w:r>
      <w:r w:rsidRPr="004872DA">
        <w:rPr>
          <w:rFonts w:ascii="Times New Roman" w:eastAsia="Times New Roman" w:hAnsi="Times New Roman" w:cs="Times New Roman"/>
          <w:spacing w:val="-1"/>
          <w:lang w:val="bg-BG"/>
        </w:rPr>
        <w:t xml:space="preserve"> 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ста</w:t>
      </w:r>
      <w:r w:rsidRPr="004872DA">
        <w:rPr>
          <w:rFonts w:ascii="Times New Roman" w:eastAsia="Times New Roman" w:hAnsi="Times New Roman" w:cs="Times New Roman"/>
          <w:spacing w:val="-1"/>
          <w:lang w:val="bg-BG"/>
        </w:rPr>
        <w:t>вит</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до</w:t>
      </w:r>
      <w:r w:rsidRPr="004872DA">
        <w:rPr>
          <w:rFonts w:ascii="Times New Roman" w:eastAsia="Times New Roman" w:hAnsi="Times New Roman" w:cs="Times New Roman"/>
          <w:spacing w:val="-2"/>
          <w:lang w:val="bg-BG"/>
        </w:rPr>
        <w:t>к</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з</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ч</w:t>
      </w:r>
      <w:r w:rsidRPr="004872DA">
        <w:rPr>
          <w:rFonts w:ascii="Times New Roman" w:eastAsia="Times New Roman" w:hAnsi="Times New Roman" w:cs="Times New Roman"/>
          <w:lang w:val="bg-BG"/>
        </w:rPr>
        <w:t>рез</w:t>
      </w:r>
      <w:r w:rsidRPr="004872DA">
        <w:rPr>
          <w:rFonts w:ascii="Times New Roman" w:eastAsia="Times New Roman" w:hAnsi="Times New Roman" w:cs="Times New Roman"/>
          <w:spacing w:val="-1"/>
          <w:lang w:val="bg-BG"/>
        </w:rPr>
        <w:t xml:space="preserve"> зн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чим</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4"/>
          <w:lang w:val="bg-BG"/>
        </w:rPr>
        <w:t>-</w:t>
      </w:r>
      <w:r w:rsidRPr="004872DA">
        <w:rPr>
          <w:rFonts w:ascii="Times New Roman" w:eastAsia="Times New Roman" w:hAnsi="Times New Roman" w:cs="Times New Roman"/>
          <w:spacing w:val="-1"/>
          <w:lang w:val="bg-BG"/>
        </w:rPr>
        <w:t>м</w:t>
      </w:r>
      <w:r w:rsidRPr="004872DA">
        <w:rPr>
          <w:rFonts w:ascii="Times New Roman" w:eastAsia="Times New Roman" w:hAnsi="Times New Roman" w:cs="Times New Roman"/>
          <w:lang w:val="bg-BG"/>
        </w:rPr>
        <w:t>ал</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ре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spacing w:val="-2"/>
          <w:lang w:val="bg-BG"/>
        </w:rPr>
        <w:t>о</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lang w:val="bg-BG"/>
        </w:rPr>
        <w:t>р</w:t>
      </w:r>
      <w:r w:rsidRPr="004872DA">
        <w:rPr>
          <w:rFonts w:ascii="Times New Roman" w:eastAsia="Times New Roman" w:hAnsi="Times New Roman" w:cs="Times New Roman"/>
          <w:spacing w:val="-2"/>
          <w:lang w:val="bg-BG"/>
        </w:rPr>
        <w:t>а</w:t>
      </w:r>
      <w:r w:rsidRPr="004872DA">
        <w:rPr>
          <w:rFonts w:ascii="Times New Roman" w:eastAsia="Times New Roman" w:hAnsi="Times New Roman" w:cs="Times New Roman"/>
          <w:spacing w:val="1"/>
          <w:lang w:val="bg-BG"/>
        </w:rPr>
        <w:t>ф</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2"/>
          <w:lang w:val="bg-BG"/>
        </w:rPr>
        <w:t>к</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ро</w:t>
      </w:r>
      <w:r w:rsidRPr="004872DA">
        <w:rPr>
          <w:rFonts w:ascii="Times New Roman" w:eastAsia="Times New Roman" w:hAnsi="Times New Roman" w:cs="Times New Roman"/>
          <w:spacing w:val="1"/>
          <w:lang w:val="bg-BG"/>
        </w:rPr>
        <w:t>г</w:t>
      </w:r>
      <w:r w:rsidRPr="004872DA">
        <w:rPr>
          <w:rFonts w:ascii="Times New Roman" w:eastAsia="Times New Roman" w:hAnsi="Times New Roman" w:cs="Times New Roman"/>
          <w:spacing w:val="-2"/>
          <w:lang w:val="bg-BG"/>
        </w:rPr>
        <w:t>р</w:t>
      </w:r>
      <w:r w:rsidRPr="004872DA">
        <w:rPr>
          <w:rFonts w:ascii="Times New Roman" w:eastAsia="Times New Roman" w:hAnsi="Times New Roman" w:cs="Times New Roman"/>
          <w:lang w:val="bg-BG"/>
        </w:rPr>
        <w:t>ес</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я</w:t>
      </w:r>
      <w:r w:rsidRPr="004872DA">
        <w:rPr>
          <w:rFonts w:ascii="Times New Roman" w:eastAsia="Times New Roman" w:hAnsi="Times New Roman" w:cs="Times New Roman"/>
          <w:spacing w:val="-1"/>
          <w:lang w:val="bg-BG"/>
        </w:rPr>
        <w:t xml:space="preserve"> п</w:t>
      </w:r>
      <w:r w:rsidRPr="004872DA">
        <w:rPr>
          <w:rFonts w:ascii="Times New Roman" w:eastAsia="Times New Roman" w:hAnsi="Times New Roman" w:cs="Times New Roman"/>
          <w:lang w:val="bg-BG"/>
        </w:rPr>
        <w:t xml:space="preserve">ри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ци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3"/>
          <w:lang w:val="bg-BG"/>
        </w:rPr>
        <w:t>и</w:t>
      </w:r>
      <w:r w:rsidRPr="004872DA">
        <w:rPr>
          <w:rFonts w:ascii="Times New Roman" w:eastAsia="Times New Roman" w:hAnsi="Times New Roman" w:cs="Times New Roman"/>
          <w:lang w:val="bg-BG"/>
        </w:rPr>
        <w:t xml:space="preserve">те,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ол</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ч</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ащи то</w:t>
      </w:r>
      <w:r w:rsidRPr="004872DA">
        <w:rPr>
          <w:rFonts w:ascii="Times New Roman" w:eastAsia="Times New Roman" w:hAnsi="Times New Roman" w:cs="Times New Roman"/>
          <w:spacing w:val="-1"/>
          <w:lang w:val="bg-BG"/>
        </w:rPr>
        <w:t>ци</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из</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м</w:t>
      </w:r>
      <w:r w:rsidRPr="004872DA">
        <w:rPr>
          <w:rFonts w:ascii="Times New Roman" w:eastAsia="Times New Roman" w:hAnsi="Times New Roman" w:cs="Times New Roman"/>
          <w:lang w:val="bg-BG"/>
        </w:rPr>
        <w:t>аб, в</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сра</w:t>
      </w:r>
      <w:r w:rsidRPr="004872DA">
        <w:rPr>
          <w:rFonts w:ascii="Times New Roman" w:eastAsia="Times New Roman" w:hAnsi="Times New Roman" w:cs="Times New Roman"/>
          <w:spacing w:val="-1"/>
          <w:lang w:val="bg-BG"/>
        </w:rPr>
        <w:t>вн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spacing w:val="-3"/>
          <w:lang w:val="bg-BG"/>
        </w:rPr>
        <w:t>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 xml:space="preserve">с </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1"/>
          <w:lang w:val="bg-BG"/>
        </w:rPr>
        <w:t>нт</w:t>
      </w:r>
      <w:r w:rsidRPr="004872DA">
        <w:rPr>
          <w:rFonts w:ascii="Times New Roman" w:eastAsia="Times New Roman" w:hAnsi="Times New Roman" w:cs="Times New Roman"/>
          <w:lang w:val="bg-BG"/>
        </w:rPr>
        <w:t>рол</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те</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spacing w:val="2"/>
          <w:lang w:val="bg-BG"/>
        </w:rPr>
        <w:t>Т</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2"/>
          <w:lang w:val="bg-BG"/>
        </w:rPr>
        <w:t>б</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иц</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w:t>
      </w:r>
      <w:r w:rsidRPr="004872DA">
        <w:rPr>
          <w:rFonts w:ascii="Times New Roman" w:eastAsia="Times New Roman" w:hAnsi="Times New Roman" w:cs="Times New Roman"/>
          <w:spacing w:val="-2"/>
          <w:lang w:val="bg-BG"/>
        </w:rPr>
        <w:t>5</w:t>
      </w:r>
      <w:r w:rsidRPr="004872DA">
        <w:rPr>
          <w:rFonts w:ascii="Times New Roman" w:eastAsia="Times New Roman" w:hAnsi="Times New Roman" w:cs="Times New Roman"/>
          <w:spacing w:val="1"/>
          <w:lang w:val="bg-BG"/>
        </w:rPr>
        <w:t>).</w:t>
      </w:r>
    </w:p>
    <w:p w14:paraId="29F94808" w14:textId="77777777" w:rsidR="00CF6888" w:rsidRPr="00B75867" w:rsidRDefault="00CF6888" w:rsidP="001E1CBD">
      <w:pPr>
        <w:spacing w:after="0" w:line="240" w:lineRule="auto"/>
        <w:rPr>
          <w:rFonts w:ascii="Times New Roman" w:hAnsi="Times New Roman" w:cs="Times New Roman"/>
          <w:lang w:val="bg-BG"/>
        </w:rPr>
      </w:pPr>
    </w:p>
    <w:p w14:paraId="5B4D1340" w14:textId="77777777" w:rsidR="00CF6888" w:rsidRPr="004872DA" w:rsidRDefault="00CF6888" w:rsidP="001E1CBD">
      <w:pPr>
        <w:spacing w:after="0" w:line="240" w:lineRule="auto"/>
        <w:rPr>
          <w:rFonts w:ascii="Times New Roman" w:eastAsia="Times New Roman" w:hAnsi="Times New Roman" w:cs="Times New Roman"/>
          <w:lang w:val="bg-BG"/>
        </w:rPr>
      </w:pPr>
      <w:r w:rsidRPr="004872DA">
        <w:rPr>
          <w:rFonts w:ascii="Times New Roman" w:eastAsia="Times New Roman" w:hAnsi="Times New Roman" w:cs="Times New Roman"/>
          <w:lang w:val="bg-BG"/>
        </w:rPr>
        <w:t>В</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от</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р</w:t>
      </w:r>
      <w:r w:rsidRPr="004872DA">
        <w:rPr>
          <w:rFonts w:ascii="Times New Roman" w:eastAsia="Times New Roman" w:hAnsi="Times New Roman" w:cs="Times New Roman"/>
          <w:spacing w:val="-1"/>
          <w:lang w:val="bg-BG"/>
        </w:rPr>
        <w:t>ит</w:t>
      </w:r>
      <w:r w:rsidRPr="004872DA">
        <w:rPr>
          <w:rFonts w:ascii="Times New Roman" w:eastAsia="Times New Roman" w:hAnsi="Times New Roman" w:cs="Times New Roman"/>
          <w:lang w:val="bg-BG"/>
        </w:rPr>
        <w:t xml:space="preserve">ото </w:t>
      </w:r>
      <w:r>
        <w:rPr>
          <w:rFonts w:ascii="Times New Roman" w:eastAsia="Times New Roman" w:hAnsi="Times New Roman" w:cs="Times New Roman"/>
          <w:lang w:val="bg-BG"/>
        </w:rPr>
        <w:t>продължение</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II</w:t>
      </w:r>
      <w:r w:rsidRPr="004872DA">
        <w:rPr>
          <w:rFonts w:ascii="Times New Roman" w:eastAsia="Times New Roman" w:hAnsi="Times New Roman" w:cs="Times New Roman"/>
          <w:lang w:val="bg-BG"/>
        </w:rPr>
        <w:t xml:space="preserve"> </w:t>
      </w:r>
      <w:r w:rsidRPr="004872DA">
        <w:rPr>
          <w:rFonts w:ascii="Times New Roman" w:eastAsia="Times New Roman" w:hAnsi="Times New Roman" w:cs="Times New Roman"/>
          <w:spacing w:val="-1"/>
          <w:lang w:val="bg-BG"/>
        </w:rPr>
        <w:t>ин</w:t>
      </w:r>
      <w:r w:rsidRPr="004872DA">
        <w:rPr>
          <w:rFonts w:ascii="Times New Roman" w:eastAsia="Times New Roman" w:hAnsi="Times New Roman" w:cs="Times New Roman"/>
          <w:lang w:val="bg-BG"/>
        </w:rPr>
        <w:t>х</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б</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ра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ето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ро</w:t>
      </w:r>
      <w:r w:rsidRPr="004872DA">
        <w:rPr>
          <w:rFonts w:ascii="Times New Roman" w:eastAsia="Times New Roman" w:hAnsi="Times New Roman" w:cs="Times New Roman"/>
          <w:spacing w:val="-2"/>
          <w:lang w:val="bg-BG"/>
        </w:rPr>
        <w:t>г</w:t>
      </w:r>
      <w:r w:rsidRPr="004872DA">
        <w:rPr>
          <w:rFonts w:ascii="Times New Roman" w:eastAsia="Times New Roman" w:hAnsi="Times New Roman" w:cs="Times New Roman"/>
          <w:lang w:val="bg-BG"/>
        </w:rPr>
        <w:t>рес</w:t>
      </w:r>
      <w:r w:rsidRPr="004872DA">
        <w:rPr>
          <w:rFonts w:ascii="Times New Roman" w:eastAsia="Times New Roman" w:hAnsi="Times New Roman" w:cs="Times New Roman"/>
          <w:spacing w:val="-1"/>
          <w:lang w:val="bg-BG"/>
        </w:rPr>
        <w:t>ия</w:t>
      </w:r>
      <w:r w:rsidRPr="004872DA">
        <w:rPr>
          <w:rFonts w:ascii="Times New Roman" w:eastAsia="Times New Roman" w:hAnsi="Times New Roman" w:cs="Times New Roman"/>
          <w:lang w:val="bg-BG"/>
        </w:rPr>
        <w:t>та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3"/>
          <w:lang w:val="bg-BG"/>
        </w:rPr>
        <w:t>т</w:t>
      </w:r>
      <w:r w:rsidRPr="004872DA">
        <w:rPr>
          <w:rFonts w:ascii="Times New Roman" w:eastAsia="Times New Roman" w:hAnsi="Times New Roman" w:cs="Times New Roman"/>
          <w:lang w:val="bg-BG"/>
        </w:rPr>
        <w:t>р</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lang w:val="bg-BG"/>
        </w:rPr>
        <w:t>р</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ото </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ре</w:t>
      </w:r>
      <w:r w:rsidRPr="004872DA">
        <w:rPr>
          <w:rFonts w:ascii="Times New Roman" w:eastAsia="Times New Roman" w:hAnsi="Times New Roman" w:cs="Times New Roman"/>
          <w:spacing w:val="1"/>
          <w:lang w:val="bg-BG"/>
        </w:rPr>
        <w:t>ж</w:t>
      </w:r>
      <w:r w:rsidRPr="004872DA">
        <w:rPr>
          <w:rFonts w:ascii="Times New Roman" w:eastAsia="Times New Roman" w:hAnsi="Times New Roman" w:cs="Times New Roman"/>
          <w:lang w:val="bg-BG"/>
        </w:rPr>
        <w:t>да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ста</w:t>
      </w:r>
      <w:r w:rsidRPr="004872DA">
        <w:rPr>
          <w:rFonts w:ascii="Times New Roman" w:eastAsia="Times New Roman" w:hAnsi="Times New Roman" w:cs="Times New Roman"/>
          <w:spacing w:val="-1"/>
          <w:lang w:val="bg-BG"/>
        </w:rPr>
        <w:t>ви</w:t>
      </w:r>
      <w:r w:rsidRPr="004872DA">
        <w:rPr>
          <w:rFonts w:ascii="Times New Roman" w:eastAsia="Times New Roman" w:hAnsi="Times New Roman" w:cs="Times New Roman"/>
          <w:lang w:val="bg-BG"/>
        </w:rPr>
        <w:t>те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ри</w:t>
      </w:r>
      <w:r w:rsidRPr="004872DA">
        <w:rPr>
          <w:rFonts w:ascii="Times New Roman" w:eastAsia="Times New Roman" w:hAnsi="Times New Roman" w:cs="Times New Roman"/>
          <w:spacing w:val="-3"/>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ци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те, л</w:t>
      </w:r>
      <w:r w:rsidRPr="004872DA">
        <w:rPr>
          <w:rFonts w:ascii="Times New Roman" w:eastAsia="Times New Roman" w:hAnsi="Times New Roman" w:cs="Times New Roman"/>
          <w:spacing w:val="-2"/>
          <w:lang w:val="bg-BG"/>
        </w:rPr>
        <w:t>е</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и с</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то</w:t>
      </w:r>
      <w:r w:rsidRPr="004872DA">
        <w:rPr>
          <w:rFonts w:ascii="Times New Roman" w:eastAsia="Times New Roman" w:hAnsi="Times New Roman" w:cs="Times New Roman"/>
          <w:spacing w:val="-1"/>
          <w:lang w:val="bg-BG"/>
        </w:rPr>
        <w:t>ци</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из</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м</w:t>
      </w:r>
      <w:r w:rsidRPr="004872DA">
        <w:rPr>
          <w:rFonts w:ascii="Times New Roman" w:eastAsia="Times New Roman" w:hAnsi="Times New Roman" w:cs="Times New Roman"/>
          <w:lang w:val="bg-BG"/>
        </w:rPr>
        <w:t>аб</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ю</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2"/>
          <w:lang w:val="bg-BG"/>
        </w:rPr>
        <w:t xml:space="preserve"> M</w:t>
      </w:r>
      <w:r w:rsidRPr="004872DA">
        <w:rPr>
          <w:rFonts w:ascii="Times New Roman" w:eastAsia="Times New Roman" w:hAnsi="Times New Roman" w:cs="Times New Roman"/>
          <w:spacing w:val="2"/>
          <w:lang w:val="bg-BG"/>
        </w:rPr>
        <w:t>T</w:t>
      </w:r>
      <w:r w:rsidRPr="004872DA">
        <w:rPr>
          <w:rFonts w:ascii="Times New Roman" w:eastAsia="Times New Roman" w:hAnsi="Times New Roman" w:cs="Times New Roman"/>
          <w:spacing w:val="1"/>
          <w:lang w:val="bg-BG"/>
        </w:rPr>
        <w:t>X</w:t>
      </w:r>
      <w:r w:rsidRPr="004872DA">
        <w:rPr>
          <w:rFonts w:ascii="Times New Roman" w:eastAsia="Times New Roman" w:hAnsi="Times New Roman" w:cs="Times New Roman"/>
          <w:lang w:val="bg-BG"/>
        </w:rPr>
        <w:t>,</w:t>
      </w:r>
      <w:r w:rsidRPr="004872DA">
        <w:rPr>
          <w:rFonts w:ascii="Times New Roman" w:eastAsia="Times New Roman" w:hAnsi="Times New Roman" w:cs="Times New Roman"/>
          <w:spacing w:val="-2"/>
          <w:lang w:val="bg-BG"/>
        </w:rPr>
        <w:t xml:space="preserve"> с</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од</w:t>
      </w:r>
      <w:r w:rsidRPr="004872DA">
        <w:rPr>
          <w:rFonts w:ascii="Times New Roman" w:eastAsia="Times New Roman" w:hAnsi="Times New Roman" w:cs="Times New Roman"/>
          <w:spacing w:val="-2"/>
          <w:lang w:val="bg-BG"/>
        </w:rPr>
        <w:t>д</w:t>
      </w:r>
      <w:r w:rsidRPr="004872DA">
        <w:rPr>
          <w:rFonts w:ascii="Times New Roman" w:eastAsia="Times New Roman" w:hAnsi="Times New Roman" w:cs="Times New Roman"/>
          <w:spacing w:val="1"/>
          <w:lang w:val="bg-BG"/>
        </w:rPr>
        <w:t>ъ</w:t>
      </w:r>
      <w:r w:rsidRPr="004872DA">
        <w:rPr>
          <w:rFonts w:ascii="Times New Roman" w:eastAsia="Times New Roman" w:hAnsi="Times New Roman" w:cs="Times New Roman"/>
          <w:spacing w:val="-2"/>
          <w:lang w:val="bg-BG"/>
        </w:rPr>
        <w:t>р</w:t>
      </w:r>
      <w:r w:rsidRPr="004872DA">
        <w:rPr>
          <w:rFonts w:ascii="Times New Roman" w:eastAsia="Times New Roman" w:hAnsi="Times New Roman" w:cs="Times New Roman"/>
          <w:spacing w:val="1"/>
          <w:lang w:val="bg-BG"/>
        </w:rPr>
        <w:t>ж</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 xml:space="preserve">и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 xml:space="preserve">рез </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тората</w:t>
      </w:r>
      <w:r w:rsidRPr="004872DA">
        <w:rPr>
          <w:rFonts w:ascii="Times New Roman" w:eastAsia="Times New Roman" w:hAnsi="Times New Roman" w:cs="Times New Roman"/>
          <w:spacing w:val="1"/>
          <w:lang w:val="bg-BG"/>
        </w:rPr>
        <w:t xml:space="preserve"> г</w:t>
      </w:r>
      <w:r w:rsidRPr="004872DA">
        <w:rPr>
          <w:rFonts w:ascii="Times New Roman" w:eastAsia="Times New Roman" w:hAnsi="Times New Roman" w:cs="Times New Roman"/>
          <w:spacing w:val="-2"/>
          <w:lang w:val="bg-BG"/>
        </w:rPr>
        <w:t>о</w:t>
      </w:r>
      <w:r w:rsidRPr="004872DA">
        <w:rPr>
          <w:rFonts w:ascii="Times New Roman" w:eastAsia="Times New Roman" w:hAnsi="Times New Roman" w:cs="Times New Roman"/>
          <w:lang w:val="bg-BG"/>
        </w:rPr>
        <w:t>д</w:t>
      </w:r>
      <w:r w:rsidRPr="004872DA">
        <w:rPr>
          <w:rFonts w:ascii="Times New Roman" w:eastAsia="Times New Roman" w:hAnsi="Times New Roman" w:cs="Times New Roman"/>
          <w:spacing w:val="-1"/>
          <w:lang w:val="bg-BG"/>
        </w:rPr>
        <w:t>ин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л</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ч</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spacing w:val="-3"/>
          <w:lang w:val="bg-BG"/>
        </w:rPr>
        <w:t>и</w:t>
      </w:r>
      <w:r w:rsidRPr="004872DA">
        <w:rPr>
          <w:rFonts w:ascii="Times New Roman" w:eastAsia="Times New Roman" w:hAnsi="Times New Roman" w:cs="Times New Roman"/>
          <w:lang w:val="bg-BG"/>
        </w:rPr>
        <w:t xml:space="preserve">е. </w:t>
      </w:r>
      <w:r w:rsidRPr="004872DA">
        <w:rPr>
          <w:rFonts w:ascii="Times New Roman" w:eastAsia="Times New Roman" w:hAnsi="Times New Roman" w:cs="Times New Roman"/>
          <w:spacing w:val="-1"/>
          <w:lang w:val="bg-BG"/>
        </w:rPr>
        <w:t>С</w:t>
      </w:r>
      <w:r w:rsidRPr="004872DA">
        <w:rPr>
          <w:rFonts w:ascii="Times New Roman" w:eastAsia="Times New Roman" w:hAnsi="Times New Roman" w:cs="Times New Roman"/>
          <w:lang w:val="bg-BG"/>
        </w:rPr>
        <w:t>ред</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3"/>
          <w:lang w:val="bg-BG"/>
        </w:rPr>
        <w:t>т</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ро</w:t>
      </w:r>
      <w:r w:rsidRPr="004872DA">
        <w:rPr>
          <w:rFonts w:ascii="Times New Roman" w:eastAsia="Times New Roman" w:hAnsi="Times New Roman" w:cs="Times New Roman"/>
          <w:spacing w:val="-1"/>
          <w:lang w:val="bg-BG"/>
        </w:rPr>
        <w:t>мян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 xml:space="preserve">от </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spacing w:val="-3"/>
          <w:lang w:val="bg-BG"/>
        </w:rPr>
        <w:t>з</w:t>
      </w:r>
      <w:r w:rsidRPr="004872DA">
        <w:rPr>
          <w:rFonts w:ascii="Times New Roman" w:eastAsia="Times New Roman" w:hAnsi="Times New Roman" w:cs="Times New Roman"/>
          <w:lang w:val="bg-BG"/>
        </w:rPr>
        <w:t>ход</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ото </w:t>
      </w:r>
      <w:r w:rsidRPr="004872DA">
        <w:rPr>
          <w:rFonts w:ascii="Times New Roman" w:eastAsia="Times New Roman" w:hAnsi="Times New Roman" w:cs="Times New Roman"/>
          <w:spacing w:val="-1"/>
          <w:lang w:val="bg-BG"/>
        </w:rPr>
        <w:t>нив</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о</w:t>
      </w:r>
      <w:r w:rsidRPr="004872DA">
        <w:rPr>
          <w:rFonts w:ascii="Times New Roman" w:eastAsia="Times New Roman" w:hAnsi="Times New Roman" w:cs="Times New Roman"/>
          <w:lang w:val="bg-BG"/>
        </w:rPr>
        <w:t>бщ</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я</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с</w:t>
      </w:r>
      <w:r w:rsidRPr="004872DA">
        <w:rPr>
          <w:rFonts w:ascii="Times New Roman" w:eastAsia="Times New Roman" w:hAnsi="Times New Roman" w:cs="Times New Roman"/>
          <w:spacing w:val="1"/>
          <w:lang w:val="bg-BG"/>
        </w:rPr>
        <w:t>к</w:t>
      </w:r>
      <w:r w:rsidRPr="004872DA">
        <w:rPr>
          <w:rFonts w:ascii="Times New Roman" w:eastAsia="Times New Roman" w:hAnsi="Times New Roman" w:cs="Times New Roman"/>
          <w:lang w:val="bg-BG"/>
        </w:rPr>
        <w:t xml:space="preserve">ор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 S</w:t>
      </w:r>
      <w:r w:rsidRPr="004872DA">
        <w:rPr>
          <w:rFonts w:ascii="Times New Roman" w:eastAsia="Times New Roman" w:hAnsi="Times New Roman" w:cs="Times New Roman"/>
          <w:spacing w:val="-2"/>
          <w:lang w:val="bg-BG"/>
        </w:rPr>
        <w:t>h</w:t>
      </w:r>
      <w:r w:rsidRPr="004872DA">
        <w:rPr>
          <w:rFonts w:ascii="Times New Roman" w:eastAsia="Times New Roman" w:hAnsi="Times New Roman" w:cs="Times New Roman"/>
          <w:lang w:val="bg-BG"/>
        </w:rPr>
        <w:t>a</w:t>
      </w:r>
      <w:r w:rsidRPr="004872DA">
        <w:rPr>
          <w:rFonts w:ascii="Times New Roman" w:eastAsia="Times New Roman" w:hAnsi="Times New Roman" w:cs="Times New Roman"/>
          <w:spacing w:val="1"/>
          <w:lang w:val="bg-BG"/>
        </w:rPr>
        <w:t>r</w:t>
      </w:r>
      <w:r w:rsidRPr="004872DA">
        <w:rPr>
          <w:rFonts w:ascii="Times New Roman" w:eastAsia="Times New Roman" w:hAnsi="Times New Roman" w:cs="Times New Roman"/>
          <w:lang w:val="bg-BG"/>
        </w:rPr>
        <w:t xml:space="preserve">p- </w:t>
      </w:r>
      <w:r w:rsidRPr="004872DA">
        <w:rPr>
          <w:rFonts w:ascii="Times New Roman" w:eastAsia="Times New Roman" w:hAnsi="Times New Roman" w:cs="Times New Roman"/>
          <w:spacing w:val="-1"/>
          <w:lang w:val="bg-BG"/>
        </w:rPr>
        <w:t>G</w:t>
      </w:r>
      <w:r w:rsidRPr="004872DA">
        <w:rPr>
          <w:rFonts w:ascii="Times New Roman" w:eastAsia="Times New Roman" w:hAnsi="Times New Roman" w:cs="Times New Roman"/>
          <w:lang w:val="bg-BG"/>
        </w:rPr>
        <w:t>enant</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3"/>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2"/>
          <w:lang w:val="bg-BG"/>
        </w:rPr>
        <w:t>е</w:t>
      </w:r>
      <w:r w:rsidRPr="004872DA">
        <w:rPr>
          <w:rFonts w:ascii="Times New Roman" w:eastAsia="Times New Roman" w:hAnsi="Times New Roman" w:cs="Times New Roman"/>
          <w:lang w:val="bg-BG"/>
        </w:rPr>
        <w:t>д</w:t>
      </w:r>
      <w:r w:rsidRPr="004872DA">
        <w:rPr>
          <w:rFonts w:ascii="Times New Roman" w:eastAsia="Times New Roman" w:hAnsi="Times New Roman" w:cs="Times New Roman"/>
          <w:spacing w:val="-1"/>
          <w:lang w:val="bg-BG"/>
        </w:rPr>
        <w:t>миц</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104</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3"/>
          <w:lang w:val="bg-BG"/>
        </w:rPr>
        <w:t>з</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чим</w:t>
      </w:r>
      <w:r w:rsidRPr="004872DA">
        <w:rPr>
          <w:rFonts w:ascii="Times New Roman" w:eastAsia="Times New Roman" w:hAnsi="Times New Roman" w:cs="Times New Roman"/>
          <w:lang w:val="bg-BG"/>
        </w:rPr>
        <w:t xml:space="preserve">о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4"/>
          <w:lang w:val="bg-BG"/>
        </w:rPr>
        <w:t>-</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1"/>
          <w:lang w:val="bg-BG"/>
        </w:rPr>
        <w:t>ъ</w:t>
      </w:r>
      <w:r w:rsidRPr="004872DA">
        <w:rPr>
          <w:rFonts w:ascii="Times New Roman" w:eastAsia="Times New Roman" w:hAnsi="Times New Roman" w:cs="Times New Roman"/>
          <w:lang w:val="bg-BG"/>
        </w:rPr>
        <w:t>к</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 xml:space="preserve">ри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3"/>
          <w:lang w:val="bg-BG"/>
        </w:rPr>
        <w:t>ц</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т</w:t>
      </w:r>
      <w:r w:rsidRPr="004872DA">
        <w:rPr>
          <w:rFonts w:ascii="Times New Roman" w:eastAsia="Times New Roman" w:hAnsi="Times New Roman" w:cs="Times New Roman"/>
          <w:spacing w:val="-1"/>
          <w:lang w:val="bg-BG"/>
        </w:rPr>
        <w:t>и</w:t>
      </w:r>
      <w:r w:rsidRPr="004872DA">
        <w:rPr>
          <w:rFonts w:ascii="Times New Roman" w:eastAsia="Times New Roman" w:hAnsi="Times New Roman" w:cs="Times New Roman"/>
          <w:lang w:val="bg-BG"/>
        </w:rPr>
        <w:t>те, ра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до</w:t>
      </w:r>
      <w:r w:rsidRPr="004872DA">
        <w:rPr>
          <w:rFonts w:ascii="Times New Roman" w:eastAsia="Times New Roman" w:hAnsi="Times New Roman" w:cs="Times New Roman"/>
          <w:spacing w:val="-1"/>
          <w:lang w:val="bg-BG"/>
        </w:rPr>
        <w:t>мизи</w:t>
      </w:r>
      <w:r w:rsidRPr="004872DA">
        <w:rPr>
          <w:rFonts w:ascii="Times New Roman" w:eastAsia="Times New Roman" w:hAnsi="Times New Roman" w:cs="Times New Roman"/>
          <w:spacing w:val="-2"/>
          <w:lang w:val="bg-BG"/>
        </w:rPr>
        <w:t>р</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и </w:t>
      </w:r>
      <w:r w:rsidRPr="004872DA">
        <w:rPr>
          <w:rFonts w:ascii="Times New Roman" w:eastAsia="Times New Roman" w:hAnsi="Times New Roman" w:cs="Times New Roman"/>
          <w:spacing w:val="-1"/>
          <w:lang w:val="bg-BG"/>
        </w:rPr>
        <w:t>з</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ол</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ч</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а то</w:t>
      </w:r>
      <w:r w:rsidRPr="004872DA">
        <w:rPr>
          <w:rFonts w:ascii="Times New Roman" w:eastAsia="Times New Roman" w:hAnsi="Times New Roman" w:cs="Times New Roman"/>
          <w:spacing w:val="-1"/>
          <w:lang w:val="bg-BG"/>
        </w:rPr>
        <w:t>ци</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из</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м</w:t>
      </w:r>
      <w:r w:rsidRPr="004872DA">
        <w:rPr>
          <w:rFonts w:ascii="Times New Roman" w:eastAsia="Times New Roman" w:hAnsi="Times New Roman" w:cs="Times New Roman"/>
          <w:lang w:val="bg-BG"/>
        </w:rPr>
        <w:t>аб</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8 </w:t>
      </w:r>
      <w:r w:rsidRPr="004872DA">
        <w:rPr>
          <w:rFonts w:ascii="Times New Roman" w:eastAsia="Times New Roman" w:hAnsi="Times New Roman" w:cs="Times New Roman"/>
          <w:spacing w:val="-1"/>
          <w:lang w:val="bg-BG"/>
        </w:rPr>
        <w:t>m</w:t>
      </w:r>
      <w:r w:rsidRPr="004872DA">
        <w:rPr>
          <w:rFonts w:ascii="Times New Roman" w:eastAsia="Times New Roman" w:hAnsi="Times New Roman" w:cs="Times New Roman"/>
          <w:spacing w:val="-2"/>
          <w:lang w:val="bg-BG"/>
        </w:rPr>
        <w:t>g</w:t>
      </w:r>
      <w:r w:rsidRPr="004872DA">
        <w:rPr>
          <w:rFonts w:ascii="Times New Roman" w:eastAsia="Times New Roman" w:hAnsi="Times New Roman" w:cs="Times New Roman"/>
          <w:spacing w:val="1"/>
          <w:lang w:val="bg-BG"/>
        </w:rPr>
        <w:t>/</w:t>
      </w:r>
      <w:r w:rsidRPr="004872DA">
        <w:rPr>
          <w:rFonts w:ascii="Times New Roman" w:eastAsia="Times New Roman" w:hAnsi="Times New Roman" w:cs="Times New Roman"/>
          <w:lang w:val="bg-BG"/>
        </w:rPr>
        <w:t>kg</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л</w:t>
      </w:r>
      <w:r w:rsidRPr="004872DA">
        <w:rPr>
          <w:rFonts w:ascii="Times New Roman" w:eastAsia="Times New Roman" w:hAnsi="Times New Roman" w:cs="Times New Roman"/>
          <w:spacing w:val="1"/>
          <w:lang w:val="bg-BG"/>
        </w:rPr>
        <w:t>ю</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M</w:t>
      </w:r>
      <w:r w:rsidRPr="004872DA">
        <w:rPr>
          <w:rFonts w:ascii="Times New Roman" w:eastAsia="Times New Roman" w:hAnsi="Times New Roman" w:cs="Times New Roman"/>
          <w:spacing w:val="-1"/>
          <w:lang w:val="bg-BG"/>
        </w:rPr>
        <w:t>T</w:t>
      </w:r>
      <w:r w:rsidRPr="004872DA">
        <w:rPr>
          <w:rFonts w:ascii="Times New Roman" w:eastAsia="Times New Roman" w:hAnsi="Times New Roman" w:cs="Times New Roman"/>
          <w:lang w:val="bg-BG"/>
        </w:rPr>
        <w:t>X</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spacing w:val="1"/>
          <w:lang w:val="bg-BG"/>
        </w:rPr>
        <w:t>(</w:t>
      </w:r>
      <w:r w:rsidRPr="004872DA">
        <w:rPr>
          <w:rFonts w:ascii="Times New Roman" w:eastAsia="Times New Roman" w:hAnsi="Times New Roman" w:cs="Times New Roman"/>
          <w:lang w:val="bg-BG"/>
        </w:rPr>
        <w:t>p&lt;</w:t>
      </w:r>
      <w:r>
        <w:rPr>
          <w:rFonts w:ascii="Times New Roman" w:eastAsia="Times New Roman" w:hAnsi="Times New Roman" w:cs="Times New Roman"/>
          <w:lang w:val="bg-BG"/>
        </w:rPr>
        <w:t> </w:t>
      </w:r>
      <w:r w:rsidRPr="004872DA">
        <w:rPr>
          <w:rFonts w:ascii="Times New Roman" w:eastAsia="Times New Roman" w:hAnsi="Times New Roman" w:cs="Times New Roman"/>
          <w:lang w:val="bg-BG"/>
        </w:rPr>
        <w:t>0,0</w:t>
      </w:r>
      <w:r w:rsidRPr="004872DA">
        <w:rPr>
          <w:rFonts w:ascii="Times New Roman" w:eastAsia="Times New Roman" w:hAnsi="Times New Roman" w:cs="Times New Roman"/>
          <w:spacing w:val="-2"/>
          <w:lang w:val="bg-BG"/>
        </w:rPr>
        <w:t>0</w:t>
      </w:r>
      <w:r w:rsidRPr="004872DA">
        <w:rPr>
          <w:rFonts w:ascii="Times New Roman" w:eastAsia="Times New Roman" w:hAnsi="Times New Roman" w:cs="Times New Roman"/>
          <w:lang w:val="bg-BG"/>
        </w:rPr>
        <w:t>01</w:t>
      </w:r>
      <w:r w:rsidRPr="004872DA">
        <w:rPr>
          <w:rFonts w:ascii="Times New Roman" w:eastAsia="Times New Roman" w:hAnsi="Times New Roman" w:cs="Times New Roman"/>
          <w:spacing w:val="1"/>
          <w:lang w:val="bg-BG"/>
        </w:rPr>
        <w:t>)</w:t>
      </w:r>
      <w:r w:rsidRPr="004872DA">
        <w:rPr>
          <w:rFonts w:ascii="Times New Roman" w:eastAsia="Times New Roman" w:hAnsi="Times New Roman" w:cs="Times New Roman"/>
          <w:lang w:val="bg-BG"/>
        </w:rPr>
        <w:t>, в</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spacing w:val="-2"/>
          <w:lang w:val="bg-BG"/>
        </w:rPr>
        <w:t>с</w:t>
      </w:r>
      <w:r w:rsidRPr="004872DA">
        <w:rPr>
          <w:rFonts w:ascii="Times New Roman" w:eastAsia="Times New Roman" w:hAnsi="Times New Roman" w:cs="Times New Roman"/>
          <w:lang w:val="bg-BG"/>
        </w:rPr>
        <w:t>р</w:t>
      </w:r>
      <w:r w:rsidRPr="004872DA">
        <w:rPr>
          <w:rFonts w:ascii="Times New Roman" w:eastAsia="Times New Roman" w:hAnsi="Times New Roman" w:cs="Times New Roman"/>
          <w:spacing w:val="-2"/>
          <w:lang w:val="bg-BG"/>
        </w:rPr>
        <w:t>а</w:t>
      </w:r>
      <w:r w:rsidRPr="004872DA">
        <w:rPr>
          <w:rFonts w:ascii="Times New Roman" w:eastAsia="Times New Roman" w:hAnsi="Times New Roman" w:cs="Times New Roman"/>
          <w:spacing w:val="-1"/>
          <w:lang w:val="bg-BG"/>
        </w:rPr>
        <w:t>вн</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lang w:val="bg-BG"/>
        </w:rPr>
        <w:t>е</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1"/>
          <w:lang w:val="bg-BG"/>
        </w:rPr>
        <w:t xml:space="preserve"> </w:t>
      </w:r>
      <w:r w:rsidRPr="004872DA">
        <w:rPr>
          <w:rFonts w:ascii="Times New Roman" w:eastAsia="Times New Roman" w:hAnsi="Times New Roman" w:cs="Times New Roman"/>
          <w:lang w:val="bg-BG"/>
        </w:rPr>
        <w:t>бол</w:t>
      </w:r>
      <w:r w:rsidRPr="004872DA">
        <w:rPr>
          <w:rFonts w:ascii="Times New Roman" w:eastAsia="Times New Roman" w:hAnsi="Times New Roman" w:cs="Times New Roman"/>
          <w:spacing w:val="-1"/>
          <w:lang w:val="bg-BG"/>
        </w:rPr>
        <w:t>ни</w:t>
      </w:r>
      <w:r w:rsidRPr="004872DA">
        <w:rPr>
          <w:rFonts w:ascii="Times New Roman" w:eastAsia="Times New Roman" w:hAnsi="Times New Roman" w:cs="Times New Roman"/>
          <w:spacing w:val="-3"/>
          <w:lang w:val="bg-BG"/>
        </w:rPr>
        <w:t>т</w:t>
      </w:r>
      <w:r w:rsidRPr="004872DA">
        <w:rPr>
          <w:rFonts w:ascii="Times New Roman" w:eastAsia="Times New Roman" w:hAnsi="Times New Roman" w:cs="Times New Roman"/>
          <w:lang w:val="bg-BG"/>
        </w:rPr>
        <w:t>е, ра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spacing w:val="-2"/>
          <w:lang w:val="bg-BG"/>
        </w:rPr>
        <w:t>д</w:t>
      </w:r>
      <w:r w:rsidRPr="004872DA">
        <w:rPr>
          <w:rFonts w:ascii="Times New Roman" w:eastAsia="Times New Roman" w:hAnsi="Times New Roman" w:cs="Times New Roman"/>
          <w:lang w:val="bg-BG"/>
        </w:rPr>
        <w:t>о</w:t>
      </w:r>
      <w:r w:rsidRPr="004872DA">
        <w:rPr>
          <w:rFonts w:ascii="Times New Roman" w:eastAsia="Times New Roman" w:hAnsi="Times New Roman" w:cs="Times New Roman"/>
          <w:spacing w:val="-3"/>
          <w:lang w:val="bg-BG"/>
        </w:rPr>
        <w:t>м</w:t>
      </w:r>
      <w:r w:rsidRPr="004872DA">
        <w:rPr>
          <w:rFonts w:ascii="Times New Roman" w:eastAsia="Times New Roman" w:hAnsi="Times New Roman" w:cs="Times New Roman"/>
          <w:spacing w:val="-1"/>
          <w:lang w:val="bg-BG"/>
        </w:rPr>
        <w:t>изи</w:t>
      </w:r>
      <w:r w:rsidRPr="004872DA">
        <w:rPr>
          <w:rFonts w:ascii="Times New Roman" w:eastAsia="Times New Roman" w:hAnsi="Times New Roman" w:cs="Times New Roman"/>
          <w:lang w:val="bg-BG"/>
        </w:rPr>
        <w:t>ра</w:t>
      </w:r>
      <w:r w:rsidRPr="004872DA">
        <w:rPr>
          <w:rFonts w:ascii="Times New Roman" w:eastAsia="Times New Roman" w:hAnsi="Times New Roman" w:cs="Times New Roman"/>
          <w:spacing w:val="-1"/>
          <w:lang w:val="bg-BG"/>
        </w:rPr>
        <w:t>н</w:t>
      </w:r>
      <w:r w:rsidRPr="004872DA">
        <w:rPr>
          <w:rFonts w:ascii="Times New Roman" w:eastAsia="Times New Roman" w:hAnsi="Times New Roman" w:cs="Times New Roman"/>
          <w:lang w:val="bg-BG"/>
        </w:rPr>
        <w:t xml:space="preserve">и да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ол</w:t>
      </w:r>
      <w:r w:rsidRPr="004872DA">
        <w:rPr>
          <w:rFonts w:ascii="Times New Roman" w:eastAsia="Times New Roman" w:hAnsi="Times New Roman" w:cs="Times New Roman"/>
          <w:spacing w:val="-2"/>
          <w:lang w:val="bg-BG"/>
        </w:rPr>
        <w:t>у</w:t>
      </w:r>
      <w:r w:rsidRPr="004872DA">
        <w:rPr>
          <w:rFonts w:ascii="Times New Roman" w:eastAsia="Times New Roman" w:hAnsi="Times New Roman" w:cs="Times New Roman"/>
          <w:spacing w:val="-1"/>
          <w:lang w:val="bg-BG"/>
        </w:rPr>
        <w:t>ч</w:t>
      </w:r>
      <w:r w:rsidRPr="004872DA">
        <w:rPr>
          <w:rFonts w:ascii="Times New Roman" w:eastAsia="Times New Roman" w:hAnsi="Times New Roman" w:cs="Times New Roman"/>
          <w:lang w:val="bg-BG"/>
        </w:rPr>
        <w:t>а</w:t>
      </w:r>
      <w:r w:rsidRPr="004872DA">
        <w:rPr>
          <w:rFonts w:ascii="Times New Roman" w:eastAsia="Times New Roman" w:hAnsi="Times New Roman" w:cs="Times New Roman"/>
          <w:spacing w:val="-1"/>
          <w:lang w:val="bg-BG"/>
        </w:rPr>
        <w:t>в</w:t>
      </w:r>
      <w:r w:rsidRPr="004872DA">
        <w:rPr>
          <w:rFonts w:ascii="Times New Roman" w:eastAsia="Times New Roman" w:hAnsi="Times New Roman" w:cs="Times New Roman"/>
          <w:lang w:val="bg-BG"/>
        </w:rPr>
        <w:t xml:space="preserve">ат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lang w:val="bg-BG"/>
        </w:rPr>
        <w:t>ла</w:t>
      </w:r>
      <w:r w:rsidRPr="004872DA">
        <w:rPr>
          <w:rFonts w:ascii="Times New Roman" w:eastAsia="Times New Roman" w:hAnsi="Times New Roman" w:cs="Times New Roman"/>
          <w:spacing w:val="-1"/>
          <w:lang w:val="bg-BG"/>
        </w:rPr>
        <w:t>ц</w:t>
      </w:r>
      <w:r w:rsidRPr="004872DA">
        <w:rPr>
          <w:rFonts w:ascii="Times New Roman" w:eastAsia="Times New Roman" w:hAnsi="Times New Roman" w:cs="Times New Roman"/>
          <w:lang w:val="bg-BG"/>
        </w:rPr>
        <w:t xml:space="preserve">ебо </w:t>
      </w:r>
      <w:r w:rsidRPr="004872DA">
        <w:rPr>
          <w:rFonts w:ascii="Times New Roman" w:eastAsia="Times New Roman" w:hAnsi="Times New Roman" w:cs="Times New Roman"/>
          <w:spacing w:val="-1"/>
          <w:lang w:val="bg-BG"/>
        </w:rPr>
        <w:t>п</w:t>
      </w:r>
      <w:r w:rsidRPr="004872DA">
        <w:rPr>
          <w:rFonts w:ascii="Times New Roman" w:eastAsia="Times New Roman" w:hAnsi="Times New Roman" w:cs="Times New Roman"/>
          <w:spacing w:val="-2"/>
          <w:lang w:val="bg-BG"/>
        </w:rPr>
        <w:t>л</w:t>
      </w:r>
      <w:r w:rsidRPr="004872DA">
        <w:rPr>
          <w:rFonts w:ascii="Times New Roman" w:eastAsia="Times New Roman" w:hAnsi="Times New Roman" w:cs="Times New Roman"/>
          <w:spacing w:val="1"/>
          <w:lang w:val="bg-BG"/>
        </w:rPr>
        <w:t>ю</w:t>
      </w:r>
      <w:r w:rsidRPr="004872DA">
        <w:rPr>
          <w:rFonts w:ascii="Times New Roman" w:eastAsia="Times New Roman" w:hAnsi="Times New Roman" w:cs="Times New Roman"/>
          <w:lang w:val="bg-BG"/>
        </w:rPr>
        <w:t>с</w:t>
      </w:r>
      <w:r w:rsidRPr="004872DA">
        <w:rPr>
          <w:rFonts w:ascii="Times New Roman" w:eastAsia="Times New Roman" w:hAnsi="Times New Roman" w:cs="Times New Roman"/>
          <w:spacing w:val="-2"/>
          <w:lang w:val="bg-BG"/>
        </w:rPr>
        <w:t xml:space="preserve"> </w:t>
      </w:r>
      <w:r w:rsidRPr="004872DA">
        <w:rPr>
          <w:rFonts w:ascii="Times New Roman" w:eastAsia="Times New Roman" w:hAnsi="Times New Roman" w:cs="Times New Roman"/>
          <w:lang w:val="bg-BG"/>
        </w:rPr>
        <w:t>M</w:t>
      </w:r>
      <w:r w:rsidRPr="004872DA">
        <w:rPr>
          <w:rFonts w:ascii="Times New Roman" w:eastAsia="Times New Roman" w:hAnsi="Times New Roman" w:cs="Times New Roman"/>
          <w:spacing w:val="-1"/>
          <w:lang w:val="bg-BG"/>
        </w:rPr>
        <w:t>T</w:t>
      </w:r>
      <w:r w:rsidRPr="004872DA">
        <w:rPr>
          <w:rFonts w:ascii="Times New Roman" w:eastAsia="Times New Roman" w:hAnsi="Times New Roman" w:cs="Times New Roman"/>
          <w:spacing w:val="1"/>
          <w:lang w:val="bg-BG"/>
        </w:rPr>
        <w:t>X</w:t>
      </w:r>
      <w:r w:rsidRPr="004872DA">
        <w:rPr>
          <w:rFonts w:ascii="Times New Roman" w:eastAsia="Times New Roman" w:hAnsi="Times New Roman" w:cs="Times New Roman"/>
          <w:lang w:val="bg-BG"/>
        </w:rPr>
        <w:t>.</w:t>
      </w:r>
    </w:p>
    <w:p w14:paraId="36E86EDE" w14:textId="77777777" w:rsidR="00CF6888" w:rsidRPr="00B75867" w:rsidRDefault="00CF6888" w:rsidP="001E1CBD">
      <w:pPr>
        <w:spacing w:after="0" w:line="240" w:lineRule="auto"/>
        <w:rPr>
          <w:rFonts w:ascii="Times New Roman" w:hAnsi="Times New Roman" w:cs="Times New Roman"/>
          <w:lang w:val="bg-BG"/>
        </w:rPr>
      </w:pPr>
    </w:p>
    <w:p w14:paraId="0DF214B7" w14:textId="77777777" w:rsidR="00CF6888" w:rsidRPr="00B75867" w:rsidRDefault="00CF6888" w:rsidP="001E1CBD">
      <w:pPr>
        <w:keepNext/>
        <w:spacing w:after="0" w:line="240" w:lineRule="auto"/>
        <w:rPr>
          <w:rFonts w:ascii="Times New Roman" w:eastAsia="Times New Roman" w:hAnsi="Times New Roman" w:cs="Times New Roman"/>
          <w:b/>
          <w:bCs/>
          <w:iCs/>
          <w:lang w:val="bg-BG"/>
        </w:rPr>
      </w:pPr>
      <w:r w:rsidRPr="00B75867">
        <w:rPr>
          <w:rFonts w:ascii="Times New Roman" w:eastAsia="Times New Roman" w:hAnsi="Times New Roman" w:cs="Times New Roman"/>
          <w:b/>
          <w:bCs/>
          <w:iCs/>
          <w:position w:val="-1"/>
          <w:lang w:val="bg-BG"/>
        </w:rPr>
        <w:t>Та</w:t>
      </w:r>
      <w:r w:rsidRPr="00B75867">
        <w:rPr>
          <w:rFonts w:ascii="Times New Roman" w:eastAsia="Times New Roman" w:hAnsi="Times New Roman" w:cs="Times New Roman"/>
          <w:b/>
          <w:bCs/>
          <w:iCs/>
          <w:spacing w:val="-1"/>
          <w:position w:val="-1"/>
          <w:lang w:val="bg-BG"/>
        </w:rPr>
        <w:t>б</w:t>
      </w:r>
      <w:r w:rsidRPr="00B75867">
        <w:rPr>
          <w:rFonts w:ascii="Times New Roman" w:eastAsia="Times New Roman" w:hAnsi="Times New Roman" w:cs="Times New Roman"/>
          <w:b/>
          <w:bCs/>
          <w:iCs/>
          <w:position w:val="-1"/>
          <w:lang w:val="bg-BG"/>
        </w:rPr>
        <w:t>лица 5</w:t>
      </w:r>
      <w:r>
        <w:rPr>
          <w:rFonts w:ascii="Times New Roman" w:eastAsia="Times New Roman" w:hAnsi="Times New Roman" w:cs="Times New Roman"/>
          <w:b/>
          <w:bCs/>
          <w:iCs/>
          <w:position w:val="-1"/>
          <w:lang w:val="bg-BG"/>
        </w:rPr>
        <w:t>.</w:t>
      </w:r>
      <w:r w:rsidRPr="00B75867">
        <w:rPr>
          <w:rFonts w:ascii="Times New Roman" w:eastAsia="Times New Roman" w:hAnsi="Times New Roman" w:cs="Times New Roman"/>
          <w:b/>
          <w:bCs/>
          <w:iCs/>
          <w:position w:val="-1"/>
          <w:lang w:val="bg-BG"/>
        </w:rPr>
        <w:t xml:space="preserve"> </w:t>
      </w:r>
      <w:r w:rsidRPr="00B75867">
        <w:rPr>
          <w:rFonts w:ascii="Times New Roman" w:eastAsia="Times New Roman" w:hAnsi="Times New Roman" w:cs="Times New Roman"/>
          <w:b/>
          <w:bCs/>
          <w:iCs/>
          <w:spacing w:val="-1"/>
          <w:position w:val="-1"/>
          <w:lang w:val="bg-BG"/>
        </w:rPr>
        <w:t>С</w:t>
      </w:r>
      <w:r w:rsidRPr="00B75867">
        <w:rPr>
          <w:rFonts w:ascii="Times New Roman" w:eastAsia="Times New Roman" w:hAnsi="Times New Roman" w:cs="Times New Roman"/>
          <w:b/>
          <w:bCs/>
          <w:iCs/>
          <w:position w:val="-1"/>
          <w:lang w:val="bg-BG"/>
        </w:rPr>
        <w:t>р</w:t>
      </w:r>
      <w:r w:rsidRPr="00B75867">
        <w:rPr>
          <w:rFonts w:ascii="Times New Roman" w:eastAsia="Times New Roman" w:hAnsi="Times New Roman" w:cs="Times New Roman"/>
          <w:b/>
          <w:bCs/>
          <w:iCs/>
          <w:spacing w:val="-2"/>
          <w:position w:val="-1"/>
          <w:lang w:val="bg-BG"/>
        </w:rPr>
        <w:t>е</w:t>
      </w:r>
      <w:r w:rsidRPr="00B75867">
        <w:rPr>
          <w:rFonts w:ascii="Times New Roman" w:eastAsia="Times New Roman" w:hAnsi="Times New Roman" w:cs="Times New Roman"/>
          <w:b/>
          <w:bCs/>
          <w:iCs/>
          <w:spacing w:val="1"/>
          <w:position w:val="-1"/>
          <w:lang w:val="bg-BG"/>
        </w:rPr>
        <w:t>д</w:t>
      </w:r>
      <w:r w:rsidRPr="00B75867">
        <w:rPr>
          <w:rFonts w:ascii="Times New Roman" w:eastAsia="Times New Roman" w:hAnsi="Times New Roman" w:cs="Times New Roman"/>
          <w:b/>
          <w:bCs/>
          <w:iCs/>
          <w:spacing w:val="-2"/>
          <w:position w:val="-1"/>
          <w:lang w:val="bg-BG"/>
        </w:rPr>
        <w:t>н</w:t>
      </w:r>
      <w:r w:rsidRPr="00B75867">
        <w:rPr>
          <w:rFonts w:ascii="Times New Roman" w:eastAsia="Times New Roman" w:hAnsi="Times New Roman" w:cs="Times New Roman"/>
          <w:b/>
          <w:bCs/>
          <w:iCs/>
          <w:position w:val="-1"/>
          <w:lang w:val="bg-BG"/>
        </w:rPr>
        <w:t>и р</w:t>
      </w:r>
      <w:r w:rsidRPr="00B75867">
        <w:rPr>
          <w:rFonts w:ascii="Times New Roman" w:eastAsia="Times New Roman" w:hAnsi="Times New Roman" w:cs="Times New Roman"/>
          <w:b/>
          <w:bCs/>
          <w:iCs/>
          <w:spacing w:val="-2"/>
          <w:position w:val="-1"/>
          <w:lang w:val="bg-BG"/>
        </w:rPr>
        <w:t>е</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spacing w:val="-1"/>
          <w:position w:val="-1"/>
          <w:lang w:val="bg-BG"/>
        </w:rPr>
        <w:t>т</w:t>
      </w:r>
      <w:r w:rsidRPr="00B75867">
        <w:rPr>
          <w:rFonts w:ascii="Times New Roman" w:eastAsia="Times New Roman" w:hAnsi="Times New Roman" w:cs="Times New Roman"/>
          <w:b/>
          <w:bCs/>
          <w:iCs/>
          <w:position w:val="-1"/>
          <w:lang w:val="bg-BG"/>
        </w:rPr>
        <w:t>г</w:t>
      </w:r>
      <w:r w:rsidRPr="00B75867">
        <w:rPr>
          <w:rFonts w:ascii="Times New Roman" w:eastAsia="Times New Roman" w:hAnsi="Times New Roman" w:cs="Times New Roman"/>
          <w:b/>
          <w:bCs/>
          <w:iCs/>
          <w:spacing w:val="-2"/>
          <w:position w:val="-1"/>
          <w:lang w:val="bg-BG"/>
        </w:rPr>
        <w:t>е</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position w:val="-1"/>
          <w:lang w:val="bg-BG"/>
        </w:rPr>
        <w:t>огра</w:t>
      </w:r>
      <w:r w:rsidRPr="00B75867">
        <w:rPr>
          <w:rFonts w:ascii="Times New Roman" w:eastAsia="Times New Roman" w:hAnsi="Times New Roman" w:cs="Times New Roman"/>
          <w:b/>
          <w:bCs/>
          <w:iCs/>
          <w:spacing w:val="-1"/>
          <w:position w:val="-1"/>
          <w:lang w:val="bg-BG"/>
        </w:rPr>
        <w:t>ф</w:t>
      </w:r>
      <w:r w:rsidRPr="00B75867">
        <w:rPr>
          <w:rFonts w:ascii="Times New Roman" w:eastAsia="Times New Roman" w:hAnsi="Times New Roman" w:cs="Times New Roman"/>
          <w:b/>
          <w:bCs/>
          <w:iCs/>
          <w:spacing w:val="-2"/>
          <w:position w:val="-1"/>
          <w:lang w:val="bg-BG"/>
        </w:rPr>
        <w:t>с</w:t>
      </w:r>
      <w:r w:rsidRPr="00B75867">
        <w:rPr>
          <w:rFonts w:ascii="Times New Roman" w:eastAsia="Times New Roman" w:hAnsi="Times New Roman" w:cs="Times New Roman"/>
          <w:b/>
          <w:bCs/>
          <w:iCs/>
          <w:position w:val="-1"/>
          <w:lang w:val="bg-BG"/>
        </w:rPr>
        <w:t>ки пр</w:t>
      </w:r>
      <w:r w:rsidRPr="00B75867">
        <w:rPr>
          <w:rFonts w:ascii="Times New Roman" w:eastAsia="Times New Roman" w:hAnsi="Times New Roman" w:cs="Times New Roman"/>
          <w:b/>
          <w:bCs/>
          <w:iCs/>
          <w:spacing w:val="-2"/>
          <w:position w:val="-1"/>
          <w:lang w:val="bg-BG"/>
        </w:rPr>
        <w:t>о</w:t>
      </w:r>
      <w:r w:rsidRPr="00B75867">
        <w:rPr>
          <w:rFonts w:ascii="Times New Roman" w:eastAsia="Times New Roman" w:hAnsi="Times New Roman" w:cs="Times New Roman"/>
          <w:b/>
          <w:bCs/>
          <w:iCs/>
          <w:spacing w:val="1"/>
          <w:position w:val="-1"/>
          <w:lang w:val="bg-BG"/>
        </w:rPr>
        <w:t>м</w:t>
      </w:r>
      <w:r w:rsidRPr="00B75867">
        <w:rPr>
          <w:rFonts w:ascii="Times New Roman" w:eastAsia="Times New Roman" w:hAnsi="Times New Roman" w:cs="Times New Roman"/>
          <w:b/>
          <w:bCs/>
          <w:iCs/>
          <w:spacing w:val="-2"/>
          <w:position w:val="-1"/>
          <w:lang w:val="bg-BG"/>
        </w:rPr>
        <w:t>е</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position w:val="-1"/>
          <w:lang w:val="bg-BG"/>
        </w:rPr>
        <w:t>и за</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position w:val="-1"/>
          <w:lang w:val="bg-BG"/>
        </w:rPr>
        <w:t>52</w:t>
      </w:r>
      <w:r>
        <w:rPr>
          <w:rFonts w:ascii="Times New Roman" w:eastAsia="Times New Roman" w:hAnsi="Times New Roman" w:cs="Times New Roman"/>
          <w:b/>
          <w:bCs/>
          <w:iCs/>
          <w:spacing w:val="-2"/>
          <w:position w:val="-1"/>
          <w:lang w:val="bg-BG"/>
        </w:rPr>
        <w:t> </w:t>
      </w:r>
      <w:r w:rsidRPr="00B75867">
        <w:rPr>
          <w:rFonts w:ascii="Times New Roman" w:eastAsia="Times New Roman" w:hAnsi="Times New Roman" w:cs="Times New Roman"/>
          <w:b/>
          <w:bCs/>
          <w:iCs/>
          <w:position w:val="-1"/>
          <w:lang w:val="bg-BG"/>
        </w:rPr>
        <w:t>се</w:t>
      </w:r>
      <w:r w:rsidRPr="00B75867">
        <w:rPr>
          <w:rFonts w:ascii="Times New Roman" w:eastAsia="Times New Roman" w:hAnsi="Times New Roman" w:cs="Times New Roman"/>
          <w:b/>
          <w:bCs/>
          <w:iCs/>
          <w:spacing w:val="-1"/>
          <w:position w:val="-1"/>
          <w:lang w:val="bg-BG"/>
        </w:rPr>
        <w:t>д</w:t>
      </w:r>
      <w:r w:rsidRPr="00B75867">
        <w:rPr>
          <w:rFonts w:ascii="Times New Roman" w:eastAsia="Times New Roman" w:hAnsi="Times New Roman" w:cs="Times New Roman"/>
          <w:b/>
          <w:bCs/>
          <w:iCs/>
          <w:spacing w:val="1"/>
          <w:position w:val="-1"/>
          <w:lang w:val="bg-BG"/>
        </w:rPr>
        <w:t>м</w:t>
      </w:r>
      <w:r w:rsidRPr="00B75867">
        <w:rPr>
          <w:rFonts w:ascii="Times New Roman" w:eastAsia="Times New Roman" w:hAnsi="Times New Roman" w:cs="Times New Roman"/>
          <w:b/>
          <w:bCs/>
          <w:iCs/>
          <w:position w:val="-1"/>
          <w:lang w:val="bg-BG"/>
        </w:rPr>
        <w:t>ици</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position w:val="-1"/>
          <w:lang w:val="bg-BG"/>
        </w:rPr>
        <w:t xml:space="preserve">в </w:t>
      </w:r>
      <w:r>
        <w:rPr>
          <w:rFonts w:ascii="Times New Roman" w:eastAsia="Times New Roman" w:hAnsi="Times New Roman" w:cs="Times New Roman"/>
          <w:b/>
          <w:bCs/>
          <w:iCs/>
          <w:position w:val="-1"/>
          <w:lang w:val="bg-BG"/>
        </w:rPr>
        <w:t>проучване</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spacing w:val="1"/>
          <w:position w:val="-1"/>
          <w:lang w:val="bg-BG"/>
        </w:rPr>
        <w:t>II</w:t>
      </w:r>
    </w:p>
    <w:p w14:paraId="1B1170B2"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2942"/>
        <w:gridCol w:w="3254"/>
        <w:gridCol w:w="2880"/>
      </w:tblGrid>
      <w:tr w:rsidR="00CF6888" w:rsidRPr="001E3CF1" w14:paraId="77A5AF4F" w14:textId="77777777" w:rsidTr="00543D02">
        <w:trPr>
          <w:cantSplit/>
          <w:tblHeader/>
        </w:trPr>
        <w:tc>
          <w:tcPr>
            <w:tcW w:w="2942" w:type="dxa"/>
            <w:tcBorders>
              <w:top w:val="single" w:sz="4" w:space="0" w:color="000000"/>
              <w:left w:val="single" w:sz="4" w:space="0" w:color="000000"/>
              <w:bottom w:val="single" w:sz="4" w:space="0" w:color="000000"/>
              <w:right w:val="single" w:sz="4" w:space="0" w:color="000000"/>
            </w:tcBorders>
          </w:tcPr>
          <w:p w14:paraId="071D29B2" w14:textId="77777777" w:rsidR="00CF6888" w:rsidRPr="00B75867" w:rsidRDefault="00CF6888" w:rsidP="001E1CBD">
            <w:pPr>
              <w:keepNext/>
              <w:spacing w:after="0" w:line="240" w:lineRule="auto"/>
              <w:jc w:val="both"/>
              <w:rPr>
                <w:rFonts w:ascii="Times New Roman" w:hAnsi="Times New Roman" w:cs="Times New Roman"/>
                <w:lang w:val="bg-BG"/>
              </w:rPr>
            </w:pPr>
          </w:p>
        </w:tc>
        <w:tc>
          <w:tcPr>
            <w:tcW w:w="3254" w:type="dxa"/>
            <w:tcBorders>
              <w:top w:val="single" w:sz="4" w:space="0" w:color="000000"/>
              <w:left w:val="single" w:sz="4" w:space="0" w:color="000000"/>
              <w:bottom w:val="single" w:sz="4" w:space="0" w:color="000000"/>
              <w:right w:val="single" w:sz="4" w:space="0" w:color="000000"/>
            </w:tcBorders>
          </w:tcPr>
          <w:p w14:paraId="04D53AA7" w14:textId="77777777" w:rsidR="00CF6888" w:rsidRPr="00B75867" w:rsidRDefault="00CF6888" w:rsidP="001E1CBD">
            <w:pPr>
              <w:keepNext/>
              <w:spacing w:after="0" w:line="240" w:lineRule="auto"/>
              <w:jc w:val="center"/>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П</w:t>
            </w:r>
            <w:r w:rsidRPr="00B75867">
              <w:rPr>
                <w:rFonts w:ascii="Times New Roman" w:eastAsia="Times New Roman" w:hAnsi="Times New Roman" w:cs="Times New Roman"/>
                <w:b/>
                <w:bCs/>
                <w:lang w:val="bg-BG"/>
              </w:rPr>
              <w:t>БО</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4"/>
                <w:w w:val="99"/>
                <w:lang w:val="bg-BG"/>
              </w:rPr>
              <w:t>M</w:t>
            </w:r>
            <w:r w:rsidRPr="00B75867">
              <w:rPr>
                <w:rFonts w:ascii="Times New Roman" w:eastAsia="Times New Roman" w:hAnsi="Times New Roman" w:cs="Times New Roman"/>
                <w:b/>
                <w:bCs/>
                <w:spacing w:val="-1"/>
                <w:w w:val="99"/>
                <w:lang w:val="bg-BG"/>
              </w:rPr>
              <w:t>TX</w:t>
            </w:r>
          </w:p>
          <w:p w14:paraId="0337D9DC" w14:textId="77777777" w:rsidR="00CF6888" w:rsidRDefault="00CF6888" w:rsidP="001E1CBD">
            <w:pPr>
              <w:keepNext/>
              <w:spacing w:after="0" w:line="240" w:lineRule="auto"/>
              <w:jc w:val="center"/>
              <w:rPr>
                <w:rFonts w:ascii="Times New Roman" w:eastAsia="Times New Roman" w:hAnsi="Times New Roman" w:cs="Times New Roman"/>
                <w:b/>
                <w:bCs/>
                <w:spacing w:val="-1"/>
                <w:w w:val="99"/>
                <w:lang w:val="bg-BG"/>
              </w:rPr>
            </w:pP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2"/>
                <w:lang w:val="bg-BG"/>
              </w:rPr>
              <w:t xml:space="preserve"> </w:t>
            </w:r>
            <w:r w:rsidRPr="00B75867">
              <w:rPr>
                <w:rFonts w:ascii="Times New Roman" w:eastAsia="Times New Roman" w:hAnsi="Times New Roman" w:cs="Times New Roman"/>
                <w:b/>
                <w:bCs/>
                <w:spacing w:val="-1"/>
                <w:lang w:val="bg-BG"/>
              </w:rPr>
              <w:t>T</w:t>
            </w:r>
            <w:r w:rsidRPr="00B75867">
              <w:rPr>
                <w:rFonts w:ascii="Times New Roman" w:eastAsia="Times New Roman" w:hAnsi="Times New Roman" w:cs="Times New Roman"/>
                <w:b/>
                <w:bCs/>
                <w:spacing w:val="3"/>
                <w:lang w:val="bg-BG"/>
              </w:rPr>
              <w:t>C</w:t>
            </w:r>
            <w:r w:rsidRPr="00B75867">
              <w:rPr>
                <w:rFonts w:ascii="Times New Roman" w:eastAsia="Times New Roman" w:hAnsi="Times New Roman" w:cs="Times New Roman"/>
                <w:b/>
                <w:bCs/>
                <w:lang w:val="bg-BG"/>
              </w:rPr>
              <w:t>Z</w:t>
            </w:r>
            <w:r w:rsidRPr="00B75867">
              <w:rPr>
                <w:rFonts w:ascii="Times New Roman" w:eastAsia="Times New Roman" w:hAnsi="Times New Roman" w:cs="Times New Roman"/>
                <w:b/>
                <w:bCs/>
                <w:spacing w:val="-7"/>
                <w:lang w:val="bg-BG"/>
              </w:rPr>
              <w:t xml:space="preserve"> </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4"/>
                <w:lang w:val="bg-BG"/>
              </w:rPr>
              <w:t xml:space="preserve"> </w:t>
            </w:r>
            <w:r w:rsidRPr="00B75867">
              <w:rPr>
                <w:rFonts w:ascii="Times New Roman" w:eastAsia="Times New Roman" w:hAnsi="Times New Roman" w:cs="Times New Roman"/>
                <w:b/>
                <w:bCs/>
                <w:lang w:val="bg-BG"/>
              </w:rPr>
              <w:t>сед</w:t>
            </w:r>
            <w:r w:rsidRPr="00B75867">
              <w:rPr>
                <w:rFonts w:ascii="Times New Roman" w:eastAsia="Times New Roman" w:hAnsi="Times New Roman" w:cs="Times New Roman"/>
                <w:b/>
                <w:bCs/>
                <w:spacing w:val="1"/>
                <w:lang w:val="bg-BG"/>
              </w:rPr>
              <w:t>м</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2"/>
                <w:lang w:val="bg-BG"/>
              </w:rPr>
              <w:t>ц</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5"/>
                <w:lang w:val="bg-BG"/>
              </w:rPr>
              <w:t xml:space="preserve"> </w:t>
            </w:r>
            <w:r w:rsidRPr="00B75867">
              <w:rPr>
                <w:rFonts w:ascii="Times New Roman" w:eastAsia="Times New Roman" w:hAnsi="Times New Roman" w:cs="Times New Roman"/>
                <w:b/>
                <w:bCs/>
                <w:spacing w:val="1"/>
                <w:w w:val="99"/>
                <w:lang w:val="bg-BG"/>
              </w:rPr>
              <w:t>2</w:t>
            </w:r>
            <w:r w:rsidRPr="00B75867">
              <w:rPr>
                <w:rFonts w:ascii="Times New Roman" w:eastAsia="Times New Roman" w:hAnsi="Times New Roman" w:cs="Times New Roman"/>
                <w:b/>
                <w:bCs/>
                <w:spacing w:val="-1"/>
                <w:w w:val="99"/>
                <w:lang w:val="bg-BG"/>
              </w:rPr>
              <w:t>4)</w:t>
            </w:r>
          </w:p>
          <w:p w14:paraId="10AD8173" w14:textId="77777777" w:rsidR="00CF6888" w:rsidRPr="00B75867" w:rsidRDefault="00CF6888" w:rsidP="001E1CBD">
            <w:pPr>
              <w:keepNext/>
              <w:spacing w:after="0" w:line="240" w:lineRule="auto"/>
              <w:jc w:val="center"/>
              <w:rPr>
                <w:rFonts w:ascii="Times New Roman" w:eastAsia="Times New Roman" w:hAnsi="Times New Roman" w:cs="Times New Roman"/>
                <w:lang w:val="bg-BG"/>
              </w:rPr>
            </w:pPr>
            <w:r w:rsidRPr="00EA054D">
              <w:rPr>
                <w:rFonts w:ascii="Times New Roman" w:eastAsia="Times New Roman" w:hAnsi="Times New Roman" w:cs="Times New Roman"/>
                <w:b/>
                <w:bCs/>
                <w:spacing w:val="1"/>
                <w:lang w:val="bg-BG"/>
              </w:rPr>
              <w:t>N = 393</w:t>
            </w:r>
          </w:p>
        </w:tc>
        <w:tc>
          <w:tcPr>
            <w:tcW w:w="2880" w:type="dxa"/>
            <w:tcBorders>
              <w:top w:val="single" w:sz="4" w:space="0" w:color="000000"/>
              <w:left w:val="single" w:sz="4" w:space="0" w:color="000000"/>
              <w:bottom w:val="single" w:sz="4" w:space="0" w:color="000000"/>
              <w:right w:val="single" w:sz="4" w:space="0" w:color="000000"/>
            </w:tcBorders>
          </w:tcPr>
          <w:p w14:paraId="6B4BD8EA" w14:textId="77777777" w:rsidR="00CF6888" w:rsidRDefault="00CF6888" w:rsidP="001E1CBD">
            <w:pPr>
              <w:keepNext/>
              <w:spacing w:after="0" w:line="240" w:lineRule="auto"/>
              <w:jc w:val="center"/>
              <w:rPr>
                <w:rFonts w:ascii="Times New Roman" w:eastAsia="Times New Roman" w:hAnsi="Times New Roman" w:cs="Times New Roman"/>
                <w:b/>
                <w:bCs/>
                <w:spacing w:val="-1"/>
                <w:lang w:val="bg-BG"/>
              </w:rPr>
            </w:pPr>
            <w:r w:rsidRPr="00B75867">
              <w:rPr>
                <w:rFonts w:ascii="Times New Roman" w:eastAsia="Times New Roman" w:hAnsi="Times New Roman" w:cs="Times New Roman"/>
                <w:b/>
                <w:bCs/>
                <w:spacing w:val="-1"/>
                <w:lang w:val="bg-BG"/>
              </w:rPr>
              <w:t>T</w:t>
            </w:r>
            <w:r w:rsidRPr="00B75867">
              <w:rPr>
                <w:rFonts w:ascii="Times New Roman" w:eastAsia="Times New Roman" w:hAnsi="Times New Roman" w:cs="Times New Roman"/>
                <w:b/>
                <w:bCs/>
                <w:spacing w:val="3"/>
                <w:lang w:val="bg-BG"/>
              </w:rPr>
              <w:t>C</w:t>
            </w:r>
            <w:r w:rsidRPr="00B75867">
              <w:rPr>
                <w:rFonts w:ascii="Times New Roman" w:eastAsia="Times New Roman" w:hAnsi="Times New Roman" w:cs="Times New Roman"/>
                <w:b/>
                <w:bCs/>
                <w:lang w:val="bg-BG"/>
              </w:rPr>
              <w:t>Z</w:t>
            </w:r>
            <w:r w:rsidRPr="00B75867">
              <w:rPr>
                <w:rFonts w:ascii="Times New Roman" w:eastAsia="Times New Roman" w:hAnsi="Times New Roman" w:cs="Times New Roman"/>
                <w:b/>
                <w:bCs/>
                <w:spacing w:val="-7"/>
                <w:lang w:val="bg-BG"/>
              </w:rPr>
              <w:t xml:space="preserve"> </w:t>
            </w:r>
            <w:r w:rsidRPr="00B75867">
              <w:rPr>
                <w:rFonts w:ascii="Times New Roman" w:eastAsia="Times New Roman" w:hAnsi="Times New Roman" w:cs="Times New Roman"/>
                <w:b/>
                <w:bCs/>
                <w:lang w:val="bg-BG"/>
              </w:rPr>
              <w:t>8</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3"/>
                <w:lang w:val="bg-BG"/>
              </w:rPr>
              <w:t>m</w:t>
            </w:r>
            <w:r w:rsidRPr="00B75867">
              <w:rPr>
                <w:rFonts w:ascii="Times New Roman" w:eastAsia="Times New Roman" w:hAnsi="Times New Roman" w:cs="Times New Roman"/>
                <w:b/>
                <w:bCs/>
                <w:spacing w:val="1"/>
                <w:lang w:val="bg-BG"/>
              </w:rPr>
              <w:t>g</w:t>
            </w:r>
            <w:r w:rsidRPr="00B75867">
              <w:rPr>
                <w:rFonts w:ascii="Times New Roman" w:eastAsia="Times New Roman" w:hAnsi="Times New Roman" w:cs="Times New Roman"/>
                <w:b/>
                <w:bCs/>
                <w:spacing w:val="2"/>
                <w:lang w:val="bg-BG"/>
              </w:rPr>
              <w:t>/</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4"/>
                <w:lang w:val="bg-BG"/>
              </w:rPr>
              <w:t>M</w:t>
            </w:r>
            <w:r w:rsidRPr="00B75867">
              <w:rPr>
                <w:rFonts w:ascii="Times New Roman" w:eastAsia="Times New Roman" w:hAnsi="Times New Roman" w:cs="Times New Roman"/>
                <w:b/>
                <w:bCs/>
                <w:spacing w:val="-1"/>
                <w:lang w:val="bg-BG"/>
              </w:rPr>
              <w:t>TX</w:t>
            </w:r>
          </w:p>
          <w:p w14:paraId="57CD8C6E" w14:textId="77777777" w:rsidR="00CF6888" w:rsidRDefault="00CF6888" w:rsidP="001E1CBD">
            <w:pPr>
              <w:keepNext/>
              <w:spacing w:after="0" w:line="240" w:lineRule="auto"/>
              <w:jc w:val="center"/>
              <w:rPr>
                <w:rFonts w:ascii="Times New Roman" w:eastAsia="Times New Roman" w:hAnsi="Times New Roman" w:cs="Times New Roman"/>
                <w:b/>
                <w:bCs/>
                <w:spacing w:val="-1"/>
                <w:lang w:val="bg-BG"/>
              </w:rPr>
            </w:pPr>
          </w:p>
          <w:p w14:paraId="039148E2" w14:textId="77777777" w:rsidR="00CF6888" w:rsidRPr="00B75867" w:rsidRDefault="00CF6888" w:rsidP="001E1CBD">
            <w:pPr>
              <w:keepNext/>
              <w:spacing w:after="0" w:line="240" w:lineRule="auto"/>
              <w:jc w:val="center"/>
              <w:rPr>
                <w:rFonts w:ascii="Times New Roman" w:eastAsia="Times New Roman" w:hAnsi="Times New Roman" w:cs="Times New Roman"/>
                <w:lang w:val="bg-BG"/>
              </w:rPr>
            </w:pPr>
            <w:r w:rsidRPr="00B75867">
              <w:rPr>
                <w:rFonts w:ascii="Times New Roman" w:eastAsia="Times New Roman" w:hAnsi="Times New Roman" w:cs="Times New Roman"/>
                <w:b/>
                <w:bCs/>
                <w:lang w:val="bg-BG"/>
              </w:rPr>
              <w:t>N =</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398</w:t>
            </w:r>
          </w:p>
        </w:tc>
      </w:tr>
      <w:tr w:rsidR="00CF6888" w:rsidRPr="00497771" w14:paraId="3AFE84DD" w14:textId="77777777" w:rsidTr="00543D02">
        <w:trPr>
          <w:cantSplit/>
        </w:trPr>
        <w:tc>
          <w:tcPr>
            <w:tcW w:w="2942" w:type="dxa"/>
            <w:tcBorders>
              <w:top w:val="single" w:sz="4" w:space="0" w:color="000000"/>
              <w:left w:val="single" w:sz="4" w:space="0" w:color="000000"/>
              <w:bottom w:val="single" w:sz="4" w:space="0" w:color="000000"/>
              <w:right w:val="single" w:sz="4" w:space="0" w:color="000000"/>
            </w:tcBorders>
          </w:tcPr>
          <w:p w14:paraId="2A436628"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О</w:t>
            </w:r>
            <w:r w:rsidRPr="00497771">
              <w:rPr>
                <w:rFonts w:ascii="Times New Roman" w:eastAsia="Times New Roman" w:hAnsi="Times New Roman" w:cs="Times New Roman"/>
                <w:lang w:val="bg-BG"/>
              </w:rPr>
              <w:t>бщ</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с</w:t>
            </w:r>
            <w:r w:rsidRPr="00497771">
              <w:rPr>
                <w:rFonts w:ascii="Times New Roman" w:eastAsia="Times New Roman" w:hAnsi="Times New Roman" w:cs="Times New Roman"/>
                <w:spacing w:val="-2"/>
                <w:lang w:val="bg-BG"/>
              </w:rPr>
              <w:t>к</w:t>
            </w:r>
            <w:r w:rsidRPr="00497771">
              <w:rPr>
                <w:rFonts w:ascii="Times New Roman" w:eastAsia="Times New Roman" w:hAnsi="Times New Roman" w:cs="Times New Roman"/>
                <w:lang w:val="bg-BG"/>
              </w:rPr>
              <w:t xml:space="preserve">ор </w:t>
            </w:r>
            <w:r w:rsidRPr="00497771">
              <w:rPr>
                <w:rFonts w:ascii="Times New Roman" w:eastAsia="Times New Roman" w:hAnsi="Times New Roman" w:cs="Times New Roman"/>
                <w:spacing w:val="-1"/>
                <w:lang w:val="bg-BG"/>
              </w:rPr>
              <w:t>п</w:t>
            </w:r>
            <w:r w:rsidRPr="00497771">
              <w:rPr>
                <w:rFonts w:ascii="Times New Roman" w:eastAsia="Times New Roman" w:hAnsi="Times New Roman" w:cs="Times New Roman"/>
                <w:lang w:val="bg-BG"/>
              </w:rPr>
              <w:t>о Sh</w:t>
            </w:r>
            <w:r w:rsidRPr="00497771">
              <w:rPr>
                <w:rFonts w:ascii="Times New Roman" w:eastAsia="Times New Roman" w:hAnsi="Times New Roman" w:cs="Times New Roman"/>
                <w:spacing w:val="-2"/>
                <w:lang w:val="bg-BG"/>
              </w:rPr>
              <w:t>a</w:t>
            </w:r>
            <w:r w:rsidRPr="00497771">
              <w:rPr>
                <w:rFonts w:ascii="Times New Roman" w:eastAsia="Times New Roman" w:hAnsi="Times New Roman" w:cs="Times New Roman"/>
                <w:spacing w:val="1"/>
                <w:lang w:val="bg-BG"/>
              </w:rPr>
              <w:t>r</w:t>
            </w:r>
            <w:r w:rsidRPr="00497771">
              <w:rPr>
                <w:rFonts w:ascii="Times New Roman" w:eastAsia="Times New Roman" w:hAnsi="Times New Roman" w:cs="Times New Roman"/>
                <w:lang w:val="bg-BG"/>
              </w:rPr>
              <w:t>p</w:t>
            </w:r>
            <w:r w:rsidRPr="00497771">
              <w:rPr>
                <w:rFonts w:ascii="Times New Roman" w:eastAsia="Times New Roman" w:hAnsi="Times New Roman" w:cs="Times New Roman"/>
                <w:spacing w:val="-4"/>
                <w:lang w:val="bg-BG"/>
              </w:rPr>
              <w:t>-</w:t>
            </w:r>
            <w:r w:rsidRPr="00497771">
              <w:rPr>
                <w:rFonts w:ascii="Times New Roman" w:eastAsia="Times New Roman" w:hAnsi="Times New Roman" w:cs="Times New Roman"/>
                <w:spacing w:val="-1"/>
                <w:lang w:val="bg-BG"/>
              </w:rPr>
              <w:t>G</w:t>
            </w:r>
            <w:r w:rsidRPr="00497771">
              <w:rPr>
                <w:rFonts w:ascii="Times New Roman" w:eastAsia="Times New Roman" w:hAnsi="Times New Roman" w:cs="Times New Roman"/>
                <w:lang w:val="bg-BG"/>
              </w:rPr>
              <w:t>enant</w:t>
            </w:r>
          </w:p>
        </w:tc>
        <w:tc>
          <w:tcPr>
            <w:tcW w:w="3254" w:type="dxa"/>
            <w:tcBorders>
              <w:top w:val="single" w:sz="4" w:space="0" w:color="000000"/>
              <w:left w:val="single" w:sz="4" w:space="0" w:color="000000"/>
              <w:bottom w:val="single" w:sz="4" w:space="0" w:color="000000"/>
              <w:right w:val="single" w:sz="4" w:space="0" w:color="000000"/>
            </w:tcBorders>
          </w:tcPr>
          <w:p w14:paraId="76B2DB21" w14:textId="77777777" w:rsidR="00CF6888" w:rsidRPr="00497771" w:rsidRDefault="00CF6888" w:rsidP="001E1CBD">
            <w:pPr>
              <w:spacing w:after="0" w:line="240" w:lineRule="auto"/>
              <w:ind w:left="1182" w:right="1164"/>
              <w:rPr>
                <w:rFonts w:ascii="Times New Roman" w:eastAsia="Times New Roman" w:hAnsi="Times New Roman" w:cs="Times New Roman"/>
                <w:lang w:val="bg-BG"/>
              </w:rPr>
            </w:pPr>
            <w:r w:rsidRPr="00497771">
              <w:rPr>
                <w:rFonts w:ascii="Times New Roman" w:eastAsia="Times New Roman" w:hAnsi="Times New Roman" w:cs="Times New Roman"/>
                <w:lang w:val="bg-BG"/>
              </w:rPr>
              <w:t>1,13</w:t>
            </w:r>
          </w:p>
        </w:tc>
        <w:tc>
          <w:tcPr>
            <w:tcW w:w="2880" w:type="dxa"/>
            <w:tcBorders>
              <w:top w:val="single" w:sz="4" w:space="0" w:color="000000"/>
              <w:left w:val="single" w:sz="4" w:space="0" w:color="000000"/>
              <w:bottom w:val="single" w:sz="4" w:space="0" w:color="000000"/>
              <w:right w:val="single" w:sz="4" w:space="0" w:color="000000"/>
            </w:tcBorders>
          </w:tcPr>
          <w:p w14:paraId="468D6F95" w14:textId="77777777" w:rsidR="00CF6888" w:rsidRPr="00497771" w:rsidRDefault="00CF6888" w:rsidP="001E1CBD">
            <w:pPr>
              <w:spacing w:after="0" w:line="240" w:lineRule="auto"/>
              <w:ind w:left="1124" w:right="1109"/>
              <w:rPr>
                <w:rFonts w:ascii="Times New Roman" w:eastAsia="Times New Roman" w:hAnsi="Times New Roman" w:cs="Times New Roman"/>
                <w:lang w:val="bg-BG"/>
              </w:rPr>
            </w:pPr>
            <w:r w:rsidRPr="00497771">
              <w:rPr>
                <w:rFonts w:ascii="Times New Roman" w:eastAsia="Times New Roman" w:hAnsi="Times New Roman" w:cs="Times New Roman"/>
                <w:lang w:val="bg-BG"/>
              </w:rPr>
              <w:t>0,29*</w:t>
            </w:r>
          </w:p>
        </w:tc>
      </w:tr>
      <w:tr w:rsidR="00CF6888" w:rsidRPr="00497771" w14:paraId="63AB205A" w14:textId="77777777" w:rsidTr="00543D02">
        <w:trPr>
          <w:cantSplit/>
        </w:trPr>
        <w:tc>
          <w:tcPr>
            <w:tcW w:w="2942" w:type="dxa"/>
            <w:tcBorders>
              <w:top w:val="single" w:sz="4" w:space="0" w:color="000000"/>
              <w:left w:val="single" w:sz="4" w:space="0" w:color="000000"/>
              <w:bottom w:val="single" w:sz="4" w:space="0" w:color="000000"/>
              <w:right w:val="single" w:sz="4" w:space="0" w:color="000000"/>
            </w:tcBorders>
          </w:tcPr>
          <w:p w14:paraId="513BF50A"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 xml:space="preserve">ор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е</w:t>
            </w:r>
            <w:r w:rsidRPr="00497771">
              <w:rPr>
                <w:rFonts w:ascii="Times New Roman" w:eastAsia="Times New Roman" w:hAnsi="Times New Roman" w:cs="Times New Roman"/>
                <w:spacing w:val="-2"/>
                <w:lang w:val="bg-BG"/>
              </w:rPr>
              <w:t>р</w:t>
            </w:r>
            <w:r w:rsidRPr="00497771">
              <w:rPr>
                <w:rFonts w:ascii="Times New Roman" w:eastAsia="Times New Roman" w:hAnsi="Times New Roman" w:cs="Times New Roman"/>
                <w:lang w:val="bg-BG"/>
              </w:rPr>
              <w:t>о</w:t>
            </w:r>
            <w:r w:rsidRPr="00497771">
              <w:rPr>
                <w:rFonts w:ascii="Times New Roman" w:eastAsia="Times New Roman" w:hAnsi="Times New Roman" w:cs="Times New Roman"/>
                <w:spacing w:val="-1"/>
                <w:lang w:val="bg-BG"/>
              </w:rPr>
              <w:t>зи</w:t>
            </w:r>
            <w:r w:rsidRPr="00497771">
              <w:rPr>
                <w:rFonts w:ascii="Times New Roman" w:eastAsia="Times New Roman" w:hAnsi="Times New Roman" w:cs="Times New Roman"/>
                <w:lang w:val="bg-BG"/>
              </w:rPr>
              <w:t>я</w:t>
            </w:r>
          </w:p>
        </w:tc>
        <w:tc>
          <w:tcPr>
            <w:tcW w:w="3254" w:type="dxa"/>
            <w:tcBorders>
              <w:top w:val="single" w:sz="4" w:space="0" w:color="000000"/>
              <w:left w:val="single" w:sz="4" w:space="0" w:color="000000"/>
              <w:bottom w:val="single" w:sz="4" w:space="0" w:color="000000"/>
              <w:right w:val="single" w:sz="4" w:space="0" w:color="000000"/>
            </w:tcBorders>
          </w:tcPr>
          <w:p w14:paraId="043469E9" w14:textId="77777777" w:rsidR="00CF6888" w:rsidRPr="00497771" w:rsidRDefault="00CF6888" w:rsidP="001E1CBD">
            <w:pPr>
              <w:spacing w:after="0" w:line="240" w:lineRule="auto"/>
              <w:ind w:left="1182" w:right="1164"/>
              <w:rPr>
                <w:rFonts w:ascii="Times New Roman" w:eastAsia="Times New Roman" w:hAnsi="Times New Roman" w:cs="Times New Roman"/>
                <w:lang w:val="bg-BG"/>
              </w:rPr>
            </w:pPr>
            <w:r w:rsidRPr="00497771">
              <w:rPr>
                <w:rFonts w:ascii="Times New Roman" w:eastAsia="Times New Roman" w:hAnsi="Times New Roman" w:cs="Times New Roman"/>
                <w:lang w:val="bg-BG"/>
              </w:rPr>
              <w:t>0,71</w:t>
            </w:r>
          </w:p>
        </w:tc>
        <w:tc>
          <w:tcPr>
            <w:tcW w:w="2880" w:type="dxa"/>
            <w:tcBorders>
              <w:top w:val="single" w:sz="4" w:space="0" w:color="000000"/>
              <w:left w:val="single" w:sz="4" w:space="0" w:color="000000"/>
              <w:bottom w:val="single" w:sz="4" w:space="0" w:color="000000"/>
              <w:right w:val="single" w:sz="4" w:space="0" w:color="000000"/>
            </w:tcBorders>
          </w:tcPr>
          <w:p w14:paraId="69CFCAFC" w14:textId="77777777" w:rsidR="00CF6888" w:rsidRPr="00497771" w:rsidRDefault="00CF6888" w:rsidP="001E1CBD">
            <w:pPr>
              <w:spacing w:after="0" w:line="240" w:lineRule="auto"/>
              <w:ind w:left="1124" w:right="1109"/>
              <w:rPr>
                <w:rFonts w:ascii="Times New Roman" w:eastAsia="Times New Roman" w:hAnsi="Times New Roman" w:cs="Times New Roman"/>
                <w:lang w:val="bg-BG"/>
              </w:rPr>
            </w:pPr>
            <w:r w:rsidRPr="00497771">
              <w:rPr>
                <w:rFonts w:ascii="Times New Roman" w:eastAsia="Times New Roman" w:hAnsi="Times New Roman" w:cs="Times New Roman"/>
                <w:lang w:val="bg-BG"/>
              </w:rPr>
              <w:t>0,17*</w:t>
            </w:r>
          </w:p>
        </w:tc>
      </w:tr>
      <w:tr w:rsidR="00CF6888" w:rsidRPr="00497771" w14:paraId="1601CDE2" w14:textId="77777777" w:rsidTr="00543D02">
        <w:trPr>
          <w:cantSplit/>
        </w:trPr>
        <w:tc>
          <w:tcPr>
            <w:tcW w:w="2942" w:type="dxa"/>
            <w:tcBorders>
              <w:top w:val="single" w:sz="4" w:space="0" w:color="000000"/>
              <w:left w:val="single" w:sz="4" w:space="0" w:color="000000"/>
              <w:bottom w:val="single" w:sz="4" w:space="0" w:color="000000"/>
              <w:right w:val="single" w:sz="4" w:space="0" w:color="000000"/>
            </w:tcBorders>
          </w:tcPr>
          <w:p w14:paraId="370511BC"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С</w:t>
            </w:r>
            <w:r w:rsidRPr="00497771">
              <w:rPr>
                <w:rFonts w:ascii="Times New Roman" w:eastAsia="Times New Roman" w:hAnsi="Times New Roman" w:cs="Times New Roman"/>
                <w:spacing w:val="1"/>
                <w:lang w:val="bg-BG"/>
              </w:rPr>
              <w:t>к</w:t>
            </w:r>
            <w:r w:rsidRPr="00497771">
              <w:rPr>
                <w:rFonts w:ascii="Times New Roman" w:eastAsia="Times New Roman" w:hAnsi="Times New Roman" w:cs="Times New Roman"/>
                <w:lang w:val="bg-BG"/>
              </w:rPr>
              <w:t xml:space="preserve">ор </w:t>
            </w:r>
            <w:r w:rsidRPr="00497771">
              <w:rPr>
                <w:rFonts w:ascii="Times New Roman" w:eastAsia="Times New Roman" w:hAnsi="Times New Roman" w:cs="Times New Roman"/>
                <w:spacing w:val="-1"/>
                <w:lang w:val="bg-BG"/>
              </w:rPr>
              <w:t>з</w:t>
            </w:r>
            <w:r w:rsidRPr="00497771">
              <w:rPr>
                <w:rFonts w:ascii="Times New Roman" w:eastAsia="Times New Roman" w:hAnsi="Times New Roman" w:cs="Times New Roman"/>
                <w:lang w:val="bg-BG"/>
              </w:rPr>
              <w:t>а</w:t>
            </w:r>
            <w:r w:rsidRPr="00497771">
              <w:rPr>
                <w:rFonts w:ascii="Times New Roman" w:eastAsia="Times New Roman" w:hAnsi="Times New Roman" w:cs="Times New Roman"/>
                <w:spacing w:val="-2"/>
                <w:lang w:val="bg-BG"/>
              </w:rPr>
              <w:t xml:space="preserve"> </w:t>
            </w:r>
            <w:r w:rsidRPr="00497771">
              <w:rPr>
                <w:rFonts w:ascii="Times New Roman" w:eastAsia="Times New Roman" w:hAnsi="Times New Roman" w:cs="Times New Roman"/>
                <w:spacing w:val="3"/>
                <w:lang w:val="bg-BG"/>
              </w:rPr>
              <w:t>J</w:t>
            </w:r>
            <w:r w:rsidRPr="00497771">
              <w:rPr>
                <w:rFonts w:ascii="Times New Roman" w:eastAsia="Times New Roman" w:hAnsi="Times New Roman" w:cs="Times New Roman"/>
                <w:lang w:val="bg-BG"/>
              </w:rPr>
              <w:t>SN</w:t>
            </w:r>
          </w:p>
        </w:tc>
        <w:tc>
          <w:tcPr>
            <w:tcW w:w="3254" w:type="dxa"/>
            <w:tcBorders>
              <w:top w:val="single" w:sz="4" w:space="0" w:color="000000"/>
              <w:left w:val="single" w:sz="4" w:space="0" w:color="000000"/>
              <w:bottom w:val="single" w:sz="4" w:space="0" w:color="000000"/>
              <w:right w:val="single" w:sz="4" w:space="0" w:color="000000"/>
            </w:tcBorders>
          </w:tcPr>
          <w:p w14:paraId="5886287F" w14:textId="77777777" w:rsidR="00CF6888" w:rsidRPr="00497771" w:rsidRDefault="00CF6888" w:rsidP="001E1CBD">
            <w:pPr>
              <w:spacing w:after="0" w:line="240" w:lineRule="auto"/>
              <w:ind w:left="1182" w:right="1164"/>
              <w:rPr>
                <w:rFonts w:ascii="Times New Roman" w:eastAsia="Times New Roman" w:hAnsi="Times New Roman" w:cs="Times New Roman"/>
                <w:lang w:val="bg-BG"/>
              </w:rPr>
            </w:pPr>
            <w:r w:rsidRPr="00497771">
              <w:rPr>
                <w:rFonts w:ascii="Times New Roman" w:eastAsia="Times New Roman" w:hAnsi="Times New Roman" w:cs="Times New Roman"/>
                <w:lang w:val="bg-BG"/>
              </w:rPr>
              <w:t>0,42</w:t>
            </w:r>
          </w:p>
        </w:tc>
        <w:tc>
          <w:tcPr>
            <w:tcW w:w="2880" w:type="dxa"/>
            <w:tcBorders>
              <w:top w:val="single" w:sz="4" w:space="0" w:color="000000"/>
              <w:left w:val="single" w:sz="4" w:space="0" w:color="000000"/>
              <w:bottom w:val="single" w:sz="4" w:space="0" w:color="000000"/>
              <w:right w:val="single" w:sz="4" w:space="0" w:color="000000"/>
            </w:tcBorders>
          </w:tcPr>
          <w:p w14:paraId="2DCC69C1" w14:textId="77777777" w:rsidR="00CF6888" w:rsidRPr="00497771" w:rsidRDefault="00CF6888" w:rsidP="001E1CBD">
            <w:pPr>
              <w:spacing w:after="0" w:line="240" w:lineRule="auto"/>
              <w:ind w:left="1069" w:right="1054"/>
              <w:rPr>
                <w:rFonts w:ascii="Times New Roman" w:eastAsia="Times New Roman" w:hAnsi="Times New Roman" w:cs="Times New Roman"/>
                <w:lang w:val="bg-BG"/>
              </w:rPr>
            </w:pPr>
            <w:r w:rsidRPr="00497771">
              <w:rPr>
                <w:rFonts w:ascii="Times New Roman" w:eastAsia="Times New Roman" w:hAnsi="Times New Roman" w:cs="Times New Roman"/>
                <w:lang w:val="bg-BG"/>
              </w:rPr>
              <w:t>0,12**</w:t>
            </w:r>
          </w:p>
        </w:tc>
      </w:tr>
    </w:tbl>
    <w:p w14:paraId="5E44167D" w14:textId="77777777" w:rsidR="00CF6888" w:rsidRPr="00B75867" w:rsidRDefault="00CF6888" w:rsidP="001E1CBD">
      <w:pPr>
        <w:tabs>
          <w:tab w:val="left" w:pos="709"/>
        </w:tabs>
        <w:spacing w:after="0" w:line="240" w:lineRule="auto"/>
        <w:ind w:left="218" w:right="-20" w:hanging="12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z w:val="18"/>
          <w:szCs w:val="18"/>
          <w:lang w:val="bg-BG"/>
        </w:rPr>
        <w:t>ПБO</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ла</w:t>
      </w:r>
      <w:r w:rsidRPr="00B75867">
        <w:rPr>
          <w:rFonts w:ascii="Times New Roman" w:eastAsia="Times New Roman" w:hAnsi="Times New Roman" w:cs="Times New Roman"/>
          <w:i/>
          <w:iCs/>
          <w:sz w:val="18"/>
          <w:szCs w:val="18"/>
          <w:lang w:val="bg-BG"/>
        </w:rPr>
        <w:t>ц</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z w:val="18"/>
          <w:szCs w:val="18"/>
          <w:lang w:val="bg-BG"/>
        </w:rPr>
        <w:t>бо</w:t>
      </w:r>
    </w:p>
    <w:p w14:paraId="751FACDF" w14:textId="77777777" w:rsidR="00CF6888" w:rsidRPr="00B75867" w:rsidRDefault="00CF6888" w:rsidP="001E1CBD">
      <w:pPr>
        <w:tabs>
          <w:tab w:val="left" w:pos="709"/>
        </w:tabs>
        <w:spacing w:after="0" w:line="240" w:lineRule="auto"/>
        <w:ind w:left="218" w:right="-20" w:hanging="12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1"/>
          <w:sz w:val="18"/>
          <w:szCs w:val="18"/>
          <w:lang w:val="bg-BG"/>
        </w:rPr>
        <w:t>M</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X</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М</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pacing w:val="1"/>
          <w:sz w:val="18"/>
          <w:szCs w:val="18"/>
          <w:lang w:val="bg-BG"/>
        </w:rPr>
        <w:t>то</w:t>
      </w:r>
      <w:r w:rsidRPr="00B75867">
        <w:rPr>
          <w:rFonts w:ascii="Times New Roman" w:eastAsia="Times New Roman" w:hAnsi="Times New Roman" w:cs="Times New Roman"/>
          <w:i/>
          <w:iCs/>
          <w:spacing w:val="-2"/>
          <w:sz w:val="18"/>
          <w:szCs w:val="18"/>
          <w:lang w:val="bg-BG"/>
        </w:rPr>
        <w:t>т</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ексат</w:t>
      </w:r>
    </w:p>
    <w:p w14:paraId="5B37E3B1" w14:textId="77777777" w:rsidR="00CF6888" w:rsidRPr="00B75867" w:rsidRDefault="00CF6888" w:rsidP="001E1CBD">
      <w:pPr>
        <w:tabs>
          <w:tab w:val="left" w:pos="709"/>
        </w:tabs>
        <w:spacing w:after="0" w:line="240" w:lineRule="auto"/>
        <w:ind w:left="219" w:right="-20" w:hanging="12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CZ</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pacing w:val="1"/>
          <w:sz w:val="18"/>
          <w:szCs w:val="18"/>
          <w:lang w:val="bg-BG"/>
        </w:rPr>
        <w:t>o</w:t>
      </w:r>
      <w:r w:rsidRPr="00B75867">
        <w:rPr>
          <w:rFonts w:ascii="Times New Roman" w:eastAsia="Times New Roman" w:hAnsi="Times New Roman" w:cs="Times New Roman"/>
          <w:i/>
          <w:iCs/>
          <w:sz w:val="18"/>
          <w:szCs w:val="18"/>
          <w:lang w:val="bg-BG"/>
        </w:rPr>
        <w:t>ци</w:t>
      </w:r>
      <w:r w:rsidRPr="00B75867">
        <w:rPr>
          <w:rFonts w:ascii="Times New Roman" w:eastAsia="Times New Roman" w:hAnsi="Times New Roman" w:cs="Times New Roman"/>
          <w:i/>
          <w:iCs/>
          <w:spacing w:val="-1"/>
          <w:sz w:val="18"/>
          <w:szCs w:val="18"/>
          <w:lang w:val="bg-BG"/>
        </w:rPr>
        <w:t>л</w:t>
      </w:r>
      <w:r w:rsidRPr="00B75867">
        <w:rPr>
          <w:rFonts w:ascii="Times New Roman" w:eastAsia="Times New Roman" w:hAnsi="Times New Roman" w:cs="Times New Roman"/>
          <w:i/>
          <w:iCs/>
          <w:sz w:val="18"/>
          <w:szCs w:val="18"/>
          <w:lang w:val="bg-BG"/>
        </w:rPr>
        <w:t>и</w:t>
      </w:r>
      <w:r w:rsidRPr="00B75867">
        <w:rPr>
          <w:rFonts w:ascii="Times New Roman" w:eastAsia="Times New Roman" w:hAnsi="Times New Roman" w:cs="Times New Roman"/>
          <w:i/>
          <w:iCs/>
          <w:spacing w:val="3"/>
          <w:sz w:val="18"/>
          <w:szCs w:val="18"/>
          <w:lang w:val="bg-BG"/>
        </w:rPr>
        <w:t>з</w:t>
      </w:r>
      <w:r w:rsidRPr="00B75867">
        <w:rPr>
          <w:rFonts w:ascii="Times New Roman" w:eastAsia="Times New Roman" w:hAnsi="Times New Roman" w:cs="Times New Roman"/>
          <w:i/>
          <w:iCs/>
          <w:spacing w:val="-4"/>
          <w:sz w:val="18"/>
          <w:szCs w:val="18"/>
          <w:lang w:val="bg-BG"/>
        </w:rPr>
        <w:t>у</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z w:val="18"/>
          <w:szCs w:val="18"/>
          <w:lang w:val="bg-BG"/>
        </w:rPr>
        <w:t>б</w:t>
      </w:r>
    </w:p>
    <w:p w14:paraId="0A26E0BC" w14:textId="77777777" w:rsidR="00CF6888" w:rsidRPr="00B75867" w:rsidRDefault="00CF6888" w:rsidP="001E1CBD">
      <w:pPr>
        <w:tabs>
          <w:tab w:val="left" w:pos="709"/>
        </w:tabs>
        <w:spacing w:after="0" w:line="240" w:lineRule="auto"/>
        <w:ind w:left="219" w:right="-20" w:hanging="12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z w:val="18"/>
          <w:szCs w:val="18"/>
          <w:lang w:val="bg-BG"/>
        </w:rPr>
        <w:t>J</w:t>
      </w:r>
      <w:r w:rsidRPr="00B75867">
        <w:rPr>
          <w:rFonts w:ascii="Times New Roman" w:eastAsia="Times New Roman" w:hAnsi="Times New Roman" w:cs="Times New Roman"/>
          <w:i/>
          <w:iCs/>
          <w:spacing w:val="1"/>
          <w:sz w:val="18"/>
          <w:szCs w:val="18"/>
          <w:lang w:val="bg-BG"/>
        </w:rPr>
        <w:t>S</w:t>
      </w:r>
      <w:r w:rsidRPr="00B75867">
        <w:rPr>
          <w:rFonts w:ascii="Times New Roman" w:eastAsia="Times New Roman" w:hAnsi="Times New Roman" w:cs="Times New Roman"/>
          <w:i/>
          <w:iCs/>
          <w:sz w:val="18"/>
          <w:szCs w:val="18"/>
          <w:lang w:val="bg-BG"/>
        </w:rPr>
        <w:t>N</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z w:val="18"/>
          <w:szCs w:val="18"/>
          <w:lang w:val="bg-BG"/>
        </w:rPr>
        <w:t>С</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pacing w:val="-1"/>
          <w:sz w:val="18"/>
          <w:szCs w:val="18"/>
          <w:lang w:val="bg-BG"/>
        </w:rPr>
        <w:t>ес</w:t>
      </w:r>
      <w:r w:rsidRPr="00B75867">
        <w:rPr>
          <w:rFonts w:ascii="Times New Roman" w:eastAsia="Times New Roman" w:hAnsi="Times New Roman" w:cs="Times New Roman"/>
          <w:i/>
          <w:iCs/>
          <w:sz w:val="18"/>
          <w:szCs w:val="18"/>
          <w:lang w:val="bg-BG"/>
        </w:rPr>
        <w:t>н</w:t>
      </w:r>
      <w:r w:rsidRPr="00B75867">
        <w:rPr>
          <w:rFonts w:ascii="Times New Roman" w:eastAsia="Times New Roman" w:hAnsi="Times New Roman" w:cs="Times New Roman"/>
          <w:i/>
          <w:iCs/>
          <w:spacing w:val="1"/>
          <w:sz w:val="18"/>
          <w:szCs w:val="18"/>
          <w:lang w:val="bg-BG"/>
        </w:rPr>
        <w:t>я</w:t>
      </w:r>
      <w:r w:rsidRPr="00B75867">
        <w:rPr>
          <w:rFonts w:ascii="Times New Roman" w:eastAsia="Times New Roman" w:hAnsi="Times New Roman" w:cs="Times New Roman"/>
          <w:i/>
          <w:iCs/>
          <w:spacing w:val="-1"/>
          <w:sz w:val="18"/>
          <w:szCs w:val="18"/>
          <w:lang w:val="bg-BG"/>
        </w:rPr>
        <w:t>ва</w:t>
      </w:r>
      <w:r w:rsidRPr="00B75867">
        <w:rPr>
          <w:rFonts w:ascii="Times New Roman" w:eastAsia="Times New Roman" w:hAnsi="Times New Roman" w:cs="Times New Roman"/>
          <w:i/>
          <w:iCs/>
          <w:sz w:val="18"/>
          <w:szCs w:val="18"/>
          <w:lang w:val="bg-BG"/>
        </w:rPr>
        <w:t xml:space="preserve">не на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pacing w:val="2"/>
          <w:sz w:val="18"/>
          <w:szCs w:val="18"/>
          <w:lang w:val="bg-BG"/>
        </w:rPr>
        <w:t>а</w:t>
      </w:r>
      <w:r w:rsidRPr="00B75867">
        <w:rPr>
          <w:rFonts w:ascii="Times New Roman" w:eastAsia="Times New Roman" w:hAnsi="Times New Roman" w:cs="Times New Roman"/>
          <w:i/>
          <w:iCs/>
          <w:spacing w:val="-1"/>
          <w:sz w:val="18"/>
          <w:szCs w:val="18"/>
          <w:lang w:val="bg-BG"/>
        </w:rPr>
        <w:t>в</w:t>
      </w:r>
      <w:r w:rsidRPr="00B75867">
        <w:rPr>
          <w:rFonts w:ascii="Times New Roman" w:eastAsia="Times New Roman" w:hAnsi="Times New Roman" w:cs="Times New Roman"/>
          <w:i/>
          <w:iCs/>
          <w:sz w:val="18"/>
          <w:szCs w:val="18"/>
          <w:lang w:val="bg-BG"/>
        </w:rPr>
        <w:t>н</w:t>
      </w:r>
      <w:r w:rsidRPr="00B75867">
        <w:rPr>
          <w:rFonts w:ascii="Times New Roman" w:eastAsia="Times New Roman" w:hAnsi="Times New Roman" w:cs="Times New Roman"/>
          <w:i/>
          <w:iCs/>
          <w:spacing w:val="1"/>
          <w:sz w:val="18"/>
          <w:szCs w:val="18"/>
          <w:lang w:val="bg-BG"/>
        </w:rPr>
        <w:t>от</w:t>
      </w:r>
      <w:r w:rsidRPr="00B75867">
        <w:rPr>
          <w:rFonts w:ascii="Times New Roman" w:eastAsia="Times New Roman" w:hAnsi="Times New Roman" w:cs="Times New Roman"/>
          <w:i/>
          <w:iCs/>
          <w:sz w:val="18"/>
          <w:szCs w:val="18"/>
          <w:lang w:val="bg-BG"/>
        </w:rPr>
        <w:t>о</w:t>
      </w:r>
      <w:r w:rsidRPr="00B75867">
        <w:rPr>
          <w:rFonts w:ascii="Times New Roman" w:eastAsia="Times New Roman" w:hAnsi="Times New Roman" w:cs="Times New Roman"/>
          <w:i/>
          <w:iCs/>
          <w:spacing w:val="2"/>
          <w:sz w:val="18"/>
          <w:szCs w:val="18"/>
          <w:lang w:val="bg-BG"/>
        </w:rPr>
        <w:t xml:space="preserve"> </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о</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2"/>
          <w:sz w:val="18"/>
          <w:szCs w:val="18"/>
          <w:lang w:val="bg-BG"/>
        </w:rPr>
        <w:t>т</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z w:val="18"/>
          <w:szCs w:val="18"/>
          <w:lang w:val="bg-BG"/>
        </w:rPr>
        <w:t>н</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pacing w:val="-1"/>
          <w:sz w:val="18"/>
          <w:szCs w:val="18"/>
          <w:lang w:val="bg-BG"/>
        </w:rPr>
        <w:t>в</w:t>
      </w:r>
      <w:r w:rsidRPr="00B75867">
        <w:rPr>
          <w:rFonts w:ascii="Times New Roman" w:eastAsia="Times New Roman" w:hAnsi="Times New Roman" w:cs="Times New Roman"/>
          <w:i/>
          <w:iCs/>
          <w:sz w:val="18"/>
          <w:szCs w:val="18"/>
          <w:lang w:val="bg-BG"/>
        </w:rPr>
        <w:t>о</w:t>
      </w:r>
    </w:p>
    <w:p w14:paraId="10884133" w14:textId="77777777" w:rsidR="00CF6888" w:rsidRPr="00B75867" w:rsidRDefault="00CF6888" w:rsidP="001E1CBD">
      <w:pPr>
        <w:tabs>
          <w:tab w:val="left" w:pos="709"/>
        </w:tabs>
        <w:spacing w:after="0" w:line="240" w:lineRule="auto"/>
        <w:ind w:left="219" w:right="-20" w:hanging="12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z w:val="18"/>
          <w:szCs w:val="18"/>
          <w:lang w:val="bg-BG"/>
        </w:rPr>
        <w:t>*</w:t>
      </w:r>
      <w:r>
        <w:rPr>
          <w:rFonts w:ascii="Times New Roman" w:eastAsia="Times New Roman" w:hAnsi="Times New Roman" w:cs="Times New Roman"/>
          <w:i/>
          <w:iCs/>
          <w:sz w:val="18"/>
          <w:szCs w:val="18"/>
          <w:lang w:val="bg-BG"/>
        </w:rPr>
        <w:tab/>
        <w:t xml:space="preserve"> </w:t>
      </w:r>
      <w:r>
        <w:rPr>
          <w:rFonts w:ascii="Times New Roman" w:eastAsia="Times New Roman" w:hAnsi="Times New Roman" w:cs="Times New Roman"/>
          <w:i/>
          <w:iCs/>
          <w:sz w:val="18"/>
          <w:szCs w:val="18"/>
          <w:lang w:val="bg-BG"/>
        </w:rPr>
        <w:tab/>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1"/>
          <w:sz w:val="18"/>
          <w:szCs w:val="18"/>
          <w:lang w:val="bg-BG"/>
        </w:rPr>
        <w:t xml:space="preserve"> p</w:t>
      </w:r>
      <w:r w:rsidRPr="00B75867">
        <w:rPr>
          <w:rFonts w:ascii="Times New Roman" w:eastAsia="Times New Roman" w:hAnsi="Times New Roman" w:cs="Times New Roman"/>
          <w:i/>
          <w:iCs/>
          <w:sz w:val="18"/>
          <w:szCs w:val="18"/>
          <w:lang w:val="bg-BG"/>
        </w:rPr>
        <w:t>≤</w:t>
      </w:r>
      <w:r>
        <w:rPr>
          <w:rFonts w:ascii="Times New Roman" w:eastAsia="Times New Roman" w:hAnsi="Times New Roman" w:cs="Times New Roman"/>
          <w:i/>
          <w:iCs/>
          <w:sz w:val="18"/>
          <w:szCs w:val="18"/>
          <w:lang w:val="bg-BG"/>
        </w:rPr>
        <w:t> </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2"/>
          <w:sz w:val="18"/>
          <w:szCs w:val="18"/>
          <w:lang w:val="bg-BG"/>
        </w:rPr>
        <w:t>,</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1</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CZ</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ря</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z w:val="18"/>
          <w:szCs w:val="18"/>
          <w:lang w:val="bg-BG"/>
        </w:rPr>
        <w:t>о</w:t>
      </w:r>
      <w:r w:rsidRPr="00B75867">
        <w:rPr>
          <w:rFonts w:ascii="Times New Roman" w:eastAsia="Times New Roman" w:hAnsi="Times New Roman" w:cs="Times New Roman"/>
          <w:i/>
          <w:iCs/>
          <w:spacing w:val="2"/>
          <w:sz w:val="18"/>
          <w:szCs w:val="18"/>
          <w:lang w:val="bg-BG"/>
        </w:rPr>
        <w:t xml:space="preserve"> </w:t>
      </w:r>
      <w:r w:rsidRPr="00B75867">
        <w:rPr>
          <w:rFonts w:ascii="Times New Roman" w:eastAsia="Times New Roman" w:hAnsi="Times New Roman" w:cs="Times New Roman"/>
          <w:i/>
          <w:iCs/>
          <w:sz w:val="18"/>
          <w:szCs w:val="18"/>
          <w:lang w:val="bg-BG"/>
        </w:rPr>
        <w:t>ПБO +</w:t>
      </w:r>
      <w:r w:rsidRPr="00B75867">
        <w:rPr>
          <w:rFonts w:ascii="Times New Roman" w:eastAsia="Times New Roman" w:hAnsi="Times New Roman" w:cs="Times New Roman"/>
          <w:i/>
          <w:iCs/>
          <w:spacing w:val="-3"/>
          <w:sz w:val="18"/>
          <w:szCs w:val="18"/>
          <w:lang w:val="bg-BG"/>
        </w:rPr>
        <w:t xml:space="preserve"> </w:t>
      </w:r>
      <w:r w:rsidRPr="00B75867">
        <w:rPr>
          <w:rFonts w:ascii="Times New Roman" w:eastAsia="Times New Roman" w:hAnsi="Times New Roman" w:cs="Times New Roman"/>
          <w:i/>
          <w:iCs/>
          <w:spacing w:val="1"/>
          <w:sz w:val="18"/>
          <w:szCs w:val="18"/>
          <w:lang w:val="bg-BG"/>
        </w:rPr>
        <w:t>M</w:t>
      </w:r>
      <w:r w:rsidRPr="00B75867">
        <w:rPr>
          <w:rFonts w:ascii="Times New Roman" w:eastAsia="Times New Roman" w:hAnsi="Times New Roman" w:cs="Times New Roman"/>
          <w:i/>
          <w:iCs/>
          <w:spacing w:val="-2"/>
          <w:sz w:val="18"/>
          <w:szCs w:val="18"/>
          <w:lang w:val="bg-BG"/>
        </w:rPr>
        <w:t>TX</w:t>
      </w:r>
    </w:p>
    <w:p w14:paraId="5639FE25" w14:textId="77777777" w:rsidR="00CF6888" w:rsidRPr="00B75867" w:rsidRDefault="00CF6888" w:rsidP="001E1CBD">
      <w:pPr>
        <w:tabs>
          <w:tab w:val="left" w:pos="709"/>
        </w:tabs>
        <w:spacing w:after="0" w:line="240" w:lineRule="auto"/>
        <w:ind w:left="219" w:right="-20" w:hanging="128"/>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1"/>
          <w:sz w:val="18"/>
          <w:szCs w:val="18"/>
          <w:lang w:val="bg-BG"/>
        </w:rPr>
        <w:t>*</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z w:val="18"/>
          <w:szCs w:val="18"/>
          <w:lang w:val="bg-BG"/>
        </w:rPr>
        <w:tab/>
        <w:t>-</w:t>
      </w:r>
      <w:r w:rsidRPr="00B75867">
        <w:rPr>
          <w:rFonts w:ascii="Times New Roman" w:eastAsia="Times New Roman" w:hAnsi="Times New Roman" w:cs="Times New Roman"/>
          <w:i/>
          <w:iCs/>
          <w:spacing w:val="1"/>
          <w:sz w:val="18"/>
          <w:szCs w:val="18"/>
          <w:lang w:val="bg-BG"/>
        </w:rPr>
        <w:t xml:space="preserve"> p</w:t>
      </w:r>
      <w:r w:rsidRPr="00B75867">
        <w:rPr>
          <w:rFonts w:ascii="Times New Roman" w:eastAsia="Times New Roman" w:hAnsi="Times New Roman" w:cs="Times New Roman"/>
          <w:i/>
          <w:iCs/>
          <w:spacing w:val="-1"/>
          <w:sz w:val="18"/>
          <w:szCs w:val="18"/>
          <w:lang w:val="bg-BG"/>
        </w:rPr>
        <w:t>&lt;</w:t>
      </w:r>
      <w:r>
        <w:rPr>
          <w:rFonts w:ascii="Times New Roman" w:eastAsia="Times New Roman" w:hAnsi="Times New Roman" w:cs="Times New Roman"/>
          <w:i/>
          <w:iCs/>
          <w:spacing w:val="-1"/>
          <w:sz w:val="18"/>
          <w:szCs w:val="18"/>
          <w:lang w:val="bg-BG"/>
        </w:rPr>
        <w:t> </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2"/>
          <w:sz w:val="18"/>
          <w:szCs w:val="18"/>
          <w:lang w:val="bg-BG"/>
        </w:rPr>
        <w:t>,</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5</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z w:val="18"/>
          <w:szCs w:val="18"/>
          <w:lang w:val="bg-BG"/>
        </w:rPr>
        <w:t>CZ</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ря</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z w:val="18"/>
          <w:szCs w:val="18"/>
          <w:lang w:val="bg-BG"/>
        </w:rPr>
        <w:t>о</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z w:val="18"/>
          <w:szCs w:val="18"/>
          <w:lang w:val="bg-BG"/>
        </w:rPr>
        <w:t xml:space="preserve">ПБO + </w:t>
      </w:r>
      <w:r w:rsidRPr="00B75867">
        <w:rPr>
          <w:rFonts w:ascii="Times New Roman" w:eastAsia="Times New Roman" w:hAnsi="Times New Roman" w:cs="Times New Roman"/>
          <w:i/>
          <w:iCs/>
          <w:spacing w:val="1"/>
          <w:sz w:val="18"/>
          <w:szCs w:val="18"/>
          <w:lang w:val="bg-BG"/>
        </w:rPr>
        <w:t>M</w:t>
      </w:r>
      <w:r w:rsidRPr="00B75867">
        <w:rPr>
          <w:rFonts w:ascii="Times New Roman" w:eastAsia="Times New Roman" w:hAnsi="Times New Roman" w:cs="Times New Roman"/>
          <w:i/>
          <w:iCs/>
          <w:spacing w:val="-2"/>
          <w:sz w:val="18"/>
          <w:szCs w:val="18"/>
          <w:lang w:val="bg-BG"/>
        </w:rPr>
        <w:t>TX</w:t>
      </w:r>
    </w:p>
    <w:p w14:paraId="09D7A943" w14:textId="77777777" w:rsidR="00CF6888" w:rsidRPr="00B75867" w:rsidRDefault="00CF6888" w:rsidP="001E1CBD">
      <w:pPr>
        <w:spacing w:after="0" w:line="240" w:lineRule="auto"/>
        <w:rPr>
          <w:rFonts w:ascii="Times New Roman" w:hAnsi="Times New Roman" w:cs="Times New Roman"/>
          <w:lang w:val="bg-BG"/>
        </w:rPr>
      </w:pPr>
    </w:p>
    <w:p w14:paraId="31851E52" w14:textId="77777777" w:rsidR="00CF6888" w:rsidRPr="00882F3A" w:rsidRDefault="00CF6888" w:rsidP="001E1CBD">
      <w:pPr>
        <w:spacing w:after="0" w:line="240" w:lineRule="auto"/>
        <w:rPr>
          <w:rFonts w:ascii="Times New Roman" w:eastAsia="Times New Roman" w:hAnsi="Times New Roman" w:cs="Times New Roman"/>
          <w:lang w:val="bg-BG"/>
        </w:rPr>
      </w:pPr>
      <w:r w:rsidRPr="00882F3A">
        <w:rPr>
          <w:rFonts w:ascii="Times New Roman" w:eastAsia="Times New Roman" w:hAnsi="Times New Roman" w:cs="Times New Roman"/>
          <w:spacing w:val="-1"/>
          <w:lang w:val="bg-BG"/>
        </w:rPr>
        <w:t>С</w:t>
      </w:r>
      <w:r w:rsidRPr="00882F3A">
        <w:rPr>
          <w:rFonts w:ascii="Times New Roman" w:eastAsia="Times New Roman" w:hAnsi="Times New Roman" w:cs="Times New Roman"/>
          <w:lang w:val="bg-BG"/>
        </w:rPr>
        <w:t>лед</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1</w:t>
      </w:r>
      <w:r w:rsidRPr="00882F3A">
        <w:rPr>
          <w:rFonts w:ascii="Times New Roman" w:eastAsia="Times New Roman" w:hAnsi="Times New Roman" w:cs="Times New Roman"/>
          <w:spacing w:val="-2"/>
          <w:lang w:val="bg-BG"/>
        </w:rPr>
        <w:t>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од</w:t>
      </w:r>
      <w:r w:rsidRPr="00882F3A">
        <w:rPr>
          <w:rFonts w:ascii="Times New Roman" w:eastAsia="Times New Roman" w:hAnsi="Times New Roman" w:cs="Times New Roman"/>
          <w:spacing w:val="-1"/>
          <w:lang w:val="bg-BG"/>
        </w:rPr>
        <w:t>ин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ле</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2"/>
          <w:lang w:val="bg-BG"/>
        </w:rPr>
        <w:t xml:space="preserve"> M</w:t>
      </w:r>
      <w:r w:rsidRPr="00882F3A">
        <w:rPr>
          <w:rFonts w:ascii="Times New Roman" w:eastAsia="Times New Roman" w:hAnsi="Times New Roman" w:cs="Times New Roman"/>
          <w:spacing w:val="2"/>
          <w:lang w:val="bg-BG"/>
        </w:rPr>
        <w:t>T</w:t>
      </w:r>
      <w:r w:rsidRPr="00882F3A">
        <w:rPr>
          <w:rFonts w:ascii="Times New Roman" w:eastAsia="Times New Roman" w:hAnsi="Times New Roman" w:cs="Times New Roman"/>
          <w:spacing w:val="1"/>
          <w:lang w:val="bg-BG"/>
        </w:rPr>
        <w:t>X</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3"/>
          <w:lang w:val="bg-BG"/>
        </w:rPr>
        <w:t>п</w:t>
      </w:r>
      <w:r w:rsidRPr="00882F3A">
        <w:rPr>
          <w:rFonts w:ascii="Times New Roman" w:eastAsia="Times New Roman" w:hAnsi="Times New Roman" w:cs="Times New Roman"/>
          <w:lang w:val="bg-BG"/>
        </w:rPr>
        <w:t>ри 85%</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от </w:t>
      </w:r>
      <w:r w:rsidRPr="00882F3A">
        <w:rPr>
          <w:rFonts w:ascii="Times New Roman" w:eastAsia="Times New Roman" w:hAnsi="Times New Roman" w:cs="Times New Roman"/>
          <w:spacing w:val="-3"/>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те</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n=348)</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ням</w:t>
      </w:r>
      <w:r w:rsidRPr="00882F3A">
        <w:rPr>
          <w:rFonts w:ascii="Times New Roman" w:eastAsia="Times New Roman" w:hAnsi="Times New Roman" w:cs="Times New Roman"/>
          <w:lang w:val="bg-BG"/>
        </w:rPr>
        <w:t xml:space="preserve">а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рес</w:t>
      </w:r>
      <w:r w:rsidRPr="00882F3A">
        <w:rPr>
          <w:rFonts w:ascii="Times New Roman" w:eastAsia="Times New Roman" w:hAnsi="Times New Roman" w:cs="Times New Roman"/>
          <w:spacing w:val="-3"/>
          <w:lang w:val="bg-BG"/>
        </w:rPr>
        <w:t>и</w:t>
      </w:r>
      <w:r w:rsidRPr="00882F3A">
        <w:rPr>
          <w:rFonts w:ascii="Times New Roman" w:eastAsia="Times New Roman" w:hAnsi="Times New Roman" w:cs="Times New Roman"/>
          <w:lang w:val="bg-BG"/>
        </w:rPr>
        <w:t>ра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стр</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и ста</w:t>
      </w:r>
      <w:r w:rsidRPr="00882F3A">
        <w:rPr>
          <w:rFonts w:ascii="Times New Roman" w:eastAsia="Times New Roman" w:hAnsi="Times New Roman" w:cs="Times New Roman"/>
          <w:spacing w:val="-1"/>
          <w:lang w:val="bg-BG"/>
        </w:rPr>
        <w:t>вн</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ре</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lang w:val="bg-BG"/>
        </w:rPr>
        <w:t>да</w:t>
      </w:r>
      <w:r w:rsidRPr="00882F3A">
        <w:rPr>
          <w:rFonts w:ascii="Times New Roman" w:eastAsia="Times New Roman" w:hAnsi="Times New Roman" w:cs="Times New Roman"/>
          <w:spacing w:val="-1"/>
          <w:lang w:val="bg-BG"/>
        </w:rPr>
        <w:t>ния</w:t>
      </w:r>
      <w:r w:rsidRPr="00882F3A">
        <w:rPr>
          <w:rFonts w:ascii="Times New Roman" w:eastAsia="Times New Roman" w:hAnsi="Times New Roman" w:cs="Times New Roman"/>
          <w:lang w:val="bg-BG"/>
        </w:rPr>
        <w:t>, о</w:t>
      </w:r>
      <w:r w:rsidRPr="00882F3A">
        <w:rPr>
          <w:rFonts w:ascii="Times New Roman" w:eastAsia="Times New Roman" w:hAnsi="Times New Roman" w:cs="Times New Roman"/>
          <w:spacing w:val="-3"/>
          <w:lang w:val="bg-BG"/>
        </w:rPr>
        <w:t>п</w:t>
      </w:r>
      <w:r w:rsidRPr="00882F3A">
        <w:rPr>
          <w:rFonts w:ascii="Times New Roman" w:eastAsia="Times New Roman" w:hAnsi="Times New Roman" w:cs="Times New Roman"/>
          <w:lang w:val="bg-BG"/>
        </w:rPr>
        <w:t>реде</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2"/>
          <w:lang w:val="bg-BG"/>
        </w:rPr>
        <w:t>к</w:t>
      </w:r>
      <w:r w:rsidRPr="00882F3A">
        <w:rPr>
          <w:rFonts w:ascii="Times New Roman" w:eastAsia="Times New Roman" w:hAnsi="Times New Roman" w:cs="Times New Roman"/>
          <w:lang w:val="bg-BG"/>
        </w:rPr>
        <w:t xml:space="preserve">ато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1"/>
          <w:lang w:val="bg-BG"/>
        </w:rPr>
        <w:t>мян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lang w:val="bg-BG"/>
        </w:rPr>
        <w:t>ла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 xml:space="preserve">ли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ал</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общ</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 xml:space="preserve">ор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3"/>
          <w:lang w:val="bg-BG"/>
        </w:rPr>
        <w:t>S</w:t>
      </w:r>
      <w:r w:rsidRPr="00882F3A">
        <w:rPr>
          <w:rFonts w:ascii="Times New Roman" w:eastAsia="Times New Roman" w:hAnsi="Times New Roman" w:cs="Times New Roman"/>
          <w:lang w:val="bg-BG"/>
        </w:rPr>
        <w:t>ha</w:t>
      </w:r>
      <w:r w:rsidRPr="00882F3A">
        <w:rPr>
          <w:rFonts w:ascii="Times New Roman" w:eastAsia="Times New Roman" w:hAnsi="Times New Roman" w:cs="Times New Roman"/>
          <w:spacing w:val="-2"/>
          <w:lang w:val="bg-BG"/>
        </w:rPr>
        <w:t>r</w:t>
      </w:r>
      <w:r w:rsidRPr="00882F3A">
        <w:rPr>
          <w:rFonts w:ascii="Times New Roman" w:eastAsia="Times New Roman" w:hAnsi="Times New Roman" w:cs="Times New Roman"/>
          <w:lang w:val="bg-BG"/>
        </w:rPr>
        <w:t>p, в</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сра</w:t>
      </w:r>
      <w:r w:rsidRPr="00882F3A">
        <w:rPr>
          <w:rFonts w:ascii="Times New Roman" w:eastAsia="Times New Roman" w:hAnsi="Times New Roman" w:cs="Times New Roman"/>
          <w:spacing w:val="-1"/>
          <w:lang w:val="bg-BG"/>
        </w:rPr>
        <w:t>вн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67%</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 xml:space="preserve">ри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те, ле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и 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spacing w:val="-1"/>
          <w:lang w:val="bg-BG"/>
        </w:rPr>
        <w:t>ц</w:t>
      </w:r>
      <w:r w:rsidRPr="00882F3A">
        <w:rPr>
          <w:rFonts w:ascii="Times New Roman" w:eastAsia="Times New Roman" w:hAnsi="Times New Roman" w:cs="Times New Roman"/>
          <w:lang w:val="bg-BG"/>
        </w:rPr>
        <w:t xml:space="preserve">ебо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M</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lang w:val="bg-BG"/>
        </w:rPr>
        <w:t xml:space="preserve">X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n=2</w:t>
      </w:r>
      <w:r w:rsidRPr="00882F3A">
        <w:rPr>
          <w:rFonts w:ascii="Times New Roman" w:eastAsia="Times New Roman" w:hAnsi="Times New Roman" w:cs="Times New Roman"/>
          <w:spacing w:val="-2"/>
          <w:lang w:val="bg-BG"/>
        </w:rPr>
        <w:t>9</w:t>
      </w:r>
      <w:r w:rsidRPr="00882F3A">
        <w:rPr>
          <w:rFonts w:ascii="Times New Roman" w:eastAsia="Times New Roman" w:hAnsi="Times New Roman" w:cs="Times New Roman"/>
          <w:lang w:val="bg-BG"/>
        </w:rPr>
        <w:t>0)</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p≤</w:t>
      </w:r>
      <w:r>
        <w:rPr>
          <w:rFonts w:ascii="Times New Roman" w:eastAsia="Times New Roman" w:hAnsi="Times New Roman" w:cs="Times New Roman"/>
          <w:spacing w:val="1"/>
          <w:lang w:val="bg-BG"/>
        </w:rPr>
        <w:t> </w:t>
      </w:r>
      <w:r w:rsidRPr="00882F3A">
        <w:rPr>
          <w:rFonts w:ascii="Times New Roman" w:eastAsia="Times New Roman" w:hAnsi="Times New Roman" w:cs="Times New Roman"/>
          <w:lang w:val="bg-BG"/>
        </w:rPr>
        <w:t>0,00</w:t>
      </w:r>
      <w:r w:rsidRPr="00882F3A">
        <w:rPr>
          <w:rFonts w:ascii="Times New Roman" w:eastAsia="Times New Roman" w:hAnsi="Times New Roman" w:cs="Times New Roman"/>
          <w:spacing w:val="-2"/>
          <w:lang w:val="bg-BG"/>
        </w:rPr>
        <w:t>1</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2"/>
          <w:lang w:val="bg-BG"/>
        </w:rPr>
        <w:t>Т</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зв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лед</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2 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д</w:t>
      </w:r>
      <w:r w:rsidRPr="00882F3A">
        <w:rPr>
          <w:rFonts w:ascii="Times New Roman" w:eastAsia="Times New Roman" w:hAnsi="Times New Roman" w:cs="Times New Roman"/>
          <w:spacing w:val="-1"/>
          <w:lang w:val="bg-BG"/>
        </w:rPr>
        <w:t>ин</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ле</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83</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n=3</w:t>
      </w:r>
      <w:r w:rsidRPr="00882F3A">
        <w:rPr>
          <w:rFonts w:ascii="Times New Roman" w:eastAsia="Times New Roman" w:hAnsi="Times New Roman" w:cs="Times New Roman"/>
          <w:spacing w:val="-2"/>
          <w:lang w:val="bg-BG"/>
        </w:rPr>
        <w:t>53</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Д</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lang w:val="bg-BG"/>
        </w:rPr>
        <w:t>де</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 xml:space="preserve">ет и </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lang w:val="bg-BG"/>
        </w:rPr>
        <w:t xml:space="preserve">ри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1"/>
          <w:lang w:val="bg-BG"/>
        </w:rPr>
        <w:t>ц</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9</w:t>
      </w:r>
      <w:r w:rsidRPr="00882F3A">
        <w:rPr>
          <w:rFonts w:ascii="Times New Roman" w:eastAsia="Times New Roman" w:hAnsi="Times New Roman" w:cs="Times New Roman"/>
          <w:lang w:val="bg-BG"/>
        </w:rPr>
        <w:t>3</w:t>
      </w:r>
      <w:r w:rsidRPr="00882F3A">
        <w:rPr>
          <w:rFonts w:ascii="Times New Roman" w:eastAsia="Times New Roman" w:hAnsi="Times New Roman" w:cs="Times New Roman"/>
          <w:spacing w:val="-2"/>
          <w:lang w:val="bg-BG"/>
        </w:rPr>
        <w:t>%</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n=27</w:t>
      </w:r>
      <w:r w:rsidRPr="00882F3A">
        <w:rPr>
          <w:rFonts w:ascii="Times New Roman" w:eastAsia="Times New Roman" w:hAnsi="Times New Roman" w:cs="Times New Roman"/>
          <w:spacing w:val="-2"/>
          <w:lang w:val="bg-BG"/>
        </w:rPr>
        <w:t>1</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от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ням</w:t>
      </w:r>
      <w:r w:rsidRPr="00882F3A">
        <w:rPr>
          <w:rFonts w:ascii="Times New Roman" w:eastAsia="Times New Roman" w:hAnsi="Times New Roman" w:cs="Times New Roman"/>
          <w:lang w:val="bg-BG"/>
        </w:rPr>
        <w:t xml:space="preserve">ат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ог</w:t>
      </w:r>
      <w:r w:rsidRPr="00882F3A">
        <w:rPr>
          <w:rFonts w:ascii="Times New Roman" w:eastAsia="Times New Roman" w:hAnsi="Times New Roman" w:cs="Times New Roman"/>
          <w:lang w:val="bg-BG"/>
        </w:rPr>
        <w:t>рес</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1"/>
          <w:lang w:val="bg-BG"/>
        </w:rPr>
        <w:t xml:space="preserve"> м</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lang w:val="bg-BG"/>
        </w:rPr>
        <w:t>ду</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сед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52</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и сед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1</w:t>
      </w:r>
      <w:r w:rsidRPr="00882F3A">
        <w:rPr>
          <w:rFonts w:ascii="Times New Roman" w:eastAsia="Times New Roman" w:hAnsi="Times New Roman" w:cs="Times New Roman"/>
          <w:lang w:val="bg-BG"/>
        </w:rPr>
        <w:t>04.</w:t>
      </w:r>
    </w:p>
    <w:p w14:paraId="5AE9055B" w14:textId="77777777" w:rsidR="00CF6888" w:rsidRPr="00B75867" w:rsidRDefault="00CF6888" w:rsidP="001E1CBD">
      <w:pPr>
        <w:spacing w:after="0" w:line="240" w:lineRule="auto"/>
        <w:rPr>
          <w:rFonts w:ascii="Times New Roman" w:hAnsi="Times New Roman" w:cs="Times New Roman"/>
          <w:lang w:val="bg-BG"/>
        </w:rPr>
      </w:pPr>
    </w:p>
    <w:p w14:paraId="387F5E88" w14:textId="77777777" w:rsidR="00CF6888" w:rsidRPr="00882F3A" w:rsidRDefault="00CF6888" w:rsidP="001E1CBD">
      <w:pPr>
        <w:keepNext/>
        <w:spacing w:after="0" w:line="240" w:lineRule="auto"/>
        <w:rPr>
          <w:rFonts w:ascii="Times New Roman" w:eastAsia="Times New Roman" w:hAnsi="Times New Roman" w:cs="Times New Roman"/>
          <w:lang w:val="bg-BG"/>
        </w:rPr>
      </w:pPr>
      <w:r w:rsidRPr="00882F3A">
        <w:rPr>
          <w:rFonts w:ascii="Times New Roman" w:eastAsia="Times New Roman" w:hAnsi="Times New Roman" w:cs="Times New Roman"/>
          <w:i/>
          <w:spacing w:val="-1"/>
          <w:lang w:val="bg-BG"/>
        </w:rPr>
        <w:t>Р</w:t>
      </w:r>
      <w:r w:rsidRPr="00882F3A">
        <w:rPr>
          <w:rFonts w:ascii="Times New Roman" w:eastAsia="Times New Roman" w:hAnsi="Times New Roman" w:cs="Times New Roman"/>
          <w:i/>
          <w:lang w:val="bg-BG"/>
        </w:rPr>
        <w:t>езул</w:t>
      </w:r>
      <w:r w:rsidRPr="00882F3A">
        <w:rPr>
          <w:rFonts w:ascii="Times New Roman" w:eastAsia="Times New Roman" w:hAnsi="Times New Roman" w:cs="Times New Roman"/>
          <w:i/>
          <w:spacing w:val="-1"/>
          <w:lang w:val="bg-BG"/>
        </w:rPr>
        <w:t>т</w:t>
      </w:r>
      <w:r w:rsidRPr="00882F3A">
        <w:rPr>
          <w:rFonts w:ascii="Times New Roman" w:eastAsia="Times New Roman" w:hAnsi="Times New Roman" w:cs="Times New Roman"/>
          <w:i/>
          <w:lang w:val="bg-BG"/>
        </w:rPr>
        <w:t>а</w:t>
      </w:r>
      <w:r w:rsidRPr="00882F3A">
        <w:rPr>
          <w:rFonts w:ascii="Times New Roman" w:eastAsia="Times New Roman" w:hAnsi="Times New Roman" w:cs="Times New Roman"/>
          <w:i/>
          <w:spacing w:val="-1"/>
          <w:lang w:val="bg-BG"/>
        </w:rPr>
        <w:t>т</w:t>
      </w:r>
      <w:r w:rsidRPr="00882F3A">
        <w:rPr>
          <w:rFonts w:ascii="Times New Roman" w:eastAsia="Times New Roman" w:hAnsi="Times New Roman" w:cs="Times New Roman"/>
          <w:i/>
          <w:lang w:val="bg-BG"/>
        </w:rPr>
        <w:t>и, с</w:t>
      </w:r>
      <w:r w:rsidRPr="00882F3A">
        <w:rPr>
          <w:rFonts w:ascii="Times New Roman" w:eastAsia="Times New Roman" w:hAnsi="Times New Roman" w:cs="Times New Roman"/>
          <w:i/>
          <w:spacing w:val="-2"/>
          <w:lang w:val="bg-BG"/>
        </w:rPr>
        <w:t>в</w:t>
      </w:r>
      <w:r w:rsidRPr="00882F3A">
        <w:rPr>
          <w:rFonts w:ascii="Times New Roman" w:eastAsia="Times New Roman" w:hAnsi="Times New Roman" w:cs="Times New Roman"/>
          <w:i/>
          <w:spacing w:val="1"/>
          <w:lang w:val="bg-BG"/>
        </w:rPr>
        <w:t>ъ</w:t>
      </w:r>
      <w:r w:rsidRPr="00882F3A">
        <w:rPr>
          <w:rFonts w:ascii="Times New Roman" w:eastAsia="Times New Roman" w:hAnsi="Times New Roman" w:cs="Times New Roman"/>
          <w:i/>
          <w:lang w:val="bg-BG"/>
        </w:rPr>
        <w:t>рз</w:t>
      </w:r>
      <w:r w:rsidRPr="00882F3A">
        <w:rPr>
          <w:rFonts w:ascii="Times New Roman" w:eastAsia="Times New Roman" w:hAnsi="Times New Roman" w:cs="Times New Roman"/>
          <w:i/>
          <w:spacing w:val="-2"/>
          <w:lang w:val="bg-BG"/>
        </w:rPr>
        <w:t>а</w:t>
      </w:r>
      <w:r w:rsidRPr="00882F3A">
        <w:rPr>
          <w:rFonts w:ascii="Times New Roman" w:eastAsia="Times New Roman" w:hAnsi="Times New Roman" w:cs="Times New Roman"/>
          <w:i/>
          <w:spacing w:val="1"/>
          <w:lang w:val="bg-BG"/>
        </w:rPr>
        <w:t>н</w:t>
      </w:r>
      <w:r w:rsidRPr="00882F3A">
        <w:rPr>
          <w:rFonts w:ascii="Times New Roman" w:eastAsia="Times New Roman" w:hAnsi="Times New Roman" w:cs="Times New Roman"/>
          <w:i/>
          <w:lang w:val="bg-BG"/>
        </w:rPr>
        <w:t>и</w:t>
      </w:r>
      <w:r w:rsidRPr="00882F3A">
        <w:rPr>
          <w:rFonts w:ascii="Times New Roman" w:eastAsia="Times New Roman" w:hAnsi="Times New Roman" w:cs="Times New Roman"/>
          <w:i/>
          <w:spacing w:val="-2"/>
          <w:lang w:val="bg-BG"/>
        </w:rPr>
        <w:t xml:space="preserve"> </w:t>
      </w:r>
      <w:r w:rsidRPr="00882F3A">
        <w:rPr>
          <w:rFonts w:ascii="Times New Roman" w:eastAsia="Times New Roman" w:hAnsi="Times New Roman" w:cs="Times New Roman"/>
          <w:i/>
          <w:lang w:val="bg-BG"/>
        </w:rPr>
        <w:t>с</w:t>
      </w:r>
      <w:r w:rsidRPr="00882F3A">
        <w:rPr>
          <w:rFonts w:ascii="Times New Roman" w:eastAsia="Times New Roman" w:hAnsi="Times New Roman" w:cs="Times New Roman"/>
          <w:i/>
          <w:spacing w:val="1"/>
          <w:lang w:val="bg-BG"/>
        </w:rPr>
        <w:t>ъ</w:t>
      </w:r>
      <w:r w:rsidRPr="00882F3A">
        <w:rPr>
          <w:rFonts w:ascii="Times New Roman" w:eastAsia="Times New Roman" w:hAnsi="Times New Roman" w:cs="Times New Roman"/>
          <w:i/>
          <w:lang w:val="bg-BG"/>
        </w:rPr>
        <w:t>с</w:t>
      </w:r>
      <w:r w:rsidRPr="00882F3A">
        <w:rPr>
          <w:rFonts w:ascii="Times New Roman" w:eastAsia="Times New Roman" w:hAnsi="Times New Roman" w:cs="Times New Roman"/>
          <w:i/>
          <w:spacing w:val="-2"/>
          <w:lang w:val="bg-BG"/>
        </w:rPr>
        <w:t xml:space="preserve"> </w:t>
      </w:r>
      <w:r w:rsidRPr="00882F3A">
        <w:rPr>
          <w:rFonts w:ascii="Times New Roman" w:eastAsia="Times New Roman" w:hAnsi="Times New Roman" w:cs="Times New Roman"/>
          <w:i/>
          <w:lang w:val="bg-BG"/>
        </w:rPr>
        <w:t>з</w:t>
      </w:r>
      <w:r w:rsidRPr="00882F3A">
        <w:rPr>
          <w:rFonts w:ascii="Times New Roman" w:eastAsia="Times New Roman" w:hAnsi="Times New Roman" w:cs="Times New Roman"/>
          <w:i/>
          <w:spacing w:val="1"/>
          <w:lang w:val="bg-BG"/>
        </w:rPr>
        <w:t>д</w:t>
      </w:r>
      <w:r w:rsidRPr="00882F3A">
        <w:rPr>
          <w:rFonts w:ascii="Times New Roman" w:eastAsia="Times New Roman" w:hAnsi="Times New Roman" w:cs="Times New Roman"/>
          <w:i/>
          <w:lang w:val="bg-BG"/>
        </w:rPr>
        <w:t>ра</w:t>
      </w:r>
      <w:r w:rsidRPr="00882F3A">
        <w:rPr>
          <w:rFonts w:ascii="Times New Roman" w:eastAsia="Times New Roman" w:hAnsi="Times New Roman" w:cs="Times New Roman"/>
          <w:i/>
          <w:spacing w:val="-2"/>
          <w:lang w:val="bg-BG"/>
        </w:rPr>
        <w:t>в</w:t>
      </w:r>
      <w:r w:rsidRPr="00882F3A">
        <w:rPr>
          <w:rFonts w:ascii="Times New Roman" w:eastAsia="Times New Roman" w:hAnsi="Times New Roman" w:cs="Times New Roman"/>
          <w:i/>
          <w:lang w:val="bg-BG"/>
        </w:rPr>
        <w:t>е</w:t>
      </w:r>
      <w:r w:rsidRPr="00882F3A">
        <w:rPr>
          <w:rFonts w:ascii="Times New Roman" w:eastAsia="Times New Roman" w:hAnsi="Times New Roman" w:cs="Times New Roman"/>
          <w:i/>
          <w:spacing w:val="-1"/>
          <w:lang w:val="bg-BG"/>
        </w:rPr>
        <w:t>т</w:t>
      </w:r>
      <w:r w:rsidRPr="00882F3A">
        <w:rPr>
          <w:rFonts w:ascii="Times New Roman" w:eastAsia="Times New Roman" w:hAnsi="Times New Roman" w:cs="Times New Roman"/>
          <w:i/>
          <w:lang w:val="bg-BG"/>
        </w:rPr>
        <w:t>о и к</w:t>
      </w:r>
      <w:r w:rsidRPr="00882F3A">
        <w:rPr>
          <w:rFonts w:ascii="Times New Roman" w:eastAsia="Times New Roman" w:hAnsi="Times New Roman" w:cs="Times New Roman"/>
          <w:i/>
          <w:spacing w:val="-2"/>
          <w:lang w:val="bg-BG"/>
        </w:rPr>
        <w:t>а</w:t>
      </w:r>
      <w:r w:rsidRPr="00882F3A">
        <w:rPr>
          <w:rFonts w:ascii="Times New Roman" w:eastAsia="Times New Roman" w:hAnsi="Times New Roman" w:cs="Times New Roman"/>
          <w:i/>
          <w:lang w:val="bg-BG"/>
        </w:rPr>
        <w:t>чес</w:t>
      </w:r>
      <w:r w:rsidRPr="00882F3A">
        <w:rPr>
          <w:rFonts w:ascii="Times New Roman" w:eastAsia="Times New Roman" w:hAnsi="Times New Roman" w:cs="Times New Roman"/>
          <w:i/>
          <w:spacing w:val="-1"/>
          <w:lang w:val="bg-BG"/>
        </w:rPr>
        <w:t>т</w:t>
      </w:r>
      <w:r w:rsidRPr="00882F3A">
        <w:rPr>
          <w:rFonts w:ascii="Times New Roman" w:eastAsia="Times New Roman" w:hAnsi="Times New Roman" w:cs="Times New Roman"/>
          <w:i/>
          <w:lang w:val="bg-BG"/>
        </w:rPr>
        <w:t>во</w:t>
      </w:r>
      <w:r w:rsidRPr="00882F3A">
        <w:rPr>
          <w:rFonts w:ascii="Times New Roman" w:eastAsia="Times New Roman" w:hAnsi="Times New Roman" w:cs="Times New Roman"/>
          <w:i/>
          <w:spacing w:val="-1"/>
          <w:lang w:val="bg-BG"/>
        </w:rPr>
        <w:t>т</w:t>
      </w:r>
      <w:r w:rsidRPr="00882F3A">
        <w:rPr>
          <w:rFonts w:ascii="Times New Roman" w:eastAsia="Times New Roman" w:hAnsi="Times New Roman" w:cs="Times New Roman"/>
          <w:i/>
          <w:lang w:val="bg-BG"/>
        </w:rPr>
        <w:t>о</w:t>
      </w:r>
      <w:r w:rsidRPr="00882F3A">
        <w:rPr>
          <w:rFonts w:ascii="Times New Roman" w:eastAsia="Times New Roman" w:hAnsi="Times New Roman" w:cs="Times New Roman"/>
          <w:i/>
          <w:spacing w:val="-2"/>
          <w:lang w:val="bg-BG"/>
        </w:rPr>
        <w:t xml:space="preserve"> н</w:t>
      </w:r>
      <w:r w:rsidRPr="00882F3A">
        <w:rPr>
          <w:rFonts w:ascii="Times New Roman" w:eastAsia="Times New Roman" w:hAnsi="Times New Roman" w:cs="Times New Roman"/>
          <w:i/>
          <w:lang w:val="bg-BG"/>
        </w:rPr>
        <w:t xml:space="preserve">а </w:t>
      </w:r>
      <w:r w:rsidRPr="00882F3A">
        <w:rPr>
          <w:rFonts w:ascii="Times New Roman" w:eastAsia="Times New Roman" w:hAnsi="Times New Roman" w:cs="Times New Roman"/>
          <w:i/>
          <w:spacing w:val="1"/>
          <w:lang w:val="bg-BG"/>
        </w:rPr>
        <w:t>ж</w:t>
      </w:r>
      <w:r w:rsidRPr="00882F3A">
        <w:rPr>
          <w:rFonts w:ascii="Times New Roman" w:eastAsia="Times New Roman" w:hAnsi="Times New Roman" w:cs="Times New Roman"/>
          <w:i/>
          <w:lang w:val="bg-BG"/>
        </w:rPr>
        <w:t>и</w:t>
      </w:r>
      <w:r w:rsidRPr="00882F3A">
        <w:rPr>
          <w:rFonts w:ascii="Times New Roman" w:eastAsia="Times New Roman" w:hAnsi="Times New Roman" w:cs="Times New Roman"/>
          <w:i/>
          <w:spacing w:val="-2"/>
          <w:lang w:val="bg-BG"/>
        </w:rPr>
        <w:t>в</w:t>
      </w:r>
      <w:r w:rsidRPr="00882F3A">
        <w:rPr>
          <w:rFonts w:ascii="Times New Roman" w:eastAsia="Times New Roman" w:hAnsi="Times New Roman" w:cs="Times New Roman"/>
          <w:i/>
          <w:lang w:val="bg-BG"/>
        </w:rPr>
        <w:t>от</w:t>
      </w:r>
    </w:p>
    <w:p w14:paraId="095A6585" w14:textId="77777777" w:rsidR="00CF6888" w:rsidRPr="00882F3A" w:rsidRDefault="00CF6888" w:rsidP="001E1CBD">
      <w:pPr>
        <w:spacing w:after="0" w:line="240" w:lineRule="auto"/>
        <w:rPr>
          <w:rFonts w:ascii="Times New Roman" w:eastAsia="Times New Roman" w:hAnsi="Times New Roman" w:cs="Times New Roman"/>
          <w:lang w:val="bg-BG"/>
        </w:rPr>
      </w:pP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те, л</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и 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то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 с</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2"/>
          <w:lang w:val="bg-BG"/>
        </w:rPr>
        <w:t>б</w:t>
      </w:r>
      <w:r w:rsidRPr="00882F3A">
        <w:rPr>
          <w:rFonts w:ascii="Times New Roman" w:eastAsia="Times New Roman" w:hAnsi="Times New Roman" w:cs="Times New Roman"/>
          <w:lang w:val="bg-BG"/>
        </w:rPr>
        <w:t>ща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 xml:space="preserve">ат </w:t>
      </w:r>
      <w:r w:rsidRPr="00882F3A">
        <w:rPr>
          <w:rFonts w:ascii="Times New Roman" w:eastAsia="Times New Roman" w:hAnsi="Times New Roman" w:cs="Times New Roman"/>
          <w:spacing w:val="-3"/>
          <w:lang w:val="bg-BG"/>
        </w:rPr>
        <w:t>з</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одо</w:t>
      </w:r>
      <w:r w:rsidRPr="00882F3A">
        <w:rPr>
          <w:rFonts w:ascii="Times New Roman" w:eastAsia="Times New Roman" w:hAnsi="Times New Roman" w:cs="Times New Roman"/>
          <w:spacing w:val="-2"/>
          <w:lang w:val="bg-BG"/>
        </w:rPr>
        <w:t>б</w:t>
      </w:r>
      <w:r w:rsidRPr="00882F3A">
        <w:rPr>
          <w:rFonts w:ascii="Times New Roman" w:eastAsia="Times New Roman" w:hAnsi="Times New Roman" w:cs="Times New Roman"/>
          <w:lang w:val="bg-BG"/>
        </w:rPr>
        <w:t>ре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в</w:t>
      </w:r>
      <w:r w:rsidRPr="00882F3A">
        <w:rPr>
          <w:rFonts w:ascii="Times New Roman" w:eastAsia="Times New Roman" w:hAnsi="Times New Roman" w:cs="Times New Roman"/>
          <w:spacing w:val="-1"/>
          <w:lang w:val="bg-BG"/>
        </w:rPr>
        <w:t xml:space="preserve"> в</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spacing w:val="-3"/>
          <w:lang w:val="bg-BG"/>
        </w:rPr>
        <w:t>ч</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и</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ател</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в</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в</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рос</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spacing w:val="-3"/>
          <w:lang w:val="bg-BG"/>
        </w:rPr>
        <w:t>ц</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 xml:space="preserve">те –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к</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 о</w:t>
      </w:r>
      <w:r w:rsidRPr="00882F3A">
        <w:rPr>
          <w:rFonts w:ascii="Times New Roman" w:eastAsia="Times New Roman" w:hAnsi="Times New Roman" w:cs="Times New Roman"/>
          <w:spacing w:val="-3"/>
          <w:lang w:val="bg-BG"/>
        </w:rPr>
        <w:t>ц</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spacing w:val="-2"/>
          <w:lang w:val="bg-BG"/>
        </w:rPr>
        <w:t>к</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дра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ател</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инв</w:t>
      </w:r>
      <w:r w:rsidRPr="00882F3A">
        <w:rPr>
          <w:rFonts w:ascii="Times New Roman" w:eastAsia="Times New Roman" w:hAnsi="Times New Roman" w:cs="Times New Roman"/>
          <w:lang w:val="bg-BG"/>
        </w:rPr>
        <w:t>ал</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д</w:t>
      </w:r>
      <w:r w:rsidRPr="00882F3A">
        <w:rPr>
          <w:rFonts w:ascii="Times New Roman" w:eastAsia="Times New Roman" w:hAnsi="Times New Roman" w:cs="Times New Roman"/>
          <w:spacing w:val="-1"/>
          <w:lang w:val="bg-BG"/>
        </w:rPr>
        <w:t>изи</w:t>
      </w:r>
      <w:r w:rsidRPr="00882F3A">
        <w:rPr>
          <w:rFonts w:ascii="Times New Roman" w:eastAsia="Times New Roman" w:hAnsi="Times New Roman" w:cs="Times New Roman"/>
          <w:lang w:val="bg-BG"/>
        </w:rPr>
        <w:t>ра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е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spacing w:val="-1"/>
          <w:lang w:val="bg-BG"/>
        </w:rPr>
        <w:t>H</w:t>
      </w:r>
      <w:r w:rsidRPr="00882F3A">
        <w:rPr>
          <w:rFonts w:ascii="Times New Roman" w:eastAsia="Times New Roman" w:hAnsi="Times New Roman" w:cs="Times New Roman"/>
          <w:lang w:val="bg-BG"/>
        </w:rPr>
        <w:t>ea</w:t>
      </w:r>
      <w:r w:rsidRPr="00882F3A">
        <w:rPr>
          <w:rFonts w:ascii="Times New Roman" w:eastAsia="Times New Roman" w:hAnsi="Times New Roman" w:cs="Times New Roman"/>
          <w:spacing w:val="-1"/>
          <w:lang w:val="bg-BG"/>
        </w:rPr>
        <w:t>l</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lang w:val="bg-BG"/>
        </w:rPr>
        <w:t xml:space="preserve">h </w:t>
      </w:r>
      <w:r w:rsidRPr="00882F3A">
        <w:rPr>
          <w:rFonts w:ascii="Times New Roman" w:eastAsia="Times New Roman" w:hAnsi="Times New Roman" w:cs="Times New Roman"/>
          <w:spacing w:val="-1"/>
          <w:lang w:val="bg-BG"/>
        </w:rPr>
        <w:t>A</w:t>
      </w:r>
      <w:r w:rsidRPr="00882F3A">
        <w:rPr>
          <w:rFonts w:ascii="Times New Roman" w:eastAsia="Times New Roman" w:hAnsi="Times New Roman" w:cs="Times New Roman"/>
          <w:spacing w:val="-2"/>
          <w:lang w:val="bg-BG"/>
        </w:rPr>
        <w:t>s</w:t>
      </w:r>
      <w:r w:rsidRPr="00882F3A">
        <w:rPr>
          <w:rFonts w:ascii="Times New Roman" w:eastAsia="Times New Roman" w:hAnsi="Times New Roman" w:cs="Times New Roman"/>
          <w:lang w:val="bg-BG"/>
        </w:rPr>
        <w:t>se</w:t>
      </w:r>
      <w:r w:rsidRPr="00882F3A">
        <w:rPr>
          <w:rFonts w:ascii="Times New Roman" w:eastAsia="Times New Roman" w:hAnsi="Times New Roman" w:cs="Times New Roman"/>
          <w:spacing w:val="-2"/>
          <w:lang w:val="bg-BG"/>
        </w:rPr>
        <w:t>s</w:t>
      </w:r>
      <w:r w:rsidRPr="00882F3A">
        <w:rPr>
          <w:rFonts w:ascii="Times New Roman" w:eastAsia="Times New Roman" w:hAnsi="Times New Roman" w:cs="Times New Roman"/>
          <w:lang w:val="bg-BG"/>
        </w:rPr>
        <w:t>s</w:t>
      </w:r>
      <w:r w:rsidRPr="00882F3A">
        <w:rPr>
          <w:rFonts w:ascii="Times New Roman" w:eastAsia="Times New Roman" w:hAnsi="Times New Roman" w:cs="Times New Roman"/>
          <w:spacing w:val="-4"/>
          <w:lang w:val="bg-BG"/>
        </w:rPr>
        <w:t>m</w:t>
      </w:r>
      <w:r w:rsidRPr="00882F3A">
        <w:rPr>
          <w:rFonts w:ascii="Times New Roman" w:eastAsia="Times New Roman" w:hAnsi="Times New Roman" w:cs="Times New Roman"/>
          <w:lang w:val="bg-BG"/>
        </w:rPr>
        <w:t>ent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Q</w:t>
      </w:r>
      <w:r w:rsidRPr="00882F3A">
        <w:rPr>
          <w:rFonts w:ascii="Times New Roman" w:eastAsia="Times New Roman" w:hAnsi="Times New Roman" w:cs="Times New Roman"/>
          <w:lang w:val="bg-BG"/>
        </w:rPr>
        <w:t>ue</w:t>
      </w:r>
      <w:r w:rsidRPr="00882F3A">
        <w:rPr>
          <w:rFonts w:ascii="Times New Roman" w:eastAsia="Times New Roman" w:hAnsi="Times New Roman" w:cs="Times New Roman"/>
          <w:spacing w:val="-2"/>
          <w:lang w:val="bg-BG"/>
        </w:rPr>
        <w:t>s</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spacing w:val="-1"/>
          <w:lang w:val="bg-BG"/>
        </w:rPr>
        <w:t>i</w:t>
      </w:r>
      <w:r w:rsidRPr="00882F3A">
        <w:rPr>
          <w:rFonts w:ascii="Times New Roman" w:eastAsia="Times New Roman" w:hAnsi="Times New Roman" w:cs="Times New Roman"/>
          <w:lang w:val="bg-BG"/>
        </w:rPr>
        <w:t>onna</w:t>
      </w:r>
      <w:r w:rsidRPr="00882F3A">
        <w:rPr>
          <w:rFonts w:ascii="Times New Roman" w:eastAsia="Times New Roman" w:hAnsi="Times New Roman" w:cs="Times New Roman"/>
          <w:spacing w:val="-1"/>
          <w:lang w:val="bg-BG"/>
        </w:rPr>
        <w:t>i</w:t>
      </w:r>
      <w:r w:rsidRPr="00882F3A">
        <w:rPr>
          <w:rFonts w:ascii="Times New Roman" w:eastAsia="Times New Roman" w:hAnsi="Times New Roman" w:cs="Times New Roman"/>
          <w:spacing w:val="1"/>
          <w:lang w:val="bg-BG"/>
        </w:rPr>
        <w:t>r</w:t>
      </w:r>
      <w:r w:rsidRPr="00882F3A">
        <w:rPr>
          <w:rFonts w:ascii="Times New Roman" w:eastAsia="Times New Roman" w:hAnsi="Times New Roman" w:cs="Times New Roman"/>
          <w:lang w:val="bg-BG"/>
        </w:rPr>
        <w:t>e</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D</w:t>
      </w:r>
      <w:r w:rsidRPr="00882F3A">
        <w:rPr>
          <w:rFonts w:ascii="Times New Roman" w:eastAsia="Times New Roman" w:hAnsi="Times New Roman" w:cs="Times New Roman"/>
          <w:spacing w:val="1"/>
          <w:lang w:val="bg-BG"/>
        </w:rPr>
        <w:t>is</w:t>
      </w:r>
      <w:r w:rsidRPr="00882F3A">
        <w:rPr>
          <w:rFonts w:ascii="Times New Roman" w:eastAsia="Times New Roman" w:hAnsi="Times New Roman" w:cs="Times New Roman"/>
          <w:lang w:val="bg-BG"/>
        </w:rPr>
        <w:t>a</w:t>
      </w:r>
      <w:r w:rsidRPr="00882F3A">
        <w:rPr>
          <w:rFonts w:ascii="Times New Roman" w:eastAsia="Times New Roman" w:hAnsi="Times New Roman" w:cs="Times New Roman"/>
          <w:spacing w:val="-2"/>
          <w:lang w:val="bg-BG"/>
        </w:rPr>
        <w:t>b</w:t>
      </w:r>
      <w:r w:rsidRPr="00882F3A">
        <w:rPr>
          <w:rFonts w:ascii="Times New Roman" w:eastAsia="Times New Roman" w:hAnsi="Times New Roman" w:cs="Times New Roman"/>
          <w:spacing w:val="1"/>
          <w:lang w:val="bg-BG"/>
        </w:rPr>
        <w:t>i</w:t>
      </w:r>
      <w:r w:rsidRPr="00882F3A">
        <w:rPr>
          <w:rFonts w:ascii="Times New Roman" w:eastAsia="Times New Roman" w:hAnsi="Times New Roman" w:cs="Times New Roman"/>
          <w:spacing w:val="-1"/>
          <w:lang w:val="bg-BG"/>
        </w:rPr>
        <w:t>l</w:t>
      </w:r>
      <w:r w:rsidRPr="00882F3A">
        <w:rPr>
          <w:rFonts w:ascii="Times New Roman" w:eastAsia="Times New Roman" w:hAnsi="Times New Roman" w:cs="Times New Roman"/>
          <w:spacing w:val="1"/>
          <w:lang w:val="bg-BG"/>
        </w:rPr>
        <w:t>it</w:t>
      </w:r>
      <w:r w:rsidRPr="00882F3A">
        <w:rPr>
          <w:rFonts w:ascii="Times New Roman" w:eastAsia="Times New Roman" w:hAnsi="Times New Roman" w:cs="Times New Roman"/>
          <w:lang w:val="bg-BG"/>
        </w:rPr>
        <w:t>y</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spacing w:val="-4"/>
          <w:lang w:val="bg-BG"/>
        </w:rPr>
        <w:t>I</w:t>
      </w:r>
      <w:r w:rsidRPr="00882F3A">
        <w:rPr>
          <w:rFonts w:ascii="Times New Roman" w:eastAsia="Times New Roman" w:hAnsi="Times New Roman" w:cs="Times New Roman"/>
          <w:lang w:val="bg-BG"/>
        </w:rPr>
        <w:t xml:space="preserve">ndex – </w:t>
      </w:r>
      <w:r w:rsidRPr="00882F3A">
        <w:rPr>
          <w:rFonts w:ascii="Times New Roman" w:eastAsia="Times New Roman" w:hAnsi="Times New Roman" w:cs="Times New Roman"/>
          <w:spacing w:val="-1"/>
          <w:lang w:val="bg-BG"/>
        </w:rPr>
        <w:t>HA</w:t>
      </w:r>
      <w:r w:rsidRPr="00882F3A">
        <w:rPr>
          <w:rFonts w:ascii="Times New Roman" w:eastAsia="Times New Roman" w:hAnsi="Times New Roman" w:cs="Times New Roman"/>
          <w:spacing w:val="2"/>
          <w:lang w:val="bg-BG"/>
        </w:rPr>
        <w:t>Q</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spacing w:val="1"/>
          <w:lang w:val="bg-BG"/>
        </w:rPr>
        <w:t>D</w:t>
      </w:r>
      <w:r w:rsidRPr="00882F3A">
        <w:rPr>
          <w:rFonts w:ascii="Times New Roman" w:eastAsia="Times New Roman" w:hAnsi="Times New Roman" w:cs="Times New Roman"/>
          <w:spacing w:val="-4"/>
          <w:lang w:val="bg-BG"/>
        </w:rPr>
        <w:t>I</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Ф</w:t>
      </w:r>
      <w:r w:rsidRPr="00882F3A">
        <w:rPr>
          <w:rFonts w:ascii="Times New Roman" w:eastAsia="Times New Roman" w:hAnsi="Times New Roman" w:cs="Times New Roman"/>
          <w:lang w:val="bg-BG"/>
        </w:rPr>
        <w:t>ор</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я</w:t>
      </w:r>
      <w:r w:rsidRPr="00882F3A">
        <w:rPr>
          <w:rFonts w:ascii="Times New Roman" w:eastAsia="Times New Roman" w:hAnsi="Times New Roman" w:cs="Times New Roman"/>
          <w:spacing w:val="2"/>
          <w:lang w:val="bg-BG"/>
        </w:rPr>
        <w:t>р</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lang w:val="bg-BG"/>
        </w:rPr>
        <w:t xml:space="preserve">36 </w:t>
      </w:r>
      <w:r w:rsidRPr="00882F3A">
        <w:rPr>
          <w:rFonts w:ascii="Times New Roman" w:eastAsia="Times New Roman" w:hAnsi="Times New Roman" w:cs="Times New Roman"/>
          <w:spacing w:val="3"/>
          <w:lang w:val="bg-BG"/>
        </w:rPr>
        <w:t>(</w:t>
      </w:r>
      <w:r w:rsidRPr="00882F3A">
        <w:rPr>
          <w:rFonts w:ascii="Times New Roman" w:eastAsia="Times New Roman" w:hAnsi="Times New Roman" w:cs="Times New Roman"/>
          <w:lang w:val="bg-BG"/>
        </w:rPr>
        <w:t>Sho</w:t>
      </w:r>
      <w:r w:rsidRPr="00882F3A">
        <w:rPr>
          <w:rFonts w:ascii="Times New Roman" w:eastAsia="Times New Roman" w:hAnsi="Times New Roman" w:cs="Times New Roman"/>
          <w:spacing w:val="1"/>
          <w:lang w:val="bg-BG"/>
        </w:rPr>
        <w:t>r</w:t>
      </w:r>
      <w:r w:rsidRPr="00882F3A">
        <w:rPr>
          <w:rFonts w:ascii="Times New Roman" w:eastAsia="Times New Roman" w:hAnsi="Times New Roman" w:cs="Times New Roman"/>
          <w:lang w:val="bg-BG"/>
        </w:rPr>
        <w:t>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F</w:t>
      </w:r>
      <w:r w:rsidRPr="00882F3A">
        <w:rPr>
          <w:rFonts w:ascii="Times New Roman" w:eastAsia="Times New Roman" w:hAnsi="Times New Roman" w:cs="Times New Roman"/>
          <w:lang w:val="bg-BG"/>
        </w:rPr>
        <w:t>o</w:t>
      </w:r>
      <w:r w:rsidRPr="00882F3A">
        <w:rPr>
          <w:rFonts w:ascii="Times New Roman" w:eastAsia="Times New Roman" w:hAnsi="Times New Roman" w:cs="Times New Roman"/>
          <w:spacing w:val="1"/>
          <w:lang w:val="bg-BG"/>
        </w:rPr>
        <w:t>r</w:t>
      </w:r>
      <w:r w:rsidRPr="00882F3A">
        <w:rPr>
          <w:rFonts w:ascii="Times New Roman" w:eastAsia="Times New Roman" w:hAnsi="Times New Roman" w:cs="Times New Roman"/>
          <w:spacing w:val="-1"/>
          <w:lang w:val="bg-BG"/>
        </w:rPr>
        <w:t>m</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lang w:val="bg-BG"/>
        </w:rPr>
        <w:t>36)</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рос</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к</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з</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ф</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ц</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spacing w:val="-2"/>
          <w:lang w:val="bg-BG"/>
        </w:rPr>
        <w:t>к</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lang w:val="bg-BG"/>
        </w:rPr>
        <w:t>ра</w:t>
      </w:r>
      <w:r w:rsidRPr="00882F3A">
        <w:rPr>
          <w:rFonts w:ascii="Times New Roman" w:eastAsia="Times New Roman" w:hAnsi="Times New Roman" w:cs="Times New Roman"/>
          <w:spacing w:val="-1"/>
          <w:lang w:val="bg-BG"/>
        </w:rPr>
        <w:t>пият</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хро</w:t>
      </w:r>
      <w:r w:rsidRPr="00882F3A">
        <w:rPr>
          <w:rFonts w:ascii="Times New Roman" w:eastAsia="Times New Roman" w:hAnsi="Times New Roman" w:cs="Times New Roman"/>
          <w:spacing w:val="-1"/>
          <w:lang w:val="bg-BG"/>
        </w:rPr>
        <w:t>ничн</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яв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w:t>
      </w:r>
      <w:r w:rsidRPr="00882F3A">
        <w:rPr>
          <w:rFonts w:ascii="Times New Roman" w:eastAsia="Times New Roman" w:hAnsi="Times New Roman" w:cs="Times New Roman"/>
          <w:lang w:val="bg-BG"/>
        </w:rPr>
        <w:t>Func</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spacing w:val="1"/>
          <w:lang w:val="bg-BG"/>
        </w:rPr>
        <w:t>i</w:t>
      </w:r>
      <w:r w:rsidRPr="00882F3A">
        <w:rPr>
          <w:rFonts w:ascii="Times New Roman" w:eastAsia="Times New Roman" w:hAnsi="Times New Roman" w:cs="Times New Roman"/>
          <w:lang w:val="bg-BG"/>
        </w:rPr>
        <w:t>on</w:t>
      </w:r>
      <w:r w:rsidRPr="00882F3A">
        <w:rPr>
          <w:rFonts w:ascii="Times New Roman" w:eastAsia="Times New Roman" w:hAnsi="Times New Roman" w:cs="Times New Roman"/>
          <w:spacing w:val="-2"/>
          <w:lang w:val="bg-BG"/>
        </w:rPr>
        <w:t>a</w:t>
      </w:r>
      <w:r w:rsidRPr="00882F3A">
        <w:rPr>
          <w:rFonts w:ascii="Times New Roman" w:eastAsia="Times New Roman" w:hAnsi="Times New Roman" w:cs="Times New Roman"/>
          <w:lang w:val="bg-BG"/>
        </w:rPr>
        <w:t xml:space="preserve">l </w:t>
      </w:r>
      <w:r w:rsidRPr="00882F3A">
        <w:rPr>
          <w:rFonts w:ascii="Times New Roman" w:eastAsia="Times New Roman" w:hAnsi="Times New Roman" w:cs="Times New Roman"/>
          <w:spacing w:val="-1"/>
          <w:lang w:val="bg-BG"/>
        </w:rPr>
        <w:t>A</w:t>
      </w:r>
      <w:r w:rsidRPr="00882F3A">
        <w:rPr>
          <w:rFonts w:ascii="Times New Roman" w:eastAsia="Times New Roman" w:hAnsi="Times New Roman" w:cs="Times New Roman"/>
          <w:lang w:val="bg-BG"/>
        </w:rPr>
        <w:t>ssess</w:t>
      </w:r>
      <w:r w:rsidRPr="00882F3A">
        <w:rPr>
          <w:rFonts w:ascii="Times New Roman" w:eastAsia="Times New Roman" w:hAnsi="Times New Roman" w:cs="Times New Roman"/>
          <w:spacing w:val="-4"/>
          <w:lang w:val="bg-BG"/>
        </w:rPr>
        <w:t>m</w:t>
      </w:r>
      <w:r w:rsidRPr="00882F3A">
        <w:rPr>
          <w:rFonts w:ascii="Times New Roman" w:eastAsia="Times New Roman" w:hAnsi="Times New Roman" w:cs="Times New Roman"/>
          <w:lang w:val="bg-BG"/>
        </w:rPr>
        <w:t>ent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o</w:t>
      </w:r>
      <w:r w:rsidRPr="00882F3A">
        <w:rPr>
          <w:rFonts w:ascii="Times New Roman" w:eastAsia="Times New Roman" w:hAnsi="Times New Roman" w:cs="Times New Roman"/>
          <w:lang w:val="bg-BG"/>
        </w:rPr>
        <w:t>f</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C</w:t>
      </w:r>
      <w:r w:rsidRPr="00882F3A">
        <w:rPr>
          <w:rFonts w:ascii="Times New Roman" w:eastAsia="Times New Roman" w:hAnsi="Times New Roman" w:cs="Times New Roman"/>
          <w:lang w:val="bg-BG"/>
        </w:rPr>
        <w:t>h</w:t>
      </w:r>
      <w:r w:rsidRPr="00882F3A">
        <w:rPr>
          <w:rFonts w:ascii="Times New Roman" w:eastAsia="Times New Roman" w:hAnsi="Times New Roman" w:cs="Times New Roman"/>
          <w:spacing w:val="-2"/>
          <w:lang w:val="bg-BG"/>
        </w:rPr>
        <w:t>r</w:t>
      </w:r>
      <w:r w:rsidRPr="00882F3A">
        <w:rPr>
          <w:rFonts w:ascii="Times New Roman" w:eastAsia="Times New Roman" w:hAnsi="Times New Roman" w:cs="Times New Roman"/>
          <w:lang w:val="bg-BG"/>
        </w:rPr>
        <w:t>on</w:t>
      </w:r>
      <w:r w:rsidRPr="00882F3A">
        <w:rPr>
          <w:rFonts w:ascii="Times New Roman" w:eastAsia="Times New Roman" w:hAnsi="Times New Roman" w:cs="Times New Roman"/>
          <w:spacing w:val="-1"/>
          <w:lang w:val="bg-BG"/>
        </w:rPr>
        <w:t>i</w:t>
      </w:r>
      <w:r w:rsidRPr="00882F3A">
        <w:rPr>
          <w:rFonts w:ascii="Times New Roman" w:eastAsia="Times New Roman" w:hAnsi="Times New Roman" w:cs="Times New Roman"/>
          <w:lang w:val="bg-BG"/>
        </w:rPr>
        <w:t>c</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4"/>
          <w:lang w:val="bg-BG"/>
        </w:rPr>
        <w:t>I</w:t>
      </w:r>
      <w:r w:rsidRPr="00882F3A">
        <w:rPr>
          <w:rFonts w:ascii="Times New Roman" w:eastAsia="Times New Roman" w:hAnsi="Times New Roman" w:cs="Times New Roman"/>
          <w:spacing w:val="1"/>
          <w:lang w:val="bg-BG"/>
        </w:rPr>
        <w:t>ll</w:t>
      </w:r>
      <w:r w:rsidRPr="00882F3A">
        <w:rPr>
          <w:rFonts w:ascii="Times New Roman" w:eastAsia="Times New Roman" w:hAnsi="Times New Roman" w:cs="Times New Roman"/>
          <w:lang w:val="bg-BG"/>
        </w:rPr>
        <w:t>ness</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2"/>
          <w:lang w:val="bg-BG"/>
        </w:rPr>
        <w:t>T</w:t>
      </w:r>
      <w:r w:rsidRPr="00882F3A">
        <w:rPr>
          <w:rFonts w:ascii="Times New Roman" w:eastAsia="Times New Roman" w:hAnsi="Times New Roman" w:cs="Times New Roman"/>
          <w:spacing w:val="-2"/>
          <w:lang w:val="bg-BG"/>
        </w:rPr>
        <w:t>h</w:t>
      </w:r>
      <w:r w:rsidRPr="00882F3A">
        <w:rPr>
          <w:rFonts w:ascii="Times New Roman" w:eastAsia="Times New Roman" w:hAnsi="Times New Roman" w:cs="Times New Roman"/>
          <w:lang w:val="bg-BG"/>
        </w:rPr>
        <w:t>e</w:t>
      </w:r>
      <w:r w:rsidRPr="00882F3A">
        <w:rPr>
          <w:rFonts w:ascii="Times New Roman" w:eastAsia="Times New Roman" w:hAnsi="Times New Roman" w:cs="Times New Roman"/>
          <w:spacing w:val="1"/>
          <w:lang w:val="bg-BG"/>
        </w:rPr>
        <w:t>r</w:t>
      </w:r>
      <w:r w:rsidRPr="00882F3A">
        <w:rPr>
          <w:rFonts w:ascii="Times New Roman" w:eastAsia="Times New Roman" w:hAnsi="Times New Roman" w:cs="Times New Roman"/>
          <w:lang w:val="bg-BG"/>
        </w:rPr>
        <w:t>ap</w:t>
      </w:r>
      <w:r w:rsidRPr="00882F3A">
        <w:rPr>
          <w:rFonts w:ascii="Times New Roman" w:eastAsia="Times New Roman" w:hAnsi="Times New Roman" w:cs="Times New Roman"/>
          <w:spacing w:val="-2"/>
          <w:lang w:val="bg-BG"/>
        </w:rPr>
        <w:t>y</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С</w:t>
      </w:r>
      <w:r w:rsidRPr="00882F3A">
        <w:rPr>
          <w:rFonts w:ascii="Times New Roman" w:eastAsia="Times New Roman" w:hAnsi="Times New Roman" w:cs="Times New Roman"/>
          <w:lang w:val="bg-BG"/>
        </w:rPr>
        <w:t>тат</w:t>
      </w:r>
      <w:r w:rsidRPr="00882F3A">
        <w:rPr>
          <w:rFonts w:ascii="Times New Roman" w:eastAsia="Times New Roman" w:hAnsi="Times New Roman" w:cs="Times New Roman"/>
          <w:spacing w:val="-3"/>
          <w:lang w:val="bg-BG"/>
        </w:rPr>
        <w:t>и</w:t>
      </w:r>
      <w:r w:rsidRPr="00882F3A">
        <w:rPr>
          <w:rFonts w:ascii="Times New Roman" w:eastAsia="Times New Roman" w:hAnsi="Times New Roman" w:cs="Times New Roman"/>
          <w:lang w:val="bg-BG"/>
        </w:rPr>
        <w:t>ст</w:t>
      </w:r>
      <w:r w:rsidRPr="00882F3A">
        <w:rPr>
          <w:rFonts w:ascii="Times New Roman" w:eastAsia="Times New Roman" w:hAnsi="Times New Roman" w:cs="Times New Roman"/>
          <w:spacing w:val="-1"/>
          <w:lang w:val="bg-BG"/>
        </w:rPr>
        <w:t>ич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зн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чим</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од</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бре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в</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ора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lang w:val="bg-BG"/>
        </w:rPr>
        <w:t xml:space="preserve">а </w:t>
      </w:r>
      <w:r w:rsidRPr="00882F3A">
        <w:rPr>
          <w:rFonts w:ascii="Times New Roman" w:eastAsia="Times New Roman" w:hAnsi="Times New Roman" w:cs="Times New Roman"/>
          <w:spacing w:val="-1"/>
          <w:lang w:val="bg-BG"/>
        </w:rPr>
        <w:t>HAQ-</w:t>
      </w:r>
      <w:r w:rsidRPr="00882F3A">
        <w:rPr>
          <w:rFonts w:ascii="Times New Roman" w:eastAsia="Times New Roman" w:hAnsi="Times New Roman" w:cs="Times New Roman"/>
          <w:spacing w:val="1"/>
          <w:lang w:val="bg-BG"/>
        </w:rPr>
        <w:t>D</w:t>
      </w:r>
      <w:r w:rsidRPr="00882F3A">
        <w:rPr>
          <w:rFonts w:ascii="Times New Roman" w:eastAsia="Times New Roman" w:hAnsi="Times New Roman" w:cs="Times New Roman"/>
          <w:lang w:val="bg-BG"/>
        </w:rPr>
        <w:t>I</w:t>
      </w:r>
      <w:r w:rsidRPr="00882F3A">
        <w:rPr>
          <w:rFonts w:ascii="Times New Roman" w:eastAsia="Times New Roman" w:hAnsi="Times New Roman" w:cs="Times New Roman"/>
          <w:spacing w:val="-4"/>
          <w:lang w:val="bg-BG"/>
        </w:rPr>
        <w:t xml:space="preserve"> </w:t>
      </w:r>
      <w:r w:rsidRPr="00882F3A">
        <w:rPr>
          <w:rFonts w:ascii="Times New Roman" w:eastAsia="Times New Roman" w:hAnsi="Times New Roman" w:cs="Times New Roman"/>
          <w:lang w:val="bg-BG"/>
        </w:rPr>
        <w:t xml:space="preserve">е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абл</w:t>
      </w:r>
      <w:r w:rsidRPr="00882F3A">
        <w:rPr>
          <w:rFonts w:ascii="Times New Roman" w:eastAsia="Times New Roman" w:hAnsi="Times New Roman" w:cs="Times New Roman"/>
          <w:spacing w:val="-2"/>
          <w:lang w:val="bg-BG"/>
        </w:rPr>
        <w:t>ю</w:t>
      </w:r>
      <w:r w:rsidRPr="00882F3A">
        <w:rPr>
          <w:rFonts w:ascii="Times New Roman" w:eastAsia="Times New Roman" w:hAnsi="Times New Roman" w:cs="Times New Roman"/>
          <w:lang w:val="bg-BG"/>
        </w:rPr>
        <w:t>да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 xml:space="preserve">ри </w:t>
      </w:r>
      <w:r w:rsidRPr="00882F3A">
        <w:rPr>
          <w:rFonts w:ascii="Times New Roman" w:eastAsia="Times New Roman" w:hAnsi="Times New Roman" w:cs="Times New Roman"/>
          <w:spacing w:val="-3"/>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 ле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и с </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 в</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сра</w:t>
      </w:r>
      <w:r w:rsidRPr="00882F3A">
        <w:rPr>
          <w:rFonts w:ascii="Times New Roman" w:eastAsia="Times New Roman" w:hAnsi="Times New Roman" w:cs="Times New Roman"/>
          <w:spacing w:val="-1"/>
          <w:lang w:val="bg-BG"/>
        </w:rPr>
        <w:t>вн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ле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и 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БМ</w:t>
      </w:r>
      <w:r w:rsidRPr="00882F3A">
        <w:rPr>
          <w:rFonts w:ascii="Times New Roman" w:eastAsia="Times New Roman" w:hAnsi="Times New Roman" w:cs="Times New Roman"/>
          <w:spacing w:val="-1"/>
          <w:lang w:val="bg-BG"/>
        </w:rPr>
        <w:t>А</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ре</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1"/>
          <w:lang w:val="bg-BG"/>
        </w:rPr>
        <w:t xml:space="preserve"> п</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2"/>
          <w:lang w:val="bg-BG"/>
        </w:rPr>
        <w:t>р</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од</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І</w:t>
      </w:r>
      <w:r w:rsidRPr="00882F3A">
        <w:rPr>
          <w:rFonts w:ascii="Times New Roman" w:eastAsia="Times New Roman" w:hAnsi="Times New Roman" w:cs="Times New Roman"/>
          <w:lang w:val="bg-BG"/>
        </w:rPr>
        <w:t>І</w:t>
      </w:r>
      <w:r w:rsidRPr="00882F3A">
        <w:rPr>
          <w:rFonts w:ascii="Times New Roman" w:eastAsia="Times New Roman" w:hAnsi="Times New Roman" w:cs="Times New Roman"/>
          <w:spacing w:val="-4"/>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одобре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lang w:val="bg-BG"/>
        </w:rPr>
        <w:t>лес</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ф</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2"/>
          <w:lang w:val="bg-BG"/>
        </w:rPr>
        <w:t>д</w:t>
      </w:r>
      <w:r w:rsidRPr="00882F3A">
        <w:rPr>
          <w:rFonts w:ascii="Times New Roman" w:eastAsia="Times New Roman" w:hAnsi="Times New Roman" w:cs="Times New Roman"/>
          <w:lang w:val="bg-BG"/>
        </w:rPr>
        <w:t>д</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lang w:val="bg-BG"/>
        </w:rPr>
        <w:t>а в</w:t>
      </w:r>
      <w:r w:rsidRPr="00882F3A">
        <w:rPr>
          <w:rFonts w:ascii="Times New Roman" w:eastAsia="Times New Roman" w:hAnsi="Times New Roman" w:cs="Times New Roman"/>
          <w:spacing w:val="-1"/>
          <w:lang w:val="bg-BG"/>
        </w:rPr>
        <w:t xml:space="preserve"> п</w:t>
      </w:r>
      <w:r w:rsidRPr="00882F3A">
        <w:rPr>
          <w:rFonts w:ascii="Times New Roman" w:eastAsia="Times New Roman" w:hAnsi="Times New Roman" w:cs="Times New Roman"/>
          <w:lang w:val="bg-BG"/>
        </w:rPr>
        <w:t>род</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 до</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2</w:t>
      </w:r>
      <w:r w:rsidRPr="00882F3A">
        <w:rPr>
          <w:rFonts w:ascii="Times New Roman" w:eastAsia="Times New Roman" w:hAnsi="Times New Roman" w:cs="Times New Roman"/>
          <w:spacing w:val="1"/>
          <w:lang w:val="bg-BG"/>
        </w:rPr>
        <w:t> г</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д</w:t>
      </w:r>
      <w:r w:rsidRPr="00882F3A">
        <w:rPr>
          <w:rFonts w:ascii="Times New Roman" w:eastAsia="Times New Roman" w:hAnsi="Times New Roman" w:cs="Times New Roman"/>
          <w:spacing w:val="-1"/>
          <w:lang w:val="bg-BG"/>
        </w:rPr>
        <w:t>ини</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lang w:val="bg-BG"/>
        </w:rPr>
        <w:t>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52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ре</w:t>
      </w:r>
      <w:r w:rsidRPr="00882F3A">
        <w:rPr>
          <w:rFonts w:ascii="Times New Roman" w:eastAsia="Times New Roman" w:hAnsi="Times New Roman" w:cs="Times New Roman"/>
          <w:spacing w:val="-2"/>
          <w:lang w:val="bg-BG"/>
        </w:rPr>
        <w:t>д</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1"/>
          <w:lang w:val="bg-BG"/>
        </w:rPr>
        <w:t>мян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HAQ</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spacing w:val="1"/>
          <w:lang w:val="bg-BG"/>
        </w:rPr>
        <w:t>D</w:t>
      </w:r>
      <w:r w:rsidRPr="00882F3A">
        <w:rPr>
          <w:rFonts w:ascii="Times New Roman" w:eastAsia="Times New Roman" w:hAnsi="Times New Roman" w:cs="Times New Roman"/>
          <w:lang w:val="bg-BG"/>
        </w:rPr>
        <w:t>I</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lang w:val="bg-BG"/>
        </w:rPr>
        <w:t>0,58 в</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 то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8 </w:t>
      </w:r>
      <w:r w:rsidRPr="00882F3A">
        <w:rPr>
          <w:rFonts w:ascii="Times New Roman" w:eastAsia="Times New Roman" w:hAnsi="Times New Roman" w:cs="Times New Roman"/>
          <w:spacing w:val="-1"/>
          <w:lang w:val="bg-BG"/>
        </w:rPr>
        <w:t>m</w:t>
      </w:r>
      <w:r w:rsidRPr="00882F3A">
        <w:rPr>
          <w:rFonts w:ascii="Times New Roman" w:eastAsia="Times New Roman" w:hAnsi="Times New Roman" w:cs="Times New Roman"/>
          <w:spacing w:val="-2"/>
          <w:lang w:val="bg-BG"/>
        </w:rPr>
        <w:t>g</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kg</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M</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spacing w:val="1"/>
          <w:lang w:val="bg-BG"/>
        </w:rPr>
        <w:t>X</w:t>
      </w:r>
      <w:r w:rsidRPr="00882F3A">
        <w:rPr>
          <w:rFonts w:ascii="Times New Roman" w:eastAsia="Times New Roman" w:hAnsi="Times New Roman" w:cs="Times New Roman"/>
          <w:lang w:val="bg-BG"/>
        </w:rPr>
        <w:t>, в</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сра</w:t>
      </w:r>
      <w:r w:rsidRPr="00882F3A">
        <w:rPr>
          <w:rFonts w:ascii="Times New Roman" w:eastAsia="Times New Roman" w:hAnsi="Times New Roman" w:cs="Times New Roman"/>
          <w:spacing w:val="-1"/>
          <w:lang w:val="bg-BG"/>
        </w:rPr>
        <w:t>вн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spacing w:val="-3"/>
          <w:lang w:val="bg-BG"/>
        </w:rPr>
        <w:t>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lang w:val="bg-BG"/>
        </w:rPr>
        <w:t>0,39 в</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ла</w:t>
      </w:r>
      <w:r w:rsidRPr="00882F3A">
        <w:rPr>
          <w:rFonts w:ascii="Times New Roman" w:eastAsia="Times New Roman" w:hAnsi="Times New Roman" w:cs="Times New Roman"/>
          <w:spacing w:val="-1"/>
          <w:lang w:val="bg-BG"/>
        </w:rPr>
        <w:t>ц</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lang w:val="bg-BG"/>
        </w:rPr>
        <w:t>бо +</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M</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spacing w:val="1"/>
          <w:lang w:val="bg-BG"/>
        </w:rPr>
        <w:t>X</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С</w:t>
      </w:r>
      <w:r w:rsidRPr="00882F3A">
        <w:rPr>
          <w:rFonts w:ascii="Times New Roman" w:eastAsia="Times New Roman" w:hAnsi="Times New Roman" w:cs="Times New Roman"/>
          <w:spacing w:val="-2"/>
          <w:lang w:val="bg-BG"/>
        </w:rPr>
        <w:t>р</w:t>
      </w:r>
      <w:r w:rsidRPr="00882F3A">
        <w:rPr>
          <w:rFonts w:ascii="Times New Roman" w:eastAsia="Times New Roman" w:hAnsi="Times New Roman" w:cs="Times New Roman"/>
          <w:lang w:val="bg-BG"/>
        </w:rPr>
        <w:t>ед</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lang w:val="bg-BG"/>
        </w:rPr>
        <w:t xml:space="preserve">а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1"/>
          <w:lang w:val="bg-BG"/>
        </w:rPr>
        <w:t>мян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HAQ</w:t>
      </w:r>
      <w:r w:rsidRPr="00882F3A">
        <w:rPr>
          <w:rFonts w:ascii="Times New Roman" w:eastAsia="Times New Roman" w:hAnsi="Times New Roman" w:cs="Times New Roman"/>
          <w:spacing w:val="-2"/>
          <w:lang w:val="bg-BG"/>
        </w:rPr>
        <w:t>-</w:t>
      </w:r>
      <w:r w:rsidRPr="00882F3A">
        <w:rPr>
          <w:rFonts w:ascii="Times New Roman" w:eastAsia="Times New Roman" w:hAnsi="Times New Roman" w:cs="Times New Roman"/>
          <w:spacing w:val="1"/>
          <w:lang w:val="bg-BG"/>
        </w:rPr>
        <w:t>D</w:t>
      </w:r>
      <w:r w:rsidRPr="00882F3A">
        <w:rPr>
          <w:rFonts w:ascii="Times New Roman" w:eastAsia="Times New Roman" w:hAnsi="Times New Roman" w:cs="Times New Roman"/>
          <w:lang w:val="bg-BG"/>
        </w:rPr>
        <w:t>I</w:t>
      </w:r>
      <w:r w:rsidRPr="00882F3A">
        <w:rPr>
          <w:rFonts w:ascii="Times New Roman" w:eastAsia="Times New Roman" w:hAnsi="Times New Roman" w:cs="Times New Roman"/>
          <w:spacing w:val="-4"/>
          <w:lang w:val="bg-BG"/>
        </w:rPr>
        <w:t xml:space="preserve"> </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одд</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spacing w:val="-2"/>
          <w:lang w:val="bg-BG"/>
        </w:rPr>
        <w:t>р</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 xml:space="preserve">до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ед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104 в</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то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8</w:t>
      </w:r>
      <w:r w:rsidRPr="00882F3A">
        <w:rPr>
          <w:rFonts w:ascii="Times New Roman" w:eastAsia="Times New Roman" w:hAnsi="Times New Roman" w:cs="Times New Roman"/>
          <w:spacing w:val="-2"/>
          <w:lang w:val="bg-BG"/>
        </w:rPr>
        <w:t> </w:t>
      </w:r>
      <w:r w:rsidRPr="00882F3A">
        <w:rPr>
          <w:rFonts w:ascii="Times New Roman" w:eastAsia="Times New Roman" w:hAnsi="Times New Roman" w:cs="Times New Roman"/>
          <w:spacing w:val="-1"/>
          <w:lang w:val="bg-BG"/>
        </w:rPr>
        <w:t>m</w:t>
      </w:r>
      <w:r w:rsidRPr="00882F3A">
        <w:rPr>
          <w:rFonts w:ascii="Times New Roman" w:eastAsia="Times New Roman" w:hAnsi="Times New Roman" w:cs="Times New Roman"/>
          <w:spacing w:val="-2"/>
          <w:lang w:val="bg-BG"/>
        </w:rPr>
        <w:t>g</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kg</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M</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lang w:val="bg-BG"/>
        </w:rPr>
        <w:t xml:space="preserve">X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4"/>
          <w:lang w:val="bg-BG"/>
        </w:rPr>
        <w:t xml:space="preserve"> </w:t>
      </w:r>
      <w:r w:rsidRPr="00882F3A">
        <w:rPr>
          <w:rFonts w:ascii="Times New Roman" w:eastAsia="Times New Roman" w:hAnsi="Times New Roman" w:cs="Times New Roman"/>
          <w:lang w:val="bg-BG"/>
        </w:rPr>
        <w:t>0,61</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w:t>
      </w:r>
    </w:p>
    <w:p w14:paraId="6BF5582F" w14:textId="77777777" w:rsidR="00CF6888" w:rsidRPr="00B75867" w:rsidRDefault="00CF6888" w:rsidP="001E1CBD">
      <w:pPr>
        <w:spacing w:after="0" w:line="240" w:lineRule="auto"/>
        <w:rPr>
          <w:rFonts w:ascii="Times New Roman" w:hAnsi="Times New Roman" w:cs="Times New Roman"/>
          <w:lang w:val="bg-BG"/>
        </w:rPr>
      </w:pPr>
    </w:p>
    <w:p w14:paraId="3E44FE1B" w14:textId="77777777" w:rsidR="00CF6888" w:rsidRPr="00882F3A" w:rsidRDefault="00CF6888" w:rsidP="001E1CBD">
      <w:pPr>
        <w:keepNext/>
        <w:spacing w:after="0" w:line="240" w:lineRule="auto"/>
        <w:rPr>
          <w:rFonts w:ascii="Times New Roman" w:eastAsia="Times New Roman" w:hAnsi="Times New Roman" w:cs="Times New Roman"/>
          <w:lang w:val="bg-BG"/>
        </w:rPr>
      </w:pPr>
      <w:r w:rsidRPr="00882F3A">
        <w:rPr>
          <w:rFonts w:ascii="Times New Roman" w:eastAsia="Times New Roman" w:hAnsi="Times New Roman" w:cs="Times New Roman"/>
          <w:i/>
          <w:spacing w:val="-1"/>
          <w:lang w:val="bg-BG"/>
        </w:rPr>
        <w:t>Н</w:t>
      </w:r>
      <w:r w:rsidRPr="00882F3A">
        <w:rPr>
          <w:rFonts w:ascii="Times New Roman" w:eastAsia="Times New Roman" w:hAnsi="Times New Roman" w:cs="Times New Roman"/>
          <w:i/>
          <w:lang w:val="bg-BG"/>
        </w:rPr>
        <w:t xml:space="preserve">ива </w:t>
      </w:r>
      <w:r w:rsidRPr="00882F3A">
        <w:rPr>
          <w:rFonts w:ascii="Times New Roman" w:eastAsia="Times New Roman" w:hAnsi="Times New Roman" w:cs="Times New Roman"/>
          <w:i/>
          <w:spacing w:val="1"/>
          <w:lang w:val="bg-BG"/>
        </w:rPr>
        <w:t>н</w:t>
      </w:r>
      <w:r w:rsidRPr="00882F3A">
        <w:rPr>
          <w:rFonts w:ascii="Times New Roman" w:eastAsia="Times New Roman" w:hAnsi="Times New Roman" w:cs="Times New Roman"/>
          <w:i/>
          <w:lang w:val="bg-BG"/>
        </w:rPr>
        <w:t xml:space="preserve">а </w:t>
      </w:r>
      <w:r w:rsidRPr="00882F3A">
        <w:rPr>
          <w:rFonts w:ascii="Times New Roman" w:eastAsia="Times New Roman" w:hAnsi="Times New Roman" w:cs="Times New Roman"/>
          <w:i/>
          <w:spacing w:val="-2"/>
          <w:lang w:val="bg-BG"/>
        </w:rPr>
        <w:t>х</w:t>
      </w:r>
      <w:r w:rsidRPr="00882F3A">
        <w:rPr>
          <w:rFonts w:ascii="Times New Roman" w:eastAsia="Times New Roman" w:hAnsi="Times New Roman" w:cs="Times New Roman"/>
          <w:i/>
          <w:lang w:val="bg-BG"/>
        </w:rPr>
        <w:t>е</w:t>
      </w:r>
      <w:r w:rsidRPr="00882F3A">
        <w:rPr>
          <w:rFonts w:ascii="Times New Roman" w:eastAsia="Times New Roman" w:hAnsi="Times New Roman" w:cs="Times New Roman"/>
          <w:i/>
          <w:spacing w:val="1"/>
          <w:lang w:val="bg-BG"/>
        </w:rPr>
        <w:t>м</w:t>
      </w:r>
      <w:r w:rsidRPr="00882F3A">
        <w:rPr>
          <w:rFonts w:ascii="Times New Roman" w:eastAsia="Times New Roman" w:hAnsi="Times New Roman" w:cs="Times New Roman"/>
          <w:i/>
          <w:spacing w:val="-2"/>
          <w:lang w:val="bg-BG"/>
        </w:rPr>
        <w:t>о</w:t>
      </w:r>
      <w:r w:rsidRPr="00882F3A">
        <w:rPr>
          <w:rFonts w:ascii="Times New Roman" w:eastAsia="Times New Roman" w:hAnsi="Times New Roman" w:cs="Times New Roman"/>
          <w:i/>
          <w:lang w:val="bg-BG"/>
        </w:rPr>
        <w:t>гло</w:t>
      </w:r>
      <w:r w:rsidRPr="00882F3A">
        <w:rPr>
          <w:rFonts w:ascii="Times New Roman" w:eastAsia="Times New Roman" w:hAnsi="Times New Roman" w:cs="Times New Roman"/>
          <w:i/>
          <w:spacing w:val="-1"/>
          <w:lang w:val="bg-BG"/>
        </w:rPr>
        <w:t>б</w:t>
      </w:r>
      <w:r w:rsidRPr="00882F3A">
        <w:rPr>
          <w:rFonts w:ascii="Times New Roman" w:eastAsia="Times New Roman" w:hAnsi="Times New Roman" w:cs="Times New Roman"/>
          <w:i/>
          <w:lang w:val="bg-BG"/>
        </w:rPr>
        <w:t>и</w:t>
      </w:r>
      <w:r w:rsidRPr="00882F3A">
        <w:rPr>
          <w:rFonts w:ascii="Times New Roman" w:eastAsia="Times New Roman" w:hAnsi="Times New Roman" w:cs="Times New Roman"/>
          <w:i/>
          <w:spacing w:val="-2"/>
          <w:lang w:val="bg-BG"/>
        </w:rPr>
        <w:t>н</w:t>
      </w:r>
      <w:r w:rsidRPr="00882F3A">
        <w:rPr>
          <w:rFonts w:ascii="Times New Roman" w:eastAsia="Times New Roman" w:hAnsi="Times New Roman" w:cs="Times New Roman"/>
          <w:i/>
          <w:lang w:val="bg-BG"/>
        </w:rPr>
        <w:t>а</w:t>
      </w:r>
    </w:p>
    <w:p w14:paraId="77D53589" w14:textId="77777777" w:rsidR="00CF6888" w:rsidRPr="00882F3A" w:rsidRDefault="00CF6888" w:rsidP="001E1CBD">
      <w:pPr>
        <w:spacing w:after="0" w:line="240" w:lineRule="auto"/>
        <w:rPr>
          <w:rFonts w:ascii="Times New Roman" w:eastAsia="Times New Roman" w:hAnsi="Times New Roman" w:cs="Times New Roman"/>
          <w:i/>
          <w:lang w:val="bg-BG"/>
        </w:rPr>
      </w:pP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ри ле</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ето с</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lang w:val="bg-BG"/>
        </w:rPr>
        <w:t>да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ста</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ст</w:t>
      </w:r>
      <w:r w:rsidRPr="00882F3A">
        <w:rPr>
          <w:rFonts w:ascii="Times New Roman" w:eastAsia="Times New Roman" w:hAnsi="Times New Roman" w:cs="Times New Roman"/>
          <w:spacing w:val="-1"/>
          <w:lang w:val="bg-BG"/>
        </w:rPr>
        <w:t>ич</w:t>
      </w:r>
      <w:r w:rsidRPr="00882F3A">
        <w:rPr>
          <w:rFonts w:ascii="Times New Roman" w:eastAsia="Times New Roman" w:hAnsi="Times New Roman" w:cs="Times New Roman"/>
          <w:lang w:val="bg-BG"/>
        </w:rPr>
        <w:t>ес</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зн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чим</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до</w:t>
      </w:r>
      <w:r w:rsidRPr="00882F3A">
        <w:rPr>
          <w:rFonts w:ascii="Times New Roman" w:eastAsia="Times New Roman" w:hAnsi="Times New Roman" w:cs="Times New Roman"/>
          <w:spacing w:val="-2"/>
          <w:lang w:val="bg-BG"/>
        </w:rPr>
        <w:t>б</w:t>
      </w:r>
      <w:r w:rsidRPr="00882F3A">
        <w:rPr>
          <w:rFonts w:ascii="Times New Roman" w:eastAsia="Times New Roman" w:hAnsi="Times New Roman" w:cs="Times New Roman"/>
          <w:lang w:val="bg-BG"/>
        </w:rPr>
        <w:t>ре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нив</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lang w:val="bg-BG"/>
        </w:rPr>
        <w:t>а хе</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б</w:t>
      </w:r>
      <w:r w:rsidRPr="00882F3A">
        <w:rPr>
          <w:rFonts w:ascii="Times New Roman" w:eastAsia="Times New Roman" w:hAnsi="Times New Roman" w:cs="Times New Roman"/>
          <w:spacing w:val="-1"/>
          <w:lang w:val="bg-BG"/>
        </w:rPr>
        <w:t>ин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сед</w:t>
      </w:r>
      <w:r w:rsidRPr="00882F3A">
        <w:rPr>
          <w:rFonts w:ascii="Times New Roman" w:eastAsia="Times New Roman" w:hAnsi="Times New Roman" w:cs="Times New Roman"/>
          <w:spacing w:val="-1"/>
          <w:lang w:val="bg-BG"/>
        </w:rPr>
        <w:t>ми</w:t>
      </w:r>
      <w:r w:rsidRPr="00882F3A">
        <w:rPr>
          <w:rFonts w:ascii="Times New Roman" w:eastAsia="Times New Roman" w:hAnsi="Times New Roman" w:cs="Times New Roman"/>
          <w:spacing w:val="-3"/>
          <w:lang w:val="bg-BG"/>
        </w:rPr>
        <w:t>ц</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24 в</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сра</w:t>
      </w:r>
      <w:r w:rsidRPr="00882F3A">
        <w:rPr>
          <w:rFonts w:ascii="Times New Roman" w:eastAsia="Times New Roman" w:hAnsi="Times New Roman" w:cs="Times New Roman"/>
          <w:spacing w:val="-1"/>
          <w:lang w:val="bg-BG"/>
        </w:rPr>
        <w:t>вн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 БМ</w:t>
      </w:r>
      <w:r w:rsidRPr="00882F3A">
        <w:rPr>
          <w:rFonts w:ascii="Times New Roman" w:eastAsia="Times New Roman" w:hAnsi="Times New Roman" w:cs="Times New Roman"/>
          <w:spacing w:val="-1"/>
          <w:lang w:val="bg-BG"/>
        </w:rPr>
        <w:t>А</w:t>
      </w:r>
      <w:r w:rsidRPr="00882F3A">
        <w:rPr>
          <w:rFonts w:ascii="Times New Roman" w:eastAsia="Times New Roman" w:hAnsi="Times New Roman" w:cs="Times New Roman"/>
          <w:lang w:val="bg-BG"/>
        </w:rPr>
        <w:t>РЛ</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p&lt;</w:t>
      </w:r>
      <w:r>
        <w:rPr>
          <w:rFonts w:ascii="Times New Roman" w:eastAsia="Times New Roman" w:hAnsi="Times New Roman" w:cs="Times New Roman"/>
          <w:lang w:val="bg-BG"/>
        </w:rPr>
        <w:t> </w:t>
      </w:r>
      <w:r w:rsidRPr="00882F3A">
        <w:rPr>
          <w:rFonts w:ascii="Times New Roman" w:eastAsia="Times New Roman" w:hAnsi="Times New Roman" w:cs="Times New Roman"/>
          <w:lang w:val="bg-BG"/>
        </w:rPr>
        <w:t>0,</w:t>
      </w:r>
      <w:r w:rsidRPr="00882F3A">
        <w:rPr>
          <w:rFonts w:ascii="Times New Roman" w:eastAsia="Times New Roman" w:hAnsi="Times New Roman" w:cs="Times New Roman"/>
          <w:spacing w:val="-2"/>
          <w:lang w:val="bg-BG"/>
        </w:rPr>
        <w:t>0</w:t>
      </w:r>
      <w:r w:rsidRPr="00882F3A">
        <w:rPr>
          <w:rFonts w:ascii="Times New Roman" w:eastAsia="Times New Roman" w:hAnsi="Times New Roman" w:cs="Times New Roman"/>
          <w:lang w:val="bg-BG"/>
        </w:rPr>
        <w:t>001</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С</w:t>
      </w:r>
      <w:r w:rsidRPr="00882F3A">
        <w:rPr>
          <w:rFonts w:ascii="Times New Roman" w:eastAsia="Times New Roman" w:hAnsi="Times New Roman" w:cs="Times New Roman"/>
          <w:lang w:val="bg-BG"/>
        </w:rPr>
        <w:t>ред</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те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spacing w:val="-3"/>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хе</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б</w:t>
      </w:r>
      <w:r w:rsidRPr="00882F3A">
        <w:rPr>
          <w:rFonts w:ascii="Times New Roman" w:eastAsia="Times New Roman" w:hAnsi="Times New Roman" w:cs="Times New Roman"/>
          <w:spacing w:val="-1"/>
          <w:lang w:val="bg-BG"/>
        </w:rPr>
        <w:t>ин</w:t>
      </w:r>
      <w:r w:rsidRPr="00882F3A">
        <w:rPr>
          <w:rFonts w:ascii="Times New Roman" w:eastAsia="Times New Roman" w:hAnsi="Times New Roman" w:cs="Times New Roman"/>
          <w:lang w:val="bg-BG"/>
        </w:rPr>
        <w:t>а са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ел</w:t>
      </w:r>
      <w:r w:rsidRPr="00882F3A">
        <w:rPr>
          <w:rFonts w:ascii="Times New Roman" w:eastAsia="Times New Roman" w:hAnsi="Times New Roman" w:cs="Times New Roman"/>
          <w:spacing w:val="-1"/>
          <w:lang w:val="bg-BG"/>
        </w:rPr>
        <w:t>ичи</w:t>
      </w:r>
      <w:r w:rsidRPr="00882F3A">
        <w:rPr>
          <w:rFonts w:ascii="Times New Roman" w:eastAsia="Times New Roman" w:hAnsi="Times New Roman" w:cs="Times New Roman"/>
          <w:lang w:val="bg-BG"/>
        </w:rPr>
        <w:t xml:space="preserve">ли </w:t>
      </w:r>
      <w:r w:rsidRPr="00882F3A">
        <w:rPr>
          <w:rFonts w:ascii="Times New Roman" w:eastAsia="Times New Roman" w:hAnsi="Times New Roman" w:cs="Times New Roman"/>
          <w:spacing w:val="-2"/>
          <w:lang w:val="bg-BG"/>
        </w:rPr>
        <w:t>к</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 xml:space="preserve">м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ед</w:t>
      </w:r>
      <w:r w:rsidRPr="00882F3A">
        <w:rPr>
          <w:rFonts w:ascii="Times New Roman" w:eastAsia="Times New Roman" w:hAnsi="Times New Roman" w:cs="Times New Roman"/>
          <w:spacing w:val="-3"/>
          <w:lang w:val="bg-BG"/>
        </w:rPr>
        <w:t>м</w:t>
      </w:r>
      <w:r w:rsidRPr="00882F3A">
        <w:rPr>
          <w:rFonts w:ascii="Times New Roman" w:eastAsia="Times New Roman" w:hAnsi="Times New Roman" w:cs="Times New Roman"/>
          <w:spacing w:val="-1"/>
          <w:lang w:val="bg-BG"/>
        </w:rPr>
        <w:t>иц</w:t>
      </w:r>
      <w:r w:rsidRPr="00882F3A">
        <w:rPr>
          <w:rFonts w:ascii="Times New Roman" w:eastAsia="Times New Roman" w:hAnsi="Times New Roman" w:cs="Times New Roman"/>
          <w:lang w:val="bg-BG"/>
        </w:rPr>
        <w:t>а 2 и са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ста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али в</w:t>
      </w:r>
      <w:r w:rsidRPr="00882F3A">
        <w:rPr>
          <w:rFonts w:ascii="Times New Roman" w:eastAsia="Times New Roman" w:hAnsi="Times New Roman" w:cs="Times New Roman"/>
          <w:spacing w:val="-1"/>
          <w:lang w:val="bg-BG"/>
        </w:rPr>
        <w:t xml:space="preserve"> н</w:t>
      </w:r>
      <w:r w:rsidRPr="00882F3A">
        <w:rPr>
          <w:rFonts w:ascii="Times New Roman" w:eastAsia="Times New Roman" w:hAnsi="Times New Roman" w:cs="Times New Roman"/>
          <w:spacing w:val="-2"/>
          <w:lang w:val="bg-BG"/>
        </w:rPr>
        <w:t>ор</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ал</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ра</w:t>
      </w:r>
      <w:r w:rsidRPr="00882F3A">
        <w:rPr>
          <w:rFonts w:ascii="Times New Roman" w:eastAsia="Times New Roman" w:hAnsi="Times New Roman" w:cs="Times New Roman"/>
          <w:spacing w:val="-1"/>
          <w:lang w:val="bg-BG"/>
        </w:rPr>
        <w:t>ниц</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spacing w:val="-2"/>
          <w:lang w:val="bg-BG"/>
        </w:rPr>
        <w:t>р</w:t>
      </w:r>
      <w:r w:rsidRPr="00882F3A">
        <w:rPr>
          <w:rFonts w:ascii="Times New Roman" w:eastAsia="Times New Roman" w:hAnsi="Times New Roman" w:cs="Times New Roman"/>
          <w:lang w:val="bg-BG"/>
        </w:rPr>
        <w:t>ез</w:t>
      </w:r>
      <w:r w:rsidRPr="00882F3A">
        <w:rPr>
          <w:rFonts w:ascii="Times New Roman" w:eastAsia="Times New Roman" w:hAnsi="Times New Roman" w:cs="Times New Roman"/>
          <w:spacing w:val="-1"/>
          <w:lang w:val="bg-BG"/>
        </w:rPr>
        <w:t xml:space="preserve"> ця</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 xml:space="preserve">то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ре</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до сед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а </w:t>
      </w:r>
      <w:r w:rsidRPr="00882F3A">
        <w:rPr>
          <w:rFonts w:ascii="Times New Roman" w:eastAsia="Times New Roman" w:hAnsi="Times New Roman" w:cs="Times New Roman"/>
          <w:spacing w:val="-2"/>
          <w:lang w:val="bg-BG"/>
        </w:rPr>
        <w:t>2</w:t>
      </w:r>
      <w:r w:rsidRPr="00882F3A">
        <w:rPr>
          <w:rFonts w:ascii="Times New Roman" w:eastAsia="Times New Roman" w:hAnsi="Times New Roman" w:cs="Times New Roman"/>
          <w:lang w:val="bg-BG"/>
        </w:rPr>
        <w:t>4.</w:t>
      </w:r>
    </w:p>
    <w:p w14:paraId="4973BFE8" w14:textId="77777777" w:rsidR="00CF6888" w:rsidRPr="00882F3A" w:rsidRDefault="00CF6888" w:rsidP="001E1CBD">
      <w:pPr>
        <w:spacing w:after="0" w:line="240" w:lineRule="auto"/>
        <w:rPr>
          <w:rFonts w:ascii="Times New Roman" w:eastAsia="Times New Roman" w:hAnsi="Times New Roman" w:cs="Times New Roman"/>
          <w:i/>
          <w:lang w:val="bg-BG"/>
        </w:rPr>
      </w:pPr>
    </w:p>
    <w:p w14:paraId="7895F9ED" w14:textId="77777777" w:rsidR="00CF6888" w:rsidRPr="00882F3A" w:rsidRDefault="00CF6888" w:rsidP="001E1CBD">
      <w:pPr>
        <w:keepNext/>
        <w:spacing w:after="0" w:line="240" w:lineRule="auto"/>
        <w:rPr>
          <w:rFonts w:ascii="Times New Roman" w:eastAsia="Times New Roman" w:hAnsi="Times New Roman" w:cs="Times New Roman"/>
          <w:lang w:val="bg-BG"/>
        </w:rPr>
      </w:pPr>
      <w:r w:rsidRPr="00882F3A">
        <w:rPr>
          <w:rFonts w:ascii="Times New Roman" w:eastAsia="Times New Roman" w:hAnsi="Times New Roman" w:cs="Times New Roman"/>
          <w:i/>
          <w:lang w:val="bg-BG"/>
        </w:rPr>
        <w:t>Тоцилиз</w:t>
      </w:r>
      <w:r w:rsidRPr="00882F3A">
        <w:rPr>
          <w:rFonts w:ascii="Times New Roman" w:eastAsia="Times New Roman" w:hAnsi="Times New Roman" w:cs="Times New Roman"/>
          <w:i/>
          <w:spacing w:val="-2"/>
          <w:lang w:val="bg-BG"/>
        </w:rPr>
        <w:t>у</w:t>
      </w:r>
      <w:r w:rsidRPr="00882F3A">
        <w:rPr>
          <w:rFonts w:ascii="Times New Roman" w:eastAsia="Times New Roman" w:hAnsi="Times New Roman" w:cs="Times New Roman"/>
          <w:i/>
          <w:spacing w:val="1"/>
          <w:lang w:val="bg-BG"/>
        </w:rPr>
        <w:t>м</w:t>
      </w:r>
      <w:r w:rsidRPr="00882F3A">
        <w:rPr>
          <w:rFonts w:ascii="Times New Roman" w:eastAsia="Times New Roman" w:hAnsi="Times New Roman" w:cs="Times New Roman"/>
          <w:i/>
          <w:lang w:val="bg-BG"/>
        </w:rPr>
        <w:t>аб с</w:t>
      </w:r>
      <w:r w:rsidRPr="00882F3A">
        <w:rPr>
          <w:rFonts w:ascii="Times New Roman" w:eastAsia="Times New Roman" w:hAnsi="Times New Roman" w:cs="Times New Roman"/>
          <w:i/>
          <w:spacing w:val="-2"/>
          <w:lang w:val="bg-BG"/>
        </w:rPr>
        <w:t>п</w:t>
      </w:r>
      <w:r w:rsidRPr="00882F3A">
        <w:rPr>
          <w:rFonts w:ascii="Times New Roman" w:eastAsia="Times New Roman" w:hAnsi="Times New Roman" w:cs="Times New Roman"/>
          <w:i/>
          <w:lang w:val="bg-BG"/>
        </w:rPr>
        <w:t>р</w:t>
      </w:r>
      <w:r w:rsidRPr="00882F3A">
        <w:rPr>
          <w:rFonts w:ascii="Times New Roman" w:eastAsia="Times New Roman" w:hAnsi="Times New Roman" w:cs="Times New Roman"/>
          <w:i/>
          <w:spacing w:val="1"/>
          <w:lang w:val="bg-BG"/>
        </w:rPr>
        <w:t>я</w:t>
      </w:r>
      <w:r w:rsidRPr="00882F3A">
        <w:rPr>
          <w:rFonts w:ascii="Times New Roman" w:eastAsia="Times New Roman" w:hAnsi="Times New Roman" w:cs="Times New Roman"/>
          <w:i/>
          <w:spacing w:val="-2"/>
          <w:lang w:val="bg-BG"/>
        </w:rPr>
        <w:t>м</w:t>
      </w:r>
      <w:r w:rsidRPr="00882F3A">
        <w:rPr>
          <w:rFonts w:ascii="Times New Roman" w:eastAsia="Times New Roman" w:hAnsi="Times New Roman" w:cs="Times New Roman"/>
          <w:i/>
          <w:lang w:val="bg-BG"/>
        </w:rPr>
        <w:t>о а</w:t>
      </w:r>
      <w:r w:rsidRPr="00882F3A">
        <w:rPr>
          <w:rFonts w:ascii="Times New Roman" w:eastAsia="Times New Roman" w:hAnsi="Times New Roman" w:cs="Times New Roman"/>
          <w:i/>
          <w:spacing w:val="-1"/>
          <w:lang w:val="bg-BG"/>
        </w:rPr>
        <w:t>д</w:t>
      </w:r>
      <w:r w:rsidRPr="00882F3A">
        <w:rPr>
          <w:rFonts w:ascii="Times New Roman" w:eastAsia="Times New Roman" w:hAnsi="Times New Roman" w:cs="Times New Roman"/>
          <w:i/>
          <w:lang w:val="bg-BG"/>
        </w:rPr>
        <w:t>а</w:t>
      </w:r>
      <w:r w:rsidRPr="00882F3A">
        <w:rPr>
          <w:rFonts w:ascii="Times New Roman" w:eastAsia="Times New Roman" w:hAnsi="Times New Roman" w:cs="Times New Roman"/>
          <w:i/>
          <w:spacing w:val="-3"/>
          <w:lang w:val="bg-BG"/>
        </w:rPr>
        <w:t>л</w:t>
      </w:r>
      <w:r w:rsidRPr="00882F3A">
        <w:rPr>
          <w:rFonts w:ascii="Times New Roman" w:eastAsia="Times New Roman" w:hAnsi="Times New Roman" w:cs="Times New Roman"/>
          <w:i/>
          <w:lang w:val="bg-BG"/>
        </w:rPr>
        <w:t>и</w:t>
      </w:r>
      <w:r w:rsidRPr="00882F3A">
        <w:rPr>
          <w:rFonts w:ascii="Times New Roman" w:eastAsia="Times New Roman" w:hAnsi="Times New Roman" w:cs="Times New Roman"/>
          <w:i/>
          <w:spacing w:val="1"/>
          <w:lang w:val="bg-BG"/>
        </w:rPr>
        <w:t>м</w:t>
      </w:r>
      <w:r w:rsidRPr="00882F3A">
        <w:rPr>
          <w:rFonts w:ascii="Times New Roman" w:eastAsia="Times New Roman" w:hAnsi="Times New Roman" w:cs="Times New Roman"/>
          <w:i/>
          <w:lang w:val="bg-BG"/>
        </w:rPr>
        <w:t>у</w:t>
      </w:r>
      <w:r w:rsidRPr="00882F3A">
        <w:rPr>
          <w:rFonts w:ascii="Times New Roman" w:eastAsia="Times New Roman" w:hAnsi="Times New Roman" w:cs="Times New Roman"/>
          <w:i/>
          <w:spacing w:val="-2"/>
          <w:lang w:val="bg-BG"/>
        </w:rPr>
        <w:t>м</w:t>
      </w:r>
      <w:r w:rsidRPr="00882F3A">
        <w:rPr>
          <w:rFonts w:ascii="Times New Roman" w:eastAsia="Times New Roman" w:hAnsi="Times New Roman" w:cs="Times New Roman"/>
          <w:i/>
          <w:lang w:val="bg-BG"/>
        </w:rPr>
        <w:t>аб при</w:t>
      </w:r>
      <w:r w:rsidRPr="00882F3A">
        <w:rPr>
          <w:rFonts w:ascii="Times New Roman" w:eastAsia="Times New Roman" w:hAnsi="Times New Roman" w:cs="Times New Roman"/>
          <w:i/>
          <w:spacing w:val="-2"/>
          <w:lang w:val="bg-BG"/>
        </w:rPr>
        <w:t xml:space="preserve"> </w:t>
      </w:r>
      <w:r w:rsidRPr="00882F3A">
        <w:rPr>
          <w:rFonts w:ascii="Times New Roman" w:eastAsia="Times New Roman" w:hAnsi="Times New Roman" w:cs="Times New Roman"/>
          <w:i/>
          <w:spacing w:val="1"/>
          <w:lang w:val="bg-BG"/>
        </w:rPr>
        <w:t>м</w:t>
      </w:r>
      <w:r w:rsidRPr="00882F3A">
        <w:rPr>
          <w:rFonts w:ascii="Times New Roman" w:eastAsia="Times New Roman" w:hAnsi="Times New Roman" w:cs="Times New Roman"/>
          <w:i/>
          <w:lang w:val="bg-BG"/>
        </w:rPr>
        <w:t>о</w:t>
      </w:r>
      <w:r w:rsidRPr="00882F3A">
        <w:rPr>
          <w:rFonts w:ascii="Times New Roman" w:eastAsia="Times New Roman" w:hAnsi="Times New Roman" w:cs="Times New Roman"/>
          <w:i/>
          <w:spacing w:val="-2"/>
          <w:lang w:val="bg-BG"/>
        </w:rPr>
        <w:t>н</w:t>
      </w:r>
      <w:r w:rsidRPr="00882F3A">
        <w:rPr>
          <w:rFonts w:ascii="Times New Roman" w:eastAsia="Times New Roman" w:hAnsi="Times New Roman" w:cs="Times New Roman"/>
          <w:i/>
          <w:lang w:val="bg-BG"/>
        </w:rPr>
        <w:t>о</w:t>
      </w:r>
      <w:r w:rsidRPr="00882F3A">
        <w:rPr>
          <w:rFonts w:ascii="Times New Roman" w:eastAsia="Times New Roman" w:hAnsi="Times New Roman" w:cs="Times New Roman"/>
          <w:i/>
          <w:spacing w:val="-1"/>
          <w:lang w:val="bg-BG"/>
        </w:rPr>
        <w:t>т</w:t>
      </w:r>
      <w:r w:rsidRPr="00882F3A">
        <w:rPr>
          <w:rFonts w:ascii="Times New Roman" w:eastAsia="Times New Roman" w:hAnsi="Times New Roman" w:cs="Times New Roman"/>
          <w:i/>
          <w:lang w:val="bg-BG"/>
        </w:rPr>
        <w:t>ерап</w:t>
      </w:r>
      <w:r w:rsidRPr="00882F3A">
        <w:rPr>
          <w:rFonts w:ascii="Times New Roman" w:eastAsia="Times New Roman" w:hAnsi="Times New Roman" w:cs="Times New Roman"/>
          <w:i/>
          <w:spacing w:val="-2"/>
          <w:lang w:val="bg-BG"/>
        </w:rPr>
        <w:t>и</w:t>
      </w:r>
      <w:r w:rsidRPr="00882F3A">
        <w:rPr>
          <w:rFonts w:ascii="Times New Roman" w:eastAsia="Times New Roman" w:hAnsi="Times New Roman" w:cs="Times New Roman"/>
          <w:i/>
          <w:lang w:val="bg-BG"/>
        </w:rPr>
        <w:t>я</w:t>
      </w:r>
    </w:p>
    <w:p w14:paraId="2CA1E05A" w14:textId="77777777" w:rsidR="00CF6888" w:rsidRPr="00882F3A" w:rsidRDefault="00CF6888" w:rsidP="001E1CBD">
      <w:pPr>
        <w:spacing w:after="0" w:line="240" w:lineRule="auto"/>
        <w:rPr>
          <w:rFonts w:ascii="Times New Roman" w:eastAsia="Times New Roman" w:hAnsi="Times New Roman" w:cs="Times New Roman"/>
          <w:lang w:val="bg-BG"/>
        </w:rPr>
      </w:pP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чв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V</w:t>
      </w:r>
      <w:r w:rsidRPr="00882F3A">
        <w:rPr>
          <w:rFonts w:ascii="Times New Roman" w:eastAsia="Times New Roman" w:hAnsi="Times New Roman" w:cs="Times New Roman"/>
          <w:lang w:val="bg-BG"/>
        </w:rPr>
        <w:t>I</w:t>
      </w:r>
      <w:r w:rsidRPr="00882F3A">
        <w:rPr>
          <w:rFonts w:ascii="Times New Roman" w:eastAsia="Times New Roman" w:hAnsi="Times New Roman" w:cs="Times New Roman"/>
          <w:spacing w:val="-4"/>
          <w:lang w:val="bg-BG"/>
        </w:rPr>
        <w:t xml:space="preserve">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W</w:t>
      </w:r>
      <w:r w:rsidRPr="00882F3A">
        <w:rPr>
          <w:rFonts w:ascii="Times New Roman" w:eastAsia="Times New Roman" w:hAnsi="Times New Roman" w:cs="Times New Roman"/>
          <w:spacing w:val="-1"/>
          <w:lang w:val="bg-BG"/>
        </w:rPr>
        <w:t>A</w:t>
      </w:r>
      <w:r w:rsidRPr="00882F3A">
        <w:rPr>
          <w:rFonts w:ascii="Times New Roman" w:eastAsia="Times New Roman" w:hAnsi="Times New Roman" w:cs="Times New Roman"/>
          <w:lang w:val="bg-BG"/>
        </w:rPr>
        <w:t>19924</w:t>
      </w:r>
      <w:r w:rsidRPr="00882F3A">
        <w:rPr>
          <w:rFonts w:ascii="Times New Roman" w:eastAsia="Times New Roman" w:hAnsi="Times New Roman" w:cs="Times New Roman"/>
          <w:spacing w:val="-2"/>
          <w:lang w:val="bg-BG"/>
        </w:rPr>
        <w:t>)</w:t>
      </w:r>
      <w:r w:rsidRPr="00882F3A">
        <w:rPr>
          <w:rFonts w:ascii="Times New Roman" w:eastAsia="Times New Roman" w:hAnsi="Times New Roman" w:cs="Times New Roman"/>
          <w:lang w:val="bg-BG"/>
        </w:rPr>
        <w:t>, 24</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lang w:val="bg-BG"/>
        </w:rPr>
        <w:t>сед</w:t>
      </w:r>
      <w:r w:rsidRPr="00882F3A">
        <w:rPr>
          <w:rFonts w:ascii="Times New Roman" w:eastAsia="Times New Roman" w:hAnsi="Times New Roman" w:cs="Times New Roman"/>
          <w:spacing w:val="-1"/>
          <w:lang w:val="bg-BG"/>
        </w:rPr>
        <w:t>мичн</w:t>
      </w:r>
      <w:r w:rsidRPr="00882F3A">
        <w:rPr>
          <w:rFonts w:ascii="Times New Roman" w:eastAsia="Times New Roman" w:hAnsi="Times New Roman" w:cs="Times New Roman"/>
          <w:lang w:val="bg-BG"/>
        </w:rPr>
        <w:t>о д</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йн</w:t>
      </w:r>
      <w:r w:rsidRPr="00882F3A">
        <w:rPr>
          <w:rFonts w:ascii="Times New Roman" w:eastAsia="Times New Roman" w:hAnsi="Times New Roman" w:cs="Times New Roman"/>
          <w:lang w:val="bg-BG"/>
        </w:rPr>
        <w:t>осл</w:t>
      </w:r>
      <w:r w:rsidRPr="00882F3A">
        <w:rPr>
          <w:rFonts w:ascii="Times New Roman" w:eastAsia="Times New Roman" w:hAnsi="Times New Roman" w:cs="Times New Roman"/>
          <w:spacing w:val="-3"/>
          <w:lang w:val="bg-BG"/>
        </w:rPr>
        <w:t>я</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чв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е, сра</w:t>
      </w:r>
      <w:r w:rsidRPr="00882F3A">
        <w:rPr>
          <w:rFonts w:ascii="Times New Roman" w:eastAsia="Times New Roman" w:hAnsi="Times New Roman" w:cs="Times New Roman"/>
          <w:spacing w:val="-1"/>
          <w:lang w:val="bg-BG"/>
        </w:rPr>
        <w:t>вняв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щ</w:t>
      </w:r>
      <w:r w:rsidRPr="00882F3A">
        <w:rPr>
          <w:rFonts w:ascii="Times New Roman" w:eastAsia="Times New Roman" w:hAnsi="Times New Roman" w:cs="Times New Roman"/>
          <w:lang w:val="bg-BG"/>
        </w:rPr>
        <w:t>о то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к</w:t>
      </w:r>
      <w:r w:rsidRPr="00882F3A">
        <w:rPr>
          <w:rFonts w:ascii="Times New Roman" w:eastAsia="Times New Roman" w:hAnsi="Times New Roman" w:cs="Times New Roman"/>
          <w:lang w:val="bg-BG"/>
        </w:rPr>
        <w:t xml:space="preserve">ато </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отера</w:t>
      </w:r>
      <w:r w:rsidRPr="00882F3A">
        <w:rPr>
          <w:rFonts w:ascii="Times New Roman" w:eastAsia="Times New Roman" w:hAnsi="Times New Roman" w:cs="Times New Roman"/>
          <w:spacing w:val="-1"/>
          <w:lang w:val="bg-BG"/>
        </w:rPr>
        <w:t>пи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lang w:val="bg-BG"/>
        </w:rPr>
        <w:t>дал</w:t>
      </w:r>
      <w:r w:rsidRPr="00882F3A">
        <w:rPr>
          <w:rFonts w:ascii="Times New Roman" w:eastAsia="Times New Roman" w:hAnsi="Times New Roman" w:cs="Times New Roman"/>
          <w:spacing w:val="-1"/>
          <w:lang w:val="bg-BG"/>
        </w:rPr>
        <w:t>им</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lang w:val="bg-BG"/>
        </w:rPr>
        <w:t>б</w:t>
      </w:r>
      <w:r w:rsidRPr="00882F3A">
        <w:rPr>
          <w:rFonts w:ascii="Times New Roman" w:eastAsia="Times New Roman" w:hAnsi="Times New Roman" w:cs="Times New Roman"/>
          <w:spacing w:val="1"/>
          <w:lang w:val="bg-BG"/>
        </w:rPr>
        <w:t xml:space="preserve"> к</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3"/>
          <w:lang w:val="bg-BG"/>
        </w:rPr>
        <w:t>м</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отера</w:t>
      </w:r>
      <w:r w:rsidRPr="00882F3A">
        <w:rPr>
          <w:rFonts w:ascii="Times New Roman" w:eastAsia="Times New Roman" w:hAnsi="Times New Roman" w:cs="Times New Roman"/>
          <w:spacing w:val="-1"/>
          <w:lang w:val="bg-BG"/>
        </w:rPr>
        <w:t>пия</w:t>
      </w:r>
      <w:r w:rsidRPr="00882F3A">
        <w:rPr>
          <w:rFonts w:ascii="Times New Roman" w:eastAsia="Times New Roman" w:hAnsi="Times New Roman" w:cs="Times New Roman"/>
          <w:lang w:val="bg-BG"/>
        </w:rPr>
        <w:t>, о</w:t>
      </w:r>
      <w:r w:rsidRPr="00882F3A">
        <w:rPr>
          <w:rFonts w:ascii="Times New Roman" w:eastAsia="Times New Roman" w:hAnsi="Times New Roman" w:cs="Times New Roman"/>
          <w:spacing w:val="-3"/>
          <w:lang w:val="bg-BG"/>
        </w:rPr>
        <w:t>ц</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spacing w:val="-1"/>
          <w:lang w:val="bg-BG"/>
        </w:rPr>
        <w:t>яв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326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ти 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1"/>
          <w:lang w:val="bg-BG"/>
        </w:rPr>
        <w:t>А</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то са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с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ос</w:t>
      </w:r>
      <w:r w:rsidRPr="00882F3A">
        <w:rPr>
          <w:rFonts w:ascii="Times New Roman" w:eastAsia="Times New Roman" w:hAnsi="Times New Roman" w:cs="Times New Roman"/>
          <w:spacing w:val="-1"/>
          <w:lang w:val="bg-BG"/>
        </w:rPr>
        <w:t>им</w:t>
      </w:r>
      <w:r w:rsidRPr="00882F3A">
        <w:rPr>
          <w:rFonts w:ascii="Times New Roman" w:eastAsia="Times New Roman" w:hAnsi="Times New Roman" w:cs="Times New Roman"/>
          <w:lang w:val="bg-BG"/>
        </w:rPr>
        <w:t>ост</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spacing w:val="1"/>
          <w:lang w:val="bg-BG"/>
        </w:rPr>
        <w:t>къ</w:t>
      </w:r>
      <w:r w:rsidRPr="00882F3A">
        <w:rPr>
          <w:rFonts w:ascii="Times New Roman" w:eastAsia="Times New Roman" w:hAnsi="Times New Roman" w:cs="Times New Roman"/>
          <w:lang w:val="bg-BG"/>
        </w:rPr>
        <w:t>м</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spacing w:val="-2"/>
          <w:lang w:val="bg-BG"/>
        </w:rPr>
        <w:t>M</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lang w:val="bg-BG"/>
        </w:rPr>
        <w:t>X</w:t>
      </w:r>
      <w:r w:rsidRPr="00882F3A">
        <w:rPr>
          <w:rFonts w:ascii="Times New Roman" w:eastAsia="Times New Roman" w:hAnsi="Times New Roman" w:cs="Times New Roman"/>
          <w:spacing w:val="-1"/>
          <w:lang w:val="bg-BG"/>
        </w:rPr>
        <w:t xml:space="preserve"> и</w:t>
      </w:r>
      <w:r w:rsidRPr="00882F3A">
        <w:rPr>
          <w:rFonts w:ascii="Times New Roman" w:eastAsia="Times New Roman" w:hAnsi="Times New Roman" w:cs="Times New Roman"/>
          <w:lang w:val="bg-BG"/>
        </w:rPr>
        <w:t xml:space="preserve">ли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 xml:space="preserve">ри </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ит</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д</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lang w:val="bg-BG"/>
        </w:rPr>
        <w:t>ел</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lang w:val="bg-BG"/>
        </w:rPr>
        <w:t>о ле</w:t>
      </w:r>
      <w:r w:rsidRPr="00882F3A">
        <w:rPr>
          <w:rFonts w:ascii="Times New Roman" w:eastAsia="Times New Roman" w:hAnsi="Times New Roman" w:cs="Times New Roman"/>
          <w:spacing w:val="-3"/>
          <w:lang w:val="bg-BG"/>
        </w:rPr>
        <w:t>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2"/>
          <w:lang w:val="bg-BG"/>
        </w:rPr>
        <w:t xml:space="preserve"> M</w:t>
      </w:r>
      <w:r w:rsidRPr="00882F3A">
        <w:rPr>
          <w:rFonts w:ascii="Times New Roman" w:eastAsia="Times New Roman" w:hAnsi="Times New Roman" w:cs="Times New Roman"/>
          <w:spacing w:val="-1"/>
          <w:lang w:val="bg-BG"/>
        </w:rPr>
        <w:t>T</w:t>
      </w:r>
      <w:r w:rsidRPr="00882F3A">
        <w:rPr>
          <w:rFonts w:ascii="Times New Roman" w:eastAsia="Times New Roman" w:hAnsi="Times New Roman" w:cs="Times New Roman"/>
          <w:lang w:val="bg-BG"/>
        </w:rPr>
        <w:t>X</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чи</w:t>
      </w:r>
      <w:r w:rsidRPr="00882F3A">
        <w:rPr>
          <w:rFonts w:ascii="Times New Roman" w:eastAsia="Times New Roman" w:hAnsi="Times New Roman" w:cs="Times New Roman"/>
          <w:lang w:val="bg-BG"/>
        </w:rPr>
        <w:t>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 xml:space="preserve">а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одход</w:t>
      </w:r>
      <w:r w:rsidRPr="00882F3A">
        <w:rPr>
          <w:rFonts w:ascii="Times New Roman" w:eastAsia="Times New Roman" w:hAnsi="Times New Roman" w:cs="Times New Roman"/>
          <w:spacing w:val="-3"/>
          <w:lang w:val="bg-BG"/>
        </w:rPr>
        <w:t>я</w:t>
      </w:r>
      <w:r w:rsidRPr="00882F3A">
        <w:rPr>
          <w:rFonts w:ascii="Times New Roman" w:eastAsia="Times New Roman" w:hAnsi="Times New Roman" w:cs="Times New Roman"/>
          <w:lang w:val="bg-BG"/>
        </w:rPr>
        <w:t xml:space="preserve">що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spacing w:val="-3"/>
          <w:lang w:val="bg-BG"/>
        </w:rPr>
        <w:t>в</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spacing w:val="-1"/>
          <w:lang w:val="bg-BG"/>
        </w:rPr>
        <w:t>чи</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2"/>
          <w:lang w:val="bg-BG"/>
        </w:rPr>
        <w:t>ел</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еад</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тн</w:t>
      </w:r>
      <w:r w:rsidRPr="00882F3A">
        <w:rPr>
          <w:rFonts w:ascii="Times New Roman" w:eastAsia="Times New Roman" w:hAnsi="Times New Roman" w:cs="Times New Roman"/>
          <w:lang w:val="bg-BG"/>
        </w:rPr>
        <w:t>о о</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ор</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ле</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ето</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M</w:t>
      </w:r>
      <w:r w:rsidRPr="00882F3A">
        <w:rPr>
          <w:rFonts w:ascii="Times New Roman" w:eastAsia="Times New Roman" w:hAnsi="Times New Roman" w:cs="Times New Roman"/>
          <w:spacing w:val="-1"/>
          <w:lang w:val="bg-BG"/>
        </w:rPr>
        <w:t>TX</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3"/>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в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то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ол</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 xml:space="preserve">али </w:t>
      </w:r>
      <w:r w:rsidRPr="00882F3A">
        <w:rPr>
          <w:rFonts w:ascii="Times New Roman" w:eastAsia="Times New Roman" w:hAnsi="Times New Roman" w:cs="Times New Roman"/>
          <w:spacing w:val="-1"/>
          <w:lang w:val="bg-BG"/>
        </w:rPr>
        <w:t>инт</w:t>
      </w:r>
      <w:r w:rsidRPr="00882F3A">
        <w:rPr>
          <w:rFonts w:ascii="Times New Roman" w:eastAsia="Times New Roman" w:hAnsi="Times New Roman" w:cs="Times New Roman"/>
          <w:lang w:val="bg-BG"/>
        </w:rPr>
        <w:t>ра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3"/>
          <w:lang w:val="bg-BG"/>
        </w:rPr>
        <w:t>з</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(i</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2"/>
          <w:lang w:val="bg-BG"/>
        </w:rPr>
        <w:t>v</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spacing w:val="1"/>
          <w:lang w:val="bg-BG"/>
        </w:rPr>
        <w:t>ф</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зи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1"/>
          <w:lang w:val="bg-BG"/>
        </w:rPr>
        <w:t xml:space="preserve"> 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то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8 </w:t>
      </w:r>
      <w:r w:rsidRPr="00882F3A">
        <w:rPr>
          <w:rFonts w:ascii="Times New Roman" w:eastAsia="Times New Roman" w:hAnsi="Times New Roman" w:cs="Times New Roman"/>
          <w:spacing w:val="-1"/>
          <w:lang w:val="bg-BG"/>
        </w:rPr>
        <w:t>m</w:t>
      </w:r>
      <w:r w:rsidRPr="00882F3A">
        <w:rPr>
          <w:rFonts w:ascii="Times New Roman" w:eastAsia="Times New Roman" w:hAnsi="Times New Roman" w:cs="Times New Roman"/>
          <w:spacing w:val="-2"/>
          <w:lang w:val="bg-BG"/>
        </w:rPr>
        <w:t>g</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k</w:t>
      </w:r>
      <w:r w:rsidRPr="00882F3A">
        <w:rPr>
          <w:rFonts w:ascii="Times New Roman" w:eastAsia="Times New Roman" w:hAnsi="Times New Roman" w:cs="Times New Roman"/>
          <w:spacing w:val="-2"/>
          <w:lang w:val="bg-BG"/>
        </w:rPr>
        <w:t>g</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а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и</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4</w:t>
      </w:r>
      <w:r>
        <w:rPr>
          <w:rFonts w:ascii="Times New Roman" w:eastAsia="Times New Roman" w:hAnsi="Times New Roman" w:cs="Times New Roman"/>
          <w:lang w:val="bg-BG"/>
        </w:rPr>
        <w:t>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ед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 xml:space="preserve">и 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2"/>
          <w:lang w:val="bg-BG"/>
        </w:rPr>
        <w:t>д</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w:t>
      </w:r>
      <w:r w:rsidRPr="00882F3A">
        <w:rPr>
          <w:rFonts w:ascii="Times New Roman" w:eastAsia="Times New Roman" w:hAnsi="Times New Roman" w:cs="Times New Roman"/>
          <w:lang w:val="bg-BG"/>
        </w:rPr>
        <w:t>s.c</w:t>
      </w:r>
      <w:r w:rsidRPr="00882F3A">
        <w:rPr>
          <w:rFonts w:ascii="Times New Roman" w:eastAsia="Times New Roman" w:hAnsi="Times New Roman" w:cs="Times New Roman"/>
          <w:spacing w:val="-2"/>
          <w:lang w:val="bg-BG"/>
        </w:rPr>
        <w:t>.</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инж</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я 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3"/>
          <w:lang w:val="bg-BG"/>
        </w:rPr>
        <w:t>п</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spacing w:val="-1"/>
          <w:lang w:val="bg-BG"/>
        </w:rPr>
        <w:t>ц</w:t>
      </w:r>
      <w:r w:rsidRPr="00882F3A">
        <w:rPr>
          <w:rFonts w:ascii="Times New Roman" w:eastAsia="Times New Roman" w:hAnsi="Times New Roman" w:cs="Times New Roman"/>
          <w:lang w:val="bg-BG"/>
        </w:rPr>
        <w:t xml:space="preserve">ебо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и 2</w:t>
      </w:r>
      <w:r w:rsidRPr="00882F3A">
        <w:rPr>
          <w:rFonts w:ascii="Times New Roman" w:eastAsia="Times New Roman" w:hAnsi="Times New Roman" w:cs="Times New Roman"/>
          <w:spacing w:val="-2"/>
          <w:lang w:val="bg-BG"/>
        </w:rPr>
        <w:t> </w:t>
      </w:r>
      <w:r w:rsidRPr="00882F3A">
        <w:rPr>
          <w:rFonts w:ascii="Times New Roman" w:eastAsia="Times New Roman" w:hAnsi="Times New Roman" w:cs="Times New Roman"/>
          <w:lang w:val="bg-BG"/>
        </w:rPr>
        <w:t>сед</w:t>
      </w:r>
      <w:r w:rsidRPr="00882F3A">
        <w:rPr>
          <w:rFonts w:ascii="Times New Roman" w:eastAsia="Times New Roman" w:hAnsi="Times New Roman" w:cs="Times New Roman"/>
          <w:spacing w:val="-1"/>
          <w:lang w:val="bg-BG"/>
        </w:rPr>
        <w:t>мици</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те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 xml:space="preserve">в </w:t>
      </w:r>
      <w:r w:rsidRPr="00882F3A">
        <w:rPr>
          <w:rFonts w:ascii="Times New Roman" w:eastAsia="Times New Roman" w:hAnsi="Times New Roman" w:cs="Times New Roman"/>
          <w:spacing w:val="1"/>
          <w:lang w:val="bg-BG"/>
        </w:rPr>
        <w:t>г</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д</w:t>
      </w:r>
      <w:r w:rsidRPr="00882F3A">
        <w:rPr>
          <w:rFonts w:ascii="Times New Roman" w:eastAsia="Times New Roman" w:hAnsi="Times New Roman" w:cs="Times New Roman"/>
          <w:lang w:val="bg-BG"/>
        </w:rPr>
        <w:t>ал</w:t>
      </w:r>
      <w:r w:rsidRPr="00882F3A">
        <w:rPr>
          <w:rFonts w:ascii="Times New Roman" w:eastAsia="Times New Roman" w:hAnsi="Times New Roman" w:cs="Times New Roman"/>
          <w:spacing w:val="-1"/>
          <w:lang w:val="bg-BG"/>
        </w:rPr>
        <w:t>им</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ол</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 xml:space="preserve">али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од</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spacing w:val="1"/>
          <w:lang w:val="bg-BG"/>
        </w:rPr>
        <w:t>ж</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д</w:t>
      </w:r>
      <w:r w:rsidRPr="00882F3A">
        <w:rPr>
          <w:rFonts w:ascii="Times New Roman" w:eastAsia="Times New Roman" w:hAnsi="Times New Roman" w:cs="Times New Roman"/>
          <w:lang w:val="bg-BG"/>
        </w:rPr>
        <w:t>ал</w:t>
      </w:r>
      <w:r w:rsidRPr="00882F3A">
        <w:rPr>
          <w:rFonts w:ascii="Times New Roman" w:eastAsia="Times New Roman" w:hAnsi="Times New Roman" w:cs="Times New Roman"/>
          <w:spacing w:val="-1"/>
          <w:lang w:val="bg-BG"/>
        </w:rPr>
        <w:t>им</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40</w:t>
      </w:r>
      <w:r w:rsidRPr="00882F3A">
        <w:rPr>
          <w:rFonts w:ascii="Times New Roman" w:eastAsia="Times New Roman" w:hAnsi="Times New Roman" w:cs="Times New Roman"/>
          <w:spacing w:val="-6"/>
          <w:lang w:val="bg-BG"/>
        </w:rPr>
        <w:t> </w:t>
      </w:r>
      <w:r w:rsidRPr="00882F3A">
        <w:rPr>
          <w:rFonts w:ascii="Times New Roman" w:eastAsia="Times New Roman" w:hAnsi="Times New Roman" w:cs="Times New Roman"/>
          <w:spacing w:val="-1"/>
          <w:lang w:val="bg-BG"/>
        </w:rPr>
        <w:t>m</w:t>
      </w:r>
      <w:r w:rsidRPr="00882F3A">
        <w:rPr>
          <w:rFonts w:ascii="Times New Roman" w:eastAsia="Times New Roman" w:hAnsi="Times New Roman" w:cs="Times New Roman"/>
          <w:spacing w:val="-2"/>
          <w:lang w:val="bg-BG"/>
        </w:rPr>
        <w:t>g</w:t>
      </w:r>
      <w:r w:rsidRPr="00882F3A">
        <w:rPr>
          <w:rFonts w:ascii="Times New Roman" w:eastAsia="Times New Roman" w:hAnsi="Times New Roman" w:cs="Times New Roman"/>
          <w:lang w:val="bg-BG"/>
        </w:rPr>
        <w:t>)</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и 2 сед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spacing w:val="1"/>
          <w:lang w:val="bg-BG"/>
        </w:rPr>
        <w:t>ю</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ин</w:t>
      </w:r>
      <w:r w:rsidRPr="00882F3A">
        <w:rPr>
          <w:rFonts w:ascii="Times New Roman" w:eastAsia="Times New Roman" w:hAnsi="Times New Roman" w:cs="Times New Roman"/>
          <w:lang w:val="bg-BG"/>
        </w:rPr>
        <w:t>тра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3"/>
          <w:lang w:val="bg-BG"/>
        </w:rPr>
        <w:t>з</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ин</w:t>
      </w:r>
      <w:r w:rsidRPr="00882F3A">
        <w:rPr>
          <w:rFonts w:ascii="Times New Roman" w:eastAsia="Times New Roman" w:hAnsi="Times New Roman" w:cs="Times New Roman"/>
          <w:spacing w:val="1"/>
          <w:lang w:val="bg-BG"/>
        </w:rPr>
        <w:t>ф</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зи</w:t>
      </w:r>
      <w:r w:rsidRPr="00882F3A">
        <w:rPr>
          <w:rFonts w:ascii="Times New Roman" w:eastAsia="Times New Roman" w:hAnsi="Times New Roman" w:cs="Times New Roman"/>
          <w:lang w:val="bg-BG"/>
        </w:rPr>
        <w:t>я</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ла</w:t>
      </w:r>
      <w:r w:rsidRPr="00882F3A">
        <w:rPr>
          <w:rFonts w:ascii="Times New Roman" w:eastAsia="Times New Roman" w:hAnsi="Times New Roman" w:cs="Times New Roman"/>
          <w:spacing w:val="-1"/>
          <w:lang w:val="bg-BG"/>
        </w:rPr>
        <w:t>ц</w:t>
      </w:r>
      <w:r w:rsidRPr="00882F3A">
        <w:rPr>
          <w:rFonts w:ascii="Times New Roman" w:eastAsia="Times New Roman" w:hAnsi="Times New Roman" w:cs="Times New Roman"/>
          <w:lang w:val="bg-BG"/>
        </w:rPr>
        <w:t xml:space="preserve">ебо </w:t>
      </w:r>
      <w:r w:rsidRPr="00882F3A">
        <w:rPr>
          <w:rFonts w:ascii="Times New Roman" w:eastAsia="Times New Roman" w:hAnsi="Times New Roman" w:cs="Times New Roman"/>
          <w:spacing w:val="-3"/>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се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и 4 </w:t>
      </w:r>
      <w:r w:rsidRPr="00882F3A">
        <w:rPr>
          <w:rFonts w:ascii="Times New Roman" w:eastAsia="Times New Roman" w:hAnsi="Times New Roman" w:cs="Times New Roman"/>
          <w:spacing w:val="-2"/>
          <w:lang w:val="bg-BG"/>
        </w:rPr>
        <w:t>с</w:t>
      </w:r>
      <w:r w:rsidRPr="00882F3A">
        <w:rPr>
          <w:rFonts w:ascii="Times New Roman" w:eastAsia="Times New Roman" w:hAnsi="Times New Roman" w:cs="Times New Roman"/>
          <w:lang w:val="bg-BG"/>
        </w:rPr>
        <w:t>ед</w:t>
      </w:r>
      <w:r w:rsidRPr="00882F3A">
        <w:rPr>
          <w:rFonts w:ascii="Times New Roman" w:eastAsia="Times New Roman" w:hAnsi="Times New Roman" w:cs="Times New Roman"/>
          <w:spacing w:val="-1"/>
          <w:lang w:val="bg-BG"/>
        </w:rPr>
        <w:t>мици</w:t>
      </w:r>
      <w:r w:rsidRPr="00882F3A">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абл</w:t>
      </w:r>
      <w:r w:rsidRPr="00882F3A">
        <w:rPr>
          <w:rFonts w:ascii="Times New Roman" w:eastAsia="Times New Roman" w:hAnsi="Times New Roman" w:cs="Times New Roman"/>
          <w:spacing w:val="-2"/>
          <w:lang w:val="bg-BG"/>
        </w:rPr>
        <w:t>ю</w:t>
      </w:r>
      <w:r w:rsidRPr="00882F3A">
        <w:rPr>
          <w:rFonts w:ascii="Times New Roman" w:eastAsia="Times New Roman" w:hAnsi="Times New Roman" w:cs="Times New Roman"/>
          <w:lang w:val="bg-BG"/>
        </w:rPr>
        <w:t>да</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ан е</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стат</w:t>
      </w:r>
      <w:r w:rsidRPr="00882F3A">
        <w:rPr>
          <w:rFonts w:ascii="Times New Roman" w:eastAsia="Times New Roman" w:hAnsi="Times New Roman" w:cs="Times New Roman"/>
          <w:spacing w:val="-1"/>
          <w:lang w:val="bg-BG"/>
        </w:rPr>
        <w:t>и</w:t>
      </w:r>
      <w:r w:rsidRPr="00882F3A">
        <w:rPr>
          <w:rFonts w:ascii="Times New Roman" w:eastAsia="Times New Roman" w:hAnsi="Times New Roman" w:cs="Times New Roman"/>
          <w:lang w:val="bg-BG"/>
        </w:rPr>
        <w:t>ст</w:t>
      </w:r>
      <w:r w:rsidRPr="00882F3A">
        <w:rPr>
          <w:rFonts w:ascii="Times New Roman" w:eastAsia="Times New Roman" w:hAnsi="Times New Roman" w:cs="Times New Roman"/>
          <w:spacing w:val="-1"/>
          <w:lang w:val="bg-BG"/>
        </w:rPr>
        <w:t>ич</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и</w:t>
      </w:r>
      <w:r w:rsidRPr="00882F3A">
        <w:rPr>
          <w:rFonts w:ascii="Times New Roman" w:eastAsia="Times New Roman" w:hAnsi="Times New Roman" w:cs="Times New Roman"/>
          <w:spacing w:val="-1"/>
          <w:lang w:val="bg-BG"/>
        </w:rPr>
        <w:t xml:space="preserve"> зн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чим</w:t>
      </w:r>
      <w:r w:rsidRPr="00882F3A">
        <w:rPr>
          <w:rFonts w:ascii="Times New Roman" w:eastAsia="Times New Roman" w:hAnsi="Times New Roman" w:cs="Times New Roman"/>
          <w:lang w:val="bg-BG"/>
        </w:rPr>
        <w:t xml:space="preserve">о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lang w:val="bg-BG"/>
        </w:rPr>
        <w:t>доб</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ф</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 xml:space="preserve">т от </w:t>
      </w:r>
      <w:r w:rsidRPr="00882F3A">
        <w:rPr>
          <w:rFonts w:ascii="Times New Roman" w:eastAsia="Times New Roman" w:hAnsi="Times New Roman" w:cs="Times New Roman"/>
          <w:spacing w:val="-2"/>
          <w:lang w:val="bg-BG"/>
        </w:rPr>
        <w:t>л</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ето в</w:t>
      </w:r>
      <w:r w:rsidRPr="00882F3A">
        <w:rPr>
          <w:rFonts w:ascii="Times New Roman" w:eastAsia="Times New Roman" w:hAnsi="Times New Roman" w:cs="Times New Roman"/>
          <w:spacing w:val="-1"/>
          <w:lang w:val="bg-BG"/>
        </w:rPr>
        <w:t xml:space="preserve"> п</w:t>
      </w:r>
      <w:r w:rsidRPr="00882F3A">
        <w:rPr>
          <w:rFonts w:ascii="Times New Roman" w:eastAsia="Times New Roman" w:hAnsi="Times New Roman" w:cs="Times New Roman"/>
          <w:lang w:val="bg-BG"/>
        </w:rPr>
        <w:t>ол</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то</w:t>
      </w:r>
      <w:r w:rsidRPr="00882F3A">
        <w:rPr>
          <w:rFonts w:ascii="Times New Roman" w:eastAsia="Times New Roman" w:hAnsi="Times New Roman" w:cs="Times New Roman"/>
          <w:spacing w:val="-1"/>
          <w:lang w:val="bg-BG"/>
        </w:rPr>
        <w:t>ци</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 с</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1"/>
          <w:lang w:val="bg-BG"/>
        </w:rPr>
        <w:t>ям</w:t>
      </w:r>
      <w:r w:rsidRPr="00882F3A">
        <w:rPr>
          <w:rFonts w:ascii="Times New Roman" w:eastAsia="Times New Roman" w:hAnsi="Times New Roman" w:cs="Times New Roman"/>
          <w:lang w:val="bg-BG"/>
        </w:rPr>
        <w:t>о ад</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им</w:t>
      </w:r>
      <w:r w:rsidRPr="00882F3A">
        <w:rPr>
          <w:rFonts w:ascii="Times New Roman" w:eastAsia="Times New Roman" w:hAnsi="Times New Roman" w:cs="Times New Roman"/>
          <w:spacing w:val="-2"/>
          <w:lang w:val="bg-BG"/>
        </w:rPr>
        <w:t>у</w:t>
      </w:r>
      <w:r w:rsidRPr="00882F3A">
        <w:rPr>
          <w:rFonts w:ascii="Times New Roman" w:eastAsia="Times New Roman" w:hAnsi="Times New Roman" w:cs="Times New Roman"/>
          <w:spacing w:val="-1"/>
          <w:lang w:val="bg-BG"/>
        </w:rPr>
        <w:t>м</w:t>
      </w:r>
      <w:r w:rsidRPr="00882F3A">
        <w:rPr>
          <w:rFonts w:ascii="Times New Roman" w:eastAsia="Times New Roman" w:hAnsi="Times New Roman" w:cs="Times New Roman"/>
          <w:lang w:val="bg-BG"/>
        </w:rPr>
        <w:t>аб</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о о</w:t>
      </w:r>
      <w:r w:rsidRPr="00882F3A">
        <w:rPr>
          <w:rFonts w:ascii="Times New Roman" w:eastAsia="Times New Roman" w:hAnsi="Times New Roman" w:cs="Times New Roman"/>
          <w:spacing w:val="-3"/>
          <w:lang w:val="bg-BG"/>
        </w:rPr>
        <w:t>т</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оше</w:t>
      </w:r>
      <w:r w:rsidRPr="00882F3A">
        <w:rPr>
          <w:rFonts w:ascii="Times New Roman" w:eastAsia="Times New Roman" w:hAnsi="Times New Roman" w:cs="Times New Roman"/>
          <w:spacing w:val="-1"/>
          <w:lang w:val="bg-BG"/>
        </w:rPr>
        <w:t>ни</w:t>
      </w:r>
      <w:r w:rsidRPr="00882F3A">
        <w:rPr>
          <w:rFonts w:ascii="Times New Roman" w:eastAsia="Times New Roman" w:hAnsi="Times New Roman" w:cs="Times New Roman"/>
          <w:lang w:val="bg-BG"/>
        </w:rPr>
        <w:t>е</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о</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тр</w:t>
      </w:r>
      <w:r w:rsidRPr="00882F3A">
        <w:rPr>
          <w:rFonts w:ascii="Times New Roman" w:eastAsia="Times New Roman" w:hAnsi="Times New Roman" w:cs="Times New Roman"/>
          <w:spacing w:val="-2"/>
          <w:lang w:val="bg-BG"/>
        </w:rPr>
        <w:t>о</w:t>
      </w:r>
      <w:r w:rsidRPr="00882F3A">
        <w:rPr>
          <w:rFonts w:ascii="Times New Roman" w:eastAsia="Times New Roman" w:hAnsi="Times New Roman" w:cs="Times New Roman"/>
          <w:lang w:val="bg-BG"/>
        </w:rPr>
        <w:t>ла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а</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т</w:t>
      </w:r>
      <w:r w:rsidRPr="00882F3A">
        <w:rPr>
          <w:rFonts w:ascii="Times New Roman" w:eastAsia="Times New Roman" w:hAnsi="Times New Roman" w:cs="Times New Roman"/>
          <w:spacing w:val="-1"/>
          <w:lang w:val="bg-BG"/>
        </w:rPr>
        <w:t>ивн</w:t>
      </w:r>
      <w:r w:rsidRPr="00882F3A">
        <w:rPr>
          <w:rFonts w:ascii="Times New Roman" w:eastAsia="Times New Roman" w:hAnsi="Times New Roman" w:cs="Times New Roman"/>
          <w:lang w:val="bg-BG"/>
        </w:rPr>
        <w:t>ост</w:t>
      </w:r>
      <w:r w:rsidRPr="00882F3A">
        <w:rPr>
          <w:rFonts w:ascii="Times New Roman" w:eastAsia="Times New Roman" w:hAnsi="Times New Roman" w:cs="Times New Roman"/>
          <w:spacing w:val="-1"/>
          <w:lang w:val="bg-BG"/>
        </w:rPr>
        <w:t>т</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spacing w:val="-2"/>
          <w:lang w:val="bg-BG"/>
        </w:rPr>
        <w:t>а</w:t>
      </w:r>
      <w:r w:rsidRPr="00882F3A">
        <w:rPr>
          <w:rFonts w:ascii="Times New Roman" w:eastAsia="Times New Roman" w:hAnsi="Times New Roman" w:cs="Times New Roman"/>
          <w:lang w:val="bg-BG"/>
        </w:rPr>
        <w:t>бол</w:t>
      </w:r>
      <w:r w:rsidRPr="00882F3A">
        <w:rPr>
          <w:rFonts w:ascii="Times New Roman" w:eastAsia="Times New Roman" w:hAnsi="Times New Roman" w:cs="Times New Roman"/>
          <w:spacing w:val="-1"/>
          <w:lang w:val="bg-BG"/>
        </w:rPr>
        <w:t>яв</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spacing w:val="-2"/>
          <w:lang w:val="bg-BG"/>
        </w:rPr>
        <w:t>е</w:t>
      </w:r>
      <w:r w:rsidRPr="00882F3A">
        <w:rPr>
          <w:rFonts w:ascii="Times New Roman" w:eastAsia="Times New Roman" w:hAnsi="Times New Roman" w:cs="Times New Roman"/>
          <w:lang w:val="bg-BG"/>
        </w:rPr>
        <w:t xml:space="preserve">то от </w:t>
      </w:r>
      <w:r w:rsidRPr="00882F3A">
        <w:rPr>
          <w:rFonts w:ascii="Times New Roman" w:eastAsia="Times New Roman" w:hAnsi="Times New Roman" w:cs="Times New Roman"/>
          <w:spacing w:val="-1"/>
          <w:lang w:val="bg-BG"/>
        </w:rPr>
        <w:t>из</w:t>
      </w:r>
      <w:r w:rsidRPr="00882F3A">
        <w:rPr>
          <w:rFonts w:ascii="Times New Roman" w:eastAsia="Times New Roman" w:hAnsi="Times New Roman" w:cs="Times New Roman"/>
          <w:lang w:val="bg-BG"/>
        </w:rPr>
        <w:t>ход</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 xml:space="preserve">ото </w:t>
      </w:r>
      <w:r w:rsidRPr="00882F3A">
        <w:rPr>
          <w:rFonts w:ascii="Times New Roman" w:eastAsia="Times New Roman" w:hAnsi="Times New Roman" w:cs="Times New Roman"/>
          <w:spacing w:val="-1"/>
          <w:lang w:val="bg-BG"/>
        </w:rPr>
        <w:t>нив</w:t>
      </w:r>
      <w:r w:rsidRPr="00882F3A">
        <w:rPr>
          <w:rFonts w:ascii="Times New Roman" w:eastAsia="Times New Roman" w:hAnsi="Times New Roman" w:cs="Times New Roman"/>
          <w:lang w:val="bg-BG"/>
        </w:rPr>
        <w:t>о до 24</w:t>
      </w:r>
      <w:r w:rsidRPr="00882F3A">
        <w:rPr>
          <w:rFonts w:ascii="Times New Roman" w:eastAsia="Times New Roman" w:hAnsi="Times New Roman" w:cs="Times New Roman"/>
          <w:spacing w:val="-4"/>
          <w:lang w:val="bg-BG"/>
        </w:rPr>
        <w:t>-</w:t>
      </w:r>
      <w:r w:rsidRPr="00882F3A">
        <w:rPr>
          <w:rFonts w:ascii="Times New Roman" w:eastAsia="Times New Roman" w:hAnsi="Times New Roman" w:cs="Times New Roman"/>
          <w:lang w:val="bg-BG"/>
        </w:rPr>
        <w:t>та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сед</w:t>
      </w:r>
      <w:r w:rsidRPr="00882F3A">
        <w:rPr>
          <w:rFonts w:ascii="Times New Roman" w:eastAsia="Times New Roman" w:hAnsi="Times New Roman" w:cs="Times New Roman"/>
          <w:spacing w:val="-1"/>
          <w:lang w:val="bg-BG"/>
        </w:rPr>
        <w:t>миц</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spacing w:val="1"/>
          <w:lang w:val="bg-BG"/>
        </w:rPr>
        <w:t>ъ</w:t>
      </w:r>
      <w:r w:rsidRPr="00882F3A">
        <w:rPr>
          <w:rFonts w:ascii="Times New Roman" w:eastAsia="Times New Roman" w:hAnsi="Times New Roman" w:cs="Times New Roman"/>
          <w:lang w:val="bg-BG"/>
        </w:rPr>
        <w:t>р</w:t>
      </w:r>
      <w:r w:rsidRPr="00882F3A">
        <w:rPr>
          <w:rFonts w:ascii="Times New Roman" w:eastAsia="Times New Roman" w:hAnsi="Times New Roman" w:cs="Times New Roman"/>
          <w:spacing w:val="-1"/>
          <w:lang w:val="bg-BG"/>
        </w:rPr>
        <w:t>вичн</w:t>
      </w:r>
      <w:r w:rsidRPr="00882F3A">
        <w:rPr>
          <w:rFonts w:ascii="Times New Roman" w:eastAsia="Times New Roman" w:hAnsi="Times New Roman" w:cs="Times New Roman"/>
          <w:lang w:val="bg-BG"/>
        </w:rPr>
        <w:t>ата</w:t>
      </w:r>
      <w:r w:rsidRPr="00882F3A">
        <w:rPr>
          <w:rFonts w:ascii="Times New Roman" w:eastAsia="Times New Roman" w:hAnsi="Times New Roman" w:cs="Times New Roman"/>
          <w:spacing w:val="1"/>
          <w:lang w:val="bg-BG"/>
        </w:rPr>
        <w:t xml:space="preserve"> к</w:t>
      </w:r>
      <w:r w:rsidRPr="00882F3A">
        <w:rPr>
          <w:rFonts w:ascii="Times New Roman" w:eastAsia="Times New Roman" w:hAnsi="Times New Roman" w:cs="Times New Roman"/>
          <w:spacing w:val="-2"/>
          <w:lang w:val="bg-BG"/>
        </w:rPr>
        <w:t>р</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йн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то</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spacing w:val="-2"/>
          <w:lang w:val="bg-BG"/>
        </w:rPr>
        <w:t>к</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spacing w:val="-1"/>
          <w:lang w:val="bg-BG"/>
        </w:rPr>
        <w:t>п</w:t>
      </w:r>
      <w:r w:rsidRPr="00882F3A">
        <w:rPr>
          <w:rFonts w:ascii="Times New Roman" w:eastAsia="Times New Roman" w:hAnsi="Times New Roman" w:cs="Times New Roman"/>
          <w:lang w:val="bg-BG"/>
        </w:rPr>
        <w:t>ро</w:t>
      </w:r>
      <w:r w:rsidRPr="00882F3A">
        <w:rPr>
          <w:rFonts w:ascii="Times New Roman" w:eastAsia="Times New Roman" w:hAnsi="Times New Roman" w:cs="Times New Roman"/>
          <w:spacing w:val="-1"/>
          <w:lang w:val="bg-BG"/>
        </w:rPr>
        <w:t>мян</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xml:space="preserve"> </w:t>
      </w:r>
      <w:r w:rsidRPr="00882F3A">
        <w:rPr>
          <w:rFonts w:ascii="Times New Roman" w:eastAsia="Times New Roman" w:hAnsi="Times New Roman" w:cs="Times New Roman"/>
          <w:lang w:val="bg-BG"/>
        </w:rPr>
        <w:t>в</w:t>
      </w:r>
      <w:r w:rsidRPr="00882F3A">
        <w:rPr>
          <w:rFonts w:ascii="Times New Roman" w:eastAsia="Times New Roman" w:hAnsi="Times New Roman" w:cs="Times New Roman"/>
          <w:spacing w:val="-1"/>
          <w:lang w:val="bg-BG"/>
        </w:rPr>
        <w:t xml:space="preserve"> DA</w:t>
      </w:r>
      <w:r w:rsidRPr="00882F3A">
        <w:rPr>
          <w:rFonts w:ascii="Times New Roman" w:eastAsia="Times New Roman" w:hAnsi="Times New Roman" w:cs="Times New Roman"/>
          <w:lang w:val="bg-BG"/>
        </w:rPr>
        <w:t xml:space="preserve">S28 и </w:t>
      </w:r>
      <w:r w:rsidRPr="00882F3A">
        <w:rPr>
          <w:rFonts w:ascii="Times New Roman" w:eastAsia="Times New Roman" w:hAnsi="Times New Roman" w:cs="Times New Roman"/>
          <w:spacing w:val="-1"/>
          <w:lang w:val="bg-BG"/>
        </w:rPr>
        <w:t>з</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 xml:space="preserve"> </w:t>
      </w:r>
      <w:r w:rsidRPr="00882F3A">
        <w:rPr>
          <w:rFonts w:ascii="Times New Roman" w:eastAsia="Times New Roman" w:hAnsi="Times New Roman" w:cs="Times New Roman"/>
          <w:spacing w:val="-1"/>
          <w:lang w:val="bg-BG"/>
        </w:rPr>
        <w:t>в</w:t>
      </w:r>
      <w:r w:rsidRPr="00882F3A">
        <w:rPr>
          <w:rFonts w:ascii="Times New Roman" w:eastAsia="Times New Roman" w:hAnsi="Times New Roman" w:cs="Times New Roman"/>
          <w:lang w:val="bg-BG"/>
        </w:rPr>
        <w:t>с</w:t>
      </w:r>
      <w:r w:rsidRPr="00882F3A">
        <w:rPr>
          <w:rFonts w:ascii="Times New Roman" w:eastAsia="Times New Roman" w:hAnsi="Times New Roman" w:cs="Times New Roman"/>
          <w:spacing w:val="-1"/>
          <w:lang w:val="bg-BG"/>
        </w:rPr>
        <w:t>ич</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 xml:space="preserve">и </w:t>
      </w:r>
      <w:r w:rsidRPr="00882F3A">
        <w:rPr>
          <w:rFonts w:ascii="Times New Roman" w:eastAsia="Times New Roman" w:hAnsi="Times New Roman" w:cs="Times New Roman"/>
          <w:spacing w:val="-1"/>
          <w:lang w:val="bg-BG"/>
        </w:rPr>
        <w:t>вт</w:t>
      </w:r>
      <w:r w:rsidRPr="00882F3A">
        <w:rPr>
          <w:rFonts w:ascii="Times New Roman" w:eastAsia="Times New Roman" w:hAnsi="Times New Roman" w:cs="Times New Roman"/>
          <w:lang w:val="bg-BG"/>
        </w:rPr>
        <w:t>ор</w:t>
      </w:r>
      <w:r w:rsidRPr="00882F3A">
        <w:rPr>
          <w:rFonts w:ascii="Times New Roman" w:eastAsia="Times New Roman" w:hAnsi="Times New Roman" w:cs="Times New Roman"/>
          <w:spacing w:val="-1"/>
          <w:lang w:val="bg-BG"/>
        </w:rPr>
        <w:t>ичн</w:t>
      </w:r>
      <w:r w:rsidRPr="00882F3A">
        <w:rPr>
          <w:rFonts w:ascii="Times New Roman" w:eastAsia="Times New Roman" w:hAnsi="Times New Roman" w:cs="Times New Roman"/>
          <w:lang w:val="bg-BG"/>
        </w:rPr>
        <w:t>и</w:t>
      </w:r>
      <w:r>
        <w:rPr>
          <w:rFonts w:ascii="Times New Roman" w:eastAsia="Times New Roman" w:hAnsi="Times New Roman" w:cs="Times New Roman"/>
          <w:lang w:val="bg-BG"/>
        </w:rPr>
        <w:t xml:space="preserve"> </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ра</w:t>
      </w:r>
      <w:r w:rsidRPr="00882F3A">
        <w:rPr>
          <w:rFonts w:ascii="Times New Roman" w:eastAsia="Times New Roman" w:hAnsi="Times New Roman" w:cs="Times New Roman"/>
          <w:spacing w:val="-1"/>
          <w:lang w:val="bg-BG"/>
        </w:rPr>
        <w:t>йн</w:t>
      </w:r>
      <w:r w:rsidRPr="00882F3A">
        <w:rPr>
          <w:rFonts w:ascii="Times New Roman" w:eastAsia="Times New Roman" w:hAnsi="Times New Roman" w:cs="Times New Roman"/>
          <w:lang w:val="bg-BG"/>
        </w:rPr>
        <w:t>и то</w:t>
      </w:r>
      <w:r w:rsidRPr="00882F3A">
        <w:rPr>
          <w:rFonts w:ascii="Times New Roman" w:eastAsia="Times New Roman" w:hAnsi="Times New Roman" w:cs="Times New Roman"/>
          <w:spacing w:val="-1"/>
          <w:lang w:val="bg-BG"/>
        </w:rPr>
        <w:t>ч</w:t>
      </w:r>
      <w:r w:rsidRPr="00882F3A">
        <w:rPr>
          <w:rFonts w:ascii="Times New Roman" w:eastAsia="Times New Roman" w:hAnsi="Times New Roman" w:cs="Times New Roman"/>
          <w:spacing w:val="1"/>
          <w:lang w:val="bg-BG"/>
        </w:rPr>
        <w:t>к</w:t>
      </w:r>
      <w:r w:rsidRPr="00882F3A">
        <w:rPr>
          <w:rFonts w:ascii="Times New Roman" w:eastAsia="Times New Roman" w:hAnsi="Times New Roman" w:cs="Times New Roman"/>
          <w:lang w:val="bg-BG"/>
        </w:rPr>
        <w:t>и</w:t>
      </w:r>
      <w:r w:rsidRPr="00882F3A">
        <w:rPr>
          <w:rFonts w:ascii="Times New Roman" w:eastAsia="Times New Roman" w:hAnsi="Times New Roman" w:cs="Times New Roman"/>
          <w:spacing w:val="-3"/>
          <w:lang w:val="bg-BG"/>
        </w:rPr>
        <w:t xml:space="preserve"> </w:t>
      </w:r>
      <w:r w:rsidRPr="00882F3A">
        <w:rPr>
          <w:rFonts w:ascii="Times New Roman" w:eastAsia="Times New Roman" w:hAnsi="Times New Roman" w:cs="Times New Roman"/>
          <w:spacing w:val="-2"/>
          <w:lang w:val="bg-BG"/>
        </w:rPr>
        <w:t>(</w:t>
      </w:r>
      <w:r w:rsidRPr="00882F3A">
        <w:rPr>
          <w:rFonts w:ascii="Times New Roman" w:eastAsia="Times New Roman" w:hAnsi="Times New Roman" w:cs="Times New Roman"/>
          <w:spacing w:val="2"/>
          <w:lang w:val="bg-BG"/>
        </w:rPr>
        <w:t>Т</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2"/>
          <w:lang w:val="bg-BG"/>
        </w:rPr>
        <w:t>б</w:t>
      </w:r>
      <w:r w:rsidRPr="00882F3A">
        <w:rPr>
          <w:rFonts w:ascii="Times New Roman" w:eastAsia="Times New Roman" w:hAnsi="Times New Roman" w:cs="Times New Roman"/>
          <w:lang w:val="bg-BG"/>
        </w:rPr>
        <w:t>л</w:t>
      </w:r>
      <w:r w:rsidRPr="00882F3A">
        <w:rPr>
          <w:rFonts w:ascii="Times New Roman" w:eastAsia="Times New Roman" w:hAnsi="Times New Roman" w:cs="Times New Roman"/>
          <w:spacing w:val="-1"/>
          <w:lang w:val="bg-BG"/>
        </w:rPr>
        <w:t>иц</w:t>
      </w:r>
      <w:r w:rsidRPr="00882F3A">
        <w:rPr>
          <w:rFonts w:ascii="Times New Roman" w:eastAsia="Times New Roman" w:hAnsi="Times New Roman" w:cs="Times New Roman"/>
          <w:lang w:val="bg-BG"/>
        </w:rPr>
        <w:t>а</w:t>
      </w:r>
      <w:r w:rsidRPr="00882F3A">
        <w:rPr>
          <w:rFonts w:ascii="Times New Roman" w:eastAsia="Times New Roman" w:hAnsi="Times New Roman" w:cs="Times New Roman"/>
          <w:spacing w:val="1"/>
          <w:lang w:val="bg-BG"/>
        </w:rPr>
        <w:t> </w:t>
      </w:r>
      <w:r w:rsidRPr="00882F3A">
        <w:rPr>
          <w:rFonts w:ascii="Times New Roman" w:eastAsia="Times New Roman" w:hAnsi="Times New Roman" w:cs="Times New Roman"/>
          <w:spacing w:val="-2"/>
          <w:lang w:val="bg-BG"/>
        </w:rPr>
        <w:t>6).</w:t>
      </w:r>
    </w:p>
    <w:p w14:paraId="59289BDC" w14:textId="77777777" w:rsidR="00CF6888" w:rsidRPr="00B75867" w:rsidRDefault="00CF6888" w:rsidP="001E1CBD">
      <w:pPr>
        <w:spacing w:after="0" w:line="240" w:lineRule="auto"/>
        <w:rPr>
          <w:rFonts w:ascii="Times New Roman" w:hAnsi="Times New Roman" w:cs="Times New Roman"/>
          <w:lang w:val="bg-BG"/>
        </w:rPr>
      </w:pPr>
    </w:p>
    <w:p w14:paraId="05F0257C" w14:textId="77777777" w:rsidR="00CF6888" w:rsidRPr="00B75867" w:rsidRDefault="00CF6888" w:rsidP="001E1CBD">
      <w:pPr>
        <w:keepNext/>
        <w:spacing w:after="0" w:line="240" w:lineRule="auto"/>
        <w:rPr>
          <w:rFonts w:ascii="Times New Roman" w:eastAsia="Times New Roman" w:hAnsi="Times New Roman" w:cs="Times New Roman"/>
          <w:b/>
          <w:bCs/>
          <w:iCs/>
          <w:lang w:val="bg-BG"/>
        </w:rPr>
      </w:pPr>
      <w:r w:rsidRPr="00B75867">
        <w:rPr>
          <w:rFonts w:ascii="Times New Roman" w:eastAsia="Times New Roman" w:hAnsi="Times New Roman" w:cs="Times New Roman"/>
          <w:b/>
          <w:bCs/>
          <w:iCs/>
          <w:position w:val="-1"/>
          <w:lang w:val="bg-BG"/>
        </w:rPr>
        <w:t>Та</w:t>
      </w:r>
      <w:r w:rsidRPr="00B75867">
        <w:rPr>
          <w:rFonts w:ascii="Times New Roman" w:eastAsia="Times New Roman" w:hAnsi="Times New Roman" w:cs="Times New Roman"/>
          <w:b/>
          <w:bCs/>
          <w:iCs/>
          <w:spacing w:val="-1"/>
          <w:position w:val="-1"/>
          <w:lang w:val="bg-BG"/>
        </w:rPr>
        <w:t>б</w:t>
      </w:r>
      <w:r w:rsidRPr="00B75867">
        <w:rPr>
          <w:rFonts w:ascii="Times New Roman" w:eastAsia="Times New Roman" w:hAnsi="Times New Roman" w:cs="Times New Roman"/>
          <w:b/>
          <w:bCs/>
          <w:iCs/>
          <w:position w:val="-1"/>
          <w:lang w:val="bg-BG"/>
        </w:rPr>
        <w:t>лица 6</w:t>
      </w:r>
      <w:r>
        <w:rPr>
          <w:rFonts w:ascii="Times New Roman" w:eastAsia="Times New Roman" w:hAnsi="Times New Roman" w:cs="Times New Roman"/>
          <w:b/>
          <w:bCs/>
          <w:iCs/>
          <w:position w:val="-1"/>
          <w:lang w:val="bg-BG"/>
        </w:rPr>
        <w:t>.</w:t>
      </w:r>
      <w:r w:rsidRPr="00B75867">
        <w:rPr>
          <w:rFonts w:ascii="Times New Roman" w:eastAsia="Times New Roman" w:hAnsi="Times New Roman" w:cs="Times New Roman"/>
          <w:b/>
          <w:bCs/>
          <w:iCs/>
          <w:position w:val="-1"/>
          <w:lang w:val="bg-BG"/>
        </w:rPr>
        <w:t xml:space="preserve"> </w:t>
      </w:r>
      <w:r w:rsidRPr="00B75867">
        <w:rPr>
          <w:rFonts w:ascii="Times New Roman" w:eastAsia="Times New Roman" w:hAnsi="Times New Roman" w:cs="Times New Roman"/>
          <w:b/>
          <w:bCs/>
          <w:iCs/>
          <w:spacing w:val="-1"/>
          <w:position w:val="-1"/>
          <w:lang w:val="bg-BG"/>
        </w:rPr>
        <w:t>Р</w:t>
      </w:r>
      <w:r w:rsidRPr="00B75867">
        <w:rPr>
          <w:rFonts w:ascii="Times New Roman" w:eastAsia="Times New Roman" w:hAnsi="Times New Roman" w:cs="Times New Roman"/>
          <w:b/>
          <w:bCs/>
          <w:iCs/>
          <w:spacing w:val="-2"/>
          <w:position w:val="-1"/>
          <w:lang w:val="bg-BG"/>
        </w:rPr>
        <w:t>е</w:t>
      </w:r>
      <w:r w:rsidRPr="00B75867">
        <w:rPr>
          <w:rFonts w:ascii="Times New Roman" w:eastAsia="Times New Roman" w:hAnsi="Times New Roman" w:cs="Times New Roman"/>
          <w:b/>
          <w:bCs/>
          <w:iCs/>
          <w:position w:val="-1"/>
          <w:lang w:val="bg-BG"/>
        </w:rPr>
        <w:t>зул</w:t>
      </w:r>
      <w:r w:rsidRPr="00B75867">
        <w:rPr>
          <w:rFonts w:ascii="Times New Roman" w:eastAsia="Times New Roman" w:hAnsi="Times New Roman" w:cs="Times New Roman"/>
          <w:b/>
          <w:bCs/>
          <w:iCs/>
          <w:spacing w:val="-1"/>
          <w:position w:val="-1"/>
          <w:lang w:val="bg-BG"/>
        </w:rPr>
        <w:t>т</w:t>
      </w:r>
      <w:r w:rsidRPr="00B75867">
        <w:rPr>
          <w:rFonts w:ascii="Times New Roman" w:eastAsia="Times New Roman" w:hAnsi="Times New Roman" w:cs="Times New Roman"/>
          <w:b/>
          <w:bCs/>
          <w:iCs/>
          <w:position w:val="-1"/>
          <w:lang w:val="bg-BG"/>
        </w:rPr>
        <w:t>а</w:t>
      </w:r>
      <w:r w:rsidRPr="00B75867">
        <w:rPr>
          <w:rFonts w:ascii="Times New Roman" w:eastAsia="Times New Roman" w:hAnsi="Times New Roman" w:cs="Times New Roman"/>
          <w:b/>
          <w:bCs/>
          <w:iCs/>
          <w:spacing w:val="-1"/>
          <w:position w:val="-1"/>
          <w:lang w:val="bg-BG"/>
        </w:rPr>
        <w:t>т</w:t>
      </w:r>
      <w:r w:rsidRPr="00B75867">
        <w:rPr>
          <w:rFonts w:ascii="Times New Roman" w:eastAsia="Times New Roman" w:hAnsi="Times New Roman" w:cs="Times New Roman"/>
          <w:b/>
          <w:bCs/>
          <w:iCs/>
          <w:position w:val="-1"/>
          <w:lang w:val="bg-BG"/>
        </w:rPr>
        <w:t>и за</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1"/>
          <w:position w:val="-1"/>
          <w:lang w:val="bg-BG"/>
        </w:rPr>
        <w:t>ф</w:t>
      </w:r>
      <w:r w:rsidRPr="00B75867">
        <w:rPr>
          <w:rFonts w:ascii="Times New Roman" w:eastAsia="Times New Roman" w:hAnsi="Times New Roman" w:cs="Times New Roman"/>
          <w:b/>
          <w:bCs/>
          <w:iCs/>
          <w:position w:val="-1"/>
          <w:lang w:val="bg-BG"/>
        </w:rPr>
        <w:t>ика</w:t>
      </w:r>
      <w:r w:rsidRPr="00B75867">
        <w:rPr>
          <w:rFonts w:ascii="Times New Roman" w:eastAsia="Times New Roman" w:hAnsi="Times New Roman" w:cs="Times New Roman"/>
          <w:b/>
          <w:bCs/>
          <w:iCs/>
          <w:spacing w:val="-2"/>
          <w:position w:val="-1"/>
          <w:lang w:val="bg-BG"/>
        </w:rPr>
        <w:t>с</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position w:val="-1"/>
          <w:lang w:val="bg-BG"/>
        </w:rPr>
        <w:t>ост</w:t>
      </w:r>
      <w:r w:rsidRPr="00B75867">
        <w:rPr>
          <w:rFonts w:ascii="Times New Roman" w:eastAsia="Times New Roman" w:hAnsi="Times New Roman" w:cs="Times New Roman"/>
          <w:b/>
          <w:bCs/>
          <w:iCs/>
          <w:spacing w:val="-1"/>
          <w:position w:val="-1"/>
          <w:lang w:val="bg-BG"/>
        </w:rPr>
        <w:t xml:space="preserve"> </w:t>
      </w:r>
      <w:r w:rsidRPr="00B75867">
        <w:rPr>
          <w:rFonts w:ascii="Times New Roman" w:eastAsia="Times New Roman" w:hAnsi="Times New Roman" w:cs="Times New Roman"/>
          <w:b/>
          <w:bCs/>
          <w:iCs/>
          <w:position w:val="-1"/>
          <w:lang w:val="bg-BG"/>
        </w:rPr>
        <w:t>при</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position w:val="-1"/>
          <w:lang w:val="bg-BG"/>
        </w:rPr>
        <w:t>проу</w:t>
      </w:r>
      <w:r w:rsidRPr="00B75867">
        <w:rPr>
          <w:rFonts w:ascii="Times New Roman" w:eastAsia="Times New Roman" w:hAnsi="Times New Roman" w:cs="Times New Roman"/>
          <w:b/>
          <w:bCs/>
          <w:iCs/>
          <w:spacing w:val="-2"/>
          <w:position w:val="-1"/>
          <w:lang w:val="bg-BG"/>
        </w:rPr>
        <w:t>ч</w:t>
      </w:r>
      <w:r w:rsidRPr="00B75867">
        <w:rPr>
          <w:rFonts w:ascii="Times New Roman" w:eastAsia="Times New Roman" w:hAnsi="Times New Roman" w:cs="Times New Roman"/>
          <w:b/>
          <w:bCs/>
          <w:iCs/>
          <w:position w:val="-1"/>
          <w:lang w:val="bg-BG"/>
        </w:rPr>
        <w:t>ва</w:t>
      </w:r>
      <w:r w:rsidRPr="00B75867">
        <w:rPr>
          <w:rFonts w:ascii="Times New Roman" w:eastAsia="Times New Roman" w:hAnsi="Times New Roman" w:cs="Times New Roman"/>
          <w:b/>
          <w:bCs/>
          <w:iCs/>
          <w:spacing w:val="-2"/>
          <w:position w:val="-1"/>
          <w:lang w:val="bg-BG"/>
        </w:rPr>
        <w:t>н</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1"/>
          <w:position w:val="-1"/>
          <w:lang w:val="bg-BG"/>
        </w:rPr>
        <w:t xml:space="preserve"> </w:t>
      </w:r>
      <w:r w:rsidRPr="00B75867">
        <w:rPr>
          <w:rFonts w:ascii="Times New Roman" w:eastAsia="Times New Roman" w:hAnsi="Times New Roman" w:cs="Times New Roman"/>
          <w:b/>
          <w:bCs/>
          <w:iCs/>
          <w:position w:val="-1"/>
          <w:lang w:val="bg-BG"/>
        </w:rPr>
        <w:t>VI</w:t>
      </w:r>
      <w:r w:rsidRPr="00B75867">
        <w:rPr>
          <w:rFonts w:ascii="Times New Roman" w:eastAsia="Times New Roman" w:hAnsi="Times New Roman" w:cs="Times New Roman"/>
          <w:b/>
          <w:bCs/>
          <w:iCs/>
          <w:spacing w:val="1"/>
          <w:position w:val="-1"/>
          <w:lang w:val="bg-BG"/>
        </w:rPr>
        <w:t xml:space="preserve"> </w:t>
      </w:r>
      <w:r w:rsidRPr="00B75867">
        <w:rPr>
          <w:rFonts w:ascii="Times New Roman" w:eastAsia="Times New Roman" w:hAnsi="Times New Roman" w:cs="Times New Roman"/>
          <w:b/>
          <w:bCs/>
          <w:iCs/>
          <w:spacing w:val="-2"/>
          <w:position w:val="-1"/>
          <w:lang w:val="bg-BG"/>
        </w:rPr>
        <w:t>(</w:t>
      </w:r>
      <w:r w:rsidRPr="00B75867">
        <w:rPr>
          <w:rFonts w:ascii="Times New Roman" w:eastAsia="Times New Roman" w:hAnsi="Times New Roman" w:cs="Times New Roman"/>
          <w:b/>
          <w:bCs/>
          <w:iCs/>
          <w:spacing w:val="-4"/>
          <w:position w:val="-1"/>
          <w:lang w:val="bg-BG"/>
        </w:rPr>
        <w:t>W</w:t>
      </w:r>
      <w:r w:rsidRPr="00B75867">
        <w:rPr>
          <w:rFonts w:ascii="Times New Roman" w:eastAsia="Times New Roman" w:hAnsi="Times New Roman" w:cs="Times New Roman"/>
          <w:b/>
          <w:bCs/>
          <w:iCs/>
          <w:position w:val="-1"/>
          <w:lang w:val="bg-BG"/>
        </w:rPr>
        <w:t>A19924)</w:t>
      </w:r>
    </w:p>
    <w:p w14:paraId="68DAC25D" w14:textId="77777777" w:rsidR="00CF6888" w:rsidRPr="00B75867" w:rsidRDefault="00CF6888" w:rsidP="001E1CBD">
      <w:pPr>
        <w:keepNext/>
        <w:spacing w:after="0" w:line="240" w:lineRule="auto"/>
        <w:rPr>
          <w:rFonts w:ascii="Times New Roman" w:hAnsi="Times New Roman" w:cs="Times New Roman"/>
          <w:lang w:val="bg-BG"/>
        </w:rPr>
      </w:pPr>
    </w:p>
    <w:tbl>
      <w:tblPr>
        <w:tblW w:w="9158" w:type="dxa"/>
        <w:tblInd w:w="107" w:type="dxa"/>
        <w:tblLayout w:type="fixed"/>
        <w:tblCellMar>
          <w:left w:w="0" w:type="dxa"/>
          <w:right w:w="0" w:type="dxa"/>
        </w:tblCellMar>
        <w:tblLook w:val="01E0" w:firstRow="1" w:lastRow="1" w:firstColumn="1" w:lastColumn="1" w:noHBand="0" w:noVBand="0"/>
      </w:tblPr>
      <w:tblGrid>
        <w:gridCol w:w="9158"/>
      </w:tblGrid>
      <w:tr w:rsidR="00CF6888" w:rsidRPr="001E3CF1" w14:paraId="4D6DF4A4" w14:textId="77777777" w:rsidTr="00543D02">
        <w:trPr>
          <w:cantSplit/>
          <w:tblHeader/>
        </w:trPr>
        <w:tc>
          <w:tcPr>
            <w:tcW w:w="9158" w:type="dxa"/>
            <w:tcBorders>
              <w:top w:val="single" w:sz="8" w:space="0" w:color="000000"/>
              <w:left w:val="single" w:sz="4" w:space="0" w:color="000000"/>
              <w:bottom w:val="single" w:sz="8" w:space="0" w:color="000000"/>
              <w:right w:val="single" w:sz="14" w:space="0" w:color="000000"/>
            </w:tcBorders>
          </w:tcPr>
          <w:p w14:paraId="2B5F4C18" w14:textId="77777777" w:rsidR="00CF6888" w:rsidRPr="00B75867" w:rsidRDefault="00CF6888" w:rsidP="001E1CBD">
            <w:pPr>
              <w:keepNext/>
              <w:tabs>
                <w:tab w:val="center" w:pos="4565"/>
                <w:tab w:val="center" w:pos="6408"/>
              </w:tabs>
              <w:spacing w:after="0" w:line="240" w:lineRule="auto"/>
              <w:rPr>
                <w:rFonts w:ascii="Times New Roman" w:eastAsia="Times New Roman" w:hAnsi="Times New Roman" w:cs="Times New Roman"/>
                <w:lang w:val="bg-BG"/>
              </w:rPr>
            </w:pPr>
            <w:r>
              <w:rPr>
                <w:rFonts w:ascii="Times New Roman" w:eastAsia="Times New Roman" w:hAnsi="Times New Roman" w:cs="Times New Roman"/>
                <w:b/>
                <w:bCs/>
                <w:lang w:val="bg-BG"/>
              </w:rPr>
              <w:tab/>
            </w:r>
            <w:r w:rsidRPr="00B75867">
              <w:rPr>
                <w:rFonts w:ascii="Times New Roman" w:eastAsia="Times New Roman" w:hAnsi="Times New Roman" w:cs="Times New Roman"/>
                <w:b/>
                <w:bCs/>
                <w:lang w:val="bg-BG"/>
              </w:rPr>
              <w:t>ADA +</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П</w:t>
            </w:r>
            <w:r w:rsidRPr="00B75867">
              <w:rPr>
                <w:rFonts w:ascii="Times New Roman" w:eastAsia="Times New Roman" w:hAnsi="Times New Roman" w:cs="Times New Roman"/>
                <w:b/>
                <w:bCs/>
                <w:lang w:val="bg-BG"/>
              </w:rPr>
              <w:t>л</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lang w:val="bg-BG"/>
              </w:rPr>
              <w:t>ц</w:t>
            </w:r>
            <w:r w:rsidRPr="00B75867">
              <w:rPr>
                <w:rFonts w:ascii="Times New Roman" w:eastAsia="Times New Roman" w:hAnsi="Times New Roman" w:cs="Times New Roman"/>
                <w:b/>
                <w:bCs/>
                <w:spacing w:val="-1"/>
                <w:lang w:val="bg-BG"/>
              </w:rPr>
              <w:t>е</w:t>
            </w:r>
            <w:r w:rsidRPr="00B75867">
              <w:rPr>
                <w:rFonts w:ascii="Times New Roman" w:eastAsia="Times New Roman" w:hAnsi="Times New Roman" w:cs="Times New Roman"/>
                <w:b/>
                <w:bCs/>
                <w:spacing w:val="1"/>
                <w:lang w:val="bg-BG"/>
              </w:rPr>
              <w:t>б</w:t>
            </w:r>
            <w:r w:rsidRPr="00B75867">
              <w:rPr>
                <w:rFonts w:ascii="Times New Roman" w:eastAsia="Times New Roman" w:hAnsi="Times New Roman" w:cs="Times New Roman"/>
                <w:b/>
                <w:bCs/>
                <w:lang w:val="bg-BG"/>
              </w:rPr>
              <w:t>о</w:t>
            </w:r>
            <w:r w:rsidRPr="00B75867">
              <w:rPr>
                <w:rFonts w:ascii="Times New Roman" w:eastAsia="Times New Roman" w:hAnsi="Times New Roman" w:cs="Times New Roman"/>
                <w:b/>
                <w:bCs/>
                <w:lang w:val="bg-BG"/>
              </w:rPr>
              <w:tab/>
              <w:t>TCZ</w:t>
            </w:r>
            <w:r w:rsidRPr="00B75867">
              <w:rPr>
                <w:rFonts w:ascii="Times New Roman" w:eastAsia="Times New Roman" w:hAnsi="Times New Roman" w:cs="Times New Roman"/>
                <w:b/>
                <w:bCs/>
                <w:spacing w:val="-2"/>
                <w:lang w:val="bg-BG"/>
              </w:rPr>
              <w:t xml:space="preserve"> </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П</w:t>
            </w:r>
            <w:r w:rsidRPr="00B75867">
              <w:rPr>
                <w:rFonts w:ascii="Times New Roman" w:eastAsia="Times New Roman" w:hAnsi="Times New Roman" w:cs="Times New Roman"/>
                <w:b/>
                <w:bCs/>
                <w:lang w:val="bg-BG"/>
              </w:rPr>
              <w:t>л</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lang w:val="bg-BG"/>
              </w:rPr>
              <w:t>ц</w:t>
            </w:r>
            <w:r w:rsidRPr="00B75867">
              <w:rPr>
                <w:rFonts w:ascii="Times New Roman" w:eastAsia="Times New Roman" w:hAnsi="Times New Roman" w:cs="Times New Roman"/>
                <w:b/>
                <w:bCs/>
                <w:spacing w:val="-1"/>
                <w:lang w:val="bg-BG"/>
              </w:rPr>
              <w:t>е</w:t>
            </w:r>
            <w:r w:rsidRPr="00B75867">
              <w:rPr>
                <w:rFonts w:ascii="Times New Roman" w:eastAsia="Times New Roman" w:hAnsi="Times New Roman" w:cs="Times New Roman"/>
                <w:b/>
                <w:bCs/>
                <w:spacing w:val="1"/>
                <w:lang w:val="bg-BG"/>
              </w:rPr>
              <w:t>б</w:t>
            </w:r>
            <w:r w:rsidRPr="00B75867">
              <w:rPr>
                <w:rFonts w:ascii="Times New Roman" w:eastAsia="Times New Roman" w:hAnsi="Times New Roman" w:cs="Times New Roman"/>
                <w:b/>
                <w:bCs/>
                <w:lang w:val="bg-BG"/>
              </w:rPr>
              <w:t>о</w:t>
            </w:r>
          </w:p>
          <w:p w14:paraId="01F6F430" w14:textId="77777777" w:rsidR="00CF6888" w:rsidRPr="00B75867" w:rsidRDefault="00CF6888" w:rsidP="001E1CBD">
            <w:pPr>
              <w:keepNext/>
              <w:tabs>
                <w:tab w:val="center" w:pos="4565"/>
                <w:tab w:val="center" w:pos="6408"/>
              </w:tabs>
              <w:spacing w:after="0" w:line="240" w:lineRule="auto"/>
              <w:rPr>
                <w:rFonts w:ascii="Times New Roman" w:eastAsia="Times New Roman" w:hAnsi="Times New Roman" w:cs="Times New Roman"/>
                <w:lang w:val="bg-BG"/>
              </w:rPr>
            </w:pPr>
            <w:r>
              <w:rPr>
                <w:rFonts w:ascii="Times New Roman" w:eastAsia="Times New Roman" w:hAnsi="Times New Roman" w:cs="Times New Roman"/>
                <w:b/>
                <w:bCs/>
                <w:lang w:val="bg-BG"/>
              </w:rPr>
              <w:tab/>
            </w:r>
            <w:r w:rsidRPr="00B75867">
              <w:rPr>
                <w:rFonts w:ascii="Times New Roman" w:eastAsia="Times New Roman" w:hAnsi="Times New Roman" w:cs="Times New Roman"/>
                <w:b/>
                <w:bCs/>
                <w:lang w:val="bg-BG"/>
              </w:rPr>
              <w:t>(i</w:t>
            </w: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spacing w:val="-1"/>
                <w:lang w:val="bg-BG"/>
              </w:rPr>
              <w:t>v</w:t>
            </w: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lang w:val="bg-BG"/>
              </w:rPr>
              <w:tab/>
              <w:t>(s</w:t>
            </w: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spacing w:val="-1"/>
                <w:lang w:val="bg-BG"/>
              </w:rPr>
              <w:t>c</w:t>
            </w:r>
            <w:r w:rsidRPr="00B75867">
              <w:rPr>
                <w:rFonts w:ascii="Times New Roman" w:eastAsia="Times New Roman" w:hAnsi="Times New Roman" w:cs="Times New Roman"/>
                <w:b/>
                <w:bCs/>
                <w:spacing w:val="1"/>
                <w:lang w:val="bg-BG"/>
              </w:rPr>
              <w:t>.)</w:t>
            </w:r>
          </w:p>
          <w:p w14:paraId="7A028324" w14:textId="77777777" w:rsidR="00CF6888" w:rsidRPr="00B75867" w:rsidRDefault="00CF6888" w:rsidP="001E1CBD">
            <w:pPr>
              <w:keepNext/>
              <w:tabs>
                <w:tab w:val="center" w:pos="4565"/>
                <w:tab w:val="center" w:pos="6408"/>
                <w:tab w:val="center" w:pos="7967"/>
              </w:tabs>
              <w:spacing w:after="0" w:line="240" w:lineRule="auto"/>
              <w:rPr>
                <w:rFonts w:ascii="Times New Roman" w:eastAsia="Times New Roman" w:hAnsi="Times New Roman" w:cs="Times New Roman"/>
                <w:lang w:val="bg-BG"/>
              </w:rPr>
            </w:pPr>
            <w:r>
              <w:rPr>
                <w:rFonts w:ascii="Times New Roman" w:eastAsia="Times New Roman" w:hAnsi="Times New Roman" w:cs="Times New Roman"/>
                <w:b/>
                <w:bCs/>
                <w:lang w:val="bg-BG"/>
              </w:rPr>
              <w:tab/>
            </w:r>
            <w:r w:rsidRPr="00B75867">
              <w:rPr>
                <w:rFonts w:ascii="Times New Roman" w:eastAsia="Times New Roman" w:hAnsi="Times New Roman" w:cs="Times New Roman"/>
                <w:b/>
                <w:bCs/>
                <w:lang w:val="bg-BG"/>
              </w:rPr>
              <w:t>N =</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1</w:t>
            </w:r>
            <w:r w:rsidRPr="00B75867">
              <w:rPr>
                <w:rFonts w:ascii="Times New Roman" w:eastAsia="Times New Roman" w:hAnsi="Times New Roman" w:cs="Times New Roman"/>
                <w:b/>
                <w:bCs/>
                <w:spacing w:val="1"/>
                <w:lang w:val="bg-BG"/>
              </w:rPr>
              <w:t>6</w:t>
            </w:r>
            <w:r w:rsidRPr="00B75867">
              <w:rPr>
                <w:rFonts w:ascii="Times New Roman" w:eastAsia="Times New Roman" w:hAnsi="Times New Roman" w:cs="Times New Roman"/>
                <w:b/>
                <w:bCs/>
                <w:lang w:val="bg-BG"/>
              </w:rPr>
              <w:t>2</w:t>
            </w:r>
            <w:r w:rsidRPr="00B75867">
              <w:rPr>
                <w:rFonts w:ascii="Times New Roman" w:eastAsia="Times New Roman" w:hAnsi="Times New Roman" w:cs="Times New Roman"/>
                <w:b/>
                <w:bCs/>
                <w:lang w:val="bg-BG"/>
              </w:rPr>
              <w:tab/>
              <w:t>N =</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1</w:t>
            </w:r>
            <w:r w:rsidRPr="00B75867">
              <w:rPr>
                <w:rFonts w:ascii="Times New Roman" w:eastAsia="Times New Roman" w:hAnsi="Times New Roman" w:cs="Times New Roman"/>
                <w:b/>
                <w:bCs/>
                <w:spacing w:val="1"/>
                <w:lang w:val="bg-BG"/>
              </w:rPr>
              <w:t>6</w:t>
            </w:r>
            <w:r w:rsidRPr="00B75867">
              <w:rPr>
                <w:rFonts w:ascii="Times New Roman" w:eastAsia="Times New Roman" w:hAnsi="Times New Roman" w:cs="Times New Roman"/>
                <w:b/>
                <w:bCs/>
                <w:lang w:val="bg-BG"/>
              </w:rPr>
              <w:t>3</w:t>
            </w:r>
            <w:r w:rsidRPr="00B75867">
              <w:rPr>
                <w:rFonts w:ascii="Times New Roman" w:eastAsia="Times New Roman" w:hAnsi="Times New Roman" w:cs="Times New Roman"/>
                <w:b/>
                <w:bCs/>
                <w:lang w:val="bg-BG"/>
              </w:rPr>
              <w:tab/>
            </w:r>
            <w:r w:rsidRPr="00B75867">
              <w:rPr>
                <w:rFonts w:ascii="Times New Roman" w:eastAsia="Times New Roman" w:hAnsi="Times New Roman" w:cs="Times New Roman"/>
                <w:b/>
                <w:bCs/>
                <w:spacing w:val="1"/>
                <w:lang w:val="bg-BG"/>
              </w:rPr>
              <w:t>p</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1"/>
                <w:lang w:val="bg-BG"/>
              </w:rPr>
              <w:t>с</w:t>
            </w:r>
            <w:r w:rsidRPr="00B75867">
              <w:rPr>
                <w:rFonts w:ascii="Times New Roman" w:eastAsia="Times New Roman" w:hAnsi="Times New Roman" w:cs="Times New Roman"/>
                <w:b/>
                <w:bCs/>
                <w:spacing w:val="1"/>
                <w:lang w:val="bg-BG"/>
              </w:rPr>
              <w:t>то</w:t>
            </w:r>
            <w:r w:rsidRPr="00B75867">
              <w:rPr>
                <w:rFonts w:ascii="Times New Roman" w:eastAsia="Times New Roman" w:hAnsi="Times New Roman" w:cs="Times New Roman"/>
                <w:b/>
                <w:bCs/>
                <w:lang w:val="bg-BG"/>
              </w:rPr>
              <w:t>йн</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1"/>
                <w:lang w:val="bg-BG"/>
              </w:rPr>
              <w:t>с</w:t>
            </w:r>
            <w:r w:rsidRPr="00B75867">
              <w:rPr>
                <w:rFonts w:ascii="Times New Roman" w:eastAsia="Times New Roman" w:hAnsi="Times New Roman" w:cs="Times New Roman"/>
                <w:b/>
                <w:bCs/>
                <w:lang w:val="bg-BG"/>
              </w:rPr>
              <w:t>т</w:t>
            </w:r>
            <w:r w:rsidRPr="00EA054D">
              <w:rPr>
                <w:rFonts w:ascii="Times New Roman" w:eastAsia="Times New Roman" w:hAnsi="Times New Roman" w:cs="Times New Roman"/>
                <w:b/>
                <w:bCs/>
                <w:spacing w:val="-1"/>
                <w:vertAlign w:val="superscript"/>
                <w:lang w:val="bg-BG"/>
              </w:rPr>
              <w:t>(a)</w:t>
            </w:r>
          </w:p>
        </w:tc>
      </w:tr>
      <w:tr w:rsidR="00CF6888" w:rsidRPr="001E3CF1" w14:paraId="098D10DC" w14:textId="77777777" w:rsidTr="00543D02">
        <w:trPr>
          <w:cantSplit/>
        </w:trPr>
        <w:tc>
          <w:tcPr>
            <w:tcW w:w="9158" w:type="dxa"/>
            <w:tcBorders>
              <w:top w:val="single" w:sz="8" w:space="0" w:color="000000"/>
              <w:left w:val="single" w:sz="4" w:space="0" w:color="000000"/>
              <w:bottom w:val="single" w:sz="4" w:space="0" w:color="000000"/>
              <w:right w:val="single" w:sz="14" w:space="0" w:color="000000"/>
            </w:tcBorders>
          </w:tcPr>
          <w:p w14:paraId="0E4F0C07" w14:textId="77777777" w:rsidR="00CF6888" w:rsidRPr="00B75867" w:rsidRDefault="00CF6888" w:rsidP="001E1CBD">
            <w:pPr>
              <w:spacing w:after="0" w:line="240" w:lineRule="auto"/>
              <w:ind w:left="52"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П</w:t>
            </w:r>
            <w:r w:rsidRPr="00B75867">
              <w:rPr>
                <w:rFonts w:ascii="Times New Roman" w:eastAsia="Times New Roman" w:hAnsi="Times New Roman" w:cs="Times New Roman"/>
                <w:b/>
                <w:bCs/>
                <w:spacing w:val="1"/>
                <w:lang w:val="bg-BG"/>
              </w:rPr>
              <w:t>ъ</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в</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1"/>
                <w:lang w:val="bg-BG"/>
              </w:rPr>
              <w:t>ч</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lang w:val="bg-BG"/>
              </w:rPr>
              <w:t>к</w:t>
            </w:r>
            <w:r w:rsidRPr="00B75867">
              <w:rPr>
                <w:rFonts w:ascii="Times New Roman" w:eastAsia="Times New Roman" w:hAnsi="Times New Roman" w:cs="Times New Roman"/>
                <w:b/>
                <w:bCs/>
                <w:spacing w:val="1"/>
                <w:lang w:val="bg-BG"/>
              </w:rPr>
              <w:t>р</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lang w:val="bg-BG"/>
              </w:rPr>
              <w:t>й</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1"/>
                <w:lang w:val="bg-BG"/>
              </w:rPr>
              <w:t>оч</w:t>
            </w:r>
            <w:r w:rsidRPr="00B75867">
              <w:rPr>
                <w:rFonts w:ascii="Times New Roman" w:eastAsia="Times New Roman" w:hAnsi="Times New Roman" w:cs="Times New Roman"/>
                <w:b/>
                <w:bCs/>
                <w:spacing w:val="2"/>
                <w:lang w:val="bg-BG"/>
              </w:rPr>
              <w:t>к</w:t>
            </w:r>
            <w:r w:rsidRPr="00B75867">
              <w:rPr>
                <w:rFonts w:ascii="Times New Roman" w:eastAsia="Times New Roman" w:hAnsi="Times New Roman" w:cs="Times New Roman"/>
                <w:b/>
                <w:bCs/>
                <w:lang w:val="bg-BG"/>
              </w:rPr>
              <w:t>а –</w:t>
            </w:r>
            <w:r w:rsidRPr="00B75867">
              <w:rPr>
                <w:rFonts w:ascii="Times New Roman" w:eastAsia="Times New Roman" w:hAnsi="Times New Roman" w:cs="Times New Roman"/>
                <w:b/>
                <w:bCs/>
                <w:spacing w:val="2"/>
                <w:lang w:val="bg-BG"/>
              </w:rPr>
              <w:t xml:space="preserve"> </w:t>
            </w:r>
            <w:r w:rsidRPr="00B75867">
              <w:rPr>
                <w:rFonts w:ascii="Times New Roman" w:eastAsia="Times New Roman" w:hAnsi="Times New Roman" w:cs="Times New Roman"/>
                <w:b/>
                <w:bCs/>
                <w:lang w:val="bg-BG"/>
              </w:rPr>
              <w:t>С</w:t>
            </w:r>
            <w:r w:rsidRPr="00B75867">
              <w:rPr>
                <w:rFonts w:ascii="Times New Roman" w:eastAsia="Times New Roman" w:hAnsi="Times New Roman" w:cs="Times New Roman"/>
                <w:b/>
                <w:bCs/>
                <w:spacing w:val="1"/>
                <w:lang w:val="bg-BG"/>
              </w:rPr>
              <w:t>р</w:t>
            </w:r>
            <w:r w:rsidRPr="00B75867">
              <w:rPr>
                <w:rFonts w:ascii="Times New Roman" w:eastAsia="Times New Roman" w:hAnsi="Times New Roman" w:cs="Times New Roman"/>
                <w:b/>
                <w:bCs/>
                <w:spacing w:val="-1"/>
                <w:lang w:val="bg-BG"/>
              </w:rPr>
              <w:t>е</w:t>
            </w:r>
            <w:r w:rsidRPr="00B75867">
              <w:rPr>
                <w:rFonts w:ascii="Times New Roman" w:eastAsia="Times New Roman" w:hAnsi="Times New Roman" w:cs="Times New Roman"/>
                <w:b/>
                <w:bCs/>
                <w:lang w:val="bg-BG"/>
              </w:rPr>
              <w:t>дна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2"/>
                <w:lang w:val="bg-BG"/>
              </w:rPr>
              <w:t>п</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м</w:t>
            </w:r>
            <w:r w:rsidRPr="00B75867">
              <w:rPr>
                <w:rFonts w:ascii="Times New Roman" w:eastAsia="Times New Roman" w:hAnsi="Times New Roman" w:cs="Times New Roman"/>
                <w:b/>
                <w:bCs/>
                <w:spacing w:val="1"/>
                <w:lang w:val="bg-BG"/>
              </w:rPr>
              <w:t>я</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lang w:val="bg-BG"/>
              </w:rPr>
              <w:t>из</w:t>
            </w:r>
            <w:r w:rsidRPr="00B75867">
              <w:rPr>
                <w:rFonts w:ascii="Times New Roman" w:eastAsia="Times New Roman" w:hAnsi="Times New Roman" w:cs="Times New Roman"/>
                <w:b/>
                <w:bCs/>
                <w:spacing w:val="4"/>
                <w:lang w:val="bg-BG"/>
              </w:rPr>
              <w:t>х</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дн</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то</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1"/>
                <w:lang w:val="bg-BG"/>
              </w:rPr>
              <w:t>в</w:t>
            </w:r>
            <w:r w:rsidRPr="00B75867">
              <w:rPr>
                <w:rFonts w:ascii="Times New Roman" w:eastAsia="Times New Roman" w:hAnsi="Times New Roman" w:cs="Times New Roman"/>
                <w:b/>
                <w:bCs/>
                <w:lang w:val="bg-BG"/>
              </w:rPr>
              <w:t>о</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lang w:val="bg-BG"/>
              </w:rPr>
              <w:t xml:space="preserve">на </w:t>
            </w:r>
            <w:r w:rsidRPr="00B75867">
              <w:rPr>
                <w:rFonts w:ascii="Times New Roman" w:eastAsia="Times New Roman" w:hAnsi="Times New Roman" w:cs="Times New Roman"/>
                <w:b/>
                <w:bCs/>
                <w:spacing w:val="1"/>
                <w:lang w:val="bg-BG"/>
              </w:rPr>
              <w:t>24</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1"/>
                <w:lang w:val="bg-BG"/>
              </w:rPr>
              <w:t xml:space="preserve"> се</w:t>
            </w:r>
            <w:r w:rsidRPr="00B75867">
              <w:rPr>
                <w:rFonts w:ascii="Times New Roman" w:eastAsia="Times New Roman" w:hAnsi="Times New Roman" w:cs="Times New Roman"/>
                <w:b/>
                <w:bCs/>
                <w:lang w:val="bg-BG"/>
              </w:rPr>
              <w:t>дм</w:t>
            </w:r>
            <w:r w:rsidRPr="00B75867">
              <w:rPr>
                <w:rFonts w:ascii="Times New Roman" w:eastAsia="Times New Roman" w:hAnsi="Times New Roman" w:cs="Times New Roman"/>
                <w:b/>
                <w:bCs/>
                <w:spacing w:val="2"/>
                <w:lang w:val="bg-BG"/>
              </w:rPr>
              <w:t>и</w:t>
            </w:r>
            <w:r w:rsidRPr="00B75867">
              <w:rPr>
                <w:rFonts w:ascii="Times New Roman" w:eastAsia="Times New Roman" w:hAnsi="Times New Roman" w:cs="Times New Roman"/>
                <w:b/>
                <w:bCs/>
                <w:lang w:val="bg-BG"/>
              </w:rPr>
              <w:t>ца</w:t>
            </w:r>
          </w:p>
        </w:tc>
      </w:tr>
      <w:tr w:rsidR="00CF6888" w:rsidRPr="003A494F" w14:paraId="5250D7CC" w14:textId="77777777" w:rsidTr="00543D02">
        <w:trPr>
          <w:cantSplit/>
        </w:trPr>
        <w:tc>
          <w:tcPr>
            <w:tcW w:w="9158" w:type="dxa"/>
            <w:tcBorders>
              <w:top w:val="single" w:sz="4" w:space="0" w:color="000000"/>
              <w:left w:val="single" w:sz="4" w:space="0" w:color="000000"/>
              <w:bottom w:val="single" w:sz="4" w:space="0" w:color="000000"/>
              <w:right w:val="single" w:sz="8" w:space="0" w:color="000000"/>
            </w:tcBorders>
          </w:tcPr>
          <w:p w14:paraId="03CC70C3" w14:textId="77777777" w:rsidR="00CF6888" w:rsidRPr="00B75867" w:rsidRDefault="00CF6888" w:rsidP="001E1CBD">
            <w:pPr>
              <w:tabs>
                <w:tab w:val="center" w:pos="4565"/>
                <w:tab w:val="center" w:pos="6408"/>
                <w:tab w:val="center" w:pos="7463"/>
              </w:tabs>
              <w:spacing w:after="0" w:line="240" w:lineRule="auto"/>
              <w:ind w:left="738"/>
              <w:rPr>
                <w:rFonts w:ascii="Times New Roman" w:eastAsia="Times New Roman" w:hAnsi="Times New Roman" w:cs="Times New Roman"/>
                <w:lang w:val="bg-BG"/>
              </w:rPr>
            </w:pPr>
            <w:r w:rsidRPr="00B75867">
              <w:rPr>
                <w:rFonts w:ascii="Times New Roman" w:eastAsia="Times New Roman" w:hAnsi="Times New Roman" w:cs="Times New Roman"/>
                <w:lang w:val="bg-BG"/>
              </w:rPr>
              <w:t>DA</w:t>
            </w:r>
            <w:r w:rsidRPr="00B75867">
              <w:rPr>
                <w:rFonts w:ascii="Times New Roman" w:eastAsia="Times New Roman" w:hAnsi="Times New Roman" w:cs="Times New Roman"/>
                <w:spacing w:val="1"/>
                <w:lang w:val="bg-BG"/>
              </w:rPr>
              <w:t>S2</w:t>
            </w:r>
            <w:r w:rsidRPr="00B75867">
              <w:rPr>
                <w:rFonts w:ascii="Times New Roman" w:eastAsia="Times New Roman" w:hAnsi="Times New Roman" w:cs="Times New Roman"/>
                <w:lang w:val="bg-BG"/>
              </w:rPr>
              <w:t>8</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ко</w:t>
            </w:r>
            <w:r w:rsidRPr="00B75867">
              <w:rPr>
                <w:rFonts w:ascii="Times New Roman" w:eastAsia="Times New Roman" w:hAnsi="Times New Roman" w:cs="Times New Roman"/>
                <w:spacing w:val="-2"/>
                <w:lang w:val="bg-BG"/>
              </w:rPr>
              <w:t>р</w:t>
            </w:r>
            <w:r w:rsidRPr="00B75867">
              <w:rPr>
                <w:rFonts w:ascii="Times New Roman" w:eastAsia="Times New Roman" w:hAnsi="Times New Roman" w:cs="Times New Roman"/>
                <w:spacing w:val="-1"/>
                <w:lang w:val="bg-BG"/>
              </w:rPr>
              <w:t>и</w:t>
            </w:r>
            <w:r w:rsidRPr="00B75867">
              <w:rPr>
                <w:rFonts w:ascii="Times New Roman" w:eastAsia="Times New Roman" w:hAnsi="Times New Roman" w:cs="Times New Roman"/>
                <w:lang w:val="bg-BG"/>
              </w:rPr>
              <w:t>г</w:t>
            </w:r>
            <w:r w:rsidRPr="00B75867">
              <w:rPr>
                <w:rFonts w:ascii="Times New Roman" w:eastAsia="Times New Roman" w:hAnsi="Times New Roman" w:cs="Times New Roman"/>
                <w:spacing w:val="-1"/>
                <w:lang w:val="bg-BG"/>
              </w:rPr>
              <w:t>и</w:t>
            </w:r>
            <w:r w:rsidRPr="00B75867">
              <w:rPr>
                <w:rFonts w:ascii="Times New Roman" w:eastAsia="Times New Roman" w:hAnsi="Times New Roman" w:cs="Times New Roman"/>
                <w:spacing w:val="1"/>
                <w:lang w:val="bg-BG"/>
              </w:rPr>
              <w:t>р</w:t>
            </w:r>
            <w:r w:rsidRPr="00B75867">
              <w:rPr>
                <w:rFonts w:ascii="Times New Roman" w:eastAsia="Times New Roman" w:hAnsi="Times New Roman" w:cs="Times New Roman"/>
                <w:spacing w:val="-1"/>
                <w:lang w:val="bg-BG"/>
              </w:rPr>
              <w:t>а</w:t>
            </w:r>
            <w:r w:rsidRPr="00B75867">
              <w:rPr>
                <w:rFonts w:ascii="Times New Roman" w:eastAsia="Times New Roman" w:hAnsi="Times New Roman" w:cs="Times New Roman"/>
                <w:spacing w:val="2"/>
                <w:lang w:val="bg-BG"/>
              </w:rPr>
              <w:t>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
                <w:lang w:val="bg-BG"/>
              </w:rPr>
              <w:t xml:space="preserve"> с</w:t>
            </w:r>
            <w:r w:rsidRPr="00B75867">
              <w:rPr>
                <w:rFonts w:ascii="Times New Roman" w:eastAsia="Times New Roman" w:hAnsi="Times New Roman" w:cs="Times New Roman"/>
                <w:spacing w:val="1"/>
                <w:lang w:val="bg-BG"/>
              </w:rPr>
              <w:t>р</w:t>
            </w:r>
            <w:r w:rsidRPr="00B75867">
              <w:rPr>
                <w:rFonts w:ascii="Times New Roman" w:eastAsia="Times New Roman" w:hAnsi="Times New Roman" w:cs="Times New Roman"/>
                <w:spacing w:val="-1"/>
                <w:lang w:val="bg-BG"/>
              </w:rPr>
              <w:t>е</w:t>
            </w:r>
            <w:r w:rsidRPr="00B75867">
              <w:rPr>
                <w:rFonts w:ascii="Times New Roman" w:eastAsia="Times New Roman" w:hAnsi="Times New Roman" w:cs="Times New Roman"/>
                <w:lang w:val="bg-BG"/>
              </w:rPr>
              <w:t>д</w:t>
            </w:r>
            <w:r w:rsidRPr="00B75867">
              <w:rPr>
                <w:rFonts w:ascii="Times New Roman" w:eastAsia="Times New Roman" w:hAnsi="Times New Roman" w:cs="Times New Roman"/>
                <w:spacing w:val="-1"/>
                <w:lang w:val="bg-BG"/>
              </w:rPr>
              <w:t>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spacing w:val="2"/>
                <w:lang w:val="bg-BG"/>
              </w:rPr>
              <w:t>с</w:t>
            </w:r>
            <w:r w:rsidRPr="00B75867">
              <w:rPr>
                <w:rFonts w:ascii="Times New Roman" w:eastAsia="Times New Roman" w:hAnsi="Times New Roman" w:cs="Times New Roman"/>
                <w:lang w:val="bg-BG"/>
              </w:rPr>
              <w:t>т</w:t>
            </w:r>
            <w:r w:rsidRPr="00B75867">
              <w:rPr>
                <w:rFonts w:ascii="Times New Roman" w:eastAsia="Times New Roman" w:hAnsi="Times New Roman" w:cs="Times New Roman"/>
                <w:spacing w:val="-1"/>
                <w:lang w:val="bg-BG"/>
              </w:rPr>
              <w:t>ойн</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spacing w:val="2"/>
                <w:lang w:val="bg-BG"/>
              </w:rPr>
              <w:t>с</w:t>
            </w:r>
            <w:r w:rsidRPr="00B75867">
              <w:rPr>
                <w:rFonts w:ascii="Times New Roman" w:eastAsia="Times New Roman" w:hAnsi="Times New Roman" w:cs="Times New Roman"/>
                <w:spacing w:val="-2"/>
                <w:lang w:val="bg-BG"/>
              </w:rPr>
              <w:t>т</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8</w:t>
            </w:r>
            <w:r w:rsidRPr="00B75867">
              <w:rPr>
                <w:rFonts w:ascii="Times New Roman" w:eastAsia="Times New Roman" w:hAnsi="Times New Roman" w:cs="Times New Roman"/>
                <w:lang w:val="bg-BG"/>
              </w:rPr>
              <w:tab/>
              <w:t>-</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3</w:t>
            </w:r>
          </w:p>
          <w:p w14:paraId="550E9C17" w14:textId="77777777" w:rsidR="00CF6888" w:rsidRPr="00B75867" w:rsidRDefault="00CF6888" w:rsidP="001E1CBD">
            <w:pPr>
              <w:tabs>
                <w:tab w:val="center" w:pos="5416"/>
                <w:tab w:val="center" w:pos="7967"/>
              </w:tabs>
              <w:spacing w:after="0" w:line="240" w:lineRule="auto"/>
              <w:ind w:left="738"/>
              <w:rPr>
                <w:rFonts w:ascii="Times New Roman" w:eastAsia="Times New Roman" w:hAnsi="Times New Roman" w:cs="Times New Roman"/>
                <w:lang w:val="bg-BG"/>
              </w:rPr>
            </w:pPr>
            <w:r w:rsidRPr="00B75867">
              <w:rPr>
                <w:rFonts w:ascii="Times New Roman" w:eastAsia="Times New Roman" w:hAnsi="Times New Roman" w:cs="Times New Roman"/>
                <w:lang w:val="bg-BG"/>
              </w:rPr>
              <w:t>Р</w:t>
            </w:r>
            <w:r w:rsidRPr="00B75867">
              <w:rPr>
                <w:rFonts w:ascii="Times New Roman" w:eastAsia="Times New Roman" w:hAnsi="Times New Roman" w:cs="Times New Roman"/>
                <w:spacing w:val="-1"/>
                <w:lang w:val="bg-BG"/>
              </w:rPr>
              <w:t>а</w:t>
            </w:r>
            <w:r w:rsidRPr="00B75867">
              <w:rPr>
                <w:rFonts w:ascii="Times New Roman" w:eastAsia="Times New Roman" w:hAnsi="Times New Roman" w:cs="Times New Roman"/>
                <w:lang w:val="bg-BG"/>
              </w:rPr>
              <w:t>зл</w:t>
            </w:r>
            <w:r w:rsidRPr="00B75867">
              <w:rPr>
                <w:rFonts w:ascii="Times New Roman" w:eastAsia="Times New Roman" w:hAnsi="Times New Roman" w:cs="Times New Roman"/>
                <w:spacing w:val="-1"/>
                <w:lang w:val="bg-BG"/>
              </w:rPr>
              <w:t>ик</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в</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к</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spacing w:val="-2"/>
                <w:lang w:val="bg-BG"/>
              </w:rPr>
              <w:t>р</w:t>
            </w:r>
            <w:r w:rsidRPr="00B75867">
              <w:rPr>
                <w:rFonts w:ascii="Times New Roman" w:eastAsia="Times New Roman" w:hAnsi="Times New Roman" w:cs="Times New Roman"/>
                <w:spacing w:val="-1"/>
                <w:lang w:val="bg-BG"/>
              </w:rPr>
              <w:t>и</w:t>
            </w:r>
            <w:r w:rsidRPr="00B75867">
              <w:rPr>
                <w:rFonts w:ascii="Times New Roman" w:eastAsia="Times New Roman" w:hAnsi="Times New Roman" w:cs="Times New Roman"/>
                <w:lang w:val="bg-BG"/>
              </w:rPr>
              <w:t>г</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spacing w:val="1"/>
                <w:lang w:val="bg-BG"/>
              </w:rPr>
              <w:t>р</w:t>
            </w:r>
            <w:r w:rsidRPr="00B75867">
              <w:rPr>
                <w:rFonts w:ascii="Times New Roman" w:eastAsia="Times New Roman" w:hAnsi="Times New Roman" w:cs="Times New Roman"/>
                <w:spacing w:val="-1"/>
                <w:lang w:val="bg-BG"/>
              </w:rPr>
              <w:t>ан</w:t>
            </w:r>
            <w:r w:rsidRPr="00B75867">
              <w:rPr>
                <w:rFonts w:ascii="Times New Roman" w:eastAsia="Times New Roman" w:hAnsi="Times New Roman" w:cs="Times New Roman"/>
                <w:spacing w:val="1"/>
                <w:lang w:val="bg-BG"/>
              </w:rPr>
              <w:t>а</w:t>
            </w:r>
            <w:r w:rsidRPr="00B75867">
              <w:rPr>
                <w:rFonts w:ascii="Times New Roman" w:eastAsia="Times New Roman" w:hAnsi="Times New Roman" w:cs="Times New Roman"/>
                <w:lang w:val="bg-BG"/>
              </w:rPr>
              <w:t>та</w:t>
            </w:r>
            <w:r w:rsidRPr="00B75867">
              <w:rPr>
                <w:rFonts w:ascii="Times New Roman" w:eastAsia="Times New Roman" w:hAnsi="Times New Roman" w:cs="Times New Roman"/>
                <w:spacing w:val="-1"/>
                <w:lang w:val="bg-BG"/>
              </w:rPr>
              <w:t xml:space="preserve"> с</w:t>
            </w:r>
            <w:r w:rsidRPr="00B75867">
              <w:rPr>
                <w:rFonts w:ascii="Times New Roman" w:eastAsia="Times New Roman" w:hAnsi="Times New Roman" w:cs="Times New Roman"/>
                <w:spacing w:val="1"/>
                <w:lang w:val="bg-BG"/>
              </w:rPr>
              <w:t>р</w:t>
            </w:r>
            <w:r w:rsidRPr="00B75867">
              <w:rPr>
                <w:rFonts w:ascii="Times New Roman" w:eastAsia="Times New Roman" w:hAnsi="Times New Roman" w:cs="Times New Roman"/>
                <w:spacing w:val="-1"/>
                <w:lang w:val="bg-BG"/>
              </w:rPr>
              <w:t>е</w:t>
            </w:r>
            <w:r w:rsidRPr="00B75867">
              <w:rPr>
                <w:rFonts w:ascii="Times New Roman" w:eastAsia="Times New Roman" w:hAnsi="Times New Roman" w:cs="Times New Roman"/>
                <w:spacing w:val="3"/>
                <w:lang w:val="bg-BG"/>
              </w:rPr>
              <w:t>д</w:t>
            </w:r>
            <w:r w:rsidRPr="00B75867">
              <w:rPr>
                <w:rFonts w:ascii="Times New Roman" w:eastAsia="Times New Roman" w:hAnsi="Times New Roman" w:cs="Times New Roman"/>
                <w:spacing w:val="-1"/>
                <w:lang w:val="bg-BG"/>
              </w:rPr>
              <w:t>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lang w:val="bg-BG"/>
              </w:rPr>
              <w:tab/>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5</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&lt;0</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00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lang w:val="bg-BG"/>
              </w:rPr>
              <w:t>1</w:t>
            </w:r>
          </w:p>
          <w:p w14:paraId="2C87017D" w14:textId="77777777" w:rsidR="00CF6888" w:rsidRPr="00B75867" w:rsidRDefault="00CF6888" w:rsidP="001E1CBD">
            <w:pPr>
              <w:spacing w:after="0" w:line="240" w:lineRule="auto"/>
              <w:ind w:left="1792"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с</w:t>
            </w:r>
            <w:r w:rsidRPr="00B75867">
              <w:rPr>
                <w:rFonts w:ascii="Times New Roman" w:eastAsia="Times New Roman" w:hAnsi="Times New Roman" w:cs="Times New Roman"/>
                <w:lang w:val="bg-BG"/>
              </w:rPr>
              <w:t>т</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lang w:val="bg-BG"/>
              </w:rPr>
              <w:t>й</w:t>
            </w:r>
            <w:r w:rsidRPr="00B75867">
              <w:rPr>
                <w:rFonts w:ascii="Times New Roman" w:eastAsia="Times New Roman" w:hAnsi="Times New Roman" w:cs="Times New Roman"/>
                <w:spacing w:val="2"/>
                <w:lang w:val="bg-BG"/>
              </w:rPr>
              <w:t>н</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spacing w:val="2"/>
                <w:lang w:val="bg-BG"/>
              </w:rPr>
              <w:t>с</w:t>
            </w:r>
            <w:r w:rsidRPr="00B75867">
              <w:rPr>
                <w:rFonts w:ascii="Times New Roman" w:eastAsia="Times New Roman" w:hAnsi="Times New Roman" w:cs="Times New Roman"/>
                <w:lang w:val="bg-BG"/>
              </w:rPr>
              <w:t>т</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95</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4"/>
                <w:lang w:val="bg-BG"/>
              </w:rPr>
              <w:t xml:space="preserve"> </w:t>
            </w:r>
            <w:r w:rsidRPr="00B75867">
              <w:rPr>
                <w:rFonts w:ascii="Times New Roman" w:eastAsia="Times New Roman" w:hAnsi="Times New Roman" w:cs="Times New Roman"/>
                <w:spacing w:val="2"/>
                <w:lang w:val="bg-BG"/>
              </w:rPr>
              <w:t>C</w:t>
            </w:r>
            <w:r w:rsidRPr="00B75867">
              <w:rPr>
                <w:rFonts w:ascii="Times New Roman" w:eastAsia="Times New Roman" w:hAnsi="Times New Roman" w:cs="Times New Roman"/>
                <w:lang w:val="bg-BG"/>
              </w:rPr>
              <w:t>I)</w:t>
            </w:r>
          </w:p>
        </w:tc>
      </w:tr>
      <w:tr w:rsidR="00CF6888" w:rsidRPr="003A494F" w14:paraId="28E3FDB9" w14:textId="77777777" w:rsidTr="00543D02">
        <w:trPr>
          <w:cantSplit/>
        </w:trPr>
        <w:tc>
          <w:tcPr>
            <w:tcW w:w="9158" w:type="dxa"/>
            <w:tcBorders>
              <w:top w:val="single" w:sz="4" w:space="0" w:color="000000"/>
              <w:left w:val="single" w:sz="4" w:space="0" w:color="000000"/>
              <w:bottom w:val="single" w:sz="4" w:space="0" w:color="000000"/>
              <w:right w:val="single" w:sz="8" w:space="0" w:color="000000"/>
            </w:tcBorders>
          </w:tcPr>
          <w:p w14:paraId="0273A094" w14:textId="77777777" w:rsidR="00CF6888" w:rsidRPr="00B75867" w:rsidRDefault="00CF6888" w:rsidP="001E1CBD">
            <w:pPr>
              <w:keepNext/>
              <w:spacing w:after="0" w:line="240" w:lineRule="auto"/>
              <w:ind w:left="52" w:right="-20"/>
              <w:rPr>
                <w:rFonts w:ascii="Times New Roman" w:eastAsia="Times New Roman" w:hAnsi="Times New Roman" w:cs="Times New Roman"/>
                <w:lang w:val="bg-BG"/>
              </w:rPr>
            </w:pPr>
            <w:r w:rsidRPr="00B75867">
              <w:rPr>
                <w:rFonts w:ascii="Times New Roman" w:eastAsia="Times New Roman" w:hAnsi="Times New Roman" w:cs="Times New Roman"/>
                <w:b/>
                <w:bCs/>
                <w:spacing w:val="2"/>
                <w:lang w:val="bg-BG"/>
              </w:rPr>
              <w:t>В</w:t>
            </w: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2"/>
                <w:lang w:val="bg-BG"/>
              </w:rPr>
              <w:t>и</w:t>
            </w:r>
            <w:r w:rsidRPr="00B75867">
              <w:rPr>
                <w:rFonts w:ascii="Times New Roman" w:eastAsia="Times New Roman" w:hAnsi="Times New Roman" w:cs="Times New Roman"/>
                <w:b/>
                <w:bCs/>
                <w:spacing w:val="-1"/>
                <w:lang w:val="bg-BG"/>
              </w:rPr>
              <w:t>чн</w:t>
            </w:r>
            <w:r w:rsidRPr="00B75867">
              <w:rPr>
                <w:rFonts w:ascii="Times New Roman" w:eastAsia="Times New Roman" w:hAnsi="Times New Roman" w:cs="Times New Roman"/>
                <w:b/>
                <w:bCs/>
                <w:lang w:val="bg-BG"/>
              </w:rPr>
              <w:t xml:space="preserve">и </w:t>
            </w:r>
            <w:r w:rsidRPr="00B75867">
              <w:rPr>
                <w:rFonts w:ascii="Times New Roman" w:eastAsia="Times New Roman" w:hAnsi="Times New Roman" w:cs="Times New Roman"/>
                <w:b/>
                <w:bCs/>
                <w:spacing w:val="2"/>
                <w:lang w:val="bg-BG"/>
              </w:rPr>
              <w:t>к</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spacing w:val="2"/>
                <w:lang w:val="bg-BG"/>
              </w:rPr>
              <w:t>й</w:t>
            </w:r>
            <w:r w:rsidRPr="00B75867">
              <w:rPr>
                <w:rFonts w:ascii="Times New Roman" w:eastAsia="Times New Roman" w:hAnsi="Times New Roman" w:cs="Times New Roman"/>
                <w:b/>
                <w:bCs/>
                <w:spacing w:val="-1"/>
                <w:lang w:val="bg-BG"/>
              </w:rPr>
              <w:t>н</w:t>
            </w:r>
            <w:r w:rsidRPr="00B75867">
              <w:rPr>
                <w:rFonts w:ascii="Times New Roman" w:eastAsia="Times New Roman" w:hAnsi="Times New Roman" w:cs="Times New Roman"/>
                <w:b/>
                <w:bCs/>
                <w:lang w:val="bg-BG"/>
              </w:rPr>
              <w:t>и т</w:t>
            </w:r>
            <w:r w:rsidRPr="00B75867">
              <w:rPr>
                <w:rFonts w:ascii="Times New Roman" w:eastAsia="Times New Roman" w:hAnsi="Times New Roman" w:cs="Times New Roman"/>
                <w:b/>
                <w:bCs/>
                <w:spacing w:val="-1"/>
                <w:lang w:val="bg-BG"/>
              </w:rPr>
              <w:t>оч</w:t>
            </w:r>
            <w:r w:rsidRPr="00B75867">
              <w:rPr>
                <w:rFonts w:ascii="Times New Roman" w:eastAsia="Times New Roman" w:hAnsi="Times New Roman" w:cs="Times New Roman"/>
                <w:b/>
                <w:bCs/>
                <w:spacing w:val="2"/>
                <w:lang w:val="bg-BG"/>
              </w:rPr>
              <w:t>к</w:t>
            </w:r>
            <w:r w:rsidRPr="00B75867">
              <w:rPr>
                <w:rFonts w:ascii="Times New Roman" w:eastAsia="Times New Roman" w:hAnsi="Times New Roman" w:cs="Times New Roman"/>
                <w:b/>
                <w:bCs/>
                <w:lang w:val="bg-BG"/>
              </w:rPr>
              <w:t>и –</w:t>
            </w:r>
            <w:r w:rsidRPr="00B75867">
              <w:rPr>
                <w:rFonts w:ascii="Times New Roman" w:eastAsia="Times New Roman" w:hAnsi="Times New Roman" w:cs="Times New Roman"/>
                <w:b/>
                <w:bCs/>
                <w:spacing w:val="2"/>
                <w:lang w:val="bg-BG"/>
              </w:rPr>
              <w:t xml:space="preserve"> </w:t>
            </w:r>
            <w:r w:rsidRPr="00B75867">
              <w:rPr>
                <w:rFonts w:ascii="Times New Roman" w:eastAsia="Times New Roman" w:hAnsi="Times New Roman" w:cs="Times New Roman"/>
                <w:b/>
                <w:bCs/>
                <w:spacing w:val="-1"/>
                <w:lang w:val="bg-BG"/>
              </w:rPr>
              <w:t>П</w:t>
            </w:r>
            <w:r w:rsidRPr="00B75867">
              <w:rPr>
                <w:rFonts w:ascii="Times New Roman" w:eastAsia="Times New Roman" w:hAnsi="Times New Roman" w:cs="Times New Roman"/>
                <w:b/>
                <w:bCs/>
                <w:spacing w:val="1"/>
                <w:lang w:val="bg-BG"/>
              </w:rPr>
              <w:t>р</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ц</w:t>
            </w:r>
            <w:r w:rsidRPr="00B75867">
              <w:rPr>
                <w:rFonts w:ascii="Times New Roman" w:eastAsia="Times New Roman" w:hAnsi="Times New Roman" w:cs="Times New Roman"/>
                <w:b/>
                <w:bCs/>
                <w:spacing w:val="-1"/>
                <w:lang w:val="bg-BG"/>
              </w:rPr>
              <w:t>е</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lang w:val="bg-BG"/>
              </w:rPr>
              <w:t>г</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1"/>
                <w:lang w:val="bg-BG"/>
              </w:rPr>
              <w:t>во</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lang w:val="bg-BG"/>
              </w:rPr>
              <w:t>ил</w:t>
            </w:r>
            <w:r w:rsidRPr="00B75867">
              <w:rPr>
                <w:rFonts w:ascii="Times New Roman" w:eastAsia="Times New Roman" w:hAnsi="Times New Roman" w:cs="Times New Roman"/>
                <w:b/>
                <w:bCs/>
                <w:spacing w:val="2"/>
                <w:lang w:val="bg-BG"/>
              </w:rPr>
              <w:t>и</w:t>
            </w:r>
            <w:r w:rsidRPr="00B75867">
              <w:rPr>
                <w:rFonts w:ascii="Times New Roman" w:eastAsia="Times New Roman" w:hAnsi="Times New Roman" w:cs="Times New Roman"/>
                <w:b/>
                <w:bCs/>
                <w:lang w:val="bg-BG"/>
              </w:rPr>
              <w:t>те на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24</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2"/>
                <w:lang w:val="bg-BG"/>
              </w:rPr>
              <w:t>с</w:t>
            </w:r>
            <w:r w:rsidRPr="00B75867">
              <w:rPr>
                <w:rFonts w:ascii="Times New Roman" w:eastAsia="Times New Roman" w:hAnsi="Times New Roman" w:cs="Times New Roman"/>
                <w:b/>
                <w:bCs/>
                <w:spacing w:val="-1"/>
                <w:lang w:val="bg-BG"/>
              </w:rPr>
              <w:t>е</w:t>
            </w:r>
            <w:r w:rsidRPr="00B75867">
              <w:rPr>
                <w:rFonts w:ascii="Times New Roman" w:eastAsia="Times New Roman" w:hAnsi="Times New Roman" w:cs="Times New Roman"/>
                <w:b/>
                <w:bCs/>
                <w:lang w:val="bg-BG"/>
              </w:rPr>
              <w:t>дми</w:t>
            </w:r>
            <w:r w:rsidRPr="00B75867">
              <w:rPr>
                <w:rFonts w:ascii="Times New Roman" w:eastAsia="Times New Roman" w:hAnsi="Times New Roman" w:cs="Times New Roman"/>
                <w:b/>
                <w:bCs/>
                <w:spacing w:val="2"/>
                <w:lang w:val="bg-BG"/>
              </w:rPr>
              <w:t>ц</w:t>
            </w:r>
            <w:r w:rsidRPr="00B75867">
              <w:rPr>
                <w:rFonts w:ascii="Times New Roman" w:eastAsia="Times New Roman" w:hAnsi="Times New Roman" w:cs="Times New Roman"/>
                <w:b/>
                <w:bCs/>
                <w:lang w:val="bg-BG"/>
              </w:rPr>
              <w:t>а</w:t>
            </w:r>
            <w:r w:rsidRPr="00EA054D">
              <w:rPr>
                <w:rFonts w:ascii="Times New Roman" w:eastAsia="Times New Roman" w:hAnsi="Times New Roman" w:cs="Times New Roman"/>
                <w:b/>
                <w:bCs/>
                <w:spacing w:val="-1"/>
                <w:vertAlign w:val="superscript"/>
                <w:lang w:val="bg-BG"/>
              </w:rPr>
              <w:t>(б)</w:t>
            </w:r>
          </w:p>
        </w:tc>
      </w:tr>
      <w:tr w:rsidR="00CF6888" w:rsidRPr="001E3CF1" w14:paraId="52628652" w14:textId="77777777" w:rsidTr="00543D02">
        <w:trPr>
          <w:cantSplit/>
        </w:trPr>
        <w:tc>
          <w:tcPr>
            <w:tcW w:w="9158" w:type="dxa"/>
            <w:tcBorders>
              <w:top w:val="single" w:sz="4" w:space="0" w:color="000000"/>
              <w:left w:val="single" w:sz="4" w:space="0" w:color="000000"/>
              <w:bottom w:val="single" w:sz="4" w:space="0" w:color="000000"/>
              <w:right w:val="single" w:sz="8" w:space="0" w:color="000000"/>
            </w:tcBorders>
          </w:tcPr>
          <w:p w14:paraId="4D895F47" w14:textId="77777777" w:rsidR="00CF6888" w:rsidRPr="00B75867" w:rsidRDefault="00CF6888" w:rsidP="001E1CBD">
            <w:pPr>
              <w:keepNext/>
              <w:tabs>
                <w:tab w:val="center" w:pos="4565"/>
                <w:tab w:val="center" w:pos="6408"/>
                <w:tab w:val="center" w:pos="7967"/>
              </w:tabs>
              <w:spacing w:after="0" w:line="240" w:lineRule="auto"/>
              <w:ind w:left="738" w:right="-14"/>
              <w:rPr>
                <w:rFonts w:ascii="Times New Roman" w:eastAsia="Times New Roman" w:hAnsi="Times New Roman" w:cs="Times New Roman"/>
                <w:lang w:val="bg-BG"/>
              </w:rPr>
            </w:pPr>
            <w:r w:rsidRPr="00B75867">
              <w:rPr>
                <w:rFonts w:ascii="Times New Roman" w:eastAsia="Times New Roman" w:hAnsi="Times New Roman" w:cs="Times New Roman"/>
                <w:lang w:val="bg-BG"/>
              </w:rPr>
              <w:t>D</w:t>
            </w:r>
            <w:r w:rsidRPr="00B75867">
              <w:rPr>
                <w:rFonts w:ascii="Times New Roman" w:eastAsia="Times New Roman" w:hAnsi="Times New Roman" w:cs="Times New Roman"/>
                <w:spacing w:val="-3"/>
                <w:lang w:val="bg-BG"/>
              </w:rPr>
              <w:t>A</w:t>
            </w:r>
            <w:r w:rsidRPr="00B75867">
              <w:rPr>
                <w:rFonts w:ascii="Times New Roman" w:eastAsia="Times New Roman" w:hAnsi="Times New Roman" w:cs="Times New Roman"/>
                <w:spacing w:val="1"/>
                <w:lang w:val="bg-BG"/>
              </w:rPr>
              <w:t>S2</w:t>
            </w:r>
            <w:r w:rsidRPr="00B75867">
              <w:rPr>
                <w:rFonts w:ascii="Times New Roman" w:eastAsia="Times New Roman" w:hAnsi="Times New Roman" w:cs="Times New Roman"/>
                <w:lang w:val="bg-BG"/>
              </w:rPr>
              <w:t>8</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&lt;</w:t>
            </w:r>
            <w:r>
              <w:rPr>
                <w:rFonts w:ascii="Times New Roman" w:eastAsia="Times New Roman" w:hAnsi="Times New Roman" w:cs="Times New Roman"/>
                <w:lang w:val="bg-BG"/>
              </w:rPr>
              <w:t> </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spacing w:val="-1"/>
                <w:lang w:val="bg-BG"/>
              </w:rPr>
              <w:t>6</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n</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7</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6</w:t>
            </w:r>
            <w:r w:rsidRPr="00B75867">
              <w:rPr>
                <w:rFonts w:ascii="Times New Roman" w:eastAsia="Times New Roman" w:hAnsi="Times New Roman" w:cs="Times New Roman"/>
                <w:lang w:val="bg-BG"/>
              </w:rPr>
              <w:t>5</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spacing w:val="-1"/>
                <w:lang w:val="bg-BG"/>
              </w:rPr>
              <w:t>9</w:t>
            </w:r>
            <w:r w:rsidRPr="00B75867">
              <w:rPr>
                <w:rFonts w:ascii="Times New Roman" w:eastAsia="Times New Roman" w:hAnsi="Times New Roman" w:cs="Times New Roman"/>
                <w:spacing w:val="1"/>
                <w:lang w:val="bg-BG"/>
              </w:rPr>
              <w:t>,9</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&lt;</w:t>
            </w:r>
            <w:r w:rsidRPr="00B75867">
              <w:rPr>
                <w:rFonts w:ascii="Times New Roman" w:eastAsia="Times New Roman" w:hAnsi="Times New Roman" w:cs="Times New Roman"/>
                <w:spacing w:val="1"/>
                <w:lang w:val="bg-BG"/>
              </w:rPr>
              <w:t>0,0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01</w:t>
            </w:r>
          </w:p>
          <w:p w14:paraId="2A18F2B2" w14:textId="77777777" w:rsidR="00CF6888" w:rsidRPr="00B75867" w:rsidRDefault="00CF6888" w:rsidP="001E1CBD">
            <w:pPr>
              <w:keepNext/>
              <w:tabs>
                <w:tab w:val="center" w:pos="4565"/>
                <w:tab w:val="center" w:pos="6408"/>
                <w:tab w:val="center" w:pos="7967"/>
              </w:tabs>
              <w:spacing w:after="0" w:line="240" w:lineRule="auto"/>
              <w:ind w:left="738" w:right="-14"/>
              <w:rPr>
                <w:rFonts w:ascii="Times New Roman" w:eastAsia="Times New Roman" w:hAnsi="Times New Roman" w:cs="Times New Roman"/>
                <w:lang w:val="bg-BG"/>
              </w:rPr>
            </w:pPr>
            <w:r w:rsidRPr="00B75867">
              <w:rPr>
                <w:rFonts w:ascii="Times New Roman" w:eastAsia="Times New Roman" w:hAnsi="Times New Roman" w:cs="Times New Roman"/>
                <w:lang w:val="bg-BG"/>
              </w:rPr>
              <w:t>D</w:t>
            </w:r>
            <w:r w:rsidRPr="00B75867">
              <w:rPr>
                <w:rFonts w:ascii="Times New Roman" w:eastAsia="Times New Roman" w:hAnsi="Times New Roman" w:cs="Times New Roman"/>
                <w:spacing w:val="-3"/>
                <w:lang w:val="bg-BG"/>
              </w:rPr>
              <w:t>A</w:t>
            </w:r>
            <w:r w:rsidRPr="00B75867">
              <w:rPr>
                <w:rFonts w:ascii="Times New Roman" w:eastAsia="Times New Roman" w:hAnsi="Times New Roman" w:cs="Times New Roman"/>
                <w:spacing w:val="1"/>
                <w:lang w:val="bg-BG"/>
              </w:rPr>
              <w:t>S2</w:t>
            </w:r>
            <w:r w:rsidRPr="00B75867">
              <w:rPr>
                <w:rFonts w:ascii="Times New Roman" w:eastAsia="Times New Roman" w:hAnsi="Times New Roman" w:cs="Times New Roman"/>
                <w:lang w:val="bg-BG"/>
              </w:rPr>
              <w:t>8</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w:t>
            </w:r>
            <w:r>
              <w:rPr>
                <w:rFonts w:ascii="Times New Roman" w:eastAsia="Times New Roman" w:hAnsi="Times New Roman" w:cs="Times New Roman"/>
                <w:lang w:val="bg-BG"/>
              </w:rPr>
              <w:t> </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n</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2</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spacing w:val="-1"/>
                <w:lang w:val="bg-BG"/>
              </w:rPr>
              <w:t>9</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lang w:val="bg-BG"/>
              </w:rPr>
              <w:t>4</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&lt;</w:t>
            </w:r>
            <w:r w:rsidRPr="00B75867">
              <w:rPr>
                <w:rFonts w:ascii="Times New Roman" w:eastAsia="Times New Roman" w:hAnsi="Times New Roman" w:cs="Times New Roman"/>
                <w:spacing w:val="1"/>
                <w:lang w:val="bg-BG"/>
              </w:rPr>
              <w:t>0,0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01</w:t>
            </w:r>
          </w:p>
          <w:p w14:paraId="1A237095" w14:textId="77777777" w:rsidR="00CF6888" w:rsidRPr="00B75867" w:rsidRDefault="00CF6888" w:rsidP="001E1CBD">
            <w:pPr>
              <w:keepNext/>
              <w:tabs>
                <w:tab w:val="center" w:pos="4565"/>
                <w:tab w:val="center" w:pos="6408"/>
                <w:tab w:val="center" w:pos="7967"/>
              </w:tabs>
              <w:spacing w:after="0" w:line="240" w:lineRule="auto"/>
              <w:ind w:left="738" w:right="-14"/>
              <w:rPr>
                <w:rFonts w:ascii="Times New Roman" w:eastAsia="Times New Roman" w:hAnsi="Times New Roman" w:cs="Times New Roman"/>
                <w:lang w:val="bg-BG"/>
              </w:rPr>
            </w:pPr>
            <w:r w:rsidRPr="00B75867">
              <w:rPr>
                <w:rFonts w:ascii="Times New Roman" w:eastAsia="Times New Roman" w:hAnsi="Times New Roman" w:cs="Times New Roman"/>
                <w:spacing w:val="-3"/>
                <w:lang w:val="bg-BG"/>
              </w:rPr>
              <w:t>A</w:t>
            </w:r>
            <w:r w:rsidRPr="00B75867">
              <w:rPr>
                <w:rFonts w:ascii="Times New Roman" w:eastAsia="Times New Roman" w:hAnsi="Times New Roman" w:cs="Times New Roman"/>
                <w:lang w:val="bg-BG"/>
              </w:rPr>
              <w:t>CR</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п</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spacing w:val="-1"/>
                <w:lang w:val="bg-BG"/>
              </w:rPr>
              <w:t>вл</w:t>
            </w:r>
            <w:r w:rsidRPr="00B75867">
              <w:rPr>
                <w:rFonts w:ascii="Times New Roman" w:eastAsia="Times New Roman" w:hAnsi="Times New Roman" w:cs="Times New Roman"/>
                <w:lang w:val="bg-BG"/>
              </w:rPr>
              <w:t>и</w:t>
            </w:r>
            <w:r w:rsidRPr="00B75867">
              <w:rPr>
                <w:rFonts w:ascii="Times New Roman" w:eastAsia="Times New Roman" w:hAnsi="Times New Roman" w:cs="Times New Roman"/>
                <w:spacing w:val="1"/>
                <w:lang w:val="bg-BG"/>
              </w:rPr>
              <w:t>я</w:t>
            </w:r>
            <w:r w:rsidRPr="00B75867">
              <w:rPr>
                <w:rFonts w:ascii="Times New Roman" w:eastAsia="Times New Roman" w:hAnsi="Times New Roman" w:cs="Times New Roman"/>
                <w:spacing w:val="-1"/>
                <w:lang w:val="bg-BG"/>
              </w:rPr>
              <w:t>ва</w:t>
            </w:r>
            <w:r w:rsidRPr="00B75867">
              <w:rPr>
                <w:rFonts w:ascii="Times New Roman" w:eastAsia="Times New Roman" w:hAnsi="Times New Roman" w:cs="Times New Roman"/>
                <w:lang w:val="bg-BG"/>
              </w:rPr>
              <w:t>н</w:t>
            </w:r>
            <w:r w:rsidRPr="00B75867">
              <w:rPr>
                <w:rFonts w:ascii="Times New Roman" w:eastAsia="Times New Roman" w:hAnsi="Times New Roman" w:cs="Times New Roman"/>
                <w:spacing w:val="-1"/>
                <w:lang w:val="bg-BG"/>
              </w:rPr>
              <w:t>е</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n</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spacing w:val="-1"/>
                <w:lang w:val="bg-BG"/>
              </w:rPr>
              <w:t>9</w:t>
            </w: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10</w:t>
            </w:r>
            <w:r w:rsidRPr="00B75867">
              <w:rPr>
                <w:rFonts w:ascii="Times New Roman" w:eastAsia="Times New Roman" w:hAnsi="Times New Roman" w:cs="Times New Roman"/>
                <w:lang w:val="bg-BG"/>
              </w:rPr>
              <w:t>6</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6</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38</w:t>
            </w:r>
          </w:p>
          <w:p w14:paraId="5CA2B668" w14:textId="77777777" w:rsidR="00CF6888" w:rsidRPr="00B75867" w:rsidRDefault="00CF6888" w:rsidP="001E1CBD">
            <w:pPr>
              <w:keepNext/>
              <w:tabs>
                <w:tab w:val="center" w:pos="4565"/>
                <w:tab w:val="center" w:pos="6408"/>
                <w:tab w:val="center" w:pos="7967"/>
              </w:tabs>
              <w:spacing w:after="0" w:line="240" w:lineRule="auto"/>
              <w:ind w:left="738" w:right="-14"/>
              <w:rPr>
                <w:rFonts w:ascii="Times New Roman" w:eastAsia="Times New Roman" w:hAnsi="Times New Roman" w:cs="Times New Roman"/>
                <w:lang w:val="bg-BG"/>
              </w:rPr>
            </w:pPr>
            <w:r w:rsidRPr="00B75867">
              <w:rPr>
                <w:rFonts w:ascii="Times New Roman" w:eastAsia="Times New Roman" w:hAnsi="Times New Roman" w:cs="Times New Roman"/>
                <w:spacing w:val="-3"/>
                <w:lang w:val="bg-BG"/>
              </w:rPr>
              <w:t>A</w:t>
            </w:r>
            <w:r w:rsidRPr="00B75867">
              <w:rPr>
                <w:rFonts w:ascii="Times New Roman" w:eastAsia="Times New Roman" w:hAnsi="Times New Roman" w:cs="Times New Roman"/>
                <w:lang w:val="bg-BG"/>
              </w:rPr>
              <w:t>CR</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п</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spacing w:val="-1"/>
                <w:lang w:val="bg-BG"/>
              </w:rPr>
              <w:t>вл</w:t>
            </w:r>
            <w:r w:rsidRPr="00B75867">
              <w:rPr>
                <w:rFonts w:ascii="Times New Roman" w:eastAsia="Times New Roman" w:hAnsi="Times New Roman" w:cs="Times New Roman"/>
                <w:lang w:val="bg-BG"/>
              </w:rPr>
              <w:t>и</w:t>
            </w:r>
            <w:r w:rsidRPr="00B75867">
              <w:rPr>
                <w:rFonts w:ascii="Times New Roman" w:eastAsia="Times New Roman" w:hAnsi="Times New Roman" w:cs="Times New Roman"/>
                <w:spacing w:val="1"/>
                <w:lang w:val="bg-BG"/>
              </w:rPr>
              <w:t>я</w:t>
            </w:r>
            <w:r w:rsidRPr="00B75867">
              <w:rPr>
                <w:rFonts w:ascii="Times New Roman" w:eastAsia="Times New Roman" w:hAnsi="Times New Roman" w:cs="Times New Roman"/>
                <w:spacing w:val="-1"/>
                <w:lang w:val="bg-BG"/>
              </w:rPr>
              <w:t>ва</w:t>
            </w:r>
            <w:r w:rsidRPr="00B75867">
              <w:rPr>
                <w:rFonts w:ascii="Times New Roman" w:eastAsia="Times New Roman" w:hAnsi="Times New Roman" w:cs="Times New Roman"/>
                <w:lang w:val="bg-BG"/>
              </w:rPr>
              <w:t>н</w:t>
            </w:r>
            <w:r w:rsidRPr="00B75867">
              <w:rPr>
                <w:rFonts w:ascii="Times New Roman" w:eastAsia="Times New Roman" w:hAnsi="Times New Roman" w:cs="Times New Roman"/>
                <w:spacing w:val="-1"/>
                <w:lang w:val="bg-BG"/>
              </w:rPr>
              <w:t>е</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n</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lang w:val="bg-BG"/>
              </w:rPr>
              <w:t>5</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lang w:val="bg-BG"/>
              </w:rPr>
              <w:t>7</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02</w:t>
            </w:r>
          </w:p>
          <w:p w14:paraId="693C890C" w14:textId="77777777" w:rsidR="00CF6888" w:rsidRPr="00B75867" w:rsidRDefault="00CF6888" w:rsidP="001E1CBD">
            <w:pPr>
              <w:keepNext/>
              <w:tabs>
                <w:tab w:val="center" w:pos="4565"/>
                <w:tab w:val="center" w:pos="6408"/>
                <w:tab w:val="center" w:pos="7967"/>
              </w:tabs>
              <w:spacing w:after="0" w:line="240" w:lineRule="auto"/>
              <w:ind w:left="738" w:right="-14"/>
              <w:rPr>
                <w:rFonts w:ascii="Times New Roman" w:eastAsia="Times New Roman" w:hAnsi="Times New Roman" w:cs="Times New Roman"/>
                <w:lang w:val="bg-BG"/>
              </w:rPr>
            </w:pPr>
            <w:r w:rsidRPr="00B75867">
              <w:rPr>
                <w:rFonts w:ascii="Times New Roman" w:eastAsia="Times New Roman" w:hAnsi="Times New Roman" w:cs="Times New Roman"/>
                <w:spacing w:val="-3"/>
                <w:lang w:val="bg-BG"/>
              </w:rPr>
              <w:t>A</w:t>
            </w:r>
            <w:r w:rsidRPr="00B75867">
              <w:rPr>
                <w:rFonts w:ascii="Times New Roman" w:eastAsia="Times New Roman" w:hAnsi="Times New Roman" w:cs="Times New Roman"/>
                <w:lang w:val="bg-BG"/>
              </w:rPr>
              <w:t>CR</w:t>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п</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spacing w:val="-1"/>
                <w:lang w:val="bg-BG"/>
              </w:rPr>
              <w:t>вл</w:t>
            </w:r>
            <w:r w:rsidRPr="00B75867">
              <w:rPr>
                <w:rFonts w:ascii="Times New Roman" w:eastAsia="Times New Roman" w:hAnsi="Times New Roman" w:cs="Times New Roman"/>
                <w:lang w:val="bg-BG"/>
              </w:rPr>
              <w:t>и</w:t>
            </w:r>
            <w:r w:rsidRPr="00B75867">
              <w:rPr>
                <w:rFonts w:ascii="Times New Roman" w:eastAsia="Times New Roman" w:hAnsi="Times New Roman" w:cs="Times New Roman"/>
                <w:spacing w:val="1"/>
                <w:lang w:val="bg-BG"/>
              </w:rPr>
              <w:t>я</w:t>
            </w:r>
            <w:r w:rsidRPr="00B75867">
              <w:rPr>
                <w:rFonts w:ascii="Times New Roman" w:eastAsia="Times New Roman" w:hAnsi="Times New Roman" w:cs="Times New Roman"/>
                <w:spacing w:val="-1"/>
                <w:lang w:val="bg-BG"/>
              </w:rPr>
              <w:t>ва</w:t>
            </w:r>
            <w:r w:rsidRPr="00B75867">
              <w:rPr>
                <w:rFonts w:ascii="Times New Roman" w:eastAsia="Times New Roman" w:hAnsi="Times New Roman" w:cs="Times New Roman"/>
                <w:lang w:val="bg-BG"/>
              </w:rPr>
              <w:t>н</w:t>
            </w:r>
            <w:r w:rsidRPr="00B75867">
              <w:rPr>
                <w:rFonts w:ascii="Times New Roman" w:eastAsia="Times New Roman" w:hAnsi="Times New Roman" w:cs="Times New Roman"/>
                <w:spacing w:val="-1"/>
                <w:lang w:val="bg-BG"/>
              </w:rPr>
              <w:t>е</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n</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lang w:val="bg-BG"/>
              </w:rPr>
              <w:t>9</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spacing w:val="1"/>
                <w:lang w:val="bg-BG"/>
              </w:rPr>
              <w:t>,9</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lang w:val="bg-BG"/>
              </w:rPr>
              <w:t>3</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lang w:val="bg-BG"/>
              </w:rPr>
              <w:t>)</w:t>
            </w:r>
            <w:r w:rsidRPr="00B75867">
              <w:rPr>
                <w:rFonts w:ascii="Times New Roman" w:eastAsia="Times New Roman" w:hAnsi="Times New Roman" w:cs="Times New Roman"/>
                <w:lang w:val="bg-BG"/>
              </w:rPr>
              <w:tab/>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0</w:t>
            </w:r>
            <w:r w:rsidRPr="00B75867">
              <w:rPr>
                <w:rFonts w:ascii="Times New Roman" w:eastAsia="Times New Roman" w:hAnsi="Times New Roman" w:cs="Times New Roman"/>
                <w:spacing w:val="-1"/>
                <w:lang w:val="bg-BG"/>
              </w:rPr>
              <w:t>23</w:t>
            </w:r>
          </w:p>
        </w:tc>
      </w:tr>
    </w:tbl>
    <w:p w14:paraId="28C7E663" w14:textId="77777777" w:rsidR="00CF6888" w:rsidRPr="00EA054D" w:rsidRDefault="00CF6888" w:rsidP="001E1CBD">
      <w:pPr>
        <w:spacing w:after="0" w:line="240" w:lineRule="auto"/>
        <w:ind w:left="150" w:right="-20"/>
        <w:rPr>
          <w:rFonts w:ascii="Times New Roman" w:eastAsia="Times New Roman" w:hAnsi="Times New Roman" w:cs="Times New Roman"/>
          <w:i/>
          <w:iCs/>
          <w:spacing w:val="-3"/>
          <w:sz w:val="18"/>
          <w:szCs w:val="18"/>
          <w:lang w:val="bg-BG"/>
        </w:rPr>
      </w:pPr>
      <w:r w:rsidRPr="00EA054D">
        <w:rPr>
          <w:rFonts w:ascii="Times New Roman" w:eastAsia="Times New Roman" w:hAnsi="Times New Roman" w:cs="Times New Roman"/>
          <w:i/>
          <w:iCs/>
          <w:spacing w:val="-3"/>
          <w:sz w:val="18"/>
          <w:szCs w:val="18"/>
          <w:vertAlign w:val="superscript"/>
          <w:lang w:val="bg-BG"/>
        </w:rPr>
        <w:t>а</w:t>
      </w:r>
      <w:r w:rsidRPr="00EA054D">
        <w:rPr>
          <w:rFonts w:ascii="Times New Roman" w:eastAsia="Times New Roman" w:hAnsi="Times New Roman" w:cs="Times New Roman"/>
          <w:i/>
          <w:iCs/>
          <w:spacing w:val="-3"/>
          <w:sz w:val="18"/>
          <w:szCs w:val="18"/>
          <w:lang w:val="bg-BG"/>
        </w:rPr>
        <w:t xml:space="preserve"> p стой</w:t>
      </w:r>
      <w:r w:rsidRPr="00050D40">
        <w:rPr>
          <w:rFonts w:ascii="Times New Roman" w:eastAsia="Times New Roman" w:hAnsi="Times New Roman" w:cs="Times New Roman"/>
          <w:i/>
          <w:iCs/>
          <w:spacing w:val="-3"/>
          <w:sz w:val="18"/>
          <w:szCs w:val="18"/>
          <w:lang w:val="bg-BG"/>
        </w:rPr>
        <w:t>н</w:t>
      </w:r>
      <w:r w:rsidRPr="00EA054D">
        <w:rPr>
          <w:rFonts w:ascii="Times New Roman" w:eastAsia="Times New Roman" w:hAnsi="Times New Roman" w:cs="Times New Roman"/>
          <w:i/>
          <w:iCs/>
          <w:spacing w:val="-3"/>
          <w:sz w:val="18"/>
          <w:szCs w:val="18"/>
          <w:lang w:val="bg-BG"/>
        </w:rPr>
        <w:t>остта е кориг</w:t>
      </w:r>
      <w:r w:rsidRPr="00050D40">
        <w:rPr>
          <w:rFonts w:ascii="Times New Roman" w:eastAsia="Times New Roman" w:hAnsi="Times New Roman" w:cs="Times New Roman"/>
          <w:i/>
          <w:iCs/>
          <w:spacing w:val="-3"/>
          <w:sz w:val="18"/>
          <w:szCs w:val="18"/>
          <w:lang w:val="bg-BG"/>
        </w:rPr>
        <w:t>и</w:t>
      </w:r>
      <w:r w:rsidRPr="00EA054D">
        <w:rPr>
          <w:rFonts w:ascii="Times New Roman" w:eastAsia="Times New Roman" w:hAnsi="Times New Roman" w:cs="Times New Roman"/>
          <w:i/>
          <w:iCs/>
          <w:spacing w:val="-3"/>
          <w:sz w:val="18"/>
          <w:szCs w:val="18"/>
          <w:lang w:val="bg-BG"/>
        </w:rPr>
        <w:t>рана за областта и продължителността на РА за всички крайни точки и допълнително изходната стойност за всички непрекъснати крайни точки.</w:t>
      </w:r>
    </w:p>
    <w:p w14:paraId="17DE1B57" w14:textId="582A94BF" w:rsidR="00CF6888" w:rsidRPr="00050D40" w:rsidRDefault="00CF6888" w:rsidP="001E1CBD">
      <w:pPr>
        <w:spacing w:after="0" w:line="240" w:lineRule="auto"/>
        <w:ind w:left="150" w:right="-20"/>
        <w:rPr>
          <w:rFonts w:ascii="Times New Roman" w:eastAsia="Times New Roman" w:hAnsi="Times New Roman" w:cs="Times New Roman"/>
          <w:i/>
          <w:iCs/>
          <w:sz w:val="18"/>
          <w:szCs w:val="18"/>
          <w:lang w:val="bg-BG"/>
        </w:rPr>
      </w:pPr>
      <w:r w:rsidRPr="00EA054D">
        <w:rPr>
          <w:rFonts w:ascii="Times New Roman" w:eastAsia="Times New Roman" w:hAnsi="Times New Roman" w:cs="Times New Roman"/>
          <w:i/>
          <w:iCs/>
          <w:spacing w:val="-3"/>
          <w:sz w:val="18"/>
          <w:szCs w:val="18"/>
          <w:vertAlign w:val="superscript"/>
          <w:lang w:val="bg-BG"/>
        </w:rPr>
        <w:t>б</w:t>
      </w:r>
      <w:r w:rsidRPr="00EA054D">
        <w:rPr>
          <w:rFonts w:ascii="Times New Roman" w:eastAsia="Times New Roman" w:hAnsi="Times New Roman" w:cs="Times New Roman"/>
          <w:i/>
          <w:iCs/>
          <w:spacing w:val="-3"/>
          <w:sz w:val="18"/>
          <w:szCs w:val="18"/>
          <w:lang w:val="bg-BG"/>
        </w:rPr>
        <w:t xml:space="preserve"> Използвано</w:t>
      </w:r>
      <w:r w:rsidRPr="00050D40">
        <w:rPr>
          <w:rFonts w:ascii="Times New Roman" w:eastAsia="Times New Roman" w:hAnsi="Times New Roman" w:cs="Times New Roman"/>
          <w:i/>
          <w:iCs/>
          <w:spacing w:val="2"/>
          <w:sz w:val="18"/>
          <w:szCs w:val="18"/>
          <w:lang w:val="bg-BG"/>
        </w:rPr>
        <w:t xml:space="preserve"> </w:t>
      </w:r>
      <w:r w:rsidRPr="00050D40">
        <w:rPr>
          <w:rFonts w:ascii="Times New Roman" w:eastAsia="Times New Roman" w:hAnsi="Times New Roman" w:cs="Times New Roman"/>
          <w:i/>
          <w:iCs/>
          <w:sz w:val="18"/>
          <w:szCs w:val="18"/>
          <w:lang w:val="bg-BG"/>
        </w:rPr>
        <w:t>е п</w:t>
      </w:r>
      <w:r w:rsidRPr="00050D40">
        <w:rPr>
          <w:rFonts w:ascii="Times New Roman" w:eastAsia="Times New Roman" w:hAnsi="Times New Roman" w:cs="Times New Roman"/>
          <w:i/>
          <w:iCs/>
          <w:spacing w:val="1"/>
          <w:sz w:val="18"/>
          <w:szCs w:val="18"/>
          <w:lang w:val="bg-BG"/>
        </w:rPr>
        <w:t>р</w:t>
      </w:r>
      <w:r w:rsidRPr="00050D40">
        <w:rPr>
          <w:rFonts w:ascii="Times New Roman" w:eastAsia="Times New Roman" w:hAnsi="Times New Roman" w:cs="Times New Roman"/>
          <w:i/>
          <w:iCs/>
          <w:sz w:val="18"/>
          <w:szCs w:val="18"/>
          <w:lang w:val="bg-BG"/>
        </w:rPr>
        <w:t>ипи</w:t>
      </w:r>
      <w:r w:rsidRPr="00050D40">
        <w:rPr>
          <w:rFonts w:ascii="Times New Roman" w:eastAsia="Times New Roman" w:hAnsi="Times New Roman" w:cs="Times New Roman"/>
          <w:i/>
          <w:iCs/>
          <w:spacing w:val="-1"/>
          <w:sz w:val="18"/>
          <w:szCs w:val="18"/>
          <w:lang w:val="bg-BG"/>
        </w:rPr>
        <w:t>св</w:t>
      </w:r>
      <w:r w:rsidRPr="00050D40">
        <w:rPr>
          <w:rFonts w:ascii="Times New Roman" w:eastAsia="Times New Roman" w:hAnsi="Times New Roman" w:cs="Times New Roman"/>
          <w:i/>
          <w:iCs/>
          <w:spacing w:val="2"/>
          <w:sz w:val="18"/>
          <w:szCs w:val="18"/>
          <w:lang w:val="bg-BG"/>
        </w:rPr>
        <w:t>а</w:t>
      </w:r>
      <w:r w:rsidRPr="00050D40">
        <w:rPr>
          <w:rFonts w:ascii="Times New Roman" w:eastAsia="Times New Roman" w:hAnsi="Times New Roman" w:cs="Times New Roman"/>
          <w:i/>
          <w:iCs/>
          <w:sz w:val="18"/>
          <w:szCs w:val="18"/>
          <w:lang w:val="bg-BG"/>
        </w:rPr>
        <w:t xml:space="preserve">не </w:t>
      </w:r>
      <w:r w:rsidRPr="00050D40">
        <w:rPr>
          <w:rFonts w:ascii="Times New Roman" w:eastAsia="Times New Roman" w:hAnsi="Times New Roman" w:cs="Times New Roman"/>
          <w:i/>
          <w:iCs/>
          <w:spacing w:val="-1"/>
          <w:sz w:val="18"/>
          <w:szCs w:val="18"/>
          <w:lang w:val="bg-BG"/>
        </w:rPr>
        <w:t>„</w:t>
      </w:r>
      <w:r w:rsidRPr="00DB00F9">
        <w:rPr>
          <w:rFonts w:ascii="Times New Roman" w:eastAsia="Times New Roman" w:hAnsi="Times New Roman" w:cs="Times New Roman"/>
          <w:i/>
          <w:iCs/>
          <w:sz w:val="18"/>
          <w:szCs w:val="18"/>
          <w:lang w:val="bg-BG"/>
        </w:rPr>
        <w:t>б</w:t>
      </w:r>
      <w:r w:rsidRPr="00DB00F9">
        <w:rPr>
          <w:rFonts w:ascii="Times New Roman" w:eastAsia="Times New Roman" w:hAnsi="Times New Roman" w:cs="Times New Roman"/>
          <w:i/>
          <w:iCs/>
          <w:spacing w:val="-1"/>
          <w:sz w:val="18"/>
          <w:szCs w:val="18"/>
          <w:lang w:val="bg-BG"/>
        </w:rPr>
        <w:t>е</w:t>
      </w:r>
      <w:r w:rsidRPr="00DB00F9">
        <w:rPr>
          <w:rFonts w:ascii="Times New Roman" w:eastAsia="Times New Roman" w:hAnsi="Times New Roman" w:cs="Times New Roman"/>
          <w:i/>
          <w:iCs/>
          <w:sz w:val="18"/>
          <w:szCs w:val="18"/>
          <w:lang w:val="bg-BG"/>
        </w:rPr>
        <w:t>з</w:t>
      </w:r>
      <w:r w:rsidRPr="00050D40">
        <w:rPr>
          <w:rFonts w:ascii="Times New Roman" w:eastAsia="Times New Roman" w:hAnsi="Times New Roman" w:cs="Times New Roman"/>
          <w:i/>
          <w:iCs/>
          <w:spacing w:val="4"/>
          <w:sz w:val="18"/>
          <w:szCs w:val="18"/>
          <w:lang w:val="bg-BG"/>
        </w:rPr>
        <w:t xml:space="preserve"> </w:t>
      </w:r>
      <w:r w:rsidRPr="00050D40">
        <w:rPr>
          <w:rFonts w:ascii="Times New Roman" w:eastAsia="Times New Roman" w:hAnsi="Times New Roman" w:cs="Times New Roman"/>
          <w:i/>
          <w:iCs/>
          <w:spacing w:val="1"/>
          <w:sz w:val="18"/>
          <w:szCs w:val="18"/>
          <w:lang w:val="bg-BG"/>
        </w:rPr>
        <w:t>от</w:t>
      </w:r>
      <w:r w:rsidRPr="00050D40">
        <w:rPr>
          <w:rFonts w:ascii="Times New Roman" w:eastAsia="Times New Roman" w:hAnsi="Times New Roman" w:cs="Times New Roman"/>
          <w:i/>
          <w:iCs/>
          <w:spacing w:val="-2"/>
          <w:sz w:val="18"/>
          <w:szCs w:val="18"/>
          <w:lang w:val="bg-BG"/>
        </w:rPr>
        <w:t>г</w:t>
      </w:r>
      <w:r w:rsidRPr="00050D40">
        <w:rPr>
          <w:rFonts w:ascii="Times New Roman" w:eastAsia="Times New Roman" w:hAnsi="Times New Roman" w:cs="Times New Roman"/>
          <w:i/>
          <w:iCs/>
          <w:spacing w:val="1"/>
          <w:sz w:val="18"/>
          <w:szCs w:val="18"/>
          <w:lang w:val="bg-BG"/>
        </w:rPr>
        <w:t>о</w:t>
      </w:r>
      <w:r w:rsidRPr="00050D40">
        <w:rPr>
          <w:rFonts w:ascii="Times New Roman" w:eastAsia="Times New Roman" w:hAnsi="Times New Roman" w:cs="Times New Roman"/>
          <w:i/>
          <w:iCs/>
          <w:spacing w:val="-1"/>
          <w:sz w:val="18"/>
          <w:szCs w:val="18"/>
          <w:lang w:val="bg-BG"/>
        </w:rPr>
        <w:t>в</w:t>
      </w:r>
      <w:r w:rsidRPr="00050D40">
        <w:rPr>
          <w:rFonts w:ascii="Times New Roman" w:eastAsia="Times New Roman" w:hAnsi="Times New Roman" w:cs="Times New Roman"/>
          <w:i/>
          <w:iCs/>
          <w:spacing w:val="1"/>
          <w:sz w:val="18"/>
          <w:szCs w:val="18"/>
          <w:lang w:val="bg-BG"/>
        </w:rPr>
        <w:t>ор</w:t>
      </w:r>
      <w:r w:rsidRPr="00050D40">
        <w:rPr>
          <w:rFonts w:ascii="Times New Roman" w:eastAsia="Times New Roman" w:hAnsi="Times New Roman" w:cs="Times New Roman"/>
          <w:i/>
          <w:iCs/>
          <w:sz w:val="18"/>
          <w:szCs w:val="18"/>
          <w:lang w:val="bg-BG"/>
        </w:rPr>
        <w:t>”</w:t>
      </w:r>
      <w:r w:rsidRPr="00050D40">
        <w:rPr>
          <w:rFonts w:ascii="Times New Roman" w:eastAsia="Times New Roman" w:hAnsi="Times New Roman" w:cs="Times New Roman"/>
          <w:i/>
          <w:iCs/>
          <w:spacing w:val="-3"/>
          <w:sz w:val="18"/>
          <w:szCs w:val="18"/>
          <w:lang w:val="bg-BG"/>
        </w:rPr>
        <w:t xml:space="preserve"> </w:t>
      </w:r>
      <w:r w:rsidRPr="00050D40">
        <w:rPr>
          <w:rFonts w:ascii="Times New Roman" w:eastAsia="Times New Roman" w:hAnsi="Times New Roman" w:cs="Times New Roman"/>
          <w:i/>
          <w:iCs/>
          <w:spacing w:val="1"/>
          <w:sz w:val="18"/>
          <w:szCs w:val="18"/>
          <w:lang w:val="bg-BG"/>
        </w:rPr>
        <w:t>з</w:t>
      </w:r>
      <w:r w:rsidRPr="00050D40">
        <w:rPr>
          <w:rFonts w:ascii="Times New Roman" w:eastAsia="Times New Roman" w:hAnsi="Times New Roman" w:cs="Times New Roman"/>
          <w:i/>
          <w:iCs/>
          <w:sz w:val="18"/>
          <w:szCs w:val="18"/>
          <w:lang w:val="bg-BG"/>
        </w:rPr>
        <w:t xml:space="preserve">а </w:t>
      </w:r>
      <w:r w:rsidRPr="00050D40">
        <w:rPr>
          <w:rFonts w:ascii="Times New Roman" w:eastAsia="Times New Roman" w:hAnsi="Times New Roman" w:cs="Times New Roman"/>
          <w:i/>
          <w:iCs/>
          <w:spacing w:val="-1"/>
          <w:sz w:val="18"/>
          <w:szCs w:val="18"/>
          <w:lang w:val="bg-BG"/>
        </w:rPr>
        <w:t>л</w:t>
      </w:r>
      <w:r w:rsidRPr="00050D40">
        <w:rPr>
          <w:rFonts w:ascii="Times New Roman" w:eastAsia="Times New Roman" w:hAnsi="Times New Roman" w:cs="Times New Roman"/>
          <w:i/>
          <w:iCs/>
          <w:sz w:val="18"/>
          <w:szCs w:val="18"/>
          <w:lang w:val="bg-BG"/>
        </w:rPr>
        <w:t>ип</w:t>
      </w:r>
      <w:r w:rsidRPr="00050D40">
        <w:rPr>
          <w:rFonts w:ascii="Times New Roman" w:eastAsia="Times New Roman" w:hAnsi="Times New Roman" w:cs="Times New Roman"/>
          <w:i/>
          <w:iCs/>
          <w:spacing w:val="-1"/>
          <w:sz w:val="18"/>
          <w:szCs w:val="18"/>
          <w:lang w:val="bg-BG"/>
        </w:rPr>
        <w:t>сва</w:t>
      </w:r>
      <w:r w:rsidRPr="00050D40">
        <w:rPr>
          <w:rFonts w:ascii="Times New Roman" w:eastAsia="Times New Roman" w:hAnsi="Times New Roman" w:cs="Times New Roman"/>
          <w:i/>
          <w:iCs/>
          <w:spacing w:val="1"/>
          <w:sz w:val="18"/>
          <w:szCs w:val="18"/>
          <w:lang w:val="bg-BG"/>
        </w:rPr>
        <w:t>щ</w:t>
      </w:r>
      <w:r w:rsidRPr="00050D40">
        <w:rPr>
          <w:rFonts w:ascii="Times New Roman" w:eastAsia="Times New Roman" w:hAnsi="Times New Roman" w:cs="Times New Roman"/>
          <w:i/>
          <w:iCs/>
          <w:sz w:val="18"/>
          <w:szCs w:val="18"/>
          <w:lang w:val="bg-BG"/>
        </w:rPr>
        <w:t>и</w:t>
      </w:r>
      <w:r w:rsidRPr="00050D40">
        <w:rPr>
          <w:rFonts w:ascii="Times New Roman" w:eastAsia="Times New Roman" w:hAnsi="Times New Roman" w:cs="Times New Roman"/>
          <w:i/>
          <w:iCs/>
          <w:spacing w:val="1"/>
          <w:sz w:val="18"/>
          <w:szCs w:val="18"/>
          <w:lang w:val="bg-BG"/>
        </w:rPr>
        <w:t>т</w:t>
      </w:r>
      <w:r w:rsidRPr="00050D40">
        <w:rPr>
          <w:rFonts w:ascii="Times New Roman" w:eastAsia="Times New Roman" w:hAnsi="Times New Roman" w:cs="Times New Roman"/>
          <w:i/>
          <w:iCs/>
          <w:sz w:val="18"/>
          <w:szCs w:val="18"/>
          <w:lang w:val="bg-BG"/>
        </w:rPr>
        <w:t>е д</w:t>
      </w:r>
      <w:r w:rsidRPr="00050D40">
        <w:rPr>
          <w:rFonts w:ascii="Times New Roman" w:eastAsia="Times New Roman" w:hAnsi="Times New Roman" w:cs="Times New Roman"/>
          <w:i/>
          <w:iCs/>
          <w:spacing w:val="-1"/>
          <w:sz w:val="18"/>
          <w:szCs w:val="18"/>
          <w:lang w:val="bg-BG"/>
        </w:rPr>
        <w:t>а</w:t>
      </w:r>
      <w:r w:rsidRPr="00050D40">
        <w:rPr>
          <w:rFonts w:ascii="Times New Roman" w:eastAsia="Times New Roman" w:hAnsi="Times New Roman" w:cs="Times New Roman"/>
          <w:i/>
          <w:iCs/>
          <w:spacing w:val="2"/>
          <w:sz w:val="18"/>
          <w:szCs w:val="18"/>
          <w:lang w:val="bg-BG"/>
        </w:rPr>
        <w:t>н</w:t>
      </w:r>
      <w:r w:rsidRPr="00050D40">
        <w:rPr>
          <w:rFonts w:ascii="Times New Roman" w:eastAsia="Times New Roman" w:hAnsi="Times New Roman" w:cs="Times New Roman"/>
          <w:i/>
          <w:iCs/>
          <w:sz w:val="18"/>
          <w:szCs w:val="18"/>
          <w:lang w:val="bg-BG"/>
        </w:rPr>
        <w:t>ни.</w:t>
      </w:r>
      <w:r w:rsidRPr="00050D40">
        <w:rPr>
          <w:rFonts w:ascii="Times New Roman" w:eastAsia="Times New Roman" w:hAnsi="Times New Roman" w:cs="Times New Roman"/>
          <w:i/>
          <w:iCs/>
          <w:spacing w:val="1"/>
          <w:sz w:val="18"/>
          <w:szCs w:val="18"/>
          <w:lang w:val="bg-BG"/>
        </w:rPr>
        <w:t xml:space="preserve"> М</w:t>
      </w:r>
      <w:r w:rsidRPr="00050D40">
        <w:rPr>
          <w:rFonts w:ascii="Times New Roman" w:eastAsia="Times New Roman" w:hAnsi="Times New Roman" w:cs="Times New Roman"/>
          <w:i/>
          <w:iCs/>
          <w:sz w:val="18"/>
          <w:szCs w:val="18"/>
          <w:lang w:val="bg-BG"/>
        </w:rPr>
        <w:t>н</w:t>
      </w:r>
      <w:r w:rsidRPr="00050D40">
        <w:rPr>
          <w:rFonts w:ascii="Times New Roman" w:eastAsia="Times New Roman" w:hAnsi="Times New Roman" w:cs="Times New Roman"/>
          <w:i/>
          <w:iCs/>
          <w:spacing w:val="1"/>
          <w:sz w:val="18"/>
          <w:szCs w:val="18"/>
          <w:lang w:val="bg-BG"/>
        </w:rPr>
        <w:t>о</w:t>
      </w:r>
      <w:r w:rsidRPr="00050D40">
        <w:rPr>
          <w:rFonts w:ascii="Times New Roman" w:eastAsia="Times New Roman" w:hAnsi="Times New Roman" w:cs="Times New Roman"/>
          <w:i/>
          <w:iCs/>
          <w:sz w:val="18"/>
          <w:szCs w:val="18"/>
          <w:lang w:val="bg-BG"/>
        </w:rPr>
        <w:t>ж</w:t>
      </w:r>
      <w:r w:rsidRPr="00050D40">
        <w:rPr>
          <w:rFonts w:ascii="Times New Roman" w:eastAsia="Times New Roman" w:hAnsi="Times New Roman" w:cs="Times New Roman"/>
          <w:i/>
          <w:iCs/>
          <w:spacing w:val="-1"/>
          <w:sz w:val="18"/>
          <w:szCs w:val="18"/>
          <w:lang w:val="bg-BG"/>
        </w:rPr>
        <w:t>ес</w:t>
      </w:r>
      <w:r w:rsidRPr="00050D40">
        <w:rPr>
          <w:rFonts w:ascii="Times New Roman" w:eastAsia="Times New Roman" w:hAnsi="Times New Roman" w:cs="Times New Roman"/>
          <w:i/>
          <w:iCs/>
          <w:spacing w:val="1"/>
          <w:sz w:val="18"/>
          <w:szCs w:val="18"/>
          <w:lang w:val="bg-BG"/>
        </w:rPr>
        <w:t>т</w:t>
      </w:r>
      <w:r w:rsidRPr="00050D40">
        <w:rPr>
          <w:rFonts w:ascii="Times New Roman" w:eastAsia="Times New Roman" w:hAnsi="Times New Roman" w:cs="Times New Roman"/>
          <w:i/>
          <w:iCs/>
          <w:spacing w:val="-1"/>
          <w:sz w:val="18"/>
          <w:szCs w:val="18"/>
          <w:lang w:val="bg-BG"/>
        </w:rPr>
        <w:t>ве</w:t>
      </w:r>
      <w:r w:rsidRPr="00050D40">
        <w:rPr>
          <w:rFonts w:ascii="Times New Roman" w:eastAsia="Times New Roman" w:hAnsi="Times New Roman" w:cs="Times New Roman"/>
          <w:i/>
          <w:iCs/>
          <w:sz w:val="18"/>
          <w:szCs w:val="18"/>
          <w:lang w:val="bg-BG"/>
        </w:rPr>
        <w:t>н</w:t>
      </w:r>
      <w:r w:rsidRPr="00050D40">
        <w:rPr>
          <w:rFonts w:ascii="Times New Roman" w:eastAsia="Times New Roman" w:hAnsi="Times New Roman" w:cs="Times New Roman"/>
          <w:i/>
          <w:iCs/>
          <w:spacing w:val="1"/>
          <w:sz w:val="18"/>
          <w:szCs w:val="18"/>
          <w:lang w:val="bg-BG"/>
        </w:rPr>
        <w:t>о</w:t>
      </w:r>
      <w:r w:rsidRPr="00050D40">
        <w:rPr>
          <w:rFonts w:ascii="Times New Roman" w:eastAsia="Times New Roman" w:hAnsi="Times New Roman" w:cs="Times New Roman"/>
          <w:i/>
          <w:iCs/>
          <w:spacing w:val="-1"/>
          <w:sz w:val="18"/>
          <w:szCs w:val="18"/>
          <w:lang w:val="bg-BG"/>
        </w:rPr>
        <w:t>с</w:t>
      </w:r>
      <w:r w:rsidRPr="00050D40">
        <w:rPr>
          <w:rFonts w:ascii="Times New Roman" w:eastAsia="Times New Roman" w:hAnsi="Times New Roman" w:cs="Times New Roman"/>
          <w:i/>
          <w:iCs/>
          <w:spacing w:val="1"/>
          <w:sz w:val="18"/>
          <w:szCs w:val="18"/>
          <w:lang w:val="bg-BG"/>
        </w:rPr>
        <w:t>тт</w:t>
      </w:r>
      <w:r w:rsidRPr="00050D40">
        <w:rPr>
          <w:rFonts w:ascii="Times New Roman" w:eastAsia="Times New Roman" w:hAnsi="Times New Roman" w:cs="Times New Roman"/>
          <w:i/>
          <w:iCs/>
          <w:sz w:val="18"/>
          <w:szCs w:val="18"/>
          <w:lang w:val="bg-BG"/>
        </w:rPr>
        <w:t xml:space="preserve">а е </w:t>
      </w:r>
      <w:r w:rsidRPr="00050D40">
        <w:rPr>
          <w:rFonts w:ascii="Times New Roman" w:eastAsia="Times New Roman" w:hAnsi="Times New Roman" w:cs="Times New Roman"/>
          <w:i/>
          <w:iCs/>
          <w:spacing w:val="-1"/>
          <w:sz w:val="18"/>
          <w:szCs w:val="18"/>
          <w:lang w:val="bg-BG"/>
        </w:rPr>
        <w:t>к</w:t>
      </w:r>
      <w:r w:rsidRPr="00050D40">
        <w:rPr>
          <w:rFonts w:ascii="Times New Roman" w:eastAsia="Times New Roman" w:hAnsi="Times New Roman" w:cs="Times New Roman"/>
          <w:i/>
          <w:iCs/>
          <w:spacing w:val="1"/>
          <w:sz w:val="18"/>
          <w:szCs w:val="18"/>
          <w:lang w:val="bg-BG"/>
        </w:rPr>
        <w:t>о</w:t>
      </w:r>
      <w:r w:rsidRPr="00050D40">
        <w:rPr>
          <w:rFonts w:ascii="Times New Roman" w:eastAsia="Times New Roman" w:hAnsi="Times New Roman" w:cs="Times New Roman"/>
          <w:i/>
          <w:iCs/>
          <w:sz w:val="18"/>
          <w:szCs w:val="18"/>
          <w:lang w:val="bg-BG"/>
        </w:rPr>
        <w:t>н</w:t>
      </w:r>
      <w:r w:rsidRPr="00050D40">
        <w:rPr>
          <w:rFonts w:ascii="Times New Roman" w:eastAsia="Times New Roman" w:hAnsi="Times New Roman" w:cs="Times New Roman"/>
          <w:i/>
          <w:iCs/>
          <w:spacing w:val="1"/>
          <w:sz w:val="18"/>
          <w:szCs w:val="18"/>
          <w:lang w:val="bg-BG"/>
        </w:rPr>
        <w:t>т</w:t>
      </w:r>
      <w:r w:rsidRPr="00050D40">
        <w:rPr>
          <w:rFonts w:ascii="Times New Roman" w:eastAsia="Times New Roman" w:hAnsi="Times New Roman" w:cs="Times New Roman"/>
          <w:i/>
          <w:iCs/>
          <w:spacing w:val="-1"/>
          <w:sz w:val="18"/>
          <w:szCs w:val="18"/>
          <w:lang w:val="bg-BG"/>
        </w:rPr>
        <w:t>р</w:t>
      </w:r>
      <w:r w:rsidRPr="00050D40">
        <w:rPr>
          <w:rFonts w:ascii="Times New Roman" w:eastAsia="Times New Roman" w:hAnsi="Times New Roman" w:cs="Times New Roman"/>
          <w:i/>
          <w:iCs/>
          <w:spacing w:val="1"/>
          <w:sz w:val="18"/>
          <w:szCs w:val="18"/>
          <w:lang w:val="bg-BG"/>
        </w:rPr>
        <w:t>о</w:t>
      </w:r>
      <w:r w:rsidRPr="00050D40">
        <w:rPr>
          <w:rFonts w:ascii="Times New Roman" w:eastAsia="Times New Roman" w:hAnsi="Times New Roman" w:cs="Times New Roman"/>
          <w:i/>
          <w:iCs/>
          <w:spacing w:val="-1"/>
          <w:sz w:val="18"/>
          <w:szCs w:val="18"/>
          <w:lang w:val="bg-BG"/>
        </w:rPr>
        <w:t>л</w:t>
      </w:r>
      <w:r w:rsidRPr="00050D40">
        <w:rPr>
          <w:rFonts w:ascii="Times New Roman" w:eastAsia="Times New Roman" w:hAnsi="Times New Roman" w:cs="Times New Roman"/>
          <w:i/>
          <w:iCs/>
          <w:sz w:val="18"/>
          <w:szCs w:val="18"/>
          <w:lang w:val="bg-BG"/>
        </w:rPr>
        <w:t>и</w:t>
      </w:r>
      <w:r w:rsidRPr="00050D40">
        <w:rPr>
          <w:rFonts w:ascii="Times New Roman" w:eastAsia="Times New Roman" w:hAnsi="Times New Roman" w:cs="Times New Roman"/>
          <w:i/>
          <w:iCs/>
          <w:spacing w:val="-1"/>
          <w:sz w:val="18"/>
          <w:szCs w:val="18"/>
          <w:lang w:val="bg-BG"/>
        </w:rPr>
        <w:t>ра</w:t>
      </w:r>
      <w:r w:rsidRPr="00050D40">
        <w:rPr>
          <w:rFonts w:ascii="Times New Roman" w:eastAsia="Times New Roman" w:hAnsi="Times New Roman" w:cs="Times New Roman"/>
          <w:i/>
          <w:iCs/>
          <w:sz w:val="18"/>
          <w:szCs w:val="18"/>
          <w:lang w:val="bg-BG"/>
        </w:rPr>
        <w:t>на с и</w:t>
      </w:r>
      <w:r w:rsidRPr="00050D40">
        <w:rPr>
          <w:rFonts w:ascii="Times New Roman" w:eastAsia="Times New Roman" w:hAnsi="Times New Roman" w:cs="Times New Roman"/>
          <w:i/>
          <w:iCs/>
          <w:spacing w:val="1"/>
          <w:sz w:val="18"/>
          <w:szCs w:val="18"/>
          <w:lang w:val="bg-BG"/>
        </w:rPr>
        <w:t>з</w:t>
      </w:r>
      <w:r w:rsidRPr="00050D40">
        <w:rPr>
          <w:rFonts w:ascii="Times New Roman" w:eastAsia="Times New Roman" w:hAnsi="Times New Roman" w:cs="Times New Roman"/>
          <w:i/>
          <w:iCs/>
          <w:sz w:val="18"/>
          <w:szCs w:val="18"/>
          <w:lang w:val="bg-BG"/>
        </w:rPr>
        <w:t>п</w:t>
      </w:r>
      <w:r w:rsidRPr="00050D40">
        <w:rPr>
          <w:rFonts w:ascii="Times New Roman" w:eastAsia="Times New Roman" w:hAnsi="Times New Roman" w:cs="Times New Roman"/>
          <w:i/>
          <w:iCs/>
          <w:spacing w:val="1"/>
          <w:sz w:val="18"/>
          <w:szCs w:val="18"/>
          <w:lang w:val="bg-BG"/>
        </w:rPr>
        <w:t>о</w:t>
      </w:r>
      <w:r w:rsidRPr="00050D40">
        <w:rPr>
          <w:rFonts w:ascii="Times New Roman" w:eastAsia="Times New Roman" w:hAnsi="Times New Roman" w:cs="Times New Roman"/>
          <w:i/>
          <w:iCs/>
          <w:spacing w:val="-1"/>
          <w:sz w:val="18"/>
          <w:szCs w:val="18"/>
          <w:lang w:val="bg-BG"/>
        </w:rPr>
        <w:t>л</w:t>
      </w:r>
      <w:r w:rsidRPr="00050D40">
        <w:rPr>
          <w:rFonts w:ascii="Times New Roman" w:eastAsia="Times New Roman" w:hAnsi="Times New Roman" w:cs="Times New Roman"/>
          <w:i/>
          <w:iCs/>
          <w:spacing w:val="1"/>
          <w:sz w:val="18"/>
          <w:szCs w:val="18"/>
          <w:lang w:val="bg-BG"/>
        </w:rPr>
        <w:t>з</w:t>
      </w:r>
      <w:r w:rsidRPr="00050D40">
        <w:rPr>
          <w:rFonts w:ascii="Times New Roman" w:eastAsia="Times New Roman" w:hAnsi="Times New Roman" w:cs="Times New Roman"/>
          <w:i/>
          <w:iCs/>
          <w:spacing w:val="-1"/>
          <w:sz w:val="18"/>
          <w:szCs w:val="18"/>
          <w:lang w:val="bg-BG"/>
        </w:rPr>
        <w:t>ва</w:t>
      </w:r>
      <w:r w:rsidRPr="00050D40">
        <w:rPr>
          <w:rFonts w:ascii="Times New Roman" w:eastAsia="Times New Roman" w:hAnsi="Times New Roman" w:cs="Times New Roman"/>
          <w:i/>
          <w:iCs/>
          <w:sz w:val="18"/>
          <w:szCs w:val="18"/>
          <w:lang w:val="bg-BG"/>
        </w:rPr>
        <w:t xml:space="preserve">не на </w:t>
      </w:r>
      <w:r w:rsidRPr="00050D40">
        <w:rPr>
          <w:rFonts w:ascii="Times New Roman" w:eastAsia="Times New Roman" w:hAnsi="Times New Roman" w:cs="Times New Roman"/>
          <w:i/>
          <w:iCs/>
          <w:spacing w:val="-1"/>
          <w:sz w:val="18"/>
          <w:szCs w:val="18"/>
          <w:lang w:val="bg-BG"/>
        </w:rPr>
        <w:t>ме</w:t>
      </w:r>
      <w:r w:rsidRPr="00050D40">
        <w:rPr>
          <w:rFonts w:ascii="Times New Roman" w:eastAsia="Times New Roman" w:hAnsi="Times New Roman" w:cs="Times New Roman"/>
          <w:i/>
          <w:iCs/>
          <w:spacing w:val="1"/>
          <w:sz w:val="18"/>
          <w:szCs w:val="18"/>
          <w:lang w:val="bg-BG"/>
        </w:rPr>
        <w:t>то</w:t>
      </w:r>
      <w:r w:rsidRPr="00050D40">
        <w:rPr>
          <w:rFonts w:ascii="Times New Roman" w:eastAsia="Times New Roman" w:hAnsi="Times New Roman" w:cs="Times New Roman"/>
          <w:i/>
          <w:iCs/>
          <w:sz w:val="18"/>
          <w:szCs w:val="18"/>
          <w:lang w:val="bg-BG"/>
        </w:rPr>
        <w:t>да на B</w:t>
      </w:r>
      <w:r w:rsidRPr="00050D40">
        <w:rPr>
          <w:rFonts w:ascii="Times New Roman" w:eastAsia="Times New Roman" w:hAnsi="Times New Roman" w:cs="Times New Roman"/>
          <w:i/>
          <w:iCs/>
          <w:spacing w:val="1"/>
          <w:sz w:val="18"/>
          <w:szCs w:val="18"/>
          <w:lang w:val="bg-BG"/>
        </w:rPr>
        <w:t>on</w:t>
      </w:r>
      <w:r w:rsidRPr="00050D40">
        <w:rPr>
          <w:rFonts w:ascii="Times New Roman" w:eastAsia="Times New Roman" w:hAnsi="Times New Roman" w:cs="Times New Roman"/>
          <w:i/>
          <w:iCs/>
          <w:spacing w:val="-2"/>
          <w:sz w:val="18"/>
          <w:szCs w:val="18"/>
          <w:lang w:val="bg-BG"/>
        </w:rPr>
        <w:t>f</w:t>
      </w:r>
      <w:r w:rsidRPr="00050D40">
        <w:rPr>
          <w:rFonts w:ascii="Times New Roman" w:eastAsia="Times New Roman" w:hAnsi="Times New Roman" w:cs="Times New Roman"/>
          <w:i/>
          <w:iCs/>
          <w:spacing w:val="-1"/>
          <w:sz w:val="18"/>
          <w:szCs w:val="18"/>
          <w:lang w:val="bg-BG"/>
        </w:rPr>
        <w:t>e</w:t>
      </w:r>
      <w:r w:rsidRPr="00050D40">
        <w:rPr>
          <w:rFonts w:ascii="Times New Roman" w:eastAsia="Times New Roman" w:hAnsi="Times New Roman" w:cs="Times New Roman"/>
          <w:i/>
          <w:iCs/>
          <w:sz w:val="18"/>
          <w:szCs w:val="18"/>
          <w:lang w:val="bg-BG"/>
        </w:rPr>
        <w:t>rr</w:t>
      </w:r>
      <w:r w:rsidRPr="00050D40">
        <w:rPr>
          <w:rFonts w:ascii="Times New Roman" w:eastAsia="Times New Roman" w:hAnsi="Times New Roman" w:cs="Times New Roman"/>
          <w:i/>
          <w:iCs/>
          <w:spacing w:val="1"/>
          <w:sz w:val="18"/>
          <w:szCs w:val="18"/>
          <w:lang w:val="bg-BG"/>
        </w:rPr>
        <w:t>on</w:t>
      </w:r>
      <w:r w:rsidRPr="00050D40">
        <w:rPr>
          <w:rFonts w:ascii="Times New Roman" w:eastAsia="Times New Roman" w:hAnsi="Times New Roman" w:cs="Times New Roman"/>
          <w:i/>
          <w:iCs/>
          <w:sz w:val="18"/>
          <w:szCs w:val="18"/>
          <w:lang w:val="bg-BG"/>
        </w:rPr>
        <w:t>i-H</w:t>
      </w:r>
      <w:r w:rsidRPr="00050D40">
        <w:rPr>
          <w:rFonts w:ascii="Times New Roman" w:eastAsia="Times New Roman" w:hAnsi="Times New Roman" w:cs="Times New Roman"/>
          <w:i/>
          <w:iCs/>
          <w:spacing w:val="1"/>
          <w:sz w:val="18"/>
          <w:szCs w:val="18"/>
          <w:lang w:val="bg-BG"/>
        </w:rPr>
        <w:t>o</w:t>
      </w:r>
      <w:r w:rsidRPr="00050D40">
        <w:rPr>
          <w:rFonts w:ascii="Times New Roman" w:eastAsia="Times New Roman" w:hAnsi="Times New Roman" w:cs="Times New Roman"/>
          <w:i/>
          <w:iCs/>
          <w:sz w:val="18"/>
          <w:szCs w:val="18"/>
          <w:lang w:val="bg-BG"/>
        </w:rPr>
        <w:t>l</w:t>
      </w:r>
      <w:r w:rsidRPr="00050D40">
        <w:rPr>
          <w:rFonts w:ascii="Times New Roman" w:eastAsia="Times New Roman" w:hAnsi="Times New Roman" w:cs="Times New Roman"/>
          <w:i/>
          <w:iCs/>
          <w:spacing w:val="-3"/>
          <w:sz w:val="18"/>
          <w:szCs w:val="18"/>
          <w:lang w:val="bg-BG"/>
        </w:rPr>
        <w:t>m</w:t>
      </w:r>
      <w:r w:rsidRPr="00050D40">
        <w:rPr>
          <w:rFonts w:ascii="Times New Roman" w:eastAsia="Times New Roman" w:hAnsi="Times New Roman" w:cs="Times New Roman"/>
          <w:i/>
          <w:iCs/>
          <w:sz w:val="18"/>
          <w:szCs w:val="18"/>
          <w:lang w:val="bg-BG"/>
        </w:rPr>
        <w:t>.</w:t>
      </w:r>
    </w:p>
    <w:p w14:paraId="3ECB9500" w14:textId="77777777" w:rsidR="00CF6888" w:rsidRPr="00B75867" w:rsidRDefault="00CF6888" w:rsidP="001E1CBD">
      <w:pPr>
        <w:spacing w:after="0" w:line="240" w:lineRule="auto"/>
        <w:rPr>
          <w:rFonts w:ascii="Times New Roman" w:hAnsi="Times New Roman" w:cs="Times New Roman"/>
          <w:lang w:val="bg-BG"/>
        </w:rPr>
      </w:pPr>
    </w:p>
    <w:p w14:paraId="231FE3EA" w14:textId="77777777" w:rsidR="00CF6888" w:rsidRPr="003A494F" w:rsidRDefault="00CF6888" w:rsidP="001E1CBD">
      <w:pPr>
        <w:spacing w:after="0" w:line="240" w:lineRule="auto"/>
        <w:rPr>
          <w:rFonts w:ascii="Times New Roman" w:eastAsia="Times New Roman" w:hAnsi="Times New Roman" w:cs="Times New Roman"/>
          <w:b/>
          <w:bCs/>
          <w:i/>
          <w:spacing w:val="1"/>
          <w:lang w:val="bg-BG"/>
        </w:rPr>
      </w:pPr>
      <w:r w:rsidRPr="003A494F">
        <w:rPr>
          <w:rFonts w:ascii="Times New Roman" w:eastAsia="Times New Roman" w:hAnsi="Times New Roman" w:cs="Times New Roman"/>
          <w:spacing w:val="-1"/>
          <w:lang w:val="bg-BG"/>
        </w:rPr>
        <w:t>О</w:t>
      </w:r>
      <w:r w:rsidRPr="003A494F">
        <w:rPr>
          <w:rFonts w:ascii="Times New Roman" w:eastAsia="Times New Roman" w:hAnsi="Times New Roman" w:cs="Times New Roman"/>
          <w:lang w:val="bg-BG"/>
        </w:rPr>
        <w:t>бщ</w:t>
      </w:r>
      <w:r w:rsidRPr="003A494F">
        <w:rPr>
          <w:rFonts w:ascii="Times New Roman" w:eastAsia="Times New Roman" w:hAnsi="Times New Roman" w:cs="Times New Roman"/>
          <w:spacing w:val="-1"/>
          <w:lang w:val="bg-BG"/>
        </w:rPr>
        <w:t>ия</w:t>
      </w:r>
      <w:r w:rsidRPr="003A494F">
        <w:rPr>
          <w:rFonts w:ascii="Times New Roman" w:eastAsia="Times New Roman" w:hAnsi="Times New Roman" w:cs="Times New Roman"/>
          <w:lang w:val="bg-BG"/>
        </w:rPr>
        <w:t xml:space="preserve">т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инич</w:t>
      </w:r>
      <w:r w:rsidRPr="003A494F">
        <w:rPr>
          <w:rFonts w:ascii="Times New Roman" w:eastAsia="Times New Roman" w:hAnsi="Times New Roman" w:cs="Times New Roman"/>
          <w:lang w:val="bg-BG"/>
        </w:rPr>
        <w:t xml:space="preserve">ен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lang w:val="bg-BG"/>
        </w:rPr>
        <w:t xml:space="preserve">л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ела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б</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 xml:space="preserve">сходен </w:t>
      </w:r>
      <w:r w:rsidRPr="003A494F">
        <w:rPr>
          <w:rFonts w:ascii="Times New Roman" w:eastAsia="Times New Roman" w:hAnsi="Times New Roman" w:cs="Times New Roman"/>
          <w:spacing w:val="-3"/>
          <w:lang w:val="bg-BG"/>
        </w:rPr>
        <w:t>м</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ду</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2"/>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а</w:t>
      </w:r>
      <w:r w:rsidRPr="003A494F">
        <w:rPr>
          <w:rFonts w:ascii="Times New Roman" w:eastAsia="Times New Roman" w:hAnsi="Times New Roman" w:cs="Times New Roman"/>
          <w:spacing w:val="-2"/>
          <w:lang w:val="bg-BG"/>
        </w:rPr>
        <w:t>д</w:t>
      </w:r>
      <w:r w:rsidRPr="003A494F">
        <w:rPr>
          <w:rFonts w:ascii="Times New Roman" w:eastAsia="Times New Roman" w:hAnsi="Times New Roman" w:cs="Times New Roman"/>
          <w:lang w:val="bg-BG"/>
        </w:rPr>
        <w:t>ал</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 xml:space="preserve">аб.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 xml:space="preserve">т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сер</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зн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б</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б</w:t>
      </w:r>
      <w:r w:rsidRPr="003A494F">
        <w:rPr>
          <w:rFonts w:ascii="Times New Roman" w:eastAsia="Times New Roman" w:hAnsi="Times New Roman" w:cs="Times New Roman"/>
          <w:lang w:val="bg-BG"/>
        </w:rPr>
        <w:t>ала</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ран </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ду</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пит</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 ле</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11</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7%</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ям</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ад</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9</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9</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 В</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ото с</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 xml:space="preserve">ете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л</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ст</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р</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и 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от</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етст</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зн</w:t>
      </w:r>
      <w:r w:rsidRPr="003A494F">
        <w:rPr>
          <w:rFonts w:ascii="Times New Roman" w:eastAsia="Times New Roman" w:hAnsi="Times New Roman" w:cs="Times New Roman"/>
          <w:lang w:val="bg-BG"/>
        </w:rPr>
        <w:t>ат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л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бе</w:t>
      </w:r>
      <w:r w:rsidRPr="003A494F">
        <w:rPr>
          <w:rFonts w:ascii="Times New Roman" w:eastAsia="Times New Roman" w:hAnsi="Times New Roman" w:cs="Times New Roman"/>
          <w:spacing w:val="-3"/>
          <w:lang w:val="bg-BG"/>
        </w:rPr>
        <w:t>з</w:t>
      </w:r>
      <w:r>
        <w:rPr>
          <w:rFonts w:ascii="Times New Roman" w:eastAsia="Times New Roman" w:hAnsi="Times New Roman" w:cs="Times New Roman"/>
          <w:spacing w:val="-3"/>
          <w:lang w:val="bg-BG"/>
        </w:rPr>
        <w:t>о</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ас</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ост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 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до</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ла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рст</w:t>
      </w:r>
      <w:r>
        <w:rPr>
          <w:rFonts w:ascii="Times New Roman" w:eastAsia="Times New Roman" w:hAnsi="Times New Roman" w:cs="Times New Roman"/>
          <w:lang w:val="bg-BG"/>
        </w:rPr>
        <w:t>в</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реа</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lang w:val="bg-BG"/>
        </w:rPr>
        <w:t>доб</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lang w:val="bg-BG"/>
        </w:rPr>
        <w:t>тота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сра</w:t>
      </w:r>
      <w:r w:rsidRPr="003A494F">
        <w:rPr>
          <w:rFonts w:ascii="Times New Roman" w:eastAsia="Times New Roman" w:hAnsi="Times New Roman" w:cs="Times New Roman"/>
          <w:spacing w:val="-1"/>
          <w:lang w:val="bg-BG"/>
        </w:rPr>
        <w:t>вн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в </w:t>
      </w:r>
      <w:r w:rsidRPr="003A494F">
        <w:rPr>
          <w:rFonts w:ascii="Times New Roman" w:eastAsia="Times New Roman" w:hAnsi="Times New Roman" w:cs="Times New Roman"/>
          <w:spacing w:val="2"/>
          <w:lang w:val="bg-BG"/>
        </w:rPr>
        <w:t>Т</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бл</w:t>
      </w:r>
      <w:r w:rsidRPr="003A494F">
        <w:rPr>
          <w:rFonts w:ascii="Times New Roman" w:eastAsia="Times New Roman" w:hAnsi="Times New Roman" w:cs="Times New Roman"/>
          <w:spacing w:val="-1"/>
          <w:lang w:val="bg-BG"/>
        </w:rPr>
        <w:t>иц</w:t>
      </w:r>
      <w:r w:rsidRPr="003A494F">
        <w:rPr>
          <w:rFonts w:ascii="Times New Roman" w:eastAsia="Times New Roman" w:hAnsi="Times New Roman" w:cs="Times New Roman"/>
          <w:lang w:val="bg-BG"/>
        </w:rPr>
        <w:t>а</w:t>
      </w:r>
      <w:r>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1.</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lang w:val="bg-BG"/>
        </w:rPr>
        <w:t>со</w:t>
      </w:r>
      <w:r w:rsidRPr="003A494F">
        <w:rPr>
          <w:rFonts w:ascii="Times New Roman" w:eastAsia="Times New Roman" w:hAnsi="Times New Roman" w:cs="Times New Roman"/>
          <w:spacing w:val="-2"/>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есто</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инф</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 xml:space="preserve">и и </w:t>
      </w:r>
      <w:r w:rsidRPr="003A494F">
        <w:rPr>
          <w:rFonts w:ascii="Times New Roman" w:eastAsia="Times New Roman" w:hAnsi="Times New Roman" w:cs="Times New Roman"/>
          <w:spacing w:val="-1"/>
          <w:lang w:val="bg-BG"/>
        </w:rPr>
        <w:t>инф</w:t>
      </w:r>
      <w:r w:rsidRPr="003A494F">
        <w:rPr>
          <w:rFonts w:ascii="Times New Roman" w:eastAsia="Times New Roman" w:hAnsi="Times New Roman" w:cs="Times New Roman"/>
          <w:lang w:val="bg-BG"/>
        </w:rPr>
        <w:t>ест</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и 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б</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ли</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до</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lang w:val="bg-BG"/>
        </w:rPr>
        <w:t>ад</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в</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ото с 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48%</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ср</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щу</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42</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ато</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ням</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естотата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сер</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зни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ин</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и</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3,</w:t>
      </w:r>
      <w:r w:rsidRPr="003A494F">
        <w:rPr>
          <w:rFonts w:ascii="Times New Roman" w:eastAsia="Times New Roman" w:hAnsi="Times New Roman" w:cs="Times New Roman"/>
          <w:spacing w:val="-2"/>
          <w:lang w:val="bg-BG"/>
        </w:rPr>
        <w:t>1</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 И</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ете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изпи</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ле</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ичиняв</w:t>
      </w:r>
      <w:r w:rsidRPr="003A494F">
        <w:rPr>
          <w:rFonts w:ascii="Times New Roman" w:eastAsia="Times New Roman" w:hAnsi="Times New Roman" w:cs="Times New Roman"/>
          <w:lang w:val="bg-BG"/>
        </w:rPr>
        <w:t>ат ед</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и 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spacing w:val="-2"/>
          <w:lang w:val="bg-BG"/>
        </w:rPr>
        <w:t>щ</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 хар</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 xml:space="preserve">тер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3"/>
          <w:lang w:val="bg-BG"/>
        </w:rPr>
        <w:t>м</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лабо</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атор</w:t>
      </w:r>
      <w:r w:rsidRPr="003A494F">
        <w:rPr>
          <w:rFonts w:ascii="Times New Roman" w:eastAsia="Times New Roman" w:hAnsi="Times New Roman" w:cs="Times New Roman"/>
          <w:spacing w:val="-1"/>
          <w:lang w:val="bg-BG"/>
        </w:rPr>
        <w:t>нит</w:t>
      </w:r>
      <w:r w:rsidRPr="003A494F">
        <w:rPr>
          <w:rFonts w:ascii="Times New Roman" w:eastAsia="Times New Roman" w:hAnsi="Times New Roman" w:cs="Times New Roman"/>
          <w:lang w:val="bg-BG"/>
        </w:rPr>
        <w:t xml:space="preserve">е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 xml:space="preserve">атели </w:t>
      </w:r>
      <w:r w:rsidRPr="003A494F">
        <w:rPr>
          <w:rFonts w:ascii="Times New Roman" w:eastAsia="Times New Roman" w:hAnsi="Times New Roman" w:cs="Times New Roman"/>
          <w:spacing w:val="-3"/>
          <w:lang w:val="bg-BG"/>
        </w:rPr>
        <w:t>з</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бе</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3"/>
          <w:lang w:val="bg-BG"/>
        </w:rPr>
        <w:t>п</w:t>
      </w:r>
      <w:r w:rsidRPr="003A494F">
        <w:rPr>
          <w:rFonts w:ascii="Times New Roman" w:eastAsia="Times New Roman" w:hAnsi="Times New Roman" w:cs="Times New Roman"/>
          <w:lang w:val="bg-BG"/>
        </w:rPr>
        <w:t>ас</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lang w:val="bg-BG"/>
        </w:rPr>
        <w:t xml:space="preserve">т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б</w:t>
      </w:r>
      <w:r w:rsidRPr="003A494F">
        <w:rPr>
          <w:rFonts w:ascii="Times New Roman" w:eastAsia="Times New Roman" w:hAnsi="Times New Roman" w:cs="Times New Roman"/>
          <w:lang w:val="bg-BG"/>
        </w:rPr>
        <w:t>роя</w:t>
      </w:r>
      <w:r w:rsidRPr="003A494F">
        <w:rPr>
          <w:rFonts w:ascii="Times New Roman" w:eastAsia="Times New Roman" w:hAnsi="Times New Roman" w:cs="Times New Roman"/>
          <w:spacing w:val="-1"/>
          <w:lang w:val="bg-BG"/>
        </w:rPr>
        <w:t xml:space="preserve"> 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lang w:val="bg-BG"/>
        </w:rPr>
        <w:t>тро</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тро</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spacing w:val="-2"/>
          <w:lang w:val="bg-BG"/>
        </w:rPr>
        <w:t>б</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цитит</w:t>
      </w:r>
      <w:r w:rsidRPr="003A494F">
        <w:rPr>
          <w:rFonts w:ascii="Times New Roman" w:eastAsia="Times New Roman" w:hAnsi="Times New Roman" w:cs="Times New Roman"/>
          <w:lang w:val="bg-BG"/>
        </w:rPr>
        <w:t xml:space="preserve">е,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lang w:val="bg-BG"/>
        </w:rPr>
        <w:t>ша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е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а </w:t>
      </w:r>
      <w:r w:rsidRPr="003A494F">
        <w:rPr>
          <w:rFonts w:ascii="Times New Roman" w:eastAsia="Times New Roman" w:hAnsi="Times New Roman" w:cs="Times New Roman"/>
          <w:spacing w:val="-1"/>
          <w:lang w:val="bg-BG"/>
        </w:rPr>
        <w:t>AL</w:t>
      </w:r>
      <w:r w:rsidRPr="003A494F">
        <w:rPr>
          <w:rFonts w:ascii="Times New Roman" w:eastAsia="Times New Roman" w:hAnsi="Times New Roman" w:cs="Times New Roman"/>
          <w:spacing w:val="2"/>
          <w:lang w:val="bg-BG"/>
        </w:rPr>
        <w:t>T</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A</w:t>
      </w:r>
      <w:r w:rsidRPr="003A494F">
        <w:rPr>
          <w:rFonts w:ascii="Times New Roman" w:eastAsia="Times New Roman" w:hAnsi="Times New Roman" w:cs="Times New Roman"/>
          <w:spacing w:val="-3"/>
          <w:lang w:val="bg-BG"/>
        </w:rPr>
        <w:t>S</w:t>
      </w:r>
      <w:r w:rsidRPr="003A494F">
        <w:rPr>
          <w:rFonts w:ascii="Times New Roman" w:eastAsia="Times New Roman" w:hAnsi="Times New Roman" w:cs="Times New Roman"/>
          <w:lang w:val="bg-BG"/>
        </w:rPr>
        <w:t>T</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и л</w:t>
      </w:r>
      <w:r w:rsidRPr="003A494F">
        <w:rPr>
          <w:rFonts w:ascii="Times New Roman" w:eastAsia="Times New Roman" w:hAnsi="Times New Roman" w:cs="Times New Roman"/>
          <w:spacing w:val="-1"/>
          <w:lang w:val="bg-BG"/>
        </w:rPr>
        <w:t>ип</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 сте</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естота</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зн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чи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от</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ло</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 xml:space="preserve">е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lang w:val="bg-BG"/>
        </w:rPr>
        <w:t>со</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ри 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сра</w:t>
      </w:r>
      <w:r w:rsidRPr="003A494F">
        <w:rPr>
          <w:rFonts w:ascii="Times New Roman" w:eastAsia="Times New Roman" w:hAnsi="Times New Roman" w:cs="Times New Roman"/>
          <w:spacing w:val="-1"/>
          <w:lang w:val="bg-BG"/>
        </w:rPr>
        <w:t>вн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дал</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 xml:space="preserve">аб. </w:t>
      </w:r>
      <w:r w:rsidRPr="003A494F">
        <w:rPr>
          <w:rFonts w:ascii="Times New Roman" w:eastAsia="Times New Roman" w:hAnsi="Times New Roman" w:cs="Times New Roman"/>
          <w:spacing w:val="-2"/>
          <w:lang w:val="bg-BG"/>
        </w:rPr>
        <w:t>Ч</w:t>
      </w:r>
      <w:r w:rsidRPr="003A494F">
        <w:rPr>
          <w:rFonts w:ascii="Times New Roman" w:eastAsia="Times New Roman" w:hAnsi="Times New Roman" w:cs="Times New Roman"/>
          <w:lang w:val="bg-BG"/>
        </w:rPr>
        <w:t>ет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2,5</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3"/>
          <w:lang w:val="bg-BG"/>
        </w:rPr>
        <w:t>ц</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ти 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 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д</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1</w:t>
      </w:r>
      <w:r w:rsidRPr="003A494F">
        <w:rPr>
          <w:rFonts w:ascii="Times New Roman" w:eastAsia="Times New Roman" w:hAnsi="Times New Roman" w:cs="Times New Roman"/>
          <w:spacing w:val="-2"/>
          <w:lang w:val="bg-BG"/>
        </w:rPr>
        <w:t>,2</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ти 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адал</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lang w:val="bg-BG"/>
        </w:rPr>
        <w:t xml:space="preserve">али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броя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от</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сте</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 xml:space="preserve">н 3 </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ли 4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3"/>
          <w:lang w:val="bg-BG"/>
        </w:rPr>
        <w:t>C</w:t>
      </w:r>
      <w:r w:rsidRPr="003A494F">
        <w:rPr>
          <w:rFonts w:ascii="Times New Roman" w:eastAsia="Times New Roman" w:hAnsi="Times New Roman" w:cs="Times New Roman"/>
          <w:spacing w:val="2"/>
          <w:lang w:val="bg-BG"/>
        </w:rPr>
        <w:t>T</w:t>
      </w:r>
      <w:r w:rsidRPr="003A494F">
        <w:rPr>
          <w:rFonts w:ascii="Times New Roman" w:eastAsia="Times New Roman" w:hAnsi="Times New Roman" w:cs="Times New Roman"/>
          <w:spacing w:val="-1"/>
          <w:lang w:val="bg-BG"/>
        </w:rPr>
        <w:t>C</w:t>
      </w:r>
      <w:r w:rsidRPr="003A494F">
        <w:rPr>
          <w:rFonts w:ascii="Times New Roman" w:eastAsia="Times New Roman" w:hAnsi="Times New Roman" w:cs="Times New Roman"/>
          <w:lang w:val="bg-BG"/>
        </w:rPr>
        <w:t>. Eд</w:t>
      </w:r>
      <w:r w:rsidRPr="003A494F">
        <w:rPr>
          <w:rFonts w:ascii="Times New Roman" w:eastAsia="Times New Roman" w:hAnsi="Times New Roman" w:cs="Times New Roman"/>
          <w:spacing w:val="-1"/>
          <w:lang w:val="bg-BG"/>
        </w:rPr>
        <w:t>ин</w:t>
      </w:r>
      <w:r w:rsidRPr="003A494F">
        <w:rPr>
          <w:rFonts w:ascii="Times New Roman" w:eastAsia="Times New Roman" w:hAnsi="Times New Roman" w:cs="Times New Roman"/>
          <w:spacing w:val="-2"/>
          <w:lang w:val="bg-BG"/>
        </w:rPr>
        <w:t>ад</w:t>
      </w:r>
      <w:r w:rsidRPr="003A494F">
        <w:rPr>
          <w:rFonts w:ascii="Times New Roman" w:eastAsia="Times New Roman" w:hAnsi="Times New Roman" w:cs="Times New Roman"/>
          <w:lang w:val="bg-BG"/>
        </w:rPr>
        <w:t xml:space="preserve">есет </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6,8</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ти в</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spacing w:val="-2"/>
          <w:lang w:val="bg-BG"/>
        </w:rPr>
        <w:t>ру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 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ет</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3</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1</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нт</w:t>
      </w:r>
      <w:r w:rsidRPr="003A494F">
        <w:rPr>
          <w:rFonts w:ascii="Times New Roman" w:eastAsia="Times New Roman" w:hAnsi="Times New Roman" w:cs="Times New Roman"/>
          <w:lang w:val="bg-BG"/>
        </w:rPr>
        <w:t>и 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ад</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 xml:space="preserve">ли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lang w:val="bg-BG"/>
        </w:rPr>
        <w:t>ша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A</w:t>
      </w:r>
      <w:r w:rsidRPr="003A494F">
        <w:rPr>
          <w:rFonts w:ascii="Times New Roman" w:eastAsia="Times New Roman" w:hAnsi="Times New Roman" w:cs="Times New Roman"/>
          <w:spacing w:val="-3"/>
          <w:lang w:val="bg-BG"/>
        </w:rPr>
        <w:t xml:space="preserve">LT </w:t>
      </w:r>
      <w:r w:rsidRPr="003A494F">
        <w:rPr>
          <w:rFonts w:ascii="Times New Roman" w:eastAsia="Times New Roman" w:hAnsi="Times New Roman" w:cs="Times New Roman"/>
          <w:lang w:val="bg-BG"/>
        </w:rPr>
        <w:t>от сте</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 xml:space="preserve">ен 2 </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ли </w:t>
      </w:r>
      <w:r w:rsidRPr="003A494F">
        <w:rPr>
          <w:rFonts w:ascii="Times New Roman" w:eastAsia="Times New Roman" w:hAnsi="Times New Roman" w:cs="Times New Roman"/>
          <w:spacing w:val="-3"/>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4"/>
          <w:lang w:val="bg-BG"/>
        </w:rPr>
        <w:t>-</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lang w:val="bg-BG"/>
        </w:rPr>
        <w:t>со</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1"/>
          <w:lang w:val="bg-BG"/>
        </w:rPr>
        <w:t>C</w:t>
      </w:r>
      <w:r w:rsidRPr="003A494F">
        <w:rPr>
          <w:rFonts w:ascii="Times New Roman" w:eastAsia="Times New Roman" w:hAnsi="Times New Roman" w:cs="Times New Roman"/>
          <w:spacing w:val="2"/>
          <w:lang w:val="bg-BG"/>
        </w:rPr>
        <w:t>T</w:t>
      </w:r>
      <w:r w:rsidRPr="003A494F">
        <w:rPr>
          <w:rFonts w:ascii="Times New Roman" w:eastAsia="Times New Roman" w:hAnsi="Times New Roman" w:cs="Times New Roman"/>
          <w:spacing w:val="-1"/>
          <w:lang w:val="bg-BG"/>
        </w:rPr>
        <w:t>C</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С</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ото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spacing w:val="-2"/>
          <w:lang w:val="bg-BG"/>
        </w:rPr>
        <w:t>ш</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LD</w:t>
      </w:r>
      <w:r w:rsidRPr="003A494F">
        <w:rPr>
          <w:rFonts w:ascii="Times New Roman" w:eastAsia="Times New Roman" w:hAnsi="Times New Roman" w:cs="Times New Roman"/>
          <w:lang w:val="bg-BG"/>
        </w:rPr>
        <w:t>L с</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ям</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lang w:val="bg-BG"/>
        </w:rPr>
        <w:t>х</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ото </w:t>
      </w:r>
      <w:r w:rsidRPr="003A494F">
        <w:rPr>
          <w:rFonts w:ascii="Times New Roman" w:eastAsia="Times New Roman" w:hAnsi="Times New Roman" w:cs="Times New Roman"/>
          <w:spacing w:val="-1"/>
          <w:lang w:val="bg-BG"/>
        </w:rPr>
        <w:t>нив</w:t>
      </w:r>
      <w:r w:rsidRPr="003A494F">
        <w:rPr>
          <w:rFonts w:ascii="Times New Roman" w:eastAsia="Times New Roman" w:hAnsi="Times New Roman" w:cs="Times New Roman"/>
          <w:lang w:val="bg-BG"/>
        </w:rPr>
        <w:t>о е 0,64 </w:t>
      </w:r>
      <w:r w:rsidRPr="003A494F">
        <w:rPr>
          <w:rFonts w:ascii="Times New Roman" w:eastAsia="Times New Roman" w:hAnsi="Times New Roman" w:cs="Times New Roman"/>
          <w:spacing w:val="-1"/>
          <w:lang w:val="bg-BG"/>
        </w:rPr>
        <w:t>m</w:t>
      </w:r>
      <w:r w:rsidRPr="003A494F">
        <w:rPr>
          <w:rFonts w:ascii="Times New Roman" w:eastAsia="Times New Roman" w:hAnsi="Times New Roman" w:cs="Times New Roman"/>
          <w:spacing w:val="-4"/>
          <w:lang w:val="bg-BG"/>
        </w:rPr>
        <w:t>m</w:t>
      </w:r>
      <w:r w:rsidRPr="003A494F">
        <w:rPr>
          <w:rFonts w:ascii="Times New Roman" w:eastAsia="Times New Roman" w:hAnsi="Times New Roman" w:cs="Times New Roman"/>
          <w:lang w:val="bg-BG"/>
        </w:rPr>
        <w:t>o</w:t>
      </w:r>
      <w:r w:rsidRPr="003A494F">
        <w:rPr>
          <w:rFonts w:ascii="Times New Roman" w:eastAsia="Times New Roman" w:hAnsi="Times New Roman" w:cs="Times New Roman"/>
          <w:spacing w:val="1"/>
          <w:lang w:val="bg-BG"/>
        </w:rPr>
        <w:t>l/</w:t>
      </w:r>
      <w:r w:rsidRPr="003A494F">
        <w:rPr>
          <w:rFonts w:ascii="Times New Roman" w:eastAsia="Times New Roman" w:hAnsi="Times New Roman" w:cs="Times New Roman"/>
          <w:lang w:val="bg-BG"/>
        </w:rPr>
        <w:t>l</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w:t>
      </w:r>
      <w:r w:rsidRPr="003A494F">
        <w:rPr>
          <w:rFonts w:ascii="Times New Roman" w:eastAsia="Times New Roman" w:hAnsi="Times New Roman" w:cs="Times New Roman"/>
          <w:lang w:val="bg-BG"/>
        </w:rPr>
        <w:t>25 </w:t>
      </w:r>
      <w:r w:rsidRPr="003A494F">
        <w:rPr>
          <w:rFonts w:ascii="Times New Roman" w:eastAsia="Times New Roman" w:hAnsi="Times New Roman" w:cs="Times New Roman"/>
          <w:spacing w:val="-4"/>
          <w:lang w:val="bg-BG"/>
        </w:rPr>
        <w:t>m</w:t>
      </w:r>
      <w:r w:rsidRPr="003A494F">
        <w:rPr>
          <w:rFonts w:ascii="Times New Roman" w:eastAsia="Times New Roman" w:hAnsi="Times New Roman" w:cs="Times New Roman"/>
          <w:spacing w:val="-2"/>
          <w:lang w:val="bg-BG"/>
        </w:rPr>
        <w:t>g</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d</w:t>
      </w:r>
      <w:r w:rsidRPr="003A494F">
        <w:rPr>
          <w:rFonts w:ascii="Times New Roman" w:eastAsia="Times New Roman" w:hAnsi="Times New Roman" w:cs="Times New Roman"/>
          <w:spacing w:val="1"/>
          <w:lang w:val="bg-BG"/>
        </w:rPr>
        <w:t>l</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 xml:space="preserve">ри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0,19 </w:t>
      </w:r>
      <w:r w:rsidRPr="003A494F">
        <w:rPr>
          <w:rFonts w:ascii="Times New Roman" w:eastAsia="Times New Roman" w:hAnsi="Times New Roman" w:cs="Times New Roman"/>
          <w:spacing w:val="-1"/>
          <w:lang w:val="bg-BG"/>
        </w:rPr>
        <w:t>m</w:t>
      </w:r>
      <w:r w:rsidRPr="003A494F">
        <w:rPr>
          <w:rFonts w:ascii="Times New Roman" w:eastAsia="Times New Roman" w:hAnsi="Times New Roman" w:cs="Times New Roman"/>
          <w:spacing w:val="-4"/>
          <w:lang w:val="bg-BG"/>
        </w:rPr>
        <w:t>m</w:t>
      </w:r>
      <w:r w:rsidRPr="003A494F">
        <w:rPr>
          <w:rFonts w:ascii="Times New Roman" w:eastAsia="Times New Roman" w:hAnsi="Times New Roman" w:cs="Times New Roman"/>
          <w:lang w:val="bg-BG"/>
        </w:rPr>
        <w:t>o</w:t>
      </w:r>
      <w:r w:rsidRPr="003A494F">
        <w:rPr>
          <w:rFonts w:ascii="Times New Roman" w:eastAsia="Times New Roman" w:hAnsi="Times New Roman" w:cs="Times New Roman"/>
          <w:spacing w:val="1"/>
          <w:lang w:val="bg-BG"/>
        </w:rPr>
        <w:t>l/</w:t>
      </w:r>
      <w:r w:rsidRPr="003A494F">
        <w:rPr>
          <w:rFonts w:ascii="Times New Roman" w:eastAsia="Times New Roman" w:hAnsi="Times New Roman" w:cs="Times New Roman"/>
          <w:lang w:val="bg-BG"/>
        </w:rPr>
        <w:t>l</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7 </w:t>
      </w:r>
      <w:r w:rsidRPr="003A494F">
        <w:rPr>
          <w:rFonts w:ascii="Times New Roman" w:eastAsia="Times New Roman" w:hAnsi="Times New Roman" w:cs="Times New Roman"/>
          <w:spacing w:val="-4"/>
          <w:lang w:val="bg-BG"/>
        </w:rPr>
        <w:t>m</w:t>
      </w:r>
      <w:r w:rsidRPr="003A494F">
        <w:rPr>
          <w:rFonts w:ascii="Times New Roman" w:eastAsia="Times New Roman" w:hAnsi="Times New Roman" w:cs="Times New Roman"/>
          <w:spacing w:val="-2"/>
          <w:lang w:val="bg-BG"/>
        </w:rPr>
        <w:t>g</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d</w:t>
      </w:r>
      <w:r w:rsidRPr="003A494F">
        <w:rPr>
          <w:rFonts w:ascii="Times New Roman" w:eastAsia="Times New Roman" w:hAnsi="Times New Roman" w:cs="Times New Roman"/>
          <w:spacing w:val="1"/>
          <w:lang w:val="bg-BG"/>
        </w:rPr>
        <w:t>l</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 xml:space="preserve">ри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дал</w:t>
      </w:r>
      <w:r w:rsidRPr="003A494F">
        <w:rPr>
          <w:rFonts w:ascii="Times New Roman" w:eastAsia="Times New Roman" w:hAnsi="Times New Roman" w:cs="Times New Roman"/>
          <w:spacing w:val="-1"/>
          <w:lang w:val="bg-BG"/>
        </w:rPr>
        <w:t>им</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 xml:space="preserve">аб. </w:t>
      </w:r>
      <w:r w:rsidRPr="003A494F">
        <w:rPr>
          <w:rFonts w:ascii="Times New Roman" w:eastAsia="Times New Roman" w:hAnsi="Times New Roman" w:cs="Times New Roman"/>
          <w:spacing w:val="-2"/>
          <w:lang w:val="bg-BG"/>
        </w:rPr>
        <w:t>Б</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ас</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ост</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 xml:space="preserve">а,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spacing w:val="1"/>
          <w:lang w:val="bg-BG"/>
        </w:rPr>
        <w:t>ю</w:t>
      </w:r>
      <w:r w:rsidRPr="003A494F">
        <w:rPr>
          <w:rFonts w:ascii="Times New Roman" w:eastAsia="Times New Roman" w:hAnsi="Times New Roman" w:cs="Times New Roman"/>
          <w:spacing w:val="-2"/>
          <w:lang w:val="bg-BG"/>
        </w:rPr>
        <w:t>д</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 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от</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ст</w:t>
      </w:r>
      <w:r w:rsidRPr="003A494F">
        <w:rPr>
          <w:rFonts w:ascii="Times New Roman" w:eastAsia="Times New Roman" w:hAnsi="Times New Roman" w:cs="Times New Roman"/>
          <w:spacing w:val="-1"/>
          <w:lang w:val="bg-BG"/>
        </w:rPr>
        <w:t>ви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изв</w:t>
      </w:r>
      <w:r w:rsidRPr="003A494F">
        <w:rPr>
          <w:rFonts w:ascii="Times New Roman" w:eastAsia="Times New Roman" w:hAnsi="Times New Roman" w:cs="Times New Roman"/>
          <w:lang w:val="bg-BG"/>
        </w:rPr>
        <w:t>ест</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л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бе</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ост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б</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spacing w:val="1"/>
          <w:lang w:val="bg-BG"/>
        </w:rPr>
        <w:t>ю</w:t>
      </w:r>
      <w:r w:rsidRPr="003A494F">
        <w:rPr>
          <w:rFonts w:ascii="Times New Roman" w:eastAsia="Times New Roman" w:hAnsi="Times New Roman" w:cs="Times New Roman"/>
          <w:lang w:val="bg-BG"/>
        </w:rPr>
        <w:t>да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ли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ео</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ла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л</w:t>
      </w:r>
      <w:r w:rsidRPr="003A494F">
        <w:rPr>
          <w:rFonts w:ascii="Times New Roman" w:eastAsia="Times New Roman" w:hAnsi="Times New Roman" w:cs="Times New Roman"/>
          <w:spacing w:val="-2"/>
          <w:lang w:val="bg-BG"/>
        </w:rPr>
        <w:t>ек</w:t>
      </w:r>
      <w:r w:rsidRPr="003A494F">
        <w:rPr>
          <w:rFonts w:ascii="Times New Roman" w:eastAsia="Times New Roman" w:hAnsi="Times New Roman" w:cs="Times New Roman"/>
          <w:lang w:val="bg-BG"/>
        </w:rPr>
        <w:t>арст</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ре</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3"/>
          <w:lang w:val="bg-BG"/>
        </w:rPr>
        <w:t>в</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2"/>
          <w:lang w:val="bg-BG"/>
        </w:rPr>
        <w:t>Т</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бл</w:t>
      </w:r>
      <w:r w:rsidRPr="003A494F">
        <w:rPr>
          <w:rFonts w:ascii="Times New Roman" w:eastAsia="Times New Roman" w:hAnsi="Times New Roman" w:cs="Times New Roman"/>
          <w:spacing w:val="-1"/>
          <w:lang w:val="bg-BG"/>
        </w:rPr>
        <w:t>иц</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w:t>
      </w:r>
      <w:r w:rsidRPr="003A494F">
        <w:rPr>
          <w:rFonts w:ascii="Times New Roman" w:eastAsia="Times New Roman" w:hAnsi="Times New Roman" w:cs="Times New Roman"/>
          <w:spacing w:val="-2"/>
          <w:lang w:val="bg-BG"/>
        </w:rPr>
        <w:t>1</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w:t>
      </w:r>
    </w:p>
    <w:p w14:paraId="1977435B" w14:textId="77777777" w:rsidR="00CF6888" w:rsidRPr="003A494F" w:rsidRDefault="00CF6888" w:rsidP="001E1CBD">
      <w:pPr>
        <w:spacing w:after="0" w:line="240" w:lineRule="auto"/>
        <w:rPr>
          <w:rFonts w:ascii="Times New Roman" w:eastAsia="Times New Roman" w:hAnsi="Times New Roman" w:cs="Times New Roman"/>
          <w:b/>
          <w:bCs/>
          <w:i/>
          <w:spacing w:val="1"/>
          <w:lang w:val="bg-BG"/>
        </w:rPr>
      </w:pPr>
    </w:p>
    <w:p w14:paraId="0F5FA825" w14:textId="77777777" w:rsidR="00CF6888" w:rsidRPr="00CE1D1D" w:rsidRDefault="00CF6888" w:rsidP="001E1CBD">
      <w:pPr>
        <w:keepNext/>
        <w:spacing w:after="0" w:line="240" w:lineRule="auto"/>
        <w:rPr>
          <w:rFonts w:ascii="Times New Roman" w:eastAsia="Times New Roman" w:hAnsi="Times New Roman" w:cs="Times New Roman"/>
          <w:iCs/>
          <w:u w:val="single"/>
          <w:lang w:val="bg-BG"/>
        </w:rPr>
      </w:pPr>
      <w:r w:rsidRPr="008373EC">
        <w:rPr>
          <w:rFonts w:ascii="Times New Roman" w:eastAsia="Times New Roman" w:hAnsi="Times New Roman" w:cs="Times New Roman"/>
          <w:iCs/>
          <w:spacing w:val="1"/>
          <w:u w:val="single"/>
          <w:lang w:val="bg-BG"/>
        </w:rPr>
        <w:t>П</w:t>
      </w:r>
      <w:r w:rsidRPr="008373EC">
        <w:rPr>
          <w:rFonts w:ascii="Times New Roman" w:eastAsia="Times New Roman" w:hAnsi="Times New Roman" w:cs="Times New Roman"/>
          <w:iCs/>
          <w:u w:val="single"/>
          <w:lang w:val="bg-BG"/>
        </w:rPr>
        <w:t>ацие</w:t>
      </w:r>
      <w:r w:rsidRPr="008373EC">
        <w:rPr>
          <w:rFonts w:ascii="Times New Roman" w:eastAsia="Times New Roman" w:hAnsi="Times New Roman" w:cs="Times New Roman"/>
          <w:iCs/>
          <w:spacing w:val="-3"/>
          <w:u w:val="single"/>
          <w:lang w:val="bg-BG"/>
        </w:rPr>
        <w:t>н</w:t>
      </w:r>
      <w:r w:rsidRPr="008373EC">
        <w:rPr>
          <w:rFonts w:ascii="Times New Roman" w:eastAsia="Times New Roman" w:hAnsi="Times New Roman" w:cs="Times New Roman"/>
          <w:iCs/>
          <w:spacing w:val="1"/>
          <w:u w:val="single"/>
          <w:lang w:val="bg-BG"/>
        </w:rPr>
        <w:t>т</w:t>
      </w:r>
      <w:r w:rsidRPr="008373EC">
        <w:rPr>
          <w:rFonts w:ascii="Times New Roman" w:eastAsia="Times New Roman" w:hAnsi="Times New Roman" w:cs="Times New Roman"/>
          <w:iCs/>
          <w:u w:val="single"/>
          <w:lang w:val="bg-BG"/>
        </w:rPr>
        <w:t>и с</w:t>
      </w:r>
      <w:r w:rsidRPr="008373EC">
        <w:rPr>
          <w:rFonts w:ascii="Times New Roman" w:eastAsia="Times New Roman" w:hAnsi="Times New Roman" w:cs="Times New Roman"/>
          <w:iCs/>
          <w:spacing w:val="-2"/>
          <w:u w:val="single"/>
          <w:lang w:val="bg-BG"/>
        </w:rPr>
        <w:t xml:space="preserve"> </w:t>
      </w:r>
      <w:r w:rsidRPr="008373EC">
        <w:rPr>
          <w:rFonts w:ascii="Times New Roman" w:eastAsia="Times New Roman" w:hAnsi="Times New Roman" w:cs="Times New Roman"/>
          <w:iCs/>
          <w:u w:val="single"/>
          <w:lang w:val="bg-BG"/>
        </w:rPr>
        <w:t xml:space="preserve">ранен </w:t>
      </w:r>
      <w:r w:rsidRPr="008373EC">
        <w:rPr>
          <w:rFonts w:ascii="Times New Roman" w:eastAsia="Times New Roman" w:hAnsi="Times New Roman" w:cs="Times New Roman"/>
          <w:iCs/>
          <w:spacing w:val="-1"/>
          <w:u w:val="single"/>
          <w:lang w:val="bg-BG"/>
        </w:rPr>
        <w:t>РА</w:t>
      </w:r>
      <w:r w:rsidRPr="008373EC">
        <w:rPr>
          <w:rFonts w:ascii="Times New Roman" w:eastAsia="Times New Roman" w:hAnsi="Times New Roman" w:cs="Times New Roman"/>
          <w:iCs/>
          <w:u w:val="single"/>
          <w:lang w:val="bg-BG"/>
        </w:rPr>
        <w:t>,</w:t>
      </w:r>
      <w:r w:rsidRPr="008373EC">
        <w:rPr>
          <w:rFonts w:ascii="Times New Roman" w:eastAsia="Times New Roman" w:hAnsi="Times New Roman" w:cs="Times New Roman"/>
          <w:iCs/>
          <w:spacing w:val="-2"/>
          <w:u w:val="single"/>
          <w:lang w:val="bg-BG"/>
        </w:rPr>
        <w:t xml:space="preserve"> </w:t>
      </w:r>
      <w:r w:rsidRPr="008373EC">
        <w:rPr>
          <w:rFonts w:ascii="Times New Roman" w:eastAsia="Times New Roman" w:hAnsi="Times New Roman" w:cs="Times New Roman"/>
          <w:iCs/>
          <w:spacing w:val="-3"/>
          <w:u w:val="single"/>
          <w:lang w:val="bg-BG"/>
        </w:rPr>
        <w:t>н</w:t>
      </w:r>
      <w:r w:rsidRPr="008373EC">
        <w:rPr>
          <w:rFonts w:ascii="Times New Roman" w:eastAsia="Times New Roman" w:hAnsi="Times New Roman" w:cs="Times New Roman"/>
          <w:iCs/>
          <w:u w:val="single"/>
          <w:lang w:val="bg-BG"/>
        </w:rPr>
        <w:t>еле</w:t>
      </w:r>
      <w:r w:rsidRPr="008373EC">
        <w:rPr>
          <w:rFonts w:ascii="Times New Roman" w:eastAsia="Times New Roman" w:hAnsi="Times New Roman" w:cs="Times New Roman"/>
          <w:iCs/>
          <w:spacing w:val="1"/>
          <w:u w:val="single"/>
          <w:lang w:val="bg-BG"/>
        </w:rPr>
        <w:t>к</w:t>
      </w:r>
      <w:r w:rsidRPr="008373EC">
        <w:rPr>
          <w:rFonts w:ascii="Times New Roman" w:eastAsia="Times New Roman" w:hAnsi="Times New Roman" w:cs="Times New Roman"/>
          <w:iCs/>
          <w:u w:val="single"/>
          <w:lang w:val="bg-BG"/>
        </w:rPr>
        <w:t>у</w:t>
      </w:r>
      <w:r w:rsidRPr="008373EC">
        <w:rPr>
          <w:rFonts w:ascii="Times New Roman" w:eastAsia="Times New Roman" w:hAnsi="Times New Roman" w:cs="Times New Roman"/>
          <w:iCs/>
          <w:spacing w:val="-3"/>
          <w:u w:val="single"/>
          <w:lang w:val="bg-BG"/>
        </w:rPr>
        <w:t>в</w:t>
      </w:r>
      <w:r w:rsidRPr="008373EC">
        <w:rPr>
          <w:rFonts w:ascii="Times New Roman" w:eastAsia="Times New Roman" w:hAnsi="Times New Roman" w:cs="Times New Roman"/>
          <w:iCs/>
          <w:u w:val="single"/>
          <w:lang w:val="bg-BG"/>
        </w:rPr>
        <w:t>ани с</w:t>
      </w:r>
      <w:r w:rsidRPr="008373EC">
        <w:rPr>
          <w:rFonts w:ascii="Times New Roman" w:eastAsia="Times New Roman" w:hAnsi="Times New Roman" w:cs="Times New Roman"/>
          <w:iCs/>
          <w:spacing w:val="-2"/>
          <w:u w:val="single"/>
          <w:lang w:val="bg-BG"/>
        </w:rPr>
        <w:t xml:space="preserve"> </w:t>
      </w:r>
      <w:r w:rsidRPr="008373EC">
        <w:rPr>
          <w:rFonts w:ascii="Times New Roman" w:eastAsia="Times New Roman" w:hAnsi="Times New Roman" w:cs="Times New Roman"/>
          <w:iCs/>
          <w:spacing w:val="1"/>
          <w:u w:val="single"/>
          <w:lang w:val="bg-BG"/>
        </w:rPr>
        <w:t>М</w:t>
      </w:r>
      <w:r w:rsidRPr="008373EC">
        <w:rPr>
          <w:rFonts w:ascii="Times New Roman" w:eastAsia="Times New Roman" w:hAnsi="Times New Roman" w:cs="Times New Roman"/>
          <w:iCs/>
          <w:spacing w:val="-1"/>
          <w:u w:val="single"/>
          <w:lang w:val="bg-BG"/>
        </w:rPr>
        <w:t>Т</w:t>
      </w:r>
      <w:r w:rsidRPr="008373EC">
        <w:rPr>
          <w:rFonts w:ascii="Times New Roman" w:eastAsia="Times New Roman" w:hAnsi="Times New Roman" w:cs="Times New Roman"/>
          <w:iCs/>
          <w:u w:val="single"/>
          <w:lang w:val="bg-BG"/>
        </w:rPr>
        <w:t>Х</w:t>
      </w:r>
    </w:p>
    <w:p w14:paraId="63C23BC0" w14:textId="77777777" w:rsidR="00CF6888" w:rsidRPr="00CE1D1D" w:rsidRDefault="00CF6888" w:rsidP="001E1CBD">
      <w:pPr>
        <w:keepNext/>
        <w:spacing w:after="0" w:line="240" w:lineRule="auto"/>
        <w:rPr>
          <w:rFonts w:ascii="Times New Roman" w:eastAsia="Times New Roman" w:hAnsi="Times New Roman" w:cs="Times New Roman"/>
          <w:iCs/>
          <w:u w:val="single"/>
          <w:lang w:val="bg-BG"/>
        </w:rPr>
      </w:pPr>
    </w:p>
    <w:p w14:paraId="2D7B2A50" w14:textId="77777777" w:rsidR="00CF6888" w:rsidRPr="003A494F" w:rsidRDefault="00CF6888" w:rsidP="001E1CBD">
      <w:pPr>
        <w:tabs>
          <w:tab w:val="left" w:pos="1400"/>
        </w:tabs>
        <w:spacing w:after="0" w:line="240" w:lineRule="auto"/>
        <w:rPr>
          <w:rFonts w:ascii="Times New Roman" w:eastAsia="Times New Roman" w:hAnsi="Times New Roman" w:cs="Times New Roman"/>
          <w:i/>
          <w:lang w:val="bg-BG"/>
        </w:rPr>
      </w:pP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чв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V</w:t>
      </w:r>
      <w:r w:rsidRPr="003A494F">
        <w:rPr>
          <w:rFonts w:ascii="Times New Roman" w:eastAsia="Times New Roman" w:hAnsi="Times New Roman" w:cs="Times New Roman"/>
          <w:spacing w:val="-2"/>
          <w:lang w:val="bg-BG"/>
        </w:rPr>
        <w:t>I</w:t>
      </w:r>
      <w:r w:rsidRPr="003A494F">
        <w:rPr>
          <w:rFonts w:ascii="Times New Roman" w:eastAsia="Times New Roman" w:hAnsi="Times New Roman" w:cs="Times New Roman"/>
          <w:lang w:val="bg-BG"/>
        </w:rPr>
        <w:t>I</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W</w:t>
      </w:r>
      <w:r w:rsidRPr="003A494F">
        <w:rPr>
          <w:rFonts w:ascii="Times New Roman" w:eastAsia="Times New Roman" w:hAnsi="Times New Roman" w:cs="Times New Roman"/>
          <w:spacing w:val="-1"/>
          <w:lang w:val="bg-BG"/>
        </w:rPr>
        <w:t>A</w:t>
      </w:r>
      <w:r w:rsidRPr="003A494F">
        <w:rPr>
          <w:rFonts w:ascii="Times New Roman" w:eastAsia="Times New Roman" w:hAnsi="Times New Roman" w:cs="Times New Roman"/>
          <w:lang w:val="bg-BG"/>
        </w:rPr>
        <w:t>1992</w:t>
      </w:r>
      <w:r w:rsidRPr="003A494F">
        <w:rPr>
          <w:rFonts w:ascii="Times New Roman" w:eastAsia="Times New Roman" w:hAnsi="Times New Roman" w:cs="Times New Roman"/>
          <w:spacing w:val="-2"/>
          <w:lang w:val="bg-BG"/>
        </w:rPr>
        <w:t>6</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 2</w:t>
      </w:r>
      <w:r w:rsidRPr="003A494F">
        <w:rPr>
          <w:rFonts w:ascii="Times New Roman" w:eastAsia="Times New Roman" w:hAnsi="Times New Roman" w:cs="Times New Roman"/>
          <w:spacing w:val="-4"/>
          <w:lang w:val="bg-BG"/>
        </w:rPr>
        <w:t>-</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од</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ш</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иничн</w:t>
      </w:r>
      <w:r w:rsidRPr="003A494F">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проучване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ла</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 xml:space="preserve">ран </w:t>
      </w:r>
      <w:r w:rsidRPr="003A494F">
        <w:rPr>
          <w:rFonts w:ascii="Times New Roman" w:eastAsia="Times New Roman" w:hAnsi="Times New Roman" w:cs="Times New Roman"/>
          <w:spacing w:val="-3"/>
          <w:lang w:val="bg-BG"/>
        </w:rPr>
        <w:t>п</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3"/>
          <w:lang w:val="bg-BG"/>
        </w:rPr>
        <w:t>в</w:t>
      </w:r>
      <w:r w:rsidRPr="003A494F">
        <w:rPr>
          <w:rFonts w:ascii="Times New Roman" w:eastAsia="Times New Roman" w:hAnsi="Times New Roman" w:cs="Times New Roman"/>
          <w:spacing w:val="-1"/>
          <w:lang w:val="bg-BG"/>
        </w:rPr>
        <w:t>ич</w:t>
      </w:r>
      <w:r w:rsidRPr="003A494F">
        <w:rPr>
          <w:rFonts w:ascii="Times New Roman" w:eastAsia="Times New Roman" w:hAnsi="Times New Roman" w:cs="Times New Roman"/>
          <w:lang w:val="bg-BG"/>
        </w:rPr>
        <w:t>ен 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ал</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з</w:t>
      </w:r>
      <w:r w:rsidRPr="003A494F">
        <w:rPr>
          <w:rFonts w:ascii="Times New Roman" w:eastAsia="Times New Roman" w:hAnsi="Times New Roman" w:cs="Times New Roman"/>
          <w:spacing w:val="-1"/>
          <w:lang w:val="bg-BG"/>
        </w:rPr>
        <w:t xml:space="preserve"> н</w:t>
      </w:r>
      <w:r w:rsidRPr="003A494F">
        <w:rPr>
          <w:rFonts w:ascii="Times New Roman" w:eastAsia="Times New Roman" w:hAnsi="Times New Roman" w:cs="Times New Roman"/>
          <w:lang w:val="bg-BG"/>
        </w:rPr>
        <w:t>а сед</w:t>
      </w:r>
      <w:r w:rsidRPr="003A494F">
        <w:rPr>
          <w:rFonts w:ascii="Times New Roman" w:eastAsia="Times New Roman" w:hAnsi="Times New Roman" w:cs="Times New Roman"/>
          <w:spacing w:val="-1"/>
          <w:lang w:val="bg-BG"/>
        </w:rPr>
        <w:t>миц</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5</w:t>
      </w:r>
      <w:r w:rsidRPr="003A494F">
        <w:rPr>
          <w:rFonts w:ascii="Times New Roman" w:eastAsia="Times New Roman" w:hAnsi="Times New Roman" w:cs="Times New Roman"/>
          <w:lang w:val="bg-BG"/>
        </w:rPr>
        <w:t>2, о</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няв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1</w:t>
      </w:r>
      <w:r>
        <w:rPr>
          <w:rFonts w:ascii="Times New Roman" w:eastAsia="Times New Roman" w:hAnsi="Times New Roman" w:cs="Times New Roman"/>
          <w:lang w:val="bg-BG"/>
        </w:rPr>
        <w:t> </w:t>
      </w:r>
      <w:r w:rsidRPr="003A494F">
        <w:rPr>
          <w:rFonts w:ascii="Times New Roman" w:eastAsia="Times New Roman" w:hAnsi="Times New Roman" w:cs="Times New Roman"/>
          <w:spacing w:val="-2"/>
          <w:lang w:val="bg-BG"/>
        </w:rPr>
        <w:t>16</w:t>
      </w:r>
      <w:r w:rsidRPr="003A494F">
        <w:rPr>
          <w:rFonts w:ascii="Times New Roman" w:eastAsia="Times New Roman" w:hAnsi="Times New Roman" w:cs="Times New Roman"/>
          <w:lang w:val="bg-BG"/>
        </w:rPr>
        <w:t xml:space="preserve">2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ел</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 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М</w:t>
      </w:r>
      <w:r w:rsidRPr="003A494F">
        <w:rPr>
          <w:rFonts w:ascii="Times New Roman" w:eastAsia="Times New Roman" w:hAnsi="Times New Roman" w:cs="Times New Roman"/>
          <w:spacing w:val="2"/>
          <w:lang w:val="bg-BG"/>
        </w:rPr>
        <w:t>Т</w:t>
      </w:r>
      <w:r w:rsidRPr="003A494F">
        <w:rPr>
          <w:rFonts w:ascii="Times New Roman" w:eastAsia="Times New Roman" w:hAnsi="Times New Roman" w:cs="Times New Roman"/>
          <w:lang w:val="bg-BG"/>
        </w:rPr>
        <w:t>Х</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3"/>
          <w:lang w:val="bg-BG"/>
        </w:rPr>
        <w:t>в</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аст</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ти 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ерен</w:t>
      </w:r>
      <w:r w:rsidRPr="003A494F">
        <w:rPr>
          <w:rFonts w:ascii="Times New Roman" w:eastAsia="Times New Roman" w:hAnsi="Times New Roman" w:cs="Times New Roman"/>
          <w:spacing w:val="-3"/>
          <w:lang w:val="bg-BG"/>
        </w:rPr>
        <w:t xml:space="preserve"> </w:t>
      </w:r>
      <w:r w:rsidRPr="003A494F">
        <w:rPr>
          <w:rFonts w:ascii="Times New Roman" w:eastAsia="Times New Roman" w:hAnsi="Times New Roman" w:cs="Times New Roman"/>
          <w:lang w:val="bg-BG"/>
        </w:rPr>
        <w:t>до т</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к</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ив</w:t>
      </w:r>
      <w:r w:rsidRPr="003A494F">
        <w:rPr>
          <w:rFonts w:ascii="Times New Roman" w:eastAsia="Times New Roman" w:hAnsi="Times New Roman" w:cs="Times New Roman"/>
          <w:lang w:val="bg-BG"/>
        </w:rPr>
        <w:t>ен</w:t>
      </w:r>
      <w:r>
        <w:rPr>
          <w:rFonts w:ascii="Times New Roman" w:eastAsia="Times New Roman" w:hAnsi="Times New Roman" w:cs="Times New Roman"/>
          <w:lang w:val="bg-BG"/>
        </w:rPr>
        <w:t xml:space="preserve"> </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ен РА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lang w:val="bg-BG"/>
        </w:rPr>
        <w:t>ред</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2"/>
          <w:lang w:val="bg-BG"/>
        </w:rPr>
        <w:t>д</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lang w:val="bg-BG"/>
        </w:rPr>
        <w:t xml:space="preserve">ст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яв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о ≤</w:t>
      </w:r>
      <w:r>
        <w:rPr>
          <w:rFonts w:ascii="Times New Roman" w:eastAsia="Times New Roman" w:hAnsi="Times New Roman" w:cs="Times New Roman"/>
          <w:spacing w:val="1"/>
          <w:lang w:val="bg-BG"/>
        </w:rPr>
        <w:t> </w:t>
      </w:r>
      <w:r w:rsidRPr="003A494F">
        <w:rPr>
          <w:rFonts w:ascii="Times New Roman" w:eastAsia="Times New Roman" w:hAnsi="Times New Roman" w:cs="Times New Roman"/>
          <w:lang w:val="bg-BG"/>
        </w:rPr>
        <w:t>6</w:t>
      </w:r>
      <w:r>
        <w:rPr>
          <w:rFonts w:ascii="Times New Roman" w:eastAsia="Times New Roman" w:hAnsi="Times New Roman" w:cs="Times New Roman"/>
          <w:lang w:val="bg-BG"/>
        </w:rPr>
        <w:t> </w:t>
      </w:r>
      <w:r w:rsidRPr="003A494F">
        <w:rPr>
          <w:rFonts w:ascii="Times New Roman" w:eastAsia="Times New Roman" w:hAnsi="Times New Roman" w:cs="Times New Roman"/>
          <w:spacing w:val="-3"/>
          <w:lang w:val="bg-BG"/>
        </w:rPr>
        <w:t>м</w:t>
      </w:r>
      <w:r w:rsidRPr="003A494F">
        <w:rPr>
          <w:rFonts w:ascii="Times New Roman" w:eastAsia="Times New Roman" w:hAnsi="Times New Roman" w:cs="Times New Roman"/>
          <w:lang w:val="bg-BG"/>
        </w:rPr>
        <w:t>есе</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spacing w:val="-2"/>
          <w:lang w:val="bg-BG"/>
        </w:rPr>
        <w:t>б</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изи</w:t>
      </w:r>
      <w:r w:rsidRPr="003A494F">
        <w:rPr>
          <w:rFonts w:ascii="Times New Roman" w:eastAsia="Times New Roman" w:hAnsi="Times New Roman" w:cs="Times New Roman"/>
          <w:lang w:val="bg-BG"/>
        </w:rPr>
        <w:t>тел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 2</w:t>
      </w:r>
      <w:r w:rsidRPr="003A494F">
        <w:rPr>
          <w:rFonts w:ascii="Times New Roman" w:eastAsia="Times New Roman" w:hAnsi="Times New Roman" w:cs="Times New Roman"/>
          <w:spacing w:val="-2"/>
          <w:lang w:val="bg-BG"/>
        </w:rPr>
        <w:t>0</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от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 xml:space="preserve">али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ред</w:t>
      </w:r>
      <w:r w:rsidRPr="003A494F">
        <w:rPr>
          <w:rFonts w:ascii="Times New Roman" w:eastAsia="Times New Roman" w:hAnsi="Times New Roman" w:cs="Times New Roman"/>
          <w:spacing w:val="-2"/>
          <w:lang w:val="bg-BG"/>
        </w:rPr>
        <w:t>ш</w:t>
      </w:r>
      <w:r w:rsidRPr="003A494F">
        <w:rPr>
          <w:rFonts w:ascii="Times New Roman" w:eastAsia="Times New Roman" w:hAnsi="Times New Roman" w:cs="Times New Roman"/>
          <w:lang w:val="bg-BG"/>
        </w:rPr>
        <w:t>ест</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ащо</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ле</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БМ</w:t>
      </w:r>
      <w:r w:rsidRPr="003A494F">
        <w:rPr>
          <w:rFonts w:ascii="Times New Roman" w:eastAsia="Times New Roman" w:hAnsi="Times New Roman" w:cs="Times New Roman"/>
          <w:spacing w:val="-1"/>
          <w:lang w:val="bg-BG"/>
        </w:rPr>
        <w:t>А</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Л</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ичн</w:t>
      </w:r>
      <w:r w:rsidRPr="003A494F">
        <w:rPr>
          <w:rFonts w:ascii="Times New Roman" w:eastAsia="Times New Roman" w:hAnsi="Times New Roman" w:cs="Times New Roman"/>
          <w:lang w:val="bg-BG"/>
        </w:rPr>
        <w:t xml:space="preserve">и от </w:t>
      </w:r>
      <w:r w:rsidRPr="003A494F">
        <w:rPr>
          <w:rFonts w:ascii="Times New Roman" w:eastAsia="Times New Roman" w:hAnsi="Times New Roman" w:cs="Times New Roman"/>
          <w:spacing w:val="-2"/>
          <w:lang w:val="bg-BG"/>
        </w:rPr>
        <w:t>М</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spacing w:val="1"/>
          <w:lang w:val="bg-BG"/>
        </w:rPr>
        <w:t>Х</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2"/>
          <w:lang w:val="bg-BG"/>
        </w:rPr>
        <w:t>Т</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чв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Pr>
          <w:rFonts w:ascii="Times New Roman" w:eastAsia="Times New Roman" w:hAnsi="Times New Roman" w:cs="Times New Roman"/>
          <w:lang w:val="bg-BG"/>
        </w:rPr>
        <w:t xml:space="preserve"> </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няв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ас</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 xml:space="preserve">аб 4 </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ли 8</w:t>
      </w:r>
      <w:r>
        <w:rPr>
          <w:rFonts w:ascii="Times New Roman" w:eastAsia="Times New Roman" w:hAnsi="Times New Roman" w:cs="Times New Roman"/>
          <w:lang w:val="bg-BG"/>
        </w:rPr>
        <w:t> </w:t>
      </w:r>
      <w:r w:rsidRPr="003A494F">
        <w:rPr>
          <w:rFonts w:ascii="Times New Roman" w:eastAsia="Times New Roman" w:hAnsi="Times New Roman" w:cs="Times New Roman"/>
          <w:spacing w:val="-1"/>
          <w:lang w:val="bg-BG"/>
        </w:rPr>
        <w:t>m</w:t>
      </w:r>
      <w:r w:rsidRPr="003A494F">
        <w:rPr>
          <w:rFonts w:ascii="Times New Roman" w:eastAsia="Times New Roman" w:hAnsi="Times New Roman" w:cs="Times New Roman"/>
          <w:spacing w:val="-2"/>
          <w:lang w:val="bg-BG"/>
        </w:rPr>
        <w:t>g</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kg</w:t>
      </w:r>
      <w:r w:rsidRPr="003A494F">
        <w:rPr>
          <w:rFonts w:ascii="Times New Roman" w:eastAsia="Times New Roman" w:hAnsi="Times New Roman" w:cs="Times New Roman"/>
          <w:spacing w:val="-2"/>
          <w:lang w:val="bg-BG"/>
        </w:rPr>
        <w:t xml:space="preserve"> </w:t>
      </w:r>
      <w:r>
        <w:rPr>
          <w:rFonts w:ascii="Times New Roman" w:eastAsia="Times New Roman" w:hAnsi="Times New Roman" w:cs="Times New Roman"/>
          <w:spacing w:val="1"/>
          <w:lang w:val="bg-BG"/>
        </w:rPr>
        <w:t>интравенозно</w:t>
      </w:r>
      <w:r w:rsidRPr="003A494F" w:rsidDel="003231C1">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се</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и 4 с</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мици/</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Х</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 xml:space="preserve">ато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б</w:t>
      </w:r>
      <w:r w:rsidRPr="003A494F">
        <w:rPr>
          <w:rFonts w:ascii="Times New Roman" w:eastAsia="Times New Roman" w:hAnsi="Times New Roman" w:cs="Times New Roman"/>
          <w:spacing w:val="-1"/>
          <w:lang w:val="bg-BG"/>
        </w:rPr>
        <w:t>ини</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тера</w:t>
      </w:r>
      <w:r w:rsidRPr="003A494F">
        <w:rPr>
          <w:rFonts w:ascii="Times New Roman" w:eastAsia="Times New Roman" w:hAnsi="Times New Roman" w:cs="Times New Roman"/>
          <w:spacing w:val="-1"/>
          <w:lang w:val="bg-BG"/>
        </w:rPr>
        <w:t>пия</w:t>
      </w:r>
      <w:r w:rsidRPr="003A494F">
        <w:rPr>
          <w:rFonts w:ascii="Times New Roman" w:eastAsia="Times New Roman" w:hAnsi="Times New Roman" w:cs="Times New Roman"/>
          <w:lang w:val="bg-BG"/>
        </w:rPr>
        <w:t>, т</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8</w:t>
      </w:r>
      <w:r>
        <w:rPr>
          <w:rFonts w:ascii="Times New Roman" w:eastAsia="Times New Roman" w:hAnsi="Times New Roman" w:cs="Times New Roman"/>
          <w:lang w:val="bg-BG"/>
        </w:rPr>
        <w:t> </w:t>
      </w:r>
      <w:r w:rsidRPr="003A494F">
        <w:rPr>
          <w:rFonts w:ascii="Times New Roman" w:eastAsia="Times New Roman" w:hAnsi="Times New Roman" w:cs="Times New Roman"/>
          <w:spacing w:val="-1"/>
          <w:lang w:val="bg-BG"/>
        </w:rPr>
        <w:t>m</w:t>
      </w:r>
      <w:r w:rsidRPr="003A494F">
        <w:rPr>
          <w:rFonts w:ascii="Times New Roman" w:eastAsia="Times New Roman" w:hAnsi="Times New Roman" w:cs="Times New Roman"/>
          <w:spacing w:val="-2"/>
          <w:lang w:val="bg-BG"/>
        </w:rPr>
        <w:t>g</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kg</w:t>
      </w:r>
      <w:r w:rsidRPr="003A494F">
        <w:rPr>
          <w:rFonts w:ascii="Times New Roman" w:eastAsia="Times New Roman" w:hAnsi="Times New Roman" w:cs="Times New Roman"/>
          <w:spacing w:val="-2"/>
          <w:lang w:val="bg-BG"/>
        </w:rPr>
        <w:t xml:space="preserve"> </w:t>
      </w:r>
      <w:r>
        <w:rPr>
          <w:rFonts w:ascii="Times New Roman" w:eastAsia="Times New Roman" w:hAnsi="Times New Roman" w:cs="Times New Roman"/>
          <w:spacing w:val="1"/>
          <w:lang w:val="bg-BG"/>
        </w:rPr>
        <w:t>интравенозно</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 xml:space="preserve">ато </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отера</w:t>
      </w:r>
      <w:r w:rsidRPr="003A494F">
        <w:rPr>
          <w:rFonts w:ascii="Times New Roman" w:eastAsia="Times New Roman" w:hAnsi="Times New Roman" w:cs="Times New Roman"/>
          <w:spacing w:val="-1"/>
          <w:lang w:val="bg-BG"/>
        </w:rPr>
        <w:t>пи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2"/>
          <w:lang w:val="bg-BG"/>
        </w:rPr>
        <w:t>М</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Х</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lang w:val="bg-BG"/>
        </w:rPr>
        <w:t xml:space="preserve">то </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отера</w:t>
      </w:r>
      <w:r w:rsidRPr="003A494F">
        <w:rPr>
          <w:rFonts w:ascii="Times New Roman" w:eastAsia="Times New Roman" w:hAnsi="Times New Roman" w:cs="Times New Roman"/>
          <w:spacing w:val="-1"/>
          <w:lang w:val="bg-BG"/>
        </w:rPr>
        <w:t>пи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з</w:t>
      </w:r>
      <w:r w:rsidRPr="003A494F">
        <w:rPr>
          <w:rFonts w:ascii="Times New Roman" w:eastAsia="Times New Roman" w:hAnsi="Times New Roman" w:cs="Times New Roman"/>
          <w:lang w:val="bg-BG"/>
        </w:rPr>
        <w:t xml:space="preserve">а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ал</w:t>
      </w:r>
      <w:r w:rsidRPr="003A494F">
        <w:rPr>
          <w:rFonts w:ascii="Times New Roman" w:eastAsia="Times New Roman" w:hAnsi="Times New Roman" w:cs="Times New Roman"/>
          <w:spacing w:val="-1"/>
          <w:lang w:val="bg-BG"/>
        </w:rPr>
        <w:t>яв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изн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с</w:t>
      </w:r>
      <w:r w:rsidRPr="003A494F">
        <w:rPr>
          <w:rFonts w:ascii="Times New Roman" w:eastAsia="Times New Roman" w:hAnsi="Times New Roman" w:cs="Times New Roman"/>
          <w:spacing w:val="-1"/>
          <w:lang w:val="bg-BG"/>
        </w:rPr>
        <w:t>имп</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мит</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и с</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2"/>
          <w:lang w:val="bg-BG"/>
        </w:rPr>
        <w:t>г</w:t>
      </w:r>
      <w:r w:rsidRPr="003A494F">
        <w:rPr>
          <w:rFonts w:ascii="Times New Roman" w:eastAsia="Times New Roman" w:hAnsi="Times New Roman" w:cs="Times New Roman"/>
          <w:lang w:val="bg-BG"/>
        </w:rPr>
        <w:t>рес</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вн</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ре</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да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род</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1</w:t>
      </w:r>
      <w:r w:rsidRPr="003A494F">
        <w:rPr>
          <w:rFonts w:ascii="Times New Roman" w:eastAsia="Times New Roman" w:hAnsi="Times New Roman" w:cs="Times New Roman"/>
          <w:spacing w:val="-2"/>
          <w:lang w:val="bg-BG"/>
        </w:rPr>
        <w:t>0</w:t>
      </w:r>
      <w:r w:rsidRPr="003A494F">
        <w:rPr>
          <w:rFonts w:ascii="Times New Roman" w:eastAsia="Times New Roman" w:hAnsi="Times New Roman" w:cs="Times New Roman"/>
          <w:lang w:val="bg-BG"/>
        </w:rPr>
        <w:t>4 с</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3"/>
          <w:lang w:val="bg-BG"/>
        </w:rPr>
        <w:t>м</w:t>
      </w:r>
      <w:r w:rsidRPr="003A494F">
        <w:rPr>
          <w:rFonts w:ascii="Times New Roman" w:eastAsia="Times New Roman" w:hAnsi="Times New Roman" w:cs="Times New Roman"/>
          <w:spacing w:val="-1"/>
          <w:lang w:val="bg-BG"/>
        </w:rPr>
        <w:t>ици</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вичн</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к</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йн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нт</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 xml:space="preserve">т </w:t>
      </w:r>
      <w:r w:rsidRPr="003A494F">
        <w:rPr>
          <w:rFonts w:ascii="Times New Roman" w:eastAsia="Times New Roman" w:hAnsi="Times New Roman" w:cs="Times New Roman"/>
          <w:spacing w:val="-3"/>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ост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али</w:t>
      </w:r>
      <w:r>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DA</w:t>
      </w:r>
      <w:r w:rsidRPr="003A494F">
        <w:rPr>
          <w:rFonts w:ascii="Times New Roman" w:eastAsia="Times New Roman" w:hAnsi="Times New Roman" w:cs="Times New Roman"/>
          <w:lang w:val="bg-BG"/>
        </w:rPr>
        <w:t>S28 ре</w:t>
      </w:r>
      <w:r w:rsidRPr="003A494F">
        <w:rPr>
          <w:rFonts w:ascii="Times New Roman" w:eastAsia="Times New Roman" w:hAnsi="Times New Roman" w:cs="Times New Roman"/>
          <w:spacing w:val="-1"/>
          <w:lang w:val="bg-BG"/>
        </w:rPr>
        <w:t>ми</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1"/>
          <w:lang w:val="bg-BG"/>
        </w:rPr>
        <w:t>DA</w:t>
      </w:r>
      <w:r w:rsidRPr="003A494F">
        <w:rPr>
          <w:rFonts w:ascii="Times New Roman" w:eastAsia="Times New Roman" w:hAnsi="Times New Roman" w:cs="Times New Roman"/>
          <w:lang w:val="bg-BG"/>
        </w:rPr>
        <w:t>S28</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&lt;</w:t>
      </w:r>
      <w:r>
        <w:rPr>
          <w:rFonts w:ascii="Times New Roman" w:eastAsia="Times New Roman" w:hAnsi="Times New Roman" w:cs="Times New Roman"/>
          <w:lang w:val="bg-BG"/>
        </w:rPr>
        <w:t> </w:t>
      </w:r>
      <w:r w:rsidRPr="003A494F">
        <w:rPr>
          <w:rFonts w:ascii="Times New Roman" w:eastAsia="Times New Roman" w:hAnsi="Times New Roman" w:cs="Times New Roman"/>
          <w:lang w:val="bg-BG"/>
        </w:rPr>
        <w:t>2,6)</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миц</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24. З</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3"/>
          <w:lang w:val="bg-BG"/>
        </w:rPr>
        <w:t>ч</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4"/>
          <w:lang w:val="bg-BG"/>
        </w:rPr>
        <w:t>-</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ол</w:t>
      </w:r>
      <w:r w:rsidRPr="003A494F">
        <w:rPr>
          <w:rFonts w:ascii="Times New Roman" w:eastAsia="Times New Roman" w:hAnsi="Times New Roman" w:cs="Times New Roman"/>
          <w:spacing w:val="-1"/>
          <w:lang w:val="bg-BG"/>
        </w:rPr>
        <w:t>я</w:t>
      </w:r>
      <w:r w:rsidRPr="003A494F">
        <w:rPr>
          <w:rFonts w:ascii="Times New Roman" w:eastAsia="Times New Roman" w:hAnsi="Times New Roman" w:cs="Times New Roman"/>
          <w:lang w:val="bg-BG"/>
        </w:rPr>
        <w:t xml:space="preserve">м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1"/>
          <w:lang w:val="bg-BG"/>
        </w:rPr>
        <w:t>ц</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т от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в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8 </w:t>
      </w:r>
      <w:r w:rsidRPr="003A494F">
        <w:rPr>
          <w:rFonts w:ascii="Times New Roman" w:eastAsia="Times New Roman" w:hAnsi="Times New Roman" w:cs="Times New Roman"/>
          <w:spacing w:val="-1"/>
          <w:lang w:val="bg-BG"/>
        </w:rPr>
        <w:t>m</w:t>
      </w:r>
      <w:r w:rsidRPr="003A494F">
        <w:rPr>
          <w:rFonts w:ascii="Times New Roman" w:eastAsia="Times New Roman" w:hAnsi="Times New Roman" w:cs="Times New Roman"/>
          <w:spacing w:val="-2"/>
          <w:lang w:val="bg-BG"/>
        </w:rPr>
        <w:t>g</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kg</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spacing w:val="2"/>
          <w:lang w:val="bg-BG"/>
        </w:rPr>
        <w:t>Т</w:t>
      </w:r>
      <w:r w:rsidRPr="003A494F">
        <w:rPr>
          <w:rFonts w:ascii="Times New Roman" w:eastAsia="Times New Roman" w:hAnsi="Times New Roman" w:cs="Times New Roman"/>
          <w:lang w:val="bg-BG"/>
        </w:rPr>
        <w:t>Х</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оте</w:t>
      </w:r>
      <w:r w:rsidRPr="003A494F">
        <w:rPr>
          <w:rFonts w:ascii="Times New Roman" w:eastAsia="Times New Roman" w:hAnsi="Times New Roman" w:cs="Times New Roman"/>
          <w:spacing w:val="-2"/>
          <w:lang w:val="bg-BG"/>
        </w:rPr>
        <w:t>ра</w:t>
      </w:r>
      <w:r w:rsidRPr="003A494F">
        <w:rPr>
          <w:rFonts w:ascii="Times New Roman" w:eastAsia="Times New Roman" w:hAnsi="Times New Roman" w:cs="Times New Roman"/>
          <w:spacing w:val="-1"/>
          <w:lang w:val="bg-BG"/>
        </w:rPr>
        <w:t>пи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 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2"/>
          <w:lang w:val="bg-BG"/>
        </w:rPr>
        <w:t>ос</w:t>
      </w:r>
      <w:r w:rsidRPr="003A494F">
        <w:rPr>
          <w:rFonts w:ascii="Times New Roman" w:eastAsia="Times New Roman" w:hAnsi="Times New Roman" w:cs="Times New Roman"/>
          <w:lang w:val="bg-BG"/>
        </w:rPr>
        <w:t>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али</w:t>
      </w:r>
      <w:r>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вичн</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к</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йн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spacing w:val="-2"/>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сра</w:t>
      </w:r>
      <w:r w:rsidRPr="003A494F">
        <w:rPr>
          <w:rFonts w:ascii="Times New Roman" w:eastAsia="Times New Roman" w:hAnsi="Times New Roman" w:cs="Times New Roman"/>
          <w:spacing w:val="-1"/>
          <w:lang w:val="bg-BG"/>
        </w:rPr>
        <w:t>вн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са</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осто</w:t>
      </w:r>
      <w:r w:rsidRPr="003A494F">
        <w:rPr>
          <w:rFonts w:ascii="Times New Roman" w:eastAsia="Times New Roman" w:hAnsi="Times New Roman" w:cs="Times New Roman"/>
          <w:spacing w:val="-3"/>
          <w:lang w:val="bg-BG"/>
        </w:rPr>
        <w:t>я</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ел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ото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М</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spacing w:val="1"/>
          <w:lang w:val="bg-BG"/>
        </w:rPr>
        <w:t>Х</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3"/>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Pr>
          <w:rFonts w:ascii="Times New Roman" w:eastAsia="Times New Roman" w:hAnsi="Times New Roman" w:cs="Times New Roman"/>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8</w:t>
      </w:r>
      <w:r>
        <w:rPr>
          <w:rFonts w:ascii="Times New Roman" w:eastAsia="Times New Roman" w:hAnsi="Times New Roman" w:cs="Times New Roman"/>
          <w:lang w:val="bg-BG"/>
        </w:rPr>
        <w:t> </w:t>
      </w:r>
      <w:r w:rsidRPr="003A494F">
        <w:rPr>
          <w:rFonts w:ascii="Times New Roman" w:eastAsia="Times New Roman" w:hAnsi="Times New Roman" w:cs="Times New Roman"/>
          <w:spacing w:val="-1"/>
          <w:lang w:val="bg-BG"/>
        </w:rPr>
        <w:t>m</w:t>
      </w:r>
      <w:r w:rsidRPr="003A494F">
        <w:rPr>
          <w:rFonts w:ascii="Times New Roman" w:eastAsia="Times New Roman" w:hAnsi="Times New Roman" w:cs="Times New Roman"/>
          <w:spacing w:val="-2"/>
          <w:lang w:val="bg-BG"/>
        </w:rPr>
        <w:t>g</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kg</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Х</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2"/>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зв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стат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ст</w:t>
      </w:r>
      <w:r w:rsidRPr="003A494F">
        <w:rPr>
          <w:rFonts w:ascii="Times New Roman" w:eastAsia="Times New Roman" w:hAnsi="Times New Roman" w:cs="Times New Roman"/>
          <w:spacing w:val="-1"/>
          <w:lang w:val="bg-BG"/>
        </w:rPr>
        <w:t>ич</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2"/>
          <w:lang w:val="bg-BG"/>
        </w:rPr>
        <w:t>к</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зн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чим</w:t>
      </w:r>
      <w:r w:rsidRPr="003A494F">
        <w:rPr>
          <w:rFonts w:ascii="Times New Roman" w:eastAsia="Times New Roman" w:hAnsi="Times New Roman" w:cs="Times New Roman"/>
          <w:lang w:val="bg-BG"/>
        </w:rPr>
        <w:t>и ре</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lang w:val="bg-BG"/>
        </w:rPr>
        <w:t>лтати 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spacing w:val="-2"/>
          <w:lang w:val="bg-BG"/>
        </w:rPr>
        <w:t>щ</w:t>
      </w:r>
      <w:r w:rsidRPr="003A494F">
        <w:rPr>
          <w:rFonts w:ascii="Times New Roman" w:eastAsia="Times New Roman" w:hAnsi="Times New Roman" w:cs="Times New Roman"/>
          <w:lang w:val="bg-BG"/>
        </w:rPr>
        <w:t xml:space="preserve">о и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 от</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оше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3"/>
          <w:lang w:val="bg-BG"/>
        </w:rPr>
        <w:t>и</w:t>
      </w:r>
      <w:r w:rsidRPr="003A494F">
        <w:rPr>
          <w:rFonts w:ascii="Times New Roman" w:eastAsia="Times New Roman" w:hAnsi="Times New Roman" w:cs="Times New Roman"/>
          <w:lang w:val="bg-BG"/>
        </w:rPr>
        <w:t xml:space="preserve">е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ос</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вни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тор</w:t>
      </w:r>
      <w:r w:rsidRPr="003A494F">
        <w:rPr>
          <w:rFonts w:ascii="Times New Roman" w:eastAsia="Times New Roman" w:hAnsi="Times New Roman" w:cs="Times New Roman"/>
          <w:spacing w:val="-1"/>
          <w:lang w:val="bg-BG"/>
        </w:rPr>
        <w:t>ичн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йн</w:t>
      </w:r>
      <w:r w:rsidRPr="003A494F">
        <w:rPr>
          <w:rFonts w:ascii="Times New Roman" w:eastAsia="Times New Roman" w:hAnsi="Times New Roman" w:cs="Times New Roman"/>
          <w:lang w:val="bg-BG"/>
        </w:rPr>
        <w:t>и то</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1"/>
          <w:lang w:val="bg-BG"/>
        </w:rPr>
        <w:t>чи</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lang w:val="bg-BG"/>
        </w:rPr>
        <w:t>ле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зн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чи</w:t>
      </w:r>
      <w:r w:rsidRPr="003A494F">
        <w:rPr>
          <w:rFonts w:ascii="Times New Roman" w:eastAsia="Times New Roman" w:hAnsi="Times New Roman" w:cs="Times New Roman"/>
          <w:lang w:val="bg-BG"/>
        </w:rPr>
        <w:t>тел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3"/>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4"/>
          <w:lang w:val="bg-BG"/>
        </w:rPr>
        <w:t>-</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ол</w:t>
      </w:r>
      <w:r w:rsidRPr="003A494F">
        <w:rPr>
          <w:rFonts w:ascii="Times New Roman" w:eastAsia="Times New Roman" w:hAnsi="Times New Roman" w:cs="Times New Roman"/>
          <w:spacing w:val="-1"/>
          <w:lang w:val="bg-BG"/>
        </w:rPr>
        <w:t>ям</w:t>
      </w:r>
      <w:r w:rsidRPr="003A494F">
        <w:rPr>
          <w:rFonts w:ascii="Times New Roman" w:eastAsia="Times New Roman" w:hAnsi="Times New Roman" w:cs="Times New Roman"/>
          <w:lang w:val="bg-BG"/>
        </w:rPr>
        <w:t>о</w:t>
      </w:r>
      <w:r>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ияв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сра</w:t>
      </w:r>
      <w:r w:rsidRPr="003A494F">
        <w:rPr>
          <w:rFonts w:ascii="Times New Roman" w:eastAsia="Times New Roman" w:hAnsi="Times New Roman" w:cs="Times New Roman"/>
          <w:spacing w:val="-1"/>
          <w:lang w:val="bg-BG"/>
        </w:rPr>
        <w:t>вн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осто</w:t>
      </w:r>
      <w:r w:rsidRPr="003A494F">
        <w:rPr>
          <w:rFonts w:ascii="Times New Roman" w:eastAsia="Times New Roman" w:hAnsi="Times New Roman" w:cs="Times New Roman"/>
          <w:spacing w:val="-1"/>
          <w:lang w:val="bg-BG"/>
        </w:rPr>
        <w:t>ят</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ото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ж</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ни</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М</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Х</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spacing w:val="1"/>
          <w:lang w:val="bg-BG"/>
        </w:rPr>
        <w:t>ю</w:t>
      </w:r>
      <w:r w:rsidRPr="003A494F">
        <w:rPr>
          <w:rFonts w:ascii="Times New Roman" w:eastAsia="Times New Roman" w:hAnsi="Times New Roman" w:cs="Times New Roman"/>
          <w:spacing w:val="-2"/>
          <w:lang w:val="bg-BG"/>
        </w:rPr>
        <w:t>д</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 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ата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Pr>
          <w:rFonts w:ascii="Times New Roman" w:eastAsia="Times New Roman" w:hAnsi="Times New Roman" w:cs="Times New Roman"/>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8</w:t>
      </w:r>
      <w:r>
        <w:rPr>
          <w:rFonts w:ascii="Times New Roman" w:eastAsia="Times New Roman" w:hAnsi="Times New Roman" w:cs="Times New Roman"/>
          <w:lang w:val="bg-BG"/>
        </w:rPr>
        <w:t> </w:t>
      </w:r>
      <w:r w:rsidRPr="003A494F">
        <w:rPr>
          <w:rFonts w:ascii="Times New Roman" w:eastAsia="Times New Roman" w:hAnsi="Times New Roman" w:cs="Times New Roman"/>
          <w:spacing w:val="-1"/>
          <w:lang w:val="bg-BG"/>
        </w:rPr>
        <w:t>m</w:t>
      </w:r>
      <w:r w:rsidRPr="003A494F">
        <w:rPr>
          <w:rFonts w:ascii="Times New Roman" w:eastAsia="Times New Roman" w:hAnsi="Times New Roman" w:cs="Times New Roman"/>
          <w:spacing w:val="-2"/>
          <w:lang w:val="bg-BG"/>
        </w:rPr>
        <w:t>g</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lang w:val="bg-BG"/>
        </w:rPr>
        <w:t>kg</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 xml:space="preserve">ато </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отера</w:t>
      </w:r>
      <w:r w:rsidRPr="003A494F">
        <w:rPr>
          <w:rFonts w:ascii="Times New Roman" w:eastAsia="Times New Roman" w:hAnsi="Times New Roman" w:cs="Times New Roman"/>
          <w:spacing w:val="-1"/>
          <w:lang w:val="bg-BG"/>
        </w:rPr>
        <w:t>пи</w:t>
      </w:r>
      <w:r w:rsidRPr="003A494F">
        <w:rPr>
          <w:rFonts w:ascii="Times New Roman" w:eastAsia="Times New Roman" w:hAnsi="Times New Roman" w:cs="Times New Roman"/>
          <w:lang w:val="bg-BG"/>
        </w:rPr>
        <w:t>я</w:t>
      </w:r>
      <w:r w:rsidRPr="003A494F">
        <w:rPr>
          <w:rFonts w:ascii="Times New Roman" w:eastAsia="Times New Roman" w:hAnsi="Times New Roman" w:cs="Times New Roman"/>
          <w:spacing w:val="-1"/>
          <w:lang w:val="bg-BG"/>
        </w:rPr>
        <w:t xml:space="preserve"> п</w:t>
      </w:r>
      <w:r w:rsidRPr="003A494F">
        <w:rPr>
          <w:rFonts w:ascii="Times New Roman" w:eastAsia="Times New Roman" w:hAnsi="Times New Roman" w:cs="Times New Roman"/>
          <w:lang w:val="bg-BG"/>
        </w:rPr>
        <w:t xml:space="preserve">ри </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ич</w:t>
      </w:r>
      <w:r w:rsidRPr="003A494F">
        <w:rPr>
          <w:rFonts w:ascii="Times New Roman" w:eastAsia="Times New Roman" w:hAnsi="Times New Roman" w:cs="Times New Roman"/>
          <w:spacing w:val="-2"/>
          <w:lang w:val="bg-BG"/>
        </w:rPr>
        <w:t>к</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тор</w:t>
      </w:r>
      <w:r w:rsidRPr="003A494F">
        <w:rPr>
          <w:rFonts w:ascii="Times New Roman" w:eastAsia="Times New Roman" w:hAnsi="Times New Roman" w:cs="Times New Roman"/>
          <w:spacing w:val="-1"/>
          <w:lang w:val="bg-BG"/>
        </w:rPr>
        <w:t>ичн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1"/>
          <w:lang w:val="bg-BG"/>
        </w:rPr>
        <w:t>йн</w:t>
      </w:r>
      <w:r w:rsidRPr="003A494F">
        <w:rPr>
          <w:rFonts w:ascii="Times New Roman" w:eastAsia="Times New Roman" w:hAnsi="Times New Roman" w:cs="Times New Roman"/>
          <w:lang w:val="bg-BG"/>
        </w:rPr>
        <w:t>и то</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ю</w:t>
      </w:r>
      <w:r w:rsidRPr="003A494F">
        <w:rPr>
          <w:rFonts w:ascii="Times New Roman" w:eastAsia="Times New Roman" w:hAnsi="Times New Roman" w:cs="Times New Roman"/>
          <w:spacing w:val="-1"/>
          <w:lang w:val="bg-BG"/>
        </w:rPr>
        <w:t>чи</w:t>
      </w:r>
      <w:r w:rsidRPr="003A494F">
        <w:rPr>
          <w:rFonts w:ascii="Times New Roman" w:eastAsia="Times New Roman" w:hAnsi="Times New Roman" w:cs="Times New Roman"/>
          <w:lang w:val="bg-BG"/>
        </w:rPr>
        <w:t>тел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 ре</w:t>
      </w:r>
      <w:r w:rsidRPr="003A494F">
        <w:rPr>
          <w:rFonts w:ascii="Times New Roman" w:eastAsia="Times New Roman" w:hAnsi="Times New Roman" w:cs="Times New Roman"/>
          <w:spacing w:val="-1"/>
          <w:lang w:val="bg-BG"/>
        </w:rPr>
        <w:t>нт</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spacing w:val="-2"/>
          <w:lang w:val="bg-BG"/>
        </w:rPr>
        <w:t>о</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а</w:t>
      </w:r>
      <w:r w:rsidRPr="003A494F">
        <w:rPr>
          <w:rFonts w:ascii="Times New Roman" w:eastAsia="Times New Roman" w:hAnsi="Times New Roman" w:cs="Times New Roman"/>
          <w:spacing w:val="1"/>
          <w:lang w:val="bg-BG"/>
        </w:rPr>
        <w:t>ф</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spacing w:val="-3"/>
          <w:lang w:val="bg-BG"/>
        </w:rPr>
        <w:t>т</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к</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йн</w:t>
      </w:r>
      <w:r w:rsidRPr="003A494F">
        <w:rPr>
          <w:rFonts w:ascii="Times New Roman" w:eastAsia="Times New Roman" w:hAnsi="Times New Roman" w:cs="Times New Roman"/>
          <w:lang w:val="bg-BG"/>
        </w:rPr>
        <w:t>и то</w:t>
      </w:r>
      <w:r w:rsidRPr="003A494F">
        <w:rPr>
          <w:rFonts w:ascii="Times New Roman" w:eastAsia="Times New Roman" w:hAnsi="Times New Roman" w:cs="Times New Roman"/>
          <w:spacing w:val="-1"/>
          <w:lang w:val="bg-BG"/>
        </w:rPr>
        <w:t>ч</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чв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ал</w:t>
      </w:r>
      <w:r w:rsidRPr="003A494F">
        <w:rPr>
          <w:rFonts w:ascii="Times New Roman" w:eastAsia="Times New Roman" w:hAnsi="Times New Roman" w:cs="Times New Roman"/>
          <w:spacing w:val="-1"/>
          <w:lang w:val="bg-BG"/>
        </w:rPr>
        <w:t>изи</w:t>
      </w:r>
      <w:r w:rsidRPr="003A494F">
        <w:rPr>
          <w:rFonts w:ascii="Times New Roman" w:eastAsia="Times New Roman" w:hAnsi="Times New Roman" w:cs="Times New Roman"/>
          <w:lang w:val="bg-BG"/>
        </w:rPr>
        <w:t>ра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2"/>
          <w:lang w:val="bg-BG"/>
        </w:rPr>
        <w:t>с</w:t>
      </w:r>
      <w:r w:rsidRPr="003A494F">
        <w:rPr>
          <w:rFonts w:ascii="Times New Roman" w:eastAsia="Times New Roman" w:hAnsi="Times New Roman" w:cs="Times New Roman"/>
          <w:spacing w:val="1"/>
          <w:lang w:val="bg-BG"/>
        </w:rPr>
        <w:t>ъ</w:t>
      </w:r>
      <w:r w:rsidRPr="003A494F">
        <w:rPr>
          <w:rFonts w:ascii="Times New Roman" w:eastAsia="Times New Roman" w:hAnsi="Times New Roman" w:cs="Times New Roman"/>
          <w:lang w:val="bg-BG"/>
        </w:rPr>
        <w:t>що</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ACR</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1"/>
          <w:lang w:val="bg-BG"/>
        </w:rPr>
        <w:t>EULA</w:t>
      </w:r>
      <w:r w:rsidRPr="003A494F">
        <w:rPr>
          <w:rFonts w:ascii="Times New Roman" w:eastAsia="Times New Roman" w:hAnsi="Times New Roman" w:cs="Times New Roman"/>
          <w:lang w:val="bg-BG"/>
        </w:rPr>
        <w:t>R</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ре</w:t>
      </w:r>
      <w:r w:rsidRPr="003A494F">
        <w:rPr>
          <w:rFonts w:ascii="Times New Roman" w:eastAsia="Times New Roman" w:hAnsi="Times New Roman" w:cs="Times New Roman"/>
          <w:spacing w:val="-1"/>
          <w:lang w:val="bg-BG"/>
        </w:rPr>
        <w:t>ми</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я </w:t>
      </w:r>
      <w:r w:rsidRPr="003A494F">
        <w:rPr>
          <w:rFonts w:ascii="Times New Roman" w:eastAsia="Times New Roman" w:hAnsi="Times New Roman" w:cs="Times New Roman"/>
          <w:spacing w:val="1"/>
          <w:lang w:val="bg-BG"/>
        </w:rPr>
        <w:t>(</w:t>
      </w:r>
      <w:r w:rsidRPr="003A494F">
        <w:rPr>
          <w:rFonts w:ascii="Times New Roman" w:eastAsia="Times New Roman" w:hAnsi="Times New Roman" w:cs="Times New Roman"/>
          <w:spacing w:val="-1"/>
          <w:lang w:val="bg-BG"/>
        </w:rPr>
        <w:t>B</w:t>
      </w:r>
      <w:r w:rsidRPr="003A494F">
        <w:rPr>
          <w:rFonts w:ascii="Times New Roman" w:eastAsia="Times New Roman" w:hAnsi="Times New Roman" w:cs="Times New Roman"/>
          <w:lang w:val="bg-BG"/>
        </w:rPr>
        <w:t>oo</w:t>
      </w:r>
      <w:r w:rsidRPr="003A494F">
        <w:rPr>
          <w:rFonts w:ascii="Times New Roman" w:eastAsia="Times New Roman" w:hAnsi="Times New Roman" w:cs="Times New Roman"/>
          <w:spacing w:val="1"/>
          <w:lang w:val="bg-BG"/>
        </w:rPr>
        <w:t>l</w:t>
      </w:r>
      <w:r w:rsidRPr="003A494F">
        <w:rPr>
          <w:rFonts w:ascii="Times New Roman" w:eastAsia="Times New Roman" w:hAnsi="Times New Roman" w:cs="Times New Roman"/>
          <w:spacing w:val="-2"/>
          <w:lang w:val="bg-BG"/>
        </w:rPr>
        <w:t>e</w:t>
      </w:r>
      <w:r w:rsidRPr="003A494F">
        <w:rPr>
          <w:rFonts w:ascii="Times New Roman" w:eastAsia="Times New Roman" w:hAnsi="Times New Roman" w:cs="Times New Roman"/>
          <w:lang w:val="bg-BG"/>
        </w:rPr>
        <w:t xml:space="preserve">an и </w:t>
      </w:r>
      <w:r w:rsidRPr="003A494F">
        <w:rPr>
          <w:rFonts w:ascii="Times New Roman" w:eastAsia="Times New Roman" w:hAnsi="Times New Roman" w:cs="Times New Roman"/>
          <w:spacing w:val="-4"/>
          <w:lang w:val="bg-BG"/>
        </w:rPr>
        <w:t>I</w:t>
      </w:r>
      <w:r w:rsidRPr="003A494F">
        <w:rPr>
          <w:rFonts w:ascii="Times New Roman" w:eastAsia="Times New Roman" w:hAnsi="Times New Roman" w:cs="Times New Roman"/>
          <w:lang w:val="bg-BG"/>
        </w:rPr>
        <w:t>ndex)</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к</w:t>
      </w:r>
      <w:r w:rsidRPr="003A494F">
        <w:rPr>
          <w:rFonts w:ascii="Times New Roman" w:eastAsia="Times New Roman" w:hAnsi="Times New Roman" w:cs="Times New Roman"/>
          <w:lang w:val="bg-BG"/>
        </w:rPr>
        <w:t xml:space="preserve">ато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д</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ар</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тел</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о о</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ед</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lang w:val="bg-BG"/>
        </w:rPr>
        <w:t>ле</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2"/>
          <w:lang w:val="bg-BG"/>
        </w:rPr>
        <w:t>е</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ло</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атор</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 xml:space="preserve">и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2"/>
          <w:lang w:val="bg-BG"/>
        </w:rPr>
        <w:t>р</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йн</w:t>
      </w:r>
      <w:r w:rsidRPr="003A494F">
        <w:rPr>
          <w:rFonts w:ascii="Times New Roman" w:eastAsia="Times New Roman" w:hAnsi="Times New Roman" w:cs="Times New Roman"/>
          <w:lang w:val="bg-BG"/>
        </w:rPr>
        <w:t>и то</w:t>
      </w:r>
      <w:r w:rsidRPr="003A494F">
        <w:rPr>
          <w:rFonts w:ascii="Times New Roman" w:eastAsia="Times New Roman" w:hAnsi="Times New Roman" w:cs="Times New Roman"/>
          <w:spacing w:val="-3"/>
          <w:lang w:val="bg-BG"/>
        </w:rPr>
        <w:t>ч</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 xml:space="preserve">, </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ато</w:t>
      </w:r>
      <w:r w:rsidRPr="003A494F">
        <w:rPr>
          <w:rFonts w:ascii="Times New Roman" w:eastAsia="Times New Roman" w:hAnsi="Times New Roman" w:cs="Times New Roman"/>
          <w:spacing w:val="-2"/>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4"/>
          <w:lang w:val="bg-BG"/>
        </w:rPr>
        <w:t>-</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ол</w:t>
      </w:r>
      <w:r w:rsidRPr="003A494F">
        <w:rPr>
          <w:rFonts w:ascii="Times New Roman" w:eastAsia="Times New Roman" w:hAnsi="Times New Roman" w:cs="Times New Roman"/>
          <w:spacing w:val="-1"/>
          <w:lang w:val="bg-BG"/>
        </w:rPr>
        <w:t>ям</w:t>
      </w:r>
      <w:r w:rsidRPr="003A494F">
        <w:rPr>
          <w:rFonts w:ascii="Times New Roman" w:eastAsia="Times New Roman" w:hAnsi="Times New Roman" w:cs="Times New Roman"/>
          <w:lang w:val="bg-BG"/>
        </w:rPr>
        <w:t xml:space="preserve">о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ияв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аб</w:t>
      </w:r>
      <w:r w:rsidRPr="003A494F">
        <w:rPr>
          <w:rFonts w:ascii="Times New Roman" w:eastAsia="Times New Roman" w:hAnsi="Times New Roman" w:cs="Times New Roman"/>
          <w:spacing w:val="-2"/>
          <w:lang w:val="bg-BG"/>
        </w:rPr>
        <w:t>л</w:t>
      </w:r>
      <w:r w:rsidRPr="003A494F">
        <w:rPr>
          <w:rFonts w:ascii="Times New Roman" w:eastAsia="Times New Roman" w:hAnsi="Times New Roman" w:cs="Times New Roman"/>
          <w:spacing w:val="1"/>
          <w:lang w:val="bg-BG"/>
        </w:rPr>
        <w:t>ю</w:t>
      </w:r>
      <w:r w:rsidRPr="003A494F">
        <w:rPr>
          <w:rFonts w:ascii="Times New Roman" w:eastAsia="Times New Roman" w:hAnsi="Times New Roman" w:cs="Times New Roman"/>
          <w:spacing w:val="-2"/>
          <w:lang w:val="bg-BG"/>
        </w:rPr>
        <w:t>д</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3"/>
          <w:lang w:val="bg-BG"/>
        </w:rPr>
        <w:t>н</w:t>
      </w:r>
      <w:r w:rsidRPr="003A494F">
        <w:rPr>
          <w:rFonts w:ascii="Times New Roman" w:eastAsia="Times New Roman" w:hAnsi="Times New Roman" w:cs="Times New Roman"/>
          <w:lang w:val="bg-BG"/>
        </w:rPr>
        <w:t>о 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г</w:t>
      </w:r>
      <w:r w:rsidRPr="003A494F">
        <w:rPr>
          <w:rFonts w:ascii="Times New Roman" w:eastAsia="Times New Roman" w:hAnsi="Times New Roman" w:cs="Times New Roman"/>
          <w:lang w:val="bg-BG"/>
        </w:rPr>
        <w:t>р</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пит</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с</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то</w:t>
      </w:r>
      <w:r w:rsidRPr="003A494F">
        <w:rPr>
          <w:rFonts w:ascii="Times New Roman" w:eastAsia="Times New Roman" w:hAnsi="Times New Roman" w:cs="Times New Roman"/>
          <w:spacing w:val="-1"/>
          <w:lang w:val="bg-BG"/>
        </w:rPr>
        <w:t>ци</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м</w:t>
      </w:r>
      <w:r w:rsidRPr="003A494F">
        <w:rPr>
          <w:rFonts w:ascii="Times New Roman" w:eastAsia="Times New Roman" w:hAnsi="Times New Roman" w:cs="Times New Roman"/>
          <w:lang w:val="bg-BG"/>
        </w:rPr>
        <w:t>аб. Ре</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т</w:t>
      </w:r>
      <w:r w:rsidRPr="003A494F">
        <w:rPr>
          <w:rFonts w:ascii="Times New Roman" w:eastAsia="Times New Roman" w:hAnsi="Times New Roman" w:cs="Times New Roman"/>
          <w:lang w:val="bg-BG"/>
        </w:rPr>
        <w:t>ат</w:t>
      </w:r>
      <w:r w:rsidRPr="003A494F">
        <w:rPr>
          <w:rFonts w:ascii="Times New Roman" w:eastAsia="Times New Roman" w:hAnsi="Times New Roman" w:cs="Times New Roman"/>
          <w:spacing w:val="-1"/>
          <w:lang w:val="bg-BG"/>
        </w:rPr>
        <w:t>и</w:t>
      </w:r>
      <w:r w:rsidRPr="003A494F">
        <w:rPr>
          <w:rFonts w:ascii="Times New Roman" w:eastAsia="Times New Roman" w:hAnsi="Times New Roman" w:cs="Times New Roman"/>
          <w:lang w:val="bg-BG"/>
        </w:rPr>
        <w:t>те</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lang w:val="bg-BG"/>
        </w:rPr>
        <w:t xml:space="preserve">от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ро</w:t>
      </w:r>
      <w:r w:rsidRPr="003A494F">
        <w:rPr>
          <w:rFonts w:ascii="Times New Roman" w:eastAsia="Times New Roman" w:hAnsi="Times New Roman" w:cs="Times New Roman"/>
          <w:spacing w:val="-2"/>
          <w:lang w:val="bg-BG"/>
        </w:rPr>
        <w:t>у</w:t>
      </w:r>
      <w:r w:rsidRPr="003A494F">
        <w:rPr>
          <w:rFonts w:ascii="Times New Roman" w:eastAsia="Times New Roman" w:hAnsi="Times New Roman" w:cs="Times New Roman"/>
          <w:spacing w:val="-1"/>
          <w:lang w:val="bg-BG"/>
        </w:rPr>
        <w:t>чв</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е</w:t>
      </w:r>
      <w:r w:rsidRPr="003A494F">
        <w:rPr>
          <w:rFonts w:ascii="Times New Roman" w:eastAsia="Times New Roman" w:hAnsi="Times New Roman" w:cs="Times New Roman"/>
          <w:spacing w:val="1"/>
          <w:lang w:val="bg-BG"/>
        </w:rPr>
        <w:t xml:space="preserve"> V</w:t>
      </w:r>
      <w:r w:rsidRPr="003A494F">
        <w:rPr>
          <w:rFonts w:ascii="Times New Roman" w:eastAsia="Times New Roman" w:hAnsi="Times New Roman" w:cs="Times New Roman"/>
          <w:spacing w:val="-2"/>
          <w:lang w:val="bg-BG"/>
        </w:rPr>
        <w:t>I</w:t>
      </w:r>
      <w:r w:rsidRPr="003A494F">
        <w:rPr>
          <w:rFonts w:ascii="Times New Roman" w:eastAsia="Times New Roman" w:hAnsi="Times New Roman" w:cs="Times New Roman"/>
          <w:lang w:val="bg-BG"/>
        </w:rPr>
        <w:t>I</w:t>
      </w:r>
      <w:r w:rsidRPr="003A494F">
        <w:rPr>
          <w:rFonts w:ascii="Times New Roman" w:eastAsia="Times New Roman" w:hAnsi="Times New Roman" w:cs="Times New Roman"/>
          <w:spacing w:val="-4"/>
          <w:lang w:val="bg-BG"/>
        </w:rPr>
        <w:t xml:space="preserve"> </w:t>
      </w:r>
      <w:r w:rsidRPr="003A494F">
        <w:rPr>
          <w:rFonts w:ascii="Times New Roman" w:eastAsia="Times New Roman" w:hAnsi="Times New Roman" w:cs="Times New Roman"/>
          <w:lang w:val="bg-BG"/>
        </w:rPr>
        <w:t>са</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1"/>
          <w:lang w:val="bg-BG"/>
        </w:rPr>
        <w:t>п</w:t>
      </w:r>
      <w:r w:rsidRPr="003A494F">
        <w:rPr>
          <w:rFonts w:ascii="Times New Roman" w:eastAsia="Times New Roman" w:hAnsi="Times New Roman" w:cs="Times New Roman"/>
          <w:lang w:val="bg-BG"/>
        </w:rPr>
        <w:t>о</w:t>
      </w:r>
      <w:r w:rsidRPr="003A494F">
        <w:rPr>
          <w:rFonts w:ascii="Times New Roman" w:eastAsia="Times New Roman" w:hAnsi="Times New Roman" w:cs="Times New Roman"/>
          <w:spacing w:val="1"/>
          <w:lang w:val="bg-BG"/>
        </w:rPr>
        <w:t>к</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з</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1"/>
          <w:lang w:val="bg-BG"/>
        </w:rPr>
        <w:t>н</w:t>
      </w:r>
      <w:r w:rsidRPr="003A494F">
        <w:rPr>
          <w:rFonts w:ascii="Times New Roman" w:eastAsia="Times New Roman" w:hAnsi="Times New Roman" w:cs="Times New Roman"/>
          <w:lang w:val="bg-BG"/>
        </w:rPr>
        <w:t>и</w:t>
      </w:r>
      <w:r>
        <w:rPr>
          <w:rFonts w:ascii="Times New Roman" w:eastAsia="Times New Roman" w:hAnsi="Times New Roman" w:cs="Times New Roman"/>
          <w:lang w:val="bg-BG"/>
        </w:rPr>
        <w:t xml:space="preserve"> </w:t>
      </w:r>
      <w:r w:rsidRPr="003A494F">
        <w:rPr>
          <w:rFonts w:ascii="Times New Roman" w:eastAsia="Times New Roman" w:hAnsi="Times New Roman" w:cs="Times New Roman"/>
          <w:lang w:val="bg-BG"/>
        </w:rPr>
        <w:t>в</w:t>
      </w:r>
      <w:r w:rsidRPr="003A494F">
        <w:rPr>
          <w:rFonts w:ascii="Times New Roman" w:eastAsia="Times New Roman" w:hAnsi="Times New Roman" w:cs="Times New Roman"/>
          <w:spacing w:val="-1"/>
          <w:lang w:val="bg-BG"/>
        </w:rPr>
        <w:t xml:space="preserve"> </w:t>
      </w:r>
      <w:r w:rsidRPr="003A494F">
        <w:rPr>
          <w:rFonts w:ascii="Times New Roman" w:eastAsia="Times New Roman" w:hAnsi="Times New Roman" w:cs="Times New Roman"/>
          <w:spacing w:val="2"/>
          <w:lang w:val="bg-BG"/>
        </w:rPr>
        <w:t>Т</w:t>
      </w:r>
      <w:r w:rsidRPr="003A494F">
        <w:rPr>
          <w:rFonts w:ascii="Times New Roman" w:eastAsia="Times New Roman" w:hAnsi="Times New Roman" w:cs="Times New Roman"/>
          <w:lang w:val="bg-BG"/>
        </w:rPr>
        <w:t>а</w:t>
      </w:r>
      <w:r w:rsidRPr="003A494F">
        <w:rPr>
          <w:rFonts w:ascii="Times New Roman" w:eastAsia="Times New Roman" w:hAnsi="Times New Roman" w:cs="Times New Roman"/>
          <w:spacing w:val="-2"/>
          <w:lang w:val="bg-BG"/>
        </w:rPr>
        <w:t>б</w:t>
      </w:r>
      <w:r w:rsidRPr="003A494F">
        <w:rPr>
          <w:rFonts w:ascii="Times New Roman" w:eastAsia="Times New Roman" w:hAnsi="Times New Roman" w:cs="Times New Roman"/>
          <w:lang w:val="bg-BG"/>
        </w:rPr>
        <w:t>л</w:t>
      </w:r>
      <w:r w:rsidRPr="003A494F">
        <w:rPr>
          <w:rFonts w:ascii="Times New Roman" w:eastAsia="Times New Roman" w:hAnsi="Times New Roman" w:cs="Times New Roman"/>
          <w:spacing w:val="-1"/>
          <w:lang w:val="bg-BG"/>
        </w:rPr>
        <w:t>иц</w:t>
      </w:r>
      <w:r w:rsidRPr="003A494F">
        <w:rPr>
          <w:rFonts w:ascii="Times New Roman" w:eastAsia="Times New Roman" w:hAnsi="Times New Roman" w:cs="Times New Roman"/>
          <w:lang w:val="bg-BG"/>
        </w:rPr>
        <w:t>а 7.</w:t>
      </w:r>
    </w:p>
    <w:p w14:paraId="691318AD" w14:textId="77777777" w:rsidR="00CF6888" w:rsidRPr="003A494F" w:rsidRDefault="00CF6888" w:rsidP="001E1CBD">
      <w:pPr>
        <w:tabs>
          <w:tab w:val="left" w:pos="1400"/>
        </w:tabs>
        <w:spacing w:after="0" w:line="240" w:lineRule="auto"/>
        <w:rPr>
          <w:rFonts w:ascii="Times New Roman" w:eastAsia="Times New Roman" w:hAnsi="Times New Roman" w:cs="Times New Roman"/>
          <w:i/>
          <w:lang w:val="bg-BG"/>
        </w:rPr>
      </w:pPr>
    </w:p>
    <w:p w14:paraId="1CA687FB" w14:textId="77777777" w:rsidR="00CF6888" w:rsidRDefault="00CF6888" w:rsidP="001E1CBD">
      <w:pPr>
        <w:keepNext/>
        <w:keepLines/>
        <w:tabs>
          <w:tab w:val="left" w:pos="1400"/>
        </w:tabs>
        <w:spacing w:after="0" w:line="240" w:lineRule="auto"/>
        <w:ind w:left="1170" w:hanging="117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7</w:t>
      </w:r>
      <w:r>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Р</w:t>
      </w:r>
      <w:r w:rsidRPr="00B75867">
        <w:rPr>
          <w:rFonts w:ascii="Times New Roman" w:eastAsia="Times New Roman" w:hAnsi="Times New Roman" w:cs="Times New Roman"/>
          <w:b/>
          <w:bCs/>
          <w:iCs/>
          <w:lang w:val="bg-BG"/>
        </w:rPr>
        <w:t>езул</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и за</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ф</w:t>
      </w:r>
      <w:r w:rsidRPr="00B75867">
        <w:rPr>
          <w:rFonts w:ascii="Times New Roman" w:eastAsia="Times New Roman" w:hAnsi="Times New Roman" w:cs="Times New Roman"/>
          <w:b/>
          <w:bCs/>
          <w:iCs/>
          <w:lang w:val="bg-BG"/>
        </w:rPr>
        <w:t>ика</w:t>
      </w:r>
      <w:r w:rsidRPr="00B75867">
        <w:rPr>
          <w:rFonts w:ascii="Times New Roman" w:eastAsia="Times New Roman" w:hAnsi="Times New Roman" w:cs="Times New Roman"/>
          <w:b/>
          <w:bCs/>
          <w:iCs/>
          <w:spacing w:val="-2"/>
          <w:lang w:val="bg-BG"/>
        </w:rPr>
        <w:t>с</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2"/>
          <w:lang w:val="bg-BG"/>
        </w:rPr>
        <w:t>с</w:t>
      </w:r>
      <w:r w:rsidRPr="00B75867">
        <w:rPr>
          <w:rFonts w:ascii="Times New Roman" w:eastAsia="Times New Roman" w:hAnsi="Times New Roman" w:cs="Times New Roman"/>
          <w:b/>
          <w:bCs/>
          <w:iCs/>
          <w:lang w:val="bg-BG"/>
        </w:rPr>
        <w:t>т</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в проуч</w:t>
      </w:r>
      <w:r w:rsidRPr="00B75867">
        <w:rPr>
          <w:rFonts w:ascii="Times New Roman" w:eastAsia="Times New Roman" w:hAnsi="Times New Roman" w:cs="Times New Roman"/>
          <w:b/>
          <w:bCs/>
          <w:iCs/>
          <w:spacing w:val="-2"/>
          <w:lang w:val="bg-BG"/>
        </w:rPr>
        <w:t>в</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V</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lang w:val="bg-BG"/>
        </w:rPr>
        <w:t>I</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w:t>
      </w:r>
      <w:r w:rsidRPr="00B75867">
        <w:rPr>
          <w:rFonts w:ascii="Times New Roman" w:eastAsia="Times New Roman" w:hAnsi="Times New Roman" w:cs="Times New Roman"/>
          <w:b/>
          <w:bCs/>
          <w:iCs/>
          <w:spacing w:val="-4"/>
          <w:lang w:val="bg-BG"/>
        </w:rPr>
        <w:t>W</w:t>
      </w:r>
      <w:r w:rsidRPr="00B75867">
        <w:rPr>
          <w:rFonts w:ascii="Times New Roman" w:eastAsia="Times New Roman" w:hAnsi="Times New Roman" w:cs="Times New Roman"/>
          <w:b/>
          <w:bCs/>
          <w:iCs/>
          <w:lang w:val="bg-BG"/>
        </w:rPr>
        <w:t>A19</w:t>
      </w:r>
      <w:r w:rsidRPr="00B75867">
        <w:rPr>
          <w:rFonts w:ascii="Times New Roman" w:eastAsia="Times New Roman" w:hAnsi="Times New Roman" w:cs="Times New Roman"/>
          <w:b/>
          <w:bCs/>
          <w:iCs/>
          <w:spacing w:val="2"/>
          <w:lang w:val="bg-BG"/>
        </w:rPr>
        <w:t>9</w:t>
      </w:r>
      <w:r w:rsidRPr="00B75867">
        <w:rPr>
          <w:rFonts w:ascii="Times New Roman" w:eastAsia="Times New Roman" w:hAnsi="Times New Roman" w:cs="Times New Roman"/>
          <w:b/>
          <w:bCs/>
          <w:iCs/>
          <w:lang w:val="bg-BG"/>
        </w:rPr>
        <w:t>26)</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при паци</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и с</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ра</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ен</w:t>
      </w:r>
      <w:r w:rsidRPr="00B75867">
        <w:rPr>
          <w:rFonts w:ascii="Times New Roman" w:eastAsia="Times New Roman" w:hAnsi="Times New Roman" w:cs="Times New Roman"/>
          <w:b/>
          <w:bCs/>
          <w:iCs/>
          <w:spacing w:val="-1"/>
          <w:lang w:val="bg-BG"/>
        </w:rPr>
        <w:t xml:space="preserve"> РА</w:t>
      </w:r>
      <w:r w:rsidRPr="00B75867">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еле</w:t>
      </w:r>
      <w:r w:rsidRPr="00B75867">
        <w:rPr>
          <w:rFonts w:ascii="Times New Roman" w:eastAsia="Times New Roman" w:hAnsi="Times New Roman" w:cs="Times New Roman"/>
          <w:b/>
          <w:bCs/>
          <w:iCs/>
          <w:spacing w:val="-3"/>
          <w:lang w:val="bg-BG"/>
        </w:rPr>
        <w:t>к</w:t>
      </w:r>
      <w:r w:rsidRPr="00B75867">
        <w:rPr>
          <w:rFonts w:ascii="Times New Roman" w:eastAsia="Times New Roman" w:hAnsi="Times New Roman" w:cs="Times New Roman"/>
          <w:b/>
          <w:bCs/>
          <w:iCs/>
          <w:lang w:val="bg-BG"/>
        </w:rPr>
        <w:t>ува</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и с</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M</w:t>
      </w:r>
      <w:r w:rsidRPr="00B75867">
        <w:rPr>
          <w:rFonts w:ascii="Times New Roman" w:eastAsia="Times New Roman" w:hAnsi="Times New Roman" w:cs="Times New Roman"/>
          <w:b/>
          <w:bCs/>
          <w:iCs/>
          <w:lang w:val="bg-BG"/>
        </w:rPr>
        <w:t>TX</w:t>
      </w:r>
    </w:p>
    <w:p w14:paraId="3BBB6793" w14:textId="77777777" w:rsidR="00CF6888" w:rsidRPr="00CE1D1D" w:rsidRDefault="00CF6888" w:rsidP="001E1CBD">
      <w:pPr>
        <w:keepNext/>
        <w:keepLines/>
        <w:spacing w:after="0" w:line="240" w:lineRule="auto"/>
        <w:rPr>
          <w:rFonts w:ascii="Times New Roman" w:hAnsi="Times New Roman" w:cs="Times New Roman"/>
          <w:lang w:val="bg-BG"/>
        </w:rPr>
      </w:pPr>
    </w:p>
    <w:tbl>
      <w:tblPr>
        <w:tblW w:w="10199" w:type="dxa"/>
        <w:tblInd w:w="85" w:type="dxa"/>
        <w:tblLayout w:type="fixed"/>
        <w:tblCellMar>
          <w:left w:w="0" w:type="dxa"/>
          <w:right w:w="0" w:type="dxa"/>
        </w:tblCellMar>
        <w:tblLook w:val="01E0" w:firstRow="1" w:lastRow="1" w:firstColumn="1" w:lastColumn="1" w:noHBand="0" w:noVBand="0"/>
      </w:tblPr>
      <w:tblGrid>
        <w:gridCol w:w="5156"/>
        <w:gridCol w:w="1440"/>
        <w:gridCol w:w="1476"/>
        <w:gridCol w:w="1052"/>
        <w:gridCol w:w="1075"/>
      </w:tblGrid>
      <w:tr w:rsidR="00CF6888" w:rsidRPr="00EA5DE6" w14:paraId="61A22044" w14:textId="77777777" w:rsidTr="00543D02">
        <w:trPr>
          <w:cantSplit/>
          <w:tblHeader/>
        </w:trPr>
        <w:tc>
          <w:tcPr>
            <w:tcW w:w="5156" w:type="dxa"/>
            <w:tcBorders>
              <w:top w:val="single" w:sz="4" w:space="0" w:color="000000"/>
              <w:left w:val="single" w:sz="4" w:space="0" w:color="000000"/>
              <w:bottom w:val="single" w:sz="4" w:space="0" w:color="000000"/>
              <w:right w:val="single" w:sz="4" w:space="0" w:color="000000"/>
            </w:tcBorders>
          </w:tcPr>
          <w:p w14:paraId="1F813F82" w14:textId="77777777" w:rsidR="00CF6888" w:rsidRPr="00CE1D1D" w:rsidRDefault="00CF6888" w:rsidP="001E1CBD">
            <w:pPr>
              <w:keepNext/>
              <w:keepLines/>
              <w:spacing w:after="0" w:line="240" w:lineRule="auto"/>
              <w:jc w:val="both"/>
              <w:rPr>
                <w:rFonts w:ascii="Times New Roman" w:hAnsi="Times New Roman" w:cs="Times New Roman"/>
                <w:lang w:val="bg-BG"/>
              </w:rPr>
            </w:pPr>
          </w:p>
        </w:tc>
        <w:tc>
          <w:tcPr>
            <w:tcW w:w="1440" w:type="dxa"/>
            <w:tcBorders>
              <w:top w:val="single" w:sz="4" w:space="0" w:color="000000"/>
              <w:left w:val="single" w:sz="4" w:space="0" w:color="000000"/>
              <w:bottom w:val="single" w:sz="4" w:space="0" w:color="000000"/>
              <w:right w:val="single" w:sz="4" w:space="0" w:color="000000"/>
            </w:tcBorders>
          </w:tcPr>
          <w:p w14:paraId="3C6E0E2E" w14:textId="77777777" w:rsidR="00CF6888" w:rsidRPr="00CE1D1D" w:rsidRDefault="00CF6888" w:rsidP="001E1CBD">
            <w:pPr>
              <w:keepNext/>
              <w:keepLines/>
              <w:spacing w:after="0" w:line="240" w:lineRule="auto"/>
              <w:jc w:val="center"/>
              <w:rPr>
                <w:rFonts w:ascii="Times New Roman" w:hAnsi="Times New Roman" w:cs="Times New Roman"/>
                <w:lang w:val="bg-BG"/>
              </w:rPr>
            </w:pPr>
          </w:p>
          <w:p w14:paraId="6522DE24" w14:textId="77777777" w:rsidR="00CF6888" w:rsidRPr="00B75867" w:rsidRDefault="00CF6888" w:rsidP="001E1CBD">
            <w:pPr>
              <w:keepNext/>
              <w:keepLines/>
              <w:spacing w:after="0" w:line="240" w:lineRule="auto"/>
              <w:ind w:left="46" w:right="29"/>
              <w:jc w:val="center"/>
              <w:rPr>
                <w:rFonts w:ascii="Times New Roman" w:hAnsi="Times New Roman" w:cs="Times New Roman"/>
                <w:lang w:val="pt-PT"/>
              </w:rPr>
            </w:pPr>
            <w:r w:rsidRPr="00B75867">
              <w:rPr>
                <w:rFonts w:ascii="Times New Roman" w:hAnsi="Times New Roman" w:cs="Times New Roman"/>
                <w:b/>
                <w:spacing w:val="-1"/>
                <w:lang w:val="pt-PT"/>
              </w:rPr>
              <w:t>TC</w:t>
            </w:r>
            <w:r w:rsidRPr="00B75867">
              <w:rPr>
                <w:rFonts w:ascii="Times New Roman" w:hAnsi="Times New Roman" w:cs="Times New Roman"/>
                <w:b/>
                <w:lang w:val="pt-PT"/>
              </w:rPr>
              <w:t>Z</w:t>
            </w:r>
            <w:r w:rsidRPr="00B75867">
              <w:rPr>
                <w:rFonts w:ascii="Times New Roman" w:hAnsi="Times New Roman" w:cs="Times New Roman"/>
                <w:b/>
                <w:spacing w:val="-3"/>
                <w:lang w:val="pt-PT"/>
              </w:rPr>
              <w:t xml:space="preserve"> </w:t>
            </w:r>
            <w:r w:rsidRPr="00B75867">
              <w:rPr>
                <w:rFonts w:ascii="Times New Roman" w:hAnsi="Times New Roman" w:cs="Times New Roman"/>
                <w:b/>
                <w:lang w:val="pt-PT"/>
              </w:rPr>
              <w:t>8</w:t>
            </w:r>
            <w:r w:rsidRPr="00B75867">
              <w:rPr>
                <w:rFonts w:ascii="Times New Roman" w:hAnsi="Times New Roman" w:cs="Times New Roman"/>
                <w:b/>
                <w:bCs/>
                <w:lang w:val="pt-PT"/>
              </w:rPr>
              <w:t> </w:t>
            </w:r>
            <w:r w:rsidRPr="00B75867">
              <w:rPr>
                <w:rFonts w:ascii="Times New Roman" w:hAnsi="Times New Roman" w:cs="Times New Roman"/>
                <w:b/>
                <w:bCs/>
                <w:spacing w:val="1"/>
                <w:lang w:val="pt-PT"/>
              </w:rPr>
              <w:t>m</w:t>
            </w:r>
            <w:r w:rsidRPr="00B75867">
              <w:rPr>
                <w:rFonts w:ascii="Times New Roman" w:hAnsi="Times New Roman" w:cs="Times New Roman"/>
                <w:b/>
                <w:bCs/>
                <w:lang w:val="pt-PT"/>
              </w:rPr>
              <w:t>g</w:t>
            </w:r>
            <w:r w:rsidRPr="00B75867">
              <w:rPr>
                <w:rFonts w:ascii="Times New Roman" w:hAnsi="Times New Roman" w:cs="Times New Roman"/>
                <w:b/>
                <w:bCs/>
                <w:spacing w:val="1"/>
                <w:lang w:val="pt-PT"/>
              </w:rPr>
              <w:t>/</w:t>
            </w:r>
            <w:r w:rsidRPr="00B75867">
              <w:rPr>
                <w:rFonts w:ascii="Times New Roman" w:hAnsi="Times New Roman" w:cs="Times New Roman"/>
                <w:b/>
                <w:bCs/>
                <w:lang w:val="pt-PT"/>
              </w:rPr>
              <w:t>kg</w:t>
            </w:r>
          </w:p>
          <w:p w14:paraId="05B0E658" w14:textId="77777777" w:rsidR="00CF6888" w:rsidRPr="00B75867" w:rsidRDefault="00CF6888" w:rsidP="001E1CBD">
            <w:pPr>
              <w:keepNext/>
              <w:keepLines/>
              <w:spacing w:after="0" w:line="240" w:lineRule="auto"/>
              <w:ind w:left="330" w:right="311"/>
              <w:jc w:val="center"/>
              <w:rPr>
                <w:rFonts w:ascii="Times New Roman" w:hAnsi="Times New Roman" w:cs="Times New Roman"/>
                <w:lang w:val="pt-PT"/>
              </w:rPr>
            </w:pPr>
            <w:r w:rsidRPr="00B75867">
              <w:rPr>
                <w:rFonts w:ascii="Times New Roman" w:hAnsi="Times New Roman" w:cs="Times New Roman"/>
                <w:b/>
                <w:bCs/>
                <w:lang w:val="pt-PT"/>
              </w:rPr>
              <w:t>+</w:t>
            </w:r>
            <w:r w:rsidRPr="00B75867">
              <w:rPr>
                <w:rFonts w:ascii="Times New Roman" w:hAnsi="Times New Roman" w:cs="Times New Roman"/>
                <w:b/>
                <w:bCs/>
                <w:spacing w:val="-1"/>
                <w:lang w:val="pt-PT"/>
              </w:rPr>
              <w:t xml:space="preserve"> </w:t>
            </w:r>
            <w:r w:rsidRPr="00B75867">
              <w:rPr>
                <w:rFonts w:ascii="Times New Roman" w:hAnsi="Times New Roman" w:cs="Times New Roman"/>
                <w:b/>
                <w:bCs/>
                <w:lang w:val="pt-PT"/>
              </w:rPr>
              <w:t>M</w:t>
            </w:r>
            <w:r w:rsidRPr="00B75867">
              <w:rPr>
                <w:rFonts w:ascii="Times New Roman" w:hAnsi="Times New Roman" w:cs="Times New Roman"/>
                <w:b/>
                <w:bCs/>
                <w:spacing w:val="-1"/>
                <w:lang w:val="pt-PT"/>
              </w:rPr>
              <w:t>T</w:t>
            </w:r>
            <w:r w:rsidRPr="00B75867">
              <w:rPr>
                <w:rFonts w:ascii="Times New Roman" w:hAnsi="Times New Roman" w:cs="Times New Roman"/>
                <w:b/>
                <w:bCs/>
                <w:lang w:val="pt-PT"/>
              </w:rPr>
              <w:t>X</w:t>
            </w:r>
          </w:p>
          <w:p w14:paraId="6E817A95" w14:textId="77777777" w:rsidR="00CF6888" w:rsidRPr="00B75867" w:rsidRDefault="00CF6888" w:rsidP="001E1CBD">
            <w:pPr>
              <w:keepNext/>
              <w:keepLines/>
              <w:spacing w:after="0" w:line="240" w:lineRule="auto"/>
              <w:ind w:left="368" w:right="353"/>
              <w:jc w:val="center"/>
              <w:rPr>
                <w:rFonts w:ascii="Times New Roman" w:hAnsi="Times New Roman" w:cs="Times New Roman"/>
                <w:lang w:val="pt-PT"/>
              </w:rPr>
            </w:pPr>
            <w:r w:rsidRPr="00B75867">
              <w:rPr>
                <w:rFonts w:ascii="Times New Roman" w:hAnsi="Times New Roman" w:cs="Times New Roman"/>
                <w:b/>
                <w:bCs/>
                <w:spacing w:val="-1"/>
                <w:lang w:val="pt-PT"/>
              </w:rPr>
              <w:t>N=</w:t>
            </w:r>
            <w:r w:rsidRPr="00B75867">
              <w:rPr>
                <w:rFonts w:ascii="Times New Roman" w:hAnsi="Times New Roman" w:cs="Times New Roman"/>
                <w:b/>
                <w:bCs/>
                <w:lang w:val="pt-PT"/>
              </w:rPr>
              <w:t>290</w:t>
            </w:r>
          </w:p>
        </w:tc>
        <w:tc>
          <w:tcPr>
            <w:tcW w:w="1476" w:type="dxa"/>
            <w:tcBorders>
              <w:top w:val="single" w:sz="4" w:space="0" w:color="000000"/>
              <w:left w:val="single" w:sz="4" w:space="0" w:color="000000"/>
              <w:bottom w:val="single" w:sz="4" w:space="0" w:color="000000"/>
              <w:right w:val="single" w:sz="4" w:space="0" w:color="000000"/>
            </w:tcBorders>
          </w:tcPr>
          <w:p w14:paraId="7848A44E" w14:textId="77777777" w:rsidR="00CF6888" w:rsidRPr="00B75867" w:rsidRDefault="00CF6888" w:rsidP="001E1CBD">
            <w:pPr>
              <w:keepNext/>
              <w:keepLines/>
              <w:spacing w:after="0" w:line="240" w:lineRule="auto"/>
              <w:jc w:val="center"/>
              <w:rPr>
                <w:rFonts w:ascii="Times New Roman" w:hAnsi="Times New Roman" w:cs="Times New Roman"/>
                <w:lang w:val="pt-PT"/>
              </w:rPr>
            </w:pPr>
          </w:p>
          <w:p w14:paraId="15D4400C" w14:textId="77777777" w:rsidR="00CF6888" w:rsidRPr="00B75867" w:rsidRDefault="00CF6888" w:rsidP="001E1CBD">
            <w:pPr>
              <w:keepNext/>
              <w:keepLines/>
              <w:spacing w:after="0" w:line="240" w:lineRule="auto"/>
              <w:ind w:left="66" w:right="45"/>
              <w:jc w:val="center"/>
              <w:rPr>
                <w:rFonts w:ascii="Times New Roman" w:hAnsi="Times New Roman" w:cs="Times New Roman"/>
                <w:lang w:val="pt-PT"/>
              </w:rPr>
            </w:pPr>
            <w:r w:rsidRPr="00B75867">
              <w:rPr>
                <w:rFonts w:ascii="Times New Roman" w:hAnsi="Times New Roman" w:cs="Times New Roman"/>
                <w:b/>
                <w:bCs/>
                <w:spacing w:val="-1"/>
                <w:lang w:val="pt-PT"/>
              </w:rPr>
              <w:t>TC</w:t>
            </w:r>
            <w:r w:rsidRPr="00B75867">
              <w:rPr>
                <w:rFonts w:ascii="Times New Roman" w:hAnsi="Times New Roman" w:cs="Times New Roman"/>
                <w:b/>
                <w:bCs/>
                <w:lang w:val="pt-PT"/>
              </w:rPr>
              <w:t>Z</w:t>
            </w:r>
            <w:r w:rsidRPr="00B75867">
              <w:rPr>
                <w:rFonts w:ascii="Times New Roman" w:hAnsi="Times New Roman" w:cs="Times New Roman"/>
                <w:b/>
                <w:bCs/>
                <w:spacing w:val="-3"/>
                <w:lang w:val="pt-PT"/>
              </w:rPr>
              <w:t xml:space="preserve"> </w:t>
            </w:r>
            <w:r w:rsidRPr="00B75867">
              <w:rPr>
                <w:rFonts w:ascii="Times New Roman" w:hAnsi="Times New Roman" w:cs="Times New Roman"/>
                <w:b/>
                <w:bCs/>
                <w:lang w:val="pt-PT"/>
              </w:rPr>
              <w:t>8 </w:t>
            </w:r>
            <w:r w:rsidRPr="00B75867">
              <w:rPr>
                <w:rFonts w:ascii="Times New Roman" w:hAnsi="Times New Roman" w:cs="Times New Roman"/>
                <w:b/>
                <w:bCs/>
                <w:spacing w:val="1"/>
                <w:lang w:val="pt-PT"/>
              </w:rPr>
              <w:t>m</w:t>
            </w:r>
            <w:r w:rsidRPr="00B75867">
              <w:rPr>
                <w:rFonts w:ascii="Times New Roman" w:hAnsi="Times New Roman" w:cs="Times New Roman"/>
                <w:b/>
                <w:bCs/>
                <w:lang w:val="pt-PT"/>
              </w:rPr>
              <w:t>g</w:t>
            </w:r>
            <w:r w:rsidRPr="00B75867">
              <w:rPr>
                <w:rFonts w:ascii="Times New Roman" w:hAnsi="Times New Roman" w:cs="Times New Roman"/>
                <w:b/>
                <w:bCs/>
                <w:spacing w:val="1"/>
                <w:lang w:val="pt-PT"/>
              </w:rPr>
              <w:t>/</w:t>
            </w:r>
            <w:r w:rsidRPr="00B75867">
              <w:rPr>
                <w:rFonts w:ascii="Times New Roman" w:hAnsi="Times New Roman" w:cs="Times New Roman"/>
                <w:b/>
                <w:bCs/>
                <w:lang w:val="pt-PT"/>
              </w:rPr>
              <w:t>kg</w:t>
            </w:r>
          </w:p>
          <w:p w14:paraId="0AA9BBA5" w14:textId="77777777" w:rsidR="00CF6888" w:rsidRPr="00B75867" w:rsidRDefault="00CF6888" w:rsidP="001E1CBD">
            <w:pPr>
              <w:keepNext/>
              <w:keepLines/>
              <w:spacing w:after="0" w:line="240" w:lineRule="auto"/>
              <w:ind w:left="244" w:right="223"/>
              <w:jc w:val="center"/>
              <w:rPr>
                <w:rFonts w:ascii="Times New Roman" w:hAnsi="Times New Roman" w:cs="Times New Roman"/>
                <w:lang w:val="bg-BG"/>
              </w:rPr>
            </w:pPr>
            <w:r w:rsidRPr="00B75867">
              <w:rPr>
                <w:rFonts w:ascii="Times New Roman" w:hAnsi="Times New Roman" w:cs="Times New Roman"/>
                <w:b/>
                <w:bCs/>
                <w:lang w:val="pt-PT"/>
              </w:rPr>
              <w:t>+</w:t>
            </w:r>
            <w:r w:rsidRPr="00B75867">
              <w:rPr>
                <w:rFonts w:ascii="Times New Roman" w:hAnsi="Times New Roman" w:cs="Times New Roman"/>
                <w:b/>
                <w:bCs/>
                <w:spacing w:val="-1"/>
                <w:lang w:val="pt-PT"/>
              </w:rPr>
              <w:t xml:space="preserve"> </w:t>
            </w:r>
            <w:r>
              <w:rPr>
                <w:rFonts w:ascii="Times New Roman" w:hAnsi="Times New Roman" w:cs="Times New Roman"/>
                <w:b/>
                <w:bCs/>
                <w:lang w:val="bg-BG"/>
              </w:rPr>
              <w:t>плацебо</w:t>
            </w:r>
          </w:p>
          <w:p w14:paraId="2C904DA8" w14:textId="77777777" w:rsidR="00CF6888" w:rsidRPr="00B75867" w:rsidRDefault="00CF6888" w:rsidP="001E1CBD">
            <w:pPr>
              <w:keepNext/>
              <w:keepLines/>
              <w:spacing w:after="0" w:line="240" w:lineRule="auto"/>
              <w:ind w:left="388" w:right="369"/>
              <w:jc w:val="center"/>
              <w:rPr>
                <w:rFonts w:ascii="Times New Roman" w:hAnsi="Times New Roman" w:cs="Times New Roman"/>
                <w:lang w:val="pt-PT"/>
              </w:rPr>
            </w:pPr>
            <w:r w:rsidRPr="00B75867">
              <w:rPr>
                <w:rFonts w:ascii="Times New Roman" w:hAnsi="Times New Roman" w:cs="Times New Roman"/>
                <w:b/>
                <w:bCs/>
                <w:spacing w:val="-1"/>
                <w:lang w:val="pt-PT"/>
              </w:rPr>
              <w:t>N=</w:t>
            </w:r>
            <w:r w:rsidRPr="00B75867">
              <w:rPr>
                <w:rFonts w:ascii="Times New Roman" w:hAnsi="Times New Roman" w:cs="Times New Roman"/>
                <w:b/>
                <w:bCs/>
                <w:lang w:val="pt-PT"/>
              </w:rPr>
              <w:t>292</w:t>
            </w:r>
          </w:p>
        </w:tc>
        <w:tc>
          <w:tcPr>
            <w:tcW w:w="1052" w:type="dxa"/>
            <w:tcBorders>
              <w:top w:val="single" w:sz="4" w:space="0" w:color="000000"/>
              <w:left w:val="single" w:sz="4" w:space="0" w:color="000000"/>
              <w:bottom w:val="single" w:sz="4" w:space="0" w:color="000000"/>
              <w:right w:val="single" w:sz="4" w:space="0" w:color="000000"/>
            </w:tcBorders>
          </w:tcPr>
          <w:p w14:paraId="37000005" w14:textId="77777777" w:rsidR="00CF6888" w:rsidRPr="00B75867" w:rsidRDefault="00CF6888" w:rsidP="001E1CBD">
            <w:pPr>
              <w:keepNext/>
              <w:keepLines/>
              <w:spacing w:after="0" w:line="240" w:lineRule="auto"/>
              <w:ind w:left="205" w:right="184"/>
              <w:jc w:val="center"/>
              <w:rPr>
                <w:rFonts w:ascii="Times New Roman" w:hAnsi="Times New Roman" w:cs="Times New Roman"/>
                <w:lang w:val="pt-PT"/>
              </w:rPr>
            </w:pPr>
            <w:r w:rsidRPr="00B75867">
              <w:rPr>
                <w:rFonts w:ascii="Times New Roman" w:hAnsi="Times New Roman" w:cs="Times New Roman"/>
                <w:b/>
                <w:bCs/>
                <w:spacing w:val="-1"/>
                <w:lang w:val="pt-PT"/>
              </w:rPr>
              <w:t>TC</w:t>
            </w:r>
            <w:r w:rsidRPr="00B75867">
              <w:rPr>
                <w:rFonts w:ascii="Times New Roman" w:hAnsi="Times New Roman" w:cs="Times New Roman"/>
                <w:b/>
                <w:bCs/>
                <w:lang w:val="pt-PT"/>
              </w:rPr>
              <w:t>Z</w:t>
            </w:r>
          </w:p>
          <w:p w14:paraId="160D9F6E" w14:textId="77777777" w:rsidR="00CF6888" w:rsidRPr="00B75867" w:rsidRDefault="00CF6888" w:rsidP="001E1CBD">
            <w:pPr>
              <w:keepNext/>
              <w:keepLines/>
              <w:spacing w:after="0" w:line="240" w:lineRule="auto"/>
              <w:ind w:left="-18" w:right="-41"/>
              <w:jc w:val="center"/>
              <w:rPr>
                <w:rFonts w:ascii="Times New Roman" w:hAnsi="Times New Roman" w:cs="Times New Roman"/>
                <w:lang w:val="pt-PT"/>
              </w:rPr>
            </w:pPr>
            <w:r w:rsidRPr="00B75867">
              <w:rPr>
                <w:rFonts w:ascii="Times New Roman" w:hAnsi="Times New Roman" w:cs="Times New Roman"/>
                <w:b/>
                <w:bCs/>
                <w:lang w:val="pt-PT"/>
              </w:rPr>
              <w:t>4 </w:t>
            </w:r>
            <w:r w:rsidRPr="00B75867">
              <w:rPr>
                <w:rFonts w:ascii="Times New Roman" w:hAnsi="Times New Roman" w:cs="Times New Roman"/>
                <w:b/>
                <w:bCs/>
                <w:spacing w:val="1"/>
                <w:lang w:val="pt-PT"/>
              </w:rPr>
              <w:t>m</w:t>
            </w:r>
            <w:r w:rsidRPr="00B75867">
              <w:rPr>
                <w:rFonts w:ascii="Times New Roman" w:hAnsi="Times New Roman" w:cs="Times New Roman"/>
                <w:b/>
                <w:bCs/>
                <w:spacing w:val="-2"/>
                <w:lang w:val="pt-PT"/>
              </w:rPr>
              <w:t>g</w:t>
            </w:r>
            <w:r w:rsidRPr="00B75867">
              <w:rPr>
                <w:rFonts w:ascii="Times New Roman" w:hAnsi="Times New Roman" w:cs="Times New Roman"/>
                <w:b/>
                <w:bCs/>
                <w:spacing w:val="1"/>
                <w:lang w:val="pt-PT"/>
              </w:rPr>
              <w:t>/</w:t>
            </w:r>
            <w:r w:rsidRPr="00B75867">
              <w:rPr>
                <w:rFonts w:ascii="Times New Roman" w:hAnsi="Times New Roman" w:cs="Times New Roman"/>
                <w:b/>
                <w:bCs/>
                <w:lang w:val="pt-PT"/>
              </w:rPr>
              <w:t>kg + M</w:t>
            </w:r>
            <w:r w:rsidRPr="00B75867">
              <w:rPr>
                <w:rFonts w:ascii="Times New Roman" w:hAnsi="Times New Roman" w:cs="Times New Roman"/>
                <w:b/>
                <w:bCs/>
                <w:spacing w:val="-1"/>
                <w:lang w:val="pt-PT"/>
              </w:rPr>
              <w:t>TX</w:t>
            </w:r>
          </w:p>
          <w:p w14:paraId="23A9E9BF" w14:textId="77777777" w:rsidR="00CF6888" w:rsidRPr="00B75867" w:rsidRDefault="00CF6888" w:rsidP="001E1CBD">
            <w:pPr>
              <w:keepNext/>
              <w:keepLines/>
              <w:spacing w:after="0" w:line="240" w:lineRule="auto"/>
              <w:ind w:left="123" w:right="103"/>
              <w:jc w:val="center"/>
              <w:rPr>
                <w:rFonts w:ascii="Times New Roman" w:hAnsi="Times New Roman" w:cs="Times New Roman"/>
                <w:lang w:val="pt-PT"/>
              </w:rPr>
            </w:pPr>
            <w:r w:rsidRPr="00B75867">
              <w:rPr>
                <w:rFonts w:ascii="Times New Roman" w:hAnsi="Times New Roman" w:cs="Times New Roman"/>
                <w:b/>
                <w:bCs/>
                <w:spacing w:val="-1"/>
                <w:lang w:val="pt-PT"/>
              </w:rPr>
              <w:t>N=</w:t>
            </w:r>
            <w:r w:rsidRPr="00B75867">
              <w:rPr>
                <w:rFonts w:ascii="Times New Roman" w:hAnsi="Times New Roman" w:cs="Times New Roman"/>
                <w:b/>
                <w:bCs/>
                <w:lang w:val="pt-PT"/>
              </w:rPr>
              <w:t>288</w:t>
            </w:r>
          </w:p>
        </w:tc>
        <w:tc>
          <w:tcPr>
            <w:tcW w:w="1070" w:type="dxa"/>
            <w:tcBorders>
              <w:top w:val="single" w:sz="4" w:space="0" w:color="000000"/>
              <w:left w:val="single" w:sz="4" w:space="0" w:color="000000"/>
              <w:bottom w:val="single" w:sz="4" w:space="0" w:color="000000"/>
              <w:right w:val="single" w:sz="4" w:space="0" w:color="000000"/>
            </w:tcBorders>
          </w:tcPr>
          <w:p w14:paraId="4879135C" w14:textId="77777777" w:rsidR="00CF6888" w:rsidRPr="00B75867" w:rsidRDefault="00CF6888" w:rsidP="001E1CBD">
            <w:pPr>
              <w:keepNext/>
              <w:keepLines/>
              <w:spacing w:after="0" w:line="240" w:lineRule="auto"/>
              <w:jc w:val="center"/>
              <w:rPr>
                <w:rFonts w:ascii="Times New Roman" w:hAnsi="Times New Roman" w:cs="Times New Roman"/>
                <w:lang w:val="pt-PT"/>
              </w:rPr>
            </w:pPr>
          </w:p>
          <w:p w14:paraId="67E89B7E" w14:textId="77777777" w:rsidR="00CF6888" w:rsidRPr="00B75867" w:rsidRDefault="00CF6888" w:rsidP="001E1CBD">
            <w:pPr>
              <w:keepNext/>
              <w:keepLines/>
              <w:spacing w:after="0" w:line="240" w:lineRule="auto"/>
              <w:ind w:left="52" w:right="33"/>
              <w:jc w:val="center"/>
              <w:rPr>
                <w:rFonts w:ascii="Times New Roman" w:hAnsi="Times New Roman" w:cs="Times New Roman"/>
              </w:rPr>
            </w:pPr>
            <w:r>
              <w:rPr>
                <w:rFonts w:ascii="Times New Roman" w:hAnsi="Times New Roman" w:cs="Times New Roman"/>
                <w:b/>
                <w:bCs/>
                <w:lang w:val="bg-BG"/>
              </w:rPr>
              <w:t>Плацебо</w:t>
            </w:r>
            <w:r w:rsidRPr="00B75867">
              <w:rPr>
                <w:rFonts w:ascii="Times New Roman" w:hAnsi="Times New Roman" w:cs="Times New Roman"/>
                <w:b/>
                <w:bCs/>
                <w:spacing w:val="-2"/>
              </w:rPr>
              <w:t xml:space="preserve"> </w:t>
            </w:r>
            <w:r w:rsidRPr="00B75867">
              <w:rPr>
                <w:rFonts w:ascii="Times New Roman" w:hAnsi="Times New Roman" w:cs="Times New Roman"/>
                <w:b/>
                <w:bCs/>
              </w:rPr>
              <w:t>+ M</w:t>
            </w:r>
            <w:r w:rsidRPr="00B75867">
              <w:rPr>
                <w:rFonts w:ascii="Times New Roman" w:hAnsi="Times New Roman" w:cs="Times New Roman"/>
                <w:b/>
                <w:bCs/>
                <w:spacing w:val="-1"/>
              </w:rPr>
              <w:t>TX N=</w:t>
            </w:r>
            <w:r w:rsidRPr="00B75867">
              <w:rPr>
                <w:rFonts w:ascii="Times New Roman" w:hAnsi="Times New Roman" w:cs="Times New Roman"/>
                <w:b/>
                <w:bCs/>
              </w:rPr>
              <w:t>287</w:t>
            </w:r>
          </w:p>
        </w:tc>
      </w:tr>
      <w:tr w:rsidR="00CF6888" w:rsidRPr="00EA5DE6" w14:paraId="1985558C" w14:textId="77777777" w:rsidTr="00543D02">
        <w:trPr>
          <w:cantSplit/>
        </w:trPr>
        <w:tc>
          <w:tcPr>
            <w:tcW w:w="10199" w:type="dxa"/>
            <w:gridSpan w:val="5"/>
            <w:tcBorders>
              <w:top w:val="single" w:sz="4" w:space="0" w:color="000000"/>
              <w:left w:val="single" w:sz="4" w:space="0" w:color="000000"/>
              <w:bottom w:val="single" w:sz="4" w:space="0" w:color="000000"/>
              <w:right w:val="single" w:sz="4" w:space="0" w:color="000000"/>
            </w:tcBorders>
          </w:tcPr>
          <w:p w14:paraId="23BCB555" w14:textId="77777777" w:rsidR="00CF6888" w:rsidRPr="00B75867" w:rsidRDefault="00CF6888" w:rsidP="001E1CBD">
            <w:pPr>
              <w:spacing w:after="0" w:line="240" w:lineRule="auto"/>
              <w:ind w:left="-1" w:right="-20"/>
              <w:jc w:val="both"/>
              <w:rPr>
                <w:rFonts w:ascii="Times New Roman" w:hAnsi="Times New Roman" w:cs="Times New Roman"/>
              </w:rPr>
            </w:pPr>
            <w:r w:rsidRPr="008373EC">
              <w:rPr>
                <w:rFonts w:ascii="Times New Roman" w:eastAsia="Times New Roman" w:hAnsi="Times New Roman" w:cs="Times New Roman"/>
                <w:b/>
                <w:bCs/>
                <w:spacing w:val="-1"/>
                <w:lang w:val="bg-BG"/>
              </w:rPr>
              <w:t>Първична крайна точка</w:t>
            </w:r>
          </w:p>
        </w:tc>
      </w:tr>
      <w:tr w:rsidR="00CF6888" w:rsidRPr="00EA5DE6" w14:paraId="425C54CF"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2B2FA345" w14:textId="77777777" w:rsidR="00CF6888" w:rsidRPr="00B75867" w:rsidRDefault="00CF6888" w:rsidP="001E1CBD">
            <w:pPr>
              <w:spacing w:after="0" w:line="240" w:lineRule="auto"/>
              <w:ind w:left="52" w:right="-20"/>
              <w:jc w:val="both"/>
              <w:rPr>
                <w:rFonts w:ascii="Times New Roman" w:hAnsi="Times New Roman" w:cs="Times New Roman"/>
                <w:lang w:val="bg-BG"/>
              </w:rPr>
            </w:pPr>
            <w:r w:rsidRPr="00B75867">
              <w:rPr>
                <w:rFonts w:ascii="Times New Roman" w:hAnsi="Times New Roman" w:cs="Times New Roman"/>
                <w:spacing w:val="-1"/>
              </w:rPr>
              <w:t>DA</w:t>
            </w:r>
            <w:r w:rsidRPr="00B75867">
              <w:rPr>
                <w:rFonts w:ascii="Times New Roman" w:hAnsi="Times New Roman" w:cs="Times New Roman"/>
              </w:rPr>
              <w:t xml:space="preserve">S28 </w:t>
            </w:r>
            <w:r>
              <w:rPr>
                <w:rFonts w:ascii="Times New Roman" w:hAnsi="Times New Roman" w:cs="Times New Roman"/>
                <w:spacing w:val="-1"/>
                <w:lang w:val="bg-BG"/>
              </w:rPr>
              <w:t>Ремисия</w:t>
            </w:r>
          </w:p>
        </w:tc>
        <w:tc>
          <w:tcPr>
            <w:tcW w:w="1440" w:type="dxa"/>
            <w:tcBorders>
              <w:top w:val="single" w:sz="4" w:space="0" w:color="000000"/>
              <w:left w:val="single" w:sz="4" w:space="0" w:color="000000"/>
              <w:bottom w:val="single" w:sz="4" w:space="0" w:color="000000"/>
              <w:right w:val="single" w:sz="4" w:space="0" w:color="000000"/>
            </w:tcBorders>
          </w:tcPr>
          <w:p w14:paraId="5D974583" w14:textId="77777777" w:rsidR="00CF6888" w:rsidRPr="00B75867" w:rsidRDefault="00CF6888" w:rsidP="001E1CBD">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0F529C51" w14:textId="77777777" w:rsidR="00CF6888" w:rsidRPr="00B75867" w:rsidRDefault="00CF6888" w:rsidP="001E1CBD">
            <w:pPr>
              <w:spacing w:after="0" w:line="240" w:lineRule="auto"/>
              <w:jc w:val="cente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6F438E37" w14:textId="77777777" w:rsidR="00CF6888" w:rsidRPr="00B75867" w:rsidRDefault="00CF6888" w:rsidP="001E1CBD">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0DB3B611" w14:textId="77777777" w:rsidR="00CF6888" w:rsidRPr="00B75867" w:rsidRDefault="00CF6888" w:rsidP="001E1CBD">
            <w:pPr>
              <w:spacing w:after="0" w:line="240" w:lineRule="auto"/>
              <w:jc w:val="center"/>
              <w:rPr>
                <w:rFonts w:ascii="Times New Roman" w:hAnsi="Times New Roman" w:cs="Times New Roman"/>
              </w:rPr>
            </w:pPr>
          </w:p>
        </w:tc>
      </w:tr>
      <w:tr w:rsidR="00CF6888" w:rsidRPr="00EA5DE6" w14:paraId="24B5056C"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6B2E7099" w14:textId="77777777" w:rsidR="00CF6888" w:rsidRPr="00B75867" w:rsidRDefault="00CF6888" w:rsidP="001E1CBD">
            <w:pPr>
              <w:tabs>
                <w:tab w:val="left" w:pos="2300"/>
              </w:tabs>
              <w:spacing w:after="0" w:line="240" w:lineRule="auto"/>
              <w:ind w:left="532" w:right="-20"/>
              <w:jc w:val="both"/>
              <w:rPr>
                <w:rFonts w:ascii="Times New Roman" w:hAnsi="Times New Roman" w:cs="Times New Roman"/>
              </w:rPr>
            </w:pPr>
            <w:r>
              <w:rPr>
                <w:rFonts w:ascii="Times New Roman" w:hAnsi="Times New Roman" w:cs="Times New Roman"/>
                <w:lang w:val="bg-BG"/>
              </w:rPr>
              <w:t>Седмица</w:t>
            </w:r>
            <w:r w:rsidRPr="00B75867">
              <w:rPr>
                <w:rFonts w:ascii="Times New Roman" w:hAnsi="Times New Roman" w:cs="Times New Roman"/>
                <w:spacing w:val="-2"/>
              </w:rPr>
              <w:t xml:space="preserve"> </w:t>
            </w:r>
            <w:r w:rsidRPr="00B75867">
              <w:rPr>
                <w:rFonts w:ascii="Times New Roman" w:hAnsi="Times New Roman" w:cs="Times New Roman"/>
              </w:rPr>
              <w:t>24</w:t>
            </w:r>
            <w:r w:rsidRPr="00B75867">
              <w:rPr>
                <w:rFonts w:ascii="Times New Roman" w:hAnsi="Times New Roman" w:cs="Times New Roman"/>
              </w:rPr>
              <w:tab/>
              <w:t>n</w:t>
            </w:r>
            <w:r w:rsidRPr="00B75867">
              <w:rPr>
                <w:rFonts w:ascii="Times New Roman" w:hAnsi="Times New Roman" w:cs="Times New Roman"/>
                <w:spacing w:val="-2"/>
              </w:rPr>
              <w:t xml:space="preserve">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6FA290E5"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130 </w:t>
            </w:r>
            <w:r w:rsidRPr="00B75867">
              <w:rPr>
                <w:rFonts w:ascii="Times New Roman" w:hAnsi="Times New Roman" w:cs="Times New Roman"/>
                <w:spacing w:val="1"/>
              </w:rPr>
              <w:t>(</w:t>
            </w:r>
            <w:r w:rsidRPr="00B75867">
              <w:rPr>
                <w:rFonts w:ascii="Times New Roman" w:hAnsi="Times New Roman" w:cs="Times New Roman"/>
              </w:rPr>
              <w:t>44</w:t>
            </w:r>
            <w:r>
              <w:rPr>
                <w:rFonts w:ascii="Times New Roman" w:hAnsi="Times New Roman" w:cs="Times New Roman"/>
                <w:spacing w:val="-2"/>
                <w:lang w:val="bg-BG"/>
              </w:rPr>
              <w:t>,</w:t>
            </w:r>
            <w:r w:rsidRPr="00B75867">
              <w:rPr>
                <w:rFonts w:ascii="Times New Roman" w:hAnsi="Times New Roman" w:cs="Times New Roman"/>
              </w:rPr>
              <w:t>8</w:t>
            </w:r>
            <w:r w:rsidRPr="00B75867">
              <w:rPr>
                <w:rFonts w:ascii="Times New Roman" w:hAnsi="Times New Roman" w:cs="Times New Roman"/>
                <w:spacing w:val="1"/>
              </w:rPr>
              <w:t>)</w:t>
            </w:r>
            <w:r w:rsidRPr="00B75867">
              <w:rPr>
                <w:rFonts w:ascii="Times New Roman" w:hAnsi="Times New Roman" w:cs="Times New Roman"/>
              </w:rPr>
              <w:t>*</w:t>
            </w:r>
            <w:r w:rsidRPr="00B75867">
              <w:rPr>
                <w:rFonts w:ascii="Times New Roman" w:hAnsi="Times New Roman" w:cs="Times New Roman"/>
                <w:spacing w:val="-2"/>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4A9D9003"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113 </w:t>
            </w:r>
            <w:r w:rsidRPr="00B75867">
              <w:rPr>
                <w:rFonts w:ascii="Times New Roman" w:hAnsi="Times New Roman" w:cs="Times New Roman"/>
                <w:spacing w:val="1"/>
              </w:rPr>
              <w:t>(</w:t>
            </w:r>
            <w:r w:rsidRPr="00B75867">
              <w:rPr>
                <w:rFonts w:ascii="Times New Roman" w:hAnsi="Times New Roman" w:cs="Times New Roman"/>
              </w:rPr>
              <w:t>38</w:t>
            </w:r>
            <w:r>
              <w:rPr>
                <w:rFonts w:ascii="Times New Roman" w:hAnsi="Times New Roman" w:cs="Times New Roman"/>
                <w:spacing w:val="-2"/>
                <w:lang w:val="bg-BG"/>
              </w:rPr>
              <w:t>,</w:t>
            </w:r>
            <w:r w:rsidRPr="00B75867">
              <w:rPr>
                <w:rFonts w:ascii="Times New Roman" w:hAnsi="Times New Roman" w:cs="Times New Roman"/>
              </w:rPr>
              <w:t>7</w:t>
            </w:r>
            <w:r w:rsidRPr="00B75867">
              <w:rPr>
                <w:rFonts w:ascii="Times New Roman" w:hAnsi="Times New Roman" w:cs="Times New Roman"/>
                <w:spacing w:val="1"/>
              </w:rPr>
              <w:t>)</w:t>
            </w:r>
            <w:r w:rsidRPr="00B75867">
              <w:rPr>
                <w:rFonts w:ascii="Times New Roman" w:hAnsi="Times New Roman" w:cs="Times New Roman"/>
              </w:rPr>
              <w:t>*</w:t>
            </w:r>
            <w:r w:rsidRPr="00B75867">
              <w:rPr>
                <w:rFonts w:ascii="Times New Roman" w:hAnsi="Times New Roman" w:cs="Times New Roman"/>
                <w:spacing w:val="-2"/>
              </w:rPr>
              <w:t>*</w:t>
            </w:r>
            <w:r w:rsidRPr="00B75867">
              <w:rPr>
                <w:rFonts w:ascii="Times New Roman" w:hAnsi="Times New Roman" w:cs="Times New Roman"/>
              </w:rPr>
              <w:t>*</w:t>
            </w:r>
          </w:p>
        </w:tc>
        <w:tc>
          <w:tcPr>
            <w:tcW w:w="1052" w:type="dxa"/>
            <w:tcBorders>
              <w:top w:val="single" w:sz="4" w:space="0" w:color="000000"/>
              <w:left w:val="single" w:sz="4" w:space="0" w:color="000000"/>
              <w:bottom w:val="single" w:sz="4" w:space="0" w:color="000000"/>
              <w:right w:val="single" w:sz="4" w:space="0" w:color="000000"/>
            </w:tcBorders>
          </w:tcPr>
          <w:p w14:paraId="19AA8F72"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92 </w:t>
            </w:r>
            <w:r w:rsidRPr="00B75867">
              <w:rPr>
                <w:rFonts w:ascii="Times New Roman" w:hAnsi="Times New Roman" w:cs="Times New Roman"/>
                <w:spacing w:val="1"/>
              </w:rPr>
              <w:t>(</w:t>
            </w:r>
            <w:r w:rsidRPr="00B75867">
              <w:rPr>
                <w:rFonts w:ascii="Times New Roman" w:hAnsi="Times New Roman" w:cs="Times New Roman"/>
              </w:rPr>
              <w:t>31</w:t>
            </w:r>
            <w:r>
              <w:rPr>
                <w:rFonts w:ascii="Times New Roman" w:hAnsi="Times New Roman" w:cs="Times New Roman"/>
                <w:lang w:val="bg-BG"/>
              </w:rPr>
              <w:t>,</w:t>
            </w:r>
            <w:r w:rsidRPr="00B75867">
              <w:rPr>
                <w:rFonts w:ascii="Times New Roman" w:hAnsi="Times New Roman" w:cs="Times New Roman"/>
                <w:spacing w:val="-2"/>
              </w:rPr>
              <w:t>9</w:t>
            </w:r>
            <w:r w:rsidRPr="00B75867">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3F4DBF69"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43 </w:t>
            </w:r>
            <w:r w:rsidRPr="00B75867">
              <w:rPr>
                <w:rFonts w:ascii="Times New Roman" w:hAnsi="Times New Roman" w:cs="Times New Roman"/>
                <w:spacing w:val="1"/>
              </w:rPr>
              <w:t>(</w:t>
            </w:r>
            <w:r w:rsidRPr="00B75867">
              <w:rPr>
                <w:rFonts w:ascii="Times New Roman" w:hAnsi="Times New Roman" w:cs="Times New Roman"/>
              </w:rPr>
              <w:t>15</w:t>
            </w:r>
            <w:r>
              <w:rPr>
                <w:rFonts w:ascii="Times New Roman" w:hAnsi="Times New Roman" w:cs="Times New Roman"/>
                <w:lang w:val="bg-BG"/>
              </w:rPr>
              <w:t>,</w:t>
            </w:r>
            <w:r w:rsidRPr="00B75867">
              <w:rPr>
                <w:rFonts w:ascii="Times New Roman" w:hAnsi="Times New Roman" w:cs="Times New Roman"/>
                <w:spacing w:val="-2"/>
              </w:rPr>
              <w:t>0</w:t>
            </w:r>
            <w:r w:rsidRPr="00B75867">
              <w:rPr>
                <w:rFonts w:ascii="Times New Roman" w:hAnsi="Times New Roman" w:cs="Times New Roman"/>
              </w:rPr>
              <w:t>)</w:t>
            </w:r>
          </w:p>
        </w:tc>
      </w:tr>
      <w:tr w:rsidR="00CF6888" w:rsidRPr="00EA5DE6" w14:paraId="756AC095" w14:textId="77777777" w:rsidTr="00543D02">
        <w:trPr>
          <w:cantSplit/>
        </w:trPr>
        <w:tc>
          <w:tcPr>
            <w:tcW w:w="10199" w:type="dxa"/>
            <w:gridSpan w:val="5"/>
            <w:tcBorders>
              <w:top w:val="single" w:sz="4" w:space="0" w:color="000000"/>
              <w:left w:val="single" w:sz="4" w:space="0" w:color="000000"/>
              <w:bottom w:val="single" w:sz="4" w:space="0" w:color="000000"/>
              <w:right w:val="single" w:sz="4" w:space="0" w:color="000000"/>
            </w:tcBorders>
          </w:tcPr>
          <w:p w14:paraId="4F9DD7C0" w14:textId="77777777" w:rsidR="00CF6888" w:rsidRPr="00B75867" w:rsidRDefault="00CF6888" w:rsidP="001E1CBD">
            <w:pPr>
              <w:spacing w:after="0" w:line="240" w:lineRule="auto"/>
              <w:ind w:left="-1" w:right="-20"/>
              <w:jc w:val="both"/>
              <w:rPr>
                <w:rFonts w:ascii="Times New Roman" w:hAnsi="Times New Roman" w:cs="Times New Roman"/>
              </w:rPr>
            </w:pPr>
            <w:r w:rsidRPr="00B75867">
              <w:rPr>
                <w:rFonts w:ascii="Times New Roman" w:eastAsia="Times New Roman" w:hAnsi="Times New Roman" w:cs="Times New Roman"/>
                <w:b/>
                <w:bCs/>
                <w:spacing w:val="-1"/>
                <w:lang w:val="bg-BG"/>
              </w:rPr>
              <w:t>Осно</w:t>
            </w:r>
            <w:r w:rsidRPr="00B75867">
              <w:rPr>
                <w:rFonts w:ascii="Times New Roman" w:eastAsia="Times New Roman" w:hAnsi="Times New Roman" w:cs="Times New Roman"/>
                <w:b/>
                <w:bCs/>
                <w:spacing w:val="1"/>
                <w:lang w:val="bg-BG"/>
              </w:rPr>
              <w:t>в</w:t>
            </w:r>
            <w:r w:rsidRPr="00B75867">
              <w:rPr>
                <w:rFonts w:ascii="Times New Roman" w:eastAsia="Times New Roman" w:hAnsi="Times New Roman" w:cs="Times New Roman"/>
                <w:b/>
                <w:bCs/>
                <w:spacing w:val="-1"/>
                <w:lang w:val="bg-BG"/>
              </w:rPr>
              <w:t>н</w:t>
            </w:r>
            <w:r w:rsidRPr="00B75867">
              <w:rPr>
                <w:rFonts w:ascii="Times New Roman" w:eastAsia="Times New Roman" w:hAnsi="Times New Roman" w:cs="Times New Roman"/>
                <w:b/>
                <w:bCs/>
                <w:lang w:val="bg-BG"/>
              </w:rPr>
              <w:t xml:space="preserve">и </w:t>
            </w:r>
            <w:r w:rsidRPr="00B75867">
              <w:rPr>
                <w:rFonts w:ascii="Times New Roman" w:eastAsia="Times New Roman" w:hAnsi="Times New Roman" w:cs="Times New Roman"/>
                <w:b/>
                <w:bCs/>
                <w:spacing w:val="1"/>
                <w:lang w:val="bg-BG"/>
              </w:rPr>
              <w:t>в</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ич</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 xml:space="preserve">и </w:t>
            </w:r>
            <w:r w:rsidRPr="00B75867">
              <w:rPr>
                <w:rFonts w:ascii="Times New Roman" w:eastAsia="Times New Roman" w:hAnsi="Times New Roman" w:cs="Times New Roman"/>
                <w:b/>
                <w:bCs/>
                <w:spacing w:val="-1"/>
                <w:lang w:val="bg-BG"/>
              </w:rPr>
              <w:t>к</w:t>
            </w:r>
            <w:r w:rsidRPr="00B75867">
              <w:rPr>
                <w:rFonts w:ascii="Times New Roman" w:eastAsia="Times New Roman" w:hAnsi="Times New Roman" w:cs="Times New Roman"/>
                <w:b/>
                <w:bCs/>
                <w:spacing w:val="1"/>
                <w:lang w:val="bg-BG"/>
              </w:rPr>
              <w:t>р</w:t>
            </w:r>
            <w:r w:rsidRPr="00B75867">
              <w:rPr>
                <w:rFonts w:ascii="Times New Roman" w:eastAsia="Times New Roman" w:hAnsi="Times New Roman" w:cs="Times New Roman"/>
                <w:b/>
                <w:bCs/>
                <w:spacing w:val="-1"/>
                <w:lang w:val="bg-BG"/>
              </w:rPr>
              <w:t>айн</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2"/>
                <w:lang w:val="bg-BG"/>
              </w:rPr>
              <w:t xml:space="preserve"> </w:t>
            </w: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1"/>
                <w:lang w:val="bg-BG"/>
              </w:rPr>
              <w:t>чки</w:t>
            </w:r>
          </w:p>
        </w:tc>
      </w:tr>
      <w:tr w:rsidR="00CF6888" w:rsidRPr="00EA5DE6" w14:paraId="7F977FDD"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1B6AFA2F" w14:textId="77777777" w:rsidR="00CF6888" w:rsidRPr="00B75867" w:rsidRDefault="00CF6888" w:rsidP="001E1CBD">
            <w:pPr>
              <w:spacing w:after="0" w:line="240" w:lineRule="auto"/>
              <w:ind w:left="532" w:right="-20"/>
              <w:jc w:val="both"/>
              <w:rPr>
                <w:rFonts w:ascii="Times New Roman" w:hAnsi="Times New Roman" w:cs="Times New Roman"/>
                <w:lang w:val="bg-BG"/>
              </w:rPr>
            </w:pPr>
            <w:r w:rsidRPr="00B75867">
              <w:rPr>
                <w:rFonts w:ascii="Times New Roman" w:hAnsi="Times New Roman" w:cs="Times New Roman"/>
                <w:spacing w:val="-1"/>
              </w:rPr>
              <w:t>DA</w:t>
            </w:r>
            <w:r w:rsidRPr="00B75867">
              <w:rPr>
                <w:rFonts w:ascii="Times New Roman" w:hAnsi="Times New Roman" w:cs="Times New Roman"/>
              </w:rPr>
              <w:t xml:space="preserve">S 28 </w:t>
            </w:r>
            <w:r>
              <w:rPr>
                <w:rFonts w:ascii="Times New Roman" w:hAnsi="Times New Roman" w:cs="Times New Roman"/>
                <w:spacing w:val="1"/>
                <w:lang w:val="bg-BG"/>
              </w:rPr>
              <w:t>ремисия</w:t>
            </w:r>
          </w:p>
        </w:tc>
        <w:tc>
          <w:tcPr>
            <w:tcW w:w="1440" w:type="dxa"/>
            <w:tcBorders>
              <w:top w:val="single" w:sz="4" w:space="0" w:color="000000"/>
              <w:left w:val="single" w:sz="4" w:space="0" w:color="000000"/>
              <w:bottom w:val="single" w:sz="4" w:space="0" w:color="000000"/>
              <w:right w:val="single" w:sz="4" w:space="0" w:color="000000"/>
            </w:tcBorders>
          </w:tcPr>
          <w:p w14:paraId="720C9FD5" w14:textId="77777777" w:rsidR="00CF6888" w:rsidRPr="00B75867" w:rsidRDefault="00CF6888" w:rsidP="001E1CBD">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695CA883" w14:textId="77777777" w:rsidR="00CF6888" w:rsidRPr="00B75867" w:rsidRDefault="00CF6888" w:rsidP="001E1CBD">
            <w:pPr>
              <w:spacing w:after="0" w:line="240" w:lineRule="auto"/>
              <w:jc w:val="cente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22B9866E" w14:textId="77777777" w:rsidR="00CF6888" w:rsidRPr="00B75867" w:rsidRDefault="00CF6888" w:rsidP="001E1CBD">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4266DF76" w14:textId="77777777" w:rsidR="00CF6888" w:rsidRPr="00B75867" w:rsidRDefault="00CF6888" w:rsidP="001E1CBD">
            <w:pPr>
              <w:spacing w:after="0" w:line="240" w:lineRule="auto"/>
              <w:jc w:val="center"/>
              <w:rPr>
                <w:rFonts w:ascii="Times New Roman" w:hAnsi="Times New Roman" w:cs="Times New Roman"/>
              </w:rPr>
            </w:pPr>
          </w:p>
        </w:tc>
      </w:tr>
      <w:tr w:rsidR="00CF6888" w:rsidRPr="00EA5DE6" w14:paraId="20A974CC"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721144DB" w14:textId="77777777" w:rsidR="00CF6888" w:rsidRPr="00B75867" w:rsidRDefault="00CF6888" w:rsidP="001E1CBD">
            <w:pPr>
              <w:tabs>
                <w:tab w:val="left" w:pos="2280"/>
              </w:tabs>
              <w:spacing w:after="0" w:line="240" w:lineRule="auto"/>
              <w:ind w:left="532" w:right="-20"/>
              <w:jc w:val="both"/>
              <w:rPr>
                <w:rFonts w:ascii="Times New Roman" w:hAnsi="Times New Roman" w:cs="Times New Roman"/>
              </w:rPr>
            </w:pPr>
            <w:r>
              <w:rPr>
                <w:rFonts w:ascii="Times New Roman" w:hAnsi="Times New Roman" w:cs="Times New Roman"/>
                <w:lang w:val="bg-BG"/>
              </w:rPr>
              <w:t>Седмица</w:t>
            </w:r>
            <w:r w:rsidRPr="00EC1751">
              <w:rPr>
                <w:rFonts w:ascii="Times New Roman" w:hAnsi="Times New Roman" w:cs="Times New Roman"/>
              </w:rPr>
              <w:t xml:space="preserve"> </w:t>
            </w:r>
            <w:r w:rsidRPr="00B75867">
              <w:rPr>
                <w:rFonts w:ascii="Times New Roman" w:hAnsi="Times New Roman" w:cs="Times New Roman"/>
              </w:rPr>
              <w:t>52</w:t>
            </w:r>
            <w:r w:rsidRPr="00B75867">
              <w:rPr>
                <w:rFonts w:ascii="Times New Roman" w:hAnsi="Times New Roman" w:cs="Times New Roman"/>
              </w:rPr>
              <w:tab/>
              <w:t xml:space="preserve">n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1B8B8444"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142 </w:t>
            </w:r>
            <w:r w:rsidRPr="00EA054D">
              <w:rPr>
                <w:rFonts w:ascii="Times New Roman" w:hAnsi="Times New Roman" w:cs="Times New Roman"/>
              </w:rPr>
              <w:t>(</w:t>
            </w:r>
            <w:r w:rsidRPr="00B75867">
              <w:rPr>
                <w:rFonts w:ascii="Times New Roman" w:hAnsi="Times New Roman" w:cs="Times New Roman"/>
              </w:rPr>
              <w:t>49</w:t>
            </w:r>
            <w:r w:rsidRPr="00EA054D">
              <w:rPr>
                <w:rFonts w:ascii="Times New Roman" w:hAnsi="Times New Roman" w:cs="Times New Roman"/>
              </w:rPr>
              <w:t>,</w:t>
            </w:r>
            <w:r w:rsidRPr="00B75867">
              <w:rPr>
                <w:rFonts w:ascii="Times New Roman" w:hAnsi="Times New Roman" w:cs="Times New Roman"/>
              </w:rPr>
              <w:t>0</w:t>
            </w:r>
            <w:r w:rsidRPr="00EA054D">
              <w:rPr>
                <w:rFonts w:ascii="Times New Roman" w:hAnsi="Times New Roman" w:cs="Times New Roman"/>
              </w:rPr>
              <w:t>)</w:t>
            </w:r>
            <w:r w:rsidRPr="00B75867">
              <w:rPr>
                <w:rFonts w:ascii="Times New Roman" w:hAnsi="Times New Roman" w:cs="Times New Roman"/>
              </w:rPr>
              <w:t>*</w:t>
            </w:r>
            <w:r w:rsidRPr="00EA054D">
              <w:rPr>
                <w:rFonts w:ascii="Times New Roman" w:hAnsi="Times New Roman" w:cs="Times New Roman"/>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525DDE2C"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115 </w:t>
            </w:r>
            <w:r w:rsidRPr="00EA054D">
              <w:rPr>
                <w:rFonts w:ascii="Times New Roman" w:hAnsi="Times New Roman" w:cs="Times New Roman"/>
              </w:rPr>
              <w:t>(</w:t>
            </w:r>
            <w:r w:rsidRPr="00B75867">
              <w:rPr>
                <w:rFonts w:ascii="Times New Roman" w:hAnsi="Times New Roman" w:cs="Times New Roman"/>
              </w:rPr>
              <w:t>39</w:t>
            </w:r>
            <w:r w:rsidRPr="00EA054D">
              <w:rPr>
                <w:rFonts w:ascii="Times New Roman" w:hAnsi="Times New Roman" w:cs="Times New Roman"/>
              </w:rPr>
              <w:t>,</w:t>
            </w:r>
            <w:r w:rsidRPr="00B75867">
              <w:rPr>
                <w:rFonts w:ascii="Times New Roman" w:hAnsi="Times New Roman" w:cs="Times New Roman"/>
              </w:rPr>
              <w:t>4)</w:t>
            </w:r>
          </w:p>
        </w:tc>
        <w:tc>
          <w:tcPr>
            <w:tcW w:w="1052" w:type="dxa"/>
            <w:tcBorders>
              <w:top w:val="single" w:sz="4" w:space="0" w:color="000000"/>
              <w:left w:val="single" w:sz="4" w:space="0" w:color="000000"/>
              <w:bottom w:val="single" w:sz="4" w:space="0" w:color="000000"/>
              <w:right w:val="single" w:sz="4" w:space="0" w:color="000000"/>
            </w:tcBorders>
          </w:tcPr>
          <w:p w14:paraId="76212409"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98 </w:t>
            </w:r>
            <w:r w:rsidRPr="00EA054D">
              <w:rPr>
                <w:rFonts w:ascii="Times New Roman" w:hAnsi="Times New Roman" w:cs="Times New Roman"/>
              </w:rPr>
              <w:t>(</w:t>
            </w:r>
            <w:r w:rsidRPr="00B75867">
              <w:rPr>
                <w:rFonts w:ascii="Times New Roman" w:hAnsi="Times New Roman" w:cs="Times New Roman"/>
              </w:rPr>
              <w:t>34</w:t>
            </w:r>
            <w:r w:rsidRPr="00EA054D">
              <w:rPr>
                <w:rFonts w:ascii="Times New Roman" w:hAnsi="Times New Roman" w:cs="Times New Roman"/>
              </w:rPr>
              <w:t>,0</w:t>
            </w:r>
            <w:r w:rsidRPr="00B75867">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7070563E"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56 </w:t>
            </w:r>
            <w:r w:rsidRPr="00EA054D">
              <w:rPr>
                <w:rFonts w:ascii="Times New Roman" w:hAnsi="Times New Roman" w:cs="Times New Roman"/>
              </w:rPr>
              <w:t>(</w:t>
            </w:r>
            <w:r w:rsidRPr="00B75867">
              <w:rPr>
                <w:rFonts w:ascii="Times New Roman" w:hAnsi="Times New Roman" w:cs="Times New Roman"/>
              </w:rPr>
              <w:t>19</w:t>
            </w:r>
            <w:r w:rsidRPr="00EA054D">
              <w:rPr>
                <w:rFonts w:ascii="Times New Roman" w:hAnsi="Times New Roman" w:cs="Times New Roman"/>
              </w:rPr>
              <w:t>,5</w:t>
            </w:r>
            <w:r w:rsidRPr="00B75867">
              <w:rPr>
                <w:rFonts w:ascii="Times New Roman" w:hAnsi="Times New Roman" w:cs="Times New Roman"/>
              </w:rPr>
              <w:t>)</w:t>
            </w:r>
          </w:p>
        </w:tc>
      </w:tr>
      <w:tr w:rsidR="00CF6888" w:rsidRPr="00EA5DE6" w14:paraId="40F11C3B"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1FF27BB8" w14:textId="77777777" w:rsidR="00CF6888" w:rsidRPr="00B75867" w:rsidRDefault="00CF6888" w:rsidP="001E1CBD">
            <w:pPr>
              <w:spacing w:after="0" w:line="240" w:lineRule="auto"/>
              <w:ind w:left="532" w:right="-20"/>
              <w:jc w:val="both"/>
              <w:rPr>
                <w:rFonts w:ascii="Times New Roman" w:hAnsi="Times New Roman" w:cs="Times New Roman"/>
              </w:rPr>
            </w:pPr>
            <w:r w:rsidRPr="00B75867">
              <w:rPr>
                <w:rFonts w:ascii="Times New Roman" w:hAnsi="Times New Roman" w:cs="Times New Roman"/>
                <w:spacing w:val="-1"/>
              </w:rPr>
              <w:t>AC</w:t>
            </w:r>
            <w:r w:rsidRPr="00B75867">
              <w:rPr>
                <w:rFonts w:ascii="Times New Roman" w:hAnsi="Times New Roman" w:cs="Times New Roman"/>
              </w:rPr>
              <w:t>R</w:t>
            </w:r>
          </w:p>
        </w:tc>
        <w:tc>
          <w:tcPr>
            <w:tcW w:w="1440" w:type="dxa"/>
            <w:tcBorders>
              <w:top w:val="single" w:sz="4" w:space="0" w:color="000000"/>
              <w:left w:val="single" w:sz="4" w:space="0" w:color="000000"/>
              <w:bottom w:val="single" w:sz="4" w:space="0" w:color="000000"/>
              <w:right w:val="single" w:sz="4" w:space="0" w:color="000000"/>
            </w:tcBorders>
          </w:tcPr>
          <w:p w14:paraId="348111DE" w14:textId="77777777" w:rsidR="00CF6888" w:rsidRPr="00B75867" w:rsidRDefault="00CF6888" w:rsidP="001E1CBD">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56974B30" w14:textId="77777777" w:rsidR="00CF6888" w:rsidRPr="00B75867" w:rsidRDefault="00CF6888" w:rsidP="001E1CBD">
            <w:pPr>
              <w:spacing w:after="0" w:line="240" w:lineRule="auto"/>
              <w:jc w:val="cente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052C4C9A" w14:textId="77777777" w:rsidR="00CF6888" w:rsidRPr="00B75867" w:rsidRDefault="00CF6888" w:rsidP="001E1CBD">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0F837376" w14:textId="77777777" w:rsidR="00CF6888" w:rsidRPr="00B75867" w:rsidRDefault="00CF6888" w:rsidP="001E1CBD">
            <w:pPr>
              <w:spacing w:after="0" w:line="240" w:lineRule="auto"/>
              <w:jc w:val="center"/>
              <w:rPr>
                <w:rFonts w:ascii="Times New Roman" w:hAnsi="Times New Roman" w:cs="Times New Roman"/>
              </w:rPr>
            </w:pPr>
          </w:p>
        </w:tc>
      </w:tr>
      <w:tr w:rsidR="00CF6888" w:rsidRPr="00EA5DE6" w14:paraId="731E96F4"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7CD4DD45" w14:textId="77777777" w:rsidR="00CF6888" w:rsidRPr="00B75867" w:rsidRDefault="00CF6888" w:rsidP="001E1CBD">
            <w:pPr>
              <w:tabs>
                <w:tab w:val="left" w:pos="2280"/>
              </w:tabs>
              <w:spacing w:after="0" w:line="240" w:lineRule="auto"/>
              <w:ind w:left="532" w:right="-20"/>
              <w:jc w:val="both"/>
              <w:rPr>
                <w:rFonts w:ascii="Times New Roman" w:hAnsi="Times New Roman" w:cs="Times New Roman"/>
              </w:rPr>
            </w:pPr>
            <w:r>
              <w:rPr>
                <w:rFonts w:ascii="Times New Roman" w:hAnsi="Times New Roman" w:cs="Times New Roman"/>
                <w:lang w:val="bg-BG"/>
              </w:rPr>
              <w:t>Седмица</w:t>
            </w:r>
            <w:r w:rsidRPr="00EC1751">
              <w:rPr>
                <w:rFonts w:ascii="Times New Roman" w:hAnsi="Times New Roman" w:cs="Times New Roman"/>
              </w:rPr>
              <w:t xml:space="preserve"> </w:t>
            </w:r>
            <w:r w:rsidRPr="00B75867">
              <w:rPr>
                <w:rFonts w:ascii="Times New Roman" w:hAnsi="Times New Roman" w:cs="Times New Roman"/>
              </w:rPr>
              <w:t>24</w:t>
            </w:r>
            <w:r w:rsidRPr="00B75867">
              <w:rPr>
                <w:rFonts w:ascii="Times New Roman" w:hAnsi="Times New Roman" w:cs="Times New Roman"/>
              </w:rPr>
              <w:tab/>
            </w:r>
            <w:r w:rsidRPr="00B75867">
              <w:rPr>
                <w:rFonts w:ascii="Times New Roman" w:hAnsi="Times New Roman" w:cs="Times New Roman"/>
                <w:spacing w:val="-1"/>
              </w:rPr>
              <w:t>ACR</w:t>
            </w:r>
            <w:r w:rsidRPr="00B75867">
              <w:rPr>
                <w:rFonts w:ascii="Times New Roman" w:hAnsi="Times New Roman" w:cs="Times New Roman"/>
              </w:rPr>
              <w:t xml:space="preserve">20, n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0D39981B"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216 </w:t>
            </w:r>
            <w:r w:rsidRPr="00EA054D">
              <w:rPr>
                <w:rFonts w:ascii="Times New Roman" w:hAnsi="Times New Roman" w:cs="Times New Roman"/>
              </w:rPr>
              <w:t>(</w:t>
            </w:r>
            <w:r w:rsidRPr="00B75867">
              <w:rPr>
                <w:rFonts w:ascii="Times New Roman" w:hAnsi="Times New Roman" w:cs="Times New Roman"/>
              </w:rPr>
              <w:t>74</w:t>
            </w:r>
            <w:r w:rsidRPr="00EA054D">
              <w:rPr>
                <w:rFonts w:ascii="Times New Roman" w:hAnsi="Times New Roman" w:cs="Times New Roman"/>
              </w:rPr>
              <w:t>,</w:t>
            </w:r>
            <w:r w:rsidRPr="00B75867">
              <w:rPr>
                <w:rFonts w:ascii="Times New Roman" w:hAnsi="Times New Roman" w:cs="Times New Roman"/>
              </w:rPr>
              <w:t>5</w:t>
            </w:r>
            <w:r w:rsidRPr="00EA054D">
              <w:rPr>
                <w:rFonts w:ascii="Times New Roman" w:hAnsi="Times New Roman" w:cs="Times New Roman"/>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758CF6FB"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205 </w:t>
            </w:r>
            <w:r w:rsidRPr="00EA054D">
              <w:rPr>
                <w:rFonts w:ascii="Times New Roman" w:hAnsi="Times New Roman" w:cs="Times New Roman"/>
              </w:rPr>
              <w:t>(</w:t>
            </w:r>
            <w:r w:rsidRPr="00B75867">
              <w:rPr>
                <w:rFonts w:ascii="Times New Roman" w:hAnsi="Times New Roman" w:cs="Times New Roman"/>
              </w:rPr>
              <w:t>7</w:t>
            </w:r>
            <w:r>
              <w:rPr>
                <w:rFonts w:ascii="Times New Roman" w:hAnsi="Times New Roman" w:cs="Times New Roman"/>
              </w:rPr>
              <w:t>0,</w:t>
            </w:r>
            <w:r w:rsidRPr="00B75867">
              <w:rPr>
                <w:rFonts w:ascii="Times New Roman" w:hAnsi="Times New Roman" w:cs="Times New Roman"/>
              </w:rPr>
              <w:t>2)</w:t>
            </w:r>
          </w:p>
        </w:tc>
        <w:tc>
          <w:tcPr>
            <w:tcW w:w="1052" w:type="dxa"/>
            <w:tcBorders>
              <w:top w:val="single" w:sz="4" w:space="0" w:color="000000"/>
              <w:left w:val="single" w:sz="4" w:space="0" w:color="000000"/>
              <w:bottom w:val="single" w:sz="4" w:space="0" w:color="000000"/>
              <w:right w:val="single" w:sz="4" w:space="0" w:color="000000"/>
            </w:tcBorders>
          </w:tcPr>
          <w:p w14:paraId="3BEBFDB6"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212 </w:t>
            </w:r>
            <w:r w:rsidRPr="00EA054D">
              <w:rPr>
                <w:rFonts w:ascii="Times New Roman" w:hAnsi="Times New Roman" w:cs="Times New Roman"/>
              </w:rPr>
              <w:t>(</w:t>
            </w:r>
            <w:r w:rsidRPr="00B75867">
              <w:rPr>
                <w:rFonts w:ascii="Times New Roman" w:hAnsi="Times New Roman" w:cs="Times New Roman"/>
              </w:rPr>
              <w:t>73</w:t>
            </w:r>
            <w:r w:rsidRPr="00EA054D">
              <w:rPr>
                <w:rFonts w:ascii="Times New Roman" w:hAnsi="Times New Roman" w:cs="Times New Roman"/>
              </w:rPr>
              <w:t>,</w:t>
            </w:r>
            <w:r w:rsidRPr="00B75867">
              <w:rPr>
                <w:rFonts w:ascii="Times New Roman" w:hAnsi="Times New Roman" w:cs="Times New Roman"/>
              </w:rPr>
              <w:t>6)</w:t>
            </w:r>
          </w:p>
        </w:tc>
        <w:tc>
          <w:tcPr>
            <w:tcW w:w="1070" w:type="dxa"/>
            <w:tcBorders>
              <w:top w:val="single" w:sz="4" w:space="0" w:color="000000"/>
              <w:left w:val="single" w:sz="4" w:space="0" w:color="000000"/>
              <w:bottom w:val="single" w:sz="4" w:space="0" w:color="000000"/>
              <w:right w:val="single" w:sz="4" w:space="0" w:color="000000"/>
            </w:tcBorders>
          </w:tcPr>
          <w:p w14:paraId="6770F2C6"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187 </w:t>
            </w:r>
            <w:r w:rsidRPr="00EA054D">
              <w:rPr>
                <w:rFonts w:ascii="Times New Roman" w:hAnsi="Times New Roman" w:cs="Times New Roman"/>
              </w:rPr>
              <w:t>(</w:t>
            </w:r>
            <w:r w:rsidRPr="00B75867">
              <w:rPr>
                <w:rFonts w:ascii="Times New Roman" w:hAnsi="Times New Roman" w:cs="Times New Roman"/>
              </w:rPr>
              <w:t>65</w:t>
            </w:r>
            <w:r w:rsidRPr="00EA054D">
              <w:rPr>
                <w:rFonts w:ascii="Times New Roman" w:hAnsi="Times New Roman" w:cs="Times New Roman"/>
              </w:rPr>
              <w:t>,</w:t>
            </w:r>
            <w:r w:rsidRPr="00B75867">
              <w:rPr>
                <w:rFonts w:ascii="Times New Roman" w:hAnsi="Times New Roman" w:cs="Times New Roman"/>
              </w:rPr>
              <w:t>2)</w:t>
            </w:r>
          </w:p>
        </w:tc>
      </w:tr>
      <w:tr w:rsidR="00CF6888" w:rsidRPr="00EA5DE6" w14:paraId="2F46BAD7"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77920699" w14:textId="77777777" w:rsidR="00CF6888" w:rsidRPr="00B75867" w:rsidRDefault="00CF6888" w:rsidP="001E1CBD">
            <w:pPr>
              <w:spacing w:after="0" w:line="240" w:lineRule="auto"/>
              <w:ind w:left="2296" w:right="-20"/>
              <w:jc w:val="both"/>
              <w:rPr>
                <w:rFonts w:ascii="Times New Roman" w:hAnsi="Times New Roman" w:cs="Times New Roman"/>
              </w:rPr>
            </w:pPr>
            <w:r w:rsidRPr="00B75867">
              <w:rPr>
                <w:rFonts w:ascii="Times New Roman" w:hAnsi="Times New Roman" w:cs="Times New Roman"/>
                <w:spacing w:val="-1"/>
              </w:rPr>
              <w:t>ACR</w:t>
            </w:r>
            <w:r w:rsidRPr="00B75867">
              <w:rPr>
                <w:rFonts w:ascii="Times New Roman" w:hAnsi="Times New Roman" w:cs="Times New Roman"/>
              </w:rPr>
              <w:t xml:space="preserve">50, n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38141471"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165 </w:t>
            </w:r>
            <w:r w:rsidRPr="00EA054D">
              <w:rPr>
                <w:rFonts w:ascii="Times New Roman" w:hAnsi="Times New Roman" w:cs="Times New Roman"/>
              </w:rPr>
              <w:t>(</w:t>
            </w:r>
            <w:r w:rsidRPr="00B75867">
              <w:rPr>
                <w:rFonts w:ascii="Times New Roman" w:hAnsi="Times New Roman" w:cs="Times New Roman"/>
              </w:rPr>
              <w:t>56</w:t>
            </w:r>
            <w:r w:rsidRPr="00EA054D">
              <w:rPr>
                <w:rFonts w:ascii="Times New Roman" w:hAnsi="Times New Roman" w:cs="Times New Roman"/>
              </w:rPr>
              <w:t>,</w:t>
            </w:r>
            <w:r w:rsidRPr="00B75867">
              <w:rPr>
                <w:rFonts w:ascii="Times New Roman" w:hAnsi="Times New Roman" w:cs="Times New Roman"/>
              </w:rPr>
              <w:t>9</w:t>
            </w:r>
            <w:r w:rsidRPr="00EA054D">
              <w:rPr>
                <w:rFonts w:ascii="Times New Roman" w:hAnsi="Times New Roman" w:cs="Times New Roman"/>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75610C70"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139 </w:t>
            </w:r>
            <w:r w:rsidRPr="00EA054D">
              <w:rPr>
                <w:rFonts w:ascii="Times New Roman" w:hAnsi="Times New Roman" w:cs="Times New Roman"/>
              </w:rPr>
              <w:t>(</w:t>
            </w:r>
            <w:r w:rsidRPr="00B75867">
              <w:rPr>
                <w:rFonts w:ascii="Times New Roman" w:hAnsi="Times New Roman" w:cs="Times New Roman"/>
              </w:rPr>
              <w:t>47</w:t>
            </w:r>
            <w:r w:rsidRPr="00EA054D">
              <w:rPr>
                <w:rFonts w:ascii="Times New Roman" w:hAnsi="Times New Roman" w:cs="Times New Roman"/>
              </w:rPr>
              <w:t>,</w:t>
            </w:r>
            <w:r w:rsidRPr="00B75867">
              <w:rPr>
                <w:rFonts w:ascii="Times New Roman" w:hAnsi="Times New Roman" w:cs="Times New Roman"/>
              </w:rPr>
              <w:t>6)</w:t>
            </w:r>
          </w:p>
        </w:tc>
        <w:tc>
          <w:tcPr>
            <w:tcW w:w="1052" w:type="dxa"/>
            <w:tcBorders>
              <w:top w:val="single" w:sz="4" w:space="0" w:color="000000"/>
              <w:left w:val="single" w:sz="4" w:space="0" w:color="000000"/>
              <w:bottom w:val="single" w:sz="4" w:space="0" w:color="000000"/>
              <w:right w:val="single" w:sz="4" w:space="0" w:color="000000"/>
            </w:tcBorders>
          </w:tcPr>
          <w:p w14:paraId="27271947"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138 </w:t>
            </w:r>
            <w:r w:rsidRPr="00EA054D">
              <w:rPr>
                <w:rFonts w:ascii="Times New Roman" w:hAnsi="Times New Roman" w:cs="Times New Roman"/>
              </w:rPr>
              <w:t>(</w:t>
            </w:r>
            <w:r w:rsidRPr="00B75867">
              <w:rPr>
                <w:rFonts w:ascii="Times New Roman" w:hAnsi="Times New Roman" w:cs="Times New Roman"/>
              </w:rPr>
              <w:t>47</w:t>
            </w:r>
            <w:r w:rsidRPr="00EA054D">
              <w:rPr>
                <w:rFonts w:ascii="Times New Roman" w:hAnsi="Times New Roman" w:cs="Times New Roman"/>
              </w:rPr>
              <w:t>,</w:t>
            </w:r>
            <w:r w:rsidRPr="00B75867">
              <w:rPr>
                <w:rFonts w:ascii="Times New Roman" w:hAnsi="Times New Roman" w:cs="Times New Roman"/>
              </w:rPr>
              <w:t>9)</w:t>
            </w:r>
          </w:p>
        </w:tc>
        <w:tc>
          <w:tcPr>
            <w:tcW w:w="1070" w:type="dxa"/>
            <w:tcBorders>
              <w:top w:val="single" w:sz="4" w:space="0" w:color="000000"/>
              <w:left w:val="single" w:sz="4" w:space="0" w:color="000000"/>
              <w:bottom w:val="single" w:sz="4" w:space="0" w:color="000000"/>
              <w:right w:val="single" w:sz="4" w:space="0" w:color="000000"/>
            </w:tcBorders>
          </w:tcPr>
          <w:p w14:paraId="2201848C"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124 </w:t>
            </w:r>
            <w:r w:rsidRPr="00EA054D">
              <w:rPr>
                <w:rFonts w:ascii="Times New Roman" w:hAnsi="Times New Roman" w:cs="Times New Roman"/>
              </w:rPr>
              <w:t>(</w:t>
            </w:r>
            <w:r w:rsidRPr="00B75867">
              <w:rPr>
                <w:rFonts w:ascii="Times New Roman" w:hAnsi="Times New Roman" w:cs="Times New Roman"/>
              </w:rPr>
              <w:t>43</w:t>
            </w:r>
            <w:r w:rsidRPr="00EA054D">
              <w:rPr>
                <w:rFonts w:ascii="Times New Roman" w:hAnsi="Times New Roman" w:cs="Times New Roman"/>
              </w:rPr>
              <w:t>,</w:t>
            </w:r>
            <w:r w:rsidRPr="00B75867">
              <w:rPr>
                <w:rFonts w:ascii="Times New Roman" w:hAnsi="Times New Roman" w:cs="Times New Roman"/>
              </w:rPr>
              <w:t>2)</w:t>
            </w:r>
          </w:p>
        </w:tc>
      </w:tr>
      <w:tr w:rsidR="00CF6888" w:rsidRPr="00EA5DE6" w14:paraId="43D3F4E5"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477A84A0" w14:textId="77777777" w:rsidR="00CF6888" w:rsidRPr="00B75867" w:rsidRDefault="00CF6888" w:rsidP="001E1CBD">
            <w:pPr>
              <w:spacing w:after="0" w:line="240" w:lineRule="auto"/>
              <w:ind w:left="2296" w:right="-20"/>
              <w:jc w:val="both"/>
              <w:rPr>
                <w:rFonts w:ascii="Times New Roman" w:hAnsi="Times New Roman" w:cs="Times New Roman"/>
              </w:rPr>
            </w:pPr>
            <w:r w:rsidRPr="00B75867">
              <w:rPr>
                <w:rFonts w:ascii="Times New Roman" w:hAnsi="Times New Roman" w:cs="Times New Roman"/>
                <w:spacing w:val="-1"/>
              </w:rPr>
              <w:t>ACR</w:t>
            </w:r>
            <w:r w:rsidRPr="00B75867">
              <w:rPr>
                <w:rFonts w:ascii="Times New Roman" w:hAnsi="Times New Roman" w:cs="Times New Roman"/>
              </w:rPr>
              <w:t xml:space="preserve">70, n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423EC2A5"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112 </w:t>
            </w:r>
            <w:r w:rsidRPr="00EA054D">
              <w:rPr>
                <w:rFonts w:ascii="Times New Roman" w:hAnsi="Times New Roman" w:cs="Times New Roman"/>
              </w:rPr>
              <w:t>(</w:t>
            </w:r>
            <w:r w:rsidRPr="00B75867">
              <w:rPr>
                <w:rFonts w:ascii="Times New Roman" w:hAnsi="Times New Roman" w:cs="Times New Roman"/>
              </w:rPr>
              <w:t>38</w:t>
            </w:r>
            <w:r w:rsidRPr="00EA054D">
              <w:rPr>
                <w:rFonts w:ascii="Times New Roman" w:hAnsi="Times New Roman" w:cs="Times New Roman"/>
              </w:rPr>
              <w:t>,</w:t>
            </w:r>
            <w:r w:rsidRPr="00B75867">
              <w:rPr>
                <w:rFonts w:ascii="Times New Roman" w:hAnsi="Times New Roman" w:cs="Times New Roman"/>
              </w:rPr>
              <w:t>6</w:t>
            </w:r>
            <w:r w:rsidRPr="00EA054D">
              <w:rPr>
                <w:rFonts w:ascii="Times New Roman" w:hAnsi="Times New Roman" w:cs="Times New Roman"/>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7CBE0995"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88 </w:t>
            </w:r>
            <w:r w:rsidRPr="00EA054D">
              <w:rPr>
                <w:rFonts w:ascii="Times New Roman" w:hAnsi="Times New Roman" w:cs="Times New Roman"/>
              </w:rPr>
              <w:t>(</w:t>
            </w:r>
            <w:r w:rsidRPr="00B75867">
              <w:rPr>
                <w:rFonts w:ascii="Times New Roman" w:hAnsi="Times New Roman" w:cs="Times New Roman"/>
              </w:rPr>
              <w:t>3</w:t>
            </w:r>
            <w:r>
              <w:rPr>
                <w:rFonts w:ascii="Times New Roman" w:hAnsi="Times New Roman" w:cs="Times New Roman"/>
              </w:rPr>
              <w:t>0,</w:t>
            </w:r>
            <w:r w:rsidRPr="00EA054D">
              <w:rPr>
                <w:rFonts w:ascii="Times New Roman" w:hAnsi="Times New Roman" w:cs="Times New Roman"/>
              </w:rPr>
              <w:t>1</w:t>
            </w:r>
            <w:r w:rsidRPr="00B75867">
              <w:rPr>
                <w:rFonts w:ascii="Times New Roman" w:hAnsi="Times New Roman" w:cs="Times New Roman"/>
              </w:rPr>
              <w:t>)</w:t>
            </w:r>
          </w:p>
        </w:tc>
        <w:tc>
          <w:tcPr>
            <w:tcW w:w="1052" w:type="dxa"/>
            <w:tcBorders>
              <w:top w:val="single" w:sz="4" w:space="0" w:color="000000"/>
              <w:left w:val="single" w:sz="4" w:space="0" w:color="000000"/>
              <w:bottom w:val="single" w:sz="4" w:space="0" w:color="000000"/>
              <w:right w:val="single" w:sz="4" w:space="0" w:color="000000"/>
            </w:tcBorders>
          </w:tcPr>
          <w:p w14:paraId="21828A93"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100 </w:t>
            </w:r>
            <w:r w:rsidRPr="00EA054D">
              <w:rPr>
                <w:rFonts w:ascii="Times New Roman" w:hAnsi="Times New Roman" w:cs="Times New Roman"/>
              </w:rPr>
              <w:t>(</w:t>
            </w:r>
            <w:r w:rsidRPr="00B75867">
              <w:rPr>
                <w:rFonts w:ascii="Times New Roman" w:hAnsi="Times New Roman" w:cs="Times New Roman"/>
              </w:rPr>
              <w:t>34</w:t>
            </w:r>
            <w:r w:rsidRPr="00EA054D">
              <w:rPr>
                <w:rFonts w:ascii="Times New Roman" w:hAnsi="Times New Roman" w:cs="Times New Roman"/>
              </w:rPr>
              <w:t>,</w:t>
            </w:r>
            <w:r w:rsidRPr="00B75867">
              <w:rPr>
                <w:rFonts w:ascii="Times New Roman" w:hAnsi="Times New Roman" w:cs="Times New Roman"/>
              </w:rPr>
              <w:t>7)</w:t>
            </w:r>
          </w:p>
        </w:tc>
        <w:tc>
          <w:tcPr>
            <w:tcW w:w="1070" w:type="dxa"/>
            <w:tcBorders>
              <w:top w:val="single" w:sz="4" w:space="0" w:color="000000"/>
              <w:left w:val="single" w:sz="4" w:space="0" w:color="000000"/>
              <w:bottom w:val="single" w:sz="4" w:space="0" w:color="000000"/>
              <w:right w:val="single" w:sz="4" w:space="0" w:color="000000"/>
            </w:tcBorders>
          </w:tcPr>
          <w:p w14:paraId="280ADD2E"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73 </w:t>
            </w:r>
            <w:r w:rsidRPr="00EA054D">
              <w:rPr>
                <w:rFonts w:ascii="Times New Roman" w:hAnsi="Times New Roman" w:cs="Times New Roman"/>
              </w:rPr>
              <w:t>(</w:t>
            </w:r>
            <w:r w:rsidRPr="00B75867">
              <w:rPr>
                <w:rFonts w:ascii="Times New Roman" w:hAnsi="Times New Roman" w:cs="Times New Roman"/>
              </w:rPr>
              <w:t>25</w:t>
            </w:r>
            <w:r w:rsidRPr="00EA054D">
              <w:rPr>
                <w:rFonts w:ascii="Times New Roman" w:hAnsi="Times New Roman" w:cs="Times New Roman"/>
              </w:rPr>
              <w:t>,4</w:t>
            </w:r>
            <w:r w:rsidRPr="00B75867">
              <w:rPr>
                <w:rFonts w:ascii="Times New Roman" w:hAnsi="Times New Roman" w:cs="Times New Roman"/>
              </w:rPr>
              <w:t>)</w:t>
            </w:r>
          </w:p>
        </w:tc>
      </w:tr>
      <w:tr w:rsidR="00CF6888" w:rsidRPr="00EA5DE6" w14:paraId="22C22E4C"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3566BE19" w14:textId="77777777" w:rsidR="00CF6888" w:rsidRPr="00B75867" w:rsidRDefault="00CF6888" w:rsidP="001E1CBD">
            <w:pPr>
              <w:tabs>
                <w:tab w:val="left" w:pos="2280"/>
              </w:tabs>
              <w:spacing w:after="0" w:line="240" w:lineRule="auto"/>
              <w:ind w:left="532" w:right="-20"/>
              <w:jc w:val="both"/>
              <w:rPr>
                <w:rFonts w:ascii="Times New Roman" w:hAnsi="Times New Roman" w:cs="Times New Roman"/>
              </w:rPr>
            </w:pPr>
            <w:r>
              <w:rPr>
                <w:rFonts w:ascii="Times New Roman" w:hAnsi="Times New Roman" w:cs="Times New Roman"/>
                <w:lang w:val="bg-BG"/>
              </w:rPr>
              <w:t>Седмица</w:t>
            </w:r>
            <w:r w:rsidRPr="00EC1751">
              <w:rPr>
                <w:rFonts w:ascii="Times New Roman" w:hAnsi="Times New Roman" w:cs="Times New Roman"/>
              </w:rPr>
              <w:t xml:space="preserve"> </w:t>
            </w:r>
            <w:r w:rsidRPr="00B75867">
              <w:rPr>
                <w:rFonts w:ascii="Times New Roman" w:hAnsi="Times New Roman" w:cs="Times New Roman"/>
              </w:rPr>
              <w:t>52</w:t>
            </w:r>
            <w:r w:rsidRPr="00B75867">
              <w:rPr>
                <w:rFonts w:ascii="Times New Roman" w:hAnsi="Times New Roman" w:cs="Times New Roman"/>
              </w:rPr>
              <w:tab/>
            </w:r>
            <w:r w:rsidRPr="00B75867">
              <w:rPr>
                <w:rFonts w:ascii="Times New Roman" w:hAnsi="Times New Roman" w:cs="Times New Roman"/>
                <w:spacing w:val="-1"/>
              </w:rPr>
              <w:t>ACR</w:t>
            </w:r>
            <w:r w:rsidRPr="00B75867">
              <w:rPr>
                <w:rFonts w:ascii="Times New Roman" w:hAnsi="Times New Roman" w:cs="Times New Roman"/>
              </w:rPr>
              <w:t xml:space="preserve">20, n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419794CE"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195 </w:t>
            </w:r>
            <w:r w:rsidRPr="00EA054D">
              <w:rPr>
                <w:rFonts w:ascii="Times New Roman" w:hAnsi="Times New Roman" w:cs="Times New Roman"/>
              </w:rPr>
              <w:t>(</w:t>
            </w:r>
            <w:r w:rsidRPr="00B75867">
              <w:rPr>
                <w:rFonts w:ascii="Times New Roman" w:hAnsi="Times New Roman" w:cs="Times New Roman"/>
              </w:rPr>
              <w:t>67</w:t>
            </w:r>
            <w:r w:rsidRPr="00EA054D">
              <w:rPr>
                <w:rFonts w:ascii="Times New Roman" w:hAnsi="Times New Roman" w:cs="Times New Roman"/>
              </w:rPr>
              <w:t>,</w:t>
            </w:r>
            <w:r w:rsidRPr="00B75867">
              <w:rPr>
                <w:rFonts w:ascii="Times New Roman" w:hAnsi="Times New Roman" w:cs="Times New Roman"/>
              </w:rPr>
              <w:t>2</w:t>
            </w:r>
            <w:r w:rsidRPr="00EA054D">
              <w:rPr>
                <w:rFonts w:ascii="Times New Roman" w:hAnsi="Times New Roman" w:cs="Times New Roman"/>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6F3486DD"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184 </w:t>
            </w:r>
            <w:r w:rsidRPr="00EA054D">
              <w:rPr>
                <w:rFonts w:ascii="Times New Roman" w:hAnsi="Times New Roman" w:cs="Times New Roman"/>
              </w:rPr>
              <w:t>(</w:t>
            </w:r>
            <w:r w:rsidRPr="00B75867">
              <w:rPr>
                <w:rFonts w:ascii="Times New Roman" w:hAnsi="Times New Roman" w:cs="Times New Roman"/>
              </w:rPr>
              <w:t>63</w:t>
            </w:r>
            <w:r w:rsidRPr="00EA054D">
              <w:rPr>
                <w:rFonts w:ascii="Times New Roman" w:hAnsi="Times New Roman" w:cs="Times New Roman"/>
              </w:rPr>
              <w:t>,</w:t>
            </w:r>
            <w:r w:rsidRPr="00B75867">
              <w:rPr>
                <w:rFonts w:ascii="Times New Roman" w:hAnsi="Times New Roman" w:cs="Times New Roman"/>
              </w:rPr>
              <w:t>0)</w:t>
            </w:r>
          </w:p>
        </w:tc>
        <w:tc>
          <w:tcPr>
            <w:tcW w:w="1052" w:type="dxa"/>
            <w:tcBorders>
              <w:top w:val="single" w:sz="4" w:space="0" w:color="000000"/>
              <w:left w:val="single" w:sz="4" w:space="0" w:color="000000"/>
              <w:bottom w:val="single" w:sz="4" w:space="0" w:color="000000"/>
              <w:right w:val="single" w:sz="4" w:space="0" w:color="000000"/>
            </w:tcBorders>
          </w:tcPr>
          <w:p w14:paraId="4D26B8EE"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181 </w:t>
            </w:r>
            <w:r w:rsidRPr="00EA054D">
              <w:rPr>
                <w:rFonts w:ascii="Times New Roman" w:hAnsi="Times New Roman" w:cs="Times New Roman"/>
              </w:rPr>
              <w:t>(</w:t>
            </w:r>
            <w:r w:rsidRPr="00B75867">
              <w:rPr>
                <w:rFonts w:ascii="Times New Roman" w:hAnsi="Times New Roman" w:cs="Times New Roman"/>
              </w:rPr>
              <w:t>62</w:t>
            </w:r>
            <w:r w:rsidRPr="00EA054D">
              <w:rPr>
                <w:rFonts w:ascii="Times New Roman" w:hAnsi="Times New Roman" w:cs="Times New Roman"/>
              </w:rPr>
              <w:t>,</w:t>
            </w:r>
            <w:r w:rsidRPr="00B75867">
              <w:rPr>
                <w:rFonts w:ascii="Times New Roman" w:hAnsi="Times New Roman" w:cs="Times New Roman"/>
              </w:rPr>
              <w:t>8)</w:t>
            </w:r>
          </w:p>
        </w:tc>
        <w:tc>
          <w:tcPr>
            <w:tcW w:w="1070" w:type="dxa"/>
            <w:tcBorders>
              <w:top w:val="single" w:sz="4" w:space="0" w:color="000000"/>
              <w:left w:val="single" w:sz="4" w:space="0" w:color="000000"/>
              <w:bottom w:val="single" w:sz="4" w:space="0" w:color="000000"/>
              <w:right w:val="single" w:sz="4" w:space="0" w:color="000000"/>
            </w:tcBorders>
          </w:tcPr>
          <w:p w14:paraId="61916AFC"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164 </w:t>
            </w:r>
            <w:r w:rsidRPr="00EA054D">
              <w:rPr>
                <w:rFonts w:ascii="Times New Roman" w:hAnsi="Times New Roman" w:cs="Times New Roman"/>
              </w:rPr>
              <w:t>(</w:t>
            </w:r>
            <w:r w:rsidRPr="00B75867">
              <w:rPr>
                <w:rFonts w:ascii="Times New Roman" w:hAnsi="Times New Roman" w:cs="Times New Roman"/>
              </w:rPr>
              <w:t>57</w:t>
            </w:r>
            <w:r w:rsidRPr="00EA054D">
              <w:rPr>
                <w:rFonts w:ascii="Times New Roman" w:hAnsi="Times New Roman" w:cs="Times New Roman"/>
              </w:rPr>
              <w:t>,</w:t>
            </w:r>
            <w:r w:rsidRPr="00B75867">
              <w:rPr>
                <w:rFonts w:ascii="Times New Roman" w:hAnsi="Times New Roman" w:cs="Times New Roman"/>
              </w:rPr>
              <w:t>1)</w:t>
            </w:r>
          </w:p>
        </w:tc>
      </w:tr>
      <w:tr w:rsidR="00CF6888" w:rsidRPr="00EA5DE6" w14:paraId="29D8E7A7"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0E76F0E7" w14:textId="77777777" w:rsidR="00CF6888" w:rsidRPr="00B75867" w:rsidRDefault="00CF6888" w:rsidP="001E1CBD">
            <w:pPr>
              <w:spacing w:after="0" w:line="240" w:lineRule="auto"/>
              <w:ind w:left="2296" w:right="-20"/>
              <w:jc w:val="both"/>
              <w:rPr>
                <w:rFonts w:ascii="Times New Roman" w:hAnsi="Times New Roman" w:cs="Times New Roman"/>
              </w:rPr>
            </w:pPr>
            <w:r w:rsidRPr="00B75867">
              <w:rPr>
                <w:rFonts w:ascii="Times New Roman" w:hAnsi="Times New Roman" w:cs="Times New Roman"/>
                <w:spacing w:val="-1"/>
              </w:rPr>
              <w:t>ACR</w:t>
            </w:r>
            <w:r w:rsidRPr="00B75867">
              <w:rPr>
                <w:rFonts w:ascii="Times New Roman" w:hAnsi="Times New Roman" w:cs="Times New Roman"/>
              </w:rPr>
              <w:t xml:space="preserve">50, n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040498DA"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162 </w:t>
            </w:r>
            <w:r w:rsidRPr="00EA054D">
              <w:rPr>
                <w:rFonts w:ascii="Times New Roman" w:hAnsi="Times New Roman" w:cs="Times New Roman"/>
              </w:rPr>
              <w:t>(</w:t>
            </w:r>
            <w:r w:rsidRPr="00B75867">
              <w:rPr>
                <w:rFonts w:ascii="Times New Roman" w:hAnsi="Times New Roman" w:cs="Times New Roman"/>
              </w:rPr>
              <w:t>55</w:t>
            </w:r>
            <w:r w:rsidRPr="00EA054D">
              <w:rPr>
                <w:rFonts w:ascii="Times New Roman" w:hAnsi="Times New Roman" w:cs="Times New Roman"/>
              </w:rPr>
              <w:t>,</w:t>
            </w:r>
            <w:r w:rsidRPr="00B75867">
              <w:rPr>
                <w:rFonts w:ascii="Times New Roman" w:hAnsi="Times New Roman" w:cs="Times New Roman"/>
              </w:rPr>
              <w:t>9</w:t>
            </w:r>
            <w:r w:rsidRPr="00EA054D">
              <w:rPr>
                <w:rFonts w:ascii="Times New Roman" w:hAnsi="Times New Roman" w:cs="Times New Roman"/>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3F6888E2"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144 </w:t>
            </w:r>
            <w:r w:rsidRPr="00EA054D">
              <w:rPr>
                <w:rFonts w:ascii="Times New Roman" w:hAnsi="Times New Roman" w:cs="Times New Roman"/>
              </w:rPr>
              <w:t>(</w:t>
            </w:r>
            <w:r w:rsidRPr="00B75867">
              <w:rPr>
                <w:rFonts w:ascii="Times New Roman" w:hAnsi="Times New Roman" w:cs="Times New Roman"/>
              </w:rPr>
              <w:t>49</w:t>
            </w:r>
            <w:r w:rsidRPr="00EA054D">
              <w:rPr>
                <w:rFonts w:ascii="Times New Roman" w:hAnsi="Times New Roman" w:cs="Times New Roman"/>
              </w:rPr>
              <w:t>,</w:t>
            </w:r>
            <w:r w:rsidRPr="00B75867">
              <w:rPr>
                <w:rFonts w:ascii="Times New Roman" w:hAnsi="Times New Roman" w:cs="Times New Roman"/>
              </w:rPr>
              <w:t>3)</w:t>
            </w:r>
          </w:p>
        </w:tc>
        <w:tc>
          <w:tcPr>
            <w:tcW w:w="1052" w:type="dxa"/>
            <w:tcBorders>
              <w:top w:val="single" w:sz="4" w:space="0" w:color="000000"/>
              <w:left w:val="single" w:sz="4" w:space="0" w:color="000000"/>
              <w:bottom w:val="single" w:sz="4" w:space="0" w:color="000000"/>
              <w:right w:val="single" w:sz="4" w:space="0" w:color="000000"/>
            </w:tcBorders>
          </w:tcPr>
          <w:p w14:paraId="28582DF4"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151 </w:t>
            </w:r>
            <w:r w:rsidRPr="00EA054D">
              <w:rPr>
                <w:rFonts w:ascii="Times New Roman" w:hAnsi="Times New Roman" w:cs="Times New Roman"/>
              </w:rPr>
              <w:t>(</w:t>
            </w:r>
            <w:r w:rsidRPr="00B75867">
              <w:rPr>
                <w:rFonts w:ascii="Times New Roman" w:hAnsi="Times New Roman" w:cs="Times New Roman"/>
              </w:rPr>
              <w:t>52</w:t>
            </w:r>
            <w:r w:rsidRPr="00EA054D">
              <w:rPr>
                <w:rFonts w:ascii="Times New Roman" w:hAnsi="Times New Roman" w:cs="Times New Roman"/>
              </w:rPr>
              <w:t>,</w:t>
            </w:r>
            <w:r w:rsidRPr="00B75867">
              <w:rPr>
                <w:rFonts w:ascii="Times New Roman" w:hAnsi="Times New Roman" w:cs="Times New Roman"/>
              </w:rPr>
              <w:t>4)</w:t>
            </w:r>
          </w:p>
        </w:tc>
        <w:tc>
          <w:tcPr>
            <w:tcW w:w="1070" w:type="dxa"/>
            <w:tcBorders>
              <w:top w:val="single" w:sz="4" w:space="0" w:color="000000"/>
              <w:left w:val="single" w:sz="4" w:space="0" w:color="000000"/>
              <w:bottom w:val="single" w:sz="4" w:space="0" w:color="000000"/>
              <w:right w:val="single" w:sz="4" w:space="0" w:color="000000"/>
            </w:tcBorders>
          </w:tcPr>
          <w:p w14:paraId="59E7BA0A"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117 </w:t>
            </w:r>
            <w:r w:rsidRPr="00EA054D">
              <w:rPr>
                <w:rFonts w:ascii="Times New Roman" w:hAnsi="Times New Roman" w:cs="Times New Roman"/>
              </w:rPr>
              <w:t>(</w:t>
            </w:r>
            <w:r w:rsidRPr="00B75867">
              <w:rPr>
                <w:rFonts w:ascii="Times New Roman" w:hAnsi="Times New Roman" w:cs="Times New Roman"/>
              </w:rPr>
              <w:t>4</w:t>
            </w:r>
            <w:r>
              <w:rPr>
                <w:rFonts w:ascii="Times New Roman" w:hAnsi="Times New Roman" w:cs="Times New Roman"/>
              </w:rPr>
              <w:t>0,</w:t>
            </w:r>
            <w:r w:rsidRPr="00B75867">
              <w:rPr>
                <w:rFonts w:ascii="Times New Roman" w:hAnsi="Times New Roman" w:cs="Times New Roman"/>
              </w:rPr>
              <w:t>8)</w:t>
            </w:r>
          </w:p>
        </w:tc>
      </w:tr>
      <w:tr w:rsidR="00CF6888" w:rsidRPr="00EA5DE6" w14:paraId="02B12C3E"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013BB93B" w14:textId="77777777" w:rsidR="00CF6888" w:rsidRPr="00B75867" w:rsidRDefault="00CF6888" w:rsidP="001E1CBD">
            <w:pPr>
              <w:spacing w:after="0" w:line="240" w:lineRule="auto"/>
              <w:ind w:left="2296" w:right="-20"/>
              <w:jc w:val="both"/>
              <w:rPr>
                <w:rFonts w:ascii="Times New Roman" w:hAnsi="Times New Roman" w:cs="Times New Roman"/>
              </w:rPr>
            </w:pPr>
            <w:r w:rsidRPr="00B75867">
              <w:rPr>
                <w:rFonts w:ascii="Times New Roman" w:hAnsi="Times New Roman" w:cs="Times New Roman"/>
                <w:spacing w:val="-1"/>
              </w:rPr>
              <w:t>ACR</w:t>
            </w:r>
            <w:r w:rsidRPr="00B75867">
              <w:rPr>
                <w:rFonts w:ascii="Times New Roman" w:hAnsi="Times New Roman" w:cs="Times New Roman"/>
              </w:rPr>
              <w:t xml:space="preserve">70, n </w:t>
            </w:r>
            <w:r w:rsidRPr="00B75867">
              <w:rPr>
                <w:rFonts w:ascii="Times New Roman" w:hAnsi="Times New Roman" w:cs="Times New Roman"/>
                <w:spacing w:val="1"/>
              </w:rPr>
              <w:t>(</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6B3DAB74"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125 </w:t>
            </w:r>
            <w:r w:rsidRPr="00EA054D">
              <w:rPr>
                <w:rFonts w:ascii="Times New Roman" w:hAnsi="Times New Roman" w:cs="Times New Roman"/>
              </w:rPr>
              <w:t>(</w:t>
            </w:r>
            <w:r w:rsidRPr="00B75867">
              <w:rPr>
                <w:rFonts w:ascii="Times New Roman" w:hAnsi="Times New Roman" w:cs="Times New Roman"/>
              </w:rPr>
              <w:t>43</w:t>
            </w:r>
            <w:r w:rsidRPr="00EA054D">
              <w:rPr>
                <w:rFonts w:ascii="Times New Roman" w:hAnsi="Times New Roman" w:cs="Times New Roman"/>
              </w:rPr>
              <w:t>,</w:t>
            </w:r>
            <w:r w:rsidRPr="00B75867">
              <w:rPr>
                <w:rFonts w:ascii="Times New Roman" w:hAnsi="Times New Roman" w:cs="Times New Roman"/>
              </w:rPr>
              <w:t>1</w:t>
            </w:r>
            <w:r w:rsidRPr="00EA054D">
              <w:rPr>
                <w:rFonts w:ascii="Times New Roman" w:hAnsi="Times New Roman" w:cs="Times New Roman"/>
              </w:rPr>
              <w:t>)</w:t>
            </w:r>
            <w:r w:rsidRPr="00B75867">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37E762A0"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105 </w:t>
            </w:r>
            <w:r w:rsidRPr="00EA054D">
              <w:rPr>
                <w:rFonts w:ascii="Times New Roman" w:hAnsi="Times New Roman" w:cs="Times New Roman"/>
              </w:rPr>
              <w:t>(</w:t>
            </w:r>
            <w:r w:rsidRPr="00B75867">
              <w:rPr>
                <w:rFonts w:ascii="Times New Roman" w:hAnsi="Times New Roman" w:cs="Times New Roman"/>
              </w:rPr>
              <w:t>36</w:t>
            </w:r>
            <w:r w:rsidRPr="00EA054D">
              <w:rPr>
                <w:rFonts w:ascii="Times New Roman" w:hAnsi="Times New Roman" w:cs="Times New Roman"/>
              </w:rPr>
              <w:t>,</w:t>
            </w:r>
            <w:r w:rsidRPr="00B75867">
              <w:rPr>
                <w:rFonts w:ascii="Times New Roman" w:hAnsi="Times New Roman" w:cs="Times New Roman"/>
              </w:rPr>
              <w:t>0)</w:t>
            </w:r>
          </w:p>
        </w:tc>
        <w:tc>
          <w:tcPr>
            <w:tcW w:w="1052" w:type="dxa"/>
            <w:tcBorders>
              <w:top w:val="single" w:sz="4" w:space="0" w:color="000000"/>
              <w:left w:val="single" w:sz="4" w:space="0" w:color="000000"/>
              <w:bottom w:val="single" w:sz="4" w:space="0" w:color="000000"/>
              <w:right w:val="single" w:sz="4" w:space="0" w:color="000000"/>
            </w:tcBorders>
          </w:tcPr>
          <w:p w14:paraId="42BF5F47"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107 </w:t>
            </w:r>
            <w:r w:rsidRPr="00EA054D">
              <w:rPr>
                <w:rFonts w:ascii="Times New Roman" w:hAnsi="Times New Roman" w:cs="Times New Roman"/>
              </w:rPr>
              <w:t>(</w:t>
            </w:r>
            <w:r w:rsidRPr="00B75867">
              <w:rPr>
                <w:rFonts w:ascii="Times New Roman" w:hAnsi="Times New Roman" w:cs="Times New Roman"/>
              </w:rPr>
              <w:t>37</w:t>
            </w:r>
            <w:r w:rsidRPr="00EA054D">
              <w:rPr>
                <w:rFonts w:ascii="Times New Roman" w:hAnsi="Times New Roman" w:cs="Times New Roman"/>
              </w:rPr>
              <w:t>,</w:t>
            </w:r>
            <w:r w:rsidRPr="00B75867">
              <w:rPr>
                <w:rFonts w:ascii="Times New Roman" w:hAnsi="Times New Roman" w:cs="Times New Roman"/>
              </w:rPr>
              <w:t>2)</w:t>
            </w:r>
          </w:p>
        </w:tc>
        <w:tc>
          <w:tcPr>
            <w:tcW w:w="1070" w:type="dxa"/>
            <w:tcBorders>
              <w:top w:val="single" w:sz="4" w:space="0" w:color="000000"/>
              <w:left w:val="single" w:sz="4" w:space="0" w:color="000000"/>
              <w:bottom w:val="single" w:sz="4" w:space="0" w:color="000000"/>
              <w:right w:val="single" w:sz="4" w:space="0" w:color="000000"/>
            </w:tcBorders>
          </w:tcPr>
          <w:p w14:paraId="42B707C0"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83 </w:t>
            </w:r>
            <w:r w:rsidRPr="00EA054D">
              <w:rPr>
                <w:rFonts w:ascii="Times New Roman" w:hAnsi="Times New Roman" w:cs="Times New Roman"/>
              </w:rPr>
              <w:t>(</w:t>
            </w:r>
            <w:r w:rsidRPr="00B75867">
              <w:rPr>
                <w:rFonts w:ascii="Times New Roman" w:hAnsi="Times New Roman" w:cs="Times New Roman"/>
              </w:rPr>
              <w:t>28</w:t>
            </w:r>
            <w:r w:rsidRPr="00EA054D">
              <w:rPr>
                <w:rFonts w:ascii="Times New Roman" w:hAnsi="Times New Roman" w:cs="Times New Roman"/>
              </w:rPr>
              <w:t>,9</w:t>
            </w:r>
            <w:r w:rsidRPr="00B75867">
              <w:rPr>
                <w:rFonts w:ascii="Times New Roman" w:hAnsi="Times New Roman" w:cs="Times New Roman"/>
              </w:rPr>
              <w:t>)</w:t>
            </w:r>
          </w:p>
        </w:tc>
      </w:tr>
      <w:tr w:rsidR="00CF6888" w:rsidRPr="00EA5DE6" w14:paraId="4CC0FC87"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61FAF1AE" w14:textId="77777777" w:rsidR="00CF6888" w:rsidRPr="00B75867" w:rsidRDefault="00CF6888" w:rsidP="001E1CBD">
            <w:pPr>
              <w:spacing w:after="0" w:line="240" w:lineRule="auto"/>
              <w:ind w:left="532" w:right="-20"/>
              <w:jc w:val="both"/>
              <w:rPr>
                <w:rFonts w:ascii="Times New Roman" w:hAnsi="Times New Roman" w:cs="Times New Roman"/>
              </w:rPr>
            </w:pPr>
            <w:r w:rsidRPr="00B75867">
              <w:rPr>
                <w:rFonts w:ascii="Times New Roman" w:hAnsi="Times New Roman" w:cs="Times New Roman"/>
                <w:spacing w:val="-1"/>
              </w:rPr>
              <w:t>HA</w:t>
            </w:r>
            <w:r w:rsidRPr="00B75867">
              <w:rPr>
                <w:rFonts w:ascii="Times New Roman" w:hAnsi="Times New Roman" w:cs="Times New Roman"/>
                <w:spacing w:val="2"/>
              </w:rPr>
              <w:t>Q</w:t>
            </w:r>
            <w:r w:rsidRPr="00B75867">
              <w:rPr>
                <w:rFonts w:ascii="Times New Roman" w:hAnsi="Times New Roman" w:cs="Times New Roman"/>
                <w:spacing w:val="-4"/>
              </w:rPr>
              <w:t>-</w:t>
            </w:r>
            <w:r w:rsidRPr="00B75867">
              <w:rPr>
                <w:rFonts w:ascii="Times New Roman" w:hAnsi="Times New Roman" w:cs="Times New Roman"/>
                <w:spacing w:val="1"/>
              </w:rPr>
              <w:t>D</w:t>
            </w:r>
            <w:r w:rsidRPr="00B75867">
              <w:rPr>
                <w:rFonts w:ascii="Times New Roman" w:hAnsi="Times New Roman" w:cs="Times New Roman"/>
              </w:rPr>
              <w:t>I</w:t>
            </w:r>
            <w:r w:rsidRPr="00B75867">
              <w:rPr>
                <w:rFonts w:ascii="Times New Roman" w:hAnsi="Times New Roman" w:cs="Times New Roman"/>
                <w:spacing w:val="-1"/>
              </w:rPr>
              <w:t xml:space="preserve"> </w:t>
            </w:r>
            <w:r w:rsidRPr="00B75867">
              <w:rPr>
                <w:rFonts w:ascii="Times New Roman" w:hAnsi="Times New Roman" w:cs="Times New Roman"/>
                <w:spacing w:val="1"/>
              </w:rPr>
              <w:t>(</w:t>
            </w:r>
            <w:r w:rsidRPr="00497771">
              <w:rPr>
                <w:rFonts w:ascii="Times New Roman" w:eastAsia="Times New Roman" w:hAnsi="Times New Roman" w:cs="Times New Roman"/>
                <w:spacing w:val="-1"/>
                <w:sz w:val="18"/>
                <w:szCs w:val="18"/>
                <w:lang w:val="bg-BG"/>
              </w:rPr>
              <w:t>к</w:t>
            </w:r>
            <w:r w:rsidRPr="00497771">
              <w:rPr>
                <w:rFonts w:ascii="Times New Roman" w:eastAsia="Times New Roman" w:hAnsi="Times New Roman" w:cs="Times New Roman"/>
                <w:spacing w:val="1"/>
                <w:sz w:val="18"/>
                <w:szCs w:val="18"/>
                <w:lang w:val="bg-BG"/>
              </w:rPr>
              <w:t>ор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г</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а</w:t>
            </w:r>
            <w:r w:rsidRPr="00497771">
              <w:rPr>
                <w:rFonts w:ascii="Times New Roman" w:eastAsia="Times New Roman" w:hAnsi="Times New Roman" w:cs="Times New Roman"/>
                <w:sz w:val="18"/>
                <w:szCs w:val="18"/>
                <w:lang w:val="bg-BG"/>
              </w:rPr>
              <w:t xml:space="preserve">на </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дна п</w:t>
            </w:r>
            <w:r w:rsidRPr="00497771">
              <w:rPr>
                <w:rFonts w:ascii="Times New Roman" w:eastAsia="Times New Roman" w:hAnsi="Times New Roman" w:cs="Times New Roman"/>
                <w:spacing w:val="1"/>
                <w:sz w:val="18"/>
                <w:szCs w:val="18"/>
                <w:lang w:val="bg-BG"/>
              </w:rPr>
              <w:t>ро</w:t>
            </w:r>
            <w:r w:rsidRPr="00497771">
              <w:rPr>
                <w:rFonts w:ascii="Times New Roman" w:eastAsia="Times New Roman" w:hAnsi="Times New Roman" w:cs="Times New Roman"/>
                <w:spacing w:val="-1"/>
                <w:sz w:val="18"/>
                <w:szCs w:val="18"/>
                <w:lang w:val="bg-BG"/>
              </w:rPr>
              <w:t>м</w:t>
            </w:r>
            <w:r w:rsidRPr="00497771">
              <w:rPr>
                <w:rFonts w:ascii="Times New Roman" w:eastAsia="Times New Roman" w:hAnsi="Times New Roman" w:cs="Times New Roman"/>
                <w:spacing w:val="1"/>
                <w:sz w:val="18"/>
                <w:szCs w:val="18"/>
                <w:lang w:val="bg-BG"/>
              </w:rPr>
              <w:t>я</w:t>
            </w:r>
            <w:r w:rsidRPr="00497771">
              <w:rPr>
                <w:rFonts w:ascii="Times New Roman" w:eastAsia="Times New Roman" w:hAnsi="Times New Roman" w:cs="Times New Roman"/>
                <w:sz w:val="18"/>
                <w:szCs w:val="18"/>
                <w:lang w:val="bg-BG"/>
              </w:rPr>
              <w:t xml:space="preserve">на </w:t>
            </w:r>
            <w:r w:rsidRPr="00497771">
              <w:rPr>
                <w:rFonts w:ascii="Times New Roman" w:eastAsia="Times New Roman" w:hAnsi="Times New Roman" w:cs="Times New Roman"/>
                <w:spacing w:val="1"/>
                <w:sz w:val="18"/>
                <w:szCs w:val="18"/>
                <w:lang w:val="bg-BG"/>
              </w:rPr>
              <w:t xml:space="preserve">от </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pacing w:val="-1"/>
                <w:sz w:val="18"/>
                <w:szCs w:val="18"/>
                <w:lang w:val="bg-BG"/>
              </w:rPr>
              <w:t>х</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дн</w:t>
            </w:r>
            <w:r w:rsidRPr="00497771">
              <w:rPr>
                <w:rFonts w:ascii="Times New Roman" w:eastAsia="Times New Roman" w:hAnsi="Times New Roman" w:cs="Times New Roman"/>
                <w:spacing w:val="1"/>
                <w:sz w:val="18"/>
                <w:szCs w:val="18"/>
                <w:lang w:val="bg-BG"/>
              </w:rPr>
              <w:t>от</w:t>
            </w:r>
            <w:r w:rsidRPr="00497771">
              <w:rPr>
                <w:rFonts w:ascii="Times New Roman" w:eastAsia="Times New Roman" w:hAnsi="Times New Roman" w:cs="Times New Roman"/>
                <w:sz w:val="18"/>
                <w:szCs w:val="18"/>
                <w:lang w:val="bg-BG"/>
              </w:rPr>
              <w:t>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ни</w:t>
            </w:r>
            <w:r w:rsidRPr="00497771">
              <w:rPr>
                <w:rFonts w:ascii="Times New Roman" w:eastAsia="Times New Roman" w:hAnsi="Times New Roman" w:cs="Times New Roman"/>
                <w:spacing w:val="-1"/>
                <w:sz w:val="18"/>
                <w:szCs w:val="18"/>
                <w:lang w:val="bg-BG"/>
              </w:rPr>
              <w:t>в</w:t>
            </w:r>
            <w:r w:rsidRPr="00497771">
              <w:rPr>
                <w:rFonts w:ascii="Times New Roman" w:eastAsia="Times New Roman" w:hAnsi="Times New Roman" w:cs="Times New Roman"/>
                <w:spacing w:val="1"/>
                <w:sz w:val="18"/>
                <w:szCs w:val="18"/>
                <w:lang w:val="bg-BG"/>
              </w:rPr>
              <w:t>о</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73169207" w14:textId="77777777" w:rsidR="00CF6888" w:rsidRPr="00B75867" w:rsidRDefault="00CF6888" w:rsidP="001E1CBD">
            <w:pPr>
              <w:spacing w:after="0" w:line="240" w:lineRule="auto"/>
              <w:jc w:val="center"/>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43ED0403" w14:textId="77777777" w:rsidR="00CF6888" w:rsidRPr="00B75867" w:rsidRDefault="00CF6888" w:rsidP="001E1CBD">
            <w:pPr>
              <w:spacing w:after="0" w:line="240" w:lineRule="auto"/>
              <w:jc w:val="cente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76BFCF76" w14:textId="77777777" w:rsidR="00CF6888" w:rsidRPr="00B75867" w:rsidRDefault="00CF6888" w:rsidP="001E1CBD">
            <w:pPr>
              <w:spacing w:after="0" w:line="240" w:lineRule="auto"/>
              <w:jc w:val="center"/>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3786E30B" w14:textId="77777777" w:rsidR="00CF6888" w:rsidRPr="00B75867" w:rsidRDefault="00CF6888" w:rsidP="001E1CBD">
            <w:pPr>
              <w:spacing w:after="0" w:line="240" w:lineRule="auto"/>
              <w:jc w:val="center"/>
              <w:rPr>
                <w:rFonts w:ascii="Times New Roman" w:hAnsi="Times New Roman" w:cs="Times New Roman"/>
              </w:rPr>
            </w:pPr>
          </w:p>
        </w:tc>
      </w:tr>
      <w:tr w:rsidR="00CF6888" w:rsidRPr="00EA5DE6" w14:paraId="42900EE2"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22A4B796" w14:textId="77777777" w:rsidR="00CF6888" w:rsidRPr="00B75867" w:rsidRDefault="00CF6888" w:rsidP="001E1CBD">
            <w:pPr>
              <w:spacing w:after="0" w:line="240" w:lineRule="auto"/>
              <w:ind w:left="532" w:right="-20"/>
              <w:jc w:val="both"/>
              <w:rPr>
                <w:rFonts w:ascii="Times New Roman" w:hAnsi="Times New Roman" w:cs="Times New Roman"/>
              </w:rPr>
            </w:pPr>
            <w:r>
              <w:rPr>
                <w:rFonts w:ascii="Times New Roman" w:hAnsi="Times New Roman" w:cs="Times New Roman"/>
                <w:lang w:val="bg-BG"/>
              </w:rPr>
              <w:t>Седмица</w:t>
            </w:r>
            <w:r w:rsidRPr="00787874">
              <w:rPr>
                <w:rFonts w:ascii="Times New Roman" w:hAnsi="Times New Roman" w:cs="Times New Roman"/>
              </w:rPr>
              <w:t xml:space="preserve"> </w:t>
            </w:r>
            <w:r w:rsidRPr="00B75867">
              <w:rPr>
                <w:rFonts w:ascii="Times New Roman" w:hAnsi="Times New Roman" w:cs="Times New Roman"/>
              </w:rPr>
              <w:t>52</w:t>
            </w:r>
          </w:p>
        </w:tc>
        <w:tc>
          <w:tcPr>
            <w:tcW w:w="1440" w:type="dxa"/>
            <w:tcBorders>
              <w:top w:val="single" w:sz="4" w:space="0" w:color="000000"/>
              <w:left w:val="single" w:sz="4" w:space="0" w:color="000000"/>
              <w:bottom w:val="single" w:sz="4" w:space="0" w:color="000000"/>
              <w:right w:val="single" w:sz="4" w:space="0" w:color="000000"/>
            </w:tcBorders>
          </w:tcPr>
          <w:p w14:paraId="2423C897" w14:textId="77777777" w:rsidR="00CF6888" w:rsidRPr="00B75867" w:rsidRDefault="00CF6888" w:rsidP="001E1CBD">
            <w:pPr>
              <w:spacing w:after="0" w:line="240" w:lineRule="auto"/>
              <w:jc w:val="center"/>
              <w:rPr>
                <w:rFonts w:ascii="Times New Roman" w:hAnsi="Times New Roman" w:cs="Times New Roman"/>
              </w:rPr>
            </w:pPr>
            <w:r w:rsidRPr="00EA054D">
              <w:rPr>
                <w:rFonts w:ascii="Times New Roman" w:hAnsi="Times New Roman" w:cs="Times New Roman"/>
              </w:rPr>
              <w:t>-</w:t>
            </w:r>
            <w:r>
              <w:rPr>
                <w:rFonts w:ascii="Times New Roman" w:hAnsi="Times New Roman" w:cs="Times New Roman"/>
              </w:rPr>
              <w:t>0,</w:t>
            </w:r>
            <w:r w:rsidRPr="00B75867">
              <w:rPr>
                <w:rFonts w:ascii="Times New Roman" w:hAnsi="Times New Roman" w:cs="Times New Roman"/>
              </w:rPr>
              <w:t>81*</w:t>
            </w:r>
          </w:p>
        </w:tc>
        <w:tc>
          <w:tcPr>
            <w:tcW w:w="1476" w:type="dxa"/>
            <w:tcBorders>
              <w:top w:val="single" w:sz="4" w:space="0" w:color="000000"/>
              <w:left w:val="single" w:sz="4" w:space="0" w:color="000000"/>
              <w:bottom w:val="single" w:sz="4" w:space="0" w:color="000000"/>
              <w:right w:val="single" w:sz="4" w:space="0" w:color="000000"/>
            </w:tcBorders>
          </w:tcPr>
          <w:p w14:paraId="0BD30D32" w14:textId="77777777" w:rsidR="00CF6888" w:rsidRPr="00B75867" w:rsidRDefault="00CF6888" w:rsidP="001E1CBD">
            <w:pPr>
              <w:spacing w:after="0" w:line="240" w:lineRule="auto"/>
              <w:jc w:val="center"/>
              <w:rPr>
                <w:rFonts w:ascii="Times New Roman" w:hAnsi="Times New Roman" w:cs="Times New Roman"/>
              </w:rPr>
            </w:pPr>
            <w:r w:rsidRPr="00EA054D">
              <w:rPr>
                <w:rFonts w:ascii="Times New Roman" w:hAnsi="Times New Roman" w:cs="Times New Roman"/>
              </w:rPr>
              <w:t>-</w:t>
            </w:r>
            <w:r>
              <w:rPr>
                <w:rFonts w:ascii="Times New Roman" w:hAnsi="Times New Roman" w:cs="Times New Roman"/>
              </w:rPr>
              <w:t>0,</w:t>
            </w:r>
            <w:r w:rsidRPr="00B75867">
              <w:rPr>
                <w:rFonts w:ascii="Times New Roman" w:hAnsi="Times New Roman" w:cs="Times New Roman"/>
              </w:rPr>
              <w:t>67</w:t>
            </w:r>
          </w:p>
        </w:tc>
        <w:tc>
          <w:tcPr>
            <w:tcW w:w="1052" w:type="dxa"/>
            <w:tcBorders>
              <w:top w:val="single" w:sz="4" w:space="0" w:color="000000"/>
              <w:left w:val="single" w:sz="4" w:space="0" w:color="000000"/>
              <w:bottom w:val="single" w:sz="4" w:space="0" w:color="000000"/>
              <w:right w:val="single" w:sz="4" w:space="0" w:color="000000"/>
            </w:tcBorders>
          </w:tcPr>
          <w:p w14:paraId="3AADDD74" w14:textId="77777777" w:rsidR="00CF6888" w:rsidRPr="00B75867" w:rsidRDefault="00CF6888" w:rsidP="001E1CBD">
            <w:pPr>
              <w:spacing w:after="0" w:line="240" w:lineRule="auto"/>
              <w:jc w:val="center"/>
              <w:rPr>
                <w:rFonts w:ascii="Times New Roman" w:hAnsi="Times New Roman" w:cs="Times New Roman"/>
              </w:rPr>
            </w:pPr>
            <w:r w:rsidRPr="00EA054D">
              <w:rPr>
                <w:rFonts w:ascii="Times New Roman" w:hAnsi="Times New Roman" w:cs="Times New Roman"/>
              </w:rPr>
              <w:t>-</w:t>
            </w:r>
            <w:r>
              <w:rPr>
                <w:rFonts w:ascii="Times New Roman" w:hAnsi="Times New Roman" w:cs="Times New Roman"/>
              </w:rPr>
              <w:t>0,</w:t>
            </w:r>
            <w:r w:rsidRPr="00B75867">
              <w:rPr>
                <w:rFonts w:ascii="Times New Roman" w:hAnsi="Times New Roman" w:cs="Times New Roman"/>
              </w:rPr>
              <w:t>75</w:t>
            </w:r>
          </w:p>
        </w:tc>
        <w:tc>
          <w:tcPr>
            <w:tcW w:w="1070" w:type="dxa"/>
            <w:tcBorders>
              <w:top w:val="single" w:sz="4" w:space="0" w:color="000000"/>
              <w:left w:val="single" w:sz="4" w:space="0" w:color="000000"/>
              <w:bottom w:val="single" w:sz="4" w:space="0" w:color="000000"/>
              <w:right w:val="single" w:sz="4" w:space="0" w:color="000000"/>
            </w:tcBorders>
          </w:tcPr>
          <w:p w14:paraId="3B157E03" w14:textId="77777777" w:rsidR="00CF6888" w:rsidRPr="00B75867" w:rsidRDefault="00CF6888" w:rsidP="001E1CBD">
            <w:pPr>
              <w:spacing w:after="0" w:line="240" w:lineRule="auto"/>
              <w:jc w:val="center"/>
              <w:rPr>
                <w:rFonts w:ascii="Times New Roman" w:hAnsi="Times New Roman" w:cs="Times New Roman"/>
              </w:rPr>
            </w:pPr>
            <w:r w:rsidRPr="00EA054D">
              <w:rPr>
                <w:rFonts w:ascii="Times New Roman" w:hAnsi="Times New Roman" w:cs="Times New Roman"/>
              </w:rPr>
              <w:t>-</w:t>
            </w:r>
            <w:r>
              <w:rPr>
                <w:rFonts w:ascii="Times New Roman" w:hAnsi="Times New Roman" w:cs="Times New Roman"/>
              </w:rPr>
              <w:t>0,</w:t>
            </w:r>
            <w:r w:rsidRPr="00B75867">
              <w:rPr>
                <w:rFonts w:ascii="Times New Roman" w:hAnsi="Times New Roman" w:cs="Times New Roman"/>
              </w:rPr>
              <w:t>64</w:t>
            </w:r>
          </w:p>
        </w:tc>
      </w:tr>
      <w:tr w:rsidR="00CF6888" w:rsidRPr="00EA5DE6" w14:paraId="79A4C9A4" w14:textId="77777777" w:rsidTr="00543D02">
        <w:trPr>
          <w:cantSplit/>
        </w:trPr>
        <w:tc>
          <w:tcPr>
            <w:tcW w:w="10199" w:type="dxa"/>
            <w:gridSpan w:val="5"/>
            <w:tcBorders>
              <w:top w:val="single" w:sz="4" w:space="0" w:color="000000"/>
              <w:left w:val="single" w:sz="4" w:space="0" w:color="000000"/>
              <w:bottom w:val="single" w:sz="4" w:space="0" w:color="000000"/>
              <w:right w:val="single" w:sz="4" w:space="0" w:color="000000"/>
            </w:tcBorders>
          </w:tcPr>
          <w:p w14:paraId="2B97CD1E" w14:textId="77777777" w:rsidR="00CF6888" w:rsidRPr="00B75867" w:rsidRDefault="00CF6888" w:rsidP="001E1CBD">
            <w:pPr>
              <w:spacing w:after="0" w:line="240" w:lineRule="auto"/>
              <w:ind w:left="-1" w:right="-20"/>
              <w:jc w:val="both"/>
              <w:rPr>
                <w:rFonts w:ascii="Times New Roman" w:hAnsi="Times New Roman" w:cs="Times New Roman"/>
              </w:rPr>
            </w:pPr>
            <w:r w:rsidRPr="00B75867">
              <w:rPr>
                <w:rFonts w:ascii="Times New Roman" w:eastAsia="Times New Roman" w:hAnsi="Times New Roman" w:cs="Times New Roman"/>
                <w:b/>
                <w:bCs/>
                <w:lang w:val="bg-BG"/>
              </w:rPr>
              <w:t>Р</w:t>
            </w:r>
            <w:r w:rsidRPr="00B75867">
              <w:rPr>
                <w:rFonts w:ascii="Times New Roman" w:eastAsia="Times New Roman" w:hAnsi="Times New Roman" w:cs="Times New Roman"/>
                <w:b/>
                <w:bCs/>
                <w:spacing w:val="-1"/>
                <w:lang w:val="bg-BG"/>
              </w:rPr>
              <w:t>ен</w:t>
            </w: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spacing w:val="2"/>
                <w:lang w:val="bg-BG"/>
              </w:rPr>
              <w:t>г</w:t>
            </w:r>
            <w:r w:rsidRPr="00B75867">
              <w:rPr>
                <w:rFonts w:ascii="Times New Roman" w:eastAsia="Times New Roman" w:hAnsi="Times New Roman" w:cs="Times New Roman"/>
                <w:b/>
                <w:bCs/>
                <w:spacing w:val="-1"/>
                <w:lang w:val="bg-BG"/>
              </w:rPr>
              <w:t>ено</w:t>
            </w:r>
            <w:r w:rsidRPr="00B75867">
              <w:rPr>
                <w:rFonts w:ascii="Times New Roman" w:eastAsia="Times New Roman" w:hAnsi="Times New Roman" w:cs="Times New Roman"/>
                <w:b/>
                <w:bCs/>
                <w:spacing w:val="2"/>
                <w:lang w:val="bg-BG"/>
              </w:rPr>
              <w:t>г</w:t>
            </w:r>
            <w:r w:rsidRPr="00B75867">
              <w:rPr>
                <w:rFonts w:ascii="Times New Roman" w:eastAsia="Times New Roman" w:hAnsi="Times New Roman" w:cs="Times New Roman"/>
                <w:b/>
                <w:bCs/>
                <w:spacing w:val="1"/>
                <w:lang w:val="bg-BG"/>
              </w:rPr>
              <w:t>р</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lang w:val="bg-BG"/>
              </w:rPr>
              <w:t>ф</w:t>
            </w:r>
            <w:r w:rsidRPr="00B75867">
              <w:rPr>
                <w:rFonts w:ascii="Times New Roman" w:eastAsia="Times New Roman" w:hAnsi="Times New Roman" w:cs="Times New Roman"/>
                <w:b/>
                <w:bCs/>
                <w:spacing w:val="-1"/>
                <w:lang w:val="bg-BG"/>
              </w:rPr>
              <w:t>ск</w:t>
            </w:r>
            <w:r w:rsidRPr="00B75867">
              <w:rPr>
                <w:rFonts w:ascii="Times New Roman" w:eastAsia="Times New Roman" w:hAnsi="Times New Roman" w:cs="Times New Roman"/>
                <w:b/>
                <w:bCs/>
                <w:lang w:val="bg-BG"/>
              </w:rPr>
              <w:t xml:space="preserve">и </w:t>
            </w:r>
            <w:r w:rsidRPr="00B75867">
              <w:rPr>
                <w:rFonts w:ascii="Times New Roman" w:eastAsia="Times New Roman" w:hAnsi="Times New Roman" w:cs="Times New Roman"/>
                <w:b/>
                <w:bCs/>
                <w:spacing w:val="2"/>
                <w:lang w:val="bg-BG"/>
              </w:rPr>
              <w:t>к</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spacing w:val="-1"/>
                <w:lang w:val="bg-BG"/>
              </w:rPr>
              <w:t>йн</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2"/>
                <w:lang w:val="bg-BG"/>
              </w:rPr>
              <w:t xml:space="preserve"> </w:t>
            </w: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2"/>
                <w:lang w:val="bg-BG"/>
              </w:rPr>
              <w:t>ч</w:t>
            </w:r>
            <w:r w:rsidRPr="00B75867">
              <w:rPr>
                <w:rFonts w:ascii="Times New Roman" w:eastAsia="Times New Roman" w:hAnsi="Times New Roman" w:cs="Times New Roman"/>
                <w:b/>
                <w:bCs/>
                <w:spacing w:val="-1"/>
                <w:lang w:val="bg-BG"/>
              </w:rPr>
              <w:t>к</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lang w:val="bg-BG"/>
              </w:rPr>
              <w:t>(</w:t>
            </w:r>
            <w:r w:rsidRPr="00B75867">
              <w:rPr>
                <w:rFonts w:ascii="Times New Roman" w:eastAsia="Times New Roman" w:hAnsi="Times New Roman" w:cs="Times New Roman"/>
                <w:b/>
                <w:bCs/>
                <w:spacing w:val="-1"/>
                <w:lang w:val="bg-BG"/>
              </w:rPr>
              <w:t>с</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е</w:t>
            </w:r>
            <w:r w:rsidRPr="00B75867">
              <w:rPr>
                <w:rFonts w:ascii="Times New Roman" w:eastAsia="Times New Roman" w:hAnsi="Times New Roman" w:cs="Times New Roman"/>
                <w:b/>
                <w:bCs/>
                <w:spacing w:val="3"/>
                <w:lang w:val="bg-BG"/>
              </w:rPr>
              <w:t>д</w:t>
            </w:r>
            <w:r w:rsidRPr="00B75867">
              <w:rPr>
                <w:rFonts w:ascii="Times New Roman" w:eastAsia="Times New Roman" w:hAnsi="Times New Roman" w:cs="Times New Roman"/>
                <w:b/>
                <w:bCs/>
                <w:lang w:val="bg-BG"/>
              </w:rPr>
              <w:t>на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2"/>
                <w:lang w:val="bg-BG"/>
              </w:rPr>
              <w:t>п</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м</w:t>
            </w:r>
            <w:r w:rsidRPr="00B75867">
              <w:rPr>
                <w:rFonts w:ascii="Times New Roman" w:eastAsia="Times New Roman" w:hAnsi="Times New Roman" w:cs="Times New Roman"/>
                <w:b/>
                <w:bCs/>
                <w:spacing w:val="1"/>
                <w:lang w:val="bg-BG"/>
              </w:rPr>
              <w:t>я</w:t>
            </w:r>
            <w:r w:rsidRPr="00B75867">
              <w:rPr>
                <w:rFonts w:ascii="Times New Roman" w:eastAsia="Times New Roman" w:hAnsi="Times New Roman" w:cs="Times New Roman"/>
                <w:b/>
                <w:bCs/>
                <w:spacing w:val="2"/>
                <w:lang w:val="bg-BG"/>
              </w:rPr>
              <w:t>н</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lang w:val="bg-BG"/>
              </w:rPr>
              <w:t>из</w:t>
            </w:r>
            <w:r w:rsidRPr="00B75867">
              <w:rPr>
                <w:rFonts w:ascii="Times New Roman" w:eastAsia="Times New Roman" w:hAnsi="Times New Roman" w:cs="Times New Roman"/>
                <w:b/>
                <w:bCs/>
                <w:spacing w:val="4"/>
                <w:lang w:val="bg-BG"/>
              </w:rPr>
              <w:t>х</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дн</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то</w:t>
            </w:r>
            <w:r w:rsidRPr="00B75867">
              <w:rPr>
                <w:rFonts w:ascii="Times New Roman" w:eastAsia="Times New Roman" w:hAnsi="Times New Roman" w:cs="Times New Roman"/>
                <w:b/>
                <w:bCs/>
                <w:spacing w:val="-1"/>
                <w:lang w:val="bg-BG"/>
              </w:rPr>
              <w:t xml:space="preserve"> </w:t>
            </w:r>
            <w:r w:rsidRPr="00B75867">
              <w:rPr>
                <w:rFonts w:ascii="Times New Roman" w:eastAsia="Times New Roman" w:hAnsi="Times New Roman" w:cs="Times New Roman"/>
                <w:b/>
                <w:bCs/>
                <w:lang w:val="bg-BG"/>
              </w:rPr>
              <w:t>ни</w:t>
            </w:r>
            <w:r w:rsidRPr="00B75867">
              <w:rPr>
                <w:rFonts w:ascii="Times New Roman" w:eastAsia="Times New Roman" w:hAnsi="Times New Roman" w:cs="Times New Roman"/>
                <w:b/>
                <w:bCs/>
                <w:spacing w:val="1"/>
                <w:lang w:val="bg-BG"/>
              </w:rPr>
              <w:t>в</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w:t>
            </w:r>
          </w:p>
        </w:tc>
      </w:tr>
      <w:tr w:rsidR="00CF6888" w:rsidRPr="00EA5DE6" w14:paraId="2B06B1C3"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41D89F4D" w14:textId="77777777" w:rsidR="00CF6888" w:rsidRPr="00B75867" w:rsidRDefault="00CF6888" w:rsidP="001E1CBD">
            <w:pPr>
              <w:tabs>
                <w:tab w:val="left" w:pos="2200"/>
              </w:tabs>
              <w:spacing w:after="0" w:line="240" w:lineRule="auto"/>
              <w:ind w:left="532" w:right="-20"/>
              <w:jc w:val="both"/>
              <w:rPr>
                <w:rFonts w:ascii="Times New Roman" w:hAnsi="Times New Roman" w:cs="Times New Roman"/>
              </w:rPr>
            </w:pPr>
            <w:r>
              <w:rPr>
                <w:rFonts w:ascii="Times New Roman" w:hAnsi="Times New Roman" w:cs="Times New Roman"/>
                <w:lang w:val="bg-BG"/>
              </w:rPr>
              <w:t>Седмица</w:t>
            </w:r>
            <w:r w:rsidRPr="00787874">
              <w:rPr>
                <w:rFonts w:ascii="Times New Roman" w:hAnsi="Times New Roman" w:cs="Times New Roman"/>
              </w:rPr>
              <w:t xml:space="preserve"> </w:t>
            </w:r>
            <w:r w:rsidRPr="00B75867">
              <w:rPr>
                <w:rFonts w:ascii="Times New Roman" w:hAnsi="Times New Roman" w:cs="Times New Roman"/>
              </w:rPr>
              <w:t>52</w:t>
            </w:r>
            <w:r w:rsidRPr="00B75867">
              <w:rPr>
                <w:rFonts w:ascii="Times New Roman" w:hAnsi="Times New Roman" w:cs="Times New Roman"/>
              </w:rPr>
              <w:tab/>
            </w:r>
            <w:r w:rsidRPr="00B75867">
              <w:rPr>
                <w:rFonts w:ascii="Times New Roman" w:hAnsi="Times New Roman" w:cs="Times New Roman"/>
                <w:spacing w:val="-4"/>
              </w:rPr>
              <w:t>m</w:t>
            </w:r>
            <w:r w:rsidRPr="00B75867">
              <w:rPr>
                <w:rFonts w:ascii="Times New Roman" w:hAnsi="Times New Roman" w:cs="Times New Roman"/>
                <w:spacing w:val="2"/>
              </w:rPr>
              <w:t>T</w:t>
            </w:r>
            <w:r w:rsidRPr="00B75867">
              <w:rPr>
                <w:rFonts w:ascii="Times New Roman" w:hAnsi="Times New Roman" w:cs="Times New Roman"/>
              </w:rPr>
              <w:t>SS</w:t>
            </w:r>
          </w:p>
        </w:tc>
        <w:tc>
          <w:tcPr>
            <w:tcW w:w="1440" w:type="dxa"/>
            <w:tcBorders>
              <w:top w:val="single" w:sz="4" w:space="0" w:color="000000"/>
              <w:left w:val="single" w:sz="4" w:space="0" w:color="000000"/>
              <w:bottom w:val="single" w:sz="4" w:space="0" w:color="000000"/>
              <w:right w:val="single" w:sz="4" w:space="0" w:color="000000"/>
            </w:tcBorders>
          </w:tcPr>
          <w:p w14:paraId="2E64173A"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08***</w:t>
            </w:r>
          </w:p>
        </w:tc>
        <w:tc>
          <w:tcPr>
            <w:tcW w:w="1476" w:type="dxa"/>
            <w:tcBorders>
              <w:top w:val="single" w:sz="4" w:space="0" w:color="000000"/>
              <w:left w:val="single" w:sz="4" w:space="0" w:color="000000"/>
              <w:bottom w:val="single" w:sz="4" w:space="0" w:color="000000"/>
              <w:right w:val="single" w:sz="4" w:space="0" w:color="000000"/>
            </w:tcBorders>
          </w:tcPr>
          <w:p w14:paraId="50DBE622"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26</w:t>
            </w:r>
          </w:p>
        </w:tc>
        <w:tc>
          <w:tcPr>
            <w:tcW w:w="1052" w:type="dxa"/>
            <w:tcBorders>
              <w:top w:val="single" w:sz="4" w:space="0" w:color="000000"/>
              <w:left w:val="single" w:sz="4" w:space="0" w:color="000000"/>
              <w:bottom w:val="single" w:sz="4" w:space="0" w:color="000000"/>
              <w:right w:val="single" w:sz="4" w:space="0" w:color="000000"/>
            </w:tcBorders>
          </w:tcPr>
          <w:p w14:paraId="1F188CEE"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42</w:t>
            </w:r>
          </w:p>
        </w:tc>
        <w:tc>
          <w:tcPr>
            <w:tcW w:w="1070" w:type="dxa"/>
            <w:tcBorders>
              <w:top w:val="single" w:sz="4" w:space="0" w:color="000000"/>
              <w:left w:val="single" w:sz="4" w:space="0" w:color="000000"/>
              <w:bottom w:val="single" w:sz="4" w:space="0" w:color="000000"/>
              <w:right w:val="single" w:sz="4" w:space="0" w:color="000000"/>
            </w:tcBorders>
          </w:tcPr>
          <w:p w14:paraId="0BE3537E"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1</w:t>
            </w:r>
            <w:r w:rsidRPr="00EA054D">
              <w:rPr>
                <w:rFonts w:ascii="Times New Roman" w:hAnsi="Times New Roman" w:cs="Times New Roman"/>
              </w:rPr>
              <w:t>,</w:t>
            </w:r>
            <w:r w:rsidRPr="00B75867">
              <w:rPr>
                <w:rFonts w:ascii="Times New Roman" w:hAnsi="Times New Roman" w:cs="Times New Roman"/>
              </w:rPr>
              <w:t>14</w:t>
            </w:r>
          </w:p>
        </w:tc>
      </w:tr>
      <w:tr w:rsidR="00CF6888" w:rsidRPr="00EA5DE6" w14:paraId="56565505"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3ADE4707" w14:textId="77777777" w:rsidR="00CF6888" w:rsidRPr="00B75867" w:rsidRDefault="00CF6888" w:rsidP="001E1CBD">
            <w:pPr>
              <w:spacing w:after="0" w:line="240" w:lineRule="auto"/>
              <w:ind w:left="2178" w:right="-20"/>
              <w:jc w:val="both"/>
              <w:rPr>
                <w:rFonts w:ascii="Times New Roman" w:hAnsi="Times New Roman" w:cs="Times New Roman"/>
              </w:rPr>
            </w:pPr>
            <w:r w:rsidRPr="00B75867">
              <w:rPr>
                <w:rFonts w:ascii="Times New Roman" w:eastAsia="Times New Roman" w:hAnsi="Times New Roman" w:cs="Times New Roman"/>
                <w:lang w:val="bg-BG"/>
              </w:rPr>
              <w:t>С</w:t>
            </w:r>
            <w:r w:rsidRPr="00B75867">
              <w:rPr>
                <w:rFonts w:ascii="Times New Roman" w:eastAsia="Times New Roman" w:hAnsi="Times New Roman" w:cs="Times New Roman"/>
                <w:spacing w:val="-1"/>
                <w:lang w:val="bg-BG"/>
              </w:rPr>
              <w:t>к</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lang w:val="bg-BG"/>
              </w:rPr>
              <w:t>р</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з</w:t>
            </w:r>
            <w:r w:rsidRPr="00B75867">
              <w:rPr>
                <w:rFonts w:ascii="Times New Roman" w:eastAsia="Times New Roman" w:hAnsi="Times New Roman" w:cs="Times New Roman"/>
                <w:lang w:val="bg-BG"/>
              </w:rPr>
              <w:t xml:space="preserve">а </w:t>
            </w:r>
            <w:r w:rsidRPr="00B75867">
              <w:rPr>
                <w:rFonts w:ascii="Times New Roman" w:eastAsia="Times New Roman" w:hAnsi="Times New Roman" w:cs="Times New Roman"/>
                <w:spacing w:val="-1"/>
                <w:lang w:val="bg-BG"/>
              </w:rPr>
              <w:t>ер</w:t>
            </w:r>
            <w:r w:rsidRPr="00B75867">
              <w:rPr>
                <w:rFonts w:ascii="Times New Roman" w:eastAsia="Times New Roman" w:hAnsi="Times New Roman" w:cs="Times New Roman"/>
                <w:spacing w:val="1"/>
                <w:lang w:val="bg-BG"/>
              </w:rPr>
              <w:t>оз</w:t>
            </w:r>
            <w:r w:rsidRPr="00B75867">
              <w:rPr>
                <w:rFonts w:ascii="Times New Roman" w:eastAsia="Times New Roman" w:hAnsi="Times New Roman" w:cs="Times New Roman"/>
                <w:spacing w:val="-3"/>
                <w:lang w:val="bg-BG"/>
              </w:rPr>
              <w:t>и</w:t>
            </w:r>
            <w:r w:rsidRPr="00B75867">
              <w:rPr>
                <w:rFonts w:ascii="Times New Roman" w:eastAsia="Times New Roman" w:hAnsi="Times New Roman" w:cs="Times New Roman"/>
                <w:lang w:val="bg-BG"/>
              </w:rPr>
              <w:t>я</w:t>
            </w:r>
          </w:p>
        </w:tc>
        <w:tc>
          <w:tcPr>
            <w:tcW w:w="1440" w:type="dxa"/>
            <w:tcBorders>
              <w:top w:val="single" w:sz="4" w:space="0" w:color="000000"/>
              <w:left w:val="single" w:sz="4" w:space="0" w:color="000000"/>
              <w:bottom w:val="single" w:sz="4" w:space="0" w:color="000000"/>
              <w:right w:val="single" w:sz="4" w:space="0" w:color="000000"/>
            </w:tcBorders>
          </w:tcPr>
          <w:p w14:paraId="7C57B26D"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05**</w:t>
            </w:r>
          </w:p>
        </w:tc>
        <w:tc>
          <w:tcPr>
            <w:tcW w:w="1476" w:type="dxa"/>
            <w:tcBorders>
              <w:top w:val="single" w:sz="4" w:space="0" w:color="000000"/>
              <w:left w:val="single" w:sz="4" w:space="0" w:color="000000"/>
              <w:bottom w:val="single" w:sz="4" w:space="0" w:color="000000"/>
              <w:right w:val="single" w:sz="4" w:space="0" w:color="000000"/>
            </w:tcBorders>
          </w:tcPr>
          <w:p w14:paraId="4B650C76"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15</w:t>
            </w:r>
          </w:p>
        </w:tc>
        <w:tc>
          <w:tcPr>
            <w:tcW w:w="1052" w:type="dxa"/>
            <w:tcBorders>
              <w:top w:val="single" w:sz="4" w:space="0" w:color="000000"/>
              <w:left w:val="single" w:sz="4" w:space="0" w:color="000000"/>
              <w:bottom w:val="single" w:sz="4" w:space="0" w:color="000000"/>
              <w:right w:val="single" w:sz="4" w:space="0" w:color="000000"/>
            </w:tcBorders>
          </w:tcPr>
          <w:p w14:paraId="7E9BF749"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25</w:t>
            </w:r>
          </w:p>
        </w:tc>
        <w:tc>
          <w:tcPr>
            <w:tcW w:w="1070" w:type="dxa"/>
            <w:tcBorders>
              <w:top w:val="single" w:sz="4" w:space="0" w:color="000000"/>
              <w:left w:val="single" w:sz="4" w:space="0" w:color="000000"/>
              <w:bottom w:val="single" w:sz="4" w:space="0" w:color="000000"/>
              <w:right w:val="single" w:sz="4" w:space="0" w:color="000000"/>
            </w:tcBorders>
          </w:tcPr>
          <w:p w14:paraId="406AA55A"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63</w:t>
            </w:r>
          </w:p>
        </w:tc>
      </w:tr>
      <w:tr w:rsidR="00CF6888" w:rsidRPr="00EA5DE6" w14:paraId="1523706E"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49088D2A" w14:textId="77777777" w:rsidR="00CF6888" w:rsidRPr="00B75867" w:rsidRDefault="00CF6888" w:rsidP="001E1CBD">
            <w:pPr>
              <w:spacing w:after="0" w:line="240" w:lineRule="auto"/>
              <w:ind w:left="2137" w:right="2517"/>
              <w:jc w:val="both"/>
              <w:rPr>
                <w:rFonts w:ascii="Times New Roman" w:hAnsi="Times New Roman" w:cs="Times New Roman"/>
              </w:rPr>
            </w:pPr>
            <w:r w:rsidRPr="00B75867">
              <w:rPr>
                <w:rFonts w:ascii="Times New Roman" w:hAnsi="Times New Roman" w:cs="Times New Roman"/>
                <w:spacing w:val="3"/>
              </w:rPr>
              <w:t>J</w:t>
            </w:r>
            <w:r w:rsidRPr="00B75867">
              <w:rPr>
                <w:rFonts w:ascii="Times New Roman" w:hAnsi="Times New Roman" w:cs="Times New Roman"/>
              </w:rPr>
              <w:t>SN</w:t>
            </w:r>
          </w:p>
        </w:tc>
        <w:tc>
          <w:tcPr>
            <w:tcW w:w="1440" w:type="dxa"/>
            <w:tcBorders>
              <w:top w:val="single" w:sz="4" w:space="0" w:color="000000"/>
              <w:left w:val="single" w:sz="4" w:space="0" w:color="000000"/>
              <w:bottom w:val="single" w:sz="4" w:space="0" w:color="000000"/>
              <w:right w:val="single" w:sz="4" w:space="0" w:color="000000"/>
            </w:tcBorders>
          </w:tcPr>
          <w:p w14:paraId="681C50C2"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03</w:t>
            </w:r>
          </w:p>
        </w:tc>
        <w:tc>
          <w:tcPr>
            <w:tcW w:w="1476" w:type="dxa"/>
            <w:tcBorders>
              <w:top w:val="single" w:sz="4" w:space="0" w:color="000000"/>
              <w:left w:val="single" w:sz="4" w:space="0" w:color="000000"/>
              <w:bottom w:val="single" w:sz="4" w:space="0" w:color="000000"/>
              <w:right w:val="single" w:sz="4" w:space="0" w:color="000000"/>
            </w:tcBorders>
          </w:tcPr>
          <w:p w14:paraId="21530DC7"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11</w:t>
            </w:r>
          </w:p>
        </w:tc>
        <w:tc>
          <w:tcPr>
            <w:tcW w:w="1052" w:type="dxa"/>
            <w:tcBorders>
              <w:top w:val="single" w:sz="4" w:space="0" w:color="000000"/>
              <w:left w:val="single" w:sz="4" w:space="0" w:color="000000"/>
              <w:bottom w:val="single" w:sz="4" w:space="0" w:color="000000"/>
              <w:right w:val="single" w:sz="4" w:space="0" w:color="000000"/>
            </w:tcBorders>
          </w:tcPr>
          <w:p w14:paraId="0A4442F8"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17</w:t>
            </w:r>
          </w:p>
        </w:tc>
        <w:tc>
          <w:tcPr>
            <w:tcW w:w="1070" w:type="dxa"/>
            <w:tcBorders>
              <w:top w:val="single" w:sz="4" w:space="0" w:color="000000"/>
              <w:left w:val="single" w:sz="4" w:space="0" w:color="000000"/>
              <w:bottom w:val="single" w:sz="4" w:space="0" w:color="000000"/>
              <w:right w:val="single" w:sz="4" w:space="0" w:color="000000"/>
            </w:tcBorders>
          </w:tcPr>
          <w:p w14:paraId="77C9D5FE" w14:textId="77777777" w:rsidR="00CF6888" w:rsidRPr="00B75867" w:rsidRDefault="00CF6888" w:rsidP="001E1CBD">
            <w:pPr>
              <w:spacing w:after="0" w:line="240" w:lineRule="auto"/>
              <w:jc w:val="center"/>
              <w:rPr>
                <w:rFonts w:ascii="Times New Roman" w:hAnsi="Times New Roman" w:cs="Times New Roman"/>
              </w:rPr>
            </w:pPr>
            <w:r>
              <w:rPr>
                <w:rFonts w:ascii="Times New Roman" w:hAnsi="Times New Roman" w:cs="Times New Roman"/>
              </w:rPr>
              <w:t>0,</w:t>
            </w:r>
            <w:r w:rsidRPr="00B75867">
              <w:rPr>
                <w:rFonts w:ascii="Times New Roman" w:hAnsi="Times New Roman" w:cs="Times New Roman"/>
              </w:rPr>
              <w:t>51</w:t>
            </w:r>
          </w:p>
        </w:tc>
      </w:tr>
      <w:tr w:rsidR="00CF6888" w:rsidRPr="00EA5DE6" w14:paraId="4227BDA5"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0B9CE8E2" w14:textId="77777777" w:rsidR="00CF6888" w:rsidRPr="00B75867" w:rsidRDefault="00CF6888" w:rsidP="001E1CBD">
            <w:pPr>
              <w:spacing w:after="0" w:line="240" w:lineRule="auto"/>
              <w:ind w:left="26"/>
              <w:rPr>
                <w:rFonts w:ascii="Times New Roman" w:hAnsi="Times New Roman" w:cs="Times New Roman"/>
                <w:spacing w:val="3"/>
              </w:rPr>
            </w:pPr>
            <w:r w:rsidRPr="00B75867">
              <w:rPr>
                <w:rFonts w:ascii="Times New Roman" w:eastAsia="Times New Roman" w:hAnsi="Times New Roman" w:cs="Times New Roman"/>
                <w:lang w:val="bg-BG"/>
              </w:rPr>
              <w:t>Лип</w:t>
            </w:r>
            <w:r w:rsidRPr="00B75867">
              <w:rPr>
                <w:rFonts w:ascii="Times New Roman" w:eastAsia="Times New Roman" w:hAnsi="Times New Roman" w:cs="Times New Roman"/>
                <w:spacing w:val="-1"/>
                <w:lang w:val="bg-BG"/>
              </w:rPr>
              <w:t>с</w:t>
            </w:r>
            <w:r w:rsidRPr="00B75867">
              <w:rPr>
                <w:rFonts w:ascii="Times New Roman" w:eastAsia="Times New Roman" w:hAnsi="Times New Roman" w:cs="Times New Roman"/>
                <w:lang w:val="bg-BG"/>
              </w:rPr>
              <w:t xml:space="preserve">а на </w:t>
            </w:r>
            <w:r w:rsidRPr="00B75867">
              <w:rPr>
                <w:rFonts w:ascii="Times New Roman" w:eastAsia="Times New Roman" w:hAnsi="Times New Roman" w:cs="Times New Roman"/>
                <w:spacing w:val="1"/>
                <w:lang w:val="bg-BG"/>
              </w:rPr>
              <w:t>р</w:t>
            </w:r>
            <w:r w:rsidRPr="00B75867">
              <w:rPr>
                <w:rFonts w:ascii="Times New Roman" w:eastAsia="Times New Roman" w:hAnsi="Times New Roman" w:cs="Times New Roman"/>
                <w:spacing w:val="-1"/>
                <w:lang w:val="bg-BG"/>
              </w:rPr>
              <w:t>е</w:t>
            </w:r>
            <w:r w:rsidRPr="00B75867">
              <w:rPr>
                <w:rFonts w:ascii="Times New Roman" w:eastAsia="Times New Roman" w:hAnsi="Times New Roman" w:cs="Times New Roman"/>
                <w:lang w:val="bg-BG"/>
              </w:rPr>
              <w:t>н</w:t>
            </w:r>
            <w:r w:rsidRPr="00B75867">
              <w:rPr>
                <w:rFonts w:ascii="Times New Roman" w:eastAsia="Times New Roman" w:hAnsi="Times New Roman" w:cs="Times New Roman"/>
                <w:spacing w:val="1"/>
                <w:lang w:val="bg-BG"/>
              </w:rPr>
              <w:t>тг</w:t>
            </w:r>
            <w:r w:rsidRPr="00B75867">
              <w:rPr>
                <w:rFonts w:ascii="Times New Roman" w:eastAsia="Times New Roman" w:hAnsi="Times New Roman" w:cs="Times New Roman"/>
                <w:spacing w:val="-1"/>
                <w:lang w:val="bg-BG"/>
              </w:rPr>
              <w:t>е</w:t>
            </w:r>
            <w:r w:rsidRPr="00B75867">
              <w:rPr>
                <w:rFonts w:ascii="Times New Roman" w:eastAsia="Times New Roman" w:hAnsi="Times New Roman" w:cs="Times New Roman"/>
                <w:lang w:val="bg-BG"/>
              </w:rPr>
              <w:t>н</w:t>
            </w:r>
            <w:r w:rsidRPr="00B75867">
              <w:rPr>
                <w:rFonts w:ascii="Times New Roman" w:eastAsia="Times New Roman" w:hAnsi="Times New Roman" w:cs="Times New Roman"/>
                <w:spacing w:val="1"/>
                <w:lang w:val="bg-BG"/>
              </w:rPr>
              <w:t>огр</w:t>
            </w:r>
            <w:r w:rsidRPr="00B75867">
              <w:rPr>
                <w:rFonts w:ascii="Times New Roman" w:eastAsia="Times New Roman" w:hAnsi="Times New Roman" w:cs="Times New Roman"/>
                <w:spacing w:val="-1"/>
                <w:lang w:val="bg-BG"/>
              </w:rPr>
              <w:t>а</w:t>
            </w:r>
            <w:r w:rsidRPr="00B75867">
              <w:rPr>
                <w:rFonts w:ascii="Times New Roman" w:eastAsia="Times New Roman" w:hAnsi="Times New Roman" w:cs="Times New Roman"/>
                <w:spacing w:val="1"/>
                <w:lang w:val="bg-BG"/>
              </w:rPr>
              <w:t>ф</w:t>
            </w:r>
            <w:r w:rsidRPr="00B75867">
              <w:rPr>
                <w:rFonts w:ascii="Times New Roman" w:eastAsia="Times New Roman" w:hAnsi="Times New Roman" w:cs="Times New Roman"/>
                <w:spacing w:val="-1"/>
                <w:lang w:val="bg-BG"/>
              </w:rPr>
              <w:t>ск</w:t>
            </w:r>
            <w:r w:rsidRPr="00B75867">
              <w:rPr>
                <w:rFonts w:ascii="Times New Roman" w:eastAsia="Times New Roman" w:hAnsi="Times New Roman" w:cs="Times New Roman"/>
                <w:lang w:val="bg-BG"/>
              </w:rPr>
              <w:t>а п</w:t>
            </w:r>
            <w:r w:rsidRPr="00B75867">
              <w:rPr>
                <w:rFonts w:ascii="Times New Roman" w:eastAsia="Times New Roman" w:hAnsi="Times New Roman" w:cs="Times New Roman"/>
                <w:spacing w:val="1"/>
                <w:lang w:val="bg-BG"/>
              </w:rPr>
              <w:t>ро</w:t>
            </w:r>
            <w:r w:rsidRPr="00B75867">
              <w:rPr>
                <w:rFonts w:ascii="Times New Roman" w:eastAsia="Times New Roman" w:hAnsi="Times New Roman" w:cs="Times New Roman"/>
                <w:spacing w:val="-2"/>
                <w:lang w:val="bg-BG"/>
              </w:rPr>
              <w:t>г</w:t>
            </w:r>
            <w:r w:rsidRPr="00B75867">
              <w:rPr>
                <w:rFonts w:ascii="Times New Roman" w:eastAsia="Times New Roman" w:hAnsi="Times New Roman" w:cs="Times New Roman"/>
                <w:spacing w:val="1"/>
                <w:lang w:val="bg-BG"/>
              </w:rPr>
              <w:t>р</w:t>
            </w:r>
            <w:r w:rsidRPr="00B75867">
              <w:rPr>
                <w:rFonts w:ascii="Times New Roman" w:eastAsia="Times New Roman" w:hAnsi="Times New Roman" w:cs="Times New Roman"/>
                <w:spacing w:val="-1"/>
                <w:lang w:val="bg-BG"/>
              </w:rPr>
              <w:t>ес</w:t>
            </w:r>
            <w:r w:rsidRPr="00B75867">
              <w:rPr>
                <w:rFonts w:ascii="Times New Roman" w:eastAsia="Times New Roman" w:hAnsi="Times New Roman" w:cs="Times New Roman"/>
                <w:lang w:val="bg-BG"/>
              </w:rPr>
              <w:t>ия</w:t>
            </w:r>
            <w:r w:rsidRPr="00B75867">
              <w:rPr>
                <w:rFonts w:ascii="Times New Roman" w:hAnsi="Times New Roman" w:cs="Times New Roman"/>
                <w:spacing w:val="3"/>
              </w:rPr>
              <w:t xml:space="preserve"> n (%) </w:t>
            </w:r>
            <w:r>
              <w:rPr>
                <w:rFonts w:ascii="Times New Roman" w:hAnsi="Times New Roman" w:cs="Times New Roman"/>
                <w:spacing w:val="3"/>
              </w:rPr>
              <w:br/>
            </w:r>
            <w:r w:rsidRPr="00B75867">
              <w:rPr>
                <w:rFonts w:ascii="Times New Roman" w:hAnsi="Times New Roman" w:cs="Times New Roman"/>
                <w:spacing w:val="3"/>
              </w:rPr>
              <w:t>(</w:t>
            </w:r>
            <w:r w:rsidRPr="00B75867">
              <w:rPr>
                <w:rFonts w:ascii="Times New Roman" w:eastAsia="Times New Roman" w:hAnsi="Times New Roman" w:cs="Times New Roman"/>
                <w:lang w:val="bg-BG"/>
              </w:rPr>
              <w:t>п</w:t>
            </w:r>
            <w:r w:rsidRPr="00B75867">
              <w:rPr>
                <w:rFonts w:ascii="Times New Roman" w:eastAsia="Times New Roman" w:hAnsi="Times New Roman" w:cs="Times New Roman"/>
                <w:spacing w:val="1"/>
                <w:lang w:val="bg-BG"/>
              </w:rPr>
              <w:t>ро</w:t>
            </w:r>
            <w:r w:rsidRPr="00B75867">
              <w:rPr>
                <w:rFonts w:ascii="Times New Roman" w:eastAsia="Times New Roman" w:hAnsi="Times New Roman" w:cs="Times New Roman"/>
                <w:spacing w:val="-1"/>
                <w:lang w:val="bg-BG"/>
              </w:rPr>
              <w:t>м</w:t>
            </w:r>
            <w:r w:rsidRPr="00B75867">
              <w:rPr>
                <w:rFonts w:ascii="Times New Roman" w:eastAsia="Times New Roman" w:hAnsi="Times New Roman" w:cs="Times New Roman"/>
                <w:spacing w:val="1"/>
                <w:lang w:val="bg-BG"/>
              </w:rPr>
              <w:t>я</w:t>
            </w:r>
            <w:r w:rsidRPr="00B75867">
              <w:rPr>
                <w:rFonts w:ascii="Times New Roman" w:eastAsia="Times New Roman" w:hAnsi="Times New Roman" w:cs="Times New Roman"/>
                <w:lang w:val="bg-BG"/>
              </w:rPr>
              <w:t xml:space="preserve">на </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lang w:val="bg-BG"/>
              </w:rPr>
              <w:t>т</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и</w:t>
            </w:r>
            <w:r w:rsidRPr="00B75867">
              <w:rPr>
                <w:rFonts w:ascii="Times New Roman" w:eastAsia="Times New Roman" w:hAnsi="Times New Roman" w:cs="Times New Roman"/>
                <w:spacing w:val="1"/>
                <w:lang w:val="bg-BG"/>
              </w:rPr>
              <w:t>з</w:t>
            </w:r>
            <w:r w:rsidRPr="00B75867">
              <w:rPr>
                <w:rFonts w:ascii="Times New Roman" w:eastAsia="Times New Roman" w:hAnsi="Times New Roman" w:cs="Times New Roman"/>
                <w:spacing w:val="-1"/>
                <w:lang w:val="bg-BG"/>
              </w:rPr>
              <w:t>х</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lang w:val="bg-BG"/>
              </w:rPr>
              <w:t>дн</w:t>
            </w:r>
            <w:r w:rsidRPr="00B75867">
              <w:rPr>
                <w:rFonts w:ascii="Times New Roman" w:eastAsia="Times New Roman" w:hAnsi="Times New Roman" w:cs="Times New Roman"/>
                <w:spacing w:val="1"/>
                <w:lang w:val="bg-BG"/>
              </w:rPr>
              <w:t>о</w:t>
            </w:r>
            <w:r w:rsidRPr="00B75867">
              <w:rPr>
                <w:rFonts w:ascii="Times New Roman" w:eastAsia="Times New Roman" w:hAnsi="Times New Roman" w:cs="Times New Roman"/>
                <w:spacing w:val="-2"/>
                <w:lang w:val="bg-BG"/>
              </w:rPr>
              <w:t>т</w:t>
            </w:r>
            <w:r w:rsidRPr="00B75867">
              <w:rPr>
                <w:rFonts w:ascii="Times New Roman" w:eastAsia="Times New Roman" w:hAnsi="Times New Roman" w:cs="Times New Roman"/>
                <w:lang w:val="bg-BG"/>
              </w:rPr>
              <w:t>о</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ни</w:t>
            </w:r>
            <w:r w:rsidRPr="00B75867">
              <w:rPr>
                <w:rFonts w:ascii="Times New Roman" w:eastAsia="Times New Roman" w:hAnsi="Times New Roman" w:cs="Times New Roman"/>
                <w:spacing w:val="-1"/>
                <w:lang w:val="bg-BG"/>
              </w:rPr>
              <w:t>в</w:t>
            </w:r>
            <w:r w:rsidRPr="00B75867">
              <w:rPr>
                <w:rFonts w:ascii="Times New Roman" w:eastAsia="Times New Roman" w:hAnsi="Times New Roman" w:cs="Times New Roman"/>
                <w:lang w:val="bg-BG"/>
              </w:rPr>
              <w:t>о</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в</w:t>
            </w:r>
            <w:r w:rsidRPr="00B75867">
              <w:rPr>
                <w:rFonts w:ascii="Times New Roman" w:hAnsi="Times New Roman" w:cs="Times New Roman"/>
                <w:spacing w:val="3"/>
              </w:rPr>
              <w:t xml:space="preserve"> mTSS of </w:t>
            </w:r>
            <w:r w:rsidRPr="00B75867">
              <w:rPr>
                <w:rFonts w:ascii="Times New Roman" w:eastAsia="SimSun" w:hAnsi="Times New Roman" w:cs="Times New Roman"/>
                <w:spacing w:val="-2"/>
              </w:rPr>
              <w:t>≤</w:t>
            </w:r>
            <w:r w:rsidRPr="00B75867">
              <w:rPr>
                <w:rFonts w:ascii="Times New Roman" w:hAnsi="Times New Roman" w:cs="Times New Roman"/>
              </w:rPr>
              <w:t>0)</w:t>
            </w:r>
          </w:p>
        </w:tc>
        <w:tc>
          <w:tcPr>
            <w:tcW w:w="1440" w:type="dxa"/>
            <w:tcBorders>
              <w:top w:val="single" w:sz="4" w:space="0" w:color="000000"/>
              <w:left w:val="single" w:sz="4" w:space="0" w:color="000000"/>
              <w:bottom w:val="single" w:sz="4" w:space="0" w:color="000000"/>
              <w:right w:val="single" w:sz="4" w:space="0" w:color="000000"/>
            </w:tcBorders>
          </w:tcPr>
          <w:p w14:paraId="1D9ECD11"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226 </w:t>
            </w:r>
            <w:r w:rsidRPr="00EA054D">
              <w:rPr>
                <w:rFonts w:ascii="Times New Roman" w:hAnsi="Times New Roman" w:cs="Times New Roman"/>
              </w:rPr>
              <w:t>(</w:t>
            </w:r>
            <w:r w:rsidRPr="00B75867">
              <w:rPr>
                <w:rFonts w:ascii="Times New Roman" w:hAnsi="Times New Roman" w:cs="Times New Roman"/>
              </w:rPr>
              <w:t>8</w:t>
            </w:r>
            <w:r w:rsidRPr="00EA054D">
              <w:rPr>
                <w:rFonts w:ascii="Times New Roman" w:hAnsi="Times New Roman" w:cs="Times New Roman"/>
              </w:rPr>
              <w:t>3)</w:t>
            </w:r>
            <w:r w:rsidRPr="00EA054D">
              <w:rPr>
                <w:rFonts w:ascii="Times New Roman" w:hAnsi="Times New Roman" w:cs="Times New Roman"/>
                <w:vertAlign w:val="superscript"/>
              </w:rPr>
              <w:t>‡</w:t>
            </w:r>
          </w:p>
        </w:tc>
        <w:tc>
          <w:tcPr>
            <w:tcW w:w="1476" w:type="dxa"/>
            <w:tcBorders>
              <w:top w:val="single" w:sz="4" w:space="0" w:color="000000"/>
              <w:left w:val="single" w:sz="4" w:space="0" w:color="000000"/>
              <w:bottom w:val="single" w:sz="4" w:space="0" w:color="000000"/>
              <w:right w:val="single" w:sz="4" w:space="0" w:color="000000"/>
            </w:tcBorders>
          </w:tcPr>
          <w:p w14:paraId="702DCA08" w14:textId="77777777" w:rsidR="00CF6888" w:rsidRPr="00B75867" w:rsidRDefault="00CF6888" w:rsidP="001E1CBD">
            <w:pPr>
              <w:tabs>
                <w:tab w:val="left" w:pos="546"/>
              </w:tabs>
              <w:spacing w:after="0" w:line="240" w:lineRule="auto"/>
              <w:ind w:right="75"/>
              <w:jc w:val="center"/>
              <w:rPr>
                <w:rFonts w:ascii="Times New Roman" w:hAnsi="Times New Roman" w:cs="Times New Roman"/>
              </w:rPr>
            </w:pPr>
            <w:r w:rsidRPr="00B75867">
              <w:rPr>
                <w:rFonts w:ascii="Times New Roman" w:hAnsi="Times New Roman" w:cs="Times New Roman"/>
              </w:rPr>
              <w:t xml:space="preserve">226 </w:t>
            </w:r>
            <w:r w:rsidRPr="00EA054D">
              <w:rPr>
                <w:rFonts w:ascii="Times New Roman" w:hAnsi="Times New Roman" w:cs="Times New Roman"/>
              </w:rPr>
              <w:t>(</w:t>
            </w:r>
            <w:r w:rsidRPr="00B75867">
              <w:rPr>
                <w:rFonts w:ascii="Times New Roman" w:hAnsi="Times New Roman" w:cs="Times New Roman"/>
              </w:rPr>
              <w:t>8</w:t>
            </w:r>
            <w:r w:rsidRPr="00EA054D">
              <w:rPr>
                <w:rFonts w:ascii="Times New Roman" w:hAnsi="Times New Roman" w:cs="Times New Roman"/>
              </w:rPr>
              <w:t>2)</w:t>
            </w:r>
            <w:r w:rsidRPr="00EA054D">
              <w:rPr>
                <w:rFonts w:ascii="Times New Roman" w:hAnsi="Times New Roman" w:cs="Times New Roman"/>
                <w:vertAlign w:val="superscript"/>
              </w:rPr>
              <w:t>‡</w:t>
            </w:r>
          </w:p>
        </w:tc>
        <w:tc>
          <w:tcPr>
            <w:tcW w:w="1052" w:type="dxa"/>
            <w:tcBorders>
              <w:top w:val="single" w:sz="4" w:space="0" w:color="000000"/>
              <w:left w:val="single" w:sz="4" w:space="0" w:color="000000"/>
              <w:bottom w:val="single" w:sz="4" w:space="0" w:color="000000"/>
              <w:right w:val="single" w:sz="4" w:space="0" w:color="000000"/>
            </w:tcBorders>
          </w:tcPr>
          <w:p w14:paraId="27AC9257" w14:textId="77777777" w:rsidR="00CF6888" w:rsidRPr="00B75867" w:rsidRDefault="00CF6888" w:rsidP="001E1CBD">
            <w:pPr>
              <w:spacing w:after="0" w:line="240" w:lineRule="auto"/>
              <w:ind w:right="-20"/>
              <w:jc w:val="center"/>
              <w:rPr>
                <w:rFonts w:ascii="Times New Roman" w:hAnsi="Times New Roman" w:cs="Times New Roman"/>
              </w:rPr>
            </w:pPr>
            <w:r w:rsidRPr="00B75867">
              <w:rPr>
                <w:rFonts w:ascii="Times New Roman" w:hAnsi="Times New Roman" w:cs="Times New Roman"/>
              </w:rPr>
              <w:t xml:space="preserve">211 </w:t>
            </w:r>
            <w:r w:rsidRPr="00EA054D">
              <w:rPr>
                <w:rFonts w:ascii="Times New Roman" w:hAnsi="Times New Roman" w:cs="Times New Roman"/>
              </w:rPr>
              <w:t>(</w:t>
            </w:r>
            <w:r w:rsidRPr="00B75867">
              <w:rPr>
                <w:rFonts w:ascii="Times New Roman" w:hAnsi="Times New Roman" w:cs="Times New Roman"/>
              </w:rPr>
              <w:t>7</w:t>
            </w:r>
            <w:r w:rsidRPr="00EA054D">
              <w:rPr>
                <w:rFonts w:ascii="Times New Roman" w:hAnsi="Times New Roman" w:cs="Times New Roman"/>
              </w:rPr>
              <w:t>9</w:t>
            </w:r>
            <w:r w:rsidRPr="00B75867">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2276C9C8" w14:textId="77777777" w:rsidR="00CF6888" w:rsidRPr="00B75867" w:rsidRDefault="00CF6888" w:rsidP="001E1CBD">
            <w:pPr>
              <w:spacing w:after="0" w:line="240" w:lineRule="auto"/>
              <w:ind w:right="-20"/>
              <w:jc w:val="center"/>
              <w:rPr>
                <w:rFonts w:ascii="Times New Roman" w:hAnsi="Times New Roman" w:cs="Times New Roman"/>
              </w:rPr>
            </w:pPr>
            <w:r w:rsidRPr="00B75867">
              <w:rPr>
                <w:rFonts w:ascii="Times New Roman" w:hAnsi="Times New Roman" w:cs="Times New Roman"/>
              </w:rPr>
              <w:t xml:space="preserve">194 </w:t>
            </w:r>
            <w:r w:rsidRPr="00EA054D">
              <w:rPr>
                <w:rFonts w:ascii="Times New Roman" w:hAnsi="Times New Roman" w:cs="Times New Roman"/>
              </w:rPr>
              <w:t>(</w:t>
            </w:r>
            <w:r w:rsidRPr="00B75867">
              <w:rPr>
                <w:rFonts w:ascii="Times New Roman" w:hAnsi="Times New Roman" w:cs="Times New Roman"/>
              </w:rPr>
              <w:t>7</w:t>
            </w:r>
            <w:r w:rsidRPr="00EA054D">
              <w:rPr>
                <w:rFonts w:ascii="Times New Roman" w:hAnsi="Times New Roman" w:cs="Times New Roman"/>
              </w:rPr>
              <w:t>3</w:t>
            </w:r>
            <w:r w:rsidRPr="00B75867">
              <w:rPr>
                <w:rFonts w:ascii="Times New Roman" w:hAnsi="Times New Roman" w:cs="Times New Roman"/>
              </w:rPr>
              <w:t>)</w:t>
            </w:r>
          </w:p>
        </w:tc>
      </w:tr>
      <w:tr w:rsidR="00CF6888" w:rsidRPr="00EA5DE6" w14:paraId="5711CE4F" w14:textId="77777777" w:rsidTr="00543D02">
        <w:trPr>
          <w:cantSplit/>
        </w:trPr>
        <w:tc>
          <w:tcPr>
            <w:tcW w:w="10199" w:type="dxa"/>
            <w:gridSpan w:val="5"/>
            <w:tcBorders>
              <w:top w:val="single" w:sz="4" w:space="0" w:color="000000"/>
              <w:left w:val="single" w:sz="4" w:space="0" w:color="000000"/>
              <w:bottom w:val="single" w:sz="4" w:space="0" w:color="000000"/>
              <w:right w:val="single" w:sz="4" w:space="0" w:color="000000"/>
            </w:tcBorders>
          </w:tcPr>
          <w:p w14:paraId="09A3416E" w14:textId="77777777" w:rsidR="00CF6888" w:rsidRPr="00B75867" w:rsidRDefault="00CF6888" w:rsidP="001E1CBD">
            <w:pPr>
              <w:spacing w:after="0" w:line="240" w:lineRule="auto"/>
              <w:ind w:left="-1" w:right="-20"/>
              <w:jc w:val="both"/>
              <w:rPr>
                <w:rFonts w:ascii="Times New Roman" w:hAnsi="Times New Roman" w:cs="Times New Roman"/>
              </w:rPr>
            </w:pPr>
            <w:r w:rsidRPr="00B75867">
              <w:rPr>
                <w:rFonts w:ascii="Times New Roman" w:eastAsia="Times New Roman" w:hAnsi="Times New Roman" w:cs="Times New Roman"/>
                <w:b/>
                <w:bCs/>
                <w:lang w:val="bg-BG"/>
              </w:rPr>
              <w:t>Е</w:t>
            </w:r>
            <w:r w:rsidRPr="00B75867">
              <w:rPr>
                <w:rFonts w:ascii="Times New Roman" w:eastAsia="Times New Roman" w:hAnsi="Times New Roman" w:cs="Times New Roman"/>
                <w:b/>
                <w:bCs/>
                <w:spacing w:val="-1"/>
                <w:lang w:val="bg-BG"/>
              </w:rPr>
              <w:t>ксп</w:t>
            </w:r>
            <w:r w:rsidRPr="00B75867">
              <w:rPr>
                <w:rFonts w:ascii="Times New Roman" w:eastAsia="Times New Roman" w:hAnsi="Times New Roman" w:cs="Times New Roman"/>
                <w:b/>
                <w:bCs/>
                <w:lang w:val="bg-BG"/>
              </w:rPr>
              <w:t>л</w:t>
            </w:r>
            <w:r w:rsidRPr="00B75867">
              <w:rPr>
                <w:rFonts w:ascii="Times New Roman" w:eastAsia="Times New Roman" w:hAnsi="Times New Roman" w:cs="Times New Roman"/>
                <w:b/>
                <w:bCs/>
                <w:spacing w:val="1"/>
                <w:lang w:val="bg-BG"/>
              </w:rPr>
              <w:t>ор</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н</w:t>
            </w:r>
            <w:r w:rsidRPr="00B75867">
              <w:rPr>
                <w:rFonts w:ascii="Times New Roman" w:eastAsia="Times New Roman" w:hAnsi="Times New Roman" w:cs="Times New Roman"/>
                <w:b/>
                <w:bCs/>
                <w:lang w:val="bg-BG"/>
              </w:rPr>
              <w:t xml:space="preserve">и </w:t>
            </w:r>
            <w:r w:rsidRPr="00B75867">
              <w:rPr>
                <w:rFonts w:ascii="Times New Roman" w:eastAsia="Times New Roman" w:hAnsi="Times New Roman" w:cs="Times New Roman"/>
                <w:b/>
                <w:bCs/>
                <w:spacing w:val="2"/>
                <w:lang w:val="bg-BG"/>
              </w:rPr>
              <w:t>к</w:t>
            </w:r>
            <w:r w:rsidRPr="00B75867">
              <w:rPr>
                <w:rFonts w:ascii="Times New Roman" w:eastAsia="Times New Roman" w:hAnsi="Times New Roman" w:cs="Times New Roman"/>
                <w:b/>
                <w:bCs/>
                <w:spacing w:val="-2"/>
                <w:lang w:val="bg-BG"/>
              </w:rPr>
              <w:t>р</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spacing w:val="2"/>
                <w:lang w:val="bg-BG"/>
              </w:rPr>
              <w:t>й</w:t>
            </w:r>
            <w:r w:rsidRPr="00B75867">
              <w:rPr>
                <w:rFonts w:ascii="Times New Roman" w:eastAsia="Times New Roman" w:hAnsi="Times New Roman" w:cs="Times New Roman"/>
                <w:b/>
                <w:bCs/>
                <w:spacing w:val="-1"/>
                <w:lang w:val="bg-BG"/>
              </w:rPr>
              <w:t>н</w:t>
            </w:r>
            <w:r w:rsidRPr="00B75867">
              <w:rPr>
                <w:rFonts w:ascii="Times New Roman" w:eastAsia="Times New Roman" w:hAnsi="Times New Roman" w:cs="Times New Roman"/>
                <w:b/>
                <w:bCs/>
                <w:lang w:val="bg-BG"/>
              </w:rPr>
              <w:t>и т</w:t>
            </w:r>
            <w:r w:rsidRPr="00B75867">
              <w:rPr>
                <w:rFonts w:ascii="Times New Roman" w:eastAsia="Times New Roman" w:hAnsi="Times New Roman" w:cs="Times New Roman"/>
                <w:b/>
                <w:bCs/>
                <w:spacing w:val="-1"/>
                <w:lang w:val="bg-BG"/>
              </w:rPr>
              <w:t>оч</w:t>
            </w:r>
            <w:r w:rsidRPr="00B75867">
              <w:rPr>
                <w:rFonts w:ascii="Times New Roman" w:eastAsia="Times New Roman" w:hAnsi="Times New Roman" w:cs="Times New Roman"/>
                <w:b/>
                <w:bCs/>
                <w:spacing w:val="2"/>
                <w:lang w:val="bg-BG"/>
              </w:rPr>
              <w:t>к</w:t>
            </w:r>
            <w:r w:rsidRPr="00B75867">
              <w:rPr>
                <w:rFonts w:ascii="Times New Roman" w:eastAsia="Times New Roman" w:hAnsi="Times New Roman" w:cs="Times New Roman"/>
                <w:b/>
                <w:bCs/>
                <w:lang w:val="bg-BG"/>
              </w:rPr>
              <w:t>и</w:t>
            </w:r>
          </w:p>
        </w:tc>
      </w:tr>
      <w:tr w:rsidR="00CF6888" w:rsidRPr="00EA5DE6" w14:paraId="1DE1C30C"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61249320" w14:textId="77777777" w:rsidR="00CF6888" w:rsidRPr="00B75867" w:rsidRDefault="00CF6888" w:rsidP="001E1CBD">
            <w:pPr>
              <w:spacing w:after="0" w:line="240" w:lineRule="auto"/>
              <w:ind w:left="532" w:right="-20"/>
              <w:jc w:val="both"/>
              <w:rPr>
                <w:rFonts w:ascii="Times New Roman" w:hAnsi="Times New Roman" w:cs="Times New Roman"/>
              </w:rPr>
            </w:pPr>
            <w:r>
              <w:rPr>
                <w:rFonts w:ascii="Times New Roman" w:hAnsi="Times New Roman" w:cs="Times New Roman"/>
                <w:lang w:val="bg-BG"/>
              </w:rPr>
              <w:t>Седмица</w:t>
            </w:r>
            <w:r w:rsidRPr="00787874">
              <w:rPr>
                <w:rFonts w:ascii="Times New Roman" w:hAnsi="Times New Roman" w:cs="Times New Roman"/>
              </w:rPr>
              <w:t xml:space="preserve"> </w:t>
            </w:r>
            <w:r w:rsidRPr="00B75867">
              <w:rPr>
                <w:rFonts w:ascii="Times New Roman" w:hAnsi="Times New Roman" w:cs="Times New Roman"/>
              </w:rPr>
              <w:t>24:</w:t>
            </w:r>
            <w:r w:rsidRPr="00B75867">
              <w:rPr>
                <w:rFonts w:ascii="Times New Roman" w:hAnsi="Times New Roman" w:cs="Times New Roman"/>
                <w:spacing w:val="1"/>
              </w:rPr>
              <w:t xml:space="preserve"> </w:t>
            </w:r>
            <w:r w:rsidRPr="00B75867">
              <w:rPr>
                <w:rFonts w:ascii="Times New Roman" w:hAnsi="Times New Roman" w:cs="Times New Roman"/>
                <w:spacing w:val="-1"/>
              </w:rPr>
              <w:t>ACR</w:t>
            </w:r>
            <w:r w:rsidRPr="00B75867">
              <w:rPr>
                <w:rFonts w:ascii="Times New Roman" w:hAnsi="Times New Roman" w:cs="Times New Roman"/>
                <w:spacing w:val="1"/>
              </w:rPr>
              <w:t>/</w:t>
            </w:r>
            <w:r w:rsidRPr="00B75867">
              <w:rPr>
                <w:rFonts w:ascii="Times New Roman" w:hAnsi="Times New Roman" w:cs="Times New Roman"/>
                <w:spacing w:val="-1"/>
              </w:rPr>
              <w:t>EULA</w:t>
            </w:r>
            <w:r w:rsidRPr="00B75867">
              <w:rPr>
                <w:rFonts w:ascii="Times New Roman" w:hAnsi="Times New Roman" w:cs="Times New Roman"/>
              </w:rPr>
              <w:t>R</w:t>
            </w:r>
            <w:r w:rsidRPr="00B75867">
              <w:rPr>
                <w:rFonts w:ascii="Times New Roman" w:hAnsi="Times New Roman" w:cs="Times New Roman"/>
                <w:spacing w:val="-1"/>
              </w:rPr>
              <w:t xml:space="preserve"> </w:t>
            </w:r>
            <w:r w:rsidRPr="00B75867">
              <w:rPr>
                <w:rFonts w:ascii="Times New Roman" w:hAnsi="Times New Roman" w:cs="Times New Roman"/>
                <w:spacing w:val="-3"/>
              </w:rPr>
              <w:t>B</w:t>
            </w:r>
            <w:r w:rsidRPr="00B75867">
              <w:rPr>
                <w:rFonts w:ascii="Times New Roman" w:hAnsi="Times New Roman" w:cs="Times New Roman"/>
              </w:rPr>
              <w:t>oo</w:t>
            </w:r>
            <w:r w:rsidRPr="00B75867">
              <w:rPr>
                <w:rFonts w:ascii="Times New Roman" w:hAnsi="Times New Roman" w:cs="Times New Roman"/>
                <w:spacing w:val="1"/>
              </w:rPr>
              <w:t>l</w:t>
            </w:r>
            <w:r w:rsidRPr="00B75867">
              <w:rPr>
                <w:rFonts w:ascii="Times New Roman" w:hAnsi="Times New Roman" w:cs="Times New Roman"/>
              </w:rPr>
              <w:t>e</w:t>
            </w:r>
            <w:r w:rsidRPr="00B75867">
              <w:rPr>
                <w:rFonts w:ascii="Times New Roman" w:hAnsi="Times New Roman" w:cs="Times New Roman"/>
                <w:spacing w:val="-2"/>
              </w:rPr>
              <w:t>a</w:t>
            </w:r>
            <w:r w:rsidRPr="00B75867">
              <w:rPr>
                <w:rFonts w:ascii="Times New Roman" w:hAnsi="Times New Roman" w:cs="Times New Roman"/>
              </w:rPr>
              <w:t xml:space="preserve">n </w:t>
            </w:r>
            <w:r>
              <w:rPr>
                <w:rFonts w:ascii="Times New Roman" w:hAnsi="Times New Roman" w:cs="Times New Roman"/>
                <w:spacing w:val="1"/>
                <w:lang w:val="bg-BG"/>
              </w:rPr>
              <w:t>ремисия</w:t>
            </w:r>
            <w:r w:rsidRPr="00B75867">
              <w:rPr>
                <w:rFonts w:ascii="Times New Roman" w:hAnsi="Times New Roman" w:cs="Times New Roman"/>
              </w:rPr>
              <w:t xml:space="preserve">, n </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532D1814"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47 </w:t>
            </w:r>
            <w:r w:rsidRPr="00EA054D">
              <w:rPr>
                <w:rFonts w:ascii="Times New Roman" w:hAnsi="Times New Roman" w:cs="Times New Roman"/>
              </w:rPr>
              <w:t>(</w:t>
            </w:r>
            <w:r w:rsidRPr="00B75867">
              <w:rPr>
                <w:rFonts w:ascii="Times New Roman" w:hAnsi="Times New Roman" w:cs="Times New Roman"/>
              </w:rPr>
              <w:t>18</w:t>
            </w:r>
            <w:r w:rsidRPr="00EA054D">
              <w:rPr>
                <w:rFonts w:ascii="Times New Roman" w:hAnsi="Times New Roman" w:cs="Times New Roman"/>
              </w:rPr>
              <w:t>,4</w:t>
            </w:r>
            <w:r w:rsidRPr="00B75867">
              <w:rPr>
                <w:rFonts w:ascii="Times New Roman" w:hAnsi="Times New Roman" w:cs="Times New Roman"/>
              </w:rPr>
              <w:t>)</w:t>
            </w:r>
            <w:r w:rsidRPr="00EA054D">
              <w:rPr>
                <w:rFonts w:ascii="Times New Roman" w:hAnsi="Times New Roman" w:cs="Times New Roman"/>
                <w:vertAlign w:val="superscript"/>
              </w:rPr>
              <w:t>‡</w:t>
            </w:r>
          </w:p>
        </w:tc>
        <w:tc>
          <w:tcPr>
            <w:tcW w:w="1476" w:type="dxa"/>
            <w:tcBorders>
              <w:top w:val="single" w:sz="4" w:space="0" w:color="000000"/>
              <w:left w:val="single" w:sz="4" w:space="0" w:color="000000"/>
              <w:bottom w:val="single" w:sz="4" w:space="0" w:color="000000"/>
              <w:right w:val="single" w:sz="4" w:space="0" w:color="000000"/>
            </w:tcBorders>
          </w:tcPr>
          <w:p w14:paraId="04018EDC"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38 </w:t>
            </w:r>
            <w:r w:rsidRPr="00EA054D">
              <w:rPr>
                <w:rFonts w:ascii="Times New Roman" w:hAnsi="Times New Roman" w:cs="Times New Roman"/>
              </w:rPr>
              <w:t>(</w:t>
            </w:r>
            <w:r w:rsidRPr="00B75867">
              <w:rPr>
                <w:rFonts w:ascii="Times New Roman" w:hAnsi="Times New Roman" w:cs="Times New Roman"/>
              </w:rPr>
              <w:t>14</w:t>
            </w:r>
            <w:r w:rsidRPr="00EA054D">
              <w:rPr>
                <w:rFonts w:ascii="Times New Roman" w:hAnsi="Times New Roman" w:cs="Times New Roman"/>
              </w:rPr>
              <w:t>,2</w:t>
            </w:r>
            <w:r w:rsidRPr="00B75867">
              <w:rPr>
                <w:rFonts w:ascii="Times New Roman" w:hAnsi="Times New Roman" w:cs="Times New Roman"/>
              </w:rPr>
              <w:t>)</w:t>
            </w:r>
          </w:p>
        </w:tc>
        <w:tc>
          <w:tcPr>
            <w:tcW w:w="1052" w:type="dxa"/>
            <w:tcBorders>
              <w:top w:val="single" w:sz="4" w:space="0" w:color="000000"/>
              <w:left w:val="single" w:sz="4" w:space="0" w:color="000000"/>
              <w:bottom w:val="single" w:sz="4" w:space="0" w:color="000000"/>
              <w:right w:val="single" w:sz="4" w:space="0" w:color="000000"/>
            </w:tcBorders>
          </w:tcPr>
          <w:p w14:paraId="4AD24E5C"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43 </w:t>
            </w:r>
            <w:r w:rsidRPr="00EA054D">
              <w:rPr>
                <w:rFonts w:ascii="Times New Roman" w:hAnsi="Times New Roman" w:cs="Times New Roman"/>
              </w:rPr>
              <w:t>(</w:t>
            </w:r>
            <w:r w:rsidRPr="00B75867">
              <w:rPr>
                <w:rFonts w:ascii="Times New Roman" w:hAnsi="Times New Roman" w:cs="Times New Roman"/>
              </w:rPr>
              <w:t>16</w:t>
            </w:r>
            <w:r w:rsidRPr="00EA054D">
              <w:rPr>
                <w:rFonts w:ascii="Times New Roman" w:hAnsi="Times New Roman" w:cs="Times New Roman"/>
              </w:rPr>
              <w:t>,7</w:t>
            </w:r>
            <w:r w:rsidRPr="00B75867">
              <w:rPr>
                <w:rFonts w:ascii="Times New Roman" w:hAnsi="Times New Roman" w:cs="Times New Roman"/>
              </w:rPr>
              <w:t>)</w:t>
            </w:r>
            <w:r w:rsidRPr="00EA054D">
              <w:rPr>
                <w:rFonts w:ascii="Times New Roman" w:hAnsi="Times New Roman" w:cs="Times New Roman"/>
                <w:vertAlign w:val="superscript"/>
              </w:rPr>
              <w:t>‡</w:t>
            </w:r>
          </w:p>
        </w:tc>
        <w:tc>
          <w:tcPr>
            <w:tcW w:w="1070" w:type="dxa"/>
            <w:tcBorders>
              <w:top w:val="single" w:sz="4" w:space="0" w:color="000000"/>
              <w:left w:val="single" w:sz="4" w:space="0" w:color="000000"/>
              <w:bottom w:val="single" w:sz="4" w:space="0" w:color="000000"/>
              <w:right w:val="single" w:sz="4" w:space="0" w:color="000000"/>
            </w:tcBorders>
          </w:tcPr>
          <w:p w14:paraId="0115015B"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25 </w:t>
            </w:r>
            <w:r w:rsidRPr="00EA054D">
              <w:rPr>
                <w:rFonts w:ascii="Times New Roman" w:hAnsi="Times New Roman" w:cs="Times New Roman"/>
              </w:rPr>
              <w:t>(</w:t>
            </w:r>
            <w:r w:rsidRPr="00B75867">
              <w:rPr>
                <w:rFonts w:ascii="Times New Roman" w:hAnsi="Times New Roman" w:cs="Times New Roman"/>
              </w:rPr>
              <w:t>1</w:t>
            </w:r>
            <w:r>
              <w:rPr>
                <w:rFonts w:ascii="Times New Roman" w:hAnsi="Times New Roman" w:cs="Times New Roman"/>
              </w:rPr>
              <w:t>0,</w:t>
            </w:r>
            <w:r w:rsidRPr="00EA054D">
              <w:rPr>
                <w:rFonts w:ascii="Times New Roman" w:hAnsi="Times New Roman" w:cs="Times New Roman"/>
              </w:rPr>
              <w:t>0</w:t>
            </w:r>
            <w:r w:rsidRPr="00B75867">
              <w:rPr>
                <w:rFonts w:ascii="Times New Roman" w:hAnsi="Times New Roman" w:cs="Times New Roman"/>
              </w:rPr>
              <w:t>)</w:t>
            </w:r>
          </w:p>
        </w:tc>
      </w:tr>
      <w:tr w:rsidR="00CF6888" w:rsidRPr="00EA5DE6" w14:paraId="2BC88BD7"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790465AB" w14:textId="77777777" w:rsidR="00CF6888" w:rsidRPr="00172B1A" w:rsidRDefault="00CF6888" w:rsidP="001E1CBD">
            <w:pPr>
              <w:spacing w:after="0" w:line="240" w:lineRule="auto"/>
              <w:ind w:left="1674" w:right="-20"/>
              <w:jc w:val="both"/>
              <w:rPr>
                <w:rFonts w:ascii="Times New Roman" w:hAnsi="Times New Roman" w:cs="Times New Roman"/>
                <w:lang w:val="pt-PT"/>
              </w:rPr>
            </w:pPr>
            <w:r w:rsidRPr="00172B1A">
              <w:rPr>
                <w:rFonts w:ascii="Times New Roman" w:hAnsi="Times New Roman" w:cs="Times New Roman"/>
                <w:spacing w:val="-1"/>
                <w:lang w:val="pt-PT"/>
              </w:rPr>
              <w:t>ACR</w:t>
            </w:r>
            <w:r w:rsidRPr="00172B1A">
              <w:rPr>
                <w:rFonts w:ascii="Times New Roman" w:hAnsi="Times New Roman" w:cs="Times New Roman"/>
                <w:spacing w:val="1"/>
                <w:lang w:val="pt-PT"/>
              </w:rPr>
              <w:t>/</w:t>
            </w:r>
            <w:r w:rsidRPr="00172B1A">
              <w:rPr>
                <w:rFonts w:ascii="Times New Roman" w:hAnsi="Times New Roman" w:cs="Times New Roman"/>
                <w:spacing w:val="-1"/>
                <w:lang w:val="pt-PT"/>
              </w:rPr>
              <w:t>EULA</w:t>
            </w:r>
            <w:r w:rsidRPr="00172B1A">
              <w:rPr>
                <w:rFonts w:ascii="Times New Roman" w:hAnsi="Times New Roman" w:cs="Times New Roman"/>
                <w:lang w:val="pt-PT"/>
              </w:rPr>
              <w:t>R</w:t>
            </w:r>
            <w:r w:rsidRPr="00172B1A">
              <w:rPr>
                <w:rFonts w:ascii="Times New Roman" w:hAnsi="Times New Roman" w:cs="Times New Roman"/>
                <w:spacing w:val="2"/>
                <w:lang w:val="pt-PT"/>
              </w:rPr>
              <w:t xml:space="preserve"> </w:t>
            </w:r>
            <w:r w:rsidRPr="00172B1A">
              <w:rPr>
                <w:rFonts w:ascii="Times New Roman" w:hAnsi="Times New Roman" w:cs="Times New Roman"/>
                <w:spacing w:val="-4"/>
                <w:lang w:val="pt-PT"/>
              </w:rPr>
              <w:t>I</w:t>
            </w:r>
            <w:r w:rsidRPr="00172B1A">
              <w:rPr>
                <w:rFonts w:ascii="Times New Roman" w:hAnsi="Times New Roman" w:cs="Times New Roman"/>
                <w:lang w:val="pt-PT"/>
              </w:rPr>
              <w:t xml:space="preserve">ndex </w:t>
            </w:r>
            <w:r>
              <w:rPr>
                <w:rFonts w:ascii="Times New Roman" w:hAnsi="Times New Roman" w:cs="Times New Roman"/>
                <w:spacing w:val="1"/>
                <w:lang w:val="bg-BG"/>
              </w:rPr>
              <w:t>ремисия</w:t>
            </w:r>
            <w:r w:rsidRPr="00172B1A">
              <w:rPr>
                <w:rFonts w:ascii="Times New Roman" w:hAnsi="Times New Roman" w:cs="Times New Roman"/>
                <w:lang w:val="pt-PT"/>
              </w:rPr>
              <w:t>, n</w:t>
            </w:r>
            <w:r w:rsidRPr="00172B1A">
              <w:rPr>
                <w:rFonts w:ascii="Times New Roman" w:hAnsi="Times New Roman" w:cs="Times New Roman"/>
                <w:spacing w:val="-2"/>
                <w:lang w:val="pt-PT"/>
              </w:rPr>
              <w:t xml:space="preserve"> </w:t>
            </w:r>
            <w:r w:rsidRPr="00172B1A">
              <w:rPr>
                <w:rFonts w:ascii="Times New Roman" w:hAnsi="Times New Roman" w:cs="Times New Roman"/>
                <w:spacing w:val="1"/>
                <w:lang w:val="pt-PT"/>
              </w:rPr>
              <w:t>(</w:t>
            </w:r>
            <w:r w:rsidRPr="00172B1A">
              <w:rPr>
                <w:rFonts w:ascii="Times New Roman" w:hAnsi="Times New Roman" w:cs="Times New Roman"/>
                <w:spacing w:val="-2"/>
                <w:lang w:val="pt-PT"/>
              </w:rPr>
              <w:t>%</w:t>
            </w:r>
            <w:r w:rsidRPr="00172B1A">
              <w:rPr>
                <w:rFonts w:ascii="Times New Roman" w:hAnsi="Times New Roman" w:cs="Times New Roman"/>
                <w:lang w:val="pt-PT"/>
              </w:rPr>
              <w:t>)</w:t>
            </w:r>
          </w:p>
        </w:tc>
        <w:tc>
          <w:tcPr>
            <w:tcW w:w="1440" w:type="dxa"/>
            <w:tcBorders>
              <w:top w:val="single" w:sz="4" w:space="0" w:color="000000"/>
              <w:left w:val="single" w:sz="4" w:space="0" w:color="000000"/>
              <w:bottom w:val="single" w:sz="4" w:space="0" w:color="000000"/>
              <w:right w:val="single" w:sz="4" w:space="0" w:color="000000"/>
            </w:tcBorders>
          </w:tcPr>
          <w:p w14:paraId="38BD534F"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73 </w:t>
            </w:r>
            <w:r w:rsidRPr="00EA054D">
              <w:rPr>
                <w:rFonts w:ascii="Times New Roman" w:hAnsi="Times New Roman" w:cs="Times New Roman"/>
              </w:rPr>
              <w:t>(</w:t>
            </w:r>
            <w:r w:rsidRPr="00B75867">
              <w:rPr>
                <w:rFonts w:ascii="Times New Roman" w:hAnsi="Times New Roman" w:cs="Times New Roman"/>
              </w:rPr>
              <w:t>28</w:t>
            </w:r>
            <w:r w:rsidRPr="00EA054D">
              <w:rPr>
                <w:rFonts w:ascii="Times New Roman" w:hAnsi="Times New Roman" w:cs="Times New Roman"/>
              </w:rPr>
              <w:t>,5</w:t>
            </w:r>
            <w:r w:rsidRPr="00B75867">
              <w:rPr>
                <w:rFonts w:ascii="Times New Roman" w:hAnsi="Times New Roman" w:cs="Times New Roman"/>
              </w:rPr>
              <w:t>)</w:t>
            </w:r>
            <w:r w:rsidRPr="00EA054D">
              <w:rPr>
                <w:rFonts w:ascii="Times New Roman" w:hAnsi="Times New Roman" w:cs="Times New Roman"/>
                <w:vertAlign w:val="superscript"/>
              </w:rPr>
              <w:t>‡</w:t>
            </w:r>
          </w:p>
        </w:tc>
        <w:tc>
          <w:tcPr>
            <w:tcW w:w="1476" w:type="dxa"/>
            <w:tcBorders>
              <w:top w:val="single" w:sz="4" w:space="0" w:color="000000"/>
              <w:left w:val="single" w:sz="4" w:space="0" w:color="000000"/>
              <w:bottom w:val="single" w:sz="4" w:space="0" w:color="000000"/>
              <w:right w:val="single" w:sz="4" w:space="0" w:color="000000"/>
            </w:tcBorders>
          </w:tcPr>
          <w:p w14:paraId="5231DB6F"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60 </w:t>
            </w:r>
            <w:r w:rsidRPr="00EA054D">
              <w:rPr>
                <w:rFonts w:ascii="Times New Roman" w:hAnsi="Times New Roman" w:cs="Times New Roman"/>
              </w:rPr>
              <w:t>(</w:t>
            </w:r>
            <w:r w:rsidRPr="00B75867">
              <w:rPr>
                <w:rFonts w:ascii="Times New Roman" w:hAnsi="Times New Roman" w:cs="Times New Roman"/>
              </w:rPr>
              <w:t>22</w:t>
            </w:r>
            <w:r w:rsidRPr="00EA054D">
              <w:rPr>
                <w:rFonts w:ascii="Times New Roman" w:hAnsi="Times New Roman" w:cs="Times New Roman"/>
              </w:rPr>
              <w:t>,6</w:t>
            </w:r>
            <w:r w:rsidRPr="00B75867">
              <w:rPr>
                <w:rFonts w:ascii="Times New Roman" w:hAnsi="Times New Roman" w:cs="Times New Roman"/>
              </w:rPr>
              <w:t>)</w:t>
            </w:r>
          </w:p>
        </w:tc>
        <w:tc>
          <w:tcPr>
            <w:tcW w:w="1052" w:type="dxa"/>
            <w:tcBorders>
              <w:top w:val="single" w:sz="4" w:space="0" w:color="000000"/>
              <w:left w:val="single" w:sz="4" w:space="0" w:color="000000"/>
              <w:bottom w:val="single" w:sz="4" w:space="0" w:color="000000"/>
              <w:right w:val="single" w:sz="4" w:space="0" w:color="000000"/>
            </w:tcBorders>
          </w:tcPr>
          <w:p w14:paraId="5DBC1414"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58 </w:t>
            </w:r>
            <w:r w:rsidRPr="00EA054D">
              <w:rPr>
                <w:rFonts w:ascii="Times New Roman" w:hAnsi="Times New Roman" w:cs="Times New Roman"/>
              </w:rPr>
              <w:t>(</w:t>
            </w:r>
            <w:r w:rsidRPr="00B75867">
              <w:rPr>
                <w:rFonts w:ascii="Times New Roman" w:hAnsi="Times New Roman" w:cs="Times New Roman"/>
              </w:rPr>
              <w:t>22</w:t>
            </w:r>
            <w:r w:rsidRPr="00EA054D">
              <w:rPr>
                <w:rFonts w:ascii="Times New Roman" w:hAnsi="Times New Roman" w:cs="Times New Roman"/>
              </w:rPr>
              <w:t>,6</w:t>
            </w:r>
            <w:r w:rsidRPr="00B75867">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135B2C8B"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41 </w:t>
            </w:r>
            <w:r w:rsidRPr="00EA054D">
              <w:rPr>
                <w:rFonts w:ascii="Times New Roman" w:hAnsi="Times New Roman" w:cs="Times New Roman"/>
              </w:rPr>
              <w:t>(</w:t>
            </w:r>
            <w:r w:rsidRPr="00B75867">
              <w:rPr>
                <w:rFonts w:ascii="Times New Roman" w:hAnsi="Times New Roman" w:cs="Times New Roman"/>
              </w:rPr>
              <w:t>16</w:t>
            </w:r>
            <w:r w:rsidRPr="00EA054D">
              <w:rPr>
                <w:rFonts w:ascii="Times New Roman" w:hAnsi="Times New Roman" w:cs="Times New Roman"/>
              </w:rPr>
              <w:t>,4</w:t>
            </w:r>
            <w:r w:rsidRPr="00B75867">
              <w:rPr>
                <w:rFonts w:ascii="Times New Roman" w:hAnsi="Times New Roman" w:cs="Times New Roman"/>
              </w:rPr>
              <w:t>)</w:t>
            </w:r>
          </w:p>
        </w:tc>
      </w:tr>
      <w:tr w:rsidR="00CF6888" w:rsidRPr="00EA5DE6" w14:paraId="55820BC7"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47A98B8D" w14:textId="77777777" w:rsidR="00CF6888" w:rsidRPr="00B75867" w:rsidRDefault="00CF6888" w:rsidP="001E1CBD">
            <w:pPr>
              <w:spacing w:after="0" w:line="240" w:lineRule="auto"/>
              <w:ind w:left="539" w:right="-20"/>
              <w:jc w:val="both"/>
              <w:rPr>
                <w:rFonts w:ascii="Times New Roman" w:hAnsi="Times New Roman" w:cs="Times New Roman"/>
              </w:rPr>
            </w:pPr>
            <w:r>
              <w:rPr>
                <w:rFonts w:ascii="Times New Roman" w:hAnsi="Times New Roman" w:cs="Times New Roman"/>
                <w:lang w:val="bg-BG"/>
              </w:rPr>
              <w:t>Седмица</w:t>
            </w:r>
            <w:r w:rsidRPr="00787874">
              <w:rPr>
                <w:rFonts w:ascii="Times New Roman" w:hAnsi="Times New Roman" w:cs="Times New Roman"/>
              </w:rPr>
              <w:t xml:space="preserve"> </w:t>
            </w:r>
            <w:r w:rsidRPr="00B75867">
              <w:rPr>
                <w:rFonts w:ascii="Times New Roman" w:hAnsi="Times New Roman" w:cs="Times New Roman"/>
              </w:rPr>
              <w:t>52:</w:t>
            </w:r>
            <w:r w:rsidRPr="00B75867">
              <w:rPr>
                <w:rFonts w:ascii="Times New Roman" w:hAnsi="Times New Roman" w:cs="Times New Roman"/>
                <w:spacing w:val="1"/>
              </w:rPr>
              <w:t xml:space="preserve"> </w:t>
            </w:r>
            <w:r w:rsidRPr="00B75867">
              <w:rPr>
                <w:rFonts w:ascii="Times New Roman" w:hAnsi="Times New Roman" w:cs="Times New Roman"/>
                <w:spacing w:val="-1"/>
              </w:rPr>
              <w:t>ACR</w:t>
            </w:r>
            <w:r w:rsidRPr="00B75867">
              <w:rPr>
                <w:rFonts w:ascii="Times New Roman" w:hAnsi="Times New Roman" w:cs="Times New Roman"/>
                <w:spacing w:val="1"/>
              </w:rPr>
              <w:t>/</w:t>
            </w:r>
            <w:r w:rsidRPr="00B75867">
              <w:rPr>
                <w:rFonts w:ascii="Times New Roman" w:hAnsi="Times New Roman" w:cs="Times New Roman"/>
                <w:spacing w:val="-1"/>
              </w:rPr>
              <w:t>EULA</w:t>
            </w:r>
            <w:r w:rsidRPr="00B75867">
              <w:rPr>
                <w:rFonts w:ascii="Times New Roman" w:hAnsi="Times New Roman" w:cs="Times New Roman"/>
              </w:rPr>
              <w:t>R</w:t>
            </w:r>
            <w:r w:rsidRPr="00B75867">
              <w:rPr>
                <w:rFonts w:ascii="Times New Roman" w:hAnsi="Times New Roman" w:cs="Times New Roman"/>
                <w:spacing w:val="-1"/>
              </w:rPr>
              <w:t xml:space="preserve"> </w:t>
            </w:r>
            <w:r w:rsidRPr="00B75867">
              <w:rPr>
                <w:rFonts w:ascii="Times New Roman" w:hAnsi="Times New Roman" w:cs="Times New Roman"/>
                <w:spacing w:val="-3"/>
              </w:rPr>
              <w:t>B</w:t>
            </w:r>
            <w:r w:rsidRPr="00B75867">
              <w:rPr>
                <w:rFonts w:ascii="Times New Roman" w:hAnsi="Times New Roman" w:cs="Times New Roman"/>
              </w:rPr>
              <w:t>oo</w:t>
            </w:r>
            <w:r w:rsidRPr="00B75867">
              <w:rPr>
                <w:rFonts w:ascii="Times New Roman" w:hAnsi="Times New Roman" w:cs="Times New Roman"/>
                <w:spacing w:val="1"/>
              </w:rPr>
              <w:t>l</w:t>
            </w:r>
            <w:r w:rsidRPr="00B75867">
              <w:rPr>
                <w:rFonts w:ascii="Times New Roman" w:hAnsi="Times New Roman" w:cs="Times New Roman"/>
              </w:rPr>
              <w:t>e</w:t>
            </w:r>
            <w:r w:rsidRPr="00B75867">
              <w:rPr>
                <w:rFonts w:ascii="Times New Roman" w:hAnsi="Times New Roman" w:cs="Times New Roman"/>
                <w:spacing w:val="-2"/>
              </w:rPr>
              <w:t>a</w:t>
            </w:r>
            <w:r w:rsidRPr="00B75867">
              <w:rPr>
                <w:rFonts w:ascii="Times New Roman" w:hAnsi="Times New Roman" w:cs="Times New Roman"/>
              </w:rPr>
              <w:t xml:space="preserve">n </w:t>
            </w:r>
            <w:r>
              <w:rPr>
                <w:rFonts w:ascii="Times New Roman" w:hAnsi="Times New Roman" w:cs="Times New Roman"/>
                <w:spacing w:val="1"/>
                <w:lang w:val="bg-BG"/>
              </w:rPr>
              <w:t>ремисия</w:t>
            </w:r>
            <w:r w:rsidRPr="00B75867">
              <w:rPr>
                <w:rFonts w:ascii="Times New Roman" w:hAnsi="Times New Roman" w:cs="Times New Roman"/>
              </w:rPr>
              <w:t xml:space="preserve">, n </w:t>
            </w:r>
            <w:r w:rsidRPr="00B75867">
              <w:rPr>
                <w:rFonts w:ascii="Times New Roman" w:hAnsi="Times New Roman" w:cs="Times New Roman"/>
                <w:spacing w:val="-2"/>
              </w:rPr>
              <w:t>(%</w:t>
            </w:r>
            <w:r w:rsidRPr="00B75867">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4E5B6EE6"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59 </w:t>
            </w:r>
            <w:r w:rsidRPr="00EA054D">
              <w:rPr>
                <w:rFonts w:ascii="Times New Roman" w:hAnsi="Times New Roman" w:cs="Times New Roman"/>
              </w:rPr>
              <w:t>(</w:t>
            </w:r>
            <w:r w:rsidRPr="00B75867">
              <w:rPr>
                <w:rFonts w:ascii="Times New Roman" w:hAnsi="Times New Roman" w:cs="Times New Roman"/>
              </w:rPr>
              <w:t>25</w:t>
            </w:r>
            <w:r w:rsidRPr="00EA054D">
              <w:rPr>
                <w:rFonts w:ascii="Times New Roman" w:hAnsi="Times New Roman" w:cs="Times New Roman"/>
              </w:rPr>
              <w:t>,7</w:t>
            </w:r>
            <w:r w:rsidRPr="00B75867">
              <w:rPr>
                <w:rFonts w:ascii="Times New Roman" w:hAnsi="Times New Roman" w:cs="Times New Roman"/>
              </w:rPr>
              <w:t>)</w:t>
            </w:r>
            <w:r w:rsidRPr="00EA054D">
              <w:rPr>
                <w:rFonts w:ascii="Times New Roman" w:hAnsi="Times New Roman" w:cs="Times New Roman"/>
                <w:vertAlign w:val="superscript"/>
              </w:rPr>
              <w:t>‡</w:t>
            </w:r>
          </w:p>
        </w:tc>
        <w:tc>
          <w:tcPr>
            <w:tcW w:w="1476" w:type="dxa"/>
            <w:tcBorders>
              <w:top w:val="single" w:sz="4" w:space="0" w:color="000000"/>
              <w:left w:val="single" w:sz="4" w:space="0" w:color="000000"/>
              <w:bottom w:val="single" w:sz="4" w:space="0" w:color="000000"/>
              <w:right w:val="single" w:sz="4" w:space="0" w:color="000000"/>
            </w:tcBorders>
          </w:tcPr>
          <w:p w14:paraId="24BA3CC2"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43 </w:t>
            </w:r>
            <w:r w:rsidRPr="00EA054D">
              <w:rPr>
                <w:rFonts w:ascii="Times New Roman" w:hAnsi="Times New Roman" w:cs="Times New Roman"/>
              </w:rPr>
              <w:t>(</w:t>
            </w:r>
            <w:r w:rsidRPr="00B75867">
              <w:rPr>
                <w:rFonts w:ascii="Times New Roman" w:hAnsi="Times New Roman" w:cs="Times New Roman"/>
              </w:rPr>
              <w:t>18</w:t>
            </w:r>
            <w:r w:rsidRPr="00EA054D">
              <w:rPr>
                <w:rFonts w:ascii="Times New Roman" w:hAnsi="Times New Roman" w:cs="Times New Roman"/>
              </w:rPr>
              <w:t>,7</w:t>
            </w:r>
            <w:r w:rsidRPr="00B75867">
              <w:rPr>
                <w:rFonts w:ascii="Times New Roman" w:hAnsi="Times New Roman" w:cs="Times New Roman"/>
              </w:rPr>
              <w:t>)</w:t>
            </w:r>
          </w:p>
        </w:tc>
        <w:tc>
          <w:tcPr>
            <w:tcW w:w="1052" w:type="dxa"/>
            <w:tcBorders>
              <w:top w:val="single" w:sz="4" w:space="0" w:color="000000"/>
              <w:left w:val="single" w:sz="4" w:space="0" w:color="000000"/>
              <w:bottom w:val="single" w:sz="4" w:space="0" w:color="000000"/>
              <w:right w:val="single" w:sz="4" w:space="0" w:color="000000"/>
            </w:tcBorders>
          </w:tcPr>
          <w:p w14:paraId="17B991BB"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48 </w:t>
            </w:r>
            <w:r w:rsidRPr="00EA054D">
              <w:rPr>
                <w:rFonts w:ascii="Times New Roman" w:hAnsi="Times New Roman" w:cs="Times New Roman"/>
              </w:rPr>
              <w:t>(</w:t>
            </w:r>
            <w:r w:rsidRPr="00B75867">
              <w:rPr>
                <w:rFonts w:ascii="Times New Roman" w:hAnsi="Times New Roman" w:cs="Times New Roman"/>
              </w:rPr>
              <w:t>21</w:t>
            </w:r>
            <w:r w:rsidRPr="00EA054D">
              <w:rPr>
                <w:rFonts w:ascii="Times New Roman" w:hAnsi="Times New Roman" w:cs="Times New Roman"/>
              </w:rPr>
              <w:t>,1</w:t>
            </w:r>
            <w:r w:rsidRPr="00B75867">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45186FB3"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34 </w:t>
            </w:r>
            <w:r w:rsidRPr="00EA054D">
              <w:rPr>
                <w:rFonts w:ascii="Times New Roman" w:hAnsi="Times New Roman" w:cs="Times New Roman"/>
              </w:rPr>
              <w:t>(</w:t>
            </w:r>
            <w:r w:rsidRPr="00B75867">
              <w:rPr>
                <w:rFonts w:ascii="Times New Roman" w:hAnsi="Times New Roman" w:cs="Times New Roman"/>
              </w:rPr>
              <w:t>15</w:t>
            </w:r>
            <w:r w:rsidRPr="00EA054D">
              <w:rPr>
                <w:rFonts w:ascii="Times New Roman" w:hAnsi="Times New Roman" w:cs="Times New Roman"/>
              </w:rPr>
              <w:t>,5</w:t>
            </w:r>
            <w:r w:rsidRPr="00B75867">
              <w:rPr>
                <w:rFonts w:ascii="Times New Roman" w:hAnsi="Times New Roman" w:cs="Times New Roman"/>
              </w:rPr>
              <w:t>)</w:t>
            </w:r>
          </w:p>
        </w:tc>
      </w:tr>
      <w:tr w:rsidR="00CF6888" w:rsidRPr="00EA5DE6" w14:paraId="6DA2BD7B" w14:textId="77777777" w:rsidTr="00543D02">
        <w:trPr>
          <w:cantSplit/>
        </w:trPr>
        <w:tc>
          <w:tcPr>
            <w:tcW w:w="5156" w:type="dxa"/>
            <w:tcBorders>
              <w:top w:val="single" w:sz="4" w:space="0" w:color="000000"/>
              <w:left w:val="single" w:sz="4" w:space="0" w:color="000000"/>
              <w:bottom w:val="single" w:sz="4" w:space="0" w:color="000000"/>
              <w:right w:val="single" w:sz="4" w:space="0" w:color="000000"/>
            </w:tcBorders>
          </w:tcPr>
          <w:p w14:paraId="790AC4C1" w14:textId="77777777" w:rsidR="00CF6888" w:rsidRPr="00172B1A" w:rsidRDefault="00CF6888" w:rsidP="001E1CBD">
            <w:pPr>
              <w:spacing w:after="0" w:line="240" w:lineRule="auto"/>
              <w:ind w:left="1674" w:right="-20"/>
              <w:jc w:val="both"/>
              <w:rPr>
                <w:rFonts w:ascii="Times New Roman" w:hAnsi="Times New Roman" w:cs="Times New Roman"/>
                <w:lang w:val="pt-PT"/>
              </w:rPr>
            </w:pPr>
            <w:r w:rsidRPr="00172B1A">
              <w:rPr>
                <w:rFonts w:ascii="Times New Roman" w:hAnsi="Times New Roman" w:cs="Times New Roman"/>
                <w:spacing w:val="-1"/>
                <w:lang w:val="pt-PT"/>
              </w:rPr>
              <w:t>ACR</w:t>
            </w:r>
            <w:r w:rsidRPr="00172B1A">
              <w:rPr>
                <w:rFonts w:ascii="Times New Roman" w:hAnsi="Times New Roman" w:cs="Times New Roman"/>
                <w:spacing w:val="1"/>
                <w:lang w:val="pt-PT"/>
              </w:rPr>
              <w:t>/</w:t>
            </w:r>
            <w:r w:rsidRPr="00172B1A">
              <w:rPr>
                <w:rFonts w:ascii="Times New Roman" w:hAnsi="Times New Roman" w:cs="Times New Roman"/>
                <w:spacing w:val="-1"/>
                <w:lang w:val="pt-PT"/>
              </w:rPr>
              <w:t>EULA</w:t>
            </w:r>
            <w:r w:rsidRPr="00172B1A">
              <w:rPr>
                <w:rFonts w:ascii="Times New Roman" w:hAnsi="Times New Roman" w:cs="Times New Roman"/>
                <w:lang w:val="pt-PT"/>
              </w:rPr>
              <w:t>R</w:t>
            </w:r>
            <w:r w:rsidRPr="00172B1A">
              <w:rPr>
                <w:rFonts w:ascii="Times New Roman" w:hAnsi="Times New Roman" w:cs="Times New Roman"/>
                <w:spacing w:val="-1"/>
                <w:lang w:val="pt-PT"/>
              </w:rPr>
              <w:t xml:space="preserve"> </w:t>
            </w:r>
            <w:r w:rsidRPr="00172B1A">
              <w:rPr>
                <w:rFonts w:ascii="Times New Roman" w:hAnsi="Times New Roman" w:cs="Times New Roman"/>
                <w:spacing w:val="-4"/>
                <w:lang w:val="pt-PT"/>
              </w:rPr>
              <w:t>I</w:t>
            </w:r>
            <w:r w:rsidRPr="00172B1A">
              <w:rPr>
                <w:rFonts w:ascii="Times New Roman" w:hAnsi="Times New Roman" w:cs="Times New Roman"/>
                <w:lang w:val="pt-PT"/>
              </w:rPr>
              <w:t xml:space="preserve">ndex </w:t>
            </w:r>
            <w:r>
              <w:rPr>
                <w:rFonts w:ascii="Times New Roman" w:hAnsi="Times New Roman" w:cs="Times New Roman"/>
                <w:spacing w:val="1"/>
                <w:lang w:val="bg-BG"/>
              </w:rPr>
              <w:t>ремисия</w:t>
            </w:r>
            <w:r w:rsidRPr="00172B1A">
              <w:rPr>
                <w:rFonts w:ascii="Times New Roman" w:hAnsi="Times New Roman" w:cs="Times New Roman"/>
                <w:lang w:val="pt-PT"/>
              </w:rPr>
              <w:t>,</w:t>
            </w:r>
            <w:r w:rsidRPr="00172B1A">
              <w:rPr>
                <w:rFonts w:ascii="Times New Roman" w:hAnsi="Times New Roman" w:cs="Times New Roman"/>
                <w:spacing w:val="-2"/>
                <w:lang w:val="pt-PT"/>
              </w:rPr>
              <w:t xml:space="preserve"> </w:t>
            </w:r>
            <w:r w:rsidRPr="00172B1A">
              <w:rPr>
                <w:rFonts w:ascii="Times New Roman" w:hAnsi="Times New Roman" w:cs="Times New Roman"/>
                <w:lang w:val="pt-PT"/>
              </w:rPr>
              <w:t xml:space="preserve">n </w:t>
            </w:r>
            <w:r w:rsidRPr="00172B1A">
              <w:rPr>
                <w:rFonts w:ascii="Times New Roman" w:hAnsi="Times New Roman" w:cs="Times New Roman"/>
                <w:spacing w:val="-2"/>
                <w:lang w:val="pt-PT"/>
              </w:rPr>
              <w:t>(</w:t>
            </w:r>
            <w:r w:rsidRPr="00172B1A">
              <w:rPr>
                <w:rFonts w:ascii="Times New Roman" w:hAnsi="Times New Roman" w:cs="Times New Roman"/>
                <w:spacing w:val="1"/>
                <w:lang w:val="pt-PT"/>
              </w:rPr>
              <w:t>%</w:t>
            </w:r>
            <w:r w:rsidRPr="00172B1A">
              <w:rPr>
                <w:rFonts w:ascii="Times New Roman" w:hAnsi="Times New Roman" w:cs="Times New Roman"/>
                <w:lang w:val="pt-PT"/>
              </w:rPr>
              <w:t>)</w:t>
            </w:r>
          </w:p>
        </w:tc>
        <w:tc>
          <w:tcPr>
            <w:tcW w:w="1440" w:type="dxa"/>
            <w:tcBorders>
              <w:top w:val="single" w:sz="4" w:space="0" w:color="000000"/>
              <w:left w:val="single" w:sz="4" w:space="0" w:color="000000"/>
              <w:bottom w:val="single" w:sz="4" w:space="0" w:color="000000"/>
              <w:right w:val="single" w:sz="4" w:space="0" w:color="000000"/>
            </w:tcBorders>
          </w:tcPr>
          <w:p w14:paraId="2D2B1CCC"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83 </w:t>
            </w:r>
            <w:r w:rsidRPr="00EA054D">
              <w:rPr>
                <w:rFonts w:ascii="Times New Roman" w:hAnsi="Times New Roman" w:cs="Times New Roman"/>
              </w:rPr>
              <w:t>(</w:t>
            </w:r>
            <w:r w:rsidRPr="00B75867">
              <w:rPr>
                <w:rFonts w:ascii="Times New Roman" w:hAnsi="Times New Roman" w:cs="Times New Roman"/>
              </w:rPr>
              <w:t>36</w:t>
            </w:r>
            <w:r w:rsidRPr="00EA054D">
              <w:rPr>
                <w:rFonts w:ascii="Times New Roman" w:hAnsi="Times New Roman" w:cs="Times New Roman"/>
              </w:rPr>
              <w:t>,1</w:t>
            </w:r>
            <w:r w:rsidRPr="00B75867">
              <w:rPr>
                <w:rFonts w:ascii="Times New Roman" w:hAnsi="Times New Roman" w:cs="Times New Roman"/>
              </w:rPr>
              <w:t>)</w:t>
            </w:r>
            <w:r w:rsidRPr="00EA054D">
              <w:rPr>
                <w:rFonts w:ascii="Times New Roman" w:hAnsi="Times New Roman" w:cs="Times New Roman"/>
                <w:vertAlign w:val="superscript"/>
              </w:rPr>
              <w:t>‡</w:t>
            </w:r>
          </w:p>
        </w:tc>
        <w:tc>
          <w:tcPr>
            <w:tcW w:w="1476" w:type="dxa"/>
            <w:tcBorders>
              <w:top w:val="single" w:sz="4" w:space="0" w:color="000000"/>
              <w:left w:val="single" w:sz="4" w:space="0" w:color="000000"/>
              <w:bottom w:val="single" w:sz="4" w:space="0" w:color="000000"/>
              <w:right w:val="single" w:sz="4" w:space="0" w:color="000000"/>
            </w:tcBorders>
          </w:tcPr>
          <w:p w14:paraId="69FC7B2C"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69 </w:t>
            </w:r>
            <w:r w:rsidRPr="00EA054D">
              <w:rPr>
                <w:rFonts w:ascii="Times New Roman" w:hAnsi="Times New Roman" w:cs="Times New Roman"/>
              </w:rPr>
              <w:t>(</w:t>
            </w:r>
            <w:r w:rsidRPr="00B75867">
              <w:rPr>
                <w:rFonts w:ascii="Times New Roman" w:hAnsi="Times New Roman" w:cs="Times New Roman"/>
              </w:rPr>
              <w:t>3</w:t>
            </w:r>
            <w:r>
              <w:rPr>
                <w:rFonts w:ascii="Times New Roman" w:hAnsi="Times New Roman" w:cs="Times New Roman"/>
              </w:rPr>
              <w:t>0,</w:t>
            </w:r>
            <w:r w:rsidRPr="00EA054D">
              <w:rPr>
                <w:rFonts w:ascii="Times New Roman" w:hAnsi="Times New Roman" w:cs="Times New Roman"/>
              </w:rPr>
              <w:t>0</w:t>
            </w:r>
            <w:r w:rsidRPr="00B75867">
              <w:rPr>
                <w:rFonts w:ascii="Times New Roman" w:hAnsi="Times New Roman" w:cs="Times New Roman"/>
              </w:rPr>
              <w:t>)</w:t>
            </w:r>
          </w:p>
        </w:tc>
        <w:tc>
          <w:tcPr>
            <w:tcW w:w="1052" w:type="dxa"/>
            <w:tcBorders>
              <w:top w:val="single" w:sz="4" w:space="0" w:color="000000"/>
              <w:left w:val="single" w:sz="4" w:space="0" w:color="000000"/>
              <w:bottom w:val="single" w:sz="4" w:space="0" w:color="000000"/>
              <w:right w:val="single" w:sz="4" w:space="0" w:color="000000"/>
            </w:tcBorders>
          </w:tcPr>
          <w:p w14:paraId="160E489D"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66 </w:t>
            </w:r>
            <w:r w:rsidRPr="00EA054D">
              <w:rPr>
                <w:rFonts w:ascii="Times New Roman" w:hAnsi="Times New Roman" w:cs="Times New Roman"/>
              </w:rPr>
              <w:t>(</w:t>
            </w:r>
            <w:r w:rsidRPr="00B75867">
              <w:rPr>
                <w:rFonts w:ascii="Times New Roman" w:hAnsi="Times New Roman" w:cs="Times New Roman"/>
              </w:rPr>
              <w:t>29</w:t>
            </w:r>
            <w:r w:rsidRPr="00EA054D">
              <w:rPr>
                <w:rFonts w:ascii="Times New Roman" w:hAnsi="Times New Roman" w:cs="Times New Roman"/>
              </w:rPr>
              <w:t>,3</w:t>
            </w:r>
            <w:r w:rsidRPr="00B75867">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3D046BA7" w14:textId="77777777" w:rsidR="00CF6888" w:rsidRPr="00B75867" w:rsidRDefault="00CF6888" w:rsidP="001E1CBD">
            <w:pPr>
              <w:spacing w:after="0" w:line="240" w:lineRule="auto"/>
              <w:jc w:val="center"/>
              <w:rPr>
                <w:rFonts w:ascii="Times New Roman" w:hAnsi="Times New Roman" w:cs="Times New Roman"/>
              </w:rPr>
            </w:pPr>
            <w:r w:rsidRPr="00B75867">
              <w:rPr>
                <w:rFonts w:ascii="Times New Roman" w:hAnsi="Times New Roman" w:cs="Times New Roman"/>
              </w:rPr>
              <w:t xml:space="preserve">49 </w:t>
            </w:r>
            <w:r w:rsidRPr="00EA054D">
              <w:rPr>
                <w:rFonts w:ascii="Times New Roman" w:hAnsi="Times New Roman" w:cs="Times New Roman"/>
              </w:rPr>
              <w:t>(</w:t>
            </w:r>
            <w:r w:rsidRPr="00B75867">
              <w:rPr>
                <w:rFonts w:ascii="Times New Roman" w:hAnsi="Times New Roman" w:cs="Times New Roman"/>
              </w:rPr>
              <w:t>22</w:t>
            </w:r>
            <w:r w:rsidRPr="00EA054D">
              <w:rPr>
                <w:rFonts w:ascii="Times New Roman" w:hAnsi="Times New Roman" w:cs="Times New Roman"/>
              </w:rPr>
              <w:t>,4</w:t>
            </w:r>
            <w:r w:rsidRPr="00B75867">
              <w:rPr>
                <w:rFonts w:ascii="Times New Roman" w:hAnsi="Times New Roman" w:cs="Times New Roman"/>
              </w:rPr>
              <w:t>)</w:t>
            </w:r>
          </w:p>
        </w:tc>
      </w:tr>
    </w:tbl>
    <w:p w14:paraId="174C1365" w14:textId="77777777" w:rsidR="00CF6888" w:rsidRPr="00B75867" w:rsidRDefault="00CF6888" w:rsidP="001E1CBD">
      <w:pPr>
        <w:spacing w:after="0" w:line="240" w:lineRule="auto"/>
        <w:ind w:left="118" w:right="-20"/>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1"/>
          <w:sz w:val="18"/>
          <w:szCs w:val="18"/>
          <w:lang w:val="bg-BG"/>
        </w:rPr>
        <w:t>m</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pacing w:val="1"/>
          <w:sz w:val="18"/>
          <w:szCs w:val="18"/>
          <w:lang w:val="bg-BG"/>
        </w:rPr>
        <w:t>S</w:t>
      </w:r>
      <w:r w:rsidRPr="00B75867">
        <w:rPr>
          <w:rFonts w:ascii="Times New Roman" w:eastAsia="Times New Roman" w:hAnsi="Times New Roman" w:cs="Times New Roman"/>
          <w:i/>
          <w:iCs/>
          <w:sz w:val="18"/>
          <w:szCs w:val="18"/>
          <w:lang w:val="bg-BG"/>
        </w:rPr>
        <w:t>S</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2"/>
          <w:sz w:val="18"/>
          <w:szCs w:val="18"/>
          <w:lang w:val="bg-BG"/>
        </w:rPr>
        <w:t xml:space="preserve"> </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1"/>
          <w:sz w:val="18"/>
          <w:szCs w:val="18"/>
          <w:lang w:val="bg-BG"/>
        </w:rPr>
        <w:t>о</w:t>
      </w:r>
      <w:r w:rsidRPr="00B75867">
        <w:rPr>
          <w:rFonts w:ascii="Times New Roman" w:eastAsia="Times New Roman" w:hAnsi="Times New Roman" w:cs="Times New Roman"/>
          <w:i/>
          <w:iCs/>
          <w:sz w:val="18"/>
          <w:szCs w:val="18"/>
          <w:lang w:val="bg-BG"/>
        </w:rPr>
        <w:t>ди</w:t>
      </w:r>
      <w:r w:rsidRPr="00B75867">
        <w:rPr>
          <w:rFonts w:ascii="Times New Roman" w:eastAsia="Times New Roman" w:hAnsi="Times New Roman" w:cs="Times New Roman"/>
          <w:i/>
          <w:iCs/>
          <w:spacing w:val="1"/>
          <w:sz w:val="18"/>
          <w:szCs w:val="18"/>
          <w:lang w:val="bg-BG"/>
        </w:rPr>
        <w:t>ф</w:t>
      </w:r>
      <w:r w:rsidRPr="00B75867">
        <w:rPr>
          <w:rFonts w:ascii="Times New Roman" w:eastAsia="Times New Roman" w:hAnsi="Times New Roman" w:cs="Times New Roman"/>
          <w:i/>
          <w:iCs/>
          <w:sz w:val="18"/>
          <w:szCs w:val="18"/>
          <w:lang w:val="bg-BG"/>
        </w:rPr>
        <w:t>ици</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z w:val="18"/>
          <w:szCs w:val="18"/>
          <w:lang w:val="bg-BG"/>
        </w:rPr>
        <w:t>н</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T</w:t>
      </w:r>
      <w:r w:rsidRPr="00B75867">
        <w:rPr>
          <w:rFonts w:ascii="Times New Roman" w:eastAsia="Times New Roman" w:hAnsi="Times New Roman" w:cs="Times New Roman"/>
          <w:i/>
          <w:iCs/>
          <w:spacing w:val="1"/>
          <w:sz w:val="18"/>
          <w:szCs w:val="18"/>
          <w:lang w:val="bg-BG"/>
        </w:rPr>
        <w:t>o</w:t>
      </w:r>
      <w:r w:rsidRPr="00B75867">
        <w:rPr>
          <w:rFonts w:ascii="Times New Roman" w:eastAsia="Times New Roman" w:hAnsi="Times New Roman" w:cs="Times New Roman"/>
          <w:i/>
          <w:iCs/>
          <w:sz w:val="18"/>
          <w:szCs w:val="18"/>
          <w:lang w:val="bg-BG"/>
        </w:rPr>
        <w:t>t</w:t>
      </w:r>
      <w:r w:rsidRPr="00B75867">
        <w:rPr>
          <w:rFonts w:ascii="Times New Roman" w:eastAsia="Times New Roman" w:hAnsi="Times New Roman" w:cs="Times New Roman"/>
          <w:i/>
          <w:iCs/>
          <w:spacing w:val="-1"/>
          <w:sz w:val="18"/>
          <w:szCs w:val="18"/>
          <w:lang w:val="bg-BG"/>
        </w:rPr>
        <w:t>a</w:t>
      </w:r>
      <w:r w:rsidRPr="00B75867">
        <w:rPr>
          <w:rFonts w:ascii="Times New Roman" w:eastAsia="Times New Roman" w:hAnsi="Times New Roman" w:cs="Times New Roman"/>
          <w:i/>
          <w:iCs/>
          <w:sz w:val="18"/>
          <w:szCs w:val="18"/>
          <w:lang w:val="bg-BG"/>
        </w:rPr>
        <w:t>l</w:t>
      </w:r>
      <w:r w:rsidRPr="00B75867">
        <w:rPr>
          <w:rFonts w:ascii="Times New Roman" w:eastAsia="Times New Roman" w:hAnsi="Times New Roman" w:cs="Times New Roman"/>
          <w:i/>
          <w:iCs/>
          <w:spacing w:val="1"/>
          <w:sz w:val="18"/>
          <w:szCs w:val="18"/>
          <w:lang w:val="bg-BG"/>
        </w:rPr>
        <w:t xml:space="preserve"> Sh</w:t>
      </w:r>
      <w:r w:rsidRPr="00B75867">
        <w:rPr>
          <w:rFonts w:ascii="Times New Roman" w:eastAsia="Times New Roman" w:hAnsi="Times New Roman" w:cs="Times New Roman"/>
          <w:i/>
          <w:iCs/>
          <w:spacing w:val="-3"/>
          <w:sz w:val="18"/>
          <w:szCs w:val="18"/>
          <w:lang w:val="bg-BG"/>
        </w:rPr>
        <w:t>a</w:t>
      </w:r>
      <w:r w:rsidRPr="00B75867">
        <w:rPr>
          <w:rFonts w:ascii="Times New Roman" w:eastAsia="Times New Roman" w:hAnsi="Times New Roman" w:cs="Times New Roman"/>
          <w:i/>
          <w:iCs/>
          <w:sz w:val="18"/>
          <w:szCs w:val="18"/>
          <w:lang w:val="bg-BG"/>
        </w:rPr>
        <w:t>rp</w:t>
      </w:r>
      <w:r w:rsidRPr="00B75867">
        <w:rPr>
          <w:rFonts w:ascii="Times New Roman" w:eastAsia="Times New Roman" w:hAnsi="Times New Roman" w:cs="Times New Roman"/>
          <w:i/>
          <w:iCs/>
          <w:spacing w:val="2"/>
          <w:sz w:val="18"/>
          <w:szCs w:val="18"/>
          <w:lang w:val="bg-BG"/>
        </w:rPr>
        <w:t xml:space="preserve"> </w:t>
      </w:r>
      <w:r w:rsidRPr="00B75867">
        <w:rPr>
          <w:rFonts w:ascii="Times New Roman" w:eastAsia="Times New Roman" w:hAnsi="Times New Roman" w:cs="Times New Roman"/>
          <w:i/>
          <w:iCs/>
          <w:spacing w:val="1"/>
          <w:sz w:val="18"/>
          <w:szCs w:val="18"/>
          <w:lang w:val="bg-BG"/>
        </w:rPr>
        <w:t>S</w:t>
      </w:r>
      <w:r w:rsidRPr="00B75867">
        <w:rPr>
          <w:rFonts w:ascii="Times New Roman" w:eastAsia="Times New Roman" w:hAnsi="Times New Roman" w:cs="Times New Roman"/>
          <w:i/>
          <w:iCs/>
          <w:spacing w:val="-1"/>
          <w:sz w:val="18"/>
          <w:szCs w:val="18"/>
          <w:lang w:val="bg-BG"/>
        </w:rPr>
        <w:t>c</w:t>
      </w:r>
      <w:r w:rsidRPr="00B75867">
        <w:rPr>
          <w:rFonts w:ascii="Times New Roman" w:eastAsia="Times New Roman" w:hAnsi="Times New Roman" w:cs="Times New Roman"/>
          <w:i/>
          <w:iCs/>
          <w:spacing w:val="1"/>
          <w:sz w:val="18"/>
          <w:szCs w:val="18"/>
          <w:lang w:val="bg-BG"/>
        </w:rPr>
        <w:t>o</w:t>
      </w:r>
      <w:r w:rsidRPr="00B75867">
        <w:rPr>
          <w:rFonts w:ascii="Times New Roman" w:eastAsia="Times New Roman" w:hAnsi="Times New Roman" w:cs="Times New Roman"/>
          <w:i/>
          <w:iCs/>
          <w:sz w:val="18"/>
          <w:szCs w:val="18"/>
          <w:lang w:val="bg-BG"/>
        </w:rPr>
        <w:t>re</w:t>
      </w:r>
    </w:p>
    <w:p w14:paraId="5C90B8F8" w14:textId="77777777" w:rsidR="00CF6888" w:rsidRPr="00B75867" w:rsidRDefault="00CF6888" w:rsidP="001E1CBD">
      <w:pPr>
        <w:spacing w:after="0" w:line="240" w:lineRule="auto"/>
        <w:ind w:left="118" w:right="-20"/>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z w:val="18"/>
          <w:szCs w:val="18"/>
          <w:lang w:val="bg-BG"/>
        </w:rPr>
        <w:t>J</w:t>
      </w:r>
      <w:r w:rsidRPr="00B75867">
        <w:rPr>
          <w:rFonts w:ascii="Times New Roman" w:eastAsia="Times New Roman" w:hAnsi="Times New Roman" w:cs="Times New Roman"/>
          <w:i/>
          <w:iCs/>
          <w:spacing w:val="1"/>
          <w:sz w:val="18"/>
          <w:szCs w:val="18"/>
          <w:lang w:val="bg-BG"/>
        </w:rPr>
        <w:t>S</w:t>
      </w:r>
      <w:r w:rsidRPr="00B75867">
        <w:rPr>
          <w:rFonts w:ascii="Times New Roman" w:eastAsia="Times New Roman" w:hAnsi="Times New Roman" w:cs="Times New Roman"/>
          <w:i/>
          <w:iCs/>
          <w:sz w:val="18"/>
          <w:szCs w:val="18"/>
          <w:lang w:val="bg-BG"/>
        </w:rPr>
        <w:t>N –</w:t>
      </w:r>
      <w:r w:rsidRPr="00B75867">
        <w:rPr>
          <w:rFonts w:ascii="Times New Roman" w:eastAsia="Times New Roman" w:hAnsi="Times New Roman" w:cs="Times New Roman"/>
          <w:i/>
          <w:iCs/>
          <w:spacing w:val="2"/>
          <w:sz w:val="18"/>
          <w:szCs w:val="18"/>
          <w:lang w:val="bg-BG"/>
        </w:rPr>
        <w:t xml:space="preserve">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pacing w:val="-1"/>
          <w:sz w:val="18"/>
          <w:szCs w:val="18"/>
          <w:lang w:val="bg-BG"/>
        </w:rPr>
        <w:t>ес</w:t>
      </w:r>
      <w:r w:rsidRPr="00B75867">
        <w:rPr>
          <w:rFonts w:ascii="Times New Roman" w:eastAsia="Times New Roman" w:hAnsi="Times New Roman" w:cs="Times New Roman"/>
          <w:i/>
          <w:iCs/>
          <w:sz w:val="18"/>
          <w:szCs w:val="18"/>
          <w:lang w:val="bg-BG"/>
        </w:rPr>
        <w:t>н</w:t>
      </w:r>
      <w:r w:rsidRPr="00B75867">
        <w:rPr>
          <w:rFonts w:ascii="Times New Roman" w:eastAsia="Times New Roman" w:hAnsi="Times New Roman" w:cs="Times New Roman"/>
          <w:i/>
          <w:iCs/>
          <w:spacing w:val="1"/>
          <w:sz w:val="18"/>
          <w:szCs w:val="18"/>
          <w:lang w:val="bg-BG"/>
        </w:rPr>
        <w:t>я</w:t>
      </w:r>
      <w:r w:rsidRPr="00B75867">
        <w:rPr>
          <w:rFonts w:ascii="Times New Roman" w:eastAsia="Times New Roman" w:hAnsi="Times New Roman" w:cs="Times New Roman"/>
          <w:i/>
          <w:iCs/>
          <w:spacing w:val="-1"/>
          <w:sz w:val="18"/>
          <w:szCs w:val="18"/>
          <w:lang w:val="bg-BG"/>
        </w:rPr>
        <w:t>ва</w:t>
      </w:r>
      <w:r w:rsidRPr="00B75867">
        <w:rPr>
          <w:rFonts w:ascii="Times New Roman" w:eastAsia="Times New Roman" w:hAnsi="Times New Roman" w:cs="Times New Roman"/>
          <w:i/>
          <w:iCs/>
          <w:sz w:val="18"/>
          <w:szCs w:val="18"/>
          <w:lang w:val="bg-BG"/>
        </w:rPr>
        <w:t xml:space="preserve">не на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pacing w:val="-1"/>
          <w:sz w:val="18"/>
          <w:szCs w:val="18"/>
          <w:lang w:val="bg-BG"/>
        </w:rPr>
        <w:t>ав</w:t>
      </w:r>
      <w:r w:rsidRPr="00B75867">
        <w:rPr>
          <w:rFonts w:ascii="Times New Roman" w:eastAsia="Times New Roman" w:hAnsi="Times New Roman" w:cs="Times New Roman"/>
          <w:i/>
          <w:iCs/>
          <w:sz w:val="18"/>
          <w:szCs w:val="18"/>
          <w:lang w:val="bg-BG"/>
        </w:rPr>
        <w:t>н</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pacing w:val="1"/>
          <w:sz w:val="18"/>
          <w:szCs w:val="18"/>
          <w:lang w:val="bg-BG"/>
        </w:rPr>
        <w:t>т</w:t>
      </w:r>
      <w:r w:rsidRPr="00B75867">
        <w:rPr>
          <w:rFonts w:ascii="Times New Roman" w:eastAsia="Times New Roman" w:hAnsi="Times New Roman" w:cs="Times New Roman"/>
          <w:i/>
          <w:iCs/>
          <w:sz w:val="18"/>
          <w:szCs w:val="18"/>
          <w:lang w:val="bg-BG"/>
        </w:rPr>
        <w:t xml:space="preserve">а </w:t>
      </w:r>
      <w:r w:rsidRPr="00B75867">
        <w:rPr>
          <w:rFonts w:ascii="Times New Roman" w:eastAsia="Times New Roman" w:hAnsi="Times New Roman" w:cs="Times New Roman"/>
          <w:i/>
          <w:iCs/>
          <w:spacing w:val="2"/>
          <w:sz w:val="18"/>
          <w:szCs w:val="18"/>
          <w:lang w:val="bg-BG"/>
        </w:rPr>
        <w:t>ц</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к</w:t>
      </w:r>
      <w:r w:rsidRPr="00B75867">
        <w:rPr>
          <w:rFonts w:ascii="Times New Roman" w:eastAsia="Times New Roman" w:hAnsi="Times New Roman" w:cs="Times New Roman"/>
          <w:i/>
          <w:iCs/>
          <w:sz w:val="18"/>
          <w:szCs w:val="18"/>
          <w:lang w:val="bg-BG"/>
        </w:rPr>
        <w:t>а</w:t>
      </w:r>
    </w:p>
    <w:p w14:paraId="3714F389" w14:textId="77777777" w:rsidR="00CF6888" w:rsidRPr="00050D40" w:rsidRDefault="00CF6888" w:rsidP="001E1CBD">
      <w:pPr>
        <w:spacing w:after="0" w:line="240" w:lineRule="auto"/>
        <w:ind w:left="118" w:right="-20"/>
        <w:rPr>
          <w:rFonts w:ascii="Times New Roman" w:eastAsia="Times New Roman" w:hAnsi="Times New Roman" w:cs="Times New Roman"/>
          <w:sz w:val="18"/>
          <w:szCs w:val="18"/>
          <w:lang w:val="bg-BG"/>
        </w:rPr>
      </w:pPr>
      <w:r w:rsidRPr="00050D40">
        <w:rPr>
          <w:rFonts w:ascii="Times New Roman" w:eastAsia="Times New Roman" w:hAnsi="Times New Roman" w:cs="Times New Roman"/>
          <w:sz w:val="18"/>
          <w:szCs w:val="18"/>
          <w:lang w:val="bg-BG"/>
        </w:rPr>
        <w:t>В</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ч</w:t>
      </w:r>
      <w:r w:rsidRPr="00050D40">
        <w:rPr>
          <w:rFonts w:ascii="Times New Roman" w:eastAsia="Times New Roman" w:hAnsi="Times New Roman" w:cs="Times New Roman"/>
          <w:spacing w:val="-1"/>
          <w:sz w:val="18"/>
          <w:szCs w:val="18"/>
          <w:lang w:val="bg-BG"/>
        </w:rPr>
        <w:t>к</w:t>
      </w:r>
      <w:r w:rsidRPr="00050D40">
        <w:rPr>
          <w:rFonts w:ascii="Times New Roman" w:eastAsia="Times New Roman" w:hAnsi="Times New Roman" w:cs="Times New Roman"/>
          <w:sz w:val="18"/>
          <w:szCs w:val="18"/>
          <w:lang w:val="bg-BG"/>
        </w:rPr>
        <w:t xml:space="preserve">и </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pacing w:val="1"/>
          <w:sz w:val="18"/>
          <w:szCs w:val="18"/>
          <w:lang w:val="bg-BG"/>
        </w:rPr>
        <w:t>р</w:t>
      </w:r>
      <w:r w:rsidRPr="00050D40">
        <w:rPr>
          <w:rFonts w:ascii="Times New Roman" w:eastAsia="Times New Roman" w:hAnsi="Times New Roman" w:cs="Times New Roman"/>
          <w:spacing w:val="-1"/>
          <w:sz w:val="18"/>
          <w:szCs w:val="18"/>
          <w:lang w:val="bg-BG"/>
        </w:rPr>
        <w:t>ав</w:t>
      </w:r>
      <w:r w:rsidRPr="00050D40">
        <w:rPr>
          <w:rFonts w:ascii="Times New Roman" w:eastAsia="Times New Roman" w:hAnsi="Times New Roman" w:cs="Times New Roman"/>
          <w:sz w:val="18"/>
          <w:szCs w:val="18"/>
          <w:lang w:val="bg-BG"/>
        </w:rPr>
        <w:t>н</w:t>
      </w:r>
      <w:r w:rsidRPr="00050D40">
        <w:rPr>
          <w:rFonts w:ascii="Times New Roman" w:eastAsia="Times New Roman" w:hAnsi="Times New Roman" w:cs="Times New Roman"/>
          <w:spacing w:val="2"/>
          <w:sz w:val="18"/>
          <w:szCs w:val="18"/>
          <w:lang w:val="bg-BG"/>
        </w:rPr>
        <w:t>е</w:t>
      </w:r>
      <w:r w:rsidRPr="00050D40">
        <w:rPr>
          <w:rFonts w:ascii="Times New Roman" w:eastAsia="Times New Roman" w:hAnsi="Times New Roman" w:cs="Times New Roman"/>
          <w:sz w:val="18"/>
          <w:szCs w:val="18"/>
          <w:lang w:val="bg-BG"/>
        </w:rPr>
        <w:t>ния</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pacing w:val="1"/>
          <w:sz w:val="18"/>
          <w:szCs w:val="18"/>
          <w:lang w:val="bg-BG"/>
        </w:rPr>
        <w:t>з</w:t>
      </w:r>
      <w:r w:rsidRPr="00050D40">
        <w:rPr>
          <w:rFonts w:ascii="Times New Roman" w:eastAsia="Times New Roman" w:hAnsi="Times New Roman" w:cs="Times New Roman"/>
          <w:sz w:val="18"/>
          <w:szCs w:val="18"/>
          <w:lang w:val="bg-BG"/>
        </w:rPr>
        <w:t xml:space="preserve">а </w:t>
      </w:r>
      <w:r w:rsidRPr="00050D40">
        <w:rPr>
          <w:rFonts w:ascii="Times New Roman" w:eastAsia="Times New Roman" w:hAnsi="Times New Roman" w:cs="Times New Roman"/>
          <w:spacing w:val="-1"/>
          <w:sz w:val="18"/>
          <w:szCs w:val="18"/>
          <w:lang w:val="bg-BG"/>
        </w:rPr>
        <w:t>е</w:t>
      </w:r>
      <w:r w:rsidRPr="00050D40">
        <w:rPr>
          <w:rFonts w:ascii="Times New Roman" w:eastAsia="Times New Roman" w:hAnsi="Times New Roman" w:cs="Times New Roman"/>
          <w:spacing w:val="1"/>
          <w:sz w:val="18"/>
          <w:szCs w:val="18"/>
          <w:lang w:val="bg-BG"/>
        </w:rPr>
        <w:t>ф</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кас</w:t>
      </w:r>
      <w:r w:rsidRPr="00050D40">
        <w:rPr>
          <w:rFonts w:ascii="Times New Roman" w:eastAsia="Times New Roman" w:hAnsi="Times New Roman" w:cs="Times New Roman"/>
          <w:sz w:val="18"/>
          <w:szCs w:val="18"/>
          <w:lang w:val="bg-BG"/>
        </w:rPr>
        <w:t>н</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pacing w:val="2"/>
          <w:sz w:val="18"/>
          <w:szCs w:val="18"/>
          <w:lang w:val="bg-BG"/>
        </w:rPr>
        <w:t>с</w:t>
      </w:r>
      <w:r w:rsidRPr="00050D40">
        <w:rPr>
          <w:rFonts w:ascii="Times New Roman" w:eastAsia="Times New Roman" w:hAnsi="Times New Roman" w:cs="Times New Roman"/>
          <w:sz w:val="18"/>
          <w:szCs w:val="18"/>
          <w:lang w:val="bg-BG"/>
        </w:rPr>
        <w:t>т</w:t>
      </w:r>
      <w:r w:rsidRPr="00050D40">
        <w:rPr>
          <w:rFonts w:ascii="Times New Roman" w:eastAsia="Times New Roman" w:hAnsi="Times New Roman" w:cs="Times New Roman"/>
          <w:spacing w:val="1"/>
          <w:sz w:val="18"/>
          <w:szCs w:val="18"/>
          <w:lang w:val="bg-BG"/>
        </w:rPr>
        <w:t xml:space="preserve"> </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z w:val="18"/>
          <w:szCs w:val="18"/>
          <w:lang w:val="bg-BG"/>
        </w:rPr>
        <w:t>п</w:t>
      </w:r>
      <w:r w:rsidRPr="00050D40">
        <w:rPr>
          <w:rFonts w:ascii="Times New Roman" w:eastAsia="Times New Roman" w:hAnsi="Times New Roman" w:cs="Times New Roman"/>
          <w:spacing w:val="1"/>
          <w:sz w:val="18"/>
          <w:szCs w:val="18"/>
          <w:lang w:val="bg-BG"/>
        </w:rPr>
        <w:t>ря</w:t>
      </w:r>
      <w:r w:rsidRPr="00050D40">
        <w:rPr>
          <w:rFonts w:ascii="Times New Roman" w:eastAsia="Times New Roman" w:hAnsi="Times New Roman" w:cs="Times New Roman"/>
          <w:spacing w:val="-1"/>
          <w:sz w:val="18"/>
          <w:szCs w:val="18"/>
          <w:lang w:val="bg-BG"/>
        </w:rPr>
        <w:t>м</w:t>
      </w:r>
      <w:r w:rsidRPr="00050D40">
        <w:rPr>
          <w:rFonts w:ascii="Times New Roman" w:eastAsia="Times New Roman" w:hAnsi="Times New Roman" w:cs="Times New Roman"/>
          <w:sz w:val="18"/>
          <w:szCs w:val="18"/>
          <w:lang w:val="bg-BG"/>
        </w:rPr>
        <w:t>о</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z w:val="18"/>
          <w:szCs w:val="18"/>
          <w:lang w:val="bg-BG"/>
        </w:rPr>
        <w:t>п</w:t>
      </w:r>
      <w:r w:rsidRPr="00050D40">
        <w:rPr>
          <w:rFonts w:ascii="Times New Roman" w:eastAsia="Times New Roman" w:hAnsi="Times New Roman" w:cs="Times New Roman"/>
          <w:spacing w:val="-1"/>
          <w:sz w:val="18"/>
          <w:szCs w:val="18"/>
          <w:lang w:val="bg-BG"/>
        </w:rPr>
        <w:t>ла</w:t>
      </w:r>
      <w:r w:rsidRPr="00050D40">
        <w:rPr>
          <w:rFonts w:ascii="Times New Roman" w:eastAsia="Times New Roman" w:hAnsi="Times New Roman" w:cs="Times New Roman"/>
          <w:sz w:val="18"/>
          <w:szCs w:val="18"/>
          <w:lang w:val="bg-BG"/>
        </w:rPr>
        <w:t>ц</w:t>
      </w:r>
      <w:r w:rsidRPr="00050D40">
        <w:rPr>
          <w:rFonts w:ascii="Times New Roman" w:eastAsia="Times New Roman" w:hAnsi="Times New Roman" w:cs="Times New Roman"/>
          <w:spacing w:val="-1"/>
          <w:sz w:val="18"/>
          <w:szCs w:val="18"/>
          <w:lang w:val="bg-BG"/>
        </w:rPr>
        <w:t>е</w:t>
      </w:r>
      <w:r w:rsidRPr="00050D40">
        <w:rPr>
          <w:rFonts w:ascii="Times New Roman" w:eastAsia="Times New Roman" w:hAnsi="Times New Roman" w:cs="Times New Roman"/>
          <w:sz w:val="18"/>
          <w:szCs w:val="18"/>
          <w:lang w:val="bg-BG"/>
        </w:rPr>
        <w:t>бо</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z w:val="18"/>
          <w:szCs w:val="18"/>
          <w:lang w:val="bg-BG"/>
        </w:rPr>
        <w:t xml:space="preserve">+ </w:t>
      </w:r>
      <w:r w:rsidRPr="00050D40">
        <w:rPr>
          <w:rFonts w:ascii="Times New Roman" w:eastAsia="Times New Roman" w:hAnsi="Times New Roman" w:cs="Times New Roman"/>
          <w:spacing w:val="1"/>
          <w:sz w:val="18"/>
          <w:szCs w:val="18"/>
          <w:lang w:val="bg-BG"/>
        </w:rPr>
        <w:t>M</w:t>
      </w:r>
      <w:r w:rsidRPr="00050D40">
        <w:rPr>
          <w:rFonts w:ascii="Times New Roman" w:eastAsia="Times New Roman" w:hAnsi="Times New Roman" w:cs="Times New Roman"/>
          <w:spacing w:val="-2"/>
          <w:sz w:val="18"/>
          <w:szCs w:val="18"/>
          <w:lang w:val="bg-BG"/>
        </w:rPr>
        <w:t>T</w:t>
      </w:r>
      <w:r w:rsidRPr="00050D40">
        <w:rPr>
          <w:rFonts w:ascii="Times New Roman" w:eastAsia="Times New Roman" w:hAnsi="Times New Roman" w:cs="Times New Roman"/>
          <w:spacing w:val="2"/>
          <w:sz w:val="18"/>
          <w:szCs w:val="18"/>
          <w:lang w:val="bg-BG"/>
        </w:rPr>
        <w:t>X</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1"/>
          <w:sz w:val="18"/>
          <w:szCs w:val="18"/>
          <w:lang w:val="bg-BG"/>
        </w:rPr>
        <w:t xml:space="preserve"> </w:t>
      </w:r>
      <w:r w:rsidRPr="00050D40">
        <w:rPr>
          <w:rFonts w:ascii="Times New Roman" w:eastAsia="Times New Roman" w:hAnsi="Times New Roman" w:cs="Times New Roman"/>
          <w:spacing w:val="-1"/>
          <w:sz w:val="18"/>
          <w:szCs w:val="18"/>
          <w:lang w:val="bg-BG"/>
        </w:rPr>
        <w:t>**</w:t>
      </w:r>
      <w:r w:rsidRPr="00050D40">
        <w:rPr>
          <w:rFonts w:ascii="Times New Roman" w:eastAsia="Times New Roman" w:hAnsi="Times New Roman" w:cs="Times New Roman"/>
          <w:spacing w:val="-4"/>
          <w:sz w:val="18"/>
          <w:szCs w:val="18"/>
          <w:lang w:val="bg-BG"/>
        </w:rPr>
        <w:t>*</w:t>
      </w:r>
      <w:r w:rsidRPr="00050D40">
        <w:rPr>
          <w:rFonts w:ascii="Times New Roman" w:eastAsia="Times New Roman" w:hAnsi="Times New Roman" w:cs="Times New Roman"/>
          <w:spacing w:val="4"/>
          <w:sz w:val="18"/>
          <w:szCs w:val="18"/>
          <w:lang w:val="bg-BG"/>
        </w:rPr>
        <w:t>p</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1"/>
          <w:sz w:val="18"/>
          <w:szCs w:val="18"/>
          <w:lang w:val="bg-BG"/>
        </w:rPr>
        <w:t>0,</w:t>
      </w:r>
      <w:r w:rsidRPr="00050D40">
        <w:rPr>
          <w:rFonts w:ascii="Times New Roman" w:eastAsia="Times New Roman" w:hAnsi="Times New Roman" w:cs="Times New Roman"/>
          <w:spacing w:val="-1"/>
          <w:sz w:val="18"/>
          <w:szCs w:val="18"/>
          <w:lang w:val="bg-BG"/>
        </w:rPr>
        <w:t>0</w:t>
      </w:r>
      <w:r w:rsidRPr="00050D40">
        <w:rPr>
          <w:rFonts w:ascii="Times New Roman" w:eastAsia="Times New Roman" w:hAnsi="Times New Roman" w:cs="Times New Roman"/>
          <w:spacing w:val="1"/>
          <w:sz w:val="18"/>
          <w:szCs w:val="18"/>
          <w:lang w:val="bg-BG"/>
        </w:rPr>
        <w:t>0</w:t>
      </w:r>
      <w:r w:rsidRPr="00050D40">
        <w:rPr>
          <w:rFonts w:ascii="Times New Roman" w:eastAsia="Times New Roman" w:hAnsi="Times New Roman" w:cs="Times New Roman"/>
          <w:spacing w:val="-1"/>
          <w:sz w:val="18"/>
          <w:szCs w:val="18"/>
          <w:lang w:val="bg-BG"/>
        </w:rPr>
        <w:t>0</w:t>
      </w:r>
      <w:r w:rsidRPr="00050D40">
        <w:rPr>
          <w:rFonts w:ascii="Times New Roman" w:eastAsia="Times New Roman" w:hAnsi="Times New Roman" w:cs="Times New Roman"/>
          <w:spacing w:val="1"/>
          <w:sz w:val="18"/>
          <w:szCs w:val="18"/>
          <w:lang w:val="bg-BG"/>
        </w:rPr>
        <w:t>1</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3"/>
          <w:sz w:val="18"/>
          <w:szCs w:val="18"/>
          <w:lang w:val="bg-BG"/>
        </w:rPr>
        <w:t xml:space="preserve"> </w:t>
      </w:r>
      <w:r w:rsidRPr="00050D40">
        <w:rPr>
          <w:rFonts w:ascii="Times New Roman" w:eastAsia="Times New Roman" w:hAnsi="Times New Roman" w:cs="Times New Roman"/>
          <w:spacing w:val="-4"/>
          <w:sz w:val="18"/>
          <w:szCs w:val="18"/>
          <w:lang w:val="bg-BG"/>
        </w:rPr>
        <w:t>**</w:t>
      </w:r>
      <w:r w:rsidRPr="00050D40">
        <w:rPr>
          <w:rFonts w:ascii="Times New Roman" w:eastAsia="Times New Roman" w:hAnsi="Times New Roman" w:cs="Times New Roman"/>
          <w:spacing w:val="1"/>
          <w:sz w:val="18"/>
          <w:szCs w:val="18"/>
          <w:lang w:val="bg-BG"/>
        </w:rPr>
        <w:t>p</w:t>
      </w:r>
      <w:r w:rsidRPr="00050D40">
        <w:rPr>
          <w:rFonts w:ascii="Times New Roman" w:eastAsia="Times New Roman" w:hAnsi="Times New Roman" w:cs="Times New Roman"/>
          <w:spacing w:val="-1"/>
          <w:sz w:val="18"/>
          <w:szCs w:val="18"/>
          <w:lang w:val="bg-BG"/>
        </w:rPr>
        <w:t>&lt;</w:t>
      </w:r>
      <w:r w:rsidRPr="00050D40">
        <w:rPr>
          <w:rFonts w:ascii="Times New Roman" w:eastAsia="Times New Roman" w:hAnsi="Times New Roman" w:cs="Times New Roman"/>
          <w:spacing w:val="1"/>
          <w:sz w:val="18"/>
          <w:szCs w:val="18"/>
          <w:lang w:val="bg-BG"/>
        </w:rPr>
        <w:t>0,00</w:t>
      </w:r>
      <w:r w:rsidRPr="00050D40">
        <w:rPr>
          <w:rFonts w:ascii="Times New Roman" w:eastAsia="Times New Roman" w:hAnsi="Times New Roman" w:cs="Times New Roman"/>
          <w:spacing w:val="-1"/>
          <w:sz w:val="18"/>
          <w:szCs w:val="18"/>
          <w:lang w:val="bg-BG"/>
        </w:rPr>
        <w:t>1</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3"/>
          <w:sz w:val="18"/>
          <w:szCs w:val="18"/>
          <w:lang w:val="bg-BG"/>
        </w:rPr>
        <w:t xml:space="preserve"> </w:t>
      </w:r>
      <w:r w:rsidRPr="00050D40">
        <w:rPr>
          <w:rFonts w:ascii="Times New Roman" w:eastAsia="Times New Roman" w:hAnsi="Times New Roman" w:cs="Times New Roman"/>
          <w:spacing w:val="-6"/>
          <w:sz w:val="18"/>
          <w:szCs w:val="18"/>
          <w:lang w:val="bg-BG"/>
        </w:rPr>
        <w:t>*</w:t>
      </w:r>
      <w:r w:rsidRPr="00050D40">
        <w:rPr>
          <w:rFonts w:ascii="Times New Roman" w:eastAsia="Times New Roman" w:hAnsi="Times New Roman" w:cs="Times New Roman"/>
          <w:spacing w:val="1"/>
          <w:sz w:val="18"/>
          <w:szCs w:val="18"/>
          <w:lang w:val="bg-BG"/>
        </w:rPr>
        <w:t>p</w:t>
      </w:r>
      <w:r w:rsidRPr="00050D40">
        <w:rPr>
          <w:rFonts w:ascii="Times New Roman" w:eastAsia="Times New Roman" w:hAnsi="Times New Roman" w:cs="Times New Roman"/>
          <w:spacing w:val="-1"/>
          <w:sz w:val="18"/>
          <w:szCs w:val="18"/>
          <w:lang w:val="bg-BG"/>
        </w:rPr>
        <w:t>&lt;</w:t>
      </w:r>
      <w:r w:rsidRPr="00050D40">
        <w:rPr>
          <w:rFonts w:ascii="Times New Roman" w:eastAsia="Times New Roman" w:hAnsi="Times New Roman" w:cs="Times New Roman"/>
          <w:spacing w:val="1"/>
          <w:sz w:val="18"/>
          <w:szCs w:val="18"/>
          <w:lang w:val="bg-BG"/>
        </w:rPr>
        <w:t>0,05;</w:t>
      </w:r>
    </w:p>
    <w:p w14:paraId="39CFA8C2" w14:textId="77777777" w:rsidR="00CF6888" w:rsidRPr="00050D40" w:rsidRDefault="00CF6888" w:rsidP="001E1CBD">
      <w:pPr>
        <w:spacing w:after="0" w:line="240" w:lineRule="auto"/>
        <w:ind w:left="118" w:right="-20"/>
        <w:rPr>
          <w:rFonts w:ascii="Times New Roman" w:eastAsia="Times New Roman" w:hAnsi="Times New Roman" w:cs="Times New Roman"/>
          <w:spacing w:val="-1"/>
          <w:lang w:val="bg-BG"/>
        </w:rPr>
      </w:pPr>
      <w:r w:rsidRPr="00050D40">
        <w:rPr>
          <w:rFonts w:ascii="Times New Roman" w:eastAsia="Times New Roman" w:hAnsi="Times New Roman" w:cs="Times New Roman"/>
          <w:spacing w:val="1"/>
          <w:sz w:val="18"/>
          <w:szCs w:val="18"/>
          <w:lang w:val="bg-BG"/>
        </w:rPr>
        <w:t>‡p</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pacing w:val="1"/>
          <w:sz w:val="18"/>
          <w:szCs w:val="18"/>
          <w:lang w:val="bg-BG"/>
        </w:rPr>
        <w:t>то</w:t>
      </w:r>
      <w:r w:rsidRPr="00050D40">
        <w:rPr>
          <w:rFonts w:ascii="Times New Roman" w:eastAsia="Times New Roman" w:hAnsi="Times New Roman" w:cs="Times New Roman"/>
          <w:sz w:val="18"/>
          <w:szCs w:val="18"/>
          <w:lang w:val="bg-BG"/>
        </w:rPr>
        <w:t>й</w:t>
      </w:r>
      <w:r w:rsidRPr="00050D40">
        <w:rPr>
          <w:rFonts w:ascii="Times New Roman" w:eastAsia="Times New Roman" w:hAnsi="Times New Roman" w:cs="Times New Roman"/>
          <w:spacing w:val="-3"/>
          <w:sz w:val="18"/>
          <w:szCs w:val="18"/>
          <w:lang w:val="bg-BG"/>
        </w:rPr>
        <w:t>н</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z w:val="18"/>
          <w:szCs w:val="18"/>
          <w:lang w:val="bg-BG"/>
        </w:rPr>
        <w:t>т</w:t>
      </w:r>
      <w:r w:rsidRPr="00050D40">
        <w:rPr>
          <w:rFonts w:ascii="Times New Roman" w:eastAsia="Times New Roman" w:hAnsi="Times New Roman" w:cs="Times New Roman"/>
          <w:spacing w:val="1"/>
          <w:sz w:val="18"/>
          <w:szCs w:val="18"/>
          <w:lang w:val="bg-BG"/>
        </w:rPr>
        <w:t xml:space="preserve"> </w:t>
      </w:r>
      <w:r w:rsidRPr="00050D40">
        <w:rPr>
          <w:rFonts w:ascii="Times New Roman" w:eastAsia="Times New Roman" w:hAnsi="Times New Roman" w:cs="Times New Roman"/>
          <w:sz w:val="18"/>
          <w:szCs w:val="18"/>
          <w:lang w:val="bg-BG"/>
        </w:rPr>
        <w:t>&lt; </w:t>
      </w:r>
      <w:r w:rsidRPr="00050D40">
        <w:rPr>
          <w:rFonts w:ascii="Times New Roman" w:eastAsia="Times New Roman" w:hAnsi="Times New Roman" w:cs="Times New Roman"/>
          <w:spacing w:val="-1"/>
          <w:sz w:val="18"/>
          <w:szCs w:val="18"/>
          <w:lang w:val="bg-BG"/>
        </w:rPr>
        <w:t>0</w:t>
      </w:r>
      <w:r w:rsidRPr="00050D40">
        <w:rPr>
          <w:rFonts w:ascii="Times New Roman" w:eastAsia="Times New Roman" w:hAnsi="Times New Roman" w:cs="Times New Roman"/>
          <w:spacing w:val="1"/>
          <w:sz w:val="18"/>
          <w:szCs w:val="18"/>
          <w:lang w:val="bg-BG"/>
        </w:rPr>
        <w:t>,</w:t>
      </w:r>
      <w:r w:rsidRPr="00050D40">
        <w:rPr>
          <w:rFonts w:ascii="Times New Roman" w:eastAsia="Times New Roman" w:hAnsi="Times New Roman" w:cs="Times New Roman"/>
          <w:spacing w:val="-1"/>
          <w:sz w:val="18"/>
          <w:szCs w:val="18"/>
          <w:lang w:val="bg-BG"/>
        </w:rPr>
        <w:t>0</w:t>
      </w:r>
      <w:r w:rsidRPr="00050D40">
        <w:rPr>
          <w:rFonts w:ascii="Times New Roman" w:eastAsia="Times New Roman" w:hAnsi="Times New Roman" w:cs="Times New Roman"/>
          <w:sz w:val="18"/>
          <w:szCs w:val="18"/>
          <w:lang w:val="bg-BG"/>
        </w:rPr>
        <w:t>5</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z w:val="18"/>
          <w:szCs w:val="18"/>
          <w:lang w:val="bg-BG"/>
        </w:rPr>
        <w:t>п</w:t>
      </w:r>
      <w:r w:rsidRPr="00050D40">
        <w:rPr>
          <w:rFonts w:ascii="Times New Roman" w:eastAsia="Times New Roman" w:hAnsi="Times New Roman" w:cs="Times New Roman"/>
          <w:spacing w:val="1"/>
          <w:sz w:val="18"/>
          <w:szCs w:val="18"/>
          <w:lang w:val="bg-BG"/>
        </w:rPr>
        <w:t>ря</w:t>
      </w:r>
      <w:r w:rsidRPr="00050D40">
        <w:rPr>
          <w:rFonts w:ascii="Times New Roman" w:eastAsia="Times New Roman" w:hAnsi="Times New Roman" w:cs="Times New Roman"/>
          <w:spacing w:val="-1"/>
          <w:sz w:val="18"/>
          <w:szCs w:val="18"/>
          <w:lang w:val="bg-BG"/>
        </w:rPr>
        <w:t>м</w:t>
      </w:r>
      <w:r w:rsidRPr="00050D40">
        <w:rPr>
          <w:rFonts w:ascii="Times New Roman" w:eastAsia="Times New Roman" w:hAnsi="Times New Roman" w:cs="Times New Roman"/>
          <w:sz w:val="18"/>
          <w:szCs w:val="18"/>
          <w:lang w:val="bg-BG"/>
        </w:rPr>
        <w:t>о</w:t>
      </w:r>
      <w:r w:rsidRPr="00050D40">
        <w:rPr>
          <w:rFonts w:ascii="Times New Roman" w:eastAsia="Times New Roman" w:hAnsi="Times New Roman" w:cs="Times New Roman"/>
          <w:spacing w:val="-1"/>
          <w:sz w:val="18"/>
          <w:szCs w:val="18"/>
          <w:lang w:val="bg-BG"/>
        </w:rPr>
        <w:t xml:space="preserve"> </w:t>
      </w:r>
      <w:r w:rsidRPr="00050D40">
        <w:rPr>
          <w:rFonts w:ascii="Times New Roman" w:eastAsia="Times New Roman" w:hAnsi="Times New Roman" w:cs="Times New Roman"/>
          <w:sz w:val="18"/>
          <w:szCs w:val="18"/>
          <w:lang w:val="bg-BG"/>
        </w:rPr>
        <w:t>п</w:t>
      </w:r>
      <w:r w:rsidRPr="00050D40">
        <w:rPr>
          <w:rFonts w:ascii="Times New Roman" w:eastAsia="Times New Roman" w:hAnsi="Times New Roman" w:cs="Times New Roman"/>
          <w:spacing w:val="-1"/>
          <w:sz w:val="18"/>
          <w:szCs w:val="18"/>
          <w:lang w:val="bg-BG"/>
        </w:rPr>
        <w:t>ла</w:t>
      </w:r>
      <w:r w:rsidRPr="00050D40">
        <w:rPr>
          <w:rFonts w:ascii="Times New Roman" w:eastAsia="Times New Roman" w:hAnsi="Times New Roman" w:cs="Times New Roman"/>
          <w:sz w:val="18"/>
          <w:szCs w:val="18"/>
          <w:lang w:val="bg-BG"/>
        </w:rPr>
        <w:t>ц</w:t>
      </w:r>
      <w:r w:rsidRPr="00050D40">
        <w:rPr>
          <w:rFonts w:ascii="Times New Roman" w:eastAsia="Times New Roman" w:hAnsi="Times New Roman" w:cs="Times New Roman"/>
          <w:spacing w:val="-1"/>
          <w:sz w:val="18"/>
          <w:szCs w:val="18"/>
          <w:lang w:val="bg-BG"/>
        </w:rPr>
        <w:t>е</w:t>
      </w:r>
      <w:r w:rsidRPr="00050D40">
        <w:rPr>
          <w:rFonts w:ascii="Times New Roman" w:eastAsia="Times New Roman" w:hAnsi="Times New Roman" w:cs="Times New Roman"/>
          <w:sz w:val="18"/>
          <w:szCs w:val="18"/>
          <w:lang w:val="bg-BG"/>
        </w:rPr>
        <w:t>бо</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z w:val="18"/>
          <w:szCs w:val="18"/>
          <w:lang w:val="bg-BG"/>
        </w:rPr>
        <w:t xml:space="preserve">+ </w:t>
      </w:r>
      <w:r w:rsidRPr="00050D40">
        <w:rPr>
          <w:rFonts w:ascii="Times New Roman" w:eastAsia="Times New Roman" w:hAnsi="Times New Roman" w:cs="Times New Roman"/>
          <w:spacing w:val="1"/>
          <w:sz w:val="18"/>
          <w:szCs w:val="18"/>
          <w:lang w:val="bg-BG"/>
        </w:rPr>
        <w:t>M</w:t>
      </w:r>
      <w:r w:rsidRPr="00050D40">
        <w:rPr>
          <w:rFonts w:ascii="Times New Roman" w:eastAsia="Times New Roman" w:hAnsi="Times New Roman" w:cs="Times New Roman"/>
          <w:spacing w:val="-2"/>
          <w:sz w:val="18"/>
          <w:szCs w:val="18"/>
          <w:lang w:val="bg-BG"/>
        </w:rPr>
        <w:t>T</w:t>
      </w:r>
      <w:r w:rsidRPr="00050D40">
        <w:rPr>
          <w:rFonts w:ascii="Times New Roman" w:eastAsia="Times New Roman" w:hAnsi="Times New Roman" w:cs="Times New Roman"/>
          <w:spacing w:val="2"/>
          <w:sz w:val="18"/>
          <w:szCs w:val="18"/>
          <w:lang w:val="bg-BG"/>
        </w:rPr>
        <w:t>X</w:t>
      </w:r>
      <w:r w:rsidRPr="00050D40">
        <w:rPr>
          <w:rFonts w:ascii="Times New Roman" w:eastAsia="Times New Roman" w:hAnsi="Times New Roman" w:cs="Times New Roman"/>
          <w:sz w:val="18"/>
          <w:szCs w:val="18"/>
          <w:lang w:val="bg-BG"/>
        </w:rPr>
        <w:t>,</w:t>
      </w:r>
      <w:r w:rsidRPr="00050D40">
        <w:rPr>
          <w:rFonts w:ascii="Times New Roman" w:eastAsia="Times New Roman" w:hAnsi="Times New Roman" w:cs="Times New Roman"/>
          <w:spacing w:val="1"/>
          <w:sz w:val="18"/>
          <w:szCs w:val="18"/>
          <w:lang w:val="bg-BG"/>
        </w:rPr>
        <w:t xml:space="preserve"> </w:t>
      </w:r>
      <w:r w:rsidRPr="00050D40">
        <w:rPr>
          <w:rFonts w:ascii="Times New Roman" w:eastAsia="Times New Roman" w:hAnsi="Times New Roman" w:cs="Times New Roman"/>
          <w:sz w:val="18"/>
          <w:szCs w:val="18"/>
          <w:lang w:val="bg-BG"/>
        </w:rPr>
        <w:t>но</w:t>
      </w:r>
      <w:r w:rsidRPr="00050D40">
        <w:rPr>
          <w:rFonts w:ascii="Times New Roman" w:eastAsia="Times New Roman" w:hAnsi="Times New Roman" w:cs="Times New Roman"/>
          <w:spacing w:val="-1"/>
          <w:sz w:val="18"/>
          <w:szCs w:val="18"/>
          <w:lang w:val="bg-BG"/>
        </w:rPr>
        <w:t xml:space="preserve"> к</w:t>
      </w:r>
      <w:r w:rsidRPr="00050D40">
        <w:rPr>
          <w:rFonts w:ascii="Times New Roman" w:eastAsia="Times New Roman" w:hAnsi="Times New Roman" w:cs="Times New Roman"/>
          <w:spacing w:val="1"/>
          <w:sz w:val="18"/>
          <w:szCs w:val="18"/>
          <w:lang w:val="bg-BG"/>
        </w:rPr>
        <w:t>р</w:t>
      </w:r>
      <w:r w:rsidRPr="00050D40">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z w:val="18"/>
          <w:szCs w:val="18"/>
          <w:lang w:val="bg-BG"/>
        </w:rPr>
        <w:t>йн</w:t>
      </w:r>
      <w:r w:rsidRPr="00050D40">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z w:val="18"/>
          <w:szCs w:val="18"/>
          <w:lang w:val="bg-BG"/>
        </w:rPr>
        <w:t xml:space="preserve">а </w:t>
      </w:r>
      <w:r w:rsidRPr="00050D40">
        <w:rPr>
          <w:rFonts w:ascii="Times New Roman" w:eastAsia="Times New Roman" w:hAnsi="Times New Roman" w:cs="Times New Roman"/>
          <w:spacing w:val="1"/>
          <w:sz w:val="18"/>
          <w:szCs w:val="18"/>
          <w:lang w:val="bg-BG"/>
        </w:rPr>
        <w:t>точ</w:t>
      </w:r>
      <w:r w:rsidRPr="00050D40">
        <w:rPr>
          <w:rFonts w:ascii="Times New Roman" w:eastAsia="Times New Roman" w:hAnsi="Times New Roman" w:cs="Times New Roman"/>
          <w:spacing w:val="-1"/>
          <w:sz w:val="18"/>
          <w:szCs w:val="18"/>
          <w:lang w:val="bg-BG"/>
        </w:rPr>
        <w:t>к</w:t>
      </w:r>
      <w:r w:rsidRPr="00050D40">
        <w:rPr>
          <w:rFonts w:ascii="Times New Roman" w:eastAsia="Times New Roman" w:hAnsi="Times New Roman" w:cs="Times New Roman"/>
          <w:sz w:val="18"/>
          <w:szCs w:val="18"/>
          <w:lang w:val="bg-BG"/>
        </w:rPr>
        <w:t>а</w:t>
      </w:r>
      <w:r w:rsidRPr="00050D40">
        <w:rPr>
          <w:rFonts w:ascii="Times New Roman" w:eastAsia="Times New Roman" w:hAnsi="Times New Roman" w:cs="Times New Roman"/>
          <w:spacing w:val="-3"/>
          <w:sz w:val="18"/>
          <w:szCs w:val="18"/>
          <w:lang w:val="bg-BG"/>
        </w:rPr>
        <w:t xml:space="preserve"> </w:t>
      </w:r>
      <w:r w:rsidRPr="00050D40">
        <w:rPr>
          <w:rFonts w:ascii="Times New Roman" w:eastAsia="Times New Roman" w:hAnsi="Times New Roman" w:cs="Times New Roman"/>
          <w:sz w:val="18"/>
          <w:szCs w:val="18"/>
          <w:lang w:val="bg-BG"/>
        </w:rPr>
        <w:t xml:space="preserve">е </w:t>
      </w:r>
      <w:r w:rsidRPr="00050D40">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z w:val="18"/>
          <w:szCs w:val="18"/>
          <w:lang w:val="bg-BG"/>
        </w:rPr>
        <w:t>н</w:t>
      </w:r>
      <w:r w:rsidRPr="00050D40">
        <w:rPr>
          <w:rFonts w:ascii="Times New Roman" w:eastAsia="Times New Roman" w:hAnsi="Times New Roman" w:cs="Times New Roman"/>
          <w:spacing w:val="-1"/>
          <w:sz w:val="18"/>
          <w:szCs w:val="18"/>
          <w:lang w:val="bg-BG"/>
        </w:rPr>
        <w:t>ал</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ч</w:t>
      </w:r>
      <w:r w:rsidRPr="00050D40">
        <w:rPr>
          <w:rFonts w:ascii="Times New Roman" w:eastAsia="Times New Roman" w:hAnsi="Times New Roman" w:cs="Times New Roman"/>
          <w:sz w:val="18"/>
          <w:szCs w:val="18"/>
          <w:lang w:val="bg-BG"/>
        </w:rPr>
        <w:t>на (</w:t>
      </w:r>
      <w:r w:rsidRPr="00050D40">
        <w:rPr>
          <w:rFonts w:ascii="Times New Roman" w:eastAsia="Times New Roman" w:hAnsi="Times New Roman" w:cs="Times New Roman"/>
          <w:spacing w:val="2"/>
          <w:sz w:val="18"/>
          <w:szCs w:val="18"/>
          <w:lang w:val="bg-BG"/>
        </w:rPr>
        <w:t>н</w:t>
      </w:r>
      <w:r w:rsidRPr="00050D40">
        <w:rPr>
          <w:rFonts w:ascii="Times New Roman" w:eastAsia="Times New Roman" w:hAnsi="Times New Roman" w:cs="Times New Roman"/>
          <w:sz w:val="18"/>
          <w:szCs w:val="18"/>
          <w:lang w:val="bg-BG"/>
        </w:rPr>
        <w:t xml:space="preserve">е е </w:t>
      </w:r>
      <w:r w:rsidRPr="00050D40">
        <w:rPr>
          <w:rFonts w:ascii="Times New Roman" w:eastAsia="Times New Roman" w:hAnsi="Times New Roman" w:cs="Times New Roman"/>
          <w:spacing w:val="-1"/>
          <w:sz w:val="18"/>
          <w:szCs w:val="18"/>
          <w:lang w:val="bg-BG"/>
        </w:rPr>
        <w:t>в</w:t>
      </w:r>
      <w:r w:rsidRPr="00050D40">
        <w:rPr>
          <w:rFonts w:ascii="Times New Roman" w:eastAsia="Times New Roman" w:hAnsi="Times New Roman" w:cs="Times New Roman"/>
          <w:spacing w:val="1"/>
          <w:sz w:val="18"/>
          <w:szCs w:val="18"/>
          <w:lang w:val="bg-BG"/>
        </w:rPr>
        <w:t>к</w:t>
      </w:r>
      <w:r w:rsidRPr="00050D40">
        <w:rPr>
          <w:rFonts w:ascii="Times New Roman" w:eastAsia="Times New Roman" w:hAnsi="Times New Roman" w:cs="Times New Roman"/>
          <w:spacing w:val="-1"/>
          <w:sz w:val="18"/>
          <w:szCs w:val="18"/>
          <w:lang w:val="bg-BG"/>
        </w:rPr>
        <w:t>л</w:t>
      </w:r>
      <w:r w:rsidRPr="00050D40">
        <w:rPr>
          <w:rFonts w:ascii="Times New Roman" w:eastAsia="Times New Roman" w:hAnsi="Times New Roman" w:cs="Times New Roman"/>
          <w:sz w:val="18"/>
          <w:szCs w:val="18"/>
          <w:lang w:val="bg-BG"/>
        </w:rPr>
        <w:t>ю</w:t>
      </w:r>
      <w:r w:rsidRPr="00050D40">
        <w:rPr>
          <w:rFonts w:ascii="Times New Roman" w:eastAsia="Times New Roman" w:hAnsi="Times New Roman" w:cs="Times New Roman"/>
          <w:spacing w:val="1"/>
          <w:sz w:val="18"/>
          <w:szCs w:val="18"/>
          <w:lang w:val="bg-BG"/>
        </w:rPr>
        <w:t>ч</w:t>
      </w:r>
      <w:r w:rsidRPr="00050D40">
        <w:rPr>
          <w:rFonts w:ascii="Times New Roman" w:eastAsia="Times New Roman" w:hAnsi="Times New Roman" w:cs="Times New Roman"/>
          <w:spacing w:val="-1"/>
          <w:sz w:val="18"/>
          <w:szCs w:val="18"/>
          <w:lang w:val="bg-BG"/>
        </w:rPr>
        <w:t>е</w:t>
      </w:r>
      <w:r w:rsidRPr="00050D40">
        <w:rPr>
          <w:rFonts w:ascii="Times New Roman" w:eastAsia="Times New Roman" w:hAnsi="Times New Roman" w:cs="Times New Roman"/>
          <w:sz w:val="18"/>
          <w:szCs w:val="18"/>
          <w:lang w:val="bg-BG"/>
        </w:rPr>
        <w:t>на в</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z w:val="18"/>
          <w:szCs w:val="18"/>
          <w:lang w:val="bg-BG"/>
        </w:rPr>
        <w:t>й</w:t>
      </w:r>
      <w:r w:rsidRPr="00050D40">
        <w:rPr>
          <w:rFonts w:ascii="Times New Roman" w:eastAsia="Times New Roman" w:hAnsi="Times New Roman" w:cs="Times New Roman"/>
          <w:spacing w:val="-1"/>
          <w:sz w:val="18"/>
          <w:szCs w:val="18"/>
          <w:lang w:val="bg-BG"/>
        </w:rPr>
        <w:t>е</w:t>
      </w:r>
      <w:r w:rsidRPr="00050D40">
        <w:rPr>
          <w:rFonts w:ascii="Times New Roman" w:eastAsia="Times New Roman" w:hAnsi="Times New Roman" w:cs="Times New Roman"/>
          <w:spacing w:val="1"/>
          <w:sz w:val="18"/>
          <w:szCs w:val="18"/>
          <w:lang w:val="bg-BG"/>
        </w:rPr>
        <w:t>р</w:t>
      </w:r>
      <w:r w:rsidRPr="00050D40">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pacing w:val="1"/>
          <w:sz w:val="18"/>
          <w:szCs w:val="18"/>
          <w:lang w:val="bg-BG"/>
        </w:rPr>
        <w:t>р</w:t>
      </w:r>
      <w:r w:rsidRPr="00050D40">
        <w:rPr>
          <w:rFonts w:ascii="Times New Roman" w:eastAsia="Times New Roman" w:hAnsi="Times New Roman" w:cs="Times New Roman"/>
          <w:spacing w:val="-1"/>
          <w:sz w:val="18"/>
          <w:szCs w:val="18"/>
          <w:lang w:val="bg-BG"/>
        </w:rPr>
        <w:t>х</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ят</w:t>
      </w:r>
      <w:r w:rsidRPr="00050D40">
        <w:rPr>
          <w:rFonts w:ascii="Times New Roman" w:eastAsia="Times New Roman" w:hAnsi="Times New Roman" w:cs="Times New Roman"/>
          <w:sz w:val="18"/>
          <w:szCs w:val="18"/>
          <w:lang w:val="bg-BG"/>
        </w:rPr>
        <w:t xml:space="preserve">а на </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ч</w:t>
      </w:r>
      <w:r w:rsidRPr="00050D40">
        <w:rPr>
          <w:rFonts w:ascii="Times New Roman" w:eastAsia="Times New Roman" w:hAnsi="Times New Roman" w:cs="Times New Roman"/>
          <w:spacing w:val="-1"/>
          <w:sz w:val="18"/>
          <w:szCs w:val="18"/>
          <w:lang w:val="bg-BG"/>
        </w:rPr>
        <w:t>еск</w:t>
      </w:r>
      <w:r w:rsidRPr="00050D40">
        <w:rPr>
          <w:rFonts w:ascii="Times New Roman" w:eastAsia="Times New Roman" w:hAnsi="Times New Roman" w:cs="Times New Roman"/>
          <w:spacing w:val="1"/>
          <w:sz w:val="18"/>
          <w:szCs w:val="18"/>
          <w:lang w:val="bg-BG"/>
        </w:rPr>
        <w:t>от</w:t>
      </w:r>
      <w:r w:rsidRPr="00050D40">
        <w:rPr>
          <w:rFonts w:ascii="Times New Roman" w:eastAsia="Times New Roman" w:hAnsi="Times New Roman" w:cs="Times New Roman"/>
          <w:sz w:val="18"/>
          <w:szCs w:val="18"/>
          <w:lang w:val="bg-BG"/>
        </w:rPr>
        <w:t>о</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з</w:t>
      </w:r>
      <w:r w:rsidRPr="00050D40">
        <w:rPr>
          <w:rFonts w:ascii="Times New Roman" w:eastAsia="Times New Roman" w:hAnsi="Times New Roman" w:cs="Times New Roman"/>
          <w:spacing w:val="-1"/>
          <w:sz w:val="18"/>
          <w:szCs w:val="18"/>
          <w:lang w:val="bg-BG"/>
        </w:rPr>
        <w:t>сле</w:t>
      </w:r>
      <w:r w:rsidRPr="00050D40">
        <w:rPr>
          <w:rFonts w:ascii="Times New Roman" w:eastAsia="Times New Roman" w:hAnsi="Times New Roman" w:cs="Times New Roman"/>
          <w:sz w:val="18"/>
          <w:szCs w:val="18"/>
          <w:lang w:val="bg-BG"/>
        </w:rPr>
        <w:t>д</w:t>
      </w:r>
      <w:r w:rsidRPr="00050D40">
        <w:rPr>
          <w:rFonts w:ascii="Times New Roman" w:eastAsia="Times New Roman" w:hAnsi="Times New Roman" w:cs="Times New Roman"/>
          <w:spacing w:val="-1"/>
          <w:sz w:val="18"/>
          <w:szCs w:val="18"/>
          <w:lang w:val="bg-BG"/>
        </w:rPr>
        <w:t>в</w:t>
      </w:r>
      <w:r w:rsidRPr="00050D40">
        <w:rPr>
          <w:rFonts w:ascii="Times New Roman" w:eastAsia="Times New Roman" w:hAnsi="Times New Roman" w:cs="Times New Roman"/>
          <w:spacing w:val="2"/>
          <w:sz w:val="18"/>
          <w:szCs w:val="18"/>
          <w:lang w:val="bg-BG"/>
        </w:rPr>
        <w:t>а</w:t>
      </w:r>
      <w:r w:rsidRPr="00050D40">
        <w:rPr>
          <w:rFonts w:ascii="Times New Roman" w:eastAsia="Times New Roman" w:hAnsi="Times New Roman" w:cs="Times New Roman"/>
          <w:sz w:val="18"/>
          <w:szCs w:val="18"/>
          <w:lang w:val="bg-BG"/>
        </w:rPr>
        <w:t xml:space="preserve">не и </w:t>
      </w:r>
      <w:r w:rsidRPr="00050D40">
        <w:rPr>
          <w:rFonts w:ascii="Times New Roman" w:eastAsia="Times New Roman" w:hAnsi="Times New Roman" w:cs="Times New Roman"/>
          <w:spacing w:val="2"/>
          <w:sz w:val="18"/>
          <w:szCs w:val="18"/>
          <w:lang w:val="bg-BG"/>
        </w:rPr>
        <w:t>с</w:t>
      </w:r>
      <w:r w:rsidRPr="00050D40">
        <w:rPr>
          <w:rFonts w:ascii="Times New Roman" w:eastAsia="Times New Roman" w:hAnsi="Times New Roman" w:cs="Times New Roman"/>
          <w:spacing w:val="-1"/>
          <w:sz w:val="18"/>
          <w:szCs w:val="18"/>
          <w:lang w:val="bg-BG"/>
        </w:rPr>
        <w:t>ле</w:t>
      </w:r>
      <w:r w:rsidRPr="00050D40">
        <w:rPr>
          <w:rFonts w:ascii="Times New Roman" w:eastAsia="Times New Roman" w:hAnsi="Times New Roman" w:cs="Times New Roman"/>
          <w:sz w:val="18"/>
          <w:szCs w:val="18"/>
          <w:lang w:val="bg-BG"/>
        </w:rPr>
        <w:t>д</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pacing w:val="-1"/>
          <w:sz w:val="18"/>
          <w:szCs w:val="18"/>
          <w:lang w:val="bg-BG"/>
        </w:rPr>
        <w:t>ва</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pacing w:val="2"/>
          <w:sz w:val="18"/>
          <w:szCs w:val="18"/>
          <w:lang w:val="bg-BG"/>
        </w:rPr>
        <w:t>е</w:t>
      </w:r>
      <w:r w:rsidRPr="00050D40">
        <w:rPr>
          <w:rFonts w:ascii="Times New Roman" w:eastAsia="Times New Roman" w:hAnsi="Times New Roman" w:cs="Times New Roman"/>
          <w:spacing w:val="-1"/>
          <w:sz w:val="18"/>
          <w:szCs w:val="18"/>
          <w:lang w:val="bg-BG"/>
        </w:rPr>
        <w:t>л</w:t>
      </w:r>
      <w:r w:rsidRPr="00050D40">
        <w:rPr>
          <w:rFonts w:ascii="Times New Roman" w:eastAsia="Times New Roman" w:hAnsi="Times New Roman" w:cs="Times New Roman"/>
          <w:sz w:val="18"/>
          <w:szCs w:val="18"/>
          <w:lang w:val="bg-BG"/>
        </w:rPr>
        <w:t>но</w:t>
      </w:r>
      <w:r w:rsidRPr="00050D40">
        <w:rPr>
          <w:rFonts w:ascii="Times New Roman" w:eastAsia="Times New Roman" w:hAnsi="Times New Roman" w:cs="Times New Roman"/>
          <w:spacing w:val="2"/>
          <w:sz w:val="18"/>
          <w:szCs w:val="18"/>
          <w:lang w:val="bg-BG"/>
        </w:rPr>
        <w:t xml:space="preserve"> </w:t>
      </w:r>
      <w:r w:rsidRPr="00050D40">
        <w:rPr>
          <w:rFonts w:ascii="Times New Roman" w:eastAsia="Times New Roman" w:hAnsi="Times New Roman" w:cs="Times New Roman"/>
          <w:sz w:val="18"/>
          <w:szCs w:val="18"/>
          <w:lang w:val="bg-BG"/>
        </w:rPr>
        <w:t xml:space="preserve">не е </w:t>
      </w:r>
      <w:r w:rsidRPr="00050D40">
        <w:rPr>
          <w:rFonts w:ascii="Times New Roman" w:eastAsia="Times New Roman" w:hAnsi="Times New Roman" w:cs="Times New Roman"/>
          <w:spacing w:val="-1"/>
          <w:sz w:val="18"/>
          <w:szCs w:val="18"/>
          <w:lang w:val="bg-BG"/>
        </w:rPr>
        <w:t>к</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z w:val="18"/>
          <w:szCs w:val="18"/>
          <w:lang w:val="bg-BG"/>
        </w:rPr>
        <w:t>н</w:t>
      </w:r>
      <w:r w:rsidRPr="00050D40">
        <w:rPr>
          <w:rFonts w:ascii="Times New Roman" w:eastAsia="Times New Roman" w:hAnsi="Times New Roman" w:cs="Times New Roman"/>
          <w:spacing w:val="1"/>
          <w:sz w:val="18"/>
          <w:szCs w:val="18"/>
          <w:lang w:val="bg-BG"/>
        </w:rPr>
        <w:t>тро</w:t>
      </w:r>
      <w:r w:rsidRPr="00050D40">
        <w:rPr>
          <w:rFonts w:ascii="Times New Roman" w:eastAsia="Times New Roman" w:hAnsi="Times New Roman" w:cs="Times New Roman"/>
          <w:spacing w:val="-1"/>
          <w:sz w:val="18"/>
          <w:szCs w:val="18"/>
          <w:lang w:val="bg-BG"/>
        </w:rPr>
        <w:t>л</w:t>
      </w:r>
      <w:r w:rsidRPr="00050D40">
        <w:rPr>
          <w:rFonts w:ascii="Times New Roman" w:eastAsia="Times New Roman" w:hAnsi="Times New Roman" w:cs="Times New Roman"/>
          <w:sz w:val="18"/>
          <w:szCs w:val="18"/>
          <w:lang w:val="bg-BG"/>
        </w:rPr>
        <w:t>и</w:t>
      </w:r>
      <w:r w:rsidRPr="00050D40">
        <w:rPr>
          <w:rFonts w:ascii="Times New Roman" w:eastAsia="Times New Roman" w:hAnsi="Times New Roman" w:cs="Times New Roman"/>
          <w:spacing w:val="1"/>
          <w:sz w:val="18"/>
          <w:szCs w:val="18"/>
          <w:lang w:val="bg-BG"/>
        </w:rPr>
        <w:t>р</w:t>
      </w:r>
      <w:r w:rsidRPr="00050D40">
        <w:rPr>
          <w:rFonts w:ascii="Times New Roman" w:eastAsia="Times New Roman" w:hAnsi="Times New Roman" w:cs="Times New Roman"/>
          <w:spacing w:val="-1"/>
          <w:sz w:val="18"/>
          <w:szCs w:val="18"/>
          <w:lang w:val="bg-BG"/>
        </w:rPr>
        <w:t>а</w:t>
      </w:r>
      <w:r w:rsidRPr="00050D40">
        <w:rPr>
          <w:rFonts w:ascii="Times New Roman" w:eastAsia="Times New Roman" w:hAnsi="Times New Roman" w:cs="Times New Roman"/>
          <w:sz w:val="18"/>
          <w:szCs w:val="18"/>
          <w:lang w:val="bg-BG"/>
        </w:rPr>
        <w:t xml:space="preserve">на </w:t>
      </w:r>
      <w:r w:rsidRPr="00050D40">
        <w:rPr>
          <w:rFonts w:ascii="Times New Roman" w:eastAsia="Times New Roman" w:hAnsi="Times New Roman" w:cs="Times New Roman"/>
          <w:spacing w:val="1"/>
          <w:sz w:val="18"/>
          <w:szCs w:val="18"/>
          <w:lang w:val="bg-BG"/>
        </w:rPr>
        <w:t>з</w:t>
      </w:r>
      <w:r w:rsidRPr="00050D40">
        <w:rPr>
          <w:rFonts w:ascii="Times New Roman" w:eastAsia="Times New Roman" w:hAnsi="Times New Roman" w:cs="Times New Roman"/>
          <w:sz w:val="18"/>
          <w:szCs w:val="18"/>
          <w:lang w:val="bg-BG"/>
        </w:rPr>
        <w:t xml:space="preserve">а </w:t>
      </w:r>
      <w:r w:rsidRPr="00050D40">
        <w:rPr>
          <w:rFonts w:ascii="Times New Roman" w:eastAsia="Times New Roman" w:hAnsi="Times New Roman" w:cs="Times New Roman"/>
          <w:spacing w:val="-1"/>
          <w:sz w:val="18"/>
          <w:szCs w:val="18"/>
          <w:lang w:val="bg-BG"/>
        </w:rPr>
        <w:t>м</w:t>
      </w:r>
      <w:r w:rsidRPr="00050D40">
        <w:rPr>
          <w:rFonts w:ascii="Times New Roman" w:eastAsia="Times New Roman" w:hAnsi="Times New Roman" w:cs="Times New Roman"/>
          <w:sz w:val="18"/>
          <w:szCs w:val="18"/>
          <w:lang w:val="bg-BG"/>
        </w:rPr>
        <w:t>н</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z w:val="18"/>
          <w:szCs w:val="18"/>
          <w:lang w:val="bg-BG"/>
        </w:rPr>
        <w:t>ж</w:t>
      </w:r>
      <w:r w:rsidRPr="00050D40">
        <w:rPr>
          <w:rFonts w:ascii="Times New Roman" w:eastAsia="Times New Roman" w:hAnsi="Times New Roman" w:cs="Times New Roman"/>
          <w:spacing w:val="-1"/>
          <w:sz w:val="18"/>
          <w:szCs w:val="18"/>
          <w:lang w:val="bg-BG"/>
        </w:rPr>
        <w:t>ес</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pacing w:val="-1"/>
          <w:sz w:val="18"/>
          <w:szCs w:val="18"/>
          <w:lang w:val="bg-BG"/>
        </w:rPr>
        <w:t>ве</w:t>
      </w:r>
      <w:r w:rsidRPr="00050D40">
        <w:rPr>
          <w:rFonts w:ascii="Times New Roman" w:eastAsia="Times New Roman" w:hAnsi="Times New Roman" w:cs="Times New Roman"/>
          <w:sz w:val="18"/>
          <w:szCs w:val="18"/>
          <w:lang w:val="bg-BG"/>
        </w:rPr>
        <w:t>н</w:t>
      </w:r>
      <w:r w:rsidRPr="00050D40">
        <w:rPr>
          <w:rFonts w:ascii="Times New Roman" w:eastAsia="Times New Roman" w:hAnsi="Times New Roman" w:cs="Times New Roman"/>
          <w:spacing w:val="1"/>
          <w:sz w:val="18"/>
          <w:szCs w:val="18"/>
          <w:lang w:val="bg-BG"/>
        </w:rPr>
        <w:t>о</w:t>
      </w:r>
      <w:r w:rsidRPr="00050D40">
        <w:rPr>
          <w:rFonts w:ascii="Times New Roman" w:eastAsia="Times New Roman" w:hAnsi="Times New Roman" w:cs="Times New Roman"/>
          <w:spacing w:val="-1"/>
          <w:sz w:val="18"/>
          <w:szCs w:val="18"/>
          <w:lang w:val="bg-BG"/>
        </w:rPr>
        <w:t>с</w:t>
      </w:r>
      <w:r w:rsidRPr="00050D40">
        <w:rPr>
          <w:rFonts w:ascii="Times New Roman" w:eastAsia="Times New Roman" w:hAnsi="Times New Roman" w:cs="Times New Roman"/>
          <w:spacing w:val="1"/>
          <w:sz w:val="18"/>
          <w:szCs w:val="18"/>
          <w:lang w:val="bg-BG"/>
        </w:rPr>
        <w:t>т</w:t>
      </w:r>
      <w:r w:rsidRPr="00050D40">
        <w:rPr>
          <w:rFonts w:ascii="Times New Roman" w:eastAsia="Times New Roman" w:hAnsi="Times New Roman" w:cs="Times New Roman"/>
          <w:sz w:val="18"/>
          <w:szCs w:val="18"/>
          <w:lang w:val="bg-BG"/>
        </w:rPr>
        <w:t xml:space="preserve">) </w:t>
      </w:r>
    </w:p>
    <w:p w14:paraId="6E89FA15" w14:textId="77777777" w:rsidR="00CF6888" w:rsidRPr="00EC1751" w:rsidRDefault="00CF6888" w:rsidP="001E1CBD">
      <w:pPr>
        <w:spacing w:after="0" w:line="240" w:lineRule="auto"/>
        <w:rPr>
          <w:rFonts w:ascii="Times New Roman" w:eastAsia="Times New Roman" w:hAnsi="Times New Roman" w:cs="Times New Roman"/>
          <w:i/>
          <w:spacing w:val="-1"/>
          <w:lang w:val="bg-BG"/>
        </w:rPr>
      </w:pPr>
    </w:p>
    <w:p w14:paraId="3E4BEF24" w14:textId="77777777" w:rsidR="00CF6888" w:rsidRPr="00B75867" w:rsidRDefault="00CF6888" w:rsidP="001E1CBD">
      <w:pPr>
        <w:keepNext/>
        <w:spacing w:after="0" w:line="240" w:lineRule="auto"/>
        <w:rPr>
          <w:rFonts w:ascii="Times New Roman" w:eastAsia="Times New Roman" w:hAnsi="Times New Roman" w:cs="Times New Roman"/>
          <w:iCs/>
          <w:u w:val="single"/>
          <w:lang w:val="bg-BG"/>
        </w:rPr>
      </w:pPr>
      <w:r w:rsidRPr="00B75867">
        <w:rPr>
          <w:rFonts w:ascii="Times New Roman" w:eastAsia="Times New Roman" w:hAnsi="Times New Roman" w:cs="Times New Roman"/>
          <w:iCs/>
          <w:spacing w:val="-1"/>
          <w:u w:val="single"/>
          <w:lang w:val="bg-BG"/>
        </w:rPr>
        <w:t>COV</w:t>
      </w:r>
      <w:r w:rsidRPr="00B75867">
        <w:rPr>
          <w:rFonts w:ascii="Times New Roman" w:eastAsia="Times New Roman" w:hAnsi="Times New Roman" w:cs="Times New Roman"/>
          <w:iCs/>
          <w:spacing w:val="1"/>
          <w:u w:val="single"/>
          <w:lang w:val="bg-BG"/>
        </w:rPr>
        <w:t>I</w:t>
      </w:r>
      <w:r w:rsidRPr="00B75867">
        <w:rPr>
          <w:rFonts w:ascii="Times New Roman" w:eastAsia="Times New Roman" w:hAnsi="Times New Roman" w:cs="Times New Roman"/>
          <w:iCs/>
          <w:spacing w:val="-1"/>
          <w:u w:val="single"/>
          <w:lang w:val="bg-BG"/>
        </w:rPr>
        <w:t>D</w:t>
      </w:r>
      <w:r w:rsidRPr="00B75867">
        <w:rPr>
          <w:rFonts w:ascii="Times New Roman" w:eastAsia="Times New Roman" w:hAnsi="Times New Roman" w:cs="Times New Roman"/>
          <w:iCs/>
          <w:spacing w:val="1"/>
          <w:u w:val="single"/>
          <w:lang w:val="bg-BG"/>
        </w:rPr>
        <w:t>-</w:t>
      </w:r>
      <w:r w:rsidRPr="00B75867">
        <w:rPr>
          <w:rFonts w:ascii="Times New Roman" w:eastAsia="Times New Roman" w:hAnsi="Times New Roman" w:cs="Times New Roman"/>
          <w:iCs/>
          <w:u w:val="single"/>
          <w:lang w:val="bg-BG"/>
        </w:rPr>
        <w:t>19</w:t>
      </w:r>
    </w:p>
    <w:p w14:paraId="02220722" w14:textId="77777777" w:rsidR="00CF6888" w:rsidRPr="00EC1751" w:rsidRDefault="00CF6888" w:rsidP="001E1CBD">
      <w:pPr>
        <w:keepNext/>
        <w:spacing w:after="0" w:line="240" w:lineRule="auto"/>
        <w:rPr>
          <w:rFonts w:ascii="Times New Roman" w:eastAsia="Times New Roman" w:hAnsi="Times New Roman" w:cs="Times New Roman"/>
          <w:spacing w:val="-1"/>
          <w:lang w:val="bg-BG"/>
        </w:rPr>
      </w:pPr>
    </w:p>
    <w:p w14:paraId="6E7848AA" w14:textId="77777777" w:rsidR="00CF6888" w:rsidRPr="008373EC" w:rsidRDefault="00CF6888" w:rsidP="001E1CBD">
      <w:pPr>
        <w:keepNext/>
        <w:spacing w:after="0" w:line="240" w:lineRule="auto"/>
        <w:rPr>
          <w:rFonts w:ascii="Times New Roman" w:eastAsia="Times New Roman" w:hAnsi="Times New Roman" w:cs="Times New Roman"/>
          <w:i/>
          <w:iCs/>
          <w:lang w:val="bg-BG"/>
        </w:rPr>
      </w:pPr>
      <w:r w:rsidRPr="008373EC">
        <w:rPr>
          <w:rFonts w:ascii="Times New Roman" w:eastAsia="Times New Roman" w:hAnsi="Times New Roman" w:cs="Times New Roman"/>
          <w:i/>
          <w:iCs/>
          <w:spacing w:val="-1"/>
          <w:lang w:val="bg-BG"/>
        </w:rPr>
        <w:t>К</w:t>
      </w:r>
      <w:r w:rsidRPr="008373EC">
        <w:rPr>
          <w:rFonts w:ascii="Times New Roman" w:eastAsia="Times New Roman" w:hAnsi="Times New Roman" w:cs="Times New Roman"/>
          <w:i/>
          <w:iCs/>
          <w:lang w:val="bg-BG"/>
        </w:rPr>
        <w:t>л</w:t>
      </w:r>
      <w:r w:rsidRPr="008373EC">
        <w:rPr>
          <w:rFonts w:ascii="Times New Roman" w:eastAsia="Times New Roman" w:hAnsi="Times New Roman" w:cs="Times New Roman"/>
          <w:i/>
          <w:iCs/>
          <w:spacing w:val="-1"/>
          <w:lang w:val="bg-BG"/>
        </w:rPr>
        <w:t>иничн</w:t>
      </w:r>
      <w:r w:rsidRPr="008373EC">
        <w:rPr>
          <w:rFonts w:ascii="Times New Roman" w:eastAsia="Times New Roman" w:hAnsi="Times New Roman" w:cs="Times New Roman"/>
          <w:i/>
          <w:iCs/>
          <w:lang w:val="bg-BG"/>
        </w:rPr>
        <w:t>а</w:t>
      </w:r>
      <w:r w:rsidRPr="008373EC">
        <w:rPr>
          <w:rFonts w:ascii="Times New Roman" w:eastAsia="Times New Roman" w:hAnsi="Times New Roman" w:cs="Times New Roman"/>
          <w:i/>
          <w:iCs/>
          <w:spacing w:val="1"/>
          <w:lang w:val="bg-BG"/>
        </w:rPr>
        <w:t xml:space="preserve"> </w:t>
      </w:r>
      <w:r w:rsidRPr="008373EC">
        <w:rPr>
          <w:rFonts w:ascii="Times New Roman" w:eastAsia="Times New Roman" w:hAnsi="Times New Roman" w:cs="Times New Roman"/>
          <w:i/>
          <w:iCs/>
          <w:lang w:val="bg-BG"/>
        </w:rPr>
        <w:t>е</w:t>
      </w:r>
      <w:r w:rsidRPr="008373EC">
        <w:rPr>
          <w:rFonts w:ascii="Times New Roman" w:eastAsia="Times New Roman" w:hAnsi="Times New Roman" w:cs="Times New Roman"/>
          <w:i/>
          <w:iCs/>
          <w:spacing w:val="1"/>
          <w:lang w:val="bg-BG"/>
        </w:rPr>
        <w:t>ф</w:t>
      </w:r>
      <w:r w:rsidRPr="008373EC">
        <w:rPr>
          <w:rFonts w:ascii="Times New Roman" w:eastAsia="Times New Roman" w:hAnsi="Times New Roman" w:cs="Times New Roman"/>
          <w:i/>
          <w:iCs/>
          <w:spacing w:val="-1"/>
          <w:lang w:val="bg-BG"/>
        </w:rPr>
        <w:t>и</w:t>
      </w:r>
      <w:r w:rsidRPr="008373EC">
        <w:rPr>
          <w:rFonts w:ascii="Times New Roman" w:eastAsia="Times New Roman" w:hAnsi="Times New Roman" w:cs="Times New Roman"/>
          <w:i/>
          <w:iCs/>
          <w:spacing w:val="-2"/>
          <w:lang w:val="bg-BG"/>
        </w:rPr>
        <w:t>к</w:t>
      </w:r>
      <w:r w:rsidRPr="008373EC">
        <w:rPr>
          <w:rFonts w:ascii="Times New Roman" w:eastAsia="Times New Roman" w:hAnsi="Times New Roman" w:cs="Times New Roman"/>
          <w:i/>
          <w:iCs/>
          <w:lang w:val="bg-BG"/>
        </w:rPr>
        <w:t>ас</w:t>
      </w:r>
      <w:r w:rsidRPr="008373EC">
        <w:rPr>
          <w:rFonts w:ascii="Times New Roman" w:eastAsia="Times New Roman" w:hAnsi="Times New Roman" w:cs="Times New Roman"/>
          <w:i/>
          <w:iCs/>
          <w:spacing w:val="-1"/>
          <w:lang w:val="bg-BG"/>
        </w:rPr>
        <w:t>н</w:t>
      </w:r>
      <w:r w:rsidRPr="008373EC">
        <w:rPr>
          <w:rFonts w:ascii="Times New Roman" w:eastAsia="Times New Roman" w:hAnsi="Times New Roman" w:cs="Times New Roman"/>
          <w:i/>
          <w:iCs/>
          <w:spacing w:val="-2"/>
          <w:lang w:val="bg-BG"/>
        </w:rPr>
        <w:t>о</w:t>
      </w:r>
      <w:r w:rsidRPr="008373EC">
        <w:rPr>
          <w:rFonts w:ascii="Times New Roman" w:eastAsia="Times New Roman" w:hAnsi="Times New Roman" w:cs="Times New Roman"/>
          <w:i/>
          <w:iCs/>
          <w:lang w:val="bg-BG"/>
        </w:rPr>
        <w:t>ст</w:t>
      </w:r>
    </w:p>
    <w:p w14:paraId="17888D23" w14:textId="77777777" w:rsidR="00CF6888" w:rsidRPr="00B75867" w:rsidRDefault="00CF6888" w:rsidP="001E1CBD">
      <w:pPr>
        <w:keepNext/>
        <w:spacing w:after="0" w:line="240" w:lineRule="auto"/>
        <w:rPr>
          <w:rFonts w:ascii="Times New Roman" w:hAnsi="Times New Roman" w:cs="Times New Roman"/>
          <w:lang w:val="bg-BG"/>
        </w:rPr>
      </w:pPr>
    </w:p>
    <w:p w14:paraId="6C9B26FE"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b/>
          <w:bCs/>
          <w:spacing w:val="-1"/>
          <w:lang w:val="bg-BG"/>
        </w:rPr>
        <w:t>REC</w:t>
      </w:r>
      <w:r w:rsidRPr="00EC1751">
        <w:rPr>
          <w:rFonts w:ascii="Times New Roman" w:eastAsia="Times New Roman" w:hAnsi="Times New Roman" w:cs="Times New Roman"/>
          <w:b/>
          <w:bCs/>
          <w:spacing w:val="1"/>
          <w:lang w:val="bg-BG"/>
        </w:rPr>
        <w:t>O</w:t>
      </w:r>
      <w:r w:rsidRPr="00EC1751">
        <w:rPr>
          <w:rFonts w:ascii="Times New Roman" w:eastAsia="Times New Roman" w:hAnsi="Times New Roman" w:cs="Times New Roman"/>
          <w:b/>
          <w:bCs/>
          <w:spacing w:val="-1"/>
          <w:lang w:val="bg-BG"/>
        </w:rPr>
        <w:t>VER</w:t>
      </w:r>
      <w:r w:rsidRPr="00EC1751">
        <w:rPr>
          <w:rFonts w:ascii="Times New Roman" w:eastAsia="Times New Roman" w:hAnsi="Times New Roman" w:cs="Times New Roman"/>
          <w:b/>
          <w:bCs/>
          <w:lang w:val="bg-BG"/>
        </w:rPr>
        <w:t>Y</w:t>
      </w:r>
      <w:r w:rsidRPr="00EC1751">
        <w:rPr>
          <w:rFonts w:ascii="Times New Roman" w:eastAsia="Times New Roman" w:hAnsi="Times New Roman" w:cs="Times New Roman"/>
          <w:b/>
          <w:bCs/>
          <w:spacing w:val="2"/>
          <w:lang w:val="bg-BG"/>
        </w:rPr>
        <w:t xml:space="preserve"> </w:t>
      </w:r>
      <w:r w:rsidRPr="00EC1751">
        <w:rPr>
          <w:rFonts w:ascii="Times New Roman" w:eastAsia="Times New Roman" w:hAnsi="Times New Roman" w:cs="Times New Roman"/>
          <w:b/>
          <w:bCs/>
          <w:spacing w:val="-2"/>
          <w:lang w:val="bg-BG"/>
        </w:rPr>
        <w:t>(</w:t>
      </w:r>
      <w:r w:rsidRPr="00EC1751">
        <w:rPr>
          <w:rFonts w:ascii="Times New Roman" w:eastAsia="Times New Roman" w:hAnsi="Times New Roman" w:cs="Times New Roman"/>
          <w:b/>
          <w:bCs/>
          <w:spacing w:val="2"/>
          <w:lang w:val="bg-BG"/>
        </w:rPr>
        <w:t>Р</w:t>
      </w:r>
      <w:r w:rsidRPr="00EC1751">
        <w:rPr>
          <w:rFonts w:ascii="Times New Roman" w:eastAsia="Times New Roman" w:hAnsi="Times New Roman" w:cs="Times New Roman"/>
          <w:b/>
          <w:bCs/>
          <w:lang w:val="bg-BG"/>
        </w:rPr>
        <w:t>а</w:t>
      </w:r>
      <w:r w:rsidRPr="00EC1751">
        <w:rPr>
          <w:rFonts w:ascii="Times New Roman" w:eastAsia="Times New Roman" w:hAnsi="Times New Roman" w:cs="Times New Roman"/>
          <w:b/>
          <w:bCs/>
          <w:spacing w:val="-2"/>
          <w:lang w:val="bg-BG"/>
        </w:rPr>
        <w:t>н</w:t>
      </w:r>
      <w:r w:rsidRPr="00EC1751">
        <w:rPr>
          <w:rFonts w:ascii="Times New Roman" w:eastAsia="Times New Roman" w:hAnsi="Times New Roman" w:cs="Times New Roman"/>
          <w:b/>
          <w:bCs/>
          <w:spacing w:val="1"/>
          <w:lang w:val="bg-BG"/>
        </w:rPr>
        <w:t>д</w:t>
      </w:r>
      <w:r w:rsidRPr="00EC1751">
        <w:rPr>
          <w:rFonts w:ascii="Times New Roman" w:eastAsia="Times New Roman" w:hAnsi="Times New Roman" w:cs="Times New Roman"/>
          <w:b/>
          <w:bCs/>
          <w:lang w:val="bg-BG"/>
        </w:rPr>
        <w:t>о</w:t>
      </w:r>
      <w:r w:rsidRPr="00EC1751">
        <w:rPr>
          <w:rFonts w:ascii="Times New Roman" w:eastAsia="Times New Roman" w:hAnsi="Times New Roman" w:cs="Times New Roman"/>
          <w:b/>
          <w:bCs/>
          <w:spacing w:val="1"/>
          <w:lang w:val="bg-BG"/>
        </w:rPr>
        <w:t>м</w:t>
      </w:r>
      <w:r w:rsidRPr="00EC1751">
        <w:rPr>
          <w:rFonts w:ascii="Times New Roman" w:eastAsia="Times New Roman" w:hAnsi="Times New Roman" w:cs="Times New Roman"/>
          <w:b/>
          <w:bCs/>
          <w:spacing w:val="-2"/>
          <w:lang w:val="bg-BG"/>
        </w:rPr>
        <w:t>из</w:t>
      </w:r>
      <w:r w:rsidRPr="00EC1751">
        <w:rPr>
          <w:rFonts w:ascii="Times New Roman" w:eastAsia="Times New Roman" w:hAnsi="Times New Roman" w:cs="Times New Roman"/>
          <w:b/>
          <w:bCs/>
          <w:lang w:val="bg-BG"/>
        </w:rPr>
        <w:t>ирана оцен</w:t>
      </w:r>
      <w:r w:rsidRPr="00EC1751">
        <w:rPr>
          <w:rFonts w:ascii="Times New Roman" w:eastAsia="Times New Roman" w:hAnsi="Times New Roman" w:cs="Times New Roman"/>
          <w:b/>
          <w:bCs/>
          <w:spacing w:val="-2"/>
          <w:lang w:val="bg-BG"/>
        </w:rPr>
        <w:t>к</w:t>
      </w:r>
      <w:r w:rsidRPr="00EC1751">
        <w:rPr>
          <w:rFonts w:ascii="Times New Roman" w:eastAsia="Times New Roman" w:hAnsi="Times New Roman" w:cs="Times New Roman"/>
          <w:b/>
          <w:bCs/>
          <w:lang w:val="bg-BG"/>
        </w:rPr>
        <w:t>а на терап</w:t>
      </w:r>
      <w:r w:rsidRPr="00EC1751">
        <w:rPr>
          <w:rFonts w:ascii="Times New Roman" w:eastAsia="Times New Roman" w:hAnsi="Times New Roman" w:cs="Times New Roman"/>
          <w:b/>
          <w:bCs/>
          <w:spacing w:val="-2"/>
          <w:lang w:val="bg-BG"/>
        </w:rPr>
        <w:t>и</w:t>
      </w:r>
      <w:r w:rsidRPr="00EC1751">
        <w:rPr>
          <w:rFonts w:ascii="Times New Roman" w:eastAsia="Times New Roman" w:hAnsi="Times New Roman" w:cs="Times New Roman"/>
          <w:b/>
          <w:bCs/>
          <w:spacing w:val="1"/>
          <w:lang w:val="bg-BG"/>
        </w:rPr>
        <w:t>я</w:t>
      </w:r>
      <w:r w:rsidRPr="00EC1751">
        <w:rPr>
          <w:rFonts w:ascii="Times New Roman" w:eastAsia="Times New Roman" w:hAnsi="Times New Roman" w:cs="Times New Roman"/>
          <w:b/>
          <w:bCs/>
          <w:lang w:val="bg-BG"/>
        </w:rPr>
        <w:t xml:space="preserve">та на </w:t>
      </w:r>
      <w:r w:rsidRPr="00EC1751">
        <w:rPr>
          <w:rFonts w:ascii="Times New Roman" w:eastAsia="Times New Roman" w:hAnsi="Times New Roman" w:cs="Times New Roman"/>
          <w:b/>
          <w:bCs/>
          <w:spacing w:val="-1"/>
          <w:lang w:val="bg-BG"/>
        </w:rPr>
        <w:t>C</w:t>
      </w:r>
      <w:r w:rsidRPr="00EC1751">
        <w:rPr>
          <w:rFonts w:ascii="Times New Roman" w:eastAsia="Times New Roman" w:hAnsi="Times New Roman" w:cs="Times New Roman"/>
          <w:b/>
          <w:bCs/>
          <w:spacing w:val="1"/>
          <w:lang w:val="bg-BG"/>
        </w:rPr>
        <w:t>O</w:t>
      </w:r>
      <w:r w:rsidRPr="00EC1751">
        <w:rPr>
          <w:rFonts w:ascii="Times New Roman" w:eastAsia="Times New Roman" w:hAnsi="Times New Roman" w:cs="Times New Roman"/>
          <w:b/>
          <w:bCs/>
          <w:spacing w:val="-1"/>
          <w:lang w:val="bg-BG"/>
        </w:rPr>
        <w:t>V</w:t>
      </w:r>
      <w:r w:rsidRPr="00EC1751">
        <w:rPr>
          <w:rFonts w:ascii="Times New Roman" w:eastAsia="Times New Roman" w:hAnsi="Times New Roman" w:cs="Times New Roman"/>
          <w:b/>
          <w:bCs/>
          <w:spacing w:val="1"/>
          <w:lang w:val="bg-BG"/>
        </w:rPr>
        <w:t>I</w:t>
      </w:r>
      <w:r w:rsidRPr="00EC1751">
        <w:rPr>
          <w:rFonts w:ascii="Times New Roman" w:eastAsia="Times New Roman" w:hAnsi="Times New Roman" w:cs="Times New Roman"/>
          <w:b/>
          <w:bCs/>
          <w:spacing w:val="-1"/>
          <w:lang w:val="bg-BG"/>
        </w:rPr>
        <w:t>D</w:t>
      </w:r>
      <w:r w:rsidRPr="00EC1751">
        <w:rPr>
          <w:rFonts w:ascii="Times New Roman" w:eastAsia="Times New Roman" w:hAnsi="Times New Roman" w:cs="Times New Roman"/>
          <w:b/>
          <w:bCs/>
          <w:spacing w:val="1"/>
          <w:lang w:val="bg-BG"/>
        </w:rPr>
        <w:t>-</w:t>
      </w:r>
      <w:r w:rsidRPr="00EC1751">
        <w:rPr>
          <w:rFonts w:ascii="Times New Roman" w:eastAsia="Times New Roman" w:hAnsi="Times New Roman" w:cs="Times New Roman"/>
          <w:b/>
          <w:bCs/>
          <w:spacing w:val="-2"/>
          <w:lang w:val="bg-BG"/>
        </w:rPr>
        <w:t>1</w:t>
      </w:r>
      <w:r w:rsidRPr="00EC1751">
        <w:rPr>
          <w:rFonts w:ascii="Times New Roman" w:eastAsia="Times New Roman" w:hAnsi="Times New Roman" w:cs="Times New Roman"/>
          <w:b/>
          <w:bCs/>
          <w:lang w:val="bg-BG"/>
        </w:rPr>
        <w:t xml:space="preserve">9 </w:t>
      </w:r>
      <w:r w:rsidRPr="00EC1751">
        <w:rPr>
          <w:rFonts w:ascii="Times New Roman" w:eastAsia="Times New Roman" w:hAnsi="Times New Roman" w:cs="Times New Roman"/>
          <w:b/>
          <w:bCs/>
          <w:spacing w:val="1"/>
          <w:lang w:val="bg-BG"/>
        </w:rPr>
        <w:t>(</w:t>
      </w:r>
      <w:r w:rsidRPr="00EC1751">
        <w:rPr>
          <w:rFonts w:ascii="Times New Roman" w:eastAsia="Times New Roman" w:hAnsi="Times New Roman" w:cs="Times New Roman"/>
          <w:b/>
          <w:bCs/>
          <w:spacing w:val="-1"/>
          <w:lang w:val="bg-BG"/>
        </w:rPr>
        <w:t>R</w:t>
      </w:r>
      <w:r w:rsidRPr="00EC1751">
        <w:rPr>
          <w:rFonts w:ascii="Times New Roman" w:eastAsia="Times New Roman" w:hAnsi="Times New Roman" w:cs="Times New Roman"/>
          <w:b/>
          <w:bCs/>
          <w:lang w:val="bg-BG"/>
        </w:rPr>
        <w:t>an</w:t>
      </w:r>
      <w:r w:rsidRPr="00EC1751">
        <w:rPr>
          <w:rFonts w:ascii="Times New Roman" w:eastAsia="Times New Roman" w:hAnsi="Times New Roman" w:cs="Times New Roman"/>
          <w:b/>
          <w:bCs/>
          <w:spacing w:val="-3"/>
          <w:lang w:val="bg-BG"/>
        </w:rPr>
        <w:t>d</w:t>
      </w:r>
      <w:r w:rsidRPr="00EC1751">
        <w:rPr>
          <w:rFonts w:ascii="Times New Roman" w:eastAsia="Times New Roman" w:hAnsi="Times New Roman" w:cs="Times New Roman"/>
          <w:b/>
          <w:bCs/>
          <w:lang w:val="bg-BG"/>
        </w:rPr>
        <w:t>o</w:t>
      </w:r>
      <w:r w:rsidRPr="00EC1751">
        <w:rPr>
          <w:rFonts w:ascii="Times New Roman" w:eastAsia="Times New Roman" w:hAnsi="Times New Roman" w:cs="Times New Roman"/>
          <w:b/>
          <w:bCs/>
          <w:spacing w:val="1"/>
          <w:lang w:val="bg-BG"/>
        </w:rPr>
        <w:t>m</w:t>
      </w:r>
      <w:r w:rsidRPr="00EC1751">
        <w:rPr>
          <w:rFonts w:ascii="Times New Roman" w:eastAsia="Times New Roman" w:hAnsi="Times New Roman" w:cs="Times New Roman"/>
          <w:b/>
          <w:bCs/>
          <w:spacing w:val="-1"/>
          <w:lang w:val="bg-BG"/>
        </w:rPr>
        <w:t>i</w:t>
      </w:r>
      <w:r w:rsidRPr="00EC1751">
        <w:rPr>
          <w:rFonts w:ascii="Times New Roman" w:eastAsia="Times New Roman" w:hAnsi="Times New Roman" w:cs="Times New Roman"/>
          <w:b/>
          <w:bCs/>
          <w:spacing w:val="1"/>
          <w:lang w:val="bg-BG"/>
        </w:rPr>
        <w:t>s</w:t>
      </w:r>
      <w:r w:rsidRPr="00EC1751">
        <w:rPr>
          <w:rFonts w:ascii="Times New Roman" w:eastAsia="Times New Roman" w:hAnsi="Times New Roman" w:cs="Times New Roman"/>
          <w:b/>
          <w:bCs/>
          <w:lang w:val="bg-BG"/>
        </w:rPr>
        <w:t xml:space="preserve">ed </w:t>
      </w:r>
      <w:r w:rsidRPr="00EC1751">
        <w:rPr>
          <w:rFonts w:ascii="Times New Roman" w:eastAsia="Times New Roman" w:hAnsi="Times New Roman" w:cs="Times New Roman"/>
          <w:b/>
          <w:bCs/>
          <w:spacing w:val="-1"/>
          <w:lang w:val="bg-BG"/>
        </w:rPr>
        <w:t>E</w:t>
      </w:r>
      <w:r w:rsidRPr="00EC1751">
        <w:rPr>
          <w:rFonts w:ascii="Times New Roman" w:eastAsia="Times New Roman" w:hAnsi="Times New Roman" w:cs="Times New Roman"/>
          <w:b/>
          <w:bCs/>
          <w:lang w:val="bg-BG"/>
        </w:rPr>
        <w:t>va</w:t>
      </w:r>
      <w:r w:rsidRPr="00EC1751">
        <w:rPr>
          <w:rFonts w:ascii="Times New Roman" w:eastAsia="Times New Roman" w:hAnsi="Times New Roman" w:cs="Times New Roman"/>
          <w:b/>
          <w:bCs/>
          <w:spacing w:val="1"/>
          <w:lang w:val="bg-BG"/>
        </w:rPr>
        <w:t>l</w:t>
      </w:r>
      <w:r w:rsidRPr="00EC1751">
        <w:rPr>
          <w:rFonts w:ascii="Times New Roman" w:eastAsia="Times New Roman" w:hAnsi="Times New Roman" w:cs="Times New Roman"/>
          <w:b/>
          <w:bCs/>
          <w:spacing w:val="-3"/>
          <w:lang w:val="bg-BG"/>
        </w:rPr>
        <w:t>u</w:t>
      </w:r>
      <w:r w:rsidRPr="00EC1751">
        <w:rPr>
          <w:rFonts w:ascii="Times New Roman" w:eastAsia="Times New Roman" w:hAnsi="Times New Roman" w:cs="Times New Roman"/>
          <w:b/>
          <w:bCs/>
          <w:lang w:val="bg-BG"/>
        </w:rPr>
        <w:t>a</w:t>
      </w:r>
      <w:r w:rsidRPr="00EC1751">
        <w:rPr>
          <w:rFonts w:ascii="Times New Roman" w:eastAsia="Times New Roman" w:hAnsi="Times New Roman" w:cs="Times New Roman"/>
          <w:b/>
          <w:bCs/>
          <w:spacing w:val="-2"/>
          <w:lang w:val="bg-BG"/>
        </w:rPr>
        <w:t>t</w:t>
      </w:r>
      <w:r w:rsidRPr="00EC1751">
        <w:rPr>
          <w:rFonts w:ascii="Times New Roman" w:eastAsia="Times New Roman" w:hAnsi="Times New Roman" w:cs="Times New Roman"/>
          <w:b/>
          <w:bCs/>
          <w:spacing w:val="1"/>
          <w:lang w:val="bg-BG"/>
        </w:rPr>
        <w:t>i</w:t>
      </w:r>
      <w:r w:rsidRPr="00EC1751">
        <w:rPr>
          <w:rFonts w:ascii="Times New Roman" w:eastAsia="Times New Roman" w:hAnsi="Times New Roman" w:cs="Times New Roman"/>
          <w:b/>
          <w:bCs/>
          <w:lang w:val="bg-BG"/>
        </w:rPr>
        <w:t xml:space="preserve">on </w:t>
      </w:r>
      <w:r w:rsidRPr="00EC1751">
        <w:rPr>
          <w:rFonts w:ascii="Times New Roman" w:eastAsia="Times New Roman" w:hAnsi="Times New Roman" w:cs="Times New Roman"/>
          <w:b/>
          <w:bCs/>
          <w:spacing w:val="-2"/>
          <w:lang w:val="bg-BG"/>
        </w:rPr>
        <w:t>o</w:t>
      </w:r>
      <w:r w:rsidRPr="00EC1751">
        <w:rPr>
          <w:rFonts w:ascii="Times New Roman" w:eastAsia="Times New Roman" w:hAnsi="Times New Roman" w:cs="Times New Roman"/>
          <w:b/>
          <w:bCs/>
          <w:lang w:val="bg-BG"/>
        </w:rPr>
        <w:t xml:space="preserve">f </w:t>
      </w:r>
      <w:r w:rsidRPr="00EC1751">
        <w:rPr>
          <w:rFonts w:ascii="Times New Roman" w:eastAsia="Times New Roman" w:hAnsi="Times New Roman" w:cs="Times New Roman"/>
          <w:b/>
          <w:bCs/>
          <w:spacing w:val="-1"/>
          <w:lang w:val="bg-BG"/>
        </w:rPr>
        <w:t>C</w:t>
      </w:r>
      <w:r w:rsidRPr="00EC1751">
        <w:rPr>
          <w:rFonts w:ascii="Times New Roman" w:eastAsia="Times New Roman" w:hAnsi="Times New Roman" w:cs="Times New Roman"/>
          <w:b/>
          <w:bCs/>
          <w:spacing w:val="1"/>
          <w:lang w:val="bg-BG"/>
        </w:rPr>
        <w:t>O</w:t>
      </w:r>
      <w:r w:rsidRPr="00EC1751">
        <w:rPr>
          <w:rFonts w:ascii="Times New Roman" w:eastAsia="Times New Roman" w:hAnsi="Times New Roman" w:cs="Times New Roman"/>
          <w:b/>
          <w:bCs/>
          <w:spacing w:val="-1"/>
          <w:lang w:val="bg-BG"/>
        </w:rPr>
        <w:t>V</w:t>
      </w:r>
      <w:r w:rsidRPr="00EC1751">
        <w:rPr>
          <w:rFonts w:ascii="Times New Roman" w:eastAsia="Times New Roman" w:hAnsi="Times New Roman" w:cs="Times New Roman"/>
          <w:b/>
          <w:bCs/>
          <w:spacing w:val="1"/>
          <w:lang w:val="bg-BG"/>
        </w:rPr>
        <w:t>I</w:t>
      </w:r>
      <w:r w:rsidRPr="00EC1751">
        <w:rPr>
          <w:rFonts w:ascii="Times New Roman" w:eastAsia="Times New Roman" w:hAnsi="Times New Roman" w:cs="Times New Roman"/>
          <w:b/>
          <w:bCs/>
          <w:spacing w:val="-1"/>
          <w:lang w:val="bg-BG"/>
        </w:rPr>
        <w:t>D</w:t>
      </w:r>
      <w:r w:rsidRPr="00EC1751">
        <w:rPr>
          <w:rFonts w:ascii="Times New Roman" w:eastAsia="Times New Roman" w:hAnsi="Times New Roman" w:cs="Times New Roman"/>
          <w:b/>
          <w:bCs/>
          <w:spacing w:val="1"/>
          <w:lang w:val="bg-BG"/>
        </w:rPr>
        <w:t>-</w:t>
      </w:r>
      <w:r w:rsidRPr="00EC1751">
        <w:rPr>
          <w:rFonts w:ascii="Times New Roman" w:eastAsia="Times New Roman" w:hAnsi="Times New Roman" w:cs="Times New Roman"/>
          <w:b/>
          <w:bCs/>
          <w:lang w:val="bg-BG"/>
        </w:rPr>
        <w:t xml:space="preserve">19 </w:t>
      </w:r>
      <w:r w:rsidRPr="00EC1751">
        <w:rPr>
          <w:rFonts w:ascii="Times New Roman" w:eastAsia="Times New Roman" w:hAnsi="Times New Roman" w:cs="Times New Roman"/>
          <w:b/>
          <w:bCs/>
          <w:spacing w:val="-1"/>
          <w:lang w:val="bg-BG"/>
        </w:rPr>
        <w:t>T</w:t>
      </w:r>
      <w:r w:rsidRPr="00EC1751">
        <w:rPr>
          <w:rFonts w:ascii="Times New Roman" w:eastAsia="Times New Roman" w:hAnsi="Times New Roman" w:cs="Times New Roman"/>
          <w:b/>
          <w:bCs/>
          <w:lang w:val="bg-BG"/>
        </w:rPr>
        <w:t>herap</w:t>
      </w:r>
      <w:r w:rsidRPr="00EC1751">
        <w:rPr>
          <w:rFonts w:ascii="Times New Roman" w:eastAsia="Times New Roman" w:hAnsi="Times New Roman" w:cs="Times New Roman"/>
          <w:b/>
          <w:bCs/>
          <w:spacing w:val="-2"/>
          <w:lang w:val="bg-BG"/>
        </w:rPr>
        <w:t>y</w:t>
      </w:r>
      <w:r w:rsidRPr="00EC1751">
        <w:rPr>
          <w:rFonts w:ascii="Times New Roman" w:eastAsia="Times New Roman" w:hAnsi="Times New Roman" w:cs="Times New Roman"/>
          <w:b/>
          <w:bCs/>
          <w:spacing w:val="1"/>
          <w:lang w:val="bg-BG"/>
        </w:rPr>
        <w:t>)</w:t>
      </w:r>
      <w:r w:rsidRPr="00EC1751">
        <w:rPr>
          <w:rFonts w:ascii="Times New Roman" w:eastAsia="Times New Roman" w:hAnsi="Times New Roman" w:cs="Times New Roman"/>
          <w:b/>
          <w:bCs/>
          <w:lang w:val="bg-BG"/>
        </w:rPr>
        <w:t>) п</w:t>
      </w:r>
      <w:r w:rsidRPr="00EC1751">
        <w:rPr>
          <w:rFonts w:ascii="Times New Roman" w:eastAsia="Times New Roman" w:hAnsi="Times New Roman" w:cs="Times New Roman"/>
          <w:b/>
          <w:bCs/>
          <w:spacing w:val="-3"/>
          <w:lang w:val="bg-BG"/>
        </w:rPr>
        <w:t>р</w:t>
      </w:r>
      <w:r w:rsidRPr="00EC1751">
        <w:rPr>
          <w:rFonts w:ascii="Times New Roman" w:eastAsia="Times New Roman" w:hAnsi="Times New Roman" w:cs="Times New Roman"/>
          <w:b/>
          <w:bCs/>
          <w:lang w:val="bg-BG"/>
        </w:rPr>
        <w:t>оуч</w:t>
      </w:r>
      <w:r w:rsidRPr="00EC1751">
        <w:rPr>
          <w:rFonts w:ascii="Times New Roman" w:eastAsia="Times New Roman" w:hAnsi="Times New Roman" w:cs="Times New Roman"/>
          <w:b/>
          <w:bCs/>
          <w:spacing w:val="1"/>
          <w:lang w:val="bg-BG"/>
        </w:rPr>
        <w:t>в</w:t>
      </w:r>
      <w:r w:rsidRPr="00EC1751">
        <w:rPr>
          <w:rFonts w:ascii="Times New Roman" w:eastAsia="Times New Roman" w:hAnsi="Times New Roman" w:cs="Times New Roman"/>
          <w:b/>
          <w:bCs/>
          <w:lang w:val="bg-BG"/>
        </w:rPr>
        <w:t>а</w:t>
      </w:r>
      <w:r w:rsidRPr="00EC1751">
        <w:rPr>
          <w:rFonts w:ascii="Times New Roman" w:eastAsia="Times New Roman" w:hAnsi="Times New Roman" w:cs="Times New Roman"/>
          <w:b/>
          <w:bCs/>
          <w:spacing w:val="-2"/>
          <w:lang w:val="bg-BG"/>
        </w:rPr>
        <w:t>н</w:t>
      </w:r>
      <w:r w:rsidRPr="00EC1751">
        <w:rPr>
          <w:rFonts w:ascii="Times New Roman" w:eastAsia="Times New Roman" w:hAnsi="Times New Roman" w:cs="Times New Roman"/>
          <w:b/>
          <w:bCs/>
          <w:lang w:val="bg-BG"/>
        </w:rPr>
        <w:t>е</w:t>
      </w:r>
      <w:r w:rsidRPr="00EC1751">
        <w:rPr>
          <w:rFonts w:ascii="Times New Roman" w:eastAsia="Times New Roman" w:hAnsi="Times New Roman" w:cs="Times New Roman"/>
          <w:b/>
          <w:bCs/>
          <w:spacing w:val="2"/>
          <w:lang w:val="bg-BG"/>
        </w:rPr>
        <w:t xml:space="preserve"> </w:t>
      </w:r>
      <w:r w:rsidRPr="00EC1751">
        <w:rPr>
          <w:rFonts w:ascii="Times New Roman" w:eastAsia="Times New Roman" w:hAnsi="Times New Roman" w:cs="Times New Roman"/>
          <w:b/>
          <w:bCs/>
          <w:spacing w:val="-2"/>
          <w:lang w:val="bg-BG"/>
        </w:rPr>
        <w:t>н</w:t>
      </w:r>
      <w:r w:rsidRPr="00EC1751">
        <w:rPr>
          <w:rFonts w:ascii="Times New Roman" w:eastAsia="Times New Roman" w:hAnsi="Times New Roman" w:cs="Times New Roman"/>
          <w:b/>
          <w:bCs/>
          <w:lang w:val="bg-BG"/>
        </w:rPr>
        <w:t>а</w:t>
      </w:r>
      <w:r w:rsidRPr="00EC1751">
        <w:rPr>
          <w:rFonts w:ascii="Times New Roman" w:eastAsia="Times New Roman" w:hAnsi="Times New Roman" w:cs="Times New Roman"/>
          <w:b/>
          <w:bCs/>
          <w:spacing w:val="2"/>
          <w:lang w:val="bg-BG"/>
        </w:rPr>
        <w:t xml:space="preserve"> </w:t>
      </w:r>
      <w:r w:rsidRPr="00EC1751">
        <w:rPr>
          <w:rFonts w:ascii="Times New Roman" w:eastAsia="Times New Roman" w:hAnsi="Times New Roman" w:cs="Times New Roman"/>
          <w:b/>
          <w:bCs/>
          <w:spacing w:val="-2"/>
          <w:lang w:val="bg-BG"/>
        </w:rPr>
        <w:t>с</w:t>
      </w:r>
      <w:r w:rsidRPr="00EC1751">
        <w:rPr>
          <w:rFonts w:ascii="Times New Roman" w:eastAsia="Times New Roman" w:hAnsi="Times New Roman" w:cs="Times New Roman"/>
          <w:b/>
          <w:bCs/>
          <w:spacing w:val="1"/>
          <w:lang w:val="bg-BG"/>
        </w:rPr>
        <w:t>ъ</w:t>
      </w:r>
      <w:r w:rsidRPr="00EC1751">
        <w:rPr>
          <w:rFonts w:ascii="Times New Roman" w:eastAsia="Times New Roman" w:hAnsi="Times New Roman" w:cs="Times New Roman"/>
          <w:b/>
          <w:bCs/>
          <w:spacing w:val="-2"/>
          <w:lang w:val="bg-BG"/>
        </w:rPr>
        <w:t>в</w:t>
      </w:r>
      <w:r w:rsidRPr="00EC1751">
        <w:rPr>
          <w:rFonts w:ascii="Times New Roman" w:eastAsia="Times New Roman" w:hAnsi="Times New Roman" w:cs="Times New Roman"/>
          <w:b/>
          <w:bCs/>
          <w:spacing w:val="1"/>
          <w:lang w:val="bg-BG"/>
        </w:rPr>
        <w:t>м</w:t>
      </w:r>
      <w:r w:rsidRPr="00EC1751">
        <w:rPr>
          <w:rFonts w:ascii="Times New Roman" w:eastAsia="Times New Roman" w:hAnsi="Times New Roman" w:cs="Times New Roman"/>
          <w:b/>
          <w:bCs/>
          <w:lang w:val="bg-BG"/>
        </w:rPr>
        <w:t>ес</w:t>
      </w:r>
      <w:r w:rsidRPr="00EC1751">
        <w:rPr>
          <w:rFonts w:ascii="Times New Roman" w:eastAsia="Times New Roman" w:hAnsi="Times New Roman" w:cs="Times New Roman"/>
          <w:b/>
          <w:bCs/>
          <w:spacing w:val="-3"/>
          <w:lang w:val="bg-BG"/>
        </w:rPr>
        <w:t>т</w:t>
      </w:r>
      <w:r w:rsidRPr="00EC1751">
        <w:rPr>
          <w:rFonts w:ascii="Times New Roman" w:eastAsia="Times New Roman" w:hAnsi="Times New Roman" w:cs="Times New Roman"/>
          <w:b/>
          <w:bCs/>
          <w:lang w:val="bg-BG"/>
        </w:rPr>
        <w:t xml:space="preserve">на </w:t>
      </w:r>
      <w:r w:rsidRPr="00EC1751">
        <w:rPr>
          <w:rFonts w:ascii="Times New Roman" w:eastAsia="Times New Roman" w:hAnsi="Times New Roman" w:cs="Times New Roman"/>
          <w:b/>
          <w:bCs/>
          <w:spacing w:val="1"/>
          <w:lang w:val="bg-BG"/>
        </w:rPr>
        <w:t>г</w:t>
      </w:r>
      <w:r w:rsidRPr="00EC1751">
        <w:rPr>
          <w:rFonts w:ascii="Times New Roman" w:eastAsia="Times New Roman" w:hAnsi="Times New Roman" w:cs="Times New Roman"/>
          <w:b/>
          <w:bCs/>
          <w:lang w:val="bg-BG"/>
        </w:rPr>
        <w:t>рупа</w:t>
      </w:r>
      <w:r w:rsidRPr="00EC1751">
        <w:rPr>
          <w:rFonts w:ascii="Times New Roman" w:eastAsia="Times New Roman" w:hAnsi="Times New Roman" w:cs="Times New Roman"/>
          <w:b/>
          <w:bCs/>
          <w:spacing w:val="2"/>
          <w:lang w:val="bg-BG"/>
        </w:rPr>
        <w:t xml:space="preserve"> </w:t>
      </w:r>
      <w:r w:rsidRPr="00EC1751">
        <w:rPr>
          <w:rFonts w:ascii="Times New Roman" w:eastAsia="Times New Roman" w:hAnsi="Times New Roman" w:cs="Times New Roman"/>
          <w:b/>
          <w:bCs/>
          <w:lang w:val="bg-BG"/>
        </w:rPr>
        <w:t>п</w:t>
      </w:r>
      <w:r w:rsidRPr="00EC1751">
        <w:rPr>
          <w:rFonts w:ascii="Times New Roman" w:eastAsia="Times New Roman" w:hAnsi="Times New Roman" w:cs="Times New Roman"/>
          <w:b/>
          <w:bCs/>
          <w:spacing w:val="-3"/>
          <w:lang w:val="bg-BG"/>
        </w:rPr>
        <w:t>р</w:t>
      </w:r>
      <w:r w:rsidRPr="00EC1751">
        <w:rPr>
          <w:rFonts w:ascii="Times New Roman" w:eastAsia="Times New Roman" w:hAnsi="Times New Roman" w:cs="Times New Roman"/>
          <w:b/>
          <w:bCs/>
          <w:lang w:val="bg-BG"/>
        </w:rPr>
        <w:t>и</w:t>
      </w:r>
      <w:r w:rsidRPr="00EC1751">
        <w:rPr>
          <w:rFonts w:ascii="Times New Roman" w:eastAsia="Times New Roman" w:hAnsi="Times New Roman" w:cs="Times New Roman"/>
          <w:b/>
          <w:bCs/>
          <w:spacing w:val="2"/>
          <w:lang w:val="bg-BG"/>
        </w:rPr>
        <w:t xml:space="preserve"> </w:t>
      </w:r>
      <w:r w:rsidRPr="00EC1751">
        <w:rPr>
          <w:rFonts w:ascii="Times New Roman" w:eastAsia="Times New Roman" w:hAnsi="Times New Roman" w:cs="Times New Roman"/>
          <w:b/>
          <w:bCs/>
          <w:spacing w:val="-2"/>
          <w:lang w:val="bg-BG"/>
        </w:rPr>
        <w:t>х</w:t>
      </w:r>
      <w:r w:rsidRPr="00EC1751">
        <w:rPr>
          <w:rFonts w:ascii="Times New Roman" w:eastAsia="Times New Roman" w:hAnsi="Times New Roman" w:cs="Times New Roman"/>
          <w:b/>
          <w:bCs/>
          <w:lang w:val="bg-BG"/>
        </w:rPr>
        <w:t>оспит</w:t>
      </w:r>
      <w:r w:rsidRPr="00EC1751">
        <w:rPr>
          <w:rFonts w:ascii="Times New Roman" w:eastAsia="Times New Roman" w:hAnsi="Times New Roman" w:cs="Times New Roman"/>
          <w:b/>
          <w:bCs/>
          <w:spacing w:val="-2"/>
          <w:lang w:val="bg-BG"/>
        </w:rPr>
        <w:t>а</w:t>
      </w:r>
      <w:r w:rsidRPr="00EC1751">
        <w:rPr>
          <w:rFonts w:ascii="Times New Roman" w:eastAsia="Times New Roman" w:hAnsi="Times New Roman" w:cs="Times New Roman"/>
          <w:b/>
          <w:bCs/>
          <w:spacing w:val="1"/>
          <w:lang w:val="bg-BG"/>
        </w:rPr>
        <w:t>л</w:t>
      </w:r>
      <w:r w:rsidRPr="00EC1751">
        <w:rPr>
          <w:rFonts w:ascii="Times New Roman" w:eastAsia="Times New Roman" w:hAnsi="Times New Roman" w:cs="Times New Roman"/>
          <w:b/>
          <w:bCs/>
          <w:lang w:val="bg-BG"/>
        </w:rPr>
        <w:t>из</w:t>
      </w:r>
      <w:r w:rsidRPr="00EC1751">
        <w:rPr>
          <w:rFonts w:ascii="Times New Roman" w:eastAsia="Times New Roman" w:hAnsi="Times New Roman" w:cs="Times New Roman"/>
          <w:b/>
          <w:bCs/>
          <w:spacing w:val="-2"/>
          <w:lang w:val="bg-BG"/>
        </w:rPr>
        <w:t>и</w:t>
      </w:r>
      <w:r w:rsidRPr="00EC1751">
        <w:rPr>
          <w:rFonts w:ascii="Times New Roman" w:eastAsia="Times New Roman" w:hAnsi="Times New Roman" w:cs="Times New Roman"/>
          <w:b/>
          <w:bCs/>
          <w:lang w:val="bg-BG"/>
        </w:rPr>
        <w:t>рани</w:t>
      </w:r>
      <w:r w:rsidRPr="00EC1751">
        <w:rPr>
          <w:rFonts w:ascii="Times New Roman" w:eastAsia="Times New Roman" w:hAnsi="Times New Roman" w:cs="Times New Roman"/>
          <w:b/>
          <w:bCs/>
          <w:spacing w:val="2"/>
          <w:lang w:val="bg-BG"/>
        </w:rPr>
        <w:t xml:space="preserve"> </w:t>
      </w:r>
      <w:r w:rsidRPr="00EC1751">
        <w:rPr>
          <w:rFonts w:ascii="Times New Roman" w:eastAsia="Times New Roman" w:hAnsi="Times New Roman" w:cs="Times New Roman"/>
          <w:b/>
          <w:bCs/>
          <w:spacing w:val="-2"/>
          <w:lang w:val="bg-BG"/>
        </w:rPr>
        <w:t>в</w:t>
      </w:r>
      <w:r w:rsidRPr="00EC1751">
        <w:rPr>
          <w:rFonts w:ascii="Times New Roman" w:eastAsia="Times New Roman" w:hAnsi="Times New Roman" w:cs="Times New Roman"/>
          <w:b/>
          <w:bCs/>
          <w:spacing w:val="1"/>
          <w:lang w:val="bg-BG"/>
        </w:rPr>
        <w:t>ъ</w:t>
      </w:r>
      <w:r w:rsidRPr="00EC1751">
        <w:rPr>
          <w:rFonts w:ascii="Times New Roman" w:eastAsia="Times New Roman" w:hAnsi="Times New Roman" w:cs="Times New Roman"/>
          <w:b/>
          <w:bCs/>
          <w:lang w:val="bg-BG"/>
        </w:rPr>
        <w:t>зр</w:t>
      </w:r>
      <w:r w:rsidRPr="00EC1751">
        <w:rPr>
          <w:rFonts w:ascii="Times New Roman" w:eastAsia="Times New Roman" w:hAnsi="Times New Roman" w:cs="Times New Roman"/>
          <w:b/>
          <w:bCs/>
          <w:spacing w:val="-2"/>
          <w:lang w:val="bg-BG"/>
        </w:rPr>
        <w:t>а</w:t>
      </w:r>
      <w:r w:rsidRPr="00EC1751">
        <w:rPr>
          <w:rFonts w:ascii="Times New Roman" w:eastAsia="Times New Roman" w:hAnsi="Times New Roman" w:cs="Times New Roman"/>
          <w:b/>
          <w:bCs/>
          <w:lang w:val="bg-BG"/>
        </w:rPr>
        <w:t xml:space="preserve">стни с </w:t>
      </w:r>
      <w:r w:rsidRPr="00EC1751">
        <w:rPr>
          <w:rFonts w:ascii="Times New Roman" w:eastAsia="Times New Roman" w:hAnsi="Times New Roman" w:cs="Times New Roman"/>
          <w:b/>
          <w:bCs/>
          <w:spacing w:val="1"/>
          <w:lang w:val="bg-BG"/>
        </w:rPr>
        <w:t>д</w:t>
      </w:r>
      <w:r w:rsidRPr="00EC1751">
        <w:rPr>
          <w:rFonts w:ascii="Times New Roman" w:eastAsia="Times New Roman" w:hAnsi="Times New Roman" w:cs="Times New Roman"/>
          <w:b/>
          <w:bCs/>
          <w:lang w:val="bg-BG"/>
        </w:rPr>
        <w:t>иа</w:t>
      </w:r>
      <w:r w:rsidRPr="00EC1751">
        <w:rPr>
          <w:rFonts w:ascii="Times New Roman" w:eastAsia="Times New Roman" w:hAnsi="Times New Roman" w:cs="Times New Roman"/>
          <w:b/>
          <w:bCs/>
          <w:spacing w:val="-2"/>
          <w:lang w:val="bg-BG"/>
        </w:rPr>
        <w:t>г</w:t>
      </w:r>
      <w:r w:rsidRPr="00EC1751">
        <w:rPr>
          <w:rFonts w:ascii="Times New Roman" w:eastAsia="Times New Roman" w:hAnsi="Times New Roman" w:cs="Times New Roman"/>
          <w:b/>
          <w:bCs/>
          <w:lang w:val="bg-BG"/>
        </w:rPr>
        <w:t>ности</w:t>
      </w:r>
      <w:r w:rsidRPr="00EC1751">
        <w:rPr>
          <w:rFonts w:ascii="Times New Roman" w:eastAsia="Times New Roman" w:hAnsi="Times New Roman" w:cs="Times New Roman"/>
          <w:b/>
          <w:bCs/>
          <w:spacing w:val="-2"/>
          <w:lang w:val="bg-BG"/>
        </w:rPr>
        <w:t>ц</w:t>
      </w:r>
      <w:r w:rsidRPr="00EC1751">
        <w:rPr>
          <w:rFonts w:ascii="Times New Roman" w:eastAsia="Times New Roman" w:hAnsi="Times New Roman" w:cs="Times New Roman"/>
          <w:b/>
          <w:bCs/>
          <w:lang w:val="bg-BG"/>
        </w:rPr>
        <w:t xml:space="preserve">иран </w:t>
      </w:r>
      <w:r w:rsidRPr="00EC1751">
        <w:rPr>
          <w:rFonts w:ascii="Times New Roman" w:eastAsia="Times New Roman" w:hAnsi="Times New Roman" w:cs="Times New Roman"/>
          <w:b/>
          <w:bCs/>
          <w:spacing w:val="-1"/>
          <w:lang w:val="bg-BG"/>
        </w:rPr>
        <w:t>C</w:t>
      </w:r>
      <w:r w:rsidRPr="00EC1751">
        <w:rPr>
          <w:rFonts w:ascii="Times New Roman" w:eastAsia="Times New Roman" w:hAnsi="Times New Roman" w:cs="Times New Roman"/>
          <w:b/>
          <w:bCs/>
          <w:spacing w:val="1"/>
          <w:lang w:val="bg-BG"/>
        </w:rPr>
        <w:t>O</w:t>
      </w:r>
      <w:r w:rsidRPr="00EC1751">
        <w:rPr>
          <w:rFonts w:ascii="Times New Roman" w:eastAsia="Times New Roman" w:hAnsi="Times New Roman" w:cs="Times New Roman"/>
          <w:b/>
          <w:bCs/>
          <w:spacing w:val="-3"/>
          <w:lang w:val="bg-BG"/>
        </w:rPr>
        <w:t>V</w:t>
      </w:r>
      <w:r w:rsidRPr="00EC1751">
        <w:rPr>
          <w:rFonts w:ascii="Times New Roman" w:eastAsia="Times New Roman" w:hAnsi="Times New Roman" w:cs="Times New Roman"/>
          <w:b/>
          <w:bCs/>
          <w:spacing w:val="1"/>
          <w:lang w:val="bg-BG"/>
        </w:rPr>
        <w:t>I</w:t>
      </w:r>
      <w:r w:rsidRPr="00EC1751">
        <w:rPr>
          <w:rFonts w:ascii="Times New Roman" w:eastAsia="Times New Roman" w:hAnsi="Times New Roman" w:cs="Times New Roman"/>
          <w:b/>
          <w:bCs/>
          <w:spacing w:val="-1"/>
          <w:lang w:val="bg-BG"/>
        </w:rPr>
        <w:t>D</w:t>
      </w:r>
      <w:r w:rsidRPr="00EC1751">
        <w:rPr>
          <w:rFonts w:ascii="Times New Roman" w:eastAsia="Times New Roman" w:hAnsi="Times New Roman" w:cs="Times New Roman"/>
          <w:b/>
          <w:bCs/>
          <w:spacing w:val="1"/>
          <w:lang w:val="bg-BG"/>
        </w:rPr>
        <w:t>-</w:t>
      </w:r>
      <w:r w:rsidRPr="00EC1751">
        <w:rPr>
          <w:rFonts w:ascii="Times New Roman" w:eastAsia="Times New Roman" w:hAnsi="Times New Roman" w:cs="Times New Roman"/>
          <w:b/>
          <w:bCs/>
          <w:lang w:val="bg-BG"/>
        </w:rPr>
        <w:t>19</w:t>
      </w:r>
    </w:p>
    <w:p w14:paraId="1733CFB8" w14:textId="77777777" w:rsidR="00CF6888" w:rsidRPr="00B75867" w:rsidRDefault="00CF6888" w:rsidP="001E1CBD">
      <w:pPr>
        <w:spacing w:after="0" w:line="240" w:lineRule="auto"/>
        <w:rPr>
          <w:rFonts w:ascii="Times New Roman" w:hAnsi="Times New Roman" w:cs="Times New Roman"/>
          <w:lang w:val="bg-BG"/>
        </w:rPr>
      </w:pPr>
    </w:p>
    <w:p w14:paraId="39B4799F"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RECO</w:t>
      </w:r>
      <w:r w:rsidRPr="00EC1751">
        <w:rPr>
          <w:rFonts w:ascii="Times New Roman" w:eastAsia="Times New Roman" w:hAnsi="Times New Roman" w:cs="Times New Roman"/>
          <w:spacing w:val="1"/>
          <w:lang w:val="bg-BG"/>
        </w:rPr>
        <w:t>V</w:t>
      </w:r>
      <w:r w:rsidRPr="00EC1751">
        <w:rPr>
          <w:rFonts w:ascii="Times New Roman" w:eastAsia="Times New Roman" w:hAnsi="Times New Roman" w:cs="Times New Roman"/>
          <w:spacing w:val="-1"/>
          <w:lang w:val="bg-BG"/>
        </w:rPr>
        <w:t>ER</w:t>
      </w:r>
      <w:r w:rsidRPr="00EC1751">
        <w:rPr>
          <w:rFonts w:ascii="Times New Roman" w:eastAsia="Times New Roman" w:hAnsi="Times New Roman" w:cs="Times New Roman"/>
          <w:lang w:val="bg-BG"/>
        </w:rPr>
        <w:t>Y</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г</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1"/>
          <w:lang w:val="bg-BG"/>
        </w:rPr>
        <w:t>ям</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мизи</w:t>
      </w:r>
      <w:r w:rsidRPr="00EC1751">
        <w:rPr>
          <w:rFonts w:ascii="Times New Roman" w:eastAsia="Times New Roman" w:hAnsi="Times New Roman" w:cs="Times New Roman"/>
          <w:lang w:val="bg-BG"/>
        </w:rPr>
        <w:t xml:space="preserve">рано,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рол</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но, от</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то, </w:t>
      </w:r>
      <w:r w:rsidRPr="00EC1751">
        <w:rPr>
          <w:rFonts w:ascii="Times New Roman" w:eastAsia="Times New Roman" w:hAnsi="Times New Roman" w:cs="Times New Roman"/>
          <w:spacing w:val="-1"/>
          <w:lang w:val="bg-BG"/>
        </w:rPr>
        <w:t>мн</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тр</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лат</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lang w:val="bg-BG"/>
        </w:rPr>
        <w:t>ор</w:t>
      </w:r>
      <w:r w:rsidRPr="00EC1751">
        <w:rPr>
          <w:rFonts w:ascii="Times New Roman" w:eastAsia="Times New Roman" w:hAnsi="Times New Roman" w:cs="Times New Roman"/>
          <w:spacing w:val="-3"/>
          <w:lang w:val="bg-BG"/>
        </w:rPr>
        <w:t>м</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е,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еде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О</w:t>
      </w:r>
      <w:r w:rsidRPr="00EC1751">
        <w:rPr>
          <w:rFonts w:ascii="Times New Roman" w:eastAsia="Times New Roman" w:hAnsi="Times New Roman" w:cs="Times New Roman"/>
          <w:lang w:val="bg-BG"/>
        </w:rPr>
        <w:t>бед</w:t>
      </w:r>
      <w:r w:rsidRPr="00EC1751">
        <w:rPr>
          <w:rFonts w:ascii="Times New Roman" w:eastAsia="Times New Roman" w:hAnsi="Times New Roman" w:cs="Times New Roman"/>
          <w:spacing w:val="-1"/>
          <w:lang w:val="bg-BG"/>
        </w:rPr>
        <w:t>ин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лст</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ас</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стта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бе</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ас</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оте</w:t>
      </w:r>
      <w:r w:rsidRPr="00EC1751">
        <w:rPr>
          <w:rFonts w:ascii="Times New Roman" w:eastAsia="Times New Roman" w:hAnsi="Times New Roman" w:cs="Times New Roman"/>
          <w:spacing w:val="-1"/>
          <w:lang w:val="bg-BG"/>
        </w:rPr>
        <w:t>нци</w:t>
      </w:r>
      <w:r w:rsidRPr="00EC1751">
        <w:rPr>
          <w:rFonts w:ascii="Times New Roman" w:eastAsia="Times New Roman" w:hAnsi="Times New Roman" w:cs="Times New Roman"/>
          <w:lang w:val="bg-BG"/>
        </w:rPr>
        <w:t>ал</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ле</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я</w:t>
      </w:r>
      <w:r w:rsidRPr="00EC1751">
        <w:rPr>
          <w:rFonts w:ascii="Times New Roman" w:eastAsia="Times New Roman" w:hAnsi="Times New Roman" w:cs="Times New Roman"/>
          <w:spacing w:val="-1"/>
          <w:lang w:val="bg-BG"/>
        </w:rPr>
        <w:t xml:space="preserve"> п</w:t>
      </w:r>
      <w:r w:rsidRPr="00EC1751">
        <w:rPr>
          <w:rFonts w:ascii="Times New Roman" w:eastAsia="Times New Roman" w:hAnsi="Times New Roman" w:cs="Times New Roman"/>
          <w:lang w:val="bg-BG"/>
        </w:rPr>
        <w:t>ри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хос</w:t>
      </w:r>
      <w:r w:rsidRPr="00EC1751">
        <w:rPr>
          <w:rFonts w:ascii="Times New Roman" w:eastAsia="Times New Roman" w:hAnsi="Times New Roman" w:cs="Times New Roman"/>
          <w:spacing w:val="-1"/>
          <w:lang w:val="bg-BG"/>
        </w:rPr>
        <w:t>пи</w:t>
      </w:r>
      <w:r w:rsidRPr="00EC1751">
        <w:rPr>
          <w:rFonts w:ascii="Times New Roman" w:eastAsia="Times New Roman" w:hAnsi="Times New Roman" w:cs="Times New Roman"/>
          <w:lang w:val="bg-BG"/>
        </w:rPr>
        <w:t>тал</w:t>
      </w:r>
      <w:r w:rsidRPr="00EC1751">
        <w:rPr>
          <w:rFonts w:ascii="Times New Roman" w:eastAsia="Times New Roman" w:hAnsi="Times New Roman" w:cs="Times New Roman"/>
          <w:spacing w:val="-1"/>
          <w:lang w:val="bg-BG"/>
        </w:rPr>
        <w:t>изи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3"/>
          <w:lang w:val="bg-BG"/>
        </w:rPr>
        <w:t>в</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рас</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ти 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spacing w:val="1"/>
          <w:lang w:val="bg-BG"/>
        </w:rPr>
        <w:t>жк</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CO</w:t>
      </w:r>
      <w:r w:rsidRPr="00EC1751">
        <w:rPr>
          <w:rFonts w:ascii="Times New Roman" w:eastAsia="Times New Roman" w:hAnsi="Times New Roman" w:cs="Times New Roman"/>
          <w:spacing w:val="1"/>
          <w:lang w:val="bg-BG"/>
        </w:rPr>
        <w:t>V</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spacing w:val="1"/>
          <w:lang w:val="bg-BG"/>
        </w:rPr>
        <w:t>D</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lang w:val="bg-BG"/>
        </w:rPr>
        <w:t xml:space="preserve">19.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одх</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 xml:space="preserve">щи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ти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ат об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2"/>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 xml:space="preserve">и 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ре</w:t>
      </w:r>
      <w:r w:rsidRPr="00EC1751">
        <w:rPr>
          <w:rFonts w:ascii="Times New Roman" w:eastAsia="Times New Roman" w:hAnsi="Times New Roman" w:cs="Times New Roman"/>
          <w:spacing w:val="-1"/>
          <w:lang w:val="bg-BG"/>
        </w:rPr>
        <w:t>мин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 xml:space="preserve">ат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рез</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ал</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ос</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вн</w:t>
      </w:r>
      <w:r w:rsidRPr="00EC1751">
        <w:rPr>
          <w:rFonts w:ascii="Times New Roman" w:eastAsia="Times New Roman" w:hAnsi="Times New Roman" w:cs="Times New Roman"/>
          <w:lang w:val="bg-BG"/>
        </w:rPr>
        <w:t>о) 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мизи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е.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ри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тите,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одх</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 xml:space="preserve">щи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ничн</w:t>
      </w:r>
      <w:r w:rsidRPr="00EC1751">
        <w:rPr>
          <w:rFonts w:ascii="Times New Roman" w:eastAsia="Times New Roman" w:hAnsi="Times New Roman" w:cs="Times New Roman"/>
          <w:lang w:val="bg-BG"/>
        </w:rPr>
        <w:t xml:space="preserve">ото </w:t>
      </w:r>
      <w:r>
        <w:rPr>
          <w:rFonts w:ascii="Times New Roman" w:eastAsia="Times New Roman" w:hAnsi="Times New Roman" w:cs="Times New Roman"/>
          <w:spacing w:val="-1"/>
          <w:lang w:val="bg-BG"/>
        </w:rPr>
        <w:t>проучване</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им</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иничн</w:t>
      </w:r>
      <w:r w:rsidRPr="00EC1751">
        <w:rPr>
          <w:rFonts w:ascii="Times New Roman" w:eastAsia="Times New Roman" w:hAnsi="Times New Roman" w:cs="Times New Roman"/>
          <w:lang w:val="bg-BG"/>
        </w:rPr>
        <w:t>о 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1"/>
          <w:lang w:val="bg-BG"/>
        </w:rPr>
        <w:t>мн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 xml:space="preserve">е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ли лаб</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ратор</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от</w:t>
      </w:r>
      <w:r w:rsidRPr="00EC1751">
        <w:rPr>
          <w:rFonts w:ascii="Times New Roman" w:eastAsia="Times New Roman" w:hAnsi="Times New Roman" w:cs="Times New Roman"/>
          <w:spacing w:val="-1"/>
          <w:lang w:val="bg-BG"/>
        </w:rPr>
        <w:t>въ</w:t>
      </w:r>
      <w:r w:rsidRPr="00EC1751">
        <w:rPr>
          <w:rFonts w:ascii="Times New Roman" w:eastAsia="Times New Roman" w:hAnsi="Times New Roman" w:cs="Times New Roman"/>
          <w:lang w:val="bg-BG"/>
        </w:rPr>
        <w:t>рде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я</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S</w:t>
      </w:r>
      <w:r w:rsidRPr="00EC1751">
        <w:rPr>
          <w:rFonts w:ascii="Times New Roman" w:eastAsia="Times New Roman" w:hAnsi="Times New Roman" w:cs="Times New Roman"/>
          <w:spacing w:val="-1"/>
          <w:lang w:val="bg-BG"/>
        </w:rPr>
        <w:t>AR</w:t>
      </w:r>
      <w:r w:rsidRPr="00EC1751">
        <w:rPr>
          <w:rFonts w:ascii="Times New Roman" w:eastAsia="Times New Roman" w:hAnsi="Times New Roman" w:cs="Times New Roman"/>
          <w:spacing w:val="2"/>
          <w:lang w:val="bg-BG"/>
        </w:rPr>
        <w:t>S</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spacing w:val="-1"/>
          <w:lang w:val="bg-BG"/>
        </w:rPr>
        <w:t>C</w:t>
      </w:r>
      <w:r w:rsidRPr="00EC1751">
        <w:rPr>
          <w:rFonts w:ascii="Times New Roman" w:eastAsia="Times New Roman" w:hAnsi="Times New Roman" w:cs="Times New Roman"/>
          <w:lang w:val="bg-BG"/>
        </w:rPr>
        <w:t>o</w:t>
      </w:r>
      <w:r w:rsidRPr="00EC1751">
        <w:rPr>
          <w:rFonts w:ascii="Times New Roman" w:eastAsia="Times New Roman" w:hAnsi="Times New Roman" w:cs="Times New Roman"/>
          <w:spacing w:val="1"/>
          <w:lang w:val="bg-BG"/>
        </w:rPr>
        <w:t>V</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lang w:val="bg-BG"/>
        </w:rPr>
        <w:t>2 и л</w:t>
      </w:r>
      <w:r w:rsidRPr="00EC1751">
        <w:rPr>
          <w:rFonts w:ascii="Times New Roman" w:eastAsia="Times New Roman" w:hAnsi="Times New Roman" w:cs="Times New Roman"/>
          <w:spacing w:val="-1"/>
          <w:lang w:val="bg-BG"/>
        </w:rPr>
        <w:t>ип</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 xml:space="preserve">ат </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ед</w:t>
      </w:r>
      <w:r w:rsidRPr="00EC1751">
        <w:rPr>
          <w:rFonts w:ascii="Times New Roman" w:eastAsia="Times New Roman" w:hAnsi="Times New Roman" w:cs="Times New Roman"/>
          <w:spacing w:val="-1"/>
          <w:lang w:val="bg-BG"/>
        </w:rPr>
        <w:t>ицин</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рот</w:t>
      </w:r>
      <w:r w:rsidRPr="00EC1751">
        <w:rPr>
          <w:rFonts w:ascii="Times New Roman" w:eastAsia="Times New Roman" w:hAnsi="Times New Roman" w:cs="Times New Roman"/>
          <w:spacing w:val="-1"/>
          <w:lang w:val="bg-BG"/>
        </w:rPr>
        <w:t>ив</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я</w:t>
      </w:r>
      <w:r w:rsidRPr="00EC1751">
        <w:rPr>
          <w:rFonts w:ascii="Times New Roman" w:eastAsia="Times New Roman" w:hAnsi="Times New Roman" w:cs="Times New Roman"/>
          <w:spacing w:val="-1"/>
          <w:lang w:val="bg-BG"/>
        </w:rPr>
        <w:t xml:space="preserve"> 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ня</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 ле</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ния</w:t>
      </w:r>
      <w:r w:rsidRPr="00EC1751">
        <w:rPr>
          <w:rFonts w:ascii="Times New Roman" w:eastAsia="Times New Roman" w:hAnsi="Times New Roman" w:cs="Times New Roman"/>
          <w:lang w:val="bg-BG"/>
        </w:rPr>
        <w:t xml:space="preserve">та.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те с</w:t>
      </w:r>
      <w:r w:rsidRPr="00EC1751">
        <w:rPr>
          <w:rFonts w:ascii="Times New Roman" w:eastAsia="Times New Roman" w:hAnsi="Times New Roman" w:cs="Times New Roman"/>
          <w:spacing w:val="1"/>
          <w:lang w:val="bg-BG"/>
        </w:rPr>
        <w:t xml:space="preserve"> к</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иничн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сия</w:t>
      </w:r>
      <w:r w:rsidRPr="00EC1751">
        <w:rPr>
          <w:rFonts w:ascii="Times New Roman" w:eastAsia="Times New Roman" w:hAnsi="Times New Roman" w:cs="Times New Roman"/>
          <w:spacing w:val="-1"/>
          <w:lang w:val="bg-BG"/>
        </w:rPr>
        <w:t xml:space="preserve"> 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CO</w:t>
      </w:r>
      <w:r w:rsidRPr="00EC1751">
        <w:rPr>
          <w:rFonts w:ascii="Times New Roman" w:eastAsia="Times New Roman" w:hAnsi="Times New Roman" w:cs="Times New Roman"/>
          <w:spacing w:val="1"/>
          <w:lang w:val="bg-BG"/>
        </w:rPr>
        <w:t>V</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spacing w:val="1"/>
          <w:lang w:val="bg-BG"/>
        </w:rPr>
        <w:t>D</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 xml:space="preserve">19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ред</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 xml:space="preserve">то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сло</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од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сат</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я</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&lt;</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92%</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ст</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 xml:space="preserve">ен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 xml:space="preserve">х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слор</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 т</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пи</w:t>
      </w:r>
      <w:r w:rsidRPr="00EC1751">
        <w:rPr>
          <w:rFonts w:ascii="Times New Roman" w:eastAsia="Times New Roman" w:hAnsi="Times New Roman" w:cs="Times New Roman"/>
          <w:lang w:val="bg-BG"/>
        </w:rPr>
        <w:t>я</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CR</w:t>
      </w:r>
      <w:r w:rsidRPr="00EC1751">
        <w:rPr>
          <w:rFonts w:ascii="Times New Roman" w:eastAsia="Times New Roman" w:hAnsi="Times New Roman" w:cs="Times New Roman"/>
          <w:lang w:val="bg-BG"/>
        </w:rPr>
        <w:t xml:space="preserve">P </w:t>
      </w:r>
      <w:r w:rsidRPr="00EC1751">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EC1751">
        <w:rPr>
          <w:rFonts w:ascii="Times New Roman" w:eastAsia="Times New Roman" w:hAnsi="Times New Roman" w:cs="Times New Roman"/>
          <w:lang w:val="bg-BG"/>
        </w:rPr>
        <w:t>75</w:t>
      </w:r>
      <w:r>
        <w:rPr>
          <w:rFonts w:ascii="Times New Roman" w:eastAsia="Times New Roman" w:hAnsi="Times New Roman" w:cs="Times New Roman"/>
          <w:lang w:val="bg-BG"/>
        </w:rPr>
        <w:t> </w:t>
      </w:r>
      <w:r w:rsidRPr="00EC1751">
        <w:rPr>
          <w:rFonts w:ascii="Times New Roman" w:eastAsia="Times New Roman" w:hAnsi="Times New Roman" w:cs="Times New Roman"/>
          <w:spacing w:val="-4"/>
          <w:lang w:val="bg-BG"/>
        </w:rPr>
        <w:t>m</w:t>
      </w:r>
      <w:r w:rsidRPr="00EC1751">
        <w:rPr>
          <w:rFonts w:ascii="Times New Roman" w:eastAsia="Times New Roman" w:hAnsi="Times New Roman" w:cs="Times New Roman"/>
          <w:spacing w:val="-2"/>
          <w:lang w:val="bg-BG"/>
        </w:rPr>
        <w:t>g</w:t>
      </w:r>
      <w:r w:rsidRPr="00EC1751">
        <w:rPr>
          <w:rFonts w:ascii="Times New Roman" w:eastAsia="Times New Roman" w:hAnsi="Times New Roman" w:cs="Times New Roman"/>
          <w:spacing w:val="1"/>
          <w:lang w:val="bg-BG"/>
        </w:rPr>
        <w:t>/l</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дх</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щи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торо 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мизи</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ли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 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ин</w:t>
      </w:r>
      <w:r w:rsidRPr="00EC1751">
        <w:rPr>
          <w:rFonts w:ascii="Times New Roman" w:eastAsia="Times New Roman" w:hAnsi="Times New Roman" w:cs="Times New Roman"/>
          <w:lang w:val="bg-BG"/>
        </w:rPr>
        <w:t>тра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зн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ли са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й</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 xml:space="preserve">те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w:t>
      </w:r>
    </w:p>
    <w:p w14:paraId="5BAA8FF1" w14:textId="77777777" w:rsidR="00CF6888" w:rsidRPr="00B75867" w:rsidRDefault="00CF6888" w:rsidP="001E1CBD">
      <w:pPr>
        <w:spacing w:after="0" w:line="240" w:lineRule="auto"/>
        <w:rPr>
          <w:rFonts w:ascii="Times New Roman" w:hAnsi="Times New Roman" w:cs="Times New Roman"/>
          <w:lang w:val="bg-BG"/>
        </w:rPr>
      </w:pPr>
    </w:p>
    <w:p w14:paraId="3960FFD2"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Ан</w:t>
      </w:r>
      <w:r w:rsidRPr="00EC1751">
        <w:rPr>
          <w:rFonts w:ascii="Times New Roman" w:eastAsia="Times New Roman" w:hAnsi="Times New Roman" w:cs="Times New Roman"/>
          <w:lang w:val="bg-BG"/>
        </w:rPr>
        <w:t>ал</w:t>
      </w:r>
      <w:r w:rsidRPr="00EC1751">
        <w:rPr>
          <w:rFonts w:ascii="Times New Roman" w:eastAsia="Times New Roman" w:hAnsi="Times New Roman" w:cs="Times New Roman"/>
          <w:spacing w:val="-1"/>
          <w:lang w:val="bg-BG"/>
        </w:rPr>
        <w:t>изи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ас</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ост</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се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изв</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рш</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ат</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i</w:t>
      </w:r>
      <w:r w:rsidRPr="00EC1751">
        <w:rPr>
          <w:rFonts w:ascii="Times New Roman" w:eastAsia="Times New Roman" w:hAnsi="Times New Roman" w:cs="Times New Roman"/>
          <w:lang w:val="bg-BG"/>
        </w:rPr>
        <w:t>n</w:t>
      </w:r>
      <w:r w:rsidRPr="00EC1751">
        <w:rPr>
          <w:rFonts w:ascii="Times New Roman" w:eastAsia="Times New Roman" w:hAnsi="Times New Roman" w:cs="Times New Roman"/>
          <w:spacing w:val="-1"/>
          <w:lang w:val="bg-BG"/>
        </w:rPr>
        <w:t>t</w:t>
      </w:r>
      <w:r w:rsidRPr="00EC1751">
        <w:rPr>
          <w:rFonts w:ascii="Times New Roman" w:eastAsia="Times New Roman" w:hAnsi="Times New Roman" w:cs="Times New Roman"/>
          <w:lang w:val="bg-BG"/>
        </w:rPr>
        <w:t>en</w:t>
      </w:r>
      <w:r w:rsidRPr="00EC1751">
        <w:rPr>
          <w:rFonts w:ascii="Times New Roman" w:eastAsia="Times New Roman" w:hAnsi="Times New Roman" w:cs="Times New Roman"/>
          <w:spacing w:val="1"/>
          <w:lang w:val="bg-BG"/>
        </w:rPr>
        <w:t>t</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spacing w:val="1"/>
          <w:lang w:val="bg-BG"/>
        </w:rPr>
        <w:t>t</w:t>
      </w:r>
      <w:r w:rsidRPr="00EC1751">
        <w:rPr>
          <w:rFonts w:ascii="Times New Roman" w:eastAsia="Times New Roman" w:hAnsi="Times New Roman" w:cs="Times New Roman"/>
          <w:lang w:val="bg-BG"/>
        </w:rPr>
        <w:t>o</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spacing w:val="1"/>
          <w:lang w:val="bg-BG"/>
        </w:rPr>
        <w:t>tr</w:t>
      </w:r>
      <w:r w:rsidRPr="00EC1751">
        <w:rPr>
          <w:rFonts w:ascii="Times New Roman" w:eastAsia="Times New Roman" w:hAnsi="Times New Roman" w:cs="Times New Roman"/>
          <w:lang w:val="bg-BG"/>
        </w:rPr>
        <w:t>eat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ция</w:t>
      </w:r>
      <w:r w:rsidRPr="00EC1751">
        <w:rPr>
          <w:rFonts w:ascii="Times New Roman" w:eastAsia="Times New Roman" w:hAnsi="Times New Roman" w:cs="Times New Roman"/>
          <w:lang w:val="bg-BG"/>
        </w:rPr>
        <w:t>та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spacing w:val="2"/>
          <w:lang w:val="bg-BG"/>
        </w:rPr>
        <w:t>TT</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сто</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ща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 4</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 xml:space="preserve">116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то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мизи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ато 2</w:t>
      </w:r>
      <w:r>
        <w:rPr>
          <w:rFonts w:ascii="Times New Roman" w:eastAsia="Times New Roman" w:hAnsi="Times New Roman" w:cs="Times New Roman"/>
          <w:lang w:val="bg-BG"/>
        </w:rPr>
        <w:t> </w:t>
      </w:r>
      <w:r w:rsidRPr="00EC1751">
        <w:rPr>
          <w:rFonts w:ascii="Times New Roman" w:eastAsia="Times New Roman" w:hAnsi="Times New Roman" w:cs="Times New Roman"/>
          <w:spacing w:val="-2"/>
          <w:lang w:val="bg-BG"/>
        </w:rPr>
        <w:t>02</w:t>
      </w:r>
      <w:r w:rsidRPr="00EC1751">
        <w:rPr>
          <w:rFonts w:ascii="Times New Roman" w:eastAsia="Times New Roman" w:hAnsi="Times New Roman" w:cs="Times New Roman"/>
          <w:lang w:val="bg-BG"/>
        </w:rPr>
        <w:t xml:space="preserve">2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ти 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миз</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ото с 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об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2</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 xml:space="preserve">094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нт</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 xml:space="preserve">о с </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х</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те де</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нн</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 ха</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тер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ст</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1"/>
          <w:lang w:val="bg-BG"/>
        </w:rPr>
        <w:t xml:space="preserve"> 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бол</w:t>
      </w:r>
      <w:r w:rsidRPr="00EC1751">
        <w:rPr>
          <w:rFonts w:ascii="Times New Roman" w:eastAsia="Times New Roman" w:hAnsi="Times New Roman" w:cs="Times New Roman"/>
          <w:spacing w:val="-1"/>
          <w:lang w:val="bg-BG"/>
        </w:rPr>
        <w:t>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 xml:space="preserve">ето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ри </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spacing w:val="2"/>
          <w:lang w:val="bg-BG"/>
        </w:rPr>
        <w:t>T</w:t>
      </w:r>
      <w:r w:rsidRPr="00EC1751">
        <w:rPr>
          <w:rFonts w:ascii="Times New Roman" w:eastAsia="Times New Roman" w:hAnsi="Times New Roman" w:cs="Times New Roman"/>
          <w:lang w:val="bg-BG"/>
        </w:rPr>
        <w:t>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ция</w:t>
      </w:r>
      <w:r w:rsidRPr="00EC1751">
        <w:rPr>
          <w:rFonts w:ascii="Times New Roman" w:eastAsia="Times New Roman" w:hAnsi="Times New Roman" w:cs="Times New Roman"/>
          <w:lang w:val="bg-BG"/>
        </w:rPr>
        <w:t>та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са д</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бре бала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С</w:t>
      </w:r>
      <w:r w:rsidRPr="00EC1751">
        <w:rPr>
          <w:rFonts w:ascii="Times New Roman" w:eastAsia="Times New Roman" w:hAnsi="Times New Roman" w:cs="Times New Roman"/>
          <w:lang w:val="bg-BG"/>
        </w:rPr>
        <w:t>ред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ст</w:t>
      </w:r>
      <w:r w:rsidRPr="00EC1751">
        <w:rPr>
          <w:rFonts w:ascii="Times New Roman" w:eastAsia="Times New Roman" w:hAnsi="Times New Roman" w:cs="Times New Roman"/>
          <w:spacing w:val="-1"/>
          <w:lang w:val="bg-BG"/>
        </w:rPr>
        <w:t xml:space="preserve"> 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аст</w:t>
      </w:r>
      <w:r w:rsidRPr="00EC1751">
        <w:rPr>
          <w:rFonts w:ascii="Times New Roman" w:eastAsia="Times New Roman" w:hAnsi="Times New Roman" w:cs="Times New Roman"/>
          <w:spacing w:val="-1"/>
          <w:lang w:val="bg-BG"/>
        </w:rPr>
        <w:t>ниц</w:t>
      </w:r>
      <w:r w:rsidRPr="00EC1751">
        <w:rPr>
          <w:rFonts w:ascii="Times New Roman" w:eastAsia="Times New Roman" w:hAnsi="Times New Roman" w:cs="Times New Roman"/>
          <w:lang w:val="bg-BG"/>
        </w:rPr>
        <w:t>ите 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63,6</w:t>
      </w:r>
      <w:r>
        <w:rPr>
          <w:rFonts w:ascii="Times New Roman" w:eastAsia="Times New Roman" w:hAnsi="Times New Roman" w:cs="Times New Roman"/>
          <w:spacing w:val="-2"/>
          <w:lang w:val="bg-BG"/>
        </w:rPr>
        <w:t> </w:t>
      </w:r>
      <w:r w:rsidRPr="00EC1751">
        <w:rPr>
          <w:rFonts w:ascii="Times New Roman" w:eastAsia="Times New Roman" w:hAnsi="Times New Roman" w:cs="Times New Roman"/>
          <w:spacing w:val="-2"/>
          <w:lang w:val="bg-BG"/>
        </w:rPr>
        <w:t>г</w:t>
      </w:r>
      <w:r w:rsidRPr="00EC1751">
        <w:rPr>
          <w:rFonts w:ascii="Times New Roman" w:eastAsia="Times New Roman" w:hAnsi="Times New Roman" w:cs="Times New Roman"/>
          <w:lang w:val="bg-BG"/>
        </w:rPr>
        <w:t>од</w:t>
      </w:r>
      <w:r w:rsidRPr="00EC1751">
        <w:rPr>
          <w:rFonts w:ascii="Times New Roman" w:eastAsia="Times New Roman" w:hAnsi="Times New Roman" w:cs="Times New Roman"/>
          <w:spacing w:val="-1"/>
          <w:lang w:val="bg-BG"/>
        </w:rPr>
        <w:t>ин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ста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арт</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 от</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lang w:val="bg-BG"/>
        </w:rPr>
        <w:t>ло</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S</w:t>
      </w:r>
      <w:r w:rsidRPr="00EC1751">
        <w:rPr>
          <w:rFonts w:ascii="Times New Roman" w:eastAsia="Times New Roman" w:hAnsi="Times New Roman" w:cs="Times New Roman"/>
          <w:spacing w:val="-1"/>
          <w:lang w:val="bg-BG"/>
        </w:rPr>
        <w:t>D</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13,6</w:t>
      </w:r>
      <w:r>
        <w:rPr>
          <w:rFonts w:ascii="Times New Roman" w:eastAsia="Times New Roman" w:hAnsi="Times New Roman" w:cs="Times New Roman"/>
          <w:lang w:val="bg-BG"/>
        </w:rPr>
        <w:t> </w:t>
      </w:r>
      <w:r w:rsidRPr="00EC1751">
        <w:rPr>
          <w:rFonts w:ascii="Times New Roman" w:eastAsia="Times New Roman" w:hAnsi="Times New Roman" w:cs="Times New Roman"/>
          <w:spacing w:val="-2"/>
          <w:lang w:val="bg-BG"/>
        </w:rPr>
        <w:t>г</w:t>
      </w:r>
      <w:r w:rsidRPr="00EC1751">
        <w:rPr>
          <w:rFonts w:ascii="Times New Roman" w:eastAsia="Times New Roman" w:hAnsi="Times New Roman" w:cs="Times New Roman"/>
          <w:lang w:val="bg-BG"/>
        </w:rPr>
        <w:t>од</w:t>
      </w:r>
      <w:r w:rsidRPr="00EC1751">
        <w:rPr>
          <w:rFonts w:ascii="Times New Roman" w:eastAsia="Times New Roman" w:hAnsi="Times New Roman" w:cs="Times New Roman"/>
          <w:spacing w:val="-1"/>
          <w:lang w:val="bg-BG"/>
        </w:rPr>
        <w:t>ини</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3"/>
          <w:lang w:val="bg-BG"/>
        </w:rPr>
        <w:t>ч</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ти 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м</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67</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 от е</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7</w:t>
      </w:r>
      <w:r w:rsidRPr="00EC1751">
        <w:rPr>
          <w:rFonts w:ascii="Times New Roman" w:eastAsia="Times New Roman" w:hAnsi="Times New Roman" w:cs="Times New Roman"/>
          <w:spacing w:val="-2"/>
          <w:lang w:val="bg-BG"/>
        </w:rPr>
        <w:t>6%</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Мед</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нив</w:t>
      </w:r>
      <w:r w:rsidRPr="00EC1751">
        <w:rPr>
          <w:rFonts w:ascii="Times New Roman" w:eastAsia="Times New Roman" w:hAnsi="Times New Roman" w:cs="Times New Roman"/>
          <w:lang w:val="bg-BG"/>
        </w:rPr>
        <w:t xml:space="preserve">ото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CR</w:t>
      </w:r>
      <w:r w:rsidRPr="00EC1751">
        <w:rPr>
          <w:rFonts w:ascii="Times New Roman" w:eastAsia="Times New Roman" w:hAnsi="Times New Roman" w:cs="Times New Roman"/>
          <w:lang w:val="bg-BG"/>
        </w:rPr>
        <w:t>P 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143</w:t>
      </w:r>
      <w:r>
        <w:rPr>
          <w:rFonts w:ascii="Times New Roman" w:eastAsia="Times New Roman" w:hAnsi="Times New Roman" w:cs="Times New Roman"/>
          <w:lang w:val="bg-BG"/>
        </w:rPr>
        <w:t> </w:t>
      </w:r>
      <w:r w:rsidRPr="00EC1751">
        <w:rPr>
          <w:rFonts w:ascii="Times New Roman" w:eastAsia="Times New Roman" w:hAnsi="Times New Roman" w:cs="Times New Roman"/>
          <w:spacing w:val="-4"/>
          <w:lang w:val="bg-BG"/>
        </w:rPr>
        <w:t>m</w:t>
      </w:r>
      <w:r w:rsidRPr="00EC1751">
        <w:rPr>
          <w:rFonts w:ascii="Times New Roman" w:eastAsia="Times New Roman" w:hAnsi="Times New Roman" w:cs="Times New Roman"/>
          <w:spacing w:val="-2"/>
          <w:lang w:val="bg-BG"/>
        </w:rPr>
        <w:t>g</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l</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75</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lang w:val="bg-BG"/>
        </w:rPr>
        <w:t>982</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p>
    <w:p w14:paraId="5942EB03" w14:textId="77777777" w:rsidR="00CF6888" w:rsidRPr="00B75867" w:rsidRDefault="00CF6888" w:rsidP="001E1CBD">
      <w:pPr>
        <w:spacing w:after="0" w:line="240" w:lineRule="auto"/>
        <w:rPr>
          <w:rFonts w:ascii="Times New Roman" w:hAnsi="Times New Roman" w:cs="Times New Roman"/>
          <w:lang w:val="bg-BG"/>
        </w:rPr>
      </w:pPr>
    </w:p>
    <w:p w14:paraId="773EB61E"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ход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нив</w:t>
      </w:r>
      <w:r w:rsidRPr="00EC1751">
        <w:rPr>
          <w:rFonts w:ascii="Times New Roman" w:eastAsia="Times New Roman" w:hAnsi="Times New Roman" w:cs="Times New Roman"/>
          <w:lang w:val="bg-BG"/>
        </w:rPr>
        <w:t>о 0,</w:t>
      </w:r>
      <w:r w:rsidRPr="00EC1751">
        <w:rPr>
          <w:rFonts w:ascii="Times New Roman" w:eastAsia="Times New Roman" w:hAnsi="Times New Roman" w:cs="Times New Roman"/>
          <w:spacing w:val="-2"/>
          <w:lang w:val="bg-BG"/>
        </w:rPr>
        <w:t>2</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n=</w:t>
      </w:r>
      <w:r w:rsidRPr="00EC1751">
        <w:rPr>
          <w:rFonts w:ascii="Times New Roman" w:eastAsia="Times New Roman" w:hAnsi="Times New Roman" w:cs="Times New Roman"/>
          <w:lang w:val="bg-BG"/>
        </w:rPr>
        <w:t>9)</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от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ат до</w:t>
      </w:r>
      <w:r w:rsidRPr="00EC1751">
        <w:rPr>
          <w:rFonts w:ascii="Times New Roman" w:eastAsia="Times New Roman" w:hAnsi="Times New Roman" w:cs="Times New Roman"/>
          <w:spacing w:val="-1"/>
          <w:lang w:val="bg-BG"/>
        </w:rPr>
        <w:t>пъ</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нит</w:t>
      </w:r>
      <w:r w:rsidRPr="00EC1751">
        <w:rPr>
          <w:rFonts w:ascii="Times New Roman" w:eastAsia="Times New Roman" w:hAnsi="Times New Roman" w:cs="Times New Roman"/>
          <w:lang w:val="bg-BG"/>
        </w:rPr>
        <w:t>елен</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ород, 4</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от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т от</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ото</w:t>
      </w:r>
      <w:r w:rsidRPr="00EC1751">
        <w:rPr>
          <w:rFonts w:ascii="Times New Roman" w:eastAsia="Times New Roman" w:hAnsi="Times New Roman" w:cs="Times New Roman"/>
          <w:spacing w:val="-1"/>
          <w:lang w:val="bg-BG"/>
        </w:rPr>
        <w:t>чн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сл</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род</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тера</w:t>
      </w:r>
      <w:r w:rsidRPr="00EC1751">
        <w:rPr>
          <w:rFonts w:ascii="Times New Roman" w:eastAsia="Times New Roman" w:hAnsi="Times New Roman" w:cs="Times New Roman"/>
          <w:spacing w:val="-1"/>
          <w:lang w:val="bg-BG"/>
        </w:rPr>
        <w:t>пия</w:t>
      </w:r>
      <w:r w:rsidRPr="00EC1751">
        <w:rPr>
          <w:rFonts w:ascii="Times New Roman" w:eastAsia="Times New Roman" w:hAnsi="Times New Roman" w:cs="Times New Roman"/>
          <w:lang w:val="bg-BG"/>
        </w:rPr>
        <w:t>, 4</w:t>
      </w:r>
      <w:r w:rsidRPr="00EC1751">
        <w:rPr>
          <w:rFonts w:ascii="Times New Roman" w:eastAsia="Times New Roman" w:hAnsi="Times New Roman" w:cs="Times New Roman"/>
          <w:spacing w:val="-2"/>
          <w:lang w:val="bg-BG"/>
        </w:rPr>
        <w:t>1</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от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spacing w:val="-1"/>
          <w:lang w:val="bg-BG"/>
        </w:rPr>
        <w:t>тит</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да</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 xml:space="preserve">т от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инв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зивн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я</w:t>
      </w:r>
      <w:r w:rsidRPr="00EC1751">
        <w:rPr>
          <w:rFonts w:ascii="Times New Roman" w:eastAsia="Times New Roman" w:hAnsi="Times New Roman" w:cs="Times New Roman"/>
          <w:spacing w:val="-1"/>
          <w:lang w:val="bg-BG"/>
        </w:rPr>
        <w:t xml:space="preserve"> и</w:t>
      </w:r>
      <w:r w:rsidRPr="00EC1751">
        <w:rPr>
          <w:rFonts w:ascii="Times New Roman" w:eastAsia="Times New Roman" w:hAnsi="Times New Roman" w:cs="Times New Roman"/>
          <w:lang w:val="bg-BG"/>
        </w:rPr>
        <w:t xml:space="preserve">ли </w:t>
      </w:r>
      <w:r w:rsidRPr="00EC1751">
        <w:rPr>
          <w:rFonts w:ascii="Times New Roman" w:eastAsia="Times New Roman" w:hAnsi="Times New Roman" w:cs="Times New Roman"/>
          <w:spacing w:val="-1"/>
          <w:lang w:val="bg-BG"/>
        </w:rPr>
        <w:t>ви</w:t>
      </w:r>
      <w:r w:rsidRPr="00EC1751">
        <w:rPr>
          <w:rFonts w:ascii="Times New Roman" w:eastAsia="Times New Roman" w:hAnsi="Times New Roman" w:cs="Times New Roman"/>
          <w:lang w:val="bg-BG"/>
        </w:rPr>
        <w:t>со</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ото</w:t>
      </w:r>
      <w:r w:rsidRPr="00EC1751">
        <w:rPr>
          <w:rFonts w:ascii="Times New Roman" w:eastAsia="Times New Roman" w:hAnsi="Times New Roman" w:cs="Times New Roman"/>
          <w:spacing w:val="-1"/>
          <w:lang w:val="bg-BG"/>
        </w:rPr>
        <w:t>чн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2"/>
          <w:lang w:val="bg-BG"/>
        </w:rPr>
        <w:t>ло</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пи</w:t>
      </w:r>
      <w:r w:rsidRPr="00EC1751">
        <w:rPr>
          <w:rFonts w:ascii="Times New Roman" w:eastAsia="Times New Roman" w:hAnsi="Times New Roman" w:cs="Times New Roman"/>
          <w:lang w:val="bg-BG"/>
        </w:rPr>
        <w:t>я и 1</w:t>
      </w:r>
      <w:r w:rsidRPr="00EC1751">
        <w:rPr>
          <w:rFonts w:ascii="Times New Roman" w:eastAsia="Times New Roman" w:hAnsi="Times New Roman" w:cs="Times New Roman"/>
          <w:spacing w:val="-2"/>
          <w:lang w:val="bg-BG"/>
        </w:rPr>
        <w:t>4</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от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те се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да</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 xml:space="preserve">т от </w:t>
      </w:r>
      <w:r w:rsidRPr="00EC1751">
        <w:rPr>
          <w:rFonts w:ascii="Times New Roman" w:eastAsia="Times New Roman" w:hAnsi="Times New Roman" w:cs="Times New Roman"/>
          <w:spacing w:val="-1"/>
          <w:lang w:val="bg-BG"/>
        </w:rPr>
        <w:t>инв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зивн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еха</w:t>
      </w:r>
      <w:r w:rsidRPr="00EC1751">
        <w:rPr>
          <w:rFonts w:ascii="Times New Roman" w:eastAsia="Times New Roman" w:hAnsi="Times New Roman" w:cs="Times New Roman"/>
          <w:spacing w:val="-1"/>
          <w:lang w:val="bg-BG"/>
        </w:rPr>
        <w:t>ничн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ция</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2"/>
          <w:lang w:val="bg-BG"/>
        </w:rPr>
        <w:t>об</w:t>
      </w:r>
      <w:r w:rsidRPr="00EC1751">
        <w:rPr>
          <w:rFonts w:ascii="Times New Roman" w:eastAsia="Times New Roman" w:hAnsi="Times New Roman" w:cs="Times New Roman"/>
          <w:lang w:val="bg-BG"/>
        </w:rPr>
        <w:t>ща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 8</w:t>
      </w:r>
      <w:r w:rsidRPr="00EC1751">
        <w:rPr>
          <w:rFonts w:ascii="Times New Roman" w:eastAsia="Times New Roman" w:hAnsi="Times New Roman" w:cs="Times New Roman"/>
          <w:spacing w:val="-2"/>
          <w:lang w:val="bg-BG"/>
        </w:rPr>
        <w:t>2</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т с</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сте</w:t>
      </w:r>
      <w:r w:rsidRPr="00EC1751">
        <w:rPr>
          <w:rFonts w:ascii="Times New Roman" w:eastAsia="Times New Roman" w:hAnsi="Times New Roman" w:cs="Times New Roman"/>
          <w:spacing w:val="-1"/>
          <w:lang w:val="bg-BG"/>
        </w:rPr>
        <w:t>мн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орт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стеро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ди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ед</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 xml:space="preserve">ато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то 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чн</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ли ле</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сте</w:t>
      </w:r>
      <w:r w:rsidRPr="00EC1751">
        <w:rPr>
          <w:rFonts w:ascii="Times New Roman" w:eastAsia="Times New Roman" w:hAnsi="Times New Roman" w:cs="Times New Roman"/>
          <w:spacing w:val="-1"/>
          <w:lang w:val="bg-BG"/>
        </w:rPr>
        <w:t>мн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орт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стеро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ди </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 xml:space="preserve">ли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ли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ре</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spacing w:val="-1"/>
          <w:lang w:val="bg-BG"/>
        </w:rPr>
        <w:t>мизи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ето</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ай</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ест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тс</w:t>
      </w:r>
      <w:r w:rsidRPr="00EC1751">
        <w:rPr>
          <w:rFonts w:ascii="Times New Roman" w:eastAsia="Times New Roman" w:hAnsi="Times New Roman" w:cs="Times New Roman"/>
          <w:spacing w:val="-1"/>
          <w:lang w:val="bg-BG"/>
        </w:rPr>
        <w:t>тв</w:t>
      </w:r>
      <w:r w:rsidRPr="00EC1751">
        <w:rPr>
          <w:rFonts w:ascii="Times New Roman" w:eastAsia="Times New Roman" w:hAnsi="Times New Roman" w:cs="Times New Roman"/>
          <w:lang w:val="bg-BG"/>
        </w:rPr>
        <w:t xml:space="preserve">ащи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абол</w:t>
      </w:r>
      <w:r w:rsidRPr="00EC1751">
        <w:rPr>
          <w:rFonts w:ascii="Times New Roman" w:eastAsia="Times New Roman" w:hAnsi="Times New Roman" w:cs="Times New Roman"/>
          <w:spacing w:val="-1"/>
          <w:lang w:val="bg-BG"/>
        </w:rPr>
        <w:t>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я</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 xml:space="preserve">ет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2</w:t>
      </w:r>
      <w:r w:rsidRPr="00EC1751">
        <w:rPr>
          <w:rFonts w:ascii="Times New Roman" w:eastAsia="Times New Roman" w:hAnsi="Times New Roman" w:cs="Times New Roman"/>
          <w:spacing w:val="-3"/>
          <w:lang w:val="bg-BG"/>
        </w:rPr>
        <w:t>8</w:t>
      </w:r>
      <w:r w:rsidRPr="00EC1751">
        <w:rPr>
          <w:rFonts w:ascii="Times New Roman" w:eastAsia="Times New Roman" w:hAnsi="Times New Roman" w:cs="Times New Roman"/>
          <w:lang w:val="bg-BG"/>
        </w:rPr>
        <w:t>,4</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рде</w:t>
      </w:r>
      <w:r w:rsidRPr="00EC1751">
        <w:rPr>
          <w:rFonts w:ascii="Times New Roman" w:eastAsia="Times New Roman" w:hAnsi="Times New Roman" w:cs="Times New Roman"/>
          <w:spacing w:val="-1"/>
          <w:lang w:val="bg-BG"/>
        </w:rPr>
        <w:t>чн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бол</w:t>
      </w:r>
      <w:r w:rsidRPr="00EC1751">
        <w:rPr>
          <w:rFonts w:ascii="Times New Roman" w:eastAsia="Times New Roman" w:hAnsi="Times New Roman" w:cs="Times New Roman"/>
          <w:spacing w:val="-1"/>
          <w:lang w:val="bg-BG"/>
        </w:rPr>
        <w:t>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22,</w:t>
      </w:r>
      <w:r w:rsidRPr="00EC1751">
        <w:rPr>
          <w:rFonts w:ascii="Times New Roman" w:eastAsia="Times New Roman" w:hAnsi="Times New Roman" w:cs="Times New Roman"/>
          <w:spacing w:val="-2"/>
          <w:lang w:val="bg-BG"/>
        </w:rPr>
        <w:t>6%</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 хро</w:t>
      </w:r>
      <w:r w:rsidRPr="00EC1751">
        <w:rPr>
          <w:rFonts w:ascii="Times New Roman" w:eastAsia="Times New Roman" w:hAnsi="Times New Roman" w:cs="Times New Roman"/>
          <w:spacing w:val="-1"/>
          <w:lang w:val="bg-BG"/>
        </w:rPr>
        <w:t>ничн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одроб</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абол</w:t>
      </w:r>
      <w:r w:rsidRPr="00EC1751">
        <w:rPr>
          <w:rFonts w:ascii="Times New Roman" w:eastAsia="Times New Roman" w:hAnsi="Times New Roman" w:cs="Times New Roman"/>
          <w:spacing w:val="-1"/>
          <w:lang w:val="bg-BG"/>
        </w:rPr>
        <w:t>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23,</w:t>
      </w:r>
      <w:r w:rsidRPr="00EC1751">
        <w:rPr>
          <w:rFonts w:ascii="Times New Roman" w:eastAsia="Times New Roman" w:hAnsi="Times New Roman" w:cs="Times New Roman"/>
          <w:spacing w:val="-2"/>
          <w:lang w:val="bg-BG"/>
        </w:rPr>
        <w:t>3</w:t>
      </w:r>
      <w:r w:rsidRPr="00EC1751">
        <w:rPr>
          <w:rFonts w:ascii="Times New Roman" w:eastAsia="Times New Roman" w:hAnsi="Times New Roman" w:cs="Times New Roman"/>
          <w:spacing w:val="1"/>
          <w:lang w:val="bg-BG"/>
        </w:rPr>
        <w:t>%).</w:t>
      </w:r>
    </w:p>
    <w:p w14:paraId="3BDD898C" w14:textId="77777777" w:rsidR="00CF6888" w:rsidRPr="00B75867" w:rsidRDefault="00CF6888" w:rsidP="001E1CBD">
      <w:pPr>
        <w:spacing w:after="0" w:line="240" w:lineRule="auto"/>
        <w:rPr>
          <w:rFonts w:ascii="Times New Roman" w:hAnsi="Times New Roman" w:cs="Times New Roman"/>
          <w:lang w:val="bg-BG"/>
        </w:rPr>
      </w:pPr>
    </w:p>
    <w:p w14:paraId="3CF28206"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вичния</w:t>
      </w:r>
      <w:r w:rsidRPr="00EC1751">
        <w:rPr>
          <w:rFonts w:ascii="Times New Roman" w:eastAsia="Times New Roman" w:hAnsi="Times New Roman" w:cs="Times New Roman"/>
          <w:lang w:val="bg-BG"/>
        </w:rPr>
        <w:t>т ре</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лтат 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ре</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ето до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рт</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Д</w:t>
      </w:r>
      <w:r w:rsidRPr="00EC1751">
        <w:rPr>
          <w:rFonts w:ascii="Times New Roman" w:eastAsia="Times New Roman" w:hAnsi="Times New Roman" w:cs="Times New Roman"/>
          <w:lang w:val="bg-BG"/>
        </w:rPr>
        <w:t>ен 2</w:t>
      </w:r>
      <w:r w:rsidRPr="00EC1751">
        <w:rPr>
          <w:rFonts w:ascii="Times New Roman" w:eastAsia="Times New Roman" w:hAnsi="Times New Roman" w:cs="Times New Roman"/>
          <w:spacing w:val="-2"/>
          <w:lang w:val="bg-BG"/>
        </w:rPr>
        <w:t>8</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1"/>
          <w:lang w:val="bg-BG"/>
        </w:rPr>
        <w:t>ици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к</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сра</w:t>
      </w:r>
      <w:r w:rsidRPr="00EC1751">
        <w:rPr>
          <w:rFonts w:ascii="Times New Roman" w:eastAsia="Times New Roman" w:hAnsi="Times New Roman" w:cs="Times New Roman"/>
          <w:spacing w:val="-1"/>
          <w:lang w:val="bg-BG"/>
        </w:rPr>
        <w:t>вн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м</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ду 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ото с 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и и 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ото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 xml:space="preserve">о с </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и 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 xml:space="preserve">0,85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9</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C</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0,76 до 0,9</w:t>
      </w:r>
      <w:r w:rsidRPr="00EC1751">
        <w:rPr>
          <w:rFonts w:ascii="Times New Roman" w:eastAsia="Times New Roman" w:hAnsi="Times New Roman" w:cs="Times New Roman"/>
          <w:spacing w:val="-2"/>
          <w:lang w:val="bg-BG"/>
        </w:rPr>
        <w:t>4</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 стат</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тич</w:t>
      </w:r>
      <w:r w:rsidRPr="00EC1751">
        <w:rPr>
          <w:rFonts w:ascii="Times New Roman" w:eastAsia="Times New Roman" w:hAnsi="Times New Roman" w:cs="Times New Roman"/>
          <w:lang w:val="bg-BG"/>
        </w:rPr>
        <w:t>ес</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чи</w:t>
      </w:r>
      <w:r w:rsidRPr="00EC1751">
        <w:rPr>
          <w:rFonts w:ascii="Times New Roman" w:eastAsia="Times New Roman" w:hAnsi="Times New Roman" w:cs="Times New Roman"/>
          <w:lang w:val="bg-BG"/>
        </w:rPr>
        <w:t>м ре</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 xml:space="preserve">лтат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spacing w:val="-1"/>
          <w:lang w:val="bg-BG"/>
        </w:rPr>
        <w:t>p=</w:t>
      </w:r>
      <w:r w:rsidRPr="00EC1751">
        <w:rPr>
          <w:rFonts w:ascii="Times New Roman" w:eastAsia="Times New Roman" w:hAnsi="Times New Roman" w:cs="Times New Roman"/>
          <w:lang w:val="bg-BG"/>
        </w:rPr>
        <w:t>0,002</w:t>
      </w:r>
      <w:r w:rsidRPr="00EC1751">
        <w:rPr>
          <w:rFonts w:ascii="Times New Roman" w:eastAsia="Times New Roman" w:hAnsi="Times New Roman" w:cs="Times New Roman"/>
          <w:spacing w:val="-2"/>
          <w:lang w:val="bg-BG"/>
        </w:rPr>
        <w:t>8</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6"/>
          <w:lang w:val="bg-BG"/>
        </w:rPr>
        <w:t xml:space="preserve"> </w:t>
      </w:r>
      <w:r w:rsidRPr="00EC1751">
        <w:rPr>
          <w:rFonts w:ascii="Times New Roman" w:eastAsia="Times New Roman" w:hAnsi="Times New Roman" w:cs="Times New Roman"/>
          <w:spacing w:val="-1"/>
          <w:lang w:val="bg-BG"/>
        </w:rPr>
        <w:t>Изчи</w:t>
      </w:r>
      <w:r w:rsidRPr="00EC1751">
        <w:rPr>
          <w:rFonts w:ascii="Times New Roman" w:eastAsia="Times New Roman" w:hAnsi="Times New Roman" w:cs="Times New Roman"/>
          <w:lang w:val="bg-BG"/>
        </w:rPr>
        <w:t>сле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е, </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стта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 с</w:t>
      </w:r>
      <w:r w:rsidRPr="00EC1751">
        <w:rPr>
          <w:rFonts w:ascii="Times New Roman" w:eastAsia="Times New Roman" w:hAnsi="Times New Roman" w:cs="Times New Roman"/>
          <w:spacing w:val="-3"/>
          <w:lang w:val="bg-BG"/>
        </w:rPr>
        <w:t>м</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 xml:space="preserve">рт </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 xml:space="preserve">м </w:t>
      </w:r>
      <w:r w:rsidRPr="00EC1751">
        <w:rPr>
          <w:rFonts w:ascii="Times New Roman" w:eastAsia="Times New Roman" w:hAnsi="Times New Roman" w:cs="Times New Roman"/>
          <w:spacing w:val="1"/>
          <w:lang w:val="bg-BG"/>
        </w:rPr>
        <w:t>Д</w:t>
      </w:r>
      <w:r w:rsidRPr="00EC1751">
        <w:rPr>
          <w:rFonts w:ascii="Times New Roman" w:eastAsia="Times New Roman" w:hAnsi="Times New Roman" w:cs="Times New Roman"/>
          <w:lang w:val="bg-BG"/>
        </w:rPr>
        <w:t>ен</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28</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30,</w:t>
      </w:r>
      <w:r w:rsidRPr="00EC1751">
        <w:rPr>
          <w:rFonts w:ascii="Times New Roman" w:eastAsia="Times New Roman" w:hAnsi="Times New Roman" w:cs="Times New Roman"/>
          <w:spacing w:val="-2"/>
          <w:lang w:val="bg-BG"/>
        </w:rPr>
        <w:t>7</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 34,</w:t>
      </w:r>
      <w:r w:rsidRPr="00EC1751">
        <w:rPr>
          <w:rFonts w:ascii="Times New Roman" w:eastAsia="Times New Roman" w:hAnsi="Times New Roman" w:cs="Times New Roman"/>
          <w:spacing w:val="-2"/>
          <w:lang w:val="bg-BG"/>
        </w:rPr>
        <w:t>9</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от</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тн</w:t>
      </w:r>
      <w:r w:rsidRPr="00EC1751">
        <w:rPr>
          <w:rFonts w:ascii="Times New Roman" w:eastAsia="Times New Roman" w:hAnsi="Times New Roman" w:cs="Times New Roman"/>
          <w:lang w:val="bg-BG"/>
        </w:rPr>
        <w:t>о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 то</w:t>
      </w:r>
      <w:r w:rsidRPr="00EC1751">
        <w:rPr>
          <w:rFonts w:ascii="Times New Roman" w:eastAsia="Times New Roman" w:hAnsi="Times New Roman" w:cs="Times New Roman"/>
          <w:spacing w:val="-3"/>
          <w:lang w:val="bg-BG"/>
        </w:rPr>
        <w:t>ц</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 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Изчи</w:t>
      </w:r>
      <w:r w:rsidRPr="00EC1751">
        <w:rPr>
          <w:rFonts w:ascii="Times New Roman" w:eastAsia="Times New Roman" w:hAnsi="Times New Roman" w:cs="Times New Roman"/>
          <w:lang w:val="bg-BG"/>
        </w:rPr>
        <w:t>сле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 xml:space="preserve">е, </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lang w:val="bg-BG"/>
        </w:rPr>
        <w:t>4,1%</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95%</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C</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lang w:val="bg-BG"/>
        </w:rPr>
        <w:t>7,0%</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до </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lang w:val="bg-BG"/>
        </w:rPr>
        <w:t>1,</w:t>
      </w:r>
      <w:r w:rsidRPr="00EC1751">
        <w:rPr>
          <w:rFonts w:ascii="Times New Roman" w:eastAsia="Times New Roman" w:hAnsi="Times New Roman" w:cs="Times New Roman"/>
          <w:spacing w:val="2"/>
          <w:lang w:val="bg-BG"/>
        </w:rPr>
        <w:t>3</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оето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от</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ст</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вични</w:t>
      </w:r>
      <w:r w:rsidRPr="00EC1751">
        <w:rPr>
          <w:rFonts w:ascii="Times New Roman" w:eastAsia="Times New Roman" w:hAnsi="Times New Roman" w:cs="Times New Roman"/>
          <w:lang w:val="bg-BG"/>
        </w:rPr>
        <w:t>я 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1"/>
          <w:lang w:val="bg-BG"/>
        </w:rPr>
        <w:t>ици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к</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ред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тел</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о 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деле</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ти,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али с</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сте</w:t>
      </w:r>
      <w:r w:rsidRPr="00EC1751">
        <w:rPr>
          <w:rFonts w:ascii="Times New Roman" w:eastAsia="Times New Roman" w:hAnsi="Times New Roman" w:cs="Times New Roman"/>
          <w:spacing w:val="-1"/>
          <w:lang w:val="bg-BG"/>
        </w:rPr>
        <w:t>мн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орт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стеро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ди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х</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нив</w:t>
      </w:r>
      <w:r w:rsidRPr="00EC1751">
        <w:rPr>
          <w:rFonts w:ascii="Times New Roman" w:eastAsia="Times New Roman" w:hAnsi="Times New Roman" w:cs="Times New Roman"/>
          <w:lang w:val="bg-BG"/>
        </w:rPr>
        <w:t>о, 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0,79</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9</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C</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0,70 до 0</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89</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1"/>
          <w:lang w:val="bg-BG"/>
        </w:rPr>
        <w:t xml:space="preserve"> п</w:t>
      </w:r>
      <w:r w:rsidRPr="00EC1751">
        <w:rPr>
          <w:rFonts w:ascii="Times New Roman" w:eastAsia="Times New Roman" w:hAnsi="Times New Roman" w:cs="Times New Roman"/>
          <w:lang w:val="bg-BG"/>
        </w:rPr>
        <w:t>ред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spacing w:val="-2"/>
          <w:lang w:val="bg-BG"/>
        </w:rPr>
        <w:t>ар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тел</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 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реде</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али с</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сте</w:t>
      </w:r>
      <w:r w:rsidRPr="00EC1751">
        <w:rPr>
          <w:rFonts w:ascii="Times New Roman" w:eastAsia="Times New Roman" w:hAnsi="Times New Roman" w:cs="Times New Roman"/>
          <w:spacing w:val="-1"/>
          <w:lang w:val="bg-BG"/>
        </w:rPr>
        <w:t>мн</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рт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осте</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ди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х</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нив</w:t>
      </w:r>
      <w:r w:rsidRPr="00EC1751">
        <w:rPr>
          <w:rFonts w:ascii="Times New Roman" w:eastAsia="Times New Roman" w:hAnsi="Times New Roman" w:cs="Times New Roman"/>
          <w:lang w:val="bg-BG"/>
        </w:rPr>
        <w:t>о, 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1,16</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9</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2"/>
          <w:lang w:val="bg-BG"/>
        </w:rPr>
        <w:t>C</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0,91 до 1</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48</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p>
    <w:p w14:paraId="3E72E291" w14:textId="77777777" w:rsidR="00CF6888" w:rsidRPr="00B75867" w:rsidRDefault="00CF6888" w:rsidP="001E1CBD">
      <w:pPr>
        <w:spacing w:after="0" w:line="240" w:lineRule="auto"/>
        <w:rPr>
          <w:rFonts w:ascii="Times New Roman" w:hAnsi="Times New Roman" w:cs="Times New Roman"/>
          <w:lang w:val="bg-BG"/>
        </w:rPr>
      </w:pPr>
    </w:p>
    <w:p w14:paraId="586AABF7" w14:textId="77777777" w:rsidR="00CF6888" w:rsidRPr="00EC1751" w:rsidRDefault="00CF6888" w:rsidP="001E1CBD">
      <w:pPr>
        <w:spacing w:after="0" w:line="240" w:lineRule="auto"/>
        <w:rPr>
          <w:rFonts w:ascii="Times New Roman" w:eastAsia="Times New Roman" w:hAnsi="Times New Roman" w:cs="Times New Roman"/>
          <w:spacing w:val="-1"/>
          <w:lang w:val="bg-BG"/>
        </w:rPr>
      </w:pPr>
      <w:r w:rsidRPr="00EC1751">
        <w:rPr>
          <w:rFonts w:ascii="Times New Roman" w:eastAsia="Times New Roman" w:hAnsi="Times New Roman" w:cs="Times New Roman"/>
          <w:lang w:val="bg-BG"/>
        </w:rPr>
        <w:t>Мед</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 xml:space="preserve">ата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изпи</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 бол</w:t>
      </w:r>
      <w:r w:rsidRPr="00EC1751">
        <w:rPr>
          <w:rFonts w:ascii="Times New Roman" w:eastAsia="Times New Roman" w:hAnsi="Times New Roman" w:cs="Times New Roman"/>
          <w:spacing w:val="-1"/>
          <w:lang w:val="bg-BG"/>
        </w:rPr>
        <w:t>ниц</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1</w:t>
      </w:r>
      <w:r w:rsidRPr="00EC1751">
        <w:rPr>
          <w:rFonts w:ascii="Times New Roman" w:eastAsia="Times New Roman" w:hAnsi="Times New Roman" w:cs="Times New Roman"/>
          <w:lang w:val="bg-BG"/>
        </w:rPr>
        <w:t>9 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о с</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3"/>
          <w:lang w:val="bg-BG"/>
        </w:rPr>
        <w:t>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об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и 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&gt;</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28</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2"/>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ск</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9</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C</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 1,22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1</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12 до 1,33</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B75867">
        <w:rPr>
          <w:rFonts w:ascii="Times New Roman" w:hAnsi="Times New Roman" w:cs="Times New Roman"/>
          <w:lang w:val="bg-BG"/>
        </w:rPr>
        <w:t xml:space="preserve"> </w:t>
      </w:r>
    </w:p>
    <w:p w14:paraId="0F541406" w14:textId="77777777" w:rsidR="00CF6888" w:rsidRPr="00EC1751" w:rsidRDefault="00CF6888" w:rsidP="001E1CBD">
      <w:pPr>
        <w:spacing w:after="0" w:line="240" w:lineRule="auto"/>
        <w:rPr>
          <w:rFonts w:ascii="Times New Roman" w:eastAsia="Times New Roman" w:hAnsi="Times New Roman" w:cs="Times New Roman"/>
          <w:spacing w:val="-1"/>
          <w:lang w:val="bg-BG"/>
        </w:rPr>
      </w:pPr>
    </w:p>
    <w:p w14:paraId="2790F63C"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С</w:t>
      </w:r>
      <w:r w:rsidRPr="00EC1751">
        <w:rPr>
          <w:rFonts w:ascii="Times New Roman" w:eastAsia="Times New Roman" w:hAnsi="Times New Roman" w:cs="Times New Roman"/>
          <w:lang w:val="bg-BG"/>
        </w:rPr>
        <w:t>ред</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то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я</w:t>
      </w:r>
      <w:r w:rsidRPr="00EC1751">
        <w:rPr>
          <w:rFonts w:ascii="Times New Roman" w:eastAsia="Times New Roman" w:hAnsi="Times New Roman" w:cs="Times New Roman"/>
          <w:lang w:val="bg-BG"/>
        </w:rPr>
        <w:t xml:space="preserve">т от </w:t>
      </w:r>
      <w:r w:rsidRPr="00EC1751">
        <w:rPr>
          <w:rFonts w:ascii="Times New Roman" w:eastAsia="Times New Roman" w:hAnsi="Times New Roman" w:cs="Times New Roman"/>
          <w:spacing w:val="-1"/>
          <w:lang w:val="bg-BG"/>
        </w:rPr>
        <w:t>инв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зивн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еха</w:t>
      </w:r>
      <w:r w:rsidRPr="00EC1751">
        <w:rPr>
          <w:rFonts w:ascii="Times New Roman" w:eastAsia="Times New Roman" w:hAnsi="Times New Roman" w:cs="Times New Roman"/>
          <w:spacing w:val="-1"/>
          <w:lang w:val="bg-BG"/>
        </w:rPr>
        <w:t>ничн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 xml:space="preserve">я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ход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нив</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то са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им</w:t>
      </w:r>
      <w:r w:rsidRPr="00EC1751">
        <w:rPr>
          <w:rFonts w:ascii="Times New Roman" w:eastAsia="Times New Roman" w:hAnsi="Times New Roman" w:cs="Times New Roman"/>
          <w:lang w:val="bg-BG"/>
        </w:rPr>
        <w:t xml:space="preserve">али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да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от</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еха</w:t>
      </w:r>
      <w:r w:rsidRPr="00EC1751">
        <w:rPr>
          <w:rFonts w:ascii="Times New Roman" w:eastAsia="Times New Roman" w:hAnsi="Times New Roman" w:cs="Times New Roman"/>
          <w:spacing w:val="-1"/>
          <w:lang w:val="bg-BG"/>
        </w:rPr>
        <w:t>ничн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 xml:space="preserve">я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и 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чин</w:t>
      </w:r>
      <w:r w:rsidRPr="00EC1751">
        <w:rPr>
          <w:rFonts w:ascii="Times New Roman" w:eastAsia="Times New Roman" w:hAnsi="Times New Roman" w:cs="Times New Roman"/>
          <w:lang w:val="bg-BG"/>
        </w:rPr>
        <w:t>али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1"/>
          <w:lang w:val="bg-BG"/>
        </w:rPr>
        <w:t>къ</w:t>
      </w:r>
      <w:r w:rsidRPr="00EC1751">
        <w:rPr>
          <w:rFonts w:ascii="Times New Roman" w:eastAsia="Times New Roman" w:hAnsi="Times New Roman" w:cs="Times New Roman"/>
          <w:lang w:val="bg-BG"/>
        </w:rPr>
        <w:t xml:space="preserve">м </w:t>
      </w:r>
      <w:r w:rsidRPr="00EC1751">
        <w:rPr>
          <w:rFonts w:ascii="Times New Roman" w:eastAsia="Times New Roman" w:hAnsi="Times New Roman" w:cs="Times New Roman"/>
          <w:spacing w:val="1"/>
          <w:lang w:val="bg-BG"/>
        </w:rPr>
        <w:t>Д</w:t>
      </w:r>
      <w:r w:rsidRPr="00EC1751">
        <w:rPr>
          <w:rFonts w:ascii="Times New Roman" w:eastAsia="Times New Roman" w:hAnsi="Times New Roman" w:cs="Times New Roman"/>
          <w:lang w:val="bg-BG"/>
        </w:rPr>
        <w:t>ен</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28,</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3</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6</w:t>
      </w:r>
      <w:r w:rsidRPr="00EC1751">
        <w:rPr>
          <w:rFonts w:ascii="Times New Roman" w:eastAsia="Times New Roman" w:hAnsi="Times New Roman" w:cs="Times New Roman"/>
          <w:lang w:val="bg-BG"/>
        </w:rPr>
        <w:t>19</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1</w:t>
      </w:r>
      <w:r>
        <w:rPr>
          <w:rFonts w:ascii="Times New Roman" w:eastAsia="Times New Roman" w:hAnsi="Times New Roman" w:cs="Times New Roman"/>
          <w:spacing w:val="-2"/>
          <w:lang w:val="bg-BG"/>
        </w:rPr>
        <w:t> </w:t>
      </w:r>
      <w:r w:rsidRPr="00EC1751">
        <w:rPr>
          <w:rFonts w:ascii="Times New Roman" w:eastAsia="Times New Roman" w:hAnsi="Times New Roman" w:cs="Times New Roman"/>
          <w:lang w:val="bg-BG"/>
        </w:rPr>
        <w:t>754)</w:t>
      </w:r>
      <w:r w:rsidRPr="00EC1751">
        <w:rPr>
          <w:rFonts w:ascii="Times New Roman" w:eastAsia="Times New Roman" w:hAnsi="Times New Roman" w:cs="Times New Roman"/>
          <w:spacing w:val="-4"/>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ото с 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об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и и 4</w:t>
      </w:r>
      <w:r w:rsidRPr="00EC1751">
        <w:rPr>
          <w:rFonts w:ascii="Times New Roman" w:eastAsia="Times New Roman" w:hAnsi="Times New Roman" w:cs="Times New Roman"/>
          <w:spacing w:val="-2"/>
          <w:lang w:val="bg-BG"/>
        </w:rPr>
        <w:t>2</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754</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1</w:t>
      </w:r>
      <w:r>
        <w:rPr>
          <w:rFonts w:ascii="Times New Roman" w:eastAsia="Times New Roman" w:hAnsi="Times New Roman" w:cs="Times New Roman"/>
          <w:lang w:val="bg-BG"/>
        </w:rPr>
        <w:t> </w:t>
      </w:r>
      <w:r w:rsidRPr="00EC1751">
        <w:rPr>
          <w:rFonts w:ascii="Times New Roman" w:eastAsia="Times New Roman" w:hAnsi="Times New Roman" w:cs="Times New Roman"/>
          <w:spacing w:val="-2"/>
          <w:lang w:val="bg-BG"/>
        </w:rPr>
        <w:t>8</w:t>
      </w:r>
      <w:r w:rsidRPr="00EC1751">
        <w:rPr>
          <w:rFonts w:ascii="Times New Roman" w:eastAsia="Times New Roman" w:hAnsi="Times New Roman" w:cs="Times New Roman"/>
          <w:lang w:val="bg-BG"/>
        </w:rPr>
        <w:t>00)</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ото са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о 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б</w:t>
      </w:r>
      <w:r w:rsidRPr="00EC1751">
        <w:rPr>
          <w:rFonts w:ascii="Times New Roman" w:eastAsia="Times New Roman" w:hAnsi="Times New Roman" w:cs="Times New Roman"/>
          <w:spacing w:val="-1"/>
          <w:lang w:val="bg-BG"/>
        </w:rPr>
        <w:t>ич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lang w:val="bg-BG"/>
        </w:rPr>
        <w:t>ое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1"/>
          <w:lang w:val="bg-BG"/>
        </w:rPr>
        <w:t>ици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ск</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9</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C</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 0,84, </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 xml:space="preserve">0,77 </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о 0,9</w:t>
      </w:r>
      <w:r w:rsidRPr="00EC1751">
        <w:rPr>
          <w:rFonts w:ascii="Times New Roman" w:eastAsia="Times New Roman" w:hAnsi="Times New Roman" w:cs="Times New Roman"/>
          <w:spacing w:val="-2"/>
          <w:lang w:val="bg-BG"/>
        </w:rPr>
        <w:t>2</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p</w:t>
      </w:r>
      <w:r w:rsidRPr="00EC1751">
        <w:rPr>
          <w:rFonts w:ascii="Times New Roman" w:eastAsia="Times New Roman" w:hAnsi="Times New Roman" w:cs="Times New Roman"/>
          <w:lang w:val="bg-BG"/>
        </w:rPr>
        <w:t>&lt;0,000</w:t>
      </w:r>
      <w:r w:rsidRPr="00EC1751">
        <w:rPr>
          <w:rFonts w:ascii="Times New Roman" w:eastAsia="Times New Roman" w:hAnsi="Times New Roman" w:cs="Times New Roman"/>
          <w:spacing w:val="-2"/>
          <w:lang w:val="bg-BG"/>
        </w:rPr>
        <w:t>1</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p>
    <w:p w14:paraId="7F431D48" w14:textId="77777777" w:rsidR="00CF6888" w:rsidRPr="00B75867" w:rsidRDefault="00CF6888" w:rsidP="001E1CBD">
      <w:pPr>
        <w:spacing w:after="0" w:line="240" w:lineRule="auto"/>
        <w:rPr>
          <w:rFonts w:ascii="Times New Roman" w:hAnsi="Times New Roman" w:cs="Times New Roman"/>
          <w:lang w:val="bg-BG"/>
        </w:rPr>
      </w:pPr>
    </w:p>
    <w:p w14:paraId="4CC749EB" w14:textId="77777777" w:rsidR="00CF6888" w:rsidRPr="00CE1D1D" w:rsidRDefault="00CF6888" w:rsidP="001E1CBD">
      <w:pPr>
        <w:keepNext/>
        <w:spacing w:after="0" w:line="240" w:lineRule="auto"/>
        <w:rPr>
          <w:rFonts w:ascii="Times New Roman" w:eastAsia="Times New Roman" w:hAnsi="Times New Roman" w:cs="Times New Roman"/>
          <w:u w:val="single" w:color="000000"/>
          <w:lang w:val="bg-BG"/>
        </w:rPr>
      </w:pPr>
      <w:r w:rsidRPr="00EC1751">
        <w:rPr>
          <w:rFonts w:ascii="Times New Roman" w:eastAsia="Times New Roman" w:hAnsi="Times New Roman" w:cs="Times New Roman"/>
          <w:spacing w:val="-1"/>
          <w:u w:val="single" w:color="000000"/>
          <w:lang w:val="bg-BG"/>
        </w:rPr>
        <w:t>П</w:t>
      </w:r>
      <w:r w:rsidRPr="00EC1751">
        <w:rPr>
          <w:rFonts w:ascii="Times New Roman" w:eastAsia="Times New Roman" w:hAnsi="Times New Roman" w:cs="Times New Roman"/>
          <w:u w:val="single" w:color="000000"/>
          <w:lang w:val="bg-BG"/>
        </w:rPr>
        <w:t>ед</w:t>
      </w:r>
      <w:r w:rsidRPr="00EC1751">
        <w:rPr>
          <w:rFonts w:ascii="Times New Roman" w:eastAsia="Times New Roman" w:hAnsi="Times New Roman" w:cs="Times New Roman"/>
          <w:spacing w:val="-1"/>
          <w:u w:val="single" w:color="000000"/>
          <w:lang w:val="bg-BG"/>
        </w:rPr>
        <w:t>и</w:t>
      </w:r>
      <w:r w:rsidRPr="00EC1751">
        <w:rPr>
          <w:rFonts w:ascii="Times New Roman" w:eastAsia="Times New Roman" w:hAnsi="Times New Roman" w:cs="Times New Roman"/>
          <w:u w:val="single" w:color="000000"/>
          <w:lang w:val="bg-BG"/>
        </w:rPr>
        <w:t>атр</w:t>
      </w:r>
      <w:r w:rsidRPr="00EC1751">
        <w:rPr>
          <w:rFonts w:ascii="Times New Roman" w:eastAsia="Times New Roman" w:hAnsi="Times New Roman" w:cs="Times New Roman"/>
          <w:spacing w:val="-1"/>
          <w:u w:val="single" w:color="000000"/>
          <w:lang w:val="bg-BG"/>
        </w:rPr>
        <w:t>ичн</w:t>
      </w:r>
      <w:r w:rsidRPr="00EC1751">
        <w:rPr>
          <w:rFonts w:ascii="Times New Roman" w:eastAsia="Times New Roman" w:hAnsi="Times New Roman" w:cs="Times New Roman"/>
          <w:u w:val="single" w:color="000000"/>
          <w:lang w:val="bg-BG"/>
        </w:rPr>
        <w:t>а</w:t>
      </w:r>
      <w:r w:rsidRPr="00EC1751">
        <w:rPr>
          <w:rFonts w:ascii="Times New Roman" w:eastAsia="Times New Roman" w:hAnsi="Times New Roman" w:cs="Times New Roman"/>
          <w:spacing w:val="-69"/>
          <w:u w:val="single" w:color="000000"/>
          <w:lang w:val="bg-BG"/>
        </w:rPr>
        <w:t xml:space="preserve"> </w:t>
      </w:r>
      <w:r>
        <w:rPr>
          <w:rFonts w:ascii="Times New Roman" w:eastAsia="Times New Roman" w:hAnsi="Times New Roman" w:cs="Times New Roman"/>
          <w:spacing w:val="-69"/>
          <w:u w:val="single" w:color="000000"/>
          <w:lang w:val="bg-BG"/>
        </w:rPr>
        <w:t xml:space="preserve"> </w:t>
      </w:r>
      <w:r>
        <w:rPr>
          <w:rFonts w:ascii="Times New Roman" w:eastAsia="Times New Roman" w:hAnsi="Times New Roman" w:cs="Times New Roman"/>
          <w:spacing w:val="-1"/>
          <w:u w:val="single" w:color="000000"/>
          <w:lang w:val="bg-BG"/>
        </w:rPr>
        <w:t xml:space="preserve"> популация</w:t>
      </w:r>
    </w:p>
    <w:p w14:paraId="146B9277" w14:textId="77777777" w:rsidR="00CF6888" w:rsidRPr="00EC1751" w:rsidRDefault="00CF6888" w:rsidP="001E1CBD">
      <w:pPr>
        <w:keepNext/>
        <w:spacing w:after="0" w:line="240" w:lineRule="auto"/>
        <w:rPr>
          <w:rFonts w:ascii="Times New Roman" w:eastAsia="Times New Roman" w:hAnsi="Times New Roman" w:cs="Times New Roman"/>
          <w:lang w:val="bg-BG"/>
        </w:rPr>
      </w:pPr>
    </w:p>
    <w:p w14:paraId="7DDEADC0" w14:textId="77777777" w:rsidR="00CF6888" w:rsidRDefault="00CF6888" w:rsidP="001E1CBD">
      <w:pPr>
        <w:keepNext/>
        <w:spacing w:after="0" w:line="240" w:lineRule="auto"/>
        <w:rPr>
          <w:rFonts w:ascii="Times New Roman" w:eastAsia="Times New Roman" w:hAnsi="Times New Roman" w:cs="Times New Roman"/>
          <w:i/>
          <w:lang w:val="bg-BG"/>
        </w:rPr>
      </w:pPr>
      <w:r w:rsidRPr="00EC1751">
        <w:rPr>
          <w:rFonts w:ascii="Times New Roman" w:eastAsia="Times New Roman" w:hAnsi="Times New Roman" w:cs="Times New Roman"/>
          <w:i/>
          <w:spacing w:val="-1"/>
          <w:lang w:val="bg-BG"/>
        </w:rPr>
        <w:t>П</w:t>
      </w:r>
      <w:r w:rsidRPr="00EC1751">
        <w:rPr>
          <w:rFonts w:ascii="Times New Roman" w:eastAsia="Times New Roman" w:hAnsi="Times New Roman" w:cs="Times New Roman"/>
          <w:i/>
          <w:lang w:val="bg-BG"/>
        </w:rPr>
        <w:t>ацие</w:t>
      </w:r>
      <w:r w:rsidRPr="00EC1751">
        <w:rPr>
          <w:rFonts w:ascii="Times New Roman" w:eastAsia="Times New Roman" w:hAnsi="Times New Roman" w:cs="Times New Roman"/>
          <w:i/>
          <w:spacing w:val="1"/>
          <w:lang w:val="bg-BG"/>
        </w:rPr>
        <w:t>н</w:t>
      </w:r>
      <w:r w:rsidRPr="00EC1751">
        <w:rPr>
          <w:rFonts w:ascii="Times New Roman" w:eastAsia="Times New Roman" w:hAnsi="Times New Roman" w:cs="Times New Roman"/>
          <w:i/>
          <w:spacing w:val="-1"/>
          <w:lang w:val="bg-BG"/>
        </w:rPr>
        <w:t>т</w:t>
      </w:r>
      <w:r w:rsidRPr="00EC1751">
        <w:rPr>
          <w:rFonts w:ascii="Times New Roman" w:eastAsia="Times New Roman" w:hAnsi="Times New Roman" w:cs="Times New Roman"/>
          <w:i/>
          <w:lang w:val="bg-BG"/>
        </w:rPr>
        <w:t xml:space="preserve">и </w:t>
      </w:r>
      <w:r w:rsidRPr="00EC1751">
        <w:rPr>
          <w:rFonts w:ascii="Times New Roman" w:eastAsia="Times New Roman" w:hAnsi="Times New Roman" w:cs="Times New Roman"/>
          <w:i/>
          <w:spacing w:val="-2"/>
          <w:lang w:val="bg-BG"/>
        </w:rPr>
        <w:t>с</w:t>
      </w:r>
      <w:r w:rsidRPr="00EC1751">
        <w:rPr>
          <w:rFonts w:ascii="Times New Roman" w:eastAsia="Times New Roman" w:hAnsi="Times New Roman" w:cs="Times New Roman"/>
          <w:i/>
          <w:spacing w:val="1"/>
          <w:lang w:val="bg-BG"/>
        </w:rPr>
        <w:t>ъ</w:t>
      </w:r>
      <w:r w:rsidRPr="00EC1751">
        <w:rPr>
          <w:rFonts w:ascii="Times New Roman" w:eastAsia="Times New Roman" w:hAnsi="Times New Roman" w:cs="Times New Roman"/>
          <w:i/>
          <w:lang w:val="bg-BG"/>
        </w:rPr>
        <w:t>с</w:t>
      </w:r>
      <w:r w:rsidRPr="00EC1751">
        <w:rPr>
          <w:rFonts w:ascii="Times New Roman" w:eastAsia="Times New Roman" w:hAnsi="Times New Roman" w:cs="Times New Roman"/>
          <w:i/>
          <w:spacing w:val="-2"/>
          <w:lang w:val="bg-BG"/>
        </w:rPr>
        <w:t xml:space="preserve"> </w:t>
      </w:r>
      <w:r w:rsidRPr="00EC1751">
        <w:rPr>
          <w:rFonts w:ascii="Times New Roman" w:eastAsia="Times New Roman" w:hAnsi="Times New Roman" w:cs="Times New Roman"/>
          <w:i/>
          <w:lang w:val="bg-BG"/>
        </w:rPr>
        <w:t>сЮ</w:t>
      </w:r>
      <w:r w:rsidRPr="00EC1751">
        <w:rPr>
          <w:rFonts w:ascii="Times New Roman" w:eastAsia="Times New Roman" w:hAnsi="Times New Roman" w:cs="Times New Roman"/>
          <w:i/>
          <w:spacing w:val="-1"/>
          <w:lang w:val="bg-BG"/>
        </w:rPr>
        <w:t>И</w:t>
      </w:r>
      <w:r w:rsidRPr="00EC1751">
        <w:rPr>
          <w:rFonts w:ascii="Times New Roman" w:eastAsia="Times New Roman" w:hAnsi="Times New Roman" w:cs="Times New Roman"/>
          <w:i/>
          <w:lang w:val="bg-BG"/>
        </w:rPr>
        <w:t xml:space="preserve">А </w:t>
      </w:r>
    </w:p>
    <w:p w14:paraId="62BCACBD" w14:textId="77777777" w:rsidR="00CF6888" w:rsidRDefault="00CF6888" w:rsidP="001E1CBD">
      <w:pPr>
        <w:keepNext/>
        <w:spacing w:after="0" w:line="240" w:lineRule="auto"/>
        <w:rPr>
          <w:rFonts w:ascii="Times New Roman" w:eastAsia="Times New Roman" w:hAnsi="Times New Roman" w:cs="Times New Roman"/>
          <w:i/>
          <w:lang w:val="bg-BG"/>
        </w:rPr>
      </w:pPr>
    </w:p>
    <w:p w14:paraId="7B3BB097" w14:textId="77777777" w:rsidR="00CF6888" w:rsidRPr="00B75867" w:rsidRDefault="00CF6888" w:rsidP="001E1CBD">
      <w:pPr>
        <w:keepNext/>
        <w:spacing w:after="0" w:line="240" w:lineRule="auto"/>
        <w:rPr>
          <w:rFonts w:ascii="Times New Roman" w:eastAsia="Times New Roman" w:hAnsi="Times New Roman" w:cs="Times New Roman"/>
          <w:i/>
          <w:iCs/>
          <w:u w:val="single"/>
          <w:lang w:val="bg-BG"/>
        </w:rPr>
      </w:pPr>
      <w:r w:rsidRPr="00B75867">
        <w:rPr>
          <w:rFonts w:ascii="Times New Roman" w:eastAsia="Times New Roman" w:hAnsi="Times New Roman" w:cs="Times New Roman"/>
          <w:i/>
          <w:iCs/>
          <w:spacing w:val="-1"/>
          <w:u w:val="single"/>
          <w:lang w:val="bg-BG"/>
        </w:rPr>
        <w:t>К</w:t>
      </w:r>
      <w:r w:rsidRPr="00B75867">
        <w:rPr>
          <w:rFonts w:ascii="Times New Roman" w:eastAsia="Times New Roman" w:hAnsi="Times New Roman" w:cs="Times New Roman"/>
          <w:i/>
          <w:iCs/>
          <w:u w:val="single"/>
          <w:lang w:val="bg-BG"/>
        </w:rPr>
        <w:t>л</w:t>
      </w:r>
      <w:r w:rsidRPr="00B75867">
        <w:rPr>
          <w:rFonts w:ascii="Times New Roman" w:eastAsia="Times New Roman" w:hAnsi="Times New Roman" w:cs="Times New Roman"/>
          <w:i/>
          <w:iCs/>
          <w:spacing w:val="-1"/>
          <w:u w:val="single"/>
          <w:lang w:val="bg-BG"/>
        </w:rPr>
        <w:t>иничн</w:t>
      </w:r>
      <w:r w:rsidRPr="00B75867">
        <w:rPr>
          <w:rFonts w:ascii="Times New Roman" w:eastAsia="Times New Roman" w:hAnsi="Times New Roman" w:cs="Times New Roman"/>
          <w:i/>
          <w:iCs/>
          <w:u w:val="single"/>
          <w:lang w:val="bg-BG"/>
        </w:rPr>
        <w:t>а</w:t>
      </w:r>
      <w:r w:rsidRPr="00B75867">
        <w:rPr>
          <w:rFonts w:ascii="Times New Roman" w:eastAsia="Times New Roman" w:hAnsi="Times New Roman" w:cs="Times New Roman"/>
          <w:i/>
          <w:iCs/>
          <w:spacing w:val="1"/>
          <w:u w:val="single"/>
          <w:lang w:val="bg-BG"/>
        </w:rPr>
        <w:t xml:space="preserve"> </w:t>
      </w:r>
      <w:r w:rsidRPr="00B75867">
        <w:rPr>
          <w:rFonts w:ascii="Times New Roman" w:eastAsia="Times New Roman" w:hAnsi="Times New Roman" w:cs="Times New Roman"/>
          <w:i/>
          <w:iCs/>
          <w:u w:val="single"/>
          <w:lang w:val="bg-BG"/>
        </w:rPr>
        <w:t>е</w:t>
      </w:r>
      <w:r w:rsidRPr="00B75867">
        <w:rPr>
          <w:rFonts w:ascii="Times New Roman" w:eastAsia="Times New Roman" w:hAnsi="Times New Roman" w:cs="Times New Roman"/>
          <w:i/>
          <w:iCs/>
          <w:spacing w:val="1"/>
          <w:u w:val="single"/>
          <w:lang w:val="bg-BG"/>
        </w:rPr>
        <w:t>ф</w:t>
      </w:r>
      <w:r w:rsidRPr="00B75867">
        <w:rPr>
          <w:rFonts w:ascii="Times New Roman" w:eastAsia="Times New Roman" w:hAnsi="Times New Roman" w:cs="Times New Roman"/>
          <w:i/>
          <w:iCs/>
          <w:spacing w:val="-1"/>
          <w:u w:val="single"/>
          <w:lang w:val="bg-BG"/>
        </w:rPr>
        <w:t>и</w:t>
      </w:r>
      <w:r w:rsidRPr="00B75867">
        <w:rPr>
          <w:rFonts w:ascii="Times New Roman" w:eastAsia="Times New Roman" w:hAnsi="Times New Roman" w:cs="Times New Roman"/>
          <w:i/>
          <w:iCs/>
          <w:spacing w:val="-2"/>
          <w:u w:val="single"/>
          <w:lang w:val="bg-BG"/>
        </w:rPr>
        <w:t>к</w:t>
      </w:r>
      <w:r w:rsidRPr="00B75867">
        <w:rPr>
          <w:rFonts w:ascii="Times New Roman" w:eastAsia="Times New Roman" w:hAnsi="Times New Roman" w:cs="Times New Roman"/>
          <w:i/>
          <w:iCs/>
          <w:u w:val="single"/>
          <w:lang w:val="bg-BG"/>
        </w:rPr>
        <w:t>ас</w:t>
      </w:r>
      <w:r w:rsidRPr="00B75867">
        <w:rPr>
          <w:rFonts w:ascii="Times New Roman" w:eastAsia="Times New Roman" w:hAnsi="Times New Roman" w:cs="Times New Roman"/>
          <w:i/>
          <w:iCs/>
          <w:spacing w:val="-1"/>
          <w:u w:val="single"/>
          <w:lang w:val="bg-BG"/>
        </w:rPr>
        <w:t>н</w:t>
      </w:r>
      <w:r w:rsidRPr="00B75867">
        <w:rPr>
          <w:rFonts w:ascii="Times New Roman" w:eastAsia="Times New Roman" w:hAnsi="Times New Roman" w:cs="Times New Roman"/>
          <w:i/>
          <w:iCs/>
          <w:spacing w:val="-2"/>
          <w:u w:val="single"/>
          <w:lang w:val="bg-BG"/>
        </w:rPr>
        <w:t>о</w:t>
      </w:r>
      <w:r w:rsidRPr="00B75867">
        <w:rPr>
          <w:rFonts w:ascii="Times New Roman" w:eastAsia="Times New Roman" w:hAnsi="Times New Roman" w:cs="Times New Roman"/>
          <w:i/>
          <w:iCs/>
          <w:u w:val="single"/>
          <w:lang w:val="bg-BG"/>
        </w:rPr>
        <w:t>ст</w:t>
      </w:r>
    </w:p>
    <w:p w14:paraId="3BF27A35" w14:textId="77777777" w:rsidR="00CF6888"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сността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 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3"/>
          <w:lang w:val="bg-BG"/>
        </w:rPr>
        <w:t>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ив</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н с</w:t>
      </w:r>
      <w:r w:rsidRPr="00EC1751">
        <w:rPr>
          <w:rFonts w:ascii="Times New Roman" w:eastAsia="Times New Roman" w:hAnsi="Times New Roman" w:cs="Times New Roman"/>
          <w:spacing w:val="1"/>
          <w:lang w:val="bg-BG"/>
        </w:rPr>
        <w:t>Ю</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3"/>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12</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lang w:val="bg-BG"/>
        </w:rPr>
        <w:t>сед</w:t>
      </w:r>
      <w:r w:rsidRPr="00EC1751">
        <w:rPr>
          <w:rFonts w:ascii="Times New Roman" w:eastAsia="Times New Roman" w:hAnsi="Times New Roman" w:cs="Times New Roman"/>
          <w:spacing w:val="-1"/>
          <w:lang w:val="bg-BG"/>
        </w:rPr>
        <w:t>мичн</w:t>
      </w:r>
      <w:r w:rsidRPr="00EC1751">
        <w:rPr>
          <w:rFonts w:ascii="Times New Roman" w:eastAsia="Times New Roman" w:hAnsi="Times New Roman" w:cs="Times New Roman"/>
          <w:lang w:val="bg-BG"/>
        </w:rPr>
        <w:t>о, 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мизи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ос</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spacing w:val="-1"/>
          <w:lang w:val="bg-BG"/>
        </w:rPr>
        <w:t>яп</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ебо</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трол</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ара</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ел</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2"/>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 ра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 xml:space="preserve">е,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spacing w:val="1"/>
          <w:lang w:val="bg-BG"/>
        </w:rPr>
        <w:t>ю</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иничн</w:t>
      </w:r>
      <w:r w:rsidRPr="00EC1751">
        <w:rPr>
          <w:rFonts w:ascii="Times New Roman" w:eastAsia="Times New Roman" w:hAnsi="Times New Roman" w:cs="Times New Roman"/>
          <w:lang w:val="bg-BG"/>
        </w:rPr>
        <w:t xml:space="preserve">ото </w:t>
      </w:r>
      <w:r>
        <w:rPr>
          <w:rFonts w:ascii="Times New Roman" w:eastAsia="Times New Roman" w:hAnsi="Times New Roman" w:cs="Times New Roman"/>
          <w:spacing w:val="-1"/>
          <w:lang w:val="bg-BG"/>
        </w:rPr>
        <w:t>проучване</w:t>
      </w:r>
      <w:r w:rsidRPr="00EC1751">
        <w:rPr>
          <w:rFonts w:ascii="Times New Roman" w:eastAsia="Times New Roman" w:hAnsi="Times New Roman" w:cs="Times New Roman"/>
          <w:lang w:val="bg-BG"/>
        </w:rPr>
        <w:t>, 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им</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ли о</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ща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1"/>
          <w:lang w:val="bg-BG"/>
        </w:rPr>
        <w:t>ит</w:t>
      </w:r>
      <w:r w:rsidRPr="00EC1751">
        <w:rPr>
          <w:rFonts w:ascii="Times New Roman" w:eastAsia="Times New Roman" w:hAnsi="Times New Roman" w:cs="Times New Roman"/>
          <w:lang w:val="bg-BG"/>
        </w:rPr>
        <w:t>ел</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 xml:space="preserve">ст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абол</w:t>
      </w:r>
      <w:r w:rsidRPr="00EC1751">
        <w:rPr>
          <w:rFonts w:ascii="Times New Roman" w:eastAsia="Times New Roman" w:hAnsi="Times New Roman" w:cs="Times New Roman"/>
          <w:spacing w:val="-1"/>
          <w:lang w:val="bg-BG"/>
        </w:rPr>
        <w:t>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ето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ал</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 6</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есе</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ивн</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ол</w:t>
      </w:r>
      <w:r w:rsidRPr="00EC1751">
        <w:rPr>
          <w:rFonts w:ascii="Times New Roman" w:eastAsia="Times New Roman" w:hAnsi="Times New Roman" w:cs="Times New Roman"/>
          <w:spacing w:val="-3"/>
          <w:lang w:val="bg-BG"/>
        </w:rPr>
        <w:t>я</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е,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 без</w:t>
      </w:r>
      <w:r w:rsidRPr="00EC1751">
        <w:rPr>
          <w:rFonts w:ascii="Times New Roman" w:eastAsia="Times New Roman" w:hAnsi="Times New Roman" w:cs="Times New Roman"/>
          <w:spacing w:val="-1"/>
          <w:lang w:val="bg-BG"/>
        </w:rPr>
        <w:t xml:space="preserve"> п</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ж</w:t>
      </w:r>
      <w:r w:rsidRPr="00EC1751">
        <w:rPr>
          <w:rFonts w:ascii="Times New Roman" w:eastAsia="Times New Roman" w:hAnsi="Times New Roman" w:cs="Times New Roman"/>
          <w:spacing w:val="-1"/>
          <w:lang w:val="bg-BG"/>
        </w:rPr>
        <w:t>ивяв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остри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spacing w:val="-1"/>
          <w:lang w:val="bg-BG"/>
        </w:rPr>
        <w:t>пи</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изи</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 xml:space="preserve">ащо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к</w:t>
      </w:r>
      <w:r w:rsidRPr="00EC1751">
        <w:rPr>
          <w:rFonts w:ascii="Times New Roman" w:eastAsia="Times New Roman" w:hAnsi="Times New Roman" w:cs="Times New Roman"/>
          <w:spacing w:val="-2"/>
          <w:lang w:val="bg-BG"/>
        </w:rPr>
        <w:t>ор</w:t>
      </w:r>
      <w:r w:rsidRPr="00EC1751">
        <w:rPr>
          <w:rFonts w:ascii="Times New Roman" w:eastAsia="Times New Roman" w:hAnsi="Times New Roman" w:cs="Times New Roman"/>
          <w:spacing w:val="-1"/>
          <w:lang w:val="bg-BG"/>
        </w:rPr>
        <w:t>ти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остеро</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ди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ад</w:t>
      </w:r>
      <w:r w:rsidRPr="00EC1751">
        <w:rPr>
          <w:rFonts w:ascii="Times New Roman" w:eastAsia="Times New Roman" w:hAnsi="Times New Roman" w:cs="Times New Roman"/>
          <w:spacing w:val="-4"/>
          <w:lang w:val="bg-BG"/>
        </w:rPr>
        <w:t xml:space="preserve"> </w:t>
      </w:r>
      <w:r w:rsidRPr="00EC1751">
        <w:rPr>
          <w:rFonts w:ascii="Times New Roman" w:eastAsia="Times New Roman" w:hAnsi="Times New Roman" w:cs="Times New Roman"/>
          <w:lang w:val="bg-BG"/>
        </w:rPr>
        <w:t>0,5 </w:t>
      </w:r>
      <w:r w:rsidRPr="00EC1751">
        <w:rPr>
          <w:rFonts w:ascii="Times New Roman" w:eastAsia="Times New Roman" w:hAnsi="Times New Roman" w:cs="Times New Roman"/>
          <w:spacing w:val="-1"/>
          <w:lang w:val="bg-BG"/>
        </w:rPr>
        <w:t>m</w:t>
      </w:r>
      <w:r w:rsidRPr="00EC1751">
        <w:rPr>
          <w:rFonts w:ascii="Times New Roman" w:eastAsia="Times New Roman" w:hAnsi="Times New Roman" w:cs="Times New Roman"/>
          <w:spacing w:val="-2"/>
          <w:lang w:val="bg-BG"/>
        </w:rPr>
        <w:t>g</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kg</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ред</w:t>
      </w:r>
      <w:r w:rsidRPr="00EC1751">
        <w:rPr>
          <w:rFonts w:ascii="Times New Roman" w:eastAsia="Times New Roman" w:hAnsi="Times New Roman" w:cs="Times New Roman"/>
          <w:spacing w:val="-1"/>
          <w:lang w:val="bg-BG"/>
        </w:rPr>
        <w:t>низ</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spacing w:val="-1"/>
          <w:lang w:val="bg-BG"/>
        </w:rPr>
        <w:t>вив</w:t>
      </w:r>
      <w:r w:rsidRPr="00EC1751">
        <w:rPr>
          <w:rFonts w:ascii="Times New Roman" w:eastAsia="Times New Roman" w:hAnsi="Times New Roman" w:cs="Times New Roman"/>
          <w:lang w:val="bg-BG"/>
        </w:rPr>
        <w:t>але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1"/>
          <w:lang w:val="bg-BG"/>
        </w:rPr>
        <w:t>Е</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ост</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 xml:space="preserve">ето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ин</w:t>
      </w:r>
      <w:r w:rsidRPr="00EC1751">
        <w:rPr>
          <w:rFonts w:ascii="Times New Roman" w:eastAsia="Times New Roman" w:hAnsi="Times New Roman" w:cs="Times New Roman"/>
          <w:spacing w:val="-2"/>
          <w:lang w:val="bg-BG"/>
        </w:rPr>
        <w:t>д</w:t>
      </w:r>
      <w:r w:rsidRPr="00EC1751">
        <w:rPr>
          <w:rFonts w:ascii="Times New Roman" w:eastAsia="Times New Roman" w:hAnsi="Times New Roman" w:cs="Times New Roman"/>
          <w:lang w:val="bg-BG"/>
        </w:rPr>
        <w:t xml:space="preserve">ром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иви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4"/>
          <w:lang w:val="bg-BG"/>
        </w:rPr>
        <w:t xml:space="preserve"> </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след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p>
    <w:p w14:paraId="604705B7"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те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ли без</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2"/>
          <w:lang w:val="bg-BG"/>
        </w:rPr>
        <w:t>M</w:t>
      </w:r>
      <w:r w:rsidRPr="00EC1751">
        <w:rPr>
          <w:rFonts w:ascii="Times New Roman" w:eastAsia="Times New Roman" w:hAnsi="Times New Roman" w:cs="Times New Roman"/>
          <w:spacing w:val="2"/>
          <w:lang w:val="bg-BG"/>
        </w:rPr>
        <w:t>T</w:t>
      </w:r>
      <w:r w:rsidRPr="00EC1751">
        <w:rPr>
          <w:rFonts w:ascii="Times New Roman" w:eastAsia="Times New Roman" w:hAnsi="Times New Roman" w:cs="Times New Roman"/>
          <w:spacing w:val="-1"/>
          <w:lang w:val="bg-BG"/>
        </w:rPr>
        <w:t>X</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б</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ли </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мизи</w:t>
      </w:r>
      <w:r w:rsidRPr="00EC1751">
        <w:rPr>
          <w:rFonts w:ascii="Times New Roman" w:eastAsia="Times New Roman" w:hAnsi="Times New Roman" w:cs="Times New Roman"/>
          <w:lang w:val="bg-BG"/>
        </w:rPr>
        <w:t>ра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 xml:space="preserve">о = </w:t>
      </w:r>
      <w:r w:rsidRPr="00EC1751">
        <w:rPr>
          <w:rFonts w:ascii="Times New Roman" w:eastAsia="Times New Roman" w:hAnsi="Times New Roman" w:cs="Times New Roman"/>
          <w:spacing w:val="-2"/>
          <w:lang w:val="bg-BG"/>
        </w:rPr>
        <w:t>2</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1)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ед</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 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б</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2"/>
          <w:lang w:val="bg-BG"/>
        </w:rPr>
        <w:t>г</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4"/>
          <w:lang w:val="bg-BG"/>
        </w:rPr>
        <w:t xml:space="preserve"> </w:t>
      </w:r>
      <w:r w:rsidRPr="00EC1751">
        <w:rPr>
          <w:rFonts w:ascii="Times New Roman" w:eastAsia="Times New Roman" w:hAnsi="Times New Roman" w:cs="Times New Roman"/>
          <w:lang w:val="bg-BG"/>
        </w:rPr>
        <w:t xml:space="preserve">75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ти 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лу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али 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ин</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зи</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рез</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 сед</w:t>
      </w:r>
      <w:r w:rsidRPr="00EC1751">
        <w:rPr>
          <w:rFonts w:ascii="Times New Roman" w:eastAsia="Times New Roman" w:hAnsi="Times New Roman" w:cs="Times New Roman"/>
          <w:spacing w:val="-1"/>
          <w:lang w:val="bg-BG"/>
        </w:rPr>
        <w:t>мици</w:t>
      </w:r>
      <w:r w:rsidRPr="00EC1751">
        <w:rPr>
          <w:rFonts w:ascii="Times New Roman" w:eastAsia="Times New Roman" w:hAnsi="Times New Roman" w:cs="Times New Roman"/>
          <w:lang w:val="bg-BG"/>
        </w:rPr>
        <w:t>, 8 </w:t>
      </w:r>
      <w:r w:rsidRPr="00EC1751">
        <w:rPr>
          <w:rFonts w:ascii="Times New Roman" w:eastAsia="Times New Roman" w:hAnsi="Times New Roman" w:cs="Times New Roman"/>
          <w:spacing w:val="-4"/>
          <w:lang w:val="bg-BG"/>
        </w:rPr>
        <w:t>m</w:t>
      </w:r>
      <w:r w:rsidRPr="00EC1751">
        <w:rPr>
          <w:rFonts w:ascii="Times New Roman" w:eastAsia="Times New Roman" w:hAnsi="Times New Roman" w:cs="Times New Roman"/>
          <w:spacing w:val="-2"/>
          <w:lang w:val="bg-BG"/>
        </w:rPr>
        <w:t>g</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kg</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ри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ц</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EC1751">
        <w:rPr>
          <w:rFonts w:ascii="Times New Roman" w:eastAsia="Times New Roman" w:hAnsi="Times New Roman" w:cs="Times New Roman"/>
          <w:lang w:val="bg-BG"/>
        </w:rPr>
        <w:t>30</w:t>
      </w:r>
      <w:r w:rsidRPr="00EC1751">
        <w:rPr>
          <w:rFonts w:ascii="Times New Roman" w:eastAsia="Times New Roman" w:hAnsi="Times New Roman" w:cs="Times New Roman"/>
          <w:spacing w:val="-2"/>
          <w:lang w:val="bg-BG"/>
        </w:rPr>
        <w:t> k</w:t>
      </w:r>
      <w:r w:rsidRPr="00EC1751">
        <w:rPr>
          <w:rFonts w:ascii="Times New Roman" w:eastAsia="Times New Roman" w:hAnsi="Times New Roman" w:cs="Times New Roman"/>
          <w:lang w:val="bg-BG"/>
        </w:rPr>
        <w:t>g</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ли 12</w:t>
      </w:r>
      <w:r w:rsidRPr="00EC1751">
        <w:rPr>
          <w:rFonts w:ascii="Times New Roman" w:eastAsia="Times New Roman" w:hAnsi="Times New Roman" w:cs="Times New Roman"/>
          <w:spacing w:val="3"/>
          <w:lang w:val="bg-BG"/>
        </w:rPr>
        <w:t> </w:t>
      </w:r>
      <w:r w:rsidRPr="00EC1751">
        <w:rPr>
          <w:rFonts w:ascii="Times New Roman" w:eastAsia="Times New Roman" w:hAnsi="Times New Roman" w:cs="Times New Roman"/>
          <w:spacing w:val="-1"/>
          <w:lang w:val="bg-BG"/>
        </w:rPr>
        <w:t>m</w:t>
      </w:r>
      <w:r w:rsidRPr="00EC1751">
        <w:rPr>
          <w:rFonts w:ascii="Times New Roman" w:eastAsia="Times New Roman" w:hAnsi="Times New Roman" w:cs="Times New Roman"/>
          <w:spacing w:val="-2"/>
          <w:lang w:val="bg-BG"/>
        </w:rPr>
        <w:t>g</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kg</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ри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&lt;</w:t>
      </w:r>
      <w:r>
        <w:rPr>
          <w:rFonts w:ascii="Times New Roman" w:eastAsia="Times New Roman" w:hAnsi="Times New Roman" w:cs="Times New Roman"/>
          <w:lang w:val="bg-BG"/>
        </w:rPr>
        <w:t> </w:t>
      </w:r>
      <w:r w:rsidRPr="00EC1751">
        <w:rPr>
          <w:rFonts w:ascii="Times New Roman" w:eastAsia="Times New Roman" w:hAnsi="Times New Roman" w:cs="Times New Roman"/>
          <w:lang w:val="bg-BG"/>
        </w:rPr>
        <w:t>30</w:t>
      </w:r>
      <w:r w:rsidRPr="00EC1751">
        <w:rPr>
          <w:rFonts w:ascii="Times New Roman" w:eastAsia="Times New Roman" w:hAnsi="Times New Roman" w:cs="Times New Roman"/>
          <w:spacing w:val="-2"/>
          <w:lang w:val="bg-BG"/>
        </w:rPr>
        <w:t> </w:t>
      </w:r>
      <w:r w:rsidRPr="00EC1751">
        <w:rPr>
          <w:rFonts w:ascii="Times New Roman" w:eastAsia="Times New Roman" w:hAnsi="Times New Roman" w:cs="Times New Roman"/>
          <w:lang w:val="bg-BG"/>
        </w:rPr>
        <w:t>k</w:t>
      </w:r>
      <w:r w:rsidRPr="00EC1751">
        <w:rPr>
          <w:rFonts w:ascii="Times New Roman" w:eastAsia="Times New Roman" w:hAnsi="Times New Roman" w:cs="Times New Roman"/>
          <w:spacing w:val="-2"/>
          <w:lang w:val="bg-BG"/>
        </w:rPr>
        <w:t>g</w:t>
      </w:r>
      <w:r w:rsidRPr="00EC1751">
        <w:rPr>
          <w:rFonts w:ascii="Times New Roman" w:eastAsia="Times New Roman" w:hAnsi="Times New Roman" w:cs="Times New Roman"/>
          <w:lang w:val="bg-BG"/>
        </w:rPr>
        <w:t>, 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37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ти 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де</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да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ат</w:t>
      </w:r>
      <w:r w:rsidRPr="00EC1751">
        <w:rPr>
          <w:rFonts w:ascii="Times New Roman" w:eastAsia="Times New Roman" w:hAnsi="Times New Roman" w:cs="Times New Roman"/>
          <w:spacing w:val="-1"/>
          <w:lang w:val="bg-BG"/>
        </w:rPr>
        <w:t xml:space="preserve"> п</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 xml:space="preserve">о </w:t>
      </w:r>
      <w:r w:rsidRPr="00EC1751">
        <w:rPr>
          <w:rFonts w:ascii="Times New Roman" w:eastAsia="Times New Roman" w:hAnsi="Times New Roman" w:cs="Times New Roman"/>
          <w:spacing w:val="-1"/>
          <w:lang w:val="bg-BG"/>
        </w:rPr>
        <w:t>ин</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зи</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рез</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сед</w:t>
      </w:r>
      <w:r w:rsidRPr="00EC1751">
        <w:rPr>
          <w:rFonts w:ascii="Times New Roman" w:eastAsia="Times New Roman" w:hAnsi="Times New Roman" w:cs="Times New Roman"/>
          <w:spacing w:val="-1"/>
          <w:lang w:val="bg-BG"/>
        </w:rPr>
        <w:t>миц</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ал</w:t>
      </w:r>
      <w:r w:rsidRPr="00EC1751">
        <w:rPr>
          <w:rFonts w:ascii="Times New Roman" w:eastAsia="Times New Roman" w:hAnsi="Times New Roman" w:cs="Times New Roman"/>
          <w:spacing w:val="-1"/>
          <w:lang w:val="bg-BG"/>
        </w:rPr>
        <w:t>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а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орт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стеро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spacing w:val="-3"/>
          <w:lang w:val="bg-BG"/>
        </w:rPr>
        <w:t>в</w:t>
      </w:r>
      <w:r w:rsidRPr="00EC1751">
        <w:rPr>
          <w:rFonts w:ascii="Times New Roman" w:eastAsia="Times New Roman" w:hAnsi="Times New Roman" w:cs="Times New Roman"/>
          <w:lang w:val="bg-BG"/>
        </w:rPr>
        <w:t>оле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о с</w:t>
      </w:r>
      <w:r w:rsidRPr="00EC1751">
        <w:rPr>
          <w:rFonts w:ascii="Times New Roman" w:eastAsia="Times New Roman" w:hAnsi="Times New Roman" w:cs="Times New Roman"/>
          <w:spacing w:val="-2"/>
          <w:lang w:val="bg-BG"/>
        </w:rPr>
        <w:t>л</w:t>
      </w:r>
      <w:r w:rsidRPr="00EC1751">
        <w:rPr>
          <w:rFonts w:ascii="Times New Roman" w:eastAsia="Times New Roman" w:hAnsi="Times New Roman" w:cs="Times New Roman"/>
          <w:lang w:val="bg-BG"/>
        </w:rPr>
        <w:t>ед</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шес</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ри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то</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ост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али</w:t>
      </w:r>
      <w:r w:rsidRPr="00EC1751">
        <w:rPr>
          <w:rFonts w:ascii="Times New Roman" w:eastAsia="Times New Roman" w:hAnsi="Times New Roman" w:cs="Times New Roman"/>
          <w:spacing w:val="-4"/>
          <w:lang w:val="bg-BG"/>
        </w:rPr>
        <w:t xml:space="preserve"> </w:t>
      </w:r>
      <w:r w:rsidRPr="00EC1751">
        <w:rPr>
          <w:rFonts w:ascii="Times New Roman" w:eastAsia="Times New Roman" w:hAnsi="Times New Roman" w:cs="Times New Roman"/>
          <w:spacing w:val="3"/>
          <w:lang w:val="bg-BG"/>
        </w:rPr>
        <w:t>J</w:t>
      </w:r>
      <w:r w:rsidRPr="00EC1751">
        <w:rPr>
          <w:rFonts w:ascii="Times New Roman" w:eastAsia="Times New Roman" w:hAnsi="Times New Roman" w:cs="Times New Roman"/>
          <w:spacing w:val="-4"/>
          <w:lang w:val="bg-BG"/>
        </w:rPr>
        <w:t xml:space="preserve">IA </w:t>
      </w:r>
      <w:r w:rsidRPr="00EC1751">
        <w:rPr>
          <w:rFonts w:ascii="Times New Roman" w:eastAsia="Times New Roman" w:hAnsi="Times New Roman" w:cs="Times New Roman"/>
          <w:spacing w:val="-1"/>
          <w:lang w:val="bg-BG"/>
        </w:rPr>
        <w:t>ACR</w:t>
      </w:r>
      <w:r w:rsidRPr="00EC1751">
        <w:rPr>
          <w:rFonts w:ascii="Times New Roman" w:eastAsia="Times New Roman" w:hAnsi="Times New Roman" w:cs="Times New Roman"/>
          <w:lang w:val="bg-BG"/>
        </w:rPr>
        <w:t xml:space="preserve">70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е. </w:t>
      </w:r>
      <w:r w:rsidRPr="00EC1751">
        <w:rPr>
          <w:rFonts w:ascii="Times New Roman" w:eastAsia="Times New Roman" w:hAnsi="Times New Roman" w:cs="Times New Roman"/>
          <w:spacing w:val="-1"/>
          <w:lang w:val="bg-BG"/>
        </w:rPr>
        <w:t>С</w:t>
      </w:r>
      <w:r w:rsidRPr="00EC1751">
        <w:rPr>
          <w:rFonts w:ascii="Times New Roman" w:eastAsia="Times New Roman" w:hAnsi="Times New Roman" w:cs="Times New Roman"/>
          <w:lang w:val="bg-BG"/>
        </w:rPr>
        <w:t>лед</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12 сед</w:t>
      </w:r>
      <w:r w:rsidRPr="00EC1751">
        <w:rPr>
          <w:rFonts w:ascii="Times New Roman" w:eastAsia="Times New Roman" w:hAnsi="Times New Roman" w:cs="Times New Roman"/>
          <w:spacing w:val="-1"/>
          <w:lang w:val="bg-BG"/>
        </w:rPr>
        <w:t>миц</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1"/>
          <w:lang w:val="bg-BG"/>
        </w:rPr>
        <w:t xml:space="preserve"> и</w:t>
      </w:r>
      <w:r w:rsidRPr="00EC1751">
        <w:rPr>
          <w:rFonts w:ascii="Times New Roman" w:eastAsia="Times New Roman" w:hAnsi="Times New Roman" w:cs="Times New Roman"/>
          <w:lang w:val="bg-BG"/>
        </w:rPr>
        <w:t>ли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сл</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ек</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в</w:t>
      </w:r>
      <w:r>
        <w:rPr>
          <w:rFonts w:ascii="Times New Roman" w:eastAsia="Times New Roman" w:hAnsi="Times New Roman" w:cs="Times New Roman"/>
          <w:spacing w:val="-1"/>
          <w:lang w:val="bg-BG"/>
        </w:rPr>
        <w:t>а</w:t>
      </w:r>
      <w:r w:rsidRPr="00EC1751">
        <w:rPr>
          <w:rFonts w:ascii="Times New Roman" w:eastAsia="Times New Roman" w:hAnsi="Times New Roman" w:cs="Times New Roman"/>
          <w:spacing w:val="-1"/>
          <w:lang w:val="bg-BG"/>
        </w:rPr>
        <w:t>н</w:t>
      </w:r>
      <w:r>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 xml:space="preserve">ади </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ло</w:t>
      </w:r>
      <w:r w:rsidRPr="00EC1751">
        <w:rPr>
          <w:rFonts w:ascii="Times New Roman" w:eastAsia="Times New Roman" w:hAnsi="Times New Roman" w:cs="Times New Roman"/>
          <w:spacing w:val="-2"/>
          <w:lang w:val="bg-BG"/>
        </w:rPr>
        <w:t>ш</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абол</w:t>
      </w:r>
      <w:r w:rsidRPr="00EC1751">
        <w:rPr>
          <w:rFonts w:ascii="Times New Roman" w:eastAsia="Times New Roman" w:hAnsi="Times New Roman" w:cs="Times New Roman"/>
          <w:spacing w:val="-1"/>
          <w:lang w:val="bg-BG"/>
        </w:rPr>
        <w:t>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ето,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са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тата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до</w:t>
      </w:r>
      <w:r w:rsidRPr="00EC1751">
        <w:rPr>
          <w:rFonts w:ascii="Times New Roman" w:eastAsia="Times New Roman" w:hAnsi="Times New Roman" w:cs="Times New Roman"/>
          <w:spacing w:val="-1"/>
          <w:lang w:val="bg-BG"/>
        </w:rPr>
        <w:t>зи</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от</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етст</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 xml:space="preserve">ащи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т</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lang w:val="bg-BG"/>
        </w:rPr>
        <w:t>лот</w:t>
      </w:r>
      <w:r w:rsidRPr="00EC1751">
        <w:rPr>
          <w:rFonts w:ascii="Times New Roman" w:eastAsia="Times New Roman" w:hAnsi="Times New Roman" w:cs="Times New Roman"/>
          <w:spacing w:val="-1"/>
          <w:lang w:val="bg-BG"/>
        </w:rPr>
        <w:t>о</w:t>
      </w:r>
      <w:r w:rsidRPr="00EC1751">
        <w:rPr>
          <w:rFonts w:ascii="Times New Roman" w:eastAsia="Times New Roman" w:hAnsi="Times New Roman" w:cs="Times New Roman"/>
          <w:lang w:val="bg-BG"/>
        </w:rPr>
        <w:t>.</w:t>
      </w:r>
    </w:p>
    <w:p w14:paraId="1FB31BBE" w14:textId="77777777" w:rsidR="00CF6888" w:rsidRPr="00B75867" w:rsidRDefault="00CF6888" w:rsidP="001E1CBD">
      <w:pPr>
        <w:spacing w:after="0" w:line="240" w:lineRule="auto"/>
        <w:rPr>
          <w:rFonts w:ascii="Times New Roman" w:hAnsi="Times New Roman" w:cs="Times New Roman"/>
          <w:lang w:val="bg-BG"/>
        </w:rPr>
      </w:pPr>
    </w:p>
    <w:p w14:paraId="353C0ED5"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u w:val="single"/>
          <w:lang w:val="bg-BG"/>
        </w:rPr>
        <w:t>Кли</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и</w:t>
      </w:r>
      <w:r w:rsidRPr="00B75867">
        <w:rPr>
          <w:rFonts w:ascii="Times New Roman" w:eastAsia="Times New Roman" w:hAnsi="Times New Roman" w:cs="Times New Roman"/>
          <w:i/>
          <w:spacing w:val="-2"/>
          <w:u w:val="single"/>
          <w:lang w:val="bg-BG"/>
        </w:rPr>
        <w:t>ч</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о п</w:t>
      </w:r>
      <w:r w:rsidRPr="00B75867">
        <w:rPr>
          <w:rFonts w:ascii="Times New Roman" w:eastAsia="Times New Roman" w:hAnsi="Times New Roman" w:cs="Times New Roman"/>
          <w:i/>
          <w:spacing w:val="-2"/>
          <w:u w:val="single"/>
          <w:lang w:val="bg-BG"/>
        </w:rPr>
        <w:t>о</w:t>
      </w:r>
      <w:r w:rsidRPr="00B75867">
        <w:rPr>
          <w:rFonts w:ascii="Times New Roman" w:eastAsia="Times New Roman" w:hAnsi="Times New Roman" w:cs="Times New Roman"/>
          <w:i/>
          <w:u w:val="single"/>
          <w:lang w:val="bg-BG"/>
        </w:rPr>
        <w:t>вли</w:t>
      </w:r>
      <w:r w:rsidRPr="00B75867">
        <w:rPr>
          <w:rFonts w:ascii="Times New Roman" w:eastAsia="Times New Roman" w:hAnsi="Times New Roman" w:cs="Times New Roman"/>
          <w:i/>
          <w:spacing w:val="1"/>
          <w:u w:val="single"/>
          <w:lang w:val="bg-BG"/>
        </w:rPr>
        <w:t>я</w:t>
      </w:r>
      <w:r w:rsidRPr="00B75867">
        <w:rPr>
          <w:rFonts w:ascii="Times New Roman" w:eastAsia="Times New Roman" w:hAnsi="Times New Roman" w:cs="Times New Roman"/>
          <w:i/>
          <w:spacing w:val="-2"/>
          <w:u w:val="single"/>
          <w:lang w:val="bg-BG"/>
        </w:rPr>
        <w:t>в</w:t>
      </w:r>
      <w:r w:rsidRPr="00B75867">
        <w:rPr>
          <w:rFonts w:ascii="Times New Roman" w:eastAsia="Times New Roman" w:hAnsi="Times New Roman" w:cs="Times New Roman"/>
          <w:i/>
          <w:u w:val="single"/>
          <w:lang w:val="bg-BG"/>
        </w:rPr>
        <w:t>а</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е</w:t>
      </w:r>
    </w:p>
    <w:p w14:paraId="5C11CDCE"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1"/>
          <w:lang w:val="bg-BG"/>
        </w:rPr>
        <w:t>вичн</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к</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то</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spacing w:val="-2"/>
          <w:lang w:val="bg-BG"/>
        </w:rPr>
        <w:t>к</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ти 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w:t>
      </w:r>
      <w:r w:rsidRPr="00EC1751">
        <w:rPr>
          <w:rFonts w:ascii="Times New Roman" w:eastAsia="Times New Roman" w:hAnsi="Times New Roman" w:cs="Times New Roman"/>
          <w:spacing w:val="-4"/>
          <w:lang w:val="bg-BG"/>
        </w:rPr>
        <w:t>-</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ал</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о 30%</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lang w:val="bg-BG"/>
        </w:rPr>
        <w:t>доб</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3"/>
          <w:lang w:val="bg-BG"/>
        </w:rPr>
        <w:t>J</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A</w:t>
      </w:r>
      <w:r w:rsidRPr="00EC1751">
        <w:rPr>
          <w:rFonts w:ascii="Times New Roman" w:eastAsia="Times New Roman" w:hAnsi="Times New Roman" w:cs="Times New Roman"/>
          <w:spacing w:val="-1"/>
          <w:lang w:val="bg-BG"/>
        </w:rPr>
        <w:t xml:space="preserve"> AC</w:t>
      </w:r>
      <w:r w:rsidRPr="00EC1751">
        <w:rPr>
          <w:rFonts w:ascii="Times New Roman" w:eastAsia="Times New Roman" w:hAnsi="Times New Roman" w:cs="Times New Roman"/>
          <w:lang w:val="bg-BG"/>
        </w:rPr>
        <w:t>R</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spacing w:val="3"/>
          <w:lang w:val="bg-BG"/>
        </w:rPr>
        <w:t>J</w:t>
      </w:r>
      <w:r w:rsidRPr="00EC1751">
        <w:rPr>
          <w:rFonts w:ascii="Times New Roman" w:eastAsia="Times New Roman" w:hAnsi="Times New Roman" w:cs="Times New Roman"/>
          <w:spacing w:val="-4"/>
          <w:lang w:val="bg-BG"/>
        </w:rPr>
        <w:t xml:space="preserve">IA </w:t>
      </w:r>
      <w:r w:rsidRPr="00EC1751">
        <w:rPr>
          <w:rFonts w:ascii="Times New Roman" w:eastAsia="Times New Roman" w:hAnsi="Times New Roman" w:cs="Times New Roman"/>
          <w:spacing w:val="-1"/>
          <w:lang w:val="bg-BG"/>
        </w:rPr>
        <w:t>AC</w:t>
      </w:r>
      <w:r w:rsidRPr="00EC1751">
        <w:rPr>
          <w:rFonts w:ascii="Times New Roman" w:eastAsia="Times New Roman" w:hAnsi="Times New Roman" w:cs="Times New Roman"/>
          <w:lang w:val="bg-BG"/>
        </w:rPr>
        <w:t>R</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30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ре</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лтата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ед</w:t>
      </w:r>
      <w:r w:rsidRPr="00EC1751">
        <w:rPr>
          <w:rFonts w:ascii="Times New Roman" w:eastAsia="Times New Roman" w:hAnsi="Times New Roman" w:cs="Times New Roman"/>
          <w:spacing w:val="-1"/>
          <w:lang w:val="bg-BG"/>
        </w:rPr>
        <w:t>миц</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12 и л</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3"/>
          <w:lang w:val="bg-BG"/>
        </w:rPr>
        <w:t>п</w:t>
      </w:r>
      <w:r w:rsidRPr="00EC1751">
        <w:rPr>
          <w:rFonts w:ascii="Times New Roman" w:eastAsia="Times New Roman" w:hAnsi="Times New Roman" w:cs="Times New Roman"/>
          <w:lang w:val="bg-BG"/>
        </w:rPr>
        <w:t>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ф</w:t>
      </w:r>
      <w:r w:rsidRPr="00EC1751">
        <w:rPr>
          <w:rFonts w:ascii="Times New Roman" w:eastAsia="Times New Roman" w:hAnsi="Times New Roman" w:cs="Times New Roman"/>
          <w:lang w:val="bg-BG"/>
        </w:rPr>
        <w:t>ебр</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тет</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без</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ел</w:t>
      </w:r>
      <w:r w:rsidRPr="00EC1751">
        <w:rPr>
          <w:rFonts w:ascii="Times New Roman" w:eastAsia="Times New Roman" w:hAnsi="Times New Roman" w:cs="Times New Roman"/>
          <w:spacing w:val="-1"/>
          <w:lang w:val="bg-BG"/>
        </w:rPr>
        <w:t>яз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 те</w:t>
      </w:r>
      <w:r w:rsidRPr="00EC1751">
        <w:rPr>
          <w:rFonts w:ascii="Times New Roman" w:eastAsia="Times New Roman" w:hAnsi="Times New Roman" w:cs="Times New Roman"/>
          <w:spacing w:val="-1"/>
          <w:lang w:val="bg-BG"/>
        </w:rPr>
        <w:t>мп</w:t>
      </w:r>
      <w:r w:rsidRPr="00EC1751">
        <w:rPr>
          <w:rFonts w:ascii="Times New Roman" w:eastAsia="Times New Roman" w:hAnsi="Times New Roman" w:cs="Times New Roman"/>
          <w:lang w:val="bg-BG"/>
        </w:rPr>
        <w:t>ерат</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lang w:val="bg-BG"/>
        </w:rPr>
        <w:t>ра ≥</w:t>
      </w:r>
      <w:r>
        <w:rPr>
          <w:rFonts w:ascii="Times New Roman" w:eastAsia="Times New Roman" w:hAnsi="Times New Roman" w:cs="Times New Roman"/>
          <w:spacing w:val="-1"/>
          <w:lang w:val="bg-BG"/>
        </w:rPr>
        <w:t> </w:t>
      </w:r>
      <w:r w:rsidRPr="00EC1751">
        <w:rPr>
          <w:rFonts w:ascii="Times New Roman" w:eastAsia="Times New Roman" w:hAnsi="Times New Roman" w:cs="Times New Roman"/>
          <w:lang w:val="bg-BG"/>
        </w:rPr>
        <w:t>37,5</w:t>
      </w:r>
      <w:r w:rsidRPr="00EC1751">
        <w:rPr>
          <w:rFonts w:ascii="Times New Roman" w:eastAsia="Times New Roman" w:hAnsi="Times New Roman" w:cs="Times New Roman"/>
          <w:spacing w:val="-2"/>
          <w:lang w:val="bg-BG"/>
        </w:rPr>
        <w:t>°</w:t>
      </w:r>
      <w:r w:rsidRPr="00EC1751">
        <w:rPr>
          <w:rFonts w:ascii="Times New Roman" w:eastAsia="Times New Roman" w:hAnsi="Times New Roman" w:cs="Times New Roman"/>
          <w:lang w:val="bg-BG"/>
        </w:rPr>
        <w:t>C</w:t>
      </w:r>
      <w:r w:rsidRPr="00EC1751">
        <w:rPr>
          <w:rFonts w:ascii="Times New Roman" w:eastAsia="Times New Roman" w:hAnsi="Times New Roman" w:cs="Times New Roman"/>
          <w:spacing w:val="-1"/>
          <w:lang w:val="bg-BG"/>
        </w:rPr>
        <w:t xml:space="preserve"> п</w:t>
      </w:r>
      <w:r w:rsidRPr="00EC1751">
        <w:rPr>
          <w:rFonts w:ascii="Times New Roman" w:eastAsia="Times New Roman" w:hAnsi="Times New Roman" w:cs="Times New Roman"/>
          <w:lang w:val="bg-BG"/>
        </w:rPr>
        <w:t>р</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з</w:t>
      </w:r>
      <w:r w:rsidRPr="00EC1751">
        <w:rPr>
          <w:rFonts w:ascii="Times New Roman" w:eastAsia="Times New Roman" w:hAnsi="Times New Roman" w:cs="Times New Roman"/>
          <w:spacing w:val="-1"/>
          <w:lang w:val="bg-BG"/>
        </w:rPr>
        <w:t xml:space="preserve"> п</w:t>
      </w:r>
      <w:r w:rsidRPr="00EC1751">
        <w:rPr>
          <w:rFonts w:ascii="Times New Roman" w:eastAsia="Times New Roman" w:hAnsi="Times New Roman" w:cs="Times New Roman"/>
          <w:lang w:val="bg-BG"/>
        </w:rPr>
        <w:t>редш</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ст</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ащ</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7</w:t>
      </w:r>
      <w:r>
        <w:rPr>
          <w:rFonts w:ascii="Times New Roman" w:eastAsia="Times New Roman" w:hAnsi="Times New Roman" w:cs="Times New Roman"/>
          <w:spacing w:val="-2"/>
          <w:lang w:val="bg-BG"/>
        </w:rPr>
        <w:t> </w:t>
      </w:r>
      <w:r w:rsidRPr="00EC1751">
        <w:rPr>
          <w:rFonts w:ascii="Times New Roman" w:eastAsia="Times New Roman" w:hAnsi="Times New Roman" w:cs="Times New Roman"/>
          <w:lang w:val="bg-BG"/>
        </w:rPr>
        <w:t>д</w:t>
      </w:r>
      <w:r w:rsidRPr="00EC1751">
        <w:rPr>
          <w:rFonts w:ascii="Times New Roman" w:eastAsia="Times New Roman" w:hAnsi="Times New Roman" w:cs="Times New Roman"/>
          <w:spacing w:val="-1"/>
          <w:lang w:val="bg-BG"/>
        </w:rPr>
        <w:t>ни</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О</w:t>
      </w:r>
      <w:r w:rsidRPr="00EC1751">
        <w:rPr>
          <w:rFonts w:ascii="Times New Roman" w:eastAsia="Times New Roman" w:hAnsi="Times New Roman" w:cs="Times New Roman"/>
          <w:lang w:val="bg-BG"/>
        </w:rPr>
        <w:t>се</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де</w:t>
      </w:r>
      <w:r w:rsidRPr="00EC1751">
        <w:rPr>
          <w:rFonts w:ascii="Times New Roman" w:eastAsia="Times New Roman" w:hAnsi="Times New Roman" w:cs="Times New Roman"/>
          <w:spacing w:val="-2"/>
          <w:lang w:val="bg-BG"/>
        </w:rPr>
        <w:t>с</w:t>
      </w:r>
      <w:r w:rsidRPr="00EC1751">
        <w:rPr>
          <w:rFonts w:ascii="Times New Roman" w:eastAsia="Times New Roman" w:hAnsi="Times New Roman" w:cs="Times New Roman"/>
          <w:lang w:val="bg-BG"/>
        </w:rPr>
        <w:t xml:space="preserve">ет 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 xml:space="preserve">ет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3"/>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6</w:t>
      </w:r>
      <w:r w:rsidRPr="00EC1751">
        <w:rPr>
          <w:rFonts w:ascii="Times New Roman" w:eastAsia="Times New Roman" w:hAnsi="Times New Roman" w:cs="Times New Roman"/>
          <w:spacing w:val="-2"/>
          <w:lang w:val="bg-BG"/>
        </w:rPr>
        <w:t>4</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7</w:t>
      </w:r>
      <w:r w:rsidRPr="00EC1751">
        <w:rPr>
          <w:rFonts w:ascii="Times New Roman" w:eastAsia="Times New Roman" w:hAnsi="Times New Roman" w:cs="Times New Roman"/>
          <w:spacing w:val="-2"/>
          <w:lang w:val="bg-BG"/>
        </w:rPr>
        <w:t>5</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от</w:t>
      </w:r>
      <w:r>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 л</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то</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из</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м</w:t>
      </w:r>
      <w:r w:rsidRPr="00EC1751">
        <w:rPr>
          <w:rFonts w:ascii="Times New Roman" w:eastAsia="Times New Roman" w:hAnsi="Times New Roman" w:cs="Times New Roman"/>
          <w:lang w:val="bg-BG"/>
        </w:rPr>
        <w:t>аб</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и 24,3%</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9</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3</w:t>
      </w:r>
      <w:r w:rsidRPr="00EC1751">
        <w:rPr>
          <w:rFonts w:ascii="Times New Roman" w:eastAsia="Times New Roman" w:hAnsi="Times New Roman" w:cs="Times New Roman"/>
          <w:spacing w:val="-2"/>
          <w:lang w:val="bg-BG"/>
        </w:rPr>
        <w:t>7</w:t>
      </w:r>
      <w:r w:rsidRPr="00EC1751">
        <w:rPr>
          <w:rFonts w:ascii="Times New Roman" w:eastAsia="Times New Roman" w:hAnsi="Times New Roman" w:cs="Times New Roman"/>
          <w:lang w:val="bg-BG"/>
        </w:rPr>
        <w:t>)</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 xml:space="preserve">от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ле</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у</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lang w:val="bg-BG"/>
        </w:rPr>
        <w:t>с</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ла</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spacing w:val="-2"/>
          <w:lang w:val="bg-BG"/>
        </w:rPr>
        <w:t>е</w:t>
      </w:r>
      <w:r w:rsidRPr="00EC1751">
        <w:rPr>
          <w:rFonts w:ascii="Times New Roman" w:eastAsia="Times New Roman" w:hAnsi="Times New Roman" w:cs="Times New Roman"/>
          <w:lang w:val="bg-BG"/>
        </w:rPr>
        <w:t xml:space="preserve">бо, </w:t>
      </w:r>
      <w:r w:rsidRPr="00EC1751">
        <w:rPr>
          <w:rFonts w:ascii="Times New Roman" w:eastAsia="Times New Roman" w:hAnsi="Times New Roman" w:cs="Times New Roman"/>
          <w:spacing w:val="-2"/>
          <w:lang w:val="bg-BG"/>
        </w:rPr>
        <w:t xml:space="preserve">са </w:t>
      </w:r>
      <w:r w:rsidRPr="00EC1751">
        <w:rPr>
          <w:rFonts w:ascii="Times New Roman" w:eastAsia="Times New Roman" w:hAnsi="Times New Roman" w:cs="Times New Roman"/>
          <w:lang w:val="bg-BG"/>
        </w:rPr>
        <w:t>дост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spacing w:val="-2"/>
          <w:lang w:val="bg-BG"/>
        </w:rPr>
        <w:t>а</w:t>
      </w:r>
      <w:r w:rsidRPr="00EC1751">
        <w:rPr>
          <w:rFonts w:ascii="Times New Roman" w:eastAsia="Times New Roman" w:hAnsi="Times New Roman" w:cs="Times New Roman"/>
          <w:lang w:val="bg-BG"/>
        </w:rPr>
        <w:t>ли та</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йн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3"/>
          <w:lang w:val="bg-BG"/>
        </w:rPr>
        <w:t>т</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ч</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 Ра</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3"/>
          <w:lang w:val="bg-BG"/>
        </w:rPr>
        <w:t>и</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ата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в</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те</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 xml:space="preserve">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р</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нт</w:t>
      </w:r>
      <w:r w:rsidRPr="00EC1751">
        <w:rPr>
          <w:rFonts w:ascii="Times New Roman" w:eastAsia="Times New Roman" w:hAnsi="Times New Roman" w:cs="Times New Roman"/>
          <w:lang w:val="bg-BG"/>
        </w:rPr>
        <w:t>и е</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зн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чи</w:t>
      </w:r>
      <w:r w:rsidRPr="00EC1751">
        <w:rPr>
          <w:rFonts w:ascii="Times New Roman" w:eastAsia="Times New Roman" w:hAnsi="Times New Roman" w:cs="Times New Roman"/>
          <w:lang w:val="bg-BG"/>
        </w:rPr>
        <w:t>тел</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p &lt;0,0001</w:t>
      </w:r>
      <w:r w:rsidRPr="00EC1751">
        <w:rPr>
          <w:rFonts w:ascii="Times New Roman" w:eastAsia="Times New Roman" w:hAnsi="Times New Roman" w:cs="Times New Roman"/>
          <w:spacing w:val="1"/>
          <w:lang w:val="bg-BG"/>
        </w:rPr>
        <w:t>)</w:t>
      </w:r>
      <w:r w:rsidRPr="00EC1751">
        <w:rPr>
          <w:rFonts w:ascii="Times New Roman" w:eastAsia="Times New Roman" w:hAnsi="Times New Roman" w:cs="Times New Roman"/>
          <w:lang w:val="bg-BG"/>
        </w:rPr>
        <w:t>.</w:t>
      </w:r>
    </w:p>
    <w:p w14:paraId="32113C2B" w14:textId="77777777" w:rsidR="00CF6888" w:rsidRPr="00B75867" w:rsidRDefault="00CF6888" w:rsidP="001E1CBD">
      <w:pPr>
        <w:spacing w:after="0" w:line="240" w:lineRule="auto"/>
        <w:rPr>
          <w:rFonts w:ascii="Times New Roman" w:hAnsi="Times New Roman" w:cs="Times New Roman"/>
          <w:lang w:val="bg-BG"/>
        </w:rPr>
      </w:pPr>
    </w:p>
    <w:p w14:paraId="5A3DF96A" w14:textId="77777777" w:rsidR="00CF6888" w:rsidRPr="00EC1751" w:rsidRDefault="00CF6888" w:rsidP="001E1CBD">
      <w:pPr>
        <w:spacing w:after="0" w:line="240" w:lineRule="auto"/>
        <w:rPr>
          <w:rFonts w:ascii="Times New Roman" w:eastAsia="Times New Roman" w:hAnsi="Times New Roman" w:cs="Times New Roman"/>
          <w:lang w:val="bg-BG"/>
        </w:rPr>
      </w:pP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ро</w:t>
      </w:r>
      <w:r w:rsidRPr="00EC1751">
        <w:rPr>
          <w:rFonts w:ascii="Times New Roman" w:eastAsia="Times New Roman" w:hAnsi="Times New Roman" w:cs="Times New Roman"/>
          <w:spacing w:val="-1"/>
          <w:lang w:val="bg-BG"/>
        </w:rPr>
        <w:t>ц</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ъ</w:t>
      </w:r>
      <w:r w:rsidRPr="00EC1751">
        <w:rPr>
          <w:rFonts w:ascii="Times New Roman" w:eastAsia="Times New Roman" w:hAnsi="Times New Roman" w:cs="Times New Roman"/>
          <w:lang w:val="bg-BG"/>
        </w:rPr>
        <w:t xml:space="preserve">т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ци</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т</w:t>
      </w:r>
      <w:r w:rsidRPr="00EC1751">
        <w:rPr>
          <w:rFonts w:ascii="Times New Roman" w:eastAsia="Times New Roman" w:hAnsi="Times New Roman" w:cs="Times New Roman"/>
          <w:spacing w:val="-1"/>
          <w:lang w:val="bg-BG"/>
        </w:rPr>
        <w:t>и</w:t>
      </w:r>
      <w:r w:rsidRPr="00EC1751">
        <w:rPr>
          <w:rFonts w:ascii="Times New Roman" w:eastAsia="Times New Roman" w:hAnsi="Times New Roman" w:cs="Times New Roman"/>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ос</w:t>
      </w:r>
      <w:r w:rsidRPr="00EC1751">
        <w:rPr>
          <w:rFonts w:ascii="Times New Roman" w:eastAsia="Times New Roman" w:hAnsi="Times New Roman" w:cs="Times New Roman"/>
          <w:spacing w:val="-1"/>
          <w:lang w:val="bg-BG"/>
        </w:rPr>
        <w:t>ти</w:t>
      </w:r>
      <w:r w:rsidRPr="00EC1751">
        <w:rPr>
          <w:rFonts w:ascii="Times New Roman" w:eastAsia="Times New Roman" w:hAnsi="Times New Roman" w:cs="Times New Roman"/>
          <w:spacing w:val="1"/>
          <w:lang w:val="bg-BG"/>
        </w:rPr>
        <w:t>г</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 xml:space="preserve">али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lang w:val="bg-BG"/>
        </w:rPr>
        <w:t>о</w:t>
      </w:r>
      <w:r w:rsidRPr="00EC1751">
        <w:rPr>
          <w:rFonts w:ascii="Times New Roman" w:eastAsia="Times New Roman" w:hAnsi="Times New Roman" w:cs="Times New Roman"/>
          <w:spacing w:val="-1"/>
          <w:lang w:val="bg-BG"/>
        </w:rPr>
        <w:t>в</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ияв</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е</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spacing w:val="3"/>
          <w:lang w:val="bg-BG"/>
        </w:rPr>
        <w:t>J</w:t>
      </w:r>
      <w:r w:rsidRPr="00EC1751">
        <w:rPr>
          <w:rFonts w:ascii="Times New Roman" w:eastAsia="Times New Roman" w:hAnsi="Times New Roman" w:cs="Times New Roman"/>
          <w:spacing w:val="-4"/>
          <w:lang w:val="bg-BG"/>
        </w:rPr>
        <w:t>I</w:t>
      </w:r>
      <w:r w:rsidRPr="00EC1751">
        <w:rPr>
          <w:rFonts w:ascii="Times New Roman" w:eastAsia="Times New Roman" w:hAnsi="Times New Roman" w:cs="Times New Roman"/>
          <w:lang w:val="bg-BG"/>
        </w:rPr>
        <w:t>A</w:t>
      </w:r>
      <w:r w:rsidRPr="00EC1751">
        <w:rPr>
          <w:rFonts w:ascii="Times New Roman" w:eastAsia="Times New Roman" w:hAnsi="Times New Roman" w:cs="Times New Roman"/>
          <w:spacing w:val="-1"/>
          <w:lang w:val="bg-BG"/>
        </w:rPr>
        <w:t xml:space="preserve"> AC</w:t>
      </w:r>
      <w:r w:rsidRPr="00EC1751">
        <w:rPr>
          <w:rFonts w:ascii="Times New Roman" w:eastAsia="Times New Roman" w:hAnsi="Times New Roman" w:cs="Times New Roman"/>
          <w:lang w:val="bg-BG"/>
        </w:rPr>
        <w:t>R</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lang w:val="bg-BG"/>
        </w:rPr>
        <w:t>30, 50, 70 и 90,</w:t>
      </w:r>
      <w:r w:rsidRPr="00EC1751">
        <w:rPr>
          <w:rFonts w:ascii="Times New Roman" w:eastAsia="Times New Roman" w:hAnsi="Times New Roman" w:cs="Times New Roman"/>
          <w:spacing w:val="-2"/>
          <w:lang w:val="bg-BG"/>
        </w:rPr>
        <w:t xml:space="preserve"> </w:t>
      </w:r>
      <w:r w:rsidRPr="00EC1751">
        <w:rPr>
          <w:rFonts w:ascii="Times New Roman" w:eastAsia="Times New Roman" w:hAnsi="Times New Roman" w:cs="Times New Roman"/>
          <w:lang w:val="bg-BG"/>
        </w:rPr>
        <w:t>са</w:t>
      </w:r>
      <w:r w:rsidRPr="00EC1751">
        <w:rPr>
          <w:rFonts w:ascii="Times New Roman" w:eastAsia="Times New Roman" w:hAnsi="Times New Roman" w:cs="Times New Roman"/>
          <w:spacing w:val="1"/>
          <w:lang w:val="bg-BG"/>
        </w:rPr>
        <w:t xml:space="preserve"> </w:t>
      </w:r>
      <w:r w:rsidRPr="00EC1751">
        <w:rPr>
          <w:rFonts w:ascii="Times New Roman" w:eastAsia="Times New Roman" w:hAnsi="Times New Roman" w:cs="Times New Roman"/>
          <w:spacing w:val="-1"/>
          <w:lang w:val="bg-BG"/>
        </w:rPr>
        <w:t>п</w:t>
      </w:r>
      <w:r w:rsidRPr="00EC1751">
        <w:rPr>
          <w:rFonts w:ascii="Times New Roman" w:eastAsia="Times New Roman" w:hAnsi="Times New Roman" w:cs="Times New Roman"/>
          <w:spacing w:val="-2"/>
          <w:lang w:val="bg-BG"/>
        </w:rPr>
        <w:t>о</w:t>
      </w:r>
      <w:r w:rsidRPr="00EC1751">
        <w:rPr>
          <w:rFonts w:ascii="Times New Roman" w:eastAsia="Times New Roman" w:hAnsi="Times New Roman" w:cs="Times New Roman"/>
          <w:spacing w:val="1"/>
          <w:lang w:val="bg-BG"/>
        </w:rPr>
        <w:t>к</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з</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н</w:t>
      </w:r>
      <w:r w:rsidRPr="00EC1751">
        <w:rPr>
          <w:rFonts w:ascii="Times New Roman" w:eastAsia="Times New Roman" w:hAnsi="Times New Roman" w:cs="Times New Roman"/>
          <w:lang w:val="bg-BG"/>
        </w:rPr>
        <w:t>и в</w:t>
      </w:r>
      <w:r w:rsidRPr="00EC1751">
        <w:rPr>
          <w:rFonts w:ascii="Times New Roman" w:eastAsia="Times New Roman" w:hAnsi="Times New Roman" w:cs="Times New Roman"/>
          <w:spacing w:val="-3"/>
          <w:lang w:val="bg-BG"/>
        </w:rPr>
        <w:t xml:space="preserve"> </w:t>
      </w:r>
      <w:r w:rsidRPr="00EC1751">
        <w:rPr>
          <w:rFonts w:ascii="Times New Roman" w:eastAsia="Times New Roman" w:hAnsi="Times New Roman" w:cs="Times New Roman"/>
          <w:spacing w:val="2"/>
          <w:lang w:val="bg-BG"/>
        </w:rPr>
        <w:t>Т</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2"/>
          <w:lang w:val="bg-BG"/>
        </w:rPr>
        <w:t>б</w:t>
      </w:r>
      <w:r w:rsidRPr="00EC1751">
        <w:rPr>
          <w:rFonts w:ascii="Times New Roman" w:eastAsia="Times New Roman" w:hAnsi="Times New Roman" w:cs="Times New Roman"/>
          <w:lang w:val="bg-BG"/>
        </w:rPr>
        <w:t>л</w:t>
      </w:r>
      <w:r w:rsidRPr="00EC1751">
        <w:rPr>
          <w:rFonts w:ascii="Times New Roman" w:eastAsia="Times New Roman" w:hAnsi="Times New Roman" w:cs="Times New Roman"/>
          <w:spacing w:val="-1"/>
          <w:lang w:val="bg-BG"/>
        </w:rPr>
        <w:t>иц</w:t>
      </w:r>
      <w:r w:rsidRPr="00EC1751">
        <w:rPr>
          <w:rFonts w:ascii="Times New Roman" w:eastAsia="Times New Roman" w:hAnsi="Times New Roman" w:cs="Times New Roman"/>
          <w:lang w:val="bg-BG"/>
        </w:rPr>
        <w:t>а</w:t>
      </w:r>
      <w:r w:rsidRPr="00EC1751">
        <w:rPr>
          <w:rFonts w:ascii="Times New Roman" w:eastAsia="Times New Roman" w:hAnsi="Times New Roman" w:cs="Times New Roman"/>
          <w:spacing w:val="1"/>
          <w:lang w:val="bg-BG"/>
        </w:rPr>
        <w:t> </w:t>
      </w:r>
      <w:r w:rsidRPr="00EC1751">
        <w:rPr>
          <w:rFonts w:ascii="Times New Roman" w:eastAsia="Times New Roman" w:hAnsi="Times New Roman" w:cs="Times New Roman"/>
          <w:lang w:val="bg-BG"/>
        </w:rPr>
        <w:t>8.</w:t>
      </w:r>
    </w:p>
    <w:p w14:paraId="16962F67" w14:textId="77777777" w:rsidR="00CF6888" w:rsidRPr="00B75867" w:rsidRDefault="00CF6888" w:rsidP="001E1CBD">
      <w:pPr>
        <w:spacing w:after="0" w:line="240" w:lineRule="auto"/>
        <w:rPr>
          <w:rFonts w:ascii="Times New Roman" w:hAnsi="Times New Roman" w:cs="Times New Roman"/>
          <w:lang w:val="bg-BG"/>
        </w:rPr>
      </w:pPr>
    </w:p>
    <w:p w14:paraId="1AA5385E" w14:textId="77777777" w:rsidR="00CF6888" w:rsidRPr="00B75867" w:rsidRDefault="00CF6888" w:rsidP="001E1CBD">
      <w:pPr>
        <w:keepNext/>
        <w:spacing w:after="0" w:line="240" w:lineRule="auto"/>
        <w:rPr>
          <w:rFonts w:ascii="Times New Roman" w:eastAsia="Times New Roman" w:hAnsi="Times New Roman" w:cs="Times New Roman"/>
          <w:b/>
          <w:bCs/>
          <w:iCs/>
          <w:lang w:val="bg-BG"/>
        </w:rPr>
      </w:pPr>
      <w:r w:rsidRPr="00B75867">
        <w:rPr>
          <w:rFonts w:ascii="Times New Roman" w:eastAsia="Times New Roman" w:hAnsi="Times New Roman" w:cs="Times New Roman"/>
          <w:b/>
          <w:bCs/>
          <w:iCs/>
          <w:position w:val="-1"/>
          <w:lang w:val="bg-BG"/>
        </w:rPr>
        <w:t>Та</w:t>
      </w:r>
      <w:r w:rsidRPr="00B75867">
        <w:rPr>
          <w:rFonts w:ascii="Times New Roman" w:eastAsia="Times New Roman" w:hAnsi="Times New Roman" w:cs="Times New Roman"/>
          <w:b/>
          <w:bCs/>
          <w:iCs/>
          <w:spacing w:val="-1"/>
          <w:position w:val="-1"/>
          <w:lang w:val="bg-BG"/>
        </w:rPr>
        <w:t>б</w:t>
      </w:r>
      <w:r w:rsidRPr="00B75867">
        <w:rPr>
          <w:rFonts w:ascii="Times New Roman" w:eastAsia="Times New Roman" w:hAnsi="Times New Roman" w:cs="Times New Roman"/>
          <w:b/>
          <w:bCs/>
          <w:iCs/>
          <w:position w:val="-1"/>
          <w:lang w:val="bg-BG"/>
        </w:rPr>
        <w:t>лица 8</w:t>
      </w:r>
      <w:r w:rsidRPr="00EC1751">
        <w:rPr>
          <w:rFonts w:ascii="Times New Roman" w:eastAsia="Times New Roman" w:hAnsi="Times New Roman" w:cs="Times New Roman"/>
          <w:b/>
          <w:bCs/>
          <w:iCs/>
          <w:position w:val="-1"/>
          <w:lang w:val="bg-BG"/>
        </w:rPr>
        <w:t>.</w:t>
      </w:r>
      <w:r w:rsidRPr="00B75867">
        <w:rPr>
          <w:rFonts w:ascii="Times New Roman" w:eastAsia="Times New Roman" w:hAnsi="Times New Roman" w:cs="Times New Roman"/>
          <w:b/>
          <w:bCs/>
          <w:iCs/>
          <w:position w:val="-1"/>
          <w:lang w:val="bg-BG"/>
        </w:rPr>
        <w:t xml:space="preserve"> </w:t>
      </w:r>
      <w:r w:rsidRPr="00B75867">
        <w:rPr>
          <w:rFonts w:ascii="Times New Roman" w:eastAsia="Times New Roman" w:hAnsi="Times New Roman" w:cs="Times New Roman"/>
          <w:b/>
          <w:bCs/>
          <w:iCs/>
          <w:spacing w:val="-1"/>
          <w:position w:val="-1"/>
          <w:lang w:val="bg-BG"/>
        </w:rPr>
        <w:t>Ст</w:t>
      </w:r>
      <w:r w:rsidRPr="00B75867">
        <w:rPr>
          <w:rFonts w:ascii="Times New Roman" w:eastAsia="Times New Roman" w:hAnsi="Times New Roman" w:cs="Times New Roman"/>
          <w:b/>
          <w:bCs/>
          <w:iCs/>
          <w:position w:val="-1"/>
          <w:lang w:val="bg-BG"/>
        </w:rPr>
        <w:t>еп</w:t>
      </w:r>
      <w:r w:rsidRPr="00B75867">
        <w:rPr>
          <w:rFonts w:ascii="Times New Roman" w:eastAsia="Times New Roman" w:hAnsi="Times New Roman" w:cs="Times New Roman"/>
          <w:b/>
          <w:bCs/>
          <w:iCs/>
          <w:spacing w:val="-2"/>
          <w:position w:val="-1"/>
          <w:lang w:val="bg-BG"/>
        </w:rPr>
        <w:t>е</w:t>
      </w:r>
      <w:r w:rsidRPr="00B75867">
        <w:rPr>
          <w:rFonts w:ascii="Times New Roman" w:eastAsia="Times New Roman" w:hAnsi="Times New Roman" w:cs="Times New Roman"/>
          <w:b/>
          <w:bCs/>
          <w:iCs/>
          <w:position w:val="-1"/>
          <w:lang w:val="bg-BG"/>
        </w:rPr>
        <w:t>н</w:t>
      </w:r>
      <w:r w:rsidRPr="00B75867">
        <w:rPr>
          <w:rFonts w:ascii="Times New Roman" w:eastAsia="Times New Roman" w:hAnsi="Times New Roman" w:cs="Times New Roman"/>
          <w:b/>
          <w:bCs/>
          <w:iCs/>
          <w:spacing w:val="-1"/>
          <w:position w:val="-1"/>
          <w:lang w:val="bg-BG"/>
        </w:rPr>
        <w:t xml:space="preserve"> </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position w:val="-1"/>
          <w:lang w:val="bg-BG"/>
        </w:rPr>
        <w:t xml:space="preserve">а </w:t>
      </w:r>
      <w:r w:rsidRPr="00B75867">
        <w:rPr>
          <w:rFonts w:ascii="Times New Roman" w:eastAsia="Times New Roman" w:hAnsi="Times New Roman" w:cs="Times New Roman"/>
          <w:b/>
          <w:bCs/>
          <w:iCs/>
          <w:spacing w:val="-2"/>
          <w:position w:val="-1"/>
          <w:lang w:val="bg-BG"/>
        </w:rPr>
        <w:t>J</w:t>
      </w:r>
      <w:r w:rsidRPr="00B75867">
        <w:rPr>
          <w:rFonts w:ascii="Times New Roman" w:eastAsia="Times New Roman" w:hAnsi="Times New Roman" w:cs="Times New Roman"/>
          <w:b/>
          <w:bCs/>
          <w:iCs/>
          <w:spacing w:val="1"/>
          <w:position w:val="-1"/>
          <w:lang w:val="bg-BG"/>
        </w:rPr>
        <w:t>I</w:t>
      </w:r>
      <w:r w:rsidRPr="00B75867">
        <w:rPr>
          <w:rFonts w:ascii="Times New Roman" w:eastAsia="Times New Roman" w:hAnsi="Times New Roman" w:cs="Times New Roman"/>
          <w:b/>
          <w:bCs/>
          <w:iCs/>
          <w:position w:val="-1"/>
          <w:lang w:val="bg-BG"/>
        </w:rPr>
        <w:t>A</w:t>
      </w:r>
      <w:r w:rsidRPr="00B75867">
        <w:rPr>
          <w:rFonts w:ascii="Times New Roman" w:eastAsia="Times New Roman" w:hAnsi="Times New Roman" w:cs="Times New Roman"/>
          <w:b/>
          <w:bCs/>
          <w:iCs/>
          <w:spacing w:val="-3"/>
          <w:position w:val="-1"/>
          <w:lang w:val="bg-BG"/>
        </w:rPr>
        <w:t xml:space="preserve"> </w:t>
      </w:r>
      <w:r w:rsidRPr="00B75867">
        <w:rPr>
          <w:rFonts w:ascii="Times New Roman" w:eastAsia="Times New Roman" w:hAnsi="Times New Roman" w:cs="Times New Roman"/>
          <w:b/>
          <w:bCs/>
          <w:iCs/>
          <w:spacing w:val="-1"/>
          <w:position w:val="-1"/>
          <w:lang w:val="bg-BG"/>
        </w:rPr>
        <w:t>AC</w:t>
      </w:r>
      <w:r w:rsidRPr="00B75867">
        <w:rPr>
          <w:rFonts w:ascii="Times New Roman" w:eastAsia="Times New Roman" w:hAnsi="Times New Roman" w:cs="Times New Roman"/>
          <w:b/>
          <w:bCs/>
          <w:iCs/>
          <w:position w:val="-1"/>
          <w:lang w:val="bg-BG"/>
        </w:rPr>
        <w:t>R повли</w:t>
      </w:r>
      <w:r w:rsidRPr="00B75867">
        <w:rPr>
          <w:rFonts w:ascii="Times New Roman" w:eastAsia="Times New Roman" w:hAnsi="Times New Roman" w:cs="Times New Roman"/>
          <w:b/>
          <w:bCs/>
          <w:iCs/>
          <w:spacing w:val="1"/>
          <w:position w:val="-1"/>
          <w:lang w:val="bg-BG"/>
        </w:rPr>
        <w:t>я</w:t>
      </w:r>
      <w:r w:rsidRPr="00B75867">
        <w:rPr>
          <w:rFonts w:ascii="Times New Roman" w:eastAsia="Times New Roman" w:hAnsi="Times New Roman" w:cs="Times New Roman"/>
          <w:b/>
          <w:bCs/>
          <w:iCs/>
          <w:position w:val="-1"/>
          <w:lang w:val="bg-BG"/>
        </w:rPr>
        <w:t>в</w:t>
      </w:r>
      <w:r w:rsidRPr="00B75867">
        <w:rPr>
          <w:rFonts w:ascii="Times New Roman" w:eastAsia="Times New Roman" w:hAnsi="Times New Roman" w:cs="Times New Roman"/>
          <w:b/>
          <w:bCs/>
          <w:iCs/>
          <w:spacing w:val="-2"/>
          <w:position w:val="-1"/>
          <w:lang w:val="bg-BG"/>
        </w:rPr>
        <w:t>а</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position w:val="-1"/>
          <w:lang w:val="bg-BG"/>
        </w:rPr>
        <w:t xml:space="preserve">а </w:t>
      </w:r>
      <w:r w:rsidRPr="00B75867">
        <w:rPr>
          <w:rFonts w:ascii="Times New Roman" w:eastAsia="Times New Roman" w:hAnsi="Times New Roman" w:cs="Times New Roman"/>
          <w:b/>
          <w:bCs/>
          <w:iCs/>
          <w:spacing w:val="-2"/>
          <w:position w:val="-1"/>
          <w:lang w:val="bg-BG"/>
        </w:rPr>
        <w:t>с</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1"/>
          <w:position w:val="-1"/>
          <w:lang w:val="bg-BG"/>
        </w:rPr>
        <w:t>д</w:t>
      </w:r>
      <w:r w:rsidRPr="00B75867">
        <w:rPr>
          <w:rFonts w:ascii="Times New Roman" w:eastAsia="Times New Roman" w:hAnsi="Times New Roman" w:cs="Times New Roman"/>
          <w:b/>
          <w:bCs/>
          <w:iCs/>
          <w:spacing w:val="1"/>
          <w:position w:val="-1"/>
          <w:lang w:val="bg-BG"/>
        </w:rPr>
        <w:t>м</w:t>
      </w:r>
      <w:r w:rsidRPr="00B75867">
        <w:rPr>
          <w:rFonts w:ascii="Times New Roman" w:eastAsia="Times New Roman" w:hAnsi="Times New Roman" w:cs="Times New Roman"/>
          <w:b/>
          <w:bCs/>
          <w:iCs/>
          <w:spacing w:val="-2"/>
          <w:position w:val="-1"/>
          <w:lang w:val="bg-BG"/>
        </w:rPr>
        <w:t>и</w:t>
      </w:r>
      <w:r w:rsidRPr="00B75867">
        <w:rPr>
          <w:rFonts w:ascii="Times New Roman" w:eastAsia="Times New Roman" w:hAnsi="Times New Roman" w:cs="Times New Roman"/>
          <w:b/>
          <w:bCs/>
          <w:iCs/>
          <w:position w:val="-1"/>
          <w:lang w:val="bg-BG"/>
        </w:rPr>
        <w:t xml:space="preserve">ца 12 </w:t>
      </w:r>
      <w:r w:rsidRPr="00B75867">
        <w:rPr>
          <w:rFonts w:ascii="Times New Roman" w:eastAsia="Times New Roman" w:hAnsi="Times New Roman" w:cs="Times New Roman"/>
          <w:b/>
          <w:bCs/>
          <w:iCs/>
          <w:spacing w:val="1"/>
          <w:position w:val="-1"/>
          <w:lang w:val="bg-BG"/>
        </w:rPr>
        <w:t>(</w:t>
      </w:r>
      <w:r w:rsidRPr="00B75867">
        <w:rPr>
          <w:rFonts w:ascii="Times New Roman" w:eastAsia="Times New Roman" w:hAnsi="Times New Roman" w:cs="Times New Roman"/>
          <w:b/>
          <w:bCs/>
          <w:iCs/>
          <w:position w:val="-1"/>
          <w:lang w:val="bg-BG"/>
        </w:rPr>
        <w:t>%</w:t>
      </w:r>
      <w:r w:rsidRPr="00B75867">
        <w:rPr>
          <w:rFonts w:ascii="Times New Roman" w:eastAsia="Times New Roman" w:hAnsi="Times New Roman" w:cs="Times New Roman"/>
          <w:b/>
          <w:bCs/>
          <w:iCs/>
          <w:spacing w:val="-6"/>
          <w:position w:val="-1"/>
          <w:lang w:val="bg-BG"/>
        </w:rPr>
        <w:t xml:space="preserve"> </w:t>
      </w:r>
      <w:r w:rsidRPr="00B75867">
        <w:rPr>
          <w:rFonts w:ascii="Times New Roman" w:eastAsia="Times New Roman" w:hAnsi="Times New Roman" w:cs="Times New Roman"/>
          <w:b/>
          <w:bCs/>
          <w:iCs/>
          <w:position w:val="-1"/>
          <w:lang w:val="bg-BG"/>
        </w:rPr>
        <w:t>пацие</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spacing w:val="-1"/>
          <w:position w:val="-1"/>
          <w:lang w:val="bg-BG"/>
        </w:rPr>
        <w:t>т</w:t>
      </w:r>
      <w:r w:rsidRPr="00B75867">
        <w:rPr>
          <w:rFonts w:ascii="Times New Roman" w:eastAsia="Times New Roman" w:hAnsi="Times New Roman" w:cs="Times New Roman"/>
          <w:b/>
          <w:bCs/>
          <w:iCs/>
          <w:position w:val="-1"/>
          <w:lang w:val="bg-BG"/>
        </w:rPr>
        <w:t>и)</w:t>
      </w:r>
    </w:p>
    <w:p w14:paraId="4F703F98" w14:textId="77777777" w:rsidR="00CF6888" w:rsidRPr="00497771" w:rsidRDefault="00CF6888" w:rsidP="001E1CBD">
      <w:pPr>
        <w:keepNext/>
        <w:spacing w:after="0" w:line="240" w:lineRule="auto"/>
        <w:rPr>
          <w:sz w:val="26"/>
          <w:szCs w:val="26"/>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2234"/>
        <w:gridCol w:w="2410"/>
        <w:gridCol w:w="3262"/>
      </w:tblGrid>
      <w:tr w:rsidR="00CF6888" w:rsidRPr="00497771" w14:paraId="6F755D13" w14:textId="77777777" w:rsidTr="00543D02">
        <w:trPr>
          <w:cantSplit/>
        </w:trPr>
        <w:tc>
          <w:tcPr>
            <w:tcW w:w="2234" w:type="dxa"/>
            <w:tcBorders>
              <w:top w:val="single" w:sz="4" w:space="0" w:color="000000"/>
              <w:left w:val="single" w:sz="4" w:space="0" w:color="000000"/>
              <w:bottom w:val="single" w:sz="4" w:space="0" w:color="000000"/>
              <w:right w:val="single" w:sz="4" w:space="0" w:color="000000"/>
            </w:tcBorders>
          </w:tcPr>
          <w:p w14:paraId="20449512" w14:textId="77777777" w:rsidR="00CF6888" w:rsidRPr="00497771" w:rsidRDefault="00CF6888" w:rsidP="001E1CBD">
            <w:pPr>
              <w:keepNext/>
              <w:spacing w:after="0" w:line="240" w:lineRule="auto"/>
              <w:ind w:left="606" w:right="-20"/>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С</w:t>
            </w:r>
            <w:r w:rsidRPr="00497771">
              <w:rPr>
                <w:rFonts w:ascii="Times New Roman" w:eastAsia="Times New Roman" w:hAnsi="Times New Roman" w:cs="Times New Roman"/>
                <w:b/>
                <w:bCs/>
                <w:lang w:val="bg-BG"/>
              </w:rPr>
              <w:t>тепен на</w:t>
            </w:r>
          </w:p>
          <w:p w14:paraId="021787C5" w14:textId="77777777" w:rsidR="00CF6888" w:rsidRPr="00497771" w:rsidRDefault="00CF6888" w:rsidP="001E1CBD">
            <w:pPr>
              <w:keepNext/>
              <w:spacing w:after="0" w:line="240" w:lineRule="auto"/>
              <w:ind w:left="522" w:right="-20"/>
              <w:rPr>
                <w:rFonts w:ascii="Times New Roman" w:eastAsia="Times New Roman" w:hAnsi="Times New Roman" w:cs="Times New Roman"/>
                <w:lang w:val="bg-BG"/>
              </w:rPr>
            </w:pPr>
            <w:r w:rsidRPr="00497771">
              <w:rPr>
                <w:rFonts w:ascii="Times New Roman" w:eastAsia="Times New Roman" w:hAnsi="Times New Roman" w:cs="Times New Roman"/>
                <w:b/>
                <w:bCs/>
                <w:lang w:val="bg-BG"/>
              </w:rPr>
              <w:t>по</w:t>
            </w:r>
            <w:r w:rsidRPr="00497771">
              <w:rPr>
                <w:rFonts w:ascii="Times New Roman" w:eastAsia="Times New Roman" w:hAnsi="Times New Roman" w:cs="Times New Roman"/>
                <w:b/>
                <w:bCs/>
                <w:spacing w:val="1"/>
                <w:lang w:val="bg-BG"/>
              </w:rPr>
              <w:t>в</w:t>
            </w:r>
            <w:r w:rsidRPr="00497771">
              <w:rPr>
                <w:rFonts w:ascii="Times New Roman" w:eastAsia="Times New Roman" w:hAnsi="Times New Roman" w:cs="Times New Roman"/>
                <w:b/>
                <w:bCs/>
                <w:spacing w:val="-1"/>
                <w:lang w:val="bg-BG"/>
              </w:rPr>
              <w:t>л</w:t>
            </w:r>
            <w:r w:rsidRPr="00497771">
              <w:rPr>
                <w:rFonts w:ascii="Times New Roman" w:eastAsia="Times New Roman" w:hAnsi="Times New Roman" w:cs="Times New Roman"/>
                <w:b/>
                <w:bCs/>
                <w:lang w:val="bg-BG"/>
              </w:rPr>
              <w:t>и</w:t>
            </w:r>
            <w:r w:rsidRPr="00497771">
              <w:rPr>
                <w:rFonts w:ascii="Times New Roman" w:eastAsia="Times New Roman" w:hAnsi="Times New Roman" w:cs="Times New Roman"/>
                <w:b/>
                <w:bCs/>
                <w:spacing w:val="1"/>
                <w:lang w:val="bg-BG"/>
              </w:rPr>
              <w:t>я</w:t>
            </w:r>
            <w:r w:rsidRPr="00497771">
              <w:rPr>
                <w:rFonts w:ascii="Times New Roman" w:eastAsia="Times New Roman" w:hAnsi="Times New Roman" w:cs="Times New Roman"/>
                <w:b/>
                <w:bCs/>
                <w:spacing w:val="-2"/>
                <w:lang w:val="bg-BG"/>
              </w:rPr>
              <w:t>в</w:t>
            </w:r>
            <w:r w:rsidRPr="00497771">
              <w:rPr>
                <w:rFonts w:ascii="Times New Roman" w:eastAsia="Times New Roman" w:hAnsi="Times New Roman" w:cs="Times New Roman"/>
                <w:b/>
                <w:bCs/>
                <w:lang w:val="bg-BG"/>
              </w:rPr>
              <w:t>ане</w:t>
            </w:r>
          </w:p>
        </w:tc>
        <w:tc>
          <w:tcPr>
            <w:tcW w:w="2410" w:type="dxa"/>
            <w:tcBorders>
              <w:top w:val="single" w:sz="4" w:space="0" w:color="000000"/>
              <w:left w:val="single" w:sz="4" w:space="0" w:color="000000"/>
              <w:bottom w:val="single" w:sz="4" w:space="0" w:color="000000"/>
              <w:right w:val="single" w:sz="4" w:space="0" w:color="000000"/>
            </w:tcBorders>
          </w:tcPr>
          <w:p w14:paraId="5BC034D5" w14:textId="77777777" w:rsidR="00CF6888" w:rsidRPr="00497771" w:rsidRDefault="00CF6888" w:rsidP="001E1CBD">
            <w:pPr>
              <w:keepNext/>
              <w:spacing w:after="0" w:line="240" w:lineRule="auto"/>
              <w:ind w:left="498" w:right="475"/>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Т</w:t>
            </w:r>
            <w:r w:rsidRPr="00497771">
              <w:rPr>
                <w:rFonts w:ascii="Times New Roman" w:eastAsia="Times New Roman" w:hAnsi="Times New Roman" w:cs="Times New Roman"/>
                <w:b/>
                <w:bCs/>
                <w:lang w:val="bg-BG"/>
              </w:rPr>
              <w:t>оци</w:t>
            </w:r>
            <w:r w:rsidRPr="00497771">
              <w:rPr>
                <w:rFonts w:ascii="Times New Roman" w:eastAsia="Times New Roman" w:hAnsi="Times New Roman" w:cs="Times New Roman"/>
                <w:b/>
                <w:bCs/>
                <w:spacing w:val="1"/>
                <w:lang w:val="bg-BG"/>
              </w:rPr>
              <w:t>л</w:t>
            </w:r>
            <w:r w:rsidRPr="00497771">
              <w:rPr>
                <w:rFonts w:ascii="Times New Roman" w:eastAsia="Times New Roman" w:hAnsi="Times New Roman" w:cs="Times New Roman"/>
                <w:b/>
                <w:bCs/>
                <w:lang w:val="bg-BG"/>
              </w:rPr>
              <w:t>из</w:t>
            </w:r>
            <w:r w:rsidRPr="00497771">
              <w:rPr>
                <w:rFonts w:ascii="Times New Roman" w:eastAsia="Times New Roman" w:hAnsi="Times New Roman" w:cs="Times New Roman"/>
                <w:b/>
                <w:bCs/>
                <w:spacing w:val="-2"/>
                <w:lang w:val="bg-BG"/>
              </w:rPr>
              <w:t>у</w:t>
            </w:r>
            <w:r w:rsidRPr="00497771">
              <w:rPr>
                <w:rFonts w:ascii="Times New Roman" w:eastAsia="Times New Roman" w:hAnsi="Times New Roman" w:cs="Times New Roman"/>
                <w:b/>
                <w:bCs/>
                <w:spacing w:val="1"/>
                <w:lang w:val="bg-BG"/>
              </w:rPr>
              <w:t>м</w:t>
            </w:r>
            <w:r w:rsidRPr="00497771">
              <w:rPr>
                <w:rFonts w:ascii="Times New Roman" w:eastAsia="Times New Roman" w:hAnsi="Times New Roman" w:cs="Times New Roman"/>
                <w:b/>
                <w:bCs/>
                <w:lang w:val="bg-BG"/>
              </w:rPr>
              <w:t>аб</w:t>
            </w:r>
          </w:p>
          <w:p w14:paraId="77B7A5EC" w14:textId="77777777" w:rsidR="00CF6888" w:rsidRPr="00497771" w:rsidRDefault="00CF6888" w:rsidP="001E1CBD">
            <w:pPr>
              <w:keepNext/>
              <w:spacing w:after="0" w:line="240" w:lineRule="auto"/>
              <w:ind w:left="855" w:right="835"/>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75</w:t>
            </w:r>
          </w:p>
        </w:tc>
        <w:tc>
          <w:tcPr>
            <w:tcW w:w="3262" w:type="dxa"/>
            <w:tcBorders>
              <w:top w:val="single" w:sz="4" w:space="0" w:color="000000"/>
              <w:left w:val="single" w:sz="4" w:space="0" w:color="000000"/>
              <w:bottom w:val="single" w:sz="4" w:space="0" w:color="000000"/>
              <w:right w:val="single" w:sz="4" w:space="0" w:color="000000"/>
            </w:tcBorders>
          </w:tcPr>
          <w:p w14:paraId="5B6537B5" w14:textId="77777777" w:rsidR="00CF6888" w:rsidRPr="00497771" w:rsidRDefault="00CF6888" w:rsidP="001E1CBD">
            <w:pPr>
              <w:keepNext/>
              <w:spacing w:after="0" w:line="240" w:lineRule="auto"/>
              <w:ind w:left="1162" w:right="1142"/>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Пл</w:t>
            </w:r>
            <w:r w:rsidRPr="00497771">
              <w:rPr>
                <w:rFonts w:ascii="Times New Roman" w:eastAsia="Times New Roman" w:hAnsi="Times New Roman" w:cs="Times New Roman"/>
                <w:b/>
                <w:bCs/>
                <w:spacing w:val="-2"/>
                <w:lang w:val="bg-BG"/>
              </w:rPr>
              <w:t>а</w:t>
            </w:r>
            <w:r w:rsidRPr="00497771">
              <w:rPr>
                <w:rFonts w:ascii="Times New Roman" w:eastAsia="Times New Roman" w:hAnsi="Times New Roman" w:cs="Times New Roman"/>
                <w:b/>
                <w:bCs/>
                <w:lang w:val="bg-BG"/>
              </w:rPr>
              <w:t>цебо</w:t>
            </w:r>
          </w:p>
          <w:p w14:paraId="55170706" w14:textId="77777777" w:rsidR="00CF6888" w:rsidRPr="00497771" w:rsidRDefault="00CF6888" w:rsidP="001E1CBD">
            <w:pPr>
              <w:keepNext/>
              <w:spacing w:after="0" w:line="240" w:lineRule="auto"/>
              <w:ind w:left="1280" w:right="1262"/>
              <w:jc w:val="center"/>
              <w:rPr>
                <w:rFonts w:ascii="Times New Roman" w:eastAsia="Times New Roman" w:hAnsi="Times New Roman" w:cs="Times New Roman"/>
                <w:lang w:val="bg-BG"/>
              </w:rPr>
            </w:pPr>
            <w:r w:rsidRPr="00497771">
              <w:rPr>
                <w:rFonts w:ascii="Times New Roman" w:eastAsia="Times New Roman" w:hAnsi="Times New Roman" w:cs="Times New Roman"/>
                <w:b/>
                <w:bCs/>
                <w:lang w:val="bg-BG"/>
              </w:rPr>
              <w:t>N</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37</w:t>
            </w:r>
          </w:p>
        </w:tc>
      </w:tr>
      <w:tr w:rsidR="00CF6888" w:rsidRPr="00497771" w14:paraId="5716BA99" w14:textId="77777777" w:rsidTr="00543D02">
        <w:trPr>
          <w:cantSplit/>
        </w:trPr>
        <w:tc>
          <w:tcPr>
            <w:tcW w:w="2234" w:type="dxa"/>
            <w:tcBorders>
              <w:top w:val="single" w:sz="4" w:space="0" w:color="000000"/>
              <w:left w:val="single" w:sz="4" w:space="0" w:color="000000"/>
              <w:bottom w:val="single" w:sz="4" w:space="0" w:color="000000"/>
              <w:right w:val="single" w:sz="4" w:space="0" w:color="000000"/>
            </w:tcBorders>
          </w:tcPr>
          <w:p w14:paraId="04809153"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3"/>
                <w:lang w:val="bg-BG"/>
              </w:rPr>
              <w:t>J</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lang w:val="bg-BG"/>
              </w:rPr>
              <w:t>A</w:t>
            </w:r>
            <w:r w:rsidRPr="00497771">
              <w:rPr>
                <w:rFonts w:ascii="Times New Roman" w:eastAsia="Times New Roman" w:hAnsi="Times New Roman" w:cs="Times New Roman"/>
                <w:spacing w:val="-1"/>
                <w:lang w:val="bg-BG"/>
              </w:rPr>
              <w:t xml:space="preserve"> AC</w:t>
            </w:r>
            <w:r w:rsidRPr="00497771">
              <w:rPr>
                <w:rFonts w:ascii="Times New Roman" w:eastAsia="Times New Roman" w:hAnsi="Times New Roman" w:cs="Times New Roman"/>
                <w:lang w:val="bg-BG"/>
              </w:rPr>
              <w:t>R</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30</w:t>
            </w:r>
          </w:p>
        </w:tc>
        <w:tc>
          <w:tcPr>
            <w:tcW w:w="2410" w:type="dxa"/>
            <w:tcBorders>
              <w:top w:val="single" w:sz="4" w:space="0" w:color="000000"/>
              <w:left w:val="single" w:sz="4" w:space="0" w:color="000000"/>
              <w:bottom w:val="single" w:sz="4" w:space="0" w:color="000000"/>
              <w:right w:val="single" w:sz="4" w:space="0" w:color="000000"/>
            </w:tcBorders>
          </w:tcPr>
          <w:p w14:paraId="5353D486" w14:textId="77777777" w:rsidR="00CF6888" w:rsidRPr="00497771" w:rsidRDefault="00CF6888" w:rsidP="001E1CBD">
            <w:pPr>
              <w:spacing w:after="0" w:line="240" w:lineRule="auto"/>
              <w:ind w:left="842" w:right="820"/>
              <w:jc w:val="center"/>
              <w:rPr>
                <w:rFonts w:ascii="Times New Roman" w:eastAsia="Times New Roman" w:hAnsi="Times New Roman" w:cs="Times New Roman"/>
                <w:sz w:val="14"/>
                <w:szCs w:val="14"/>
                <w:lang w:val="bg-BG"/>
              </w:rPr>
            </w:pPr>
            <w:r w:rsidRPr="00497771">
              <w:rPr>
                <w:rFonts w:ascii="Times New Roman" w:eastAsia="Times New Roman" w:hAnsi="Times New Roman" w:cs="Times New Roman"/>
                <w:lang w:val="bg-BG"/>
              </w:rPr>
              <w:t>90,7</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w w:val="99"/>
                <w:position w:val="8"/>
                <w:sz w:val="14"/>
                <w:szCs w:val="14"/>
                <w:lang w:val="bg-BG"/>
              </w:rPr>
              <w:t>1</w:t>
            </w:r>
          </w:p>
        </w:tc>
        <w:tc>
          <w:tcPr>
            <w:tcW w:w="3262" w:type="dxa"/>
            <w:tcBorders>
              <w:top w:val="single" w:sz="4" w:space="0" w:color="000000"/>
              <w:left w:val="single" w:sz="4" w:space="0" w:color="000000"/>
              <w:bottom w:val="single" w:sz="4" w:space="0" w:color="000000"/>
              <w:right w:val="single" w:sz="4" w:space="0" w:color="000000"/>
            </w:tcBorders>
          </w:tcPr>
          <w:p w14:paraId="520CFB6F" w14:textId="77777777" w:rsidR="00CF6888" w:rsidRPr="00497771" w:rsidRDefault="00CF6888" w:rsidP="001E1CBD">
            <w:pPr>
              <w:spacing w:after="0" w:line="240" w:lineRule="auto"/>
              <w:ind w:left="1303" w:right="1281"/>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24,3%</w:t>
            </w:r>
          </w:p>
        </w:tc>
      </w:tr>
      <w:tr w:rsidR="00CF6888" w:rsidRPr="00497771" w14:paraId="18614001" w14:textId="77777777" w:rsidTr="00543D02">
        <w:trPr>
          <w:cantSplit/>
        </w:trPr>
        <w:tc>
          <w:tcPr>
            <w:tcW w:w="2234" w:type="dxa"/>
            <w:tcBorders>
              <w:top w:val="single" w:sz="4" w:space="0" w:color="000000"/>
              <w:left w:val="single" w:sz="4" w:space="0" w:color="000000"/>
              <w:bottom w:val="single" w:sz="4" w:space="0" w:color="000000"/>
              <w:right w:val="single" w:sz="4" w:space="0" w:color="000000"/>
            </w:tcBorders>
          </w:tcPr>
          <w:p w14:paraId="1E01614A"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3"/>
                <w:lang w:val="bg-BG"/>
              </w:rPr>
              <w:t>J</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lang w:val="bg-BG"/>
              </w:rPr>
              <w:t>A</w:t>
            </w:r>
            <w:r w:rsidRPr="00497771">
              <w:rPr>
                <w:rFonts w:ascii="Times New Roman" w:eastAsia="Times New Roman" w:hAnsi="Times New Roman" w:cs="Times New Roman"/>
                <w:spacing w:val="-1"/>
                <w:lang w:val="bg-BG"/>
              </w:rPr>
              <w:t xml:space="preserve"> AC</w:t>
            </w:r>
            <w:r w:rsidRPr="00497771">
              <w:rPr>
                <w:rFonts w:ascii="Times New Roman" w:eastAsia="Times New Roman" w:hAnsi="Times New Roman" w:cs="Times New Roman"/>
                <w:lang w:val="bg-BG"/>
              </w:rPr>
              <w:t>R</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50</w:t>
            </w:r>
          </w:p>
        </w:tc>
        <w:tc>
          <w:tcPr>
            <w:tcW w:w="2410" w:type="dxa"/>
            <w:tcBorders>
              <w:top w:val="single" w:sz="4" w:space="0" w:color="000000"/>
              <w:left w:val="single" w:sz="4" w:space="0" w:color="000000"/>
              <w:bottom w:val="single" w:sz="4" w:space="0" w:color="000000"/>
              <w:right w:val="single" w:sz="4" w:space="0" w:color="000000"/>
            </w:tcBorders>
          </w:tcPr>
          <w:p w14:paraId="35FE2854" w14:textId="77777777" w:rsidR="00CF6888" w:rsidRPr="00497771" w:rsidRDefault="00CF6888" w:rsidP="001E1CBD">
            <w:pPr>
              <w:spacing w:after="0" w:line="240" w:lineRule="auto"/>
              <w:ind w:left="842" w:right="820"/>
              <w:jc w:val="center"/>
              <w:rPr>
                <w:rFonts w:ascii="Times New Roman" w:eastAsia="Times New Roman" w:hAnsi="Times New Roman" w:cs="Times New Roman"/>
                <w:sz w:val="14"/>
                <w:szCs w:val="14"/>
                <w:lang w:val="bg-BG"/>
              </w:rPr>
            </w:pPr>
            <w:r w:rsidRPr="00497771">
              <w:rPr>
                <w:rFonts w:ascii="Times New Roman" w:eastAsia="Times New Roman" w:hAnsi="Times New Roman" w:cs="Times New Roman"/>
                <w:lang w:val="bg-BG"/>
              </w:rPr>
              <w:t>85,3</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w w:val="99"/>
                <w:position w:val="8"/>
                <w:sz w:val="14"/>
                <w:szCs w:val="14"/>
                <w:lang w:val="bg-BG"/>
              </w:rPr>
              <w:t>1</w:t>
            </w:r>
          </w:p>
        </w:tc>
        <w:tc>
          <w:tcPr>
            <w:tcW w:w="3262" w:type="dxa"/>
            <w:tcBorders>
              <w:top w:val="single" w:sz="4" w:space="0" w:color="000000"/>
              <w:left w:val="single" w:sz="4" w:space="0" w:color="000000"/>
              <w:bottom w:val="single" w:sz="4" w:space="0" w:color="000000"/>
              <w:right w:val="single" w:sz="4" w:space="0" w:color="000000"/>
            </w:tcBorders>
          </w:tcPr>
          <w:p w14:paraId="725DED30" w14:textId="77777777" w:rsidR="00CF6888" w:rsidRPr="00497771" w:rsidRDefault="00CF6888" w:rsidP="001E1CBD">
            <w:pPr>
              <w:spacing w:after="0" w:line="240" w:lineRule="auto"/>
              <w:ind w:left="1303" w:right="1281"/>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10,8%</w:t>
            </w:r>
          </w:p>
        </w:tc>
      </w:tr>
      <w:tr w:rsidR="00CF6888" w:rsidRPr="00497771" w14:paraId="095F1466" w14:textId="77777777" w:rsidTr="00543D02">
        <w:trPr>
          <w:cantSplit/>
        </w:trPr>
        <w:tc>
          <w:tcPr>
            <w:tcW w:w="2234" w:type="dxa"/>
            <w:tcBorders>
              <w:top w:val="single" w:sz="4" w:space="0" w:color="000000"/>
              <w:left w:val="single" w:sz="4" w:space="0" w:color="000000"/>
              <w:bottom w:val="single" w:sz="4" w:space="0" w:color="000000"/>
              <w:right w:val="single" w:sz="4" w:space="0" w:color="000000"/>
            </w:tcBorders>
          </w:tcPr>
          <w:p w14:paraId="65E119B0"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3"/>
                <w:lang w:val="bg-BG"/>
              </w:rPr>
              <w:t>J</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lang w:val="bg-BG"/>
              </w:rPr>
              <w:t>A</w:t>
            </w:r>
            <w:r w:rsidRPr="00497771">
              <w:rPr>
                <w:rFonts w:ascii="Times New Roman" w:eastAsia="Times New Roman" w:hAnsi="Times New Roman" w:cs="Times New Roman"/>
                <w:spacing w:val="-1"/>
                <w:lang w:val="bg-BG"/>
              </w:rPr>
              <w:t xml:space="preserve"> AC</w:t>
            </w:r>
            <w:r w:rsidRPr="00497771">
              <w:rPr>
                <w:rFonts w:ascii="Times New Roman" w:eastAsia="Times New Roman" w:hAnsi="Times New Roman" w:cs="Times New Roman"/>
                <w:lang w:val="bg-BG"/>
              </w:rPr>
              <w:t>R</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70</w:t>
            </w:r>
          </w:p>
        </w:tc>
        <w:tc>
          <w:tcPr>
            <w:tcW w:w="2410" w:type="dxa"/>
            <w:tcBorders>
              <w:top w:val="single" w:sz="4" w:space="0" w:color="000000"/>
              <w:left w:val="single" w:sz="4" w:space="0" w:color="000000"/>
              <w:bottom w:val="single" w:sz="4" w:space="0" w:color="000000"/>
              <w:right w:val="single" w:sz="4" w:space="0" w:color="000000"/>
            </w:tcBorders>
          </w:tcPr>
          <w:p w14:paraId="07A35F0A" w14:textId="77777777" w:rsidR="00CF6888" w:rsidRPr="00497771" w:rsidRDefault="00CF6888" w:rsidP="001E1CBD">
            <w:pPr>
              <w:spacing w:after="0" w:line="240" w:lineRule="auto"/>
              <w:ind w:left="842" w:right="820"/>
              <w:jc w:val="center"/>
              <w:rPr>
                <w:rFonts w:ascii="Times New Roman" w:eastAsia="Times New Roman" w:hAnsi="Times New Roman" w:cs="Times New Roman"/>
                <w:sz w:val="14"/>
                <w:szCs w:val="14"/>
                <w:lang w:val="bg-BG"/>
              </w:rPr>
            </w:pPr>
            <w:r w:rsidRPr="00497771">
              <w:rPr>
                <w:rFonts w:ascii="Times New Roman" w:eastAsia="Times New Roman" w:hAnsi="Times New Roman" w:cs="Times New Roman"/>
                <w:lang w:val="bg-BG"/>
              </w:rPr>
              <w:t>70,7</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w w:val="99"/>
                <w:position w:val="8"/>
                <w:sz w:val="14"/>
                <w:szCs w:val="14"/>
                <w:lang w:val="bg-BG"/>
              </w:rPr>
              <w:t>1</w:t>
            </w:r>
          </w:p>
        </w:tc>
        <w:tc>
          <w:tcPr>
            <w:tcW w:w="3262" w:type="dxa"/>
            <w:tcBorders>
              <w:top w:val="single" w:sz="4" w:space="0" w:color="000000"/>
              <w:left w:val="single" w:sz="4" w:space="0" w:color="000000"/>
              <w:bottom w:val="single" w:sz="4" w:space="0" w:color="000000"/>
              <w:right w:val="single" w:sz="4" w:space="0" w:color="000000"/>
            </w:tcBorders>
          </w:tcPr>
          <w:p w14:paraId="2181BDE7" w14:textId="77777777" w:rsidR="00CF6888" w:rsidRPr="00497771" w:rsidRDefault="00CF6888" w:rsidP="001E1CBD">
            <w:pPr>
              <w:spacing w:after="0" w:line="240" w:lineRule="auto"/>
              <w:ind w:left="1358" w:right="1337"/>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8,1%</w:t>
            </w:r>
          </w:p>
        </w:tc>
      </w:tr>
      <w:tr w:rsidR="00CF6888" w:rsidRPr="00497771" w14:paraId="70C14B32" w14:textId="77777777" w:rsidTr="00543D02">
        <w:trPr>
          <w:cantSplit/>
        </w:trPr>
        <w:tc>
          <w:tcPr>
            <w:tcW w:w="2234" w:type="dxa"/>
            <w:tcBorders>
              <w:top w:val="single" w:sz="4" w:space="0" w:color="000000"/>
              <w:left w:val="single" w:sz="4" w:space="0" w:color="000000"/>
              <w:bottom w:val="single" w:sz="4" w:space="0" w:color="000000"/>
              <w:right w:val="single" w:sz="4" w:space="0" w:color="000000"/>
            </w:tcBorders>
          </w:tcPr>
          <w:p w14:paraId="1F9E397D" w14:textId="77777777" w:rsidR="00CF6888" w:rsidRPr="00497771" w:rsidRDefault="00CF6888" w:rsidP="001E1CBD">
            <w:pPr>
              <w:spacing w:after="0" w:line="240" w:lineRule="auto"/>
              <w:ind w:left="102" w:right="-20"/>
              <w:rPr>
                <w:rFonts w:ascii="Times New Roman" w:eastAsia="Times New Roman" w:hAnsi="Times New Roman" w:cs="Times New Roman"/>
                <w:lang w:val="bg-BG"/>
              </w:rPr>
            </w:pPr>
            <w:r w:rsidRPr="00497771">
              <w:rPr>
                <w:rFonts w:ascii="Times New Roman" w:eastAsia="Times New Roman" w:hAnsi="Times New Roman" w:cs="Times New Roman"/>
                <w:spacing w:val="3"/>
                <w:lang w:val="bg-BG"/>
              </w:rPr>
              <w:t>J</w:t>
            </w:r>
            <w:r w:rsidRPr="00497771">
              <w:rPr>
                <w:rFonts w:ascii="Times New Roman" w:eastAsia="Times New Roman" w:hAnsi="Times New Roman" w:cs="Times New Roman"/>
                <w:spacing w:val="-4"/>
                <w:lang w:val="bg-BG"/>
              </w:rPr>
              <w:t>I</w:t>
            </w:r>
            <w:r w:rsidRPr="00497771">
              <w:rPr>
                <w:rFonts w:ascii="Times New Roman" w:eastAsia="Times New Roman" w:hAnsi="Times New Roman" w:cs="Times New Roman"/>
                <w:lang w:val="bg-BG"/>
              </w:rPr>
              <w:t>A</w:t>
            </w:r>
            <w:r w:rsidRPr="00497771">
              <w:rPr>
                <w:rFonts w:ascii="Times New Roman" w:eastAsia="Times New Roman" w:hAnsi="Times New Roman" w:cs="Times New Roman"/>
                <w:spacing w:val="-1"/>
                <w:lang w:val="bg-BG"/>
              </w:rPr>
              <w:t xml:space="preserve"> AC</w:t>
            </w:r>
            <w:r w:rsidRPr="00497771">
              <w:rPr>
                <w:rFonts w:ascii="Times New Roman" w:eastAsia="Times New Roman" w:hAnsi="Times New Roman" w:cs="Times New Roman"/>
                <w:lang w:val="bg-BG"/>
              </w:rPr>
              <w:t>R</w:t>
            </w:r>
            <w:r w:rsidRPr="00497771">
              <w:rPr>
                <w:rFonts w:ascii="Times New Roman" w:eastAsia="Times New Roman" w:hAnsi="Times New Roman" w:cs="Times New Roman"/>
                <w:spacing w:val="-1"/>
                <w:lang w:val="bg-BG"/>
              </w:rPr>
              <w:t xml:space="preserve"> </w:t>
            </w:r>
            <w:r w:rsidRPr="00497771">
              <w:rPr>
                <w:rFonts w:ascii="Times New Roman" w:eastAsia="Times New Roman" w:hAnsi="Times New Roman" w:cs="Times New Roman"/>
                <w:lang w:val="bg-BG"/>
              </w:rPr>
              <w:t>90</w:t>
            </w:r>
          </w:p>
        </w:tc>
        <w:tc>
          <w:tcPr>
            <w:tcW w:w="2410" w:type="dxa"/>
            <w:tcBorders>
              <w:top w:val="single" w:sz="4" w:space="0" w:color="000000"/>
              <w:left w:val="single" w:sz="4" w:space="0" w:color="000000"/>
              <w:bottom w:val="single" w:sz="4" w:space="0" w:color="000000"/>
              <w:right w:val="single" w:sz="4" w:space="0" w:color="000000"/>
            </w:tcBorders>
          </w:tcPr>
          <w:p w14:paraId="14103F3D" w14:textId="77777777" w:rsidR="00CF6888" w:rsidRPr="00497771" w:rsidRDefault="00CF6888" w:rsidP="001E1CBD">
            <w:pPr>
              <w:spacing w:after="0" w:line="240" w:lineRule="auto"/>
              <w:ind w:left="842" w:right="820"/>
              <w:jc w:val="center"/>
              <w:rPr>
                <w:rFonts w:ascii="Times New Roman" w:eastAsia="Times New Roman" w:hAnsi="Times New Roman" w:cs="Times New Roman"/>
                <w:sz w:val="14"/>
                <w:szCs w:val="14"/>
                <w:lang w:val="bg-BG"/>
              </w:rPr>
            </w:pPr>
            <w:r w:rsidRPr="00497771">
              <w:rPr>
                <w:rFonts w:ascii="Times New Roman" w:eastAsia="Times New Roman" w:hAnsi="Times New Roman" w:cs="Times New Roman"/>
                <w:lang w:val="bg-BG"/>
              </w:rPr>
              <w:t>37,3</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w w:val="99"/>
                <w:position w:val="8"/>
                <w:sz w:val="14"/>
                <w:szCs w:val="14"/>
                <w:lang w:val="bg-BG"/>
              </w:rPr>
              <w:t>1</w:t>
            </w:r>
          </w:p>
        </w:tc>
        <w:tc>
          <w:tcPr>
            <w:tcW w:w="3262" w:type="dxa"/>
            <w:tcBorders>
              <w:top w:val="single" w:sz="4" w:space="0" w:color="000000"/>
              <w:left w:val="single" w:sz="4" w:space="0" w:color="000000"/>
              <w:bottom w:val="single" w:sz="4" w:space="0" w:color="000000"/>
              <w:right w:val="single" w:sz="4" w:space="0" w:color="000000"/>
            </w:tcBorders>
          </w:tcPr>
          <w:p w14:paraId="4E56BDEF" w14:textId="77777777" w:rsidR="00CF6888" w:rsidRPr="00497771" w:rsidRDefault="00CF6888" w:rsidP="001E1CBD">
            <w:pPr>
              <w:spacing w:after="0" w:line="240" w:lineRule="auto"/>
              <w:ind w:left="1358" w:right="1337"/>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5,4%</w:t>
            </w:r>
          </w:p>
        </w:tc>
      </w:tr>
    </w:tbl>
    <w:p w14:paraId="426EA10B" w14:textId="77777777" w:rsidR="00CF6888" w:rsidRPr="00B75867" w:rsidRDefault="00CF6888" w:rsidP="001E1CBD">
      <w:pPr>
        <w:spacing w:after="0" w:line="240" w:lineRule="auto"/>
        <w:ind w:left="218" w:right="-20"/>
        <w:rPr>
          <w:rFonts w:ascii="Times New Roman" w:eastAsia="Times New Roman" w:hAnsi="Times New Roman" w:cs="Times New Roman"/>
          <w:i/>
          <w:iCs/>
          <w:sz w:val="18"/>
          <w:szCs w:val="18"/>
          <w:lang w:val="bg-BG"/>
        </w:rPr>
      </w:pPr>
      <w:r w:rsidRPr="00497771">
        <w:rPr>
          <w:rFonts w:ascii="Times New Roman" w:eastAsia="Times New Roman" w:hAnsi="Times New Roman" w:cs="Times New Roman"/>
          <w:position w:val="6"/>
          <w:sz w:val="12"/>
          <w:szCs w:val="12"/>
          <w:lang w:val="bg-BG"/>
        </w:rPr>
        <w:t>1</w:t>
      </w:r>
      <w:r w:rsidRPr="00B75867">
        <w:rPr>
          <w:rFonts w:ascii="Times New Roman" w:eastAsia="Times New Roman" w:hAnsi="Times New Roman" w:cs="Times New Roman"/>
          <w:i/>
          <w:iCs/>
          <w:spacing w:val="1"/>
          <w:sz w:val="18"/>
          <w:szCs w:val="18"/>
          <w:lang w:val="bg-BG"/>
        </w:rPr>
        <w:t>p</w:t>
      </w:r>
      <w:r w:rsidRPr="00B75867">
        <w:rPr>
          <w:rFonts w:ascii="Times New Roman" w:eastAsia="Times New Roman" w:hAnsi="Times New Roman" w:cs="Times New Roman"/>
          <w:i/>
          <w:iCs/>
          <w:spacing w:val="-1"/>
          <w:sz w:val="18"/>
          <w:szCs w:val="18"/>
          <w:lang w:val="bg-BG"/>
        </w:rPr>
        <w:t>&lt;</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0</w:t>
      </w:r>
      <w:r w:rsidRPr="00B75867">
        <w:rPr>
          <w:rFonts w:ascii="Times New Roman" w:eastAsia="Times New Roman" w:hAnsi="Times New Roman" w:cs="Times New Roman"/>
          <w:i/>
          <w:iCs/>
          <w:spacing w:val="1"/>
          <w:sz w:val="18"/>
          <w:szCs w:val="18"/>
          <w:lang w:val="bg-BG"/>
        </w:rPr>
        <w:t>1</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1"/>
          <w:sz w:val="18"/>
          <w:szCs w:val="18"/>
          <w:lang w:val="bg-BG"/>
        </w:rPr>
        <w:t>то</w:t>
      </w:r>
      <w:r w:rsidRPr="00B75867">
        <w:rPr>
          <w:rFonts w:ascii="Times New Roman" w:eastAsia="Times New Roman" w:hAnsi="Times New Roman" w:cs="Times New Roman"/>
          <w:i/>
          <w:iCs/>
          <w:sz w:val="18"/>
          <w:szCs w:val="18"/>
          <w:lang w:val="bg-BG"/>
        </w:rPr>
        <w:t>ци</w:t>
      </w:r>
      <w:r w:rsidRPr="00B75867">
        <w:rPr>
          <w:rFonts w:ascii="Times New Roman" w:eastAsia="Times New Roman" w:hAnsi="Times New Roman" w:cs="Times New Roman"/>
          <w:i/>
          <w:iCs/>
          <w:spacing w:val="-1"/>
          <w:sz w:val="18"/>
          <w:szCs w:val="18"/>
          <w:lang w:val="bg-BG"/>
        </w:rPr>
        <w:t>л</w:t>
      </w:r>
      <w:r w:rsidRPr="00B75867">
        <w:rPr>
          <w:rFonts w:ascii="Times New Roman" w:eastAsia="Times New Roman" w:hAnsi="Times New Roman" w:cs="Times New Roman"/>
          <w:i/>
          <w:iCs/>
          <w:sz w:val="18"/>
          <w:szCs w:val="18"/>
          <w:lang w:val="bg-BG"/>
        </w:rPr>
        <w:t>и</w:t>
      </w:r>
      <w:r w:rsidRPr="00B75867">
        <w:rPr>
          <w:rFonts w:ascii="Times New Roman" w:eastAsia="Times New Roman" w:hAnsi="Times New Roman" w:cs="Times New Roman"/>
          <w:i/>
          <w:iCs/>
          <w:spacing w:val="1"/>
          <w:sz w:val="18"/>
          <w:szCs w:val="18"/>
          <w:lang w:val="bg-BG"/>
        </w:rPr>
        <w:t>з</w:t>
      </w:r>
      <w:r w:rsidRPr="00B75867">
        <w:rPr>
          <w:rFonts w:ascii="Times New Roman" w:eastAsia="Times New Roman" w:hAnsi="Times New Roman" w:cs="Times New Roman"/>
          <w:i/>
          <w:iCs/>
          <w:spacing w:val="-4"/>
          <w:sz w:val="18"/>
          <w:szCs w:val="18"/>
          <w:lang w:val="bg-BG"/>
        </w:rPr>
        <w:t>у</w:t>
      </w:r>
      <w:r w:rsidRPr="00B75867">
        <w:rPr>
          <w:rFonts w:ascii="Times New Roman" w:eastAsia="Times New Roman" w:hAnsi="Times New Roman" w:cs="Times New Roman"/>
          <w:i/>
          <w:iCs/>
          <w:spacing w:val="1"/>
          <w:sz w:val="18"/>
          <w:szCs w:val="18"/>
          <w:lang w:val="bg-BG"/>
        </w:rPr>
        <w:t>м</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z w:val="18"/>
          <w:szCs w:val="18"/>
          <w:lang w:val="bg-BG"/>
        </w:rPr>
        <w:t xml:space="preserve">б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pacing w:val="3"/>
          <w:sz w:val="18"/>
          <w:szCs w:val="18"/>
          <w:lang w:val="bg-BG"/>
        </w:rPr>
        <w:t>щ</w:t>
      </w:r>
      <w:r w:rsidRPr="00B75867">
        <w:rPr>
          <w:rFonts w:ascii="Times New Roman" w:eastAsia="Times New Roman" w:hAnsi="Times New Roman" w:cs="Times New Roman"/>
          <w:i/>
          <w:iCs/>
          <w:sz w:val="18"/>
          <w:szCs w:val="18"/>
          <w:lang w:val="bg-BG"/>
        </w:rPr>
        <w:t>у</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z w:val="18"/>
          <w:szCs w:val="18"/>
          <w:lang w:val="bg-BG"/>
        </w:rPr>
        <w:t>п</w:t>
      </w:r>
      <w:r w:rsidRPr="00B75867">
        <w:rPr>
          <w:rFonts w:ascii="Times New Roman" w:eastAsia="Times New Roman" w:hAnsi="Times New Roman" w:cs="Times New Roman"/>
          <w:i/>
          <w:iCs/>
          <w:spacing w:val="-1"/>
          <w:sz w:val="18"/>
          <w:szCs w:val="18"/>
          <w:lang w:val="bg-BG"/>
        </w:rPr>
        <w:t>ла</w:t>
      </w:r>
      <w:r w:rsidRPr="00B75867">
        <w:rPr>
          <w:rFonts w:ascii="Times New Roman" w:eastAsia="Times New Roman" w:hAnsi="Times New Roman" w:cs="Times New Roman"/>
          <w:i/>
          <w:iCs/>
          <w:sz w:val="18"/>
          <w:szCs w:val="18"/>
          <w:lang w:val="bg-BG"/>
        </w:rPr>
        <w:t>ц</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z w:val="18"/>
          <w:szCs w:val="18"/>
          <w:lang w:val="bg-BG"/>
        </w:rPr>
        <w:t>бо</w:t>
      </w:r>
    </w:p>
    <w:p w14:paraId="292501C8" w14:textId="77777777" w:rsidR="00CF6888" w:rsidRPr="00B75867" w:rsidRDefault="00CF6888" w:rsidP="001E1CBD">
      <w:pPr>
        <w:spacing w:after="0" w:line="240" w:lineRule="auto"/>
        <w:rPr>
          <w:rFonts w:ascii="Times New Roman" w:hAnsi="Times New Roman" w:cs="Times New Roman"/>
          <w:lang w:val="bg-BG"/>
        </w:rPr>
      </w:pPr>
    </w:p>
    <w:p w14:paraId="0BC226E2"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С</w:t>
      </w:r>
      <w:r w:rsidRPr="00B75867">
        <w:rPr>
          <w:rFonts w:ascii="Times New Roman" w:eastAsia="Times New Roman" w:hAnsi="Times New Roman" w:cs="Times New Roman"/>
          <w:i/>
          <w:u w:val="single"/>
          <w:lang w:val="bg-BG"/>
        </w:rPr>
        <w:t>ис</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е</w:t>
      </w:r>
      <w:r w:rsidRPr="00B75867">
        <w:rPr>
          <w:rFonts w:ascii="Times New Roman" w:eastAsia="Times New Roman" w:hAnsi="Times New Roman" w:cs="Times New Roman"/>
          <w:i/>
          <w:spacing w:val="1"/>
          <w:u w:val="single"/>
          <w:lang w:val="bg-BG"/>
        </w:rPr>
        <w:t>м</w:t>
      </w:r>
      <w:r w:rsidRPr="00B75867">
        <w:rPr>
          <w:rFonts w:ascii="Times New Roman" w:eastAsia="Times New Roman" w:hAnsi="Times New Roman" w:cs="Times New Roman"/>
          <w:i/>
          <w:spacing w:val="-2"/>
          <w:u w:val="single"/>
          <w:lang w:val="bg-BG"/>
        </w:rPr>
        <w:t>н</w:t>
      </w:r>
      <w:r w:rsidRPr="00B75867">
        <w:rPr>
          <w:rFonts w:ascii="Times New Roman" w:eastAsia="Times New Roman" w:hAnsi="Times New Roman" w:cs="Times New Roman"/>
          <w:i/>
          <w:u w:val="single"/>
          <w:lang w:val="bg-BG"/>
        </w:rPr>
        <w:t>и е</w:t>
      </w:r>
      <w:r w:rsidRPr="00B75867">
        <w:rPr>
          <w:rFonts w:ascii="Times New Roman" w:eastAsia="Times New Roman" w:hAnsi="Times New Roman" w:cs="Times New Roman"/>
          <w:i/>
          <w:spacing w:val="-1"/>
          <w:u w:val="single"/>
          <w:lang w:val="bg-BG"/>
        </w:rPr>
        <w:t>ф</w:t>
      </w:r>
      <w:r w:rsidRPr="00B75867">
        <w:rPr>
          <w:rFonts w:ascii="Times New Roman" w:eastAsia="Times New Roman" w:hAnsi="Times New Roman" w:cs="Times New Roman"/>
          <w:i/>
          <w:u w:val="single"/>
          <w:lang w:val="bg-BG"/>
        </w:rPr>
        <w:t>ек</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и</w:t>
      </w:r>
    </w:p>
    <w:p w14:paraId="325A5BAF" w14:textId="77777777" w:rsidR="00CF6888" w:rsidRPr="000131CF" w:rsidRDefault="00CF6888" w:rsidP="001E1CBD">
      <w:pPr>
        <w:spacing w:after="0" w:line="240" w:lineRule="auto"/>
        <w:rPr>
          <w:rFonts w:ascii="Times New Roman" w:eastAsia="Times New Roman" w:hAnsi="Times New Roman" w:cs="Times New Roman"/>
          <w:lang w:val="bg-BG"/>
        </w:rPr>
      </w:pP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ри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 л</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 85%</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от</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зи</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то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им</w:t>
      </w:r>
      <w:r w:rsidRPr="000131CF">
        <w:rPr>
          <w:rFonts w:ascii="Times New Roman" w:eastAsia="Times New Roman" w:hAnsi="Times New Roman" w:cs="Times New Roman"/>
          <w:lang w:val="bg-BG"/>
        </w:rPr>
        <w:t xml:space="preserve">али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ход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нив</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ф</w:t>
      </w:r>
      <w:r w:rsidRPr="000131CF">
        <w:rPr>
          <w:rFonts w:ascii="Times New Roman" w:eastAsia="Times New Roman" w:hAnsi="Times New Roman" w:cs="Times New Roman"/>
          <w:lang w:val="bg-BG"/>
        </w:rPr>
        <w:t>ебр</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ит</w:t>
      </w:r>
      <w:r w:rsidRPr="000131CF">
        <w:rPr>
          <w:rFonts w:ascii="Times New Roman" w:eastAsia="Times New Roman" w:hAnsi="Times New Roman" w:cs="Times New Roman"/>
          <w:lang w:val="bg-BG"/>
        </w:rPr>
        <w:t xml:space="preserve">ет,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lang w:val="bg-BG"/>
        </w:rPr>
        <w:t>едст</w:t>
      </w:r>
      <w:r w:rsidRPr="000131CF">
        <w:rPr>
          <w:rFonts w:ascii="Times New Roman" w:eastAsia="Times New Roman" w:hAnsi="Times New Roman" w:cs="Times New Roman"/>
          <w:spacing w:val="-1"/>
          <w:lang w:val="bg-BG"/>
        </w:rPr>
        <w:t>ви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 с</w:t>
      </w:r>
      <w:r w:rsidRPr="000131CF">
        <w:rPr>
          <w:rFonts w:ascii="Times New Roman" w:eastAsia="Times New Roman" w:hAnsi="Times New Roman" w:cs="Times New Roman"/>
          <w:spacing w:val="1"/>
          <w:lang w:val="bg-BG"/>
        </w:rPr>
        <w:t>Ю</w:t>
      </w:r>
      <w:r w:rsidRPr="000131CF">
        <w:rPr>
          <w:rFonts w:ascii="Times New Roman" w:eastAsia="Times New Roman" w:hAnsi="Times New Roman" w:cs="Times New Roman"/>
          <w:spacing w:val="-1"/>
          <w:lang w:val="bg-BG"/>
        </w:rPr>
        <w:t>ИА</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б</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ли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без</w:t>
      </w:r>
      <w:r w:rsidRPr="000131CF">
        <w:rPr>
          <w:rFonts w:ascii="Times New Roman" w:eastAsia="Times New Roman" w:hAnsi="Times New Roman" w:cs="Times New Roman"/>
          <w:spacing w:val="-1"/>
          <w:lang w:val="bg-BG"/>
        </w:rPr>
        <w:t xml:space="preserve"> ви</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мп</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рат</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lang w:val="bg-BG"/>
        </w:rPr>
        <w:t xml:space="preserve">ра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spacing w:val="-2"/>
          <w:lang w:val="bg-BG"/>
        </w:rPr>
        <w:t>б</w:t>
      </w:r>
      <w:r w:rsidRPr="000131CF">
        <w:rPr>
          <w:rFonts w:ascii="Times New Roman" w:eastAsia="Times New Roman" w:hAnsi="Times New Roman" w:cs="Times New Roman"/>
          <w:lang w:val="bg-BG"/>
        </w:rPr>
        <w:t>ез</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т</w:t>
      </w:r>
      <w:r w:rsidRPr="000131CF">
        <w:rPr>
          <w:rFonts w:ascii="Times New Roman" w:eastAsia="Times New Roman" w:hAnsi="Times New Roman" w:cs="Times New Roman"/>
          <w:lang w:val="bg-BG"/>
        </w:rPr>
        <w:t>б</w:t>
      </w:r>
      <w:r w:rsidRPr="000131CF">
        <w:rPr>
          <w:rFonts w:ascii="Times New Roman" w:eastAsia="Times New Roman" w:hAnsi="Times New Roman" w:cs="Times New Roman"/>
          <w:spacing w:val="-2"/>
          <w:lang w:val="bg-BG"/>
        </w:rPr>
        <w:t>ел</w:t>
      </w:r>
      <w:r w:rsidRPr="000131CF">
        <w:rPr>
          <w:rFonts w:ascii="Times New Roman" w:eastAsia="Times New Roman" w:hAnsi="Times New Roman" w:cs="Times New Roman"/>
          <w:spacing w:val="-1"/>
          <w:lang w:val="bg-BG"/>
        </w:rPr>
        <w:t>яз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мп</w:t>
      </w:r>
      <w:r w:rsidRPr="000131CF">
        <w:rPr>
          <w:rFonts w:ascii="Times New Roman" w:eastAsia="Times New Roman" w:hAnsi="Times New Roman" w:cs="Times New Roman"/>
          <w:lang w:val="bg-BG"/>
        </w:rPr>
        <w:t>ерат</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lang w:val="bg-BG"/>
        </w:rPr>
        <w:t>ра</w:t>
      </w:r>
      <w:r>
        <w:rPr>
          <w:rFonts w:ascii="Times New Roman" w:eastAsia="Times New Roman" w:hAnsi="Times New Roman" w:cs="Times New Roman"/>
          <w:lang w:val="bg-BG"/>
        </w:rPr>
        <w:t xml:space="preserve"> </w:t>
      </w:r>
      <w:r w:rsidRPr="000131CF">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0131CF">
        <w:rPr>
          <w:rFonts w:ascii="Times New Roman" w:eastAsia="Times New Roman" w:hAnsi="Times New Roman" w:cs="Times New Roman"/>
          <w:lang w:val="bg-BG"/>
        </w:rPr>
        <w:t>37,5</w:t>
      </w:r>
      <w:r w:rsidRPr="000131CF">
        <w:rPr>
          <w:rFonts w:ascii="Times New Roman" w:eastAsia="Times New Roman" w:hAnsi="Times New Roman" w:cs="Times New Roman"/>
          <w:spacing w:val="-2"/>
          <w:lang w:val="bg-BG"/>
        </w:rPr>
        <w:t>°</w:t>
      </w:r>
      <w:r w:rsidRPr="000131CF">
        <w:rPr>
          <w:rFonts w:ascii="Times New Roman" w:eastAsia="Times New Roman" w:hAnsi="Times New Roman" w:cs="Times New Roman"/>
          <w:lang w:val="bg-BG"/>
        </w:rPr>
        <w:t>C</w:t>
      </w:r>
      <w:r w:rsidRPr="000131CF">
        <w:rPr>
          <w:rFonts w:ascii="Times New Roman" w:eastAsia="Times New Roman" w:hAnsi="Times New Roman" w:cs="Times New Roman"/>
          <w:spacing w:val="-1"/>
          <w:lang w:val="bg-BG"/>
        </w:rPr>
        <w:t xml:space="preserve"> п</w:t>
      </w:r>
      <w:r w:rsidRPr="000131CF">
        <w:rPr>
          <w:rFonts w:ascii="Times New Roman" w:eastAsia="Times New Roman" w:hAnsi="Times New Roman" w:cs="Times New Roman"/>
          <w:lang w:val="bg-BG"/>
        </w:rPr>
        <w:t>рез</w:t>
      </w:r>
      <w:r w:rsidRPr="000131CF">
        <w:rPr>
          <w:rFonts w:ascii="Times New Roman" w:eastAsia="Times New Roman" w:hAnsi="Times New Roman" w:cs="Times New Roman"/>
          <w:spacing w:val="-1"/>
          <w:lang w:val="bg-BG"/>
        </w:rPr>
        <w:t xml:space="preserve"> п</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дш</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ст</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щ</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14</w:t>
      </w:r>
      <w:r>
        <w:rPr>
          <w:rFonts w:ascii="Times New Roman" w:eastAsia="Times New Roman" w:hAnsi="Times New Roman" w:cs="Times New Roman"/>
          <w:lang w:val="bg-BG"/>
        </w:rPr>
        <w:t> </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12, 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сра</w:t>
      </w:r>
      <w:r w:rsidRPr="000131CF">
        <w:rPr>
          <w:rFonts w:ascii="Times New Roman" w:eastAsia="Times New Roman" w:hAnsi="Times New Roman" w:cs="Times New Roman"/>
          <w:spacing w:val="-1"/>
          <w:lang w:val="bg-BG"/>
        </w:rPr>
        <w:t>вн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 2</w:t>
      </w:r>
      <w:r w:rsidRPr="000131CF">
        <w:rPr>
          <w:rFonts w:ascii="Times New Roman" w:eastAsia="Times New Roman" w:hAnsi="Times New Roman" w:cs="Times New Roman"/>
          <w:spacing w:val="-2"/>
          <w:lang w:val="bg-BG"/>
        </w:rPr>
        <w:t>1</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от</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а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ла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ебо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p&lt;0,000</w:t>
      </w:r>
      <w:r w:rsidRPr="000131CF">
        <w:rPr>
          <w:rFonts w:ascii="Times New Roman" w:eastAsia="Times New Roman" w:hAnsi="Times New Roman" w:cs="Times New Roman"/>
          <w:spacing w:val="-2"/>
          <w:lang w:val="bg-BG"/>
        </w:rPr>
        <w:t>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p>
    <w:p w14:paraId="4F7C0929" w14:textId="77777777" w:rsidR="00CF6888" w:rsidRPr="00B75867" w:rsidRDefault="00CF6888" w:rsidP="001E1CBD">
      <w:pPr>
        <w:spacing w:after="0" w:line="240" w:lineRule="auto"/>
        <w:rPr>
          <w:rFonts w:ascii="Times New Roman" w:hAnsi="Times New Roman" w:cs="Times New Roman"/>
          <w:lang w:val="bg-BG"/>
        </w:rPr>
      </w:pPr>
    </w:p>
    <w:p w14:paraId="647859C3" w14:textId="77777777" w:rsidR="00CF6888" w:rsidRPr="000131CF" w:rsidRDefault="00CF6888" w:rsidP="001E1CBD">
      <w:pPr>
        <w:spacing w:after="0" w:line="240" w:lineRule="auto"/>
        <w:rPr>
          <w:rFonts w:ascii="Times New Roman" w:eastAsia="Times New Roman" w:hAnsi="Times New Roman" w:cs="Times New Roman"/>
          <w:i/>
          <w:spacing w:val="-1"/>
          <w:lang w:val="bg-BG"/>
        </w:rPr>
      </w:pP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ата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ср</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мян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бо</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ата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V</w:t>
      </w:r>
      <w:r w:rsidRPr="000131CF">
        <w:rPr>
          <w:rFonts w:ascii="Times New Roman" w:eastAsia="Times New Roman" w:hAnsi="Times New Roman" w:cs="Times New Roman"/>
          <w:spacing w:val="-1"/>
          <w:lang w:val="bg-BG"/>
        </w:rPr>
        <w:t>A</w:t>
      </w:r>
      <w:r w:rsidRPr="000131CF">
        <w:rPr>
          <w:rFonts w:ascii="Times New Roman" w:eastAsia="Times New Roman" w:hAnsi="Times New Roman" w:cs="Times New Roman"/>
          <w:lang w:val="bg-BG"/>
        </w:rPr>
        <w:t xml:space="preserve">S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 12</w:t>
      </w:r>
      <w:r>
        <w:rPr>
          <w:rFonts w:ascii="Times New Roman" w:eastAsia="Times New Roman" w:hAnsi="Times New Roman" w:cs="Times New Roman"/>
          <w:lang w:val="bg-BG"/>
        </w:rPr>
        <w:t>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е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але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 41 то</w:t>
      </w:r>
      <w:r w:rsidRPr="000131CF">
        <w:rPr>
          <w:rFonts w:ascii="Times New Roman" w:eastAsia="Times New Roman" w:hAnsi="Times New Roman" w:cs="Times New Roman"/>
          <w:spacing w:val="-3"/>
          <w:lang w:val="bg-BG"/>
        </w:rPr>
        <w:t>ч</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ала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от 0 – 1</w:t>
      </w:r>
      <w:r w:rsidRPr="000131CF">
        <w:rPr>
          <w:rFonts w:ascii="Times New Roman" w:eastAsia="Times New Roman" w:hAnsi="Times New Roman" w:cs="Times New Roman"/>
          <w:spacing w:val="-2"/>
          <w:lang w:val="bg-BG"/>
        </w:rPr>
        <w:t>0</w:t>
      </w:r>
      <w:r w:rsidRPr="000131CF">
        <w:rPr>
          <w:rFonts w:ascii="Times New Roman" w:eastAsia="Times New Roman" w:hAnsi="Times New Roman" w:cs="Times New Roman"/>
          <w:lang w:val="bg-BG"/>
        </w:rPr>
        <w:t>0, 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сра</w:t>
      </w:r>
      <w:r w:rsidRPr="000131CF">
        <w:rPr>
          <w:rFonts w:ascii="Times New Roman" w:eastAsia="Times New Roman" w:hAnsi="Times New Roman" w:cs="Times New Roman"/>
          <w:spacing w:val="-1"/>
          <w:lang w:val="bg-BG"/>
        </w:rPr>
        <w:t>вн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ле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1 то</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ри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а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ла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ебо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p &lt;0,000</w:t>
      </w:r>
      <w:r w:rsidRPr="000131CF">
        <w:rPr>
          <w:rFonts w:ascii="Times New Roman" w:eastAsia="Times New Roman" w:hAnsi="Times New Roman" w:cs="Times New Roman"/>
          <w:spacing w:val="-2"/>
          <w:lang w:val="bg-BG"/>
        </w:rPr>
        <w:t>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xml:space="preserve">. </w:t>
      </w:r>
    </w:p>
    <w:p w14:paraId="78186EF2" w14:textId="77777777" w:rsidR="00CF6888" w:rsidRPr="000131CF" w:rsidRDefault="00CF6888" w:rsidP="001E1CBD">
      <w:pPr>
        <w:spacing w:after="0" w:line="240" w:lineRule="auto"/>
        <w:rPr>
          <w:rFonts w:ascii="Times New Roman" w:eastAsia="Times New Roman" w:hAnsi="Times New Roman" w:cs="Times New Roman"/>
          <w:i/>
          <w:spacing w:val="-1"/>
          <w:lang w:val="bg-BG"/>
        </w:rPr>
      </w:pPr>
    </w:p>
    <w:p w14:paraId="5C652356"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а</w:t>
      </w:r>
      <w:r w:rsidRPr="00B75867">
        <w:rPr>
          <w:rFonts w:ascii="Times New Roman" w:eastAsia="Times New Roman" w:hAnsi="Times New Roman" w:cs="Times New Roman"/>
          <w:i/>
          <w:spacing w:val="1"/>
          <w:u w:val="single"/>
          <w:lang w:val="bg-BG"/>
        </w:rPr>
        <w:t>м</w:t>
      </w:r>
      <w:r w:rsidRPr="00B75867">
        <w:rPr>
          <w:rFonts w:ascii="Times New Roman" w:eastAsia="Times New Roman" w:hAnsi="Times New Roman" w:cs="Times New Roman"/>
          <w:i/>
          <w:u w:val="single"/>
          <w:lang w:val="bg-BG"/>
        </w:rPr>
        <w:t>ал</w:t>
      </w:r>
      <w:r w:rsidRPr="00B75867">
        <w:rPr>
          <w:rFonts w:ascii="Times New Roman" w:eastAsia="Times New Roman" w:hAnsi="Times New Roman" w:cs="Times New Roman"/>
          <w:i/>
          <w:spacing w:val="1"/>
          <w:u w:val="single"/>
          <w:lang w:val="bg-BG"/>
        </w:rPr>
        <w:t>я</w:t>
      </w:r>
      <w:r w:rsidRPr="00B75867">
        <w:rPr>
          <w:rFonts w:ascii="Times New Roman" w:eastAsia="Times New Roman" w:hAnsi="Times New Roman" w:cs="Times New Roman"/>
          <w:i/>
          <w:u w:val="single"/>
          <w:lang w:val="bg-BG"/>
        </w:rPr>
        <w:t>в</w:t>
      </w:r>
      <w:r w:rsidRPr="00B75867">
        <w:rPr>
          <w:rFonts w:ascii="Times New Roman" w:eastAsia="Times New Roman" w:hAnsi="Times New Roman" w:cs="Times New Roman"/>
          <w:i/>
          <w:spacing w:val="-2"/>
          <w:u w:val="single"/>
          <w:lang w:val="bg-BG"/>
        </w:rPr>
        <w:t>а</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е</w:t>
      </w:r>
      <w:r w:rsidRPr="00B75867">
        <w:rPr>
          <w:rFonts w:ascii="Times New Roman" w:eastAsia="Times New Roman" w:hAnsi="Times New Roman" w:cs="Times New Roman"/>
          <w:i/>
          <w:spacing w:val="-2"/>
          <w:u w:val="single"/>
          <w:lang w:val="bg-BG"/>
        </w:rPr>
        <w:t xml:space="preserve"> </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а к</w:t>
      </w:r>
      <w:r w:rsidRPr="00B75867">
        <w:rPr>
          <w:rFonts w:ascii="Times New Roman" w:eastAsia="Times New Roman" w:hAnsi="Times New Roman" w:cs="Times New Roman"/>
          <w:i/>
          <w:spacing w:val="-2"/>
          <w:u w:val="single"/>
          <w:lang w:val="bg-BG"/>
        </w:rPr>
        <w:t>о</w:t>
      </w:r>
      <w:r w:rsidRPr="00B75867">
        <w:rPr>
          <w:rFonts w:ascii="Times New Roman" w:eastAsia="Times New Roman" w:hAnsi="Times New Roman" w:cs="Times New Roman"/>
          <w:i/>
          <w:u w:val="single"/>
          <w:lang w:val="bg-BG"/>
        </w:rPr>
        <w:t>р</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ико</w:t>
      </w:r>
      <w:r w:rsidRPr="00B75867">
        <w:rPr>
          <w:rFonts w:ascii="Times New Roman" w:eastAsia="Times New Roman" w:hAnsi="Times New Roman" w:cs="Times New Roman"/>
          <w:i/>
          <w:spacing w:val="-2"/>
          <w:u w:val="single"/>
          <w:lang w:val="bg-BG"/>
        </w:rPr>
        <w:t>с</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ерои</w:t>
      </w:r>
      <w:r w:rsidRPr="00B75867">
        <w:rPr>
          <w:rFonts w:ascii="Times New Roman" w:eastAsia="Times New Roman" w:hAnsi="Times New Roman" w:cs="Times New Roman"/>
          <w:i/>
          <w:spacing w:val="1"/>
          <w:u w:val="single"/>
          <w:lang w:val="bg-BG"/>
        </w:rPr>
        <w:t>д</w:t>
      </w:r>
      <w:r w:rsidRPr="00B75867">
        <w:rPr>
          <w:rFonts w:ascii="Times New Roman" w:eastAsia="Times New Roman" w:hAnsi="Times New Roman" w:cs="Times New Roman"/>
          <w:i/>
          <w:u w:val="single"/>
          <w:lang w:val="bg-BG"/>
        </w:rPr>
        <w:t>и</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е</w:t>
      </w:r>
    </w:p>
    <w:p w14:paraId="2F0989F6" w14:textId="77777777" w:rsidR="00CF6888" w:rsidRPr="000131CF" w:rsidRDefault="00CF6888" w:rsidP="001E1CBD">
      <w:pPr>
        <w:spacing w:after="0" w:line="240" w:lineRule="auto"/>
        <w:rPr>
          <w:rFonts w:ascii="Times New Roman" w:eastAsia="Times New Roman" w:hAnsi="Times New Roman" w:cs="Times New Roman"/>
          <w:lang w:val="bg-BG"/>
        </w:rPr>
      </w:pP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ри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 дост</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али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ACR</w:t>
      </w:r>
      <w:r w:rsidRPr="000131CF">
        <w:rPr>
          <w:rFonts w:ascii="Times New Roman" w:eastAsia="Times New Roman" w:hAnsi="Times New Roman" w:cs="Times New Roman"/>
          <w:lang w:val="bg-BG"/>
        </w:rPr>
        <w:t xml:space="preserve">70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spacing w:val="3"/>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 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зв</w:t>
      </w:r>
      <w:r w:rsidRPr="000131CF">
        <w:rPr>
          <w:rFonts w:ascii="Times New Roman" w:eastAsia="Times New Roman" w:hAnsi="Times New Roman" w:cs="Times New Roman"/>
          <w:lang w:val="bg-BG"/>
        </w:rPr>
        <w:t>оле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яв</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до</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а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орт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стеро</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 xml:space="preserve">е.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седе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ад</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сет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spacing w:val="-2"/>
          <w:lang w:val="bg-BG"/>
        </w:rPr>
        <w:t>2</w:t>
      </w:r>
      <w:r w:rsidRPr="000131CF">
        <w:rPr>
          <w:rFonts w:ascii="Times New Roman" w:eastAsia="Times New Roman" w:hAnsi="Times New Roman" w:cs="Times New Roman"/>
          <w:lang w:val="bg-BG"/>
        </w:rPr>
        <w:t>4</w:t>
      </w:r>
      <w:r w:rsidRPr="000131CF">
        <w:rPr>
          <w:rFonts w:ascii="Times New Roman" w:eastAsia="Times New Roman" w:hAnsi="Times New Roman" w:cs="Times New Roman"/>
          <w:spacing w:val="-2"/>
          <w:lang w:val="bg-BG"/>
        </w:rPr>
        <w:t>%</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нти</w:t>
      </w:r>
      <w:r w:rsidRPr="000131CF">
        <w:rPr>
          <w:rFonts w:ascii="Times New Roman" w:eastAsia="Times New Roman" w:hAnsi="Times New Roman" w:cs="Times New Roman"/>
          <w:lang w:val="bg-BG"/>
        </w:rPr>
        <w:t>, ле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с 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3"/>
          <w:lang w:val="bg-BG"/>
        </w:rPr>
        <w:t>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 срещу</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 xml:space="preserve">1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spacing w:val="-2"/>
          <w:lang w:val="bg-BG"/>
        </w:rPr>
        <w:t>3</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т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ла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бо 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б</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1"/>
          <w:lang w:val="bg-BG"/>
        </w:rPr>
        <w:t>зм</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да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ли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до</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ата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орт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lang w:val="bg-BG"/>
        </w:rPr>
        <w:t>остеро</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й</w:t>
      </w:r>
      <w:r w:rsidRPr="000131CF">
        <w:rPr>
          <w:rFonts w:ascii="Times New Roman" w:eastAsia="Times New Roman" w:hAnsi="Times New Roman" w:cs="Times New Roman"/>
          <w:spacing w:val="-4"/>
          <w:lang w:val="bg-BG"/>
        </w:rPr>
        <w:t>-</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 2</w:t>
      </w:r>
      <w:r w:rsidRPr="000131CF">
        <w:rPr>
          <w:rFonts w:ascii="Times New Roman" w:eastAsia="Times New Roman" w:hAnsi="Times New Roman" w:cs="Times New Roman"/>
          <w:spacing w:val="-2"/>
          <w:lang w:val="bg-BG"/>
        </w:rPr>
        <w:t>0</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без</w:t>
      </w:r>
      <w:r w:rsidRPr="000131CF">
        <w:rPr>
          <w:rFonts w:ascii="Times New Roman" w:eastAsia="Times New Roman" w:hAnsi="Times New Roman" w:cs="Times New Roman"/>
          <w:spacing w:val="-1"/>
          <w:lang w:val="bg-BG"/>
        </w:rPr>
        <w:t xml:space="preserve"> п</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spacing w:val="-1"/>
          <w:lang w:val="bg-BG"/>
        </w:rPr>
        <w:t>ивяв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ос</w:t>
      </w:r>
      <w:r w:rsidRPr="000131CF">
        <w:rPr>
          <w:rFonts w:ascii="Times New Roman" w:eastAsia="Times New Roman" w:hAnsi="Times New Roman" w:cs="Times New Roman"/>
          <w:spacing w:val="-2"/>
          <w:lang w:val="bg-BG"/>
        </w:rPr>
        <w:t>ле</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ащ</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ACR</w:t>
      </w:r>
      <w:r w:rsidRPr="000131CF">
        <w:rPr>
          <w:rFonts w:ascii="Times New Roman" w:eastAsia="Times New Roman" w:hAnsi="Times New Roman" w:cs="Times New Roman"/>
          <w:lang w:val="bg-BG"/>
        </w:rPr>
        <w:t xml:space="preserve">30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т</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 xml:space="preserve">п </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ли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сте</w:t>
      </w:r>
      <w:r w:rsidRPr="000131CF">
        <w:rPr>
          <w:rFonts w:ascii="Times New Roman" w:eastAsia="Times New Roman" w:hAnsi="Times New Roman" w:cs="Times New Roman"/>
          <w:spacing w:val="-1"/>
          <w:lang w:val="bg-BG"/>
        </w:rPr>
        <w:t>мн</w:t>
      </w:r>
      <w:r w:rsidRPr="000131CF">
        <w:rPr>
          <w:rFonts w:ascii="Times New Roman" w:eastAsia="Times New Roman" w:hAnsi="Times New Roman" w:cs="Times New Roman"/>
          <w:lang w:val="bg-BG"/>
        </w:rPr>
        <w:t>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spacing w:val="-1"/>
          <w:lang w:val="bg-BG"/>
        </w:rPr>
        <w:t>имп</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и до сед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w:t>
      </w:r>
      <w:r w:rsidRPr="000131CF">
        <w:rPr>
          <w:rFonts w:ascii="Times New Roman" w:eastAsia="Times New Roman" w:hAnsi="Times New Roman" w:cs="Times New Roman"/>
          <w:spacing w:val="-2"/>
          <w:lang w:val="bg-BG"/>
        </w:rPr>
        <w:t>1</w:t>
      </w:r>
      <w:r w:rsidRPr="000131CF">
        <w:rPr>
          <w:rFonts w:ascii="Times New Roman" w:eastAsia="Times New Roman" w:hAnsi="Times New Roman" w:cs="Times New Roman"/>
          <w:lang w:val="bg-BG"/>
        </w:rPr>
        <w:t xml:space="preserve">2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p=0,02</w:t>
      </w:r>
      <w:r w:rsidRPr="000131CF">
        <w:rPr>
          <w:rFonts w:ascii="Times New Roman" w:eastAsia="Times New Roman" w:hAnsi="Times New Roman" w:cs="Times New Roman"/>
          <w:spacing w:val="-2"/>
          <w:lang w:val="bg-BG"/>
        </w:rPr>
        <w:t>8</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ето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орт</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ос</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еро</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ло</w:t>
      </w:r>
      <w:r w:rsidRPr="000131CF">
        <w:rPr>
          <w:rFonts w:ascii="Times New Roman" w:eastAsia="Times New Roman" w:hAnsi="Times New Roman" w:cs="Times New Roman"/>
          <w:spacing w:val="-2"/>
          <w:lang w:val="bg-BG"/>
        </w:rPr>
        <w:t xml:space="preserve"> к</w:t>
      </w:r>
      <w:r w:rsidRPr="000131CF">
        <w:rPr>
          <w:rFonts w:ascii="Times New Roman" w:eastAsia="Times New Roman" w:hAnsi="Times New Roman" w:cs="Times New Roman"/>
          <w:lang w:val="bg-BG"/>
        </w:rPr>
        <w:t xml:space="preserve">ато 44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са с</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рели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орал</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ор</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остеро</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 xml:space="preserve">ди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 xml:space="preserve">44,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од</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й</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w:t>
      </w:r>
      <w:r w:rsidRPr="000131CF">
        <w:rPr>
          <w:rFonts w:ascii="Times New Roman" w:eastAsia="Times New Roman" w:hAnsi="Times New Roman" w:cs="Times New Roman"/>
          <w:lang w:val="bg-BG"/>
        </w:rPr>
        <w:t>R</w:t>
      </w:r>
      <w:r w:rsidRPr="000131CF">
        <w:rPr>
          <w:rFonts w:ascii="Times New Roman" w:eastAsia="Times New Roman" w:hAnsi="Times New Roman" w:cs="Times New Roman"/>
          <w:spacing w:val="-1"/>
          <w:lang w:val="bg-BG"/>
        </w:rPr>
        <w:t xml:space="preserve"> 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ето.</w:t>
      </w:r>
    </w:p>
    <w:p w14:paraId="1BFE758A" w14:textId="77777777" w:rsidR="00CF6888" w:rsidRPr="00B75867" w:rsidRDefault="00CF6888" w:rsidP="001E1CBD">
      <w:pPr>
        <w:spacing w:after="0" w:line="240" w:lineRule="auto"/>
        <w:rPr>
          <w:rFonts w:ascii="Times New Roman" w:hAnsi="Times New Roman" w:cs="Times New Roman"/>
          <w:lang w:val="bg-BG"/>
        </w:rPr>
      </w:pPr>
    </w:p>
    <w:p w14:paraId="0BEFFA70"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Р</w:t>
      </w:r>
      <w:r w:rsidRPr="00B75867">
        <w:rPr>
          <w:rFonts w:ascii="Times New Roman" w:eastAsia="Times New Roman" w:hAnsi="Times New Roman" w:cs="Times New Roman"/>
          <w:i/>
          <w:u w:val="single"/>
          <w:lang w:val="bg-BG"/>
        </w:rPr>
        <w:t>езул</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а</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и, с</w:t>
      </w:r>
      <w:r w:rsidRPr="00B75867">
        <w:rPr>
          <w:rFonts w:ascii="Times New Roman" w:eastAsia="Times New Roman" w:hAnsi="Times New Roman" w:cs="Times New Roman"/>
          <w:i/>
          <w:spacing w:val="-2"/>
          <w:u w:val="single"/>
          <w:lang w:val="bg-BG"/>
        </w:rPr>
        <w:t>в</w:t>
      </w:r>
      <w:r w:rsidRPr="00B75867">
        <w:rPr>
          <w:rFonts w:ascii="Times New Roman" w:eastAsia="Times New Roman" w:hAnsi="Times New Roman" w:cs="Times New Roman"/>
          <w:i/>
          <w:spacing w:val="1"/>
          <w:u w:val="single"/>
          <w:lang w:val="bg-BG"/>
        </w:rPr>
        <w:t>ъ</w:t>
      </w:r>
      <w:r w:rsidRPr="00B75867">
        <w:rPr>
          <w:rFonts w:ascii="Times New Roman" w:eastAsia="Times New Roman" w:hAnsi="Times New Roman" w:cs="Times New Roman"/>
          <w:i/>
          <w:u w:val="single"/>
          <w:lang w:val="bg-BG"/>
        </w:rPr>
        <w:t>рз</w:t>
      </w:r>
      <w:r w:rsidRPr="00B75867">
        <w:rPr>
          <w:rFonts w:ascii="Times New Roman" w:eastAsia="Times New Roman" w:hAnsi="Times New Roman" w:cs="Times New Roman"/>
          <w:i/>
          <w:spacing w:val="-2"/>
          <w:u w:val="single"/>
          <w:lang w:val="bg-BG"/>
        </w:rPr>
        <w:t>а</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и</w:t>
      </w:r>
      <w:r w:rsidRPr="00B75867">
        <w:rPr>
          <w:rFonts w:ascii="Times New Roman" w:eastAsia="Times New Roman" w:hAnsi="Times New Roman" w:cs="Times New Roman"/>
          <w:i/>
          <w:spacing w:val="-2"/>
          <w:u w:val="single"/>
          <w:lang w:val="bg-BG"/>
        </w:rPr>
        <w:t xml:space="preserve"> </w:t>
      </w:r>
      <w:r w:rsidRPr="00B75867">
        <w:rPr>
          <w:rFonts w:ascii="Times New Roman" w:eastAsia="Times New Roman" w:hAnsi="Times New Roman" w:cs="Times New Roman"/>
          <w:i/>
          <w:u w:val="single"/>
          <w:lang w:val="bg-BG"/>
        </w:rPr>
        <w:t>с</w:t>
      </w:r>
      <w:r w:rsidRPr="00B75867">
        <w:rPr>
          <w:rFonts w:ascii="Times New Roman" w:eastAsia="Times New Roman" w:hAnsi="Times New Roman" w:cs="Times New Roman"/>
          <w:i/>
          <w:spacing w:val="1"/>
          <w:u w:val="single"/>
          <w:lang w:val="bg-BG"/>
        </w:rPr>
        <w:t>ъ</w:t>
      </w:r>
      <w:r w:rsidRPr="00B75867">
        <w:rPr>
          <w:rFonts w:ascii="Times New Roman" w:eastAsia="Times New Roman" w:hAnsi="Times New Roman" w:cs="Times New Roman"/>
          <w:i/>
          <w:u w:val="single"/>
          <w:lang w:val="bg-BG"/>
        </w:rPr>
        <w:t>с</w:t>
      </w:r>
      <w:r w:rsidRPr="00B75867">
        <w:rPr>
          <w:rFonts w:ascii="Times New Roman" w:eastAsia="Times New Roman" w:hAnsi="Times New Roman" w:cs="Times New Roman"/>
          <w:i/>
          <w:spacing w:val="-2"/>
          <w:u w:val="single"/>
          <w:lang w:val="bg-BG"/>
        </w:rPr>
        <w:t xml:space="preserve"> </w:t>
      </w:r>
      <w:r w:rsidRPr="00B75867">
        <w:rPr>
          <w:rFonts w:ascii="Times New Roman" w:eastAsia="Times New Roman" w:hAnsi="Times New Roman" w:cs="Times New Roman"/>
          <w:i/>
          <w:u w:val="single"/>
          <w:lang w:val="bg-BG"/>
        </w:rPr>
        <w:t>з</w:t>
      </w:r>
      <w:r w:rsidRPr="00B75867">
        <w:rPr>
          <w:rFonts w:ascii="Times New Roman" w:eastAsia="Times New Roman" w:hAnsi="Times New Roman" w:cs="Times New Roman"/>
          <w:i/>
          <w:spacing w:val="1"/>
          <w:u w:val="single"/>
          <w:lang w:val="bg-BG"/>
        </w:rPr>
        <w:t>д</w:t>
      </w:r>
      <w:r w:rsidRPr="00B75867">
        <w:rPr>
          <w:rFonts w:ascii="Times New Roman" w:eastAsia="Times New Roman" w:hAnsi="Times New Roman" w:cs="Times New Roman"/>
          <w:i/>
          <w:u w:val="single"/>
          <w:lang w:val="bg-BG"/>
        </w:rPr>
        <w:t>ра</w:t>
      </w:r>
      <w:r w:rsidRPr="00B75867">
        <w:rPr>
          <w:rFonts w:ascii="Times New Roman" w:eastAsia="Times New Roman" w:hAnsi="Times New Roman" w:cs="Times New Roman"/>
          <w:i/>
          <w:spacing w:val="-2"/>
          <w:u w:val="single"/>
          <w:lang w:val="bg-BG"/>
        </w:rPr>
        <w:t>в</w:t>
      </w:r>
      <w:r w:rsidRPr="00B75867">
        <w:rPr>
          <w:rFonts w:ascii="Times New Roman" w:eastAsia="Times New Roman" w:hAnsi="Times New Roman" w:cs="Times New Roman"/>
          <w:i/>
          <w:u w:val="single"/>
          <w:lang w:val="bg-BG"/>
        </w:rPr>
        <w:t>е</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о и к</w:t>
      </w:r>
      <w:r w:rsidRPr="00B75867">
        <w:rPr>
          <w:rFonts w:ascii="Times New Roman" w:eastAsia="Times New Roman" w:hAnsi="Times New Roman" w:cs="Times New Roman"/>
          <w:i/>
          <w:spacing w:val="-2"/>
          <w:u w:val="single"/>
          <w:lang w:val="bg-BG"/>
        </w:rPr>
        <w:t>а</w:t>
      </w:r>
      <w:r w:rsidRPr="00B75867">
        <w:rPr>
          <w:rFonts w:ascii="Times New Roman" w:eastAsia="Times New Roman" w:hAnsi="Times New Roman" w:cs="Times New Roman"/>
          <w:i/>
          <w:u w:val="single"/>
          <w:lang w:val="bg-BG"/>
        </w:rPr>
        <w:t>чес</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во</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о</w:t>
      </w:r>
      <w:r w:rsidRPr="00B75867">
        <w:rPr>
          <w:rFonts w:ascii="Times New Roman" w:eastAsia="Times New Roman" w:hAnsi="Times New Roman" w:cs="Times New Roman"/>
          <w:i/>
          <w:spacing w:val="-2"/>
          <w:u w:val="single"/>
          <w:lang w:val="bg-BG"/>
        </w:rPr>
        <w:t xml:space="preserve"> н</w:t>
      </w:r>
      <w:r w:rsidRPr="00B75867">
        <w:rPr>
          <w:rFonts w:ascii="Times New Roman" w:eastAsia="Times New Roman" w:hAnsi="Times New Roman" w:cs="Times New Roman"/>
          <w:i/>
          <w:u w:val="single"/>
          <w:lang w:val="bg-BG"/>
        </w:rPr>
        <w:t xml:space="preserve">а </w:t>
      </w:r>
      <w:r w:rsidRPr="00B75867">
        <w:rPr>
          <w:rFonts w:ascii="Times New Roman" w:eastAsia="Times New Roman" w:hAnsi="Times New Roman" w:cs="Times New Roman"/>
          <w:i/>
          <w:spacing w:val="1"/>
          <w:u w:val="single"/>
          <w:lang w:val="bg-BG"/>
        </w:rPr>
        <w:t>ж</w:t>
      </w:r>
      <w:r w:rsidRPr="00B75867">
        <w:rPr>
          <w:rFonts w:ascii="Times New Roman" w:eastAsia="Times New Roman" w:hAnsi="Times New Roman" w:cs="Times New Roman"/>
          <w:i/>
          <w:u w:val="single"/>
          <w:lang w:val="bg-BG"/>
        </w:rPr>
        <w:t>и</w:t>
      </w:r>
      <w:r w:rsidRPr="00B75867">
        <w:rPr>
          <w:rFonts w:ascii="Times New Roman" w:eastAsia="Times New Roman" w:hAnsi="Times New Roman" w:cs="Times New Roman"/>
          <w:i/>
          <w:spacing w:val="-2"/>
          <w:u w:val="single"/>
          <w:lang w:val="bg-BG"/>
        </w:rPr>
        <w:t>в</w:t>
      </w:r>
      <w:r w:rsidRPr="00B75867">
        <w:rPr>
          <w:rFonts w:ascii="Times New Roman" w:eastAsia="Times New Roman" w:hAnsi="Times New Roman" w:cs="Times New Roman"/>
          <w:i/>
          <w:u w:val="single"/>
          <w:lang w:val="bg-BG"/>
        </w:rPr>
        <w:t>от</w:t>
      </w:r>
    </w:p>
    <w:p w14:paraId="10676339" w14:textId="77777777" w:rsidR="00CF6888" w:rsidRPr="000131CF" w:rsidRDefault="00CF6888" w:rsidP="001E1CBD">
      <w:pPr>
        <w:spacing w:after="0" w:line="240" w:lineRule="auto"/>
        <w:rPr>
          <w:rFonts w:ascii="Times New Roman" w:eastAsia="Times New Roman" w:hAnsi="Times New Roman" w:cs="Times New Roman"/>
          <w:lang w:val="bg-BG"/>
        </w:rPr>
      </w:pP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с</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 xml:space="preserve">12,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те, </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 xml:space="preserve">аб,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зв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м</w:t>
      </w:r>
      <w:r w:rsidRPr="000131CF">
        <w:rPr>
          <w:rFonts w:ascii="Times New Roman" w:eastAsia="Times New Roman" w:hAnsi="Times New Roman" w:cs="Times New Roman"/>
          <w:spacing w:val="-1"/>
          <w:lang w:val="bg-BG"/>
        </w:rPr>
        <w:t>иним</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иничн</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зн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чим</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од</w:t>
      </w:r>
      <w:r w:rsidRPr="000131CF">
        <w:rPr>
          <w:rFonts w:ascii="Times New Roman" w:eastAsia="Times New Roman" w:hAnsi="Times New Roman" w:cs="Times New Roman"/>
          <w:spacing w:val="-2"/>
          <w:lang w:val="bg-BG"/>
        </w:rPr>
        <w:t>об</w:t>
      </w:r>
      <w:r w:rsidRPr="000131CF">
        <w:rPr>
          <w:rFonts w:ascii="Times New Roman" w:eastAsia="Times New Roman" w:hAnsi="Times New Roman" w:cs="Times New Roman"/>
          <w:lang w:val="bg-BG"/>
        </w:rPr>
        <w:t>ре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 от</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ше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В</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рос</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3"/>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етс</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 xml:space="preserve">ото </w:t>
      </w:r>
      <w:r w:rsidRPr="000131CF">
        <w:rPr>
          <w:rFonts w:ascii="Times New Roman" w:eastAsia="Times New Roman" w:hAnsi="Times New Roman" w:cs="Times New Roman"/>
          <w:spacing w:val="-3"/>
          <w:lang w:val="bg-BG"/>
        </w:rPr>
        <w:t>з</w:t>
      </w:r>
      <w:r w:rsidRPr="000131CF">
        <w:rPr>
          <w:rFonts w:ascii="Times New Roman" w:eastAsia="Times New Roman" w:hAnsi="Times New Roman" w:cs="Times New Roman"/>
          <w:lang w:val="bg-BG"/>
        </w:rPr>
        <w:t>дра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ин</w:t>
      </w:r>
      <w:r w:rsidRPr="000131CF">
        <w:rPr>
          <w:rFonts w:ascii="Times New Roman" w:eastAsia="Times New Roman" w:hAnsi="Times New Roman" w:cs="Times New Roman"/>
          <w:lang w:val="bg-BG"/>
        </w:rPr>
        <w:t>де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инв</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я</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spacing w:val="-1"/>
          <w:lang w:val="bg-BG"/>
        </w:rPr>
        <w:t>C</w:t>
      </w:r>
      <w:r w:rsidRPr="000131CF">
        <w:rPr>
          <w:rFonts w:ascii="Times New Roman" w:eastAsia="Times New Roman" w:hAnsi="Times New Roman" w:cs="Times New Roman"/>
          <w:lang w:val="bg-BG"/>
        </w:rPr>
        <w:t>h</w:t>
      </w:r>
      <w:r w:rsidRPr="000131CF">
        <w:rPr>
          <w:rFonts w:ascii="Times New Roman" w:eastAsia="Times New Roman" w:hAnsi="Times New Roman" w:cs="Times New Roman"/>
          <w:spacing w:val="-1"/>
          <w:lang w:val="bg-BG"/>
        </w:rPr>
        <w:t>i</w:t>
      </w:r>
      <w:r w:rsidRPr="000131CF">
        <w:rPr>
          <w:rFonts w:ascii="Times New Roman" w:eastAsia="Times New Roman" w:hAnsi="Times New Roman" w:cs="Times New Roman"/>
          <w:spacing w:val="1"/>
          <w:lang w:val="bg-BG"/>
        </w:rPr>
        <w:t>l</w:t>
      </w:r>
      <w:r w:rsidRPr="000131CF">
        <w:rPr>
          <w:rFonts w:ascii="Times New Roman" w:eastAsia="Times New Roman" w:hAnsi="Times New Roman" w:cs="Times New Roman"/>
          <w:lang w:val="bg-BG"/>
        </w:rPr>
        <w:t xml:space="preserve">dhood </w:t>
      </w:r>
      <w:r w:rsidRPr="000131CF">
        <w:rPr>
          <w:rFonts w:ascii="Times New Roman" w:eastAsia="Times New Roman" w:hAnsi="Times New Roman" w:cs="Times New Roman"/>
          <w:spacing w:val="-3"/>
          <w:lang w:val="bg-BG"/>
        </w:rPr>
        <w:t>H</w:t>
      </w:r>
      <w:r w:rsidRPr="000131CF">
        <w:rPr>
          <w:rFonts w:ascii="Times New Roman" w:eastAsia="Times New Roman" w:hAnsi="Times New Roman" w:cs="Times New Roman"/>
          <w:lang w:val="bg-BG"/>
        </w:rPr>
        <w:t>ea</w:t>
      </w:r>
      <w:r w:rsidRPr="000131CF">
        <w:rPr>
          <w:rFonts w:ascii="Times New Roman" w:eastAsia="Times New Roman" w:hAnsi="Times New Roman" w:cs="Times New Roman"/>
          <w:spacing w:val="-1"/>
          <w:lang w:val="bg-BG"/>
        </w:rPr>
        <w:t>l</w:t>
      </w:r>
      <w:r w:rsidRPr="000131CF">
        <w:rPr>
          <w:rFonts w:ascii="Times New Roman" w:eastAsia="Times New Roman" w:hAnsi="Times New Roman" w:cs="Times New Roman"/>
          <w:spacing w:val="1"/>
          <w:lang w:val="bg-BG"/>
        </w:rPr>
        <w:t>t</w:t>
      </w:r>
      <w:r w:rsidRPr="000131CF">
        <w:rPr>
          <w:rFonts w:ascii="Times New Roman" w:eastAsia="Times New Roman" w:hAnsi="Times New Roman" w:cs="Times New Roman"/>
          <w:lang w:val="bg-BG"/>
        </w:rPr>
        <w:t xml:space="preserve">h </w:t>
      </w:r>
      <w:r w:rsidRPr="000131CF">
        <w:rPr>
          <w:rFonts w:ascii="Times New Roman" w:eastAsia="Times New Roman" w:hAnsi="Times New Roman" w:cs="Times New Roman"/>
          <w:spacing w:val="-1"/>
          <w:lang w:val="bg-BG"/>
        </w:rPr>
        <w:t>A</w:t>
      </w:r>
      <w:r w:rsidRPr="000131CF">
        <w:rPr>
          <w:rFonts w:ascii="Times New Roman" w:eastAsia="Times New Roman" w:hAnsi="Times New Roman" w:cs="Times New Roman"/>
          <w:spacing w:val="-2"/>
          <w:lang w:val="bg-BG"/>
        </w:rPr>
        <w:t>s</w:t>
      </w:r>
      <w:r w:rsidRPr="000131CF">
        <w:rPr>
          <w:rFonts w:ascii="Times New Roman" w:eastAsia="Times New Roman" w:hAnsi="Times New Roman" w:cs="Times New Roman"/>
          <w:spacing w:val="1"/>
          <w:lang w:val="bg-BG"/>
        </w:rPr>
        <w:t>s</w:t>
      </w:r>
      <w:r w:rsidRPr="000131CF">
        <w:rPr>
          <w:rFonts w:ascii="Times New Roman" w:eastAsia="Times New Roman" w:hAnsi="Times New Roman" w:cs="Times New Roman"/>
          <w:lang w:val="bg-BG"/>
        </w:rPr>
        <w:t>e</w:t>
      </w:r>
      <w:r w:rsidRPr="000131CF">
        <w:rPr>
          <w:rFonts w:ascii="Times New Roman" w:eastAsia="Times New Roman" w:hAnsi="Times New Roman" w:cs="Times New Roman"/>
          <w:spacing w:val="-2"/>
          <w:lang w:val="bg-BG"/>
        </w:rPr>
        <w:t>ss</w:t>
      </w:r>
      <w:r w:rsidRPr="000131CF">
        <w:rPr>
          <w:rFonts w:ascii="Times New Roman" w:eastAsia="Times New Roman" w:hAnsi="Times New Roman" w:cs="Times New Roman"/>
          <w:spacing w:val="-4"/>
          <w:lang w:val="bg-BG"/>
        </w:rPr>
        <w:t>m</w:t>
      </w:r>
      <w:r w:rsidRPr="000131CF">
        <w:rPr>
          <w:rFonts w:ascii="Times New Roman" w:eastAsia="Times New Roman" w:hAnsi="Times New Roman" w:cs="Times New Roman"/>
          <w:lang w:val="bg-BG"/>
        </w:rPr>
        <w:t>ent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Q</w:t>
      </w:r>
      <w:r w:rsidRPr="000131CF">
        <w:rPr>
          <w:rFonts w:ascii="Times New Roman" w:eastAsia="Times New Roman" w:hAnsi="Times New Roman" w:cs="Times New Roman"/>
          <w:lang w:val="bg-BG"/>
        </w:rPr>
        <w:t>ue</w:t>
      </w:r>
      <w:r w:rsidRPr="000131CF">
        <w:rPr>
          <w:rFonts w:ascii="Times New Roman" w:eastAsia="Times New Roman" w:hAnsi="Times New Roman" w:cs="Times New Roman"/>
          <w:spacing w:val="1"/>
          <w:lang w:val="bg-BG"/>
        </w:rPr>
        <w:t>st</w:t>
      </w:r>
      <w:r w:rsidRPr="000131CF">
        <w:rPr>
          <w:rFonts w:ascii="Times New Roman" w:eastAsia="Times New Roman" w:hAnsi="Times New Roman" w:cs="Times New Roman"/>
          <w:spacing w:val="-1"/>
          <w:lang w:val="bg-BG"/>
        </w:rPr>
        <w:t>i</w:t>
      </w:r>
      <w:r w:rsidRPr="000131CF">
        <w:rPr>
          <w:rFonts w:ascii="Times New Roman" w:eastAsia="Times New Roman" w:hAnsi="Times New Roman" w:cs="Times New Roman"/>
          <w:lang w:val="bg-BG"/>
        </w:rPr>
        <w:t>onn</w:t>
      </w:r>
      <w:r w:rsidRPr="000131CF">
        <w:rPr>
          <w:rFonts w:ascii="Times New Roman" w:eastAsia="Times New Roman" w:hAnsi="Times New Roman" w:cs="Times New Roman"/>
          <w:spacing w:val="-2"/>
          <w:lang w:val="bg-BG"/>
        </w:rPr>
        <w:t>a</w:t>
      </w:r>
      <w:r w:rsidRPr="000131CF">
        <w:rPr>
          <w:rFonts w:ascii="Times New Roman" w:eastAsia="Times New Roman" w:hAnsi="Times New Roman" w:cs="Times New Roman"/>
          <w:spacing w:val="1"/>
          <w:lang w:val="bg-BG"/>
        </w:rPr>
        <w:t>i</w:t>
      </w:r>
      <w:r w:rsidRPr="000131CF">
        <w:rPr>
          <w:rFonts w:ascii="Times New Roman" w:eastAsia="Times New Roman" w:hAnsi="Times New Roman" w:cs="Times New Roman"/>
          <w:spacing w:val="-2"/>
          <w:lang w:val="bg-BG"/>
        </w:rPr>
        <w:t>r</w:t>
      </w:r>
      <w:r w:rsidRPr="000131CF">
        <w:rPr>
          <w:rFonts w:ascii="Times New Roman" w:eastAsia="Times New Roman" w:hAnsi="Times New Roman" w:cs="Times New Roman"/>
          <w:lang w:val="bg-BG"/>
        </w:rPr>
        <w:t>e</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Di</w:t>
      </w:r>
      <w:r w:rsidRPr="000131CF">
        <w:rPr>
          <w:rFonts w:ascii="Times New Roman" w:eastAsia="Times New Roman" w:hAnsi="Times New Roman" w:cs="Times New Roman"/>
          <w:spacing w:val="1"/>
          <w:lang w:val="bg-BG"/>
        </w:rPr>
        <w:t>s</w:t>
      </w:r>
      <w:r w:rsidRPr="000131CF">
        <w:rPr>
          <w:rFonts w:ascii="Times New Roman" w:eastAsia="Times New Roman" w:hAnsi="Times New Roman" w:cs="Times New Roman"/>
          <w:spacing w:val="-2"/>
          <w:lang w:val="bg-BG"/>
        </w:rPr>
        <w:t>a</w:t>
      </w:r>
      <w:r w:rsidRPr="000131CF">
        <w:rPr>
          <w:rFonts w:ascii="Times New Roman" w:eastAsia="Times New Roman" w:hAnsi="Times New Roman" w:cs="Times New Roman"/>
          <w:lang w:val="bg-BG"/>
        </w:rPr>
        <w:t>b</w:t>
      </w:r>
      <w:r w:rsidRPr="000131CF">
        <w:rPr>
          <w:rFonts w:ascii="Times New Roman" w:eastAsia="Times New Roman" w:hAnsi="Times New Roman" w:cs="Times New Roman"/>
          <w:spacing w:val="1"/>
          <w:lang w:val="bg-BG"/>
        </w:rPr>
        <w:t>i</w:t>
      </w:r>
      <w:r w:rsidRPr="000131CF">
        <w:rPr>
          <w:rFonts w:ascii="Times New Roman" w:eastAsia="Times New Roman" w:hAnsi="Times New Roman" w:cs="Times New Roman"/>
          <w:spacing w:val="-1"/>
          <w:lang w:val="bg-BG"/>
        </w:rPr>
        <w:t>l</w:t>
      </w:r>
      <w:r w:rsidRPr="000131CF">
        <w:rPr>
          <w:rFonts w:ascii="Times New Roman" w:eastAsia="Times New Roman" w:hAnsi="Times New Roman" w:cs="Times New Roman"/>
          <w:spacing w:val="1"/>
          <w:lang w:val="bg-BG"/>
        </w:rPr>
        <w:t>it</w:t>
      </w:r>
      <w:r w:rsidRPr="000131CF">
        <w:rPr>
          <w:rFonts w:ascii="Times New Roman" w:eastAsia="Times New Roman" w:hAnsi="Times New Roman" w:cs="Times New Roman"/>
          <w:lang w:val="bg-BG"/>
        </w:rPr>
        <w:t>y</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 xml:space="preserve">ndex)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ре</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елен</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 xml:space="preserve">ато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яв</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ин</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иви</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я</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общ</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ре</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lang w:val="bg-BG"/>
        </w:rPr>
        <w:t>лтат с ≥</w:t>
      </w:r>
      <w:r>
        <w:rPr>
          <w:rFonts w:ascii="Times New Roman" w:eastAsia="Times New Roman" w:hAnsi="Times New Roman" w:cs="Times New Roman"/>
          <w:spacing w:val="1"/>
          <w:lang w:val="bg-BG"/>
        </w:rPr>
        <w:t> </w:t>
      </w:r>
      <w:r w:rsidRPr="000131CF">
        <w:rPr>
          <w:rFonts w:ascii="Times New Roman" w:eastAsia="Times New Roman" w:hAnsi="Times New Roman" w:cs="Times New Roman"/>
          <w:lang w:val="bg-BG"/>
        </w:rPr>
        <w:t>0</w:t>
      </w:r>
      <w:r w:rsidRPr="000131CF">
        <w:rPr>
          <w:rFonts w:ascii="Times New Roman" w:eastAsia="Times New Roman" w:hAnsi="Times New Roman" w:cs="Times New Roman"/>
          <w:spacing w:val="-2"/>
          <w:lang w:val="bg-BG"/>
        </w:rPr>
        <w:t>,</w:t>
      </w:r>
      <w:r w:rsidRPr="000131CF">
        <w:rPr>
          <w:rFonts w:ascii="Times New Roman" w:eastAsia="Times New Roman" w:hAnsi="Times New Roman" w:cs="Times New Roman"/>
          <w:lang w:val="bg-BG"/>
        </w:rPr>
        <w:t>13</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оето</w:t>
      </w:r>
      <w:r w:rsidRPr="000131CF">
        <w:rPr>
          <w:rFonts w:ascii="Times New Roman" w:eastAsia="Times New Roman" w:hAnsi="Times New Roman" w:cs="Times New Roman"/>
          <w:spacing w:val="-5"/>
          <w:lang w:val="bg-BG"/>
        </w:rPr>
        <w:t xml:space="preserve"> </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чим</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ви</w:t>
      </w:r>
      <w:r w:rsidRPr="000131CF">
        <w:rPr>
          <w:rFonts w:ascii="Times New Roman" w:eastAsia="Times New Roman" w:hAnsi="Times New Roman" w:cs="Times New Roman"/>
          <w:lang w:val="bg-BG"/>
        </w:rPr>
        <w:t>со</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 от</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lang w:val="bg-BG"/>
        </w:rPr>
        <w:t>ол</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ри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3"/>
          <w:lang w:val="bg-BG"/>
        </w:rPr>
        <w:t>ц</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нтит</w:t>
      </w:r>
      <w:r w:rsidRPr="000131CF">
        <w:rPr>
          <w:rFonts w:ascii="Times New Roman" w:eastAsia="Times New Roman" w:hAnsi="Times New Roman" w:cs="Times New Roman"/>
          <w:lang w:val="bg-BG"/>
        </w:rPr>
        <w:t>е, л</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ла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ебо, 7</w:t>
      </w:r>
      <w:r w:rsidRPr="000131CF">
        <w:rPr>
          <w:rFonts w:ascii="Times New Roman" w:eastAsia="Times New Roman" w:hAnsi="Times New Roman" w:cs="Times New Roman"/>
          <w:spacing w:val="-2"/>
          <w:lang w:val="bg-BG"/>
        </w:rPr>
        <w:t>7</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рещу</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19%</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p&lt;0,0001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p>
    <w:p w14:paraId="69562E96" w14:textId="77777777" w:rsidR="00CF6888" w:rsidRPr="00B75867" w:rsidRDefault="00CF6888" w:rsidP="001E1CBD">
      <w:pPr>
        <w:spacing w:after="0" w:line="240" w:lineRule="auto"/>
        <w:rPr>
          <w:rFonts w:ascii="Times New Roman" w:hAnsi="Times New Roman" w:cs="Times New Roman"/>
          <w:lang w:val="bg-BG"/>
        </w:rPr>
      </w:pPr>
    </w:p>
    <w:p w14:paraId="2A462921"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spacing w:val="-1"/>
          <w:u w:val="single"/>
          <w:lang w:val="bg-BG"/>
        </w:rPr>
        <w:t>Л</w:t>
      </w:r>
      <w:r w:rsidRPr="00B75867">
        <w:rPr>
          <w:rFonts w:ascii="Times New Roman" w:eastAsia="Times New Roman" w:hAnsi="Times New Roman" w:cs="Times New Roman"/>
          <w:i/>
          <w:u w:val="single"/>
          <w:lang w:val="bg-BG"/>
        </w:rPr>
        <w:t>а</w:t>
      </w:r>
      <w:r w:rsidRPr="00B75867">
        <w:rPr>
          <w:rFonts w:ascii="Times New Roman" w:eastAsia="Times New Roman" w:hAnsi="Times New Roman" w:cs="Times New Roman"/>
          <w:i/>
          <w:spacing w:val="-1"/>
          <w:u w:val="single"/>
          <w:lang w:val="bg-BG"/>
        </w:rPr>
        <w:t>б</w:t>
      </w:r>
      <w:r w:rsidRPr="00B75867">
        <w:rPr>
          <w:rFonts w:ascii="Times New Roman" w:eastAsia="Times New Roman" w:hAnsi="Times New Roman" w:cs="Times New Roman"/>
          <w:i/>
          <w:u w:val="single"/>
          <w:lang w:val="bg-BG"/>
        </w:rPr>
        <w:t>ора</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ор</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и</w:t>
      </w:r>
      <w:r w:rsidRPr="00B75867">
        <w:rPr>
          <w:rFonts w:ascii="Times New Roman" w:eastAsia="Times New Roman" w:hAnsi="Times New Roman" w:cs="Times New Roman"/>
          <w:i/>
          <w:spacing w:val="-2"/>
          <w:u w:val="single"/>
          <w:lang w:val="bg-BG"/>
        </w:rPr>
        <w:t xml:space="preserve"> </w:t>
      </w:r>
      <w:r w:rsidRPr="00B75867">
        <w:rPr>
          <w:rFonts w:ascii="Times New Roman" w:eastAsia="Times New Roman" w:hAnsi="Times New Roman" w:cs="Times New Roman"/>
          <w:i/>
          <w:u w:val="single"/>
          <w:lang w:val="bg-BG"/>
        </w:rPr>
        <w:t>показа</w:t>
      </w:r>
      <w:r w:rsidRPr="00B75867">
        <w:rPr>
          <w:rFonts w:ascii="Times New Roman" w:eastAsia="Times New Roman" w:hAnsi="Times New Roman" w:cs="Times New Roman"/>
          <w:i/>
          <w:spacing w:val="-1"/>
          <w:u w:val="single"/>
          <w:lang w:val="bg-BG"/>
        </w:rPr>
        <w:t>т</w:t>
      </w:r>
      <w:r w:rsidRPr="00B75867">
        <w:rPr>
          <w:rFonts w:ascii="Times New Roman" w:eastAsia="Times New Roman" w:hAnsi="Times New Roman" w:cs="Times New Roman"/>
          <w:i/>
          <w:u w:val="single"/>
          <w:lang w:val="bg-BG"/>
        </w:rPr>
        <w:t>е</w:t>
      </w:r>
      <w:r w:rsidRPr="00B75867">
        <w:rPr>
          <w:rFonts w:ascii="Times New Roman" w:eastAsia="Times New Roman" w:hAnsi="Times New Roman" w:cs="Times New Roman"/>
          <w:i/>
          <w:spacing w:val="-3"/>
          <w:u w:val="single"/>
          <w:lang w:val="bg-BG"/>
        </w:rPr>
        <w:t>л</w:t>
      </w:r>
      <w:r w:rsidRPr="00B75867">
        <w:rPr>
          <w:rFonts w:ascii="Times New Roman" w:eastAsia="Times New Roman" w:hAnsi="Times New Roman" w:cs="Times New Roman"/>
          <w:i/>
          <w:u w:val="single"/>
          <w:lang w:val="bg-BG"/>
        </w:rPr>
        <w:t>и</w:t>
      </w:r>
    </w:p>
    <w:p w14:paraId="60A49B65" w14:textId="77777777" w:rsidR="00CF6888" w:rsidRPr="000131CF" w:rsidRDefault="00CF6888" w:rsidP="001E1CBD">
      <w:pPr>
        <w:spacing w:after="0" w:line="240" w:lineRule="auto"/>
        <w:rPr>
          <w:rFonts w:ascii="Times New Roman" w:eastAsia="Times New Roman" w:hAnsi="Times New Roman" w:cs="Times New Roman"/>
          <w:lang w:val="bg-BG"/>
        </w:rPr>
      </w:pP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етдесет</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от с</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сет 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ет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6</w:t>
      </w:r>
      <w:r w:rsidRPr="000131CF">
        <w:rPr>
          <w:rFonts w:ascii="Times New Roman" w:eastAsia="Times New Roman" w:hAnsi="Times New Roman" w:cs="Times New Roman"/>
          <w:spacing w:val="-2"/>
          <w:lang w:val="bg-BG"/>
        </w:rPr>
        <w:t>7</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л</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с 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 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 xml:space="preserve">али </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ходен хе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б</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н &lt;</w:t>
      </w:r>
      <w:r>
        <w:rPr>
          <w:rFonts w:ascii="Times New Roman" w:eastAsia="Times New Roman" w:hAnsi="Times New Roman" w:cs="Times New Roman"/>
          <w:lang w:val="bg-BG"/>
        </w:rPr>
        <w:t> </w:t>
      </w:r>
      <w:r w:rsidRPr="000131CF">
        <w:rPr>
          <w:rFonts w:ascii="Times New Roman" w:eastAsia="Times New Roman" w:hAnsi="Times New Roman" w:cs="Times New Roman"/>
          <w:lang w:val="bg-BG"/>
        </w:rPr>
        <w:t>LL</w:t>
      </w:r>
      <w:r w:rsidRPr="000131CF">
        <w:rPr>
          <w:rFonts w:ascii="Times New Roman" w:eastAsia="Times New Roman" w:hAnsi="Times New Roman" w:cs="Times New Roman"/>
          <w:spacing w:val="-1"/>
          <w:lang w:val="bg-BG"/>
        </w:rPr>
        <w:t>N</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Чет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десет</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8</w:t>
      </w:r>
      <w:r w:rsidRPr="000131CF">
        <w:rPr>
          <w:rFonts w:ascii="Times New Roman" w:eastAsia="Times New Roman" w:hAnsi="Times New Roman" w:cs="Times New Roman"/>
          <w:spacing w:val="-2"/>
          <w:lang w:val="bg-BG"/>
        </w:rPr>
        <w:t>0</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от </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нт</w:t>
      </w:r>
      <w:r w:rsidRPr="000131CF">
        <w:rPr>
          <w:rFonts w:ascii="Times New Roman" w:eastAsia="Times New Roman" w:hAnsi="Times New Roman" w:cs="Times New Roman"/>
          <w:lang w:val="bg-BG"/>
        </w:rPr>
        <w:t>и 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им</w:t>
      </w:r>
      <w:r w:rsidRPr="000131CF">
        <w:rPr>
          <w:rFonts w:ascii="Times New Roman" w:eastAsia="Times New Roman" w:hAnsi="Times New Roman" w:cs="Times New Roman"/>
          <w:lang w:val="bg-BG"/>
        </w:rPr>
        <w:t xml:space="preserve">али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ви</w:t>
      </w:r>
      <w:r w:rsidRPr="000131CF">
        <w:rPr>
          <w:rFonts w:ascii="Times New Roman" w:eastAsia="Times New Roman" w:hAnsi="Times New Roman" w:cs="Times New Roman"/>
          <w:lang w:val="bg-BG"/>
        </w:rPr>
        <w:t>ша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хе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б</w:t>
      </w:r>
      <w:r w:rsidRPr="000131CF">
        <w:rPr>
          <w:rFonts w:ascii="Times New Roman" w:eastAsia="Times New Roman" w:hAnsi="Times New Roman" w:cs="Times New Roman"/>
          <w:spacing w:val="-1"/>
          <w:lang w:val="bg-BG"/>
        </w:rPr>
        <w:t>ин</w:t>
      </w:r>
      <w:r w:rsidRPr="000131CF">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0131CF">
        <w:rPr>
          <w:rFonts w:ascii="Times New Roman" w:eastAsia="Times New Roman" w:hAnsi="Times New Roman" w:cs="Times New Roman"/>
          <w:lang w:val="bg-BG"/>
        </w:rPr>
        <w:t xml:space="preserve">до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ор</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г</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ниц</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сед</w:t>
      </w:r>
      <w:r w:rsidRPr="000131CF">
        <w:rPr>
          <w:rFonts w:ascii="Times New Roman" w:eastAsia="Times New Roman" w:hAnsi="Times New Roman" w:cs="Times New Roman"/>
          <w:spacing w:val="-1"/>
          <w:lang w:val="bg-BG"/>
        </w:rPr>
        <w:t>ми</w:t>
      </w:r>
      <w:r w:rsidRPr="000131CF">
        <w:rPr>
          <w:rFonts w:ascii="Times New Roman" w:eastAsia="Times New Roman" w:hAnsi="Times New Roman" w:cs="Times New Roman"/>
          <w:spacing w:val="-3"/>
          <w:lang w:val="bg-BG"/>
        </w:rPr>
        <w:t>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12, 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 2 от 29</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spacing w:val="-2"/>
          <w:lang w:val="bg-BG"/>
        </w:rPr>
        <w:t>7</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от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spacing w:val="-1"/>
          <w:lang w:val="bg-BG"/>
        </w:rPr>
        <w:t>ит</w:t>
      </w:r>
      <w:r w:rsidRPr="000131CF">
        <w:rPr>
          <w:rFonts w:ascii="Times New Roman" w:eastAsia="Times New Roman" w:hAnsi="Times New Roman" w:cs="Times New Roman"/>
          <w:lang w:val="bg-BG"/>
        </w:rPr>
        <w:t>е, ле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и с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ла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ебо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ходен</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хе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lang w:val="bg-BG"/>
        </w:rPr>
        <w:t>об</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н &lt;</w:t>
      </w:r>
      <w:r>
        <w:rPr>
          <w:rFonts w:ascii="Times New Roman" w:eastAsia="Times New Roman" w:hAnsi="Times New Roman" w:cs="Times New Roman"/>
          <w:lang w:val="bg-BG"/>
        </w:rPr>
        <w:t> </w:t>
      </w:r>
      <w:r w:rsidRPr="000131CF">
        <w:rPr>
          <w:rFonts w:ascii="Times New Roman" w:eastAsia="Times New Roman" w:hAnsi="Times New Roman" w:cs="Times New Roman"/>
          <w:lang w:val="bg-BG"/>
        </w:rPr>
        <w:t>LLN</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p&lt;0,0</w:t>
      </w:r>
      <w:r w:rsidRPr="000131CF">
        <w:rPr>
          <w:rFonts w:ascii="Times New Roman" w:eastAsia="Times New Roman" w:hAnsi="Times New Roman" w:cs="Times New Roman"/>
          <w:spacing w:val="-2"/>
          <w:lang w:val="bg-BG"/>
        </w:rPr>
        <w:t>0</w:t>
      </w:r>
      <w:r w:rsidRPr="000131CF">
        <w:rPr>
          <w:rFonts w:ascii="Times New Roman" w:eastAsia="Times New Roman" w:hAnsi="Times New Roman" w:cs="Times New Roman"/>
          <w:lang w:val="bg-BG"/>
        </w:rPr>
        <w:t>01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p>
    <w:p w14:paraId="25EA6BAD" w14:textId="77777777" w:rsidR="00CF6888" w:rsidRPr="00B75867" w:rsidRDefault="00CF6888" w:rsidP="001E1CBD">
      <w:pPr>
        <w:spacing w:after="0" w:line="240" w:lineRule="auto"/>
        <w:rPr>
          <w:rFonts w:ascii="Times New Roman" w:hAnsi="Times New Roman" w:cs="Times New Roman"/>
          <w:lang w:val="bg-BG"/>
        </w:rPr>
      </w:pPr>
    </w:p>
    <w:p w14:paraId="2D319A99" w14:textId="77777777" w:rsidR="00CF6888" w:rsidRDefault="00CF6888" w:rsidP="001E1CBD">
      <w:pPr>
        <w:keepNext/>
        <w:spacing w:after="0" w:line="240" w:lineRule="auto"/>
        <w:rPr>
          <w:rFonts w:ascii="Times New Roman" w:eastAsia="Times New Roman" w:hAnsi="Times New Roman" w:cs="Times New Roman"/>
          <w:i/>
          <w:lang w:val="bg-BG"/>
        </w:rPr>
      </w:pPr>
      <w:r w:rsidRPr="000131CF">
        <w:rPr>
          <w:rFonts w:ascii="Times New Roman" w:eastAsia="Times New Roman" w:hAnsi="Times New Roman" w:cs="Times New Roman"/>
          <w:i/>
          <w:spacing w:val="-1"/>
          <w:lang w:val="bg-BG"/>
        </w:rPr>
        <w:t>П</w:t>
      </w:r>
      <w:r w:rsidRPr="000131CF">
        <w:rPr>
          <w:rFonts w:ascii="Times New Roman" w:eastAsia="Times New Roman" w:hAnsi="Times New Roman" w:cs="Times New Roman"/>
          <w:i/>
          <w:lang w:val="bg-BG"/>
        </w:rPr>
        <w:t>ацие</w:t>
      </w:r>
      <w:r w:rsidRPr="000131CF">
        <w:rPr>
          <w:rFonts w:ascii="Times New Roman" w:eastAsia="Times New Roman" w:hAnsi="Times New Roman" w:cs="Times New Roman"/>
          <w:i/>
          <w:spacing w:val="1"/>
          <w:lang w:val="bg-BG"/>
        </w:rPr>
        <w:t>н</w:t>
      </w:r>
      <w:r w:rsidRPr="000131CF">
        <w:rPr>
          <w:rFonts w:ascii="Times New Roman" w:eastAsia="Times New Roman" w:hAnsi="Times New Roman" w:cs="Times New Roman"/>
          <w:i/>
          <w:spacing w:val="-1"/>
          <w:lang w:val="bg-BG"/>
        </w:rPr>
        <w:t>т</w:t>
      </w:r>
      <w:r w:rsidRPr="000131CF">
        <w:rPr>
          <w:rFonts w:ascii="Times New Roman" w:eastAsia="Times New Roman" w:hAnsi="Times New Roman" w:cs="Times New Roman"/>
          <w:i/>
          <w:lang w:val="bg-BG"/>
        </w:rPr>
        <w:t>и с</w:t>
      </w:r>
      <w:r w:rsidRPr="000131CF">
        <w:rPr>
          <w:rFonts w:ascii="Times New Roman" w:eastAsia="Times New Roman" w:hAnsi="Times New Roman" w:cs="Times New Roman"/>
          <w:i/>
          <w:spacing w:val="-2"/>
          <w:lang w:val="bg-BG"/>
        </w:rPr>
        <w:t xml:space="preserve"> </w:t>
      </w:r>
      <w:r w:rsidRPr="000131CF">
        <w:rPr>
          <w:rFonts w:ascii="Times New Roman" w:eastAsia="Times New Roman" w:hAnsi="Times New Roman" w:cs="Times New Roman"/>
          <w:i/>
          <w:lang w:val="bg-BG"/>
        </w:rPr>
        <w:t>пЮ</w:t>
      </w:r>
      <w:r w:rsidRPr="000131CF">
        <w:rPr>
          <w:rFonts w:ascii="Times New Roman" w:eastAsia="Times New Roman" w:hAnsi="Times New Roman" w:cs="Times New Roman"/>
          <w:i/>
          <w:spacing w:val="-1"/>
          <w:lang w:val="bg-BG"/>
        </w:rPr>
        <w:t>И</w:t>
      </w:r>
      <w:r w:rsidRPr="000131CF">
        <w:rPr>
          <w:rFonts w:ascii="Times New Roman" w:eastAsia="Times New Roman" w:hAnsi="Times New Roman" w:cs="Times New Roman"/>
          <w:i/>
          <w:lang w:val="bg-BG"/>
        </w:rPr>
        <w:t>А</w:t>
      </w:r>
    </w:p>
    <w:p w14:paraId="6304B5BF" w14:textId="77777777" w:rsidR="00CF6888" w:rsidRPr="000131CF" w:rsidRDefault="00CF6888" w:rsidP="001E1CBD">
      <w:pPr>
        <w:keepNext/>
        <w:spacing w:after="0" w:line="240" w:lineRule="auto"/>
        <w:rPr>
          <w:rFonts w:ascii="Times New Roman" w:eastAsia="Times New Roman" w:hAnsi="Times New Roman" w:cs="Times New Roman"/>
          <w:lang w:val="bg-BG"/>
        </w:rPr>
      </w:pPr>
    </w:p>
    <w:p w14:paraId="46BD5C3E" w14:textId="77777777" w:rsidR="00CF6888" w:rsidRPr="00B75867" w:rsidRDefault="00CF6888" w:rsidP="001E1CBD">
      <w:pPr>
        <w:keepNext/>
        <w:spacing w:after="0" w:line="240" w:lineRule="auto"/>
        <w:rPr>
          <w:rFonts w:ascii="Times New Roman" w:eastAsia="Times New Roman" w:hAnsi="Times New Roman" w:cs="Times New Roman"/>
          <w:i/>
          <w:iCs/>
          <w:u w:val="single"/>
          <w:lang w:val="bg-BG"/>
        </w:rPr>
      </w:pPr>
      <w:r w:rsidRPr="00B75867">
        <w:rPr>
          <w:rFonts w:ascii="Times New Roman" w:eastAsia="Times New Roman" w:hAnsi="Times New Roman" w:cs="Times New Roman"/>
          <w:i/>
          <w:iCs/>
          <w:spacing w:val="-1"/>
          <w:u w:val="single"/>
          <w:lang w:val="bg-BG"/>
        </w:rPr>
        <w:t>К</w:t>
      </w:r>
      <w:r w:rsidRPr="00B75867">
        <w:rPr>
          <w:rFonts w:ascii="Times New Roman" w:eastAsia="Times New Roman" w:hAnsi="Times New Roman" w:cs="Times New Roman"/>
          <w:i/>
          <w:iCs/>
          <w:u w:val="single"/>
          <w:lang w:val="bg-BG"/>
        </w:rPr>
        <w:t>л</w:t>
      </w:r>
      <w:r w:rsidRPr="00B75867">
        <w:rPr>
          <w:rFonts w:ascii="Times New Roman" w:eastAsia="Times New Roman" w:hAnsi="Times New Roman" w:cs="Times New Roman"/>
          <w:i/>
          <w:iCs/>
          <w:spacing w:val="-1"/>
          <w:u w:val="single"/>
          <w:lang w:val="bg-BG"/>
        </w:rPr>
        <w:t>иничн</w:t>
      </w:r>
      <w:r w:rsidRPr="00B75867">
        <w:rPr>
          <w:rFonts w:ascii="Times New Roman" w:eastAsia="Times New Roman" w:hAnsi="Times New Roman" w:cs="Times New Roman"/>
          <w:i/>
          <w:iCs/>
          <w:u w:val="single"/>
          <w:lang w:val="bg-BG"/>
        </w:rPr>
        <w:t>а</w:t>
      </w:r>
      <w:r w:rsidRPr="00B75867">
        <w:rPr>
          <w:rFonts w:ascii="Times New Roman" w:eastAsia="Times New Roman" w:hAnsi="Times New Roman" w:cs="Times New Roman"/>
          <w:i/>
          <w:iCs/>
          <w:spacing w:val="1"/>
          <w:u w:val="single"/>
          <w:lang w:val="bg-BG"/>
        </w:rPr>
        <w:t xml:space="preserve"> </w:t>
      </w:r>
      <w:r w:rsidRPr="00B75867">
        <w:rPr>
          <w:rFonts w:ascii="Times New Roman" w:eastAsia="Times New Roman" w:hAnsi="Times New Roman" w:cs="Times New Roman"/>
          <w:i/>
          <w:iCs/>
          <w:u w:val="single"/>
          <w:lang w:val="bg-BG"/>
        </w:rPr>
        <w:t>е</w:t>
      </w:r>
      <w:r w:rsidRPr="00B75867">
        <w:rPr>
          <w:rFonts w:ascii="Times New Roman" w:eastAsia="Times New Roman" w:hAnsi="Times New Roman" w:cs="Times New Roman"/>
          <w:i/>
          <w:iCs/>
          <w:spacing w:val="1"/>
          <w:u w:val="single"/>
          <w:lang w:val="bg-BG"/>
        </w:rPr>
        <w:t>ф</w:t>
      </w:r>
      <w:r w:rsidRPr="00B75867">
        <w:rPr>
          <w:rFonts w:ascii="Times New Roman" w:eastAsia="Times New Roman" w:hAnsi="Times New Roman" w:cs="Times New Roman"/>
          <w:i/>
          <w:iCs/>
          <w:spacing w:val="-1"/>
          <w:u w:val="single"/>
          <w:lang w:val="bg-BG"/>
        </w:rPr>
        <w:t>и</w:t>
      </w:r>
      <w:r w:rsidRPr="00B75867">
        <w:rPr>
          <w:rFonts w:ascii="Times New Roman" w:eastAsia="Times New Roman" w:hAnsi="Times New Roman" w:cs="Times New Roman"/>
          <w:i/>
          <w:iCs/>
          <w:spacing w:val="-2"/>
          <w:u w:val="single"/>
          <w:lang w:val="bg-BG"/>
        </w:rPr>
        <w:t>к</w:t>
      </w:r>
      <w:r w:rsidRPr="00B75867">
        <w:rPr>
          <w:rFonts w:ascii="Times New Roman" w:eastAsia="Times New Roman" w:hAnsi="Times New Roman" w:cs="Times New Roman"/>
          <w:i/>
          <w:iCs/>
          <w:u w:val="single"/>
          <w:lang w:val="bg-BG"/>
        </w:rPr>
        <w:t>ас</w:t>
      </w:r>
      <w:r w:rsidRPr="00B75867">
        <w:rPr>
          <w:rFonts w:ascii="Times New Roman" w:eastAsia="Times New Roman" w:hAnsi="Times New Roman" w:cs="Times New Roman"/>
          <w:i/>
          <w:iCs/>
          <w:spacing w:val="-1"/>
          <w:u w:val="single"/>
          <w:lang w:val="bg-BG"/>
        </w:rPr>
        <w:t>н</w:t>
      </w:r>
      <w:r w:rsidRPr="00B75867">
        <w:rPr>
          <w:rFonts w:ascii="Times New Roman" w:eastAsia="Times New Roman" w:hAnsi="Times New Roman" w:cs="Times New Roman"/>
          <w:i/>
          <w:iCs/>
          <w:spacing w:val="-2"/>
          <w:u w:val="single"/>
          <w:lang w:val="bg-BG"/>
        </w:rPr>
        <w:t>о</w:t>
      </w:r>
      <w:r w:rsidRPr="00B75867">
        <w:rPr>
          <w:rFonts w:ascii="Times New Roman" w:eastAsia="Times New Roman" w:hAnsi="Times New Roman" w:cs="Times New Roman"/>
          <w:i/>
          <w:iCs/>
          <w:u w:val="single"/>
          <w:lang w:val="bg-BG"/>
        </w:rPr>
        <w:t>ст</w:t>
      </w:r>
    </w:p>
    <w:p w14:paraId="69889A07" w14:textId="77777777" w:rsidR="00CF6888" w:rsidRPr="000131CF" w:rsidRDefault="00CF6888" w:rsidP="001E1CBD">
      <w:pPr>
        <w:spacing w:after="0" w:line="240" w:lineRule="auto"/>
        <w:rPr>
          <w:rFonts w:ascii="Times New Roman" w:eastAsia="Times New Roman" w:hAnsi="Times New Roman" w:cs="Times New Roman"/>
          <w:lang w:val="bg-BG"/>
        </w:rPr>
      </w:pPr>
      <w:r w:rsidRPr="000131CF">
        <w:rPr>
          <w:rFonts w:ascii="Times New Roman" w:eastAsia="Times New Roman" w:hAnsi="Times New Roman" w:cs="Times New Roman"/>
          <w:spacing w:val="-1"/>
          <w:lang w:val="bg-BG"/>
        </w:rPr>
        <w:t>Е</w:t>
      </w:r>
      <w:r w:rsidRPr="000131CF">
        <w:rPr>
          <w:rFonts w:ascii="Times New Roman" w:eastAsia="Times New Roman" w:hAnsi="Times New Roman" w:cs="Times New Roman"/>
          <w:spacing w:val="1"/>
          <w:lang w:val="bg-BG"/>
        </w:rPr>
        <w:t>ф</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остта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 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3"/>
          <w:lang w:val="bg-BG"/>
        </w:rPr>
        <w:t>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2"/>
          <w:lang w:val="bg-BG"/>
        </w:rPr>
        <w:t xml:space="preserve"> к</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иничн</w:t>
      </w:r>
      <w:r w:rsidRPr="000131CF">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проучване</w:t>
      </w:r>
      <w:r w:rsidRPr="000131CF">
        <w:rPr>
          <w:rFonts w:ascii="Times New Roman" w:eastAsia="Times New Roman" w:hAnsi="Times New Roman" w:cs="Times New Roman"/>
          <w:lang w:val="bg-BG"/>
        </w:rPr>
        <w:t>, с</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ст</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я</w:t>
      </w:r>
      <w:r w:rsidRPr="000131CF">
        <w:rPr>
          <w:rFonts w:ascii="Times New Roman" w:eastAsia="Times New Roman" w:hAnsi="Times New Roman" w:cs="Times New Roman"/>
          <w:lang w:val="bg-BG"/>
        </w:rPr>
        <w:t>що се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от три </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асти -</w:t>
      </w:r>
      <w:r w:rsidRPr="000131CF">
        <w:rPr>
          <w:rFonts w:ascii="Times New Roman" w:eastAsia="Times New Roman" w:hAnsi="Times New Roman" w:cs="Times New Roman"/>
          <w:spacing w:val="-4"/>
          <w:lang w:val="bg-BG"/>
        </w:rPr>
        <w:t xml:space="preserve"> </w:t>
      </w:r>
      <w:r w:rsidRPr="000131CF">
        <w:rPr>
          <w:rFonts w:ascii="Times New Roman" w:eastAsia="Times New Roman" w:hAnsi="Times New Roman" w:cs="Times New Roman"/>
          <w:lang w:val="bg-BG"/>
        </w:rPr>
        <w:t>W</w:t>
      </w:r>
      <w:r w:rsidRPr="000131CF">
        <w:rPr>
          <w:rFonts w:ascii="Times New Roman" w:eastAsia="Times New Roman" w:hAnsi="Times New Roman" w:cs="Times New Roman"/>
          <w:spacing w:val="-1"/>
          <w:lang w:val="bg-BG"/>
        </w:rPr>
        <w:t>A</w:t>
      </w:r>
      <w:r w:rsidRPr="000131CF">
        <w:rPr>
          <w:rFonts w:ascii="Times New Roman" w:eastAsia="Times New Roman" w:hAnsi="Times New Roman" w:cs="Times New Roman"/>
          <w:lang w:val="bg-BG"/>
        </w:rPr>
        <w:t xml:space="preserve">19977,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ю</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spacing w:val="-3"/>
          <w:lang w:val="bg-BG"/>
        </w:rPr>
        <w:t>в</w:t>
      </w:r>
      <w:r w:rsidRPr="000131CF">
        <w:rPr>
          <w:rFonts w:ascii="Times New Roman" w:eastAsia="Times New Roman" w:hAnsi="Times New Roman" w:cs="Times New Roman"/>
          <w:lang w:val="bg-BG"/>
        </w:rPr>
        <w:t>ащо о</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то</w:t>
      </w:r>
      <w:r>
        <w:rPr>
          <w:rFonts w:ascii="Times New Roman" w:eastAsia="Times New Roman" w:hAnsi="Times New Roman" w:cs="Times New Roman"/>
          <w:lang w:val="bg-BG"/>
        </w:rPr>
        <w:t xml:space="preserve"> продължение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ри де</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ив</w:t>
      </w:r>
      <w:r w:rsidRPr="000131CF">
        <w:rPr>
          <w:rFonts w:ascii="Times New Roman" w:eastAsia="Times New Roman" w:hAnsi="Times New Roman" w:cs="Times New Roman"/>
          <w:lang w:val="bg-BG"/>
        </w:rPr>
        <w:t xml:space="preserve">ен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spacing w:val="1"/>
          <w:lang w:val="bg-BG"/>
        </w:rPr>
        <w:t>Ю</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А</w:t>
      </w:r>
      <w:r w:rsidRPr="000131CF">
        <w:rPr>
          <w:rFonts w:ascii="Times New Roman" w:eastAsia="Times New Roman" w:hAnsi="Times New Roman" w:cs="Times New Roman"/>
          <w:lang w:val="bg-BG"/>
        </w:rPr>
        <w:t>. Част I</w:t>
      </w:r>
      <w:r w:rsidRPr="000131CF">
        <w:rPr>
          <w:rFonts w:ascii="Times New Roman" w:eastAsia="Times New Roman" w:hAnsi="Times New Roman" w:cs="Times New Roman"/>
          <w:spacing w:val="-4"/>
          <w:lang w:val="bg-BG"/>
        </w:rPr>
        <w:t xml:space="preserve"> </w:t>
      </w:r>
      <w:r w:rsidRPr="000131CF">
        <w:rPr>
          <w:rFonts w:ascii="Times New Roman" w:eastAsia="Times New Roman" w:hAnsi="Times New Roman" w:cs="Times New Roman"/>
          <w:lang w:val="bg-BG"/>
        </w:rPr>
        <w:t>се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ои от 16</w:t>
      </w:r>
      <w:r w:rsidRPr="000131CF">
        <w:rPr>
          <w:rFonts w:ascii="Times New Roman" w:eastAsia="Times New Roman" w:hAnsi="Times New Roman" w:cs="Times New Roman"/>
          <w:spacing w:val="-4"/>
          <w:lang w:val="bg-BG"/>
        </w:rPr>
        <w:t>-</w:t>
      </w:r>
      <w:r w:rsidRPr="000131CF">
        <w:rPr>
          <w:rFonts w:ascii="Times New Roman" w:eastAsia="Times New Roman" w:hAnsi="Times New Roman" w:cs="Times New Roman"/>
          <w:lang w:val="bg-BG"/>
        </w:rPr>
        <w:t>сед</w:t>
      </w:r>
      <w:r w:rsidRPr="000131CF">
        <w:rPr>
          <w:rFonts w:ascii="Times New Roman" w:eastAsia="Times New Roman" w:hAnsi="Times New Roman" w:cs="Times New Roman"/>
          <w:spacing w:val="-1"/>
          <w:lang w:val="bg-BG"/>
        </w:rPr>
        <w:t>мич</w:t>
      </w:r>
      <w:r w:rsidRPr="000131CF">
        <w:rPr>
          <w:rFonts w:ascii="Times New Roman" w:eastAsia="Times New Roman" w:hAnsi="Times New Roman" w:cs="Times New Roman"/>
          <w:lang w:val="bg-BG"/>
        </w:rPr>
        <w:t xml:space="preserve">ен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ащ</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ер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од</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1"/>
          <w:lang w:val="bg-BG"/>
        </w:rPr>
        <w:t>тивн</w:t>
      </w:r>
      <w:r w:rsidRPr="000131CF">
        <w:rPr>
          <w:rFonts w:ascii="Times New Roman" w:eastAsia="Times New Roman" w:hAnsi="Times New Roman" w:cs="Times New Roman"/>
          <w:lang w:val="bg-BG"/>
        </w:rPr>
        <w:t>о ле</w:t>
      </w:r>
      <w:r w:rsidRPr="000131CF">
        <w:rPr>
          <w:rFonts w:ascii="Times New Roman" w:eastAsia="Times New Roman" w:hAnsi="Times New Roman" w:cs="Times New Roman"/>
          <w:spacing w:val="-3"/>
          <w:lang w:val="bg-BG"/>
        </w:rPr>
        <w:t>ч</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 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n</w:t>
      </w:r>
      <w:r w:rsidRPr="000131CF">
        <w:rPr>
          <w:rFonts w:ascii="Times New Roman" w:eastAsia="Times New Roman" w:hAnsi="Times New Roman" w:cs="Times New Roman"/>
          <w:lang w:val="bg-BG"/>
        </w:rPr>
        <w:t>=188</w:t>
      </w:r>
      <w:r w:rsidRPr="000131CF">
        <w:rPr>
          <w:rFonts w:ascii="Times New Roman" w:eastAsia="Times New Roman" w:hAnsi="Times New Roman" w:cs="Times New Roman"/>
          <w:spacing w:val="-2"/>
          <w:lang w:val="bg-BG"/>
        </w:rPr>
        <w:t>)</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ослед</w:t>
      </w:r>
      <w:r w:rsidRPr="000131CF">
        <w:rPr>
          <w:rFonts w:ascii="Times New Roman" w:eastAsia="Times New Roman" w:hAnsi="Times New Roman" w:cs="Times New Roman"/>
          <w:spacing w:val="-3"/>
          <w:lang w:val="bg-BG"/>
        </w:rPr>
        <w:t>в</w:t>
      </w:r>
      <w:r w:rsidRPr="000131CF">
        <w:rPr>
          <w:rFonts w:ascii="Times New Roman" w:eastAsia="Times New Roman" w:hAnsi="Times New Roman" w:cs="Times New Roman"/>
          <w:lang w:val="bg-BG"/>
        </w:rPr>
        <w:t>ан от Ч</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 xml:space="preserve">ст </w:t>
      </w:r>
      <w:r w:rsidRPr="000131CF">
        <w:rPr>
          <w:rFonts w:ascii="Times New Roman" w:eastAsia="Times New Roman" w:hAnsi="Times New Roman" w:cs="Times New Roman"/>
          <w:spacing w:val="-2"/>
          <w:lang w:val="bg-BG"/>
        </w:rPr>
        <w:t>II</w:t>
      </w:r>
      <w:r w:rsidRPr="000131CF">
        <w:rPr>
          <w:rFonts w:ascii="Times New Roman" w:eastAsia="Times New Roman" w:hAnsi="Times New Roman" w:cs="Times New Roman"/>
          <w:lang w:val="bg-BG"/>
        </w:rPr>
        <w:t>, 2</w:t>
      </w:r>
      <w:r w:rsidRPr="000131CF">
        <w:rPr>
          <w:rFonts w:ascii="Times New Roman" w:eastAsia="Times New Roman" w:hAnsi="Times New Roman" w:cs="Times New Roman"/>
          <w:spacing w:val="2"/>
          <w:lang w:val="bg-BG"/>
        </w:rPr>
        <w:t>4</w:t>
      </w:r>
      <w:r w:rsidRPr="000131CF">
        <w:rPr>
          <w:rFonts w:ascii="Times New Roman" w:eastAsia="Times New Roman" w:hAnsi="Times New Roman" w:cs="Times New Roman"/>
          <w:spacing w:val="-4"/>
          <w:lang w:val="bg-BG"/>
        </w:rPr>
        <w:t>-</w:t>
      </w:r>
      <w:r w:rsidRPr="000131CF">
        <w:rPr>
          <w:rFonts w:ascii="Times New Roman" w:eastAsia="Times New Roman" w:hAnsi="Times New Roman" w:cs="Times New Roman"/>
          <w:lang w:val="bg-BG"/>
        </w:rPr>
        <w:t>сед</w:t>
      </w:r>
      <w:r w:rsidRPr="000131CF">
        <w:rPr>
          <w:rFonts w:ascii="Times New Roman" w:eastAsia="Times New Roman" w:hAnsi="Times New Roman" w:cs="Times New Roman"/>
          <w:spacing w:val="-1"/>
          <w:lang w:val="bg-BG"/>
        </w:rPr>
        <w:t>мич</w:t>
      </w:r>
      <w:r w:rsidRPr="000131CF">
        <w:rPr>
          <w:rFonts w:ascii="Times New Roman" w:eastAsia="Times New Roman" w:hAnsi="Times New Roman" w:cs="Times New Roman"/>
          <w:lang w:val="bg-BG"/>
        </w:rPr>
        <w:t>ен 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до</w:t>
      </w:r>
      <w:r w:rsidRPr="000131CF">
        <w:rPr>
          <w:rFonts w:ascii="Times New Roman" w:eastAsia="Times New Roman" w:hAnsi="Times New Roman" w:cs="Times New Roman"/>
          <w:spacing w:val="-1"/>
          <w:lang w:val="bg-BG"/>
        </w:rPr>
        <w:t>ми</w:t>
      </w:r>
      <w:r w:rsidRPr="000131CF">
        <w:rPr>
          <w:rFonts w:ascii="Times New Roman" w:eastAsia="Times New Roman" w:hAnsi="Times New Roman" w:cs="Times New Roman"/>
          <w:spacing w:val="-3"/>
          <w:lang w:val="bg-BG"/>
        </w:rPr>
        <w:t>з</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д</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йн</w:t>
      </w:r>
      <w:r w:rsidRPr="000131CF">
        <w:rPr>
          <w:rFonts w:ascii="Times New Roman" w:eastAsia="Times New Roman" w:hAnsi="Times New Roman" w:cs="Times New Roman"/>
          <w:lang w:val="bg-BG"/>
        </w:rPr>
        <w:t>осл</w:t>
      </w:r>
      <w:r w:rsidRPr="000131CF">
        <w:rPr>
          <w:rFonts w:ascii="Times New Roman" w:eastAsia="Times New Roman" w:hAnsi="Times New Roman" w:cs="Times New Roman"/>
          <w:spacing w:val="-1"/>
          <w:lang w:val="bg-BG"/>
        </w:rPr>
        <w:t>яп</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б</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трол</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 xml:space="preserve">ан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ер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отте</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ян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n=1</w:t>
      </w:r>
      <w:r w:rsidRPr="000131CF">
        <w:rPr>
          <w:rFonts w:ascii="Times New Roman" w:eastAsia="Times New Roman" w:hAnsi="Times New Roman" w:cs="Times New Roman"/>
          <w:spacing w:val="-2"/>
          <w:lang w:val="bg-BG"/>
        </w:rPr>
        <w:t>6</w:t>
      </w:r>
      <w:r w:rsidRPr="000131CF">
        <w:rPr>
          <w:rFonts w:ascii="Times New Roman" w:eastAsia="Times New Roman" w:hAnsi="Times New Roman" w:cs="Times New Roman"/>
          <w:lang w:val="bg-BG"/>
        </w:rPr>
        <w:t>3</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ослед</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ан</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от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Ч</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 xml:space="preserve">ст </w:t>
      </w:r>
      <w:r w:rsidRPr="000131CF">
        <w:rPr>
          <w:rFonts w:ascii="Times New Roman" w:eastAsia="Times New Roman" w:hAnsi="Times New Roman" w:cs="Times New Roman"/>
          <w:spacing w:val="-2"/>
          <w:lang w:val="bg-BG"/>
        </w:rPr>
        <w:t>III</w:t>
      </w:r>
      <w:r w:rsidRPr="000131CF">
        <w:rPr>
          <w:rFonts w:ascii="Times New Roman" w:eastAsia="Times New Roman" w:hAnsi="Times New Roman" w:cs="Times New Roman"/>
          <w:lang w:val="bg-BG"/>
        </w:rPr>
        <w:t>, 6</w:t>
      </w:r>
      <w:r w:rsidRPr="000131CF">
        <w:rPr>
          <w:rFonts w:ascii="Times New Roman" w:eastAsia="Times New Roman" w:hAnsi="Times New Roman" w:cs="Times New Roman"/>
          <w:spacing w:val="2"/>
          <w:lang w:val="bg-BG"/>
        </w:rPr>
        <w:t>4</w:t>
      </w:r>
      <w:r w:rsidRPr="000131CF">
        <w:rPr>
          <w:rFonts w:ascii="Times New Roman" w:eastAsia="Times New Roman" w:hAnsi="Times New Roman" w:cs="Times New Roman"/>
          <w:spacing w:val="-2"/>
          <w:lang w:val="bg-BG"/>
        </w:rPr>
        <w:t>-</w:t>
      </w:r>
      <w:r w:rsidRPr="000131CF">
        <w:rPr>
          <w:rFonts w:ascii="Times New Roman" w:eastAsia="Times New Roman" w:hAnsi="Times New Roman" w:cs="Times New Roman"/>
          <w:lang w:val="bg-BG"/>
        </w:rPr>
        <w:t>сед</w:t>
      </w:r>
      <w:r w:rsidRPr="000131CF">
        <w:rPr>
          <w:rFonts w:ascii="Times New Roman" w:eastAsia="Times New Roman" w:hAnsi="Times New Roman" w:cs="Times New Roman"/>
          <w:spacing w:val="-1"/>
          <w:lang w:val="bg-BG"/>
        </w:rPr>
        <w:t>мич</w:t>
      </w:r>
      <w:r w:rsidRPr="000131CF">
        <w:rPr>
          <w:rFonts w:ascii="Times New Roman" w:eastAsia="Times New Roman" w:hAnsi="Times New Roman" w:cs="Times New Roman"/>
          <w:lang w:val="bg-BG"/>
        </w:rPr>
        <w:t>ен о</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т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ер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д</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В</w:t>
      </w:r>
      <w:r w:rsidRPr="000131CF">
        <w:rPr>
          <w:rFonts w:ascii="Times New Roman" w:eastAsia="Times New Roman" w:hAnsi="Times New Roman" w:cs="Times New Roman"/>
          <w:spacing w:val="-1"/>
          <w:lang w:val="bg-BG"/>
        </w:rPr>
        <w:t xml:space="preserve"> ч</w:t>
      </w:r>
      <w:r w:rsidRPr="000131CF">
        <w:rPr>
          <w:rFonts w:ascii="Times New Roman" w:eastAsia="Times New Roman" w:hAnsi="Times New Roman" w:cs="Times New Roman"/>
          <w:lang w:val="bg-BG"/>
        </w:rPr>
        <w:t xml:space="preserve">аст </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одход</w:t>
      </w:r>
      <w:r w:rsidRPr="000131CF">
        <w:rPr>
          <w:rFonts w:ascii="Times New Roman" w:eastAsia="Times New Roman" w:hAnsi="Times New Roman" w:cs="Times New Roman"/>
          <w:spacing w:val="-1"/>
          <w:lang w:val="bg-BG"/>
        </w:rPr>
        <w:t>я</w:t>
      </w:r>
      <w:r w:rsidRPr="000131CF">
        <w:rPr>
          <w:rFonts w:ascii="Times New Roman" w:eastAsia="Times New Roman" w:hAnsi="Times New Roman" w:cs="Times New Roman"/>
          <w:lang w:val="bg-BG"/>
        </w:rPr>
        <w:t>щ</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у</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аст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ти </w:t>
      </w:r>
      <w:r w:rsidRPr="000131CF">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0131CF">
        <w:rPr>
          <w:rFonts w:ascii="Times New Roman" w:eastAsia="Times New Roman" w:hAnsi="Times New Roman" w:cs="Times New Roman"/>
          <w:lang w:val="bg-BG"/>
        </w:rPr>
        <w:t>30 </w:t>
      </w:r>
      <w:r w:rsidRPr="000131CF">
        <w:rPr>
          <w:rFonts w:ascii="Times New Roman" w:eastAsia="Times New Roman" w:hAnsi="Times New Roman" w:cs="Times New Roman"/>
          <w:spacing w:val="-2"/>
          <w:lang w:val="bg-BG"/>
        </w:rPr>
        <w:t>k</w:t>
      </w:r>
      <w:r w:rsidRPr="000131CF">
        <w:rPr>
          <w:rFonts w:ascii="Times New Roman" w:eastAsia="Times New Roman" w:hAnsi="Times New Roman" w:cs="Times New Roman"/>
          <w:lang w:val="bg-BG"/>
        </w:rPr>
        <w:t>g</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ол</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чи</w:t>
      </w:r>
      <w:r w:rsidRPr="000131CF">
        <w:rPr>
          <w:rFonts w:ascii="Times New Roman" w:eastAsia="Times New Roman" w:hAnsi="Times New Roman" w:cs="Times New Roman"/>
          <w:lang w:val="bg-BG"/>
        </w:rPr>
        <w:t>ли 4 до</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и от 8 </w:t>
      </w:r>
      <w:r w:rsidRPr="000131CF">
        <w:rPr>
          <w:rFonts w:ascii="Times New Roman" w:eastAsia="Times New Roman" w:hAnsi="Times New Roman" w:cs="Times New Roman"/>
          <w:spacing w:val="-1"/>
          <w:lang w:val="bg-BG"/>
        </w:rPr>
        <w:t>m</w:t>
      </w:r>
      <w:r w:rsidRPr="000131CF">
        <w:rPr>
          <w:rFonts w:ascii="Times New Roman" w:eastAsia="Times New Roman" w:hAnsi="Times New Roman" w:cs="Times New Roman"/>
          <w:spacing w:val="-2"/>
          <w:lang w:val="bg-BG"/>
        </w:rPr>
        <w:t>g</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kg</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w:t>
      </w:r>
      <w:r w:rsidRPr="000131CF">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интравенозно</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се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и 4</w:t>
      </w:r>
      <w:r>
        <w:rPr>
          <w:rFonts w:ascii="Times New Roman" w:eastAsia="Times New Roman" w:hAnsi="Times New Roman" w:cs="Times New Roman"/>
          <w:spacing w:val="-2"/>
          <w:lang w:val="bg-BG"/>
        </w:rPr>
        <w:t> </w:t>
      </w:r>
      <w:r w:rsidRPr="000131CF">
        <w:rPr>
          <w:rFonts w:ascii="Times New Roman" w:eastAsia="Times New Roman" w:hAnsi="Times New Roman" w:cs="Times New Roman"/>
          <w:lang w:val="bg-BG"/>
        </w:rPr>
        <w:t>сед</w:t>
      </w:r>
      <w:r w:rsidRPr="000131CF">
        <w:rPr>
          <w:rFonts w:ascii="Times New Roman" w:eastAsia="Times New Roman" w:hAnsi="Times New Roman" w:cs="Times New Roman"/>
          <w:spacing w:val="-1"/>
          <w:lang w:val="bg-BG"/>
        </w:rPr>
        <w:t>мици</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 &lt;</w:t>
      </w:r>
      <w:r>
        <w:rPr>
          <w:rFonts w:ascii="Times New Roman" w:eastAsia="Times New Roman" w:hAnsi="Times New Roman" w:cs="Times New Roman"/>
          <w:lang w:val="bg-BG"/>
        </w:rPr>
        <w:t> </w:t>
      </w:r>
      <w:r w:rsidRPr="000131CF">
        <w:rPr>
          <w:rFonts w:ascii="Times New Roman" w:eastAsia="Times New Roman" w:hAnsi="Times New Roman" w:cs="Times New Roman"/>
          <w:lang w:val="bg-BG"/>
        </w:rPr>
        <w:t>30 </w:t>
      </w:r>
      <w:r w:rsidRPr="000131CF">
        <w:rPr>
          <w:rFonts w:ascii="Times New Roman" w:eastAsia="Times New Roman" w:hAnsi="Times New Roman" w:cs="Times New Roman"/>
          <w:spacing w:val="-2"/>
          <w:lang w:val="bg-BG"/>
        </w:rPr>
        <w:t xml:space="preserve">kg </w:t>
      </w:r>
      <w:r w:rsidRPr="000131CF">
        <w:rPr>
          <w:rFonts w:ascii="Times New Roman" w:eastAsia="Times New Roman" w:hAnsi="Times New Roman" w:cs="Times New Roman"/>
          <w:lang w:val="bg-BG"/>
        </w:rPr>
        <w:t>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мизи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xml:space="preserve">1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lang w:val="bg-BG"/>
        </w:rPr>
        <w:t>ол</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 4 до</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и от 8</w:t>
      </w:r>
      <w:r w:rsidRPr="000131CF">
        <w:rPr>
          <w:rFonts w:ascii="Times New Roman" w:eastAsia="Times New Roman" w:hAnsi="Times New Roman" w:cs="Times New Roman"/>
          <w:spacing w:val="-2"/>
          <w:lang w:val="bg-BG"/>
        </w:rPr>
        <w:t> </w:t>
      </w:r>
      <w:r w:rsidRPr="000131CF">
        <w:rPr>
          <w:rFonts w:ascii="Times New Roman" w:eastAsia="Times New Roman" w:hAnsi="Times New Roman" w:cs="Times New Roman"/>
          <w:spacing w:val="-1"/>
          <w:lang w:val="bg-BG"/>
        </w:rPr>
        <w:t>m</w:t>
      </w:r>
      <w:r w:rsidRPr="000131CF">
        <w:rPr>
          <w:rFonts w:ascii="Times New Roman" w:eastAsia="Times New Roman" w:hAnsi="Times New Roman" w:cs="Times New Roman"/>
          <w:spacing w:val="-2"/>
          <w:lang w:val="bg-BG"/>
        </w:rPr>
        <w:t>g</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kg</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ли 10</w:t>
      </w:r>
      <w:r w:rsidRPr="000131CF">
        <w:rPr>
          <w:rFonts w:ascii="Times New Roman" w:eastAsia="Times New Roman" w:hAnsi="Times New Roman" w:cs="Times New Roman"/>
          <w:spacing w:val="3"/>
          <w:lang w:val="bg-BG"/>
        </w:rPr>
        <w:t> </w:t>
      </w:r>
      <w:r w:rsidRPr="000131CF">
        <w:rPr>
          <w:rFonts w:ascii="Times New Roman" w:eastAsia="Times New Roman" w:hAnsi="Times New Roman" w:cs="Times New Roman"/>
          <w:spacing w:val="-1"/>
          <w:lang w:val="bg-BG"/>
        </w:rPr>
        <w:t>m</w:t>
      </w:r>
      <w:r w:rsidRPr="000131CF">
        <w:rPr>
          <w:rFonts w:ascii="Times New Roman" w:eastAsia="Times New Roman" w:hAnsi="Times New Roman" w:cs="Times New Roman"/>
          <w:spacing w:val="-2"/>
          <w:lang w:val="bg-BG"/>
        </w:rPr>
        <w:t>g</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kg</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spacing w:val="2"/>
          <w:lang w:val="bg-BG"/>
        </w:rPr>
        <w:t>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w:t>
      </w:r>
      <w:r w:rsidRPr="003231C1">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интравенозно</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а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се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и</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4</w:t>
      </w:r>
      <w:r>
        <w:rPr>
          <w:rFonts w:ascii="Times New Roman" w:eastAsia="Times New Roman" w:hAnsi="Times New Roman" w:cs="Times New Roman"/>
          <w:lang w:val="bg-BG"/>
        </w:rPr>
        <w:t>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spacing w:val="-1"/>
          <w:lang w:val="bg-BG"/>
        </w:rPr>
        <w:t>ти</w:t>
      </w:r>
      <w:r w:rsidRPr="000131CF">
        <w:rPr>
          <w:rFonts w:ascii="Times New Roman" w:eastAsia="Times New Roman" w:hAnsi="Times New Roman" w:cs="Times New Roman"/>
          <w:lang w:val="bg-BG"/>
        </w:rPr>
        <w:t xml:space="preserve">те,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то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ш</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ли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Част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I</w:t>
      </w:r>
      <w:r w:rsidRPr="000131CF">
        <w:rPr>
          <w:rFonts w:ascii="Times New Roman" w:eastAsia="Times New Roman" w:hAnsi="Times New Roman" w:cs="Times New Roman"/>
          <w:spacing w:val="-4"/>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к</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иничн</w:t>
      </w:r>
      <w:r w:rsidRPr="000131CF">
        <w:rPr>
          <w:rFonts w:ascii="Times New Roman" w:eastAsia="Times New Roman" w:hAnsi="Times New Roman" w:cs="Times New Roman"/>
          <w:lang w:val="bg-BG"/>
        </w:rPr>
        <w:t xml:space="preserve">ото </w:t>
      </w:r>
      <w:r>
        <w:rPr>
          <w:rFonts w:ascii="Times New Roman" w:eastAsia="Times New Roman" w:hAnsi="Times New Roman" w:cs="Times New Roman"/>
          <w:spacing w:val="-1"/>
          <w:lang w:val="bg-BG"/>
        </w:rPr>
        <w:t>проучване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и са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ост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али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й</w:t>
      </w:r>
      <w:r w:rsidRPr="000131CF">
        <w:rPr>
          <w:rFonts w:ascii="Times New Roman" w:eastAsia="Times New Roman" w:hAnsi="Times New Roman" w:cs="Times New Roman"/>
          <w:spacing w:val="-4"/>
          <w:lang w:val="bg-BG"/>
        </w:rPr>
        <w:t>-</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ACR</w:t>
      </w:r>
      <w:r w:rsidRPr="000131CF">
        <w:rPr>
          <w:rFonts w:ascii="Times New Roman" w:eastAsia="Times New Roman" w:hAnsi="Times New Roman" w:cs="Times New Roman"/>
          <w:lang w:val="bg-BG"/>
        </w:rPr>
        <w:t xml:space="preserve">30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а 16, в</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сра</w:t>
      </w:r>
      <w:r w:rsidRPr="000131CF">
        <w:rPr>
          <w:rFonts w:ascii="Times New Roman" w:eastAsia="Times New Roman" w:hAnsi="Times New Roman" w:cs="Times New Roman"/>
          <w:spacing w:val="-1"/>
          <w:lang w:val="bg-BG"/>
        </w:rPr>
        <w:t>вн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ход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т</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нив</w:t>
      </w:r>
      <w:r w:rsidRPr="000131CF">
        <w:rPr>
          <w:rFonts w:ascii="Times New Roman" w:eastAsia="Times New Roman" w:hAnsi="Times New Roman" w:cs="Times New Roman"/>
          <w:lang w:val="bg-BG"/>
        </w:rPr>
        <w:t xml:space="preserve">о, са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одход</w:t>
      </w:r>
      <w:r w:rsidRPr="000131CF">
        <w:rPr>
          <w:rFonts w:ascii="Times New Roman" w:eastAsia="Times New Roman" w:hAnsi="Times New Roman" w:cs="Times New Roman"/>
          <w:spacing w:val="-1"/>
          <w:lang w:val="bg-BG"/>
        </w:rPr>
        <w:t>я</w:t>
      </w:r>
      <w:r w:rsidRPr="000131CF">
        <w:rPr>
          <w:rFonts w:ascii="Times New Roman" w:eastAsia="Times New Roman" w:hAnsi="Times New Roman" w:cs="Times New Roman"/>
          <w:lang w:val="bg-BG"/>
        </w:rPr>
        <w:t xml:space="preserve">щи </w:t>
      </w:r>
      <w:r w:rsidRPr="000131CF">
        <w:rPr>
          <w:rFonts w:ascii="Times New Roman" w:eastAsia="Times New Roman" w:hAnsi="Times New Roman" w:cs="Times New Roman"/>
          <w:spacing w:val="-3"/>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spacing w:val="1"/>
          <w:lang w:val="bg-BG"/>
        </w:rPr>
        <w:t>ю</w:t>
      </w:r>
      <w:r w:rsidRPr="000131CF">
        <w:rPr>
          <w:rFonts w:ascii="Times New Roman" w:eastAsia="Times New Roman" w:hAnsi="Times New Roman" w:cs="Times New Roman"/>
          <w:spacing w:val="-1"/>
          <w:lang w:val="bg-BG"/>
        </w:rPr>
        <w:t>чв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в</w:t>
      </w:r>
      <w:r w:rsidRPr="000131CF">
        <w:rPr>
          <w:rFonts w:ascii="Times New Roman" w:eastAsia="Times New Roman" w:hAnsi="Times New Roman" w:cs="Times New Roman"/>
          <w:spacing w:val="-1"/>
          <w:lang w:val="bg-BG"/>
        </w:rPr>
        <w:t xml:space="preserve"> з</w:t>
      </w:r>
      <w:r w:rsidRPr="000131CF">
        <w:rPr>
          <w:rFonts w:ascii="Times New Roman" w:eastAsia="Times New Roman" w:hAnsi="Times New Roman" w:cs="Times New Roman"/>
          <w:lang w:val="bg-BG"/>
        </w:rPr>
        <w:t>асле</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я</w:t>
      </w:r>
      <w:r w:rsidRPr="000131CF">
        <w:rPr>
          <w:rFonts w:ascii="Times New Roman" w:eastAsia="Times New Roman" w:hAnsi="Times New Roman" w:cs="Times New Roman"/>
          <w:spacing w:val="-1"/>
          <w:lang w:val="bg-BG"/>
        </w:rPr>
        <w:t xml:space="preserve"> п</w:t>
      </w:r>
      <w:r w:rsidRPr="000131CF">
        <w:rPr>
          <w:rFonts w:ascii="Times New Roman" w:eastAsia="Times New Roman" w:hAnsi="Times New Roman" w:cs="Times New Roman"/>
          <w:lang w:val="bg-BG"/>
        </w:rPr>
        <w:t>ер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ян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Ч</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 xml:space="preserve">ст </w:t>
      </w:r>
      <w:r w:rsidRPr="000131CF">
        <w:rPr>
          <w:rFonts w:ascii="Times New Roman" w:eastAsia="Times New Roman" w:hAnsi="Times New Roman" w:cs="Times New Roman"/>
          <w:spacing w:val="-2"/>
          <w:lang w:val="bg-BG"/>
        </w:rPr>
        <w:t>I</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проучване</w:t>
      </w:r>
      <w:r w:rsidRPr="000131CF">
        <w:rPr>
          <w:rFonts w:ascii="Times New Roman" w:eastAsia="Times New Roman" w:hAnsi="Times New Roman" w:cs="Times New Roman"/>
          <w:lang w:val="bg-BG"/>
        </w:rPr>
        <w:t>то. В Ч</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 xml:space="preserve">ст </w:t>
      </w:r>
      <w:r w:rsidRPr="000131CF">
        <w:rPr>
          <w:rFonts w:ascii="Times New Roman" w:eastAsia="Times New Roman" w:hAnsi="Times New Roman" w:cs="Times New Roman"/>
          <w:spacing w:val="-2"/>
          <w:lang w:val="bg-BG"/>
        </w:rPr>
        <w:t xml:space="preserve">II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до</w:t>
      </w:r>
      <w:r w:rsidRPr="000131CF">
        <w:rPr>
          <w:rFonts w:ascii="Times New Roman" w:eastAsia="Times New Roman" w:hAnsi="Times New Roman" w:cs="Times New Roman"/>
          <w:spacing w:val="-1"/>
          <w:lang w:val="bg-BG"/>
        </w:rPr>
        <w:t>миз</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ол</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щата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до</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ол</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Част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ли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ла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ебо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от</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ше</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е 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1,</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ато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ст</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ат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ф</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3"/>
          <w:lang w:val="bg-BG"/>
        </w:rPr>
        <w:t>ц</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с</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ор</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отреба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а </w:t>
      </w:r>
      <w:r w:rsidRPr="000131CF">
        <w:rPr>
          <w:rFonts w:ascii="Times New Roman" w:eastAsia="Times New Roman" w:hAnsi="Times New Roman" w:cs="Times New Roman"/>
          <w:spacing w:val="1"/>
          <w:lang w:val="bg-BG"/>
        </w:rPr>
        <w:t>M</w:t>
      </w:r>
      <w:r w:rsidRPr="000131CF">
        <w:rPr>
          <w:rFonts w:ascii="Times New Roman" w:eastAsia="Times New Roman" w:hAnsi="Times New Roman" w:cs="Times New Roman"/>
          <w:lang w:val="bg-BG"/>
        </w:rPr>
        <w:t>TX</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ре</w:t>
      </w:r>
      <w:r w:rsidRPr="000131CF">
        <w:rPr>
          <w:rFonts w:ascii="Times New Roman" w:eastAsia="Times New Roman" w:hAnsi="Times New Roman" w:cs="Times New Roman"/>
          <w:spacing w:val="-3"/>
          <w:lang w:val="bg-BG"/>
        </w:rPr>
        <w:t>м</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отреба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орт</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ост</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ро</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се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т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Част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I</w:t>
      </w:r>
      <w:r w:rsidRPr="000131CF">
        <w:rPr>
          <w:rFonts w:ascii="Times New Roman" w:eastAsia="Times New Roman" w:hAnsi="Times New Roman" w:cs="Times New Roman"/>
          <w:lang w:val="bg-BG"/>
        </w:rPr>
        <w:t>I</w:t>
      </w:r>
      <w:r w:rsidRPr="000131CF">
        <w:rPr>
          <w:rFonts w:ascii="Times New Roman" w:eastAsia="Times New Roman" w:hAnsi="Times New Roman" w:cs="Times New Roman"/>
          <w:spacing w:val="-4"/>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а </w:t>
      </w:r>
      <w:r>
        <w:rPr>
          <w:rFonts w:ascii="Times New Roman" w:eastAsia="Times New Roman" w:hAnsi="Times New Roman" w:cs="Times New Roman"/>
          <w:spacing w:val="-1"/>
          <w:lang w:val="bg-BG"/>
        </w:rPr>
        <w:t>проучване</w:t>
      </w:r>
      <w:r w:rsidRPr="000131CF">
        <w:rPr>
          <w:rFonts w:ascii="Times New Roman" w:eastAsia="Times New Roman" w:hAnsi="Times New Roman" w:cs="Times New Roman"/>
          <w:lang w:val="bg-BG"/>
        </w:rPr>
        <w:t>то до с</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 xml:space="preserve">а </w:t>
      </w:r>
      <w:r w:rsidRPr="000131CF">
        <w:rPr>
          <w:rFonts w:ascii="Times New Roman" w:eastAsia="Times New Roman" w:hAnsi="Times New Roman" w:cs="Times New Roman"/>
          <w:spacing w:val="-2"/>
          <w:lang w:val="bg-BG"/>
        </w:rPr>
        <w:t>4</w:t>
      </w:r>
      <w:r w:rsidRPr="000131CF">
        <w:rPr>
          <w:rFonts w:ascii="Times New Roman" w:eastAsia="Times New Roman" w:hAnsi="Times New Roman" w:cs="Times New Roman"/>
          <w:lang w:val="bg-BG"/>
        </w:rPr>
        <w:t xml:space="preserve">0 </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ли до</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lang w:val="bg-BG"/>
        </w:rPr>
        <w:t xml:space="preserve">ато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 xml:space="preserve">т </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аря</w:t>
      </w:r>
      <w:r w:rsidRPr="000131CF">
        <w:rPr>
          <w:rFonts w:ascii="Times New Roman" w:eastAsia="Times New Roman" w:hAnsi="Times New Roman" w:cs="Times New Roman"/>
          <w:spacing w:val="-1"/>
          <w:lang w:val="bg-BG"/>
        </w:rPr>
        <w:t xml:space="preserve"> 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тер</w:t>
      </w:r>
      <w:r w:rsidRPr="000131CF">
        <w:rPr>
          <w:rFonts w:ascii="Times New Roman" w:eastAsia="Times New Roman" w:hAnsi="Times New Roman" w:cs="Times New Roman"/>
          <w:spacing w:val="-1"/>
          <w:lang w:val="bg-BG"/>
        </w:rPr>
        <w:t>ии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ACR</w:t>
      </w:r>
      <w:r w:rsidRPr="000131CF">
        <w:rPr>
          <w:rFonts w:ascii="Times New Roman" w:eastAsia="Times New Roman" w:hAnsi="Times New Roman" w:cs="Times New Roman"/>
          <w:lang w:val="bg-BG"/>
        </w:rPr>
        <w:t>30 а</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ивизи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е </w:t>
      </w:r>
      <w:r w:rsidRPr="000131CF">
        <w:rPr>
          <w:rFonts w:ascii="Times New Roman" w:eastAsia="Times New Roman" w:hAnsi="Times New Roman" w:cs="Times New Roman"/>
          <w:spacing w:val="-2"/>
          <w:lang w:val="bg-BG"/>
        </w:rPr>
        <w:t>(</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ям</w:t>
      </w:r>
      <w:r w:rsidRPr="000131CF">
        <w:rPr>
          <w:rFonts w:ascii="Times New Roman" w:eastAsia="Times New Roman" w:hAnsi="Times New Roman" w:cs="Times New Roman"/>
          <w:lang w:val="bg-BG"/>
        </w:rPr>
        <w:t>о с</w:t>
      </w:r>
      <w:r w:rsidRPr="000131CF">
        <w:rPr>
          <w:rFonts w:ascii="Times New Roman" w:eastAsia="Times New Roman" w:hAnsi="Times New Roman" w:cs="Times New Roman"/>
          <w:spacing w:val="-2"/>
          <w:lang w:val="bg-BG"/>
        </w:rPr>
        <w:t>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16)</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и 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одх</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я</w:t>
      </w:r>
      <w:r w:rsidRPr="000131CF">
        <w:rPr>
          <w:rFonts w:ascii="Times New Roman" w:eastAsia="Times New Roman" w:hAnsi="Times New Roman" w:cs="Times New Roman"/>
          <w:lang w:val="bg-BG"/>
        </w:rPr>
        <w:t>щ</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ре</w:t>
      </w:r>
      <w:r w:rsidRPr="000131CF">
        <w:rPr>
          <w:rFonts w:ascii="Times New Roman" w:eastAsia="Times New Roman" w:hAnsi="Times New Roman" w:cs="Times New Roman"/>
          <w:spacing w:val="-1"/>
          <w:lang w:val="bg-BG"/>
        </w:rPr>
        <w:t>мин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 xml:space="preserve">м </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 xml:space="preserve">аб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щата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до</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 xml:space="preserve">а,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Част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p>
    <w:p w14:paraId="3889E0C6" w14:textId="77777777" w:rsidR="00CF6888" w:rsidRPr="00B75867" w:rsidRDefault="00CF6888" w:rsidP="001E1CBD">
      <w:pPr>
        <w:spacing w:after="0" w:line="240" w:lineRule="auto"/>
        <w:rPr>
          <w:rFonts w:ascii="Times New Roman" w:hAnsi="Times New Roman" w:cs="Times New Roman"/>
          <w:lang w:val="bg-BG"/>
        </w:rPr>
      </w:pPr>
    </w:p>
    <w:p w14:paraId="1C80EACB" w14:textId="77777777" w:rsidR="00CF6888" w:rsidRPr="00B75867" w:rsidRDefault="00CF6888" w:rsidP="001E1CBD">
      <w:pPr>
        <w:keepNext/>
        <w:spacing w:after="0" w:line="240" w:lineRule="auto"/>
        <w:rPr>
          <w:rFonts w:ascii="Times New Roman" w:eastAsia="Times New Roman" w:hAnsi="Times New Roman" w:cs="Times New Roman"/>
          <w:u w:val="single"/>
          <w:lang w:val="bg-BG"/>
        </w:rPr>
      </w:pPr>
      <w:r w:rsidRPr="00B75867">
        <w:rPr>
          <w:rFonts w:ascii="Times New Roman" w:eastAsia="Times New Roman" w:hAnsi="Times New Roman" w:cs="Times New Roman"/>
          <w:i/>
          <w:u w:val="single"/>
          <w:lang w:val="bg-BG"/>
        </w:rPr>
        <w:t>Кли</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и</w:t>
      </w:r>
      <w:r w:rsidRPr="00B75867">
        <w:rPr>
          <w:rFonts w:ascii="Times New Roman" w:eastAsia="Times New Roman" w:hAnsi="Times New Roman" w:cs="Times New Roman"/>
          <w:i/>
          <w:spacing w:val="-2"/>
          <w:u w:val="single"/>
          <w:lang w:val="bg-BG"/>
        </w:rPr>
        <w:t>ч</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о п</w:t>
      </w:r>
      <w:r w:rsidRPr="00B75867">
        <w:rPr>
          <w:rFonts w:ascii="Times New Roman" w:eastAsia="Times New Roman" w:hAnsi="Times New Roman" w:cs="Times New Roman"/>
          <w:i/>
          <w:spacing w:val="-2"/>
          <w:u w:val="single"/>
          <w:lang w:val="bg-BG"/>
        </w:rPr>
        <w:t>о</w:t>
      </w:r>
      <w:r w:rsidRPr="00B75867">
        <w:rPr>
          <w:rFonts w:ascii="Times New Roman" w:eastAsia="Times New Roman" w:hAnsi="Times New Roman" w:cs="Times New Roman"/>
          <w:i/>
          <w:u w:val="single"/>
          <w:lang w:val="bg-BG"/>
        </w:rPr>
        <w:t>вли</w:t>
      </w:r>
      <w:r w:rsidRPr="00B75867">
        <w:rPr>
          <w:rFonts w:ascii="Times New Roman" w:eastAsia="Times New Roman" w:hAnsi="Times New Roman" w:cs="Times New Roman"/>
          <w:i/>
          <w:spacing w:val="1"/>
          <w:u w:val="single"/>
          <w:lang w:val="bg-BG"/>
        </w:rPr>
        <w:t>я</w:t>
      </w:r>
      <w:r w:rsidRPr="00B75867">
        <w:rPr>
          <w:rFonts w:ascii="Times New Roman" w:eastAsia="Times New Roman" w:hAnsi="Times New Roman" w:cs="Times New Roman"/>
          <w:i/>
          <w:spacing w:val="-2"/>
          <w:u w:val="single"/>
          <w:lang w:val="bg-BG"/>
        </w:rPr>
        <w:t>в</w:t>
      </w:r>
      <w:r w:rsidRPr="00B75867">
        <w:rPr>
          <w:rFonts w:ascii="Times New Roman" w:eastAsia="Times New Roman" w:hAnsi="Times New Roman" w:cs="Times New Roman"/>
          <w:i/>
          <w:u w:val="single"/>
          <w:lang w:val="bg-BG"/>
        </w:rPr>
        <w:t>а</w:t>
      </w:r>
      <w:r w:rsidRPr="00B75867">
        <w:rPr>
          <w:rFonts w:ascii="Times New Roman" w:eastAsia="Times New Roman" w:hAnsi="Times New Roman" w:cs="Times New Roman"/>
          <w:i/>
          <w:spacing w:val="1"/>
          <w:u w:val="single"/>
          <w:lang w:val="bg-BG"/>
        </w:rPr>
        <w:t>н</w:t>
      </w:r>
      <w:r w:rsidRPr="00B75867">
        <w:rPr>
          <w:rFonts w:ascii="Times New Roman" w:eastAsia="Times New Roman" w:hAnsi="Times New Roman" w:cs="Times New Roman"/>
          <w:i/>
          <w:u w:val="single"/>
          <w:lang w:val="bg-BG"/>
        </w:rPr>
        <w:t>е</w:t>
      </w:r>
    </w:p>
    <w:p w14:paraId="18BC1F93" w14:textId="77777777" w:rsidR="00CF6888" w:rsidRPr="000131CF" w:rsidRDefault="00CF6888" w:rsidP="001E1CBD">
      <w:pPr>
        <w:spacing w:after="0" w:line="240" w:lineRule="auto"/>
        <w:ind w:firstLine="29"/>
        <w:rPr>
          <w:rFonts w:ascii="Times New Roman" w:eastAsia="Times New Roman" w:hAnsi="Times New Roman" w:cs="Times New Roman"/>
          <w:lang w:val="bg-BG"/>
        </w:rPr>
      </w:pP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вичн</w:t>
      </w:r>
      <w:r w:rsidRPr="000131CF">
        <w:rPr>
          <w:rFonts w:ascii="Times New Roman" w:eastAsia="Times New Roman" w:hAnsi="Times New Roman" w:cs="Times New Roman"/>
          <w:lang w:val="bg-BG"/>
        </w:rPr>
        <w:t>ата</w:t>
      </w:r>
      <w:r w:rsidRPr="000131CF">
        <w:rPr>
          <w:rFonts w:ascii="Times New Roman" w:eastAsia="Times New Roman" w:hAnsi="Times New Roman" w:cs="Times New Roman"/>
          <w:spacing w:val="1"/>
          <w:lang w:val="bg-BG"/>
        </w:rPr>
        <w:t xml:space="preserve"> к</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йн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 xml:space="preserve">т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ти с</w:t>
      </w:r>
      <w:r w:rsidRPr="000131CF">
        <w:rPr>
          <w:rFonts w:ascii="Times New Roman" w:eastAsia="Times New Roman" w:hAnsi="Times New Roman" w:cs="Times New Roman"/>
          <w:spacing w:val="-2"/>
          <w:lang w:val="bg-BG"/>
        </w:rPr>
        <w:t xml:space="preserve"> JI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ACR</w:t>
      </w:r>
      <w:r w:rsidRPr="000131CF">
        <w:rPr>
          <w:rFonts w:ascii="Times New Roman" w:eastAsia="Times New Roman" w:hAnsi="Times New Roman" w:cs="Times New Roman"/>
          <w:lang w:val="bg-BG"/>
        </w:rPr>
        <w:t>30 а</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ивизи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сед</w:t>
      </w:r>
      <w:r w:rsidRPr="000131CF">
        <w:rPr>
          <w:rFonts w:ascii="Times New Roman" w:eastAsia="Times New Roman" w:hAnsi="Times New Roman" w:cs="Times New Roman"/>
          <w:spacing w:val="-1"/>
          <w:lang w:val="bg-BG"/>
        </w:rPr>
        <w:t>ми</w:t>
      </w:r>
      <w:r w:rsidRPr="000131CF">
        <w:rPr>
          <w:rFonts w:ascii="Times New Roman" w:eastAsia="Times New Roman" w:hAnsi="Times New Roman" w:cs="Times New Roman"/>
          <w:spacing w:val="-3"/>
          <w:lang w:val="bg-BG"/>
        </w:rPr>
        <w:t>ц</w:t>
      </w:r>
      <w:r w:rsidRPr="000131CF">
        <w:rPr>
          <w:rFonts w:ascii="Times New Roman" w:eastAsia="Times New Roman" w:hAnsi="Times New Roman" w:cs="Times New Roman"/>
          <w:lang w:val="bg-BG"/>
        </w:rPr>
        <w:t>а 40 с</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ям</w:t>
      </w:r>
      <w:r w:rsidRPr="000131CF">
        <w:rPr>
          <w:rFonts w:ascii="Times New Roman" w:eastAsia="Times New Roman" w:hAnsi="Times New Roman" w:cs="Times New Roman"/>
          <w:lang w:val="bg-BG"/>
        </w:rPr>
        <w:t>о сед</w:t>
      </w:r>
      <w:r w:rsidRPr="000131CF">
        <w:rPr>
          <w:rFonts w:ascii="Times New Roman" w:eastAsia="Times New Roman" w:hAnsi="Times New Roman" w:cs="Times New Roman"/>
          <w:spacing w:val="-1"/>
          <w:lang w:val="bg-BG"/>
        </w:rPr>
        <w:t>ми</w:t>
      </w:r>
      <w:r w:rsidRPr="000131CF">
        <w:rPr>
          <w:rFonts w:ascii="Times New Roman" w:eastAsia="Times New Roman" w:hAnsi="Times New Roman" w:cs="Times New Roman"/>
          <w:spacing w:val="-3"/>
          <w:lang w:val="bg-BG"/>
        </w:rPr>
        <w:t>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16.</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Чет</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десет 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осем</w:t>
      </w:r>
      <w:r w:rsidRPr="000131CF">
        <w:rPr>
          <w:rFonts w:ascii="Times New Roman" w:eastAsia="Times New Roman" w:hAnsi="Times New Roman" w:cs="Times New Roman"/>
          <w:spacing w:val="-1"/>
          <w:lang w:val="bg-BG"/>
        </w:rPr>
        <w:t xml:space="preserve"> п</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48,1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39</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spacing w:val="-2"/>
          <w:lang w:val="bg-BG"/>
        </w:rPr>
        <w:t>8</w:t>
      </w:r>
      <w:r w:rsidRPr="000131CF">
        <w:rPr>
          <w:rFonts w:ascii="Times New Roman" w:eastAsia="Times New Roman" w:hAnsi="Times New Roman" w:cs="Times New Roman"/>
          <w:lang w:val="bg-BG"/>
        </w:rPr>
        <w:t>1)</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от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те, ле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и с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ла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ебо,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им</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ли а</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1"/>
          <w:lang w:val="bg-BG"/>
        </w:rPr>
        <w:t>тив</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зи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 в</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сра</w:t>
      </w:r>
      <w:r w:rsidRPr="000131CF">
        <w:rPr>
          <w:rFonts w:ascii="Times New Roman" w:eastAsia="Times New Roman" w:hAnsi="Times New Roman" w:cs="Times New Roman"/>
          <w:spacing w:val="-1"/>
          <w:lang w:val="bg-BG"/>
        </w:rPr>
        <w:t>вн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 25,</w:t>
      </w:r>
      <w:r w:rsidRPr="000131CF">
        <w:rPr>
          <w:rFonts w:ascii="Times New Roman" w:eastAsia="Times New Roman" w:hAnsi="Times New Roman" w:cs="Times New Roman"/>
          <w:spacing w:val="-2"/>
          <w:lang w:val="bg-BG"/>
        </w:rPr>
        <w:t>6</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2</w:t>
      </w:r>
      <w:r w:rsidRPr="000131CF">
        <w:rPr>
          <w:rFonts w:ascii="Times New Roman" w:eastAsia="Times New Roman" w:hAnsi="Times New Roman" w:cs="Times New Roman"/>
          <w:lang w:val="bg-BG"/>
        </w:rPr>
        <w:t>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8</w:t>
      </w:r>
      <w:r w:rsidRPr="000131CF">
        <w:rPr>
          <w:rFonts w:ascii="Times New Roman" w:eastAsia="Times New Roman" w:hAnsi="Times New Roman" w:cs="Times New Roman"/>
          <w:spacing w:val="-2"/>
          <w:lang w:val="bg-BG"/>
        </w:rPr>
        <w:t>2</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от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ле</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с 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 Ра</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ата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м</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lang w:val="bg-BG"/>
        </w:rPr>
        <w:t>ду</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нт</w:t>
      </w:r>
      <w:r w:rsidRPr="000131CF">
        <w:rPr>
          <w:rFonts w:ascii="Times New Roman" w:eastAsia="Times New Roman" w:hAnsi="Times New Roman" w:cs="Times New Roman"/>
          <w:lang w:val="bg-BG"/>
        </w:rPr>
        <w:t>и 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ст</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spacing w:val="-1"/>
          <w:lang w:val="bg-BG"/>
        </w:rPr>
        <w:t>ти</w:t>
      </w:r>
      <w:r w:rsidRPr="000131CF">
        <w:rPr>
          <w:rFonts w:ascii="Times New Roman" w:eastAsia="Times New Roman" w:hAnsi="Times New Roman" w:cs="Times New Roman"/>
          <w:lang w:val="bg-BG"/>
        </w:rPr>
        <w:t>ст</w:t>
      </w:r>
      <w:r w:rsidRPr="000131CF">
        <w:rPr>
          <w:rFonts w:ascii="Times New Roman" w:eastAsia="Times New Roman" w:hAnsi="Times New Roman" w:cs="Times New Roman"/>
          <w:spacing w:val="-1"/>
          <w:lang w:val="bg-BG"/>
        </w:rPr>
        <w:t>ич</w:t>
      </w:r>
      <w:r w:rsidRPr="000131CF">
        <w:rPr>
          <w:rFonts w:ascii="Times New Roman" w:eastAsia="Times New Roman" w:hAnsi="Times New Roman" w:cs="Times New Roman"/>
          <w:lang w:val="bg-BG"/>
        </w:rPr>
        <w:t>ес</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зн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чим</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p=0</w:t>
      </w:r>
      <w:r w:rsidRPr="000131CF">
        <w:rPr>
          <w:rFonts w:ascii="Times New Roman" w:eastAsia="Times New Roman" w:hAnsi="Times New Roman" w:cs="Times New Roman"/>
          <w:spacing w:val="-2"/>
          <w:lang w:val="bg-BG"/>
        </w:rPr>
        <w:t>,</w:t>
      </w:r>
      <w:r w:rsidRPr="000131CF">
        <w:rPr>
          <w:rFonts w:ascii="Times New Roman" w:eastAsia="Times New Roman" w:hAnsi="Times New Roman" w:cs="Times New Roman"/>
          <w:lang w:val="bg-BG"/>
        </w:rPr>
        <w:t>0024</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p>
    <w:p w14:paraId="04141C3A" w14:textId="77777777" w:rsidR="00CF6888" w:rsidRPr="00B75867" w:rsidRDefault="00CF6888" w:rsidP="001E1CBD">
      <w:pPr>
        <w:spacing w:after="0" w:line="240" w:lineRule="auto"/>
        <w:ind w:firstLine="29"/>
        <w:rPr>
          <w:rFonts w:ascii="Times New Roman" w:hAnsi="Times New Roman" w:cs="Times New Roman"/>
          <w:lang w:val="bg-BG"/>
        </w:rPr>
      </w:pPr>
    </w:p>
    <w:p w14:paraId="128B9E09" w14:textId="77777777" w:rsidR="00CF6888" w:rsidRPr="000131CF" w:rsidRDefault="00CF6888" w:rsidP="001E1CBD">
      <w:pPr>
        <w:spacing w:after="0" w:line="240" w:lineRule="auto"/>
        <w:ind w:firstLine="29"/>
        <w:rPr>
          <w:rFonts w:ascii="Times New Roman" w:eastAsia="Times New Roman" w:hAnsi="Times New Roman" w:cs="Times New Roman"/>
          <w:spacing w:val="-1"/>
          <w:lang w:val="bg-BG"/>
        </w:rPr>
      </w:pP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ри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рш</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Ч</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ст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I</w:t>
      </w:r>
      <w:r w:rsidRPr="000131CF">
        <w:rPr>
          <w:rFonts w:ascii="Times New Roman" w:eastAsia="Times New Roman" w:hAnsi="Times New Roman" w:cs="Times New Roman"/>
          <w:lang w:val="bg-BG"/>
        </w:rPr>
        <w:t>, с</w:t>
      </w:r>
      <w:r w:rsidRPr="000131CF">
        <w:rPr>
          <w:rFonts w:ascii="Times New Roman" w:eastAsia="Times New Roman" w:hAnsi="Times New Roman" w:cs="Times New Roman"/>
          <w:spacing w:val="-1"/>
          <w:lang w:val="bg-BG"/>
        </w:rPr>
        <w:t>т</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йн</w:t>
      </w:r>
      <w:r w:rsidRPr="000131CF">
        <w:rPr>
          <w:rFonts w:ascii="Times New Roman" w:eastAsia="Times New Roman" w:hAnsi="Times New Roman" w:cs="Times New Roman"/>
          <w:lang w:val="bg-BG"/>
        </w:rPr>
        <w:t>ост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на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w:t>
      </w:r>
      <w:r w:rsidRPr="000131CF">
        <w:rPr>
          <w:rFonts w:ascii="Times New Roman" w:eastAsia="Times New Roman" w:hAnsi="Times New Roman" w:cs="Times New Roman"/>
          <w:lang w:val="bg-BG"/>
        </w:rPr>
        <w:t>R</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30</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5</w:t>
      </w:r>
      <w:r w:rsidRPr="000131CF">
        <w:rPr>
          <w:rFonts w:ascii="Times New Roman" w:eastAsia="Times New Roman" w:hAnsi="Times New Roman" w:cs="Times New Roman"/>
          <w:spacing w:val="-2"/>
          <w:lang w:val="bg-BG"/>
        </w:rPr>
        <w:t>0</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7</w:t>
      </w:r>
      <w:r w:rsidRPr="000131CF">
        <w:rPr>
          <w:rFonts w:ascii="Times New Roman" w:eastAsia="Times New Roman" w:hAnsi="Times New Roman" w:cs="Times New Roman"/>
          <w:spacing w:val="-2"/>
          <w:lang w:val="bg-BG"/>
        </w:rPr>
        <w:t>0</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xml:space="preserve">90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с</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от</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ет</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89,</w:t>
      </w:r>
      <w:r w:rsidRPr="000131CF">
        <w:rPr>
          <w:rFonts w:ascii="Times New Roman" w:eastAsia="Times New Roman" w:hAnsi="Times New Roman" w:cs="Times New Roman"/>
          <w:spacing w:val="-2"/>
          <w:lang w:val="bg-BG"/>
        </w:rPr>
        <w:t>4</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r>
        <w:rPr>
          <w:rFonts w:ascii="Times New Roman" w:eastAsia="Times New Roman" w:hAnsi="Times New Roman" w:cs="Times New Roman"/>
          <w:lang w:val="bg-BG"/>
        </w:rPr>
        <w:t xml:space="preserve"> </w:t>
      </w:r>
      <w:r w:rsidRPr="000131CF">
        <w:rPr>
          <w:rFonts w:ascii="Times New Roman" w:eastAsia="Times New Roman" w:hAnsi="Times New Roman" w:cs="Times New Roman"/>
          <w:lang w:val="bg-BG"/>
        </w:rPr>
        <w:t>83,0</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62,</w:t>
      </w:r>
      <w:r w:rsidRPr="000131CF">
        <w:rPr>
          <w:rFonts w:ascii="Times New Roman" w:eastAsia="Times New Roman" w:hAnsi="Times New Roman" w:cs="Times New Roman"/>
          <w:spacing w:val="-2"/>
          <w:lang w:val="bg-BG"/>
        </w:rPr>
        <w:t>2</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и 26,</w:t>
      </w:r>
      <w:r w:rsidRPr="000131CF">
        <w:rPr>
          <w:rFonts w:ascii="Times New Roman" w:eastAsia="Times New Roman" w:hAnsi="Times New Roman" w:cs="Times New Roman"/>
          <w:spacing w:val="-2"/>
          <w:lang w:val="bg-BG"/>
        </w:rPr>
        <w:t>1</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w:t>
      </w:r>
    </w:p>
    <w:p w14:paraId="113A8541" w14:textId="77777777" w:rsidR="00CF6888" w:rsidRPr="000131CF" w:rsidRDefault="00CF6888" w:rsidP="001E1CBD">
      <w:pPr>
        <w:spacing w:after="0" w:line="240" w:lineRule="auto"/>
        <w:ind w:firstLine="29"/>
        <w:rPr>
          <w:rFonts w:ascii="Times New Roman" w:eastAsia="Times New Roman" w:hAnsi="Times New Roman" w:cs="Times New Roman"/>
          <w:spacing w:val="-1"/>
          <w:lang w:val="bg-BG"/>
        </w:rPr>
      </w:pPr>
    </w:p>
    <w:p w14:paraId="0D16DB1E" w14:textId="77777777" w:rsidR="00CF6888" w:rsidRPr="000131CF" w:rsidRDefault="00CF6888" w:rsidP="001E1CBD">
      <w:pPr>
        <w:spacing w:after="0" w:line="240" w:lineRule="auto"/>
        <w:ind w:firstLine="29"/>
        <w:rPr>
          <w:rFonts w:ascii="Times New Roman" w:eastAsia="Times New Roman" w:hAnsi="Times New Roman" w:cs="Times New Roman"/>
          <w:lang w:val="bg-BG"/>
        </w:rPr>
      </w:pP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ре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ф</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ата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от</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ян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Ч</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 xml:space="preserve">ст </w:t>
      </w:r>
      <w:r w:rsidRPr="000131CF">
        <w:rPr>
          <w:rFonts w:ascii="Times New Roman" w:eastAsia="Times New Roman" w:hAnsi="Times New Roman" w:cs="Times New Roman"/>
          <w:spacing w:val="-2"/>
          <w:lang w:val="bg-BG"/>
        </w:rPr>
        <w:t>I</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 xml:space="preserve">т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те,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ост</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lang w:val="bg-BG"/>
        </w:rPr>
        <w:t>ли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w:t>
      </w:r>
      <w:r w:rsidRPr="000131CF">
        <w:rPr>
          <w:rFonts w:ascii="Times New Roman" w:eastAsia="Times New Roman" w:hAnsi="Times New Roman" w:cs="Times New Roman"/>
          <w:spacing w:val="2"/>
          <w:lang w:val="bg-BG"/>
        </w:rPr>
        <w:t>C</w:t>
      </w:r>
      <w:r w:rsidRPr="000131CF">
        <w:rPr>
          <w:rFonts w:ascii="Times New Roman" w:eastAsia="Times New Roman" w:hAnsi="Times New Roman" w:cs="Times New Roman"/>
          <w:lang w:val="bg-BG"/>
        </w:rPr>
        <w:t>R</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30, 50 и 70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е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40 с</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w:t>
      </w:r>
      <w:r w:rsidRPr="000131CF">
        <w:rPr>
          <w:rFonts w:ascii="Times New Roman" w:eastAsia="Times New Roman" w:hAnsi="Times New Roman" w:cs="Times New Roman"/>
          <w:spacing w:val="-1"/>
          <w:lang w:val="bg-BG"/>
        </w:rPr>
        <w:t>ям</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х</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т</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spacing w:val="-1"/>
          <w:lang w:val="bg-BG"/>
        </w:rPr>
        <w:t>ив</w:t>
      </w:r>
      <w:r w:rsidRPr="000131CF">
        <w:rPr>
          <w:rFonts w:ascii="Times New Roman" w:eastAsia="Times New Roman" w:hAnsi="Times New Roman" w:cs="Times New Roman"/>
          <w:lang w:val="bg-BG"/>
        </w:rPr>
        <w:t>о, 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2"/>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в</w:t>
      </w:r>
      <w:r w:rsidRPr="000131CF">
        <w:rPr>
          <w:rFonts w:ascii="Times New Roman" w:eastAsia="Times New Roman" w:hAnsi="Times New Roman" w:cs="Times New Roman"/>
          <w:spacing w:val="-1"/>
          <w:lang w:val="bg-BG"/>
        </w:rPr>
        <w:t xml:space="preserve"> Т</w:t>
      </w:r>
      <w:r w:rsidRPr="000131CF">
        <w:rPr>
          <w:rFonts w:ascii="Times New Roman" w:eastAsia="Times New Roman" w:hAnsi="Times New Roman" w:cs="Times New Roman"/>
          <w:lang w:val="bg-BG"/>
        </w:rPr>
        <w:t>абл</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3"/>
          <w:lang w:val="bg-BG"/>
        </w:rPr>
        <w:t>ц</w:t>
      </w:r>
      <w:r w:rsidRPr="000131CF">
        <w:rPr>
          <w:rFonts w:ascii="Times New Roman" w:eastAsia="Times New Roman" w:hAnsi="Times New Roman" w:cs="Times New Roman"/>
          <w:lang w:val="bg-BG"/>
        </w:rPr>
        <w:t xml:space="preserve">а 9.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ри то</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и стат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тич</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и 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ивизи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абол</w:t>
      </w:r>
      <w:r w:rsidRPr="000131CF">
        <w:rPr>
          <w:rFonts w:ascii="Times New Roman" w:eastAsia="Times New Roman" w:hAnsi="Times New Roman" w:cs="Times New Roman"/>
          <w:spacing w:val="-1"/>
          <w:lang w:val="bg-BG"/>
        </w:rPr>
        <w:t>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ето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х</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я</w:t>
      </w:r>
      <w:r w:rsidRPr="000131CF">
        <w:rPr>
          <w:rFonts w:ascii="Times New Roman" w:eastAsia="Times New Roman" w:hAnsi="Times New Roman" w:cs="Times New Roman"/>
          <w:lang w:val="bg-BG"/>
        </w:rPr>
        <w:t xml:space="preserve">щи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ре</w:t>
      </w:r>
      <w:r w:rsidRPr="000131CF">
        <w:rPr>
          <w:rFonts w:ascii="Times New Roman" w:eastAsia="Times New Roman" w:hAnsi="Times New Roman" w:cs="Times New Roman"/>
          <w:spacing w:val="-1"/>
          <w:lang w:val="bg-BG"/>
        </w:rPr>
        <w:t>мин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т</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Част</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I</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ли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то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отте</w:t>
      </w:r>
      <w:r w:rsidRPr="000131CF">
        <w:rPr>
          <w:rFonts w:ascii="Times New Roman" w:eastAsia="Times New Roman" w:hAnsi="Times New Roman" w:cs="Times New Roman"/>
          <w:spacing w:val="-2"/>
          <w:lang w:val="bg-BG"/>
        </w:rPr>
        <w:t>г</w:t>
      </w:r>
      <w:r w:rsidRPr="000131CF">
        <w:rPr>
          <w:rFonts w:ascii="Times New Roman" w:eastAsia="Times New Roman" w:hAnsi="Times New Roman" w:cs="Times New Roman"/>
          <w:lang w:val="bg-BG"/>
        </w:rPr>
        <w:t>ле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от</w:t>
      </w:r>
      <w:r w:rsidRPr="000131CF">
        <w:rPr>
          <w:rFonts w:ascii="Times New Roman" w:eastAsia="Times New Roman" w:hAnsi="Times New Roman" w:cs="Times New Roman"/>
          <w:spacing w:val="-3"/>
          <w:lang w:val="bg-BG"/>
        </w:rPr>
        <w:t xml:space="preserve"> </w:t>
      </w:r>
      <w:r>
        <w:rPr>
          <w:rFonts w:ascii="Times New Roman" w:eastAsia="Times New Roman" w:hAnsi="Times New Roman" w:cs="Times New Roman"/>
          <w:spacing w:val="-1"/>
          <w:lang w:val="bg-BG"/>
        </w:rPr>
        <w:t>проучване</w:t>
      </w:r>
      <w:r w:rsidRPr="000131CF">
        <w:rPr>
          <w:rFonts w:ascii="Times New Roman" w:eastAsia="Times New Roman" w:hAnsi="Times New Roman" w:cs="Times New Roman"/>
          <w:lang w:val="bg-BG"/>
        </w:rPr>
        <w:t xml:space="preserve">то, са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лас</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ф</w:t>
      </w:r>
      <w:r w:rsidRPr="000131CF">
        <w:rPr>
          <w:rFonts w:ascii="Times New Roman" w:eastAsia="Times New Roman" w:hAnsi="Times New Roman" w:cs="Times New Roman"/>
          <w:spacing w:val="-1"/>
          <w:lang w:val="bg-BG"/>
        </w:rPr>
        <w:t>ици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т</w:t>
      </w:r>
      <w:r w:rsidRPr="000131CF">
        <w:rPr>
          <w:rFonts w:ascii="Times New Roman" w:eastAsia="Times New Roman" w:hAnsi="Times New Roman" w:cs="Times New Roman"/>
          <w:lang w:val="bg-BG"/>
        </w:rPr>
        <w:t xml:space="preserve">о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spacing w:val="-2"/>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lang w:val="bg-BG"/>
        </w:rPr>
        <w:t xml:space="preserve">ащи се. </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и 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w:t>
      </w:r>
      <w:r w:rsidRPr="000131CF">
        <w:rPr>
          <w:rFonts w:ascii="Times New Roman" w:eastAsia="Times New Roman" w:hAnsi="Times New Roman" w:cs="Times New Roman"/>
          <w:lang w:val="bg-BG"/>
        </w:rPr>
        <w:t>R</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ето, </w:t>
      </w:r>
      <w:r w:rsidRPr="000131CF">
        <w:rPr>
          <w:rFonts w:ascii="Times New Roman" w:eastAsia="Times New Roman" w:hAnsi="Times New Roman" w:cs="Times New Roman"/>
          <w:spacing w:val="-1"/>
          <w:lang w:val="bg-BG"/>
        </w:rPr>
        <w:t>вз</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й</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ред</w:t>
      </w:r>
      <w:r w:rsidRPr="000131CF">
        <w:rPr>
          <w:rFonts w:ascii="Times New Roman" w:eastAsia="Times New Roman" w:hAnsi="Times New Roman" w:cs="Times New Roman"/>
          <w:spacing w:val="-1"/>
          <w:lang w:val="bg-BG"/>
        </w:rPr>
        <w:t>ви</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аб</w:t>
      </w:r>
      <w:r w:rsidRPr="000131CF">
        <w:rPr>
          <w:rFonts w:ascii="Times New Roman" w:eastAsia="Times New Roman" w:hAnsi="Times New Roman" w:cs="Times New Roman"/>
          <w:spacing w:val="-2"/>
          <w:lang w:val="bg-BG"/>
        </w:rPr>
        <w:t>лю</w:t>
      </w:r>
      <w:r w:rsidRPr="000131CF">
        <w:rPr>
          <w:rFonts w:ascii="Times New Roman" w:eastAsia="Times New Roman" w:hAnsi="Times New Roman" w:cs="Times New Roman"/>
          <w:lang w:val="bg-BG"/>
        </w:rPr>
        <w:t>да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ни</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д</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нн</w:t>
      </w:r>
      <w:r w:rsidRPr="000131CF">
        <w:rPr>
          <w:rFonts w:ascii="Times New Roman" w:eastAsia="Times New Roman" w:hAnsi="Times New Roman" w:cs="Times New Roman"/>
          <w:lang w:val="bg-BG"/>
        </w:rPr>
        <w:t xml:space="preserve">и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д</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spacing w:val="-3"/>
          <w:lang w:val="bg-BG"/>
        </w:rPr>
        <w:t>и</w:t>
      </w:r>
      <w:r w:rsidRPr="000131CF">
        <w:rPr>
          <w:rFonts w:ascii="Times New Roman" w:eastAsia="Times New Roman" w:hAnsi="Times New Roman" w:cs="Times New Roman"/>
          <w:spacing w:val="-1"/>
          <w:lang w:val="bg-BG"/>
        </w:rPr>
        <w:t>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40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ви</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1"/>
          <w:lang w:val="bg-BG"/>
        </w:rPr>
        <w:t>им</w:t>
      </w:r>
      <w:r w:rsidRPr="000131CF">
        <w:rPr>
          <w:rFonts w:ascii="Times New Roman" w:eastAsia="Times New Roman" w:hAnsi="Times New Roman" w:cs="Times New Roman"/>
          <w:lang w:val="bg-BG"/>
        </w:rPr>
        <w:t>о от</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lang w:val="bg-BG"/>
        </w:rPr>
        <w:t>стат</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lang w:val="bg-BG"/>
        </w:rPr>
        <w:t>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а</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ивизи</w:t>
      </w:r>
      <w:r w:rsidRPr="000131CF">
        <w:rPr>
          <w:rFonts w:ascii="Times New Roman" w:eastAsia="Times New Roman" w:hAnsi="Times New Roman" w:cs="Times New Roman"/>
          <w:lang w:val="bg-BG"/>
        </w:rPr>
        <w:t>ра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 xml:space="preserve">е </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з</w:t>
      </w:r>
      <w:r w:rsidRPr="000131CF">
        <w:rPr>
          <w:rFonts w:ascii="Times New Roman" w:eastAsia="Times New Roman" w:hAnsi="Times New Roman" w:cs="Times New Roman"/>
          <w:lang w:val="bg-BG"/>
        </w:rPr>
        <w:t>абол</w:t>
      </w:r>
      <w:r w:rsidRPr="000131CF">
        <w:rPr>
          <w:rFonts w:ascii="Times New Roman" w:eastAsia="Times New Roman" w:hAnsi="Times New Roman" w:cs="Times New Roman"/>
          <w:spacing w:val="-1"/>
          <w:lang w:val="bg-BG"/>
        </w:rPr>
        <w:t>яв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ето,</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зв</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 xml:space="preserve">, </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до </w:t>
      </w:r>
      <w:r w:rsidRPr="000131CF">
        <w:rPr>
          <w:rFonts w:ascii="Times New Roman" w:eastAsia="Times New Roman" w:hAnsi="Times New Roman" w:cs="Times New Roman"/>
          <w:spacing w:val="-2"/>
          <w:lang w:val="bg-BG"/>
        </w:rPr>
        <w:t>с</w:t>
      </w:r>
      <w:r w:rsidRPr="000131CF">
        <w:rPr>
          <w:rFonts w:ascii="Times New Roman" w:eastAsia="Times New Roman" w:hAnsi="Times New Roman" w:cs="Times New Roman"/>
          <w:lang w:val="bg-BG"/>
        </w:rPr>
        <w:t>ед</w:t>
      </w:r>
      <w:r w:rsidRPr="000131CF">
        <w:rPr>
          <w:rFonts w:ascii="Times New Roman" w:eastAsia="Times New Roman" w:hAnsi="Times New Roman" w:cs="Times New Roman"/>
          <w:spacing w:val="-1"/>
          <w:lang w:val="bg-BG"/>
        </w:rPr>
        <w:t>миц</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2"/>
          <w:lang w:val="bg-BG"/>
        </w:rPr>
        <w:t>4</w:t>
      </w:r>
      <w:r w:rsidRPr="000131CF">
        <w:rPr>
          <w:rFonts w:ascii="Times New Roman" w:eastAsia="Times New Roman" w:hAnsi="Times New Roman" w:cs="Times New Roman"/>
          <w:lang w:val="bg-BG"/>
        </w:rPr>
        <w:t>0, 95,</w:t>
      </w:r>
      <w:r w:rsidRPr="000131CF">
        <w:rPr>
          <w:rFonts w:ascii="Times New Roman" w:eastAsia="Times New Roman" w:hAnsi="Times New Roman" w:cs="Times New Roman"/>
          <w:spacing w:val="-2"/>
          <w:lang w:val="bg-BG"/>
        </w:rPr>
        <w:t>1</w:t>
      </w:r>
      <w:r w:rsidRPr="000131CF">
        <w:rPr>
          <w:rFonts w:ascii="Times New Roman" w:eastAsia="Times New Roman" w:hAnsi="Times New Roman" w:cs="Times New Roman"/>
          <w:lang w:val="bg-BG"/>
        </w:rPr>
        <w:t>%</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от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т</w:t>
      </w:r>
      <w:r w:rsidRPr="000131CF">
        <w:rPr>
          <w:rFonts w:ascii="Times New Roman" w:eastAsia="Times New Roman" w:hAnsi="Times New Roman" w:cs="Times New Roman"/>
          <w:spacing w:val="-1"/>
          <w:lang w:val="bg-BG"/>
        </w:rPr>
        <w:t>ит</w:t>
      </w:r>
      <w:r w:rsidRPr="000131CF">
        <w:rPr>
          <w:rFonts w:ascii="Times New Roman" w:eastAsia="Times New Roman" w:hAnsi="Times New Roman" w:cs="Times New Roman"/>
          <w:lang w:val="bg-BG"/>
        </w:rPr>
        <w:t xml:space="preserve">е, </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3"/>
          <w:lang w:val="bg-BG"/>
        </w:rPr>
        <w:t>т</w:t>
      </w:r>
      <w:r w:rsidRPr="000131CF">
        <w:rPr>
          <w:rFonts w:ascii="Times New Roman" w:eastAsia="Times New Roman" w:hAnsi="Times New Roman" w:cs="Times New Roman"/>
          <w:lang w:val="bg-BG"/>
        </w:rPr>
        <w:t>о 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3"/>
          <w:lang w:val="bg-BG"/>
        </w:rPr>
        <w:t>п</w:t>
      </w:r>
      <w:r w:rsidRPr="000131CF">
        <w:rPr>
          <w:rFonts w:ascii="Times New Roman" w:eastAsia="Times New Roman" w:hAnsi="Times New Roman" w:cs="Times New Roman"/>
          <w:lang w:val="bg-BG"/>
        </w:rPr>
        <w:t>ол</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ч</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 xml:space="preserve">али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род</w:t>
      </w:r>
      <w:r w:rsidRPr="000131CF">
        <w:rPr>
          <w:rFonts w:ascii="Times New Roman" w:eastAsia="Times New Roman" w:hAnsi="Times New Roman" w:cs="Times New Roman"/>
          <w:spacing w:val="1"/>
          <w:lang w:val="bg-BG"/>
        </w:rPr>
        <w:t>ъ</w:t>
      </w:r>
      <w:r w:rsidRPr="000131CF">
        <w:rPr>
          <w:rFonts w:ascii="Times New Roman" w:eastAsia="Times New Roman" w:hAnsi="Times New Roman" w:cs="Times New Roman"/>
          <w:spacing w:val="-2"/>
          <w:lang w:val="bg-BG"/>
        </w:rPr>
        <w:t>л</w:t>
      </w:r>
      <w:r w:rsidRPr="000131CF">
        <w:rPr>
          <w:rFonts w:ascii="Times New Roman" w:eastAsia="Times New Roman" w:hAnsi="Times New Roman" w:cs="Times New Roman"/>
          <w:spacing w:val="1"/>
          <w:lang w:val="bg-BG"/>
        </w:rPr>
        <w:t>ж</w:t>
      </w:r>
      <w:r w:rsidRPr="000131CF">
        <w:rPr>
          <w:rFonts w:ascii="Times New Roman" w:eastAsia="Times New Roman" w:hAnsi="Times New Roman" w:cs="Times New Roman"/>
          <w:spacing w:val="-1"/>
          <w:lang w:val="bg-BG"/>
        </w:rPr>
        <w:t>ит</w:t>
      </w:r>
      <w:r w:rsidRPr="000131CF">
        <w:rPr>
          <w:rFonts w:ascii="Times New Roman" w:eastAsia="Times New Roman" w:hAnsi="Times New Roman" w:cs="Times New Roman"/>
          <w:spacing w:val="-2"/>
          <w:lang w:val="bg-BG"/>
        </w:rPr>
        <w:t>е</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те</w:t>
      </w:r>
      <w:r w:rsidRPr="000131CF">
        <w:rPr>
          <w:rFonts w:ascii="Times New Roman" w:eastAsia="Times New Roman" w:hAnsi="Times New Roman" w:cs="Times New Roman"/>
          <w:spacing w:val="-2"/>
          <w:lang w:val="bg-BG"/>
        </w:rPr>
        <w:t>р</w:t>
      </w:r>
      <w:r w:rsidRPr="000131CF">
        <w:rPr>
          <w:rFonts w:ascii="Times New Roman" w:eastAsia="Times New Roman" w:hAnsi="Times New Roman" w:cs="Times New Roman"/>
          <w:lang w:val="bg-BG"/>
        </w:rPr>
        <w:t>а</w:t>
      </w:r>
      <w:r w:rsidRPr="000131CF">
        <w:rPr>
          <w:rFonts w:ascii="Times New Roman" w:eastAsia="Times New Roman" w:hAnsi="Times New Roman" w:cs="Times New Roman"/>
          <w:spacing w:val="-1"/>
          <w:lang w:val="bg-BG"/>
        </w:rPr>
        <w:t>пи</w:t>
      </w:r>
      <w:r w:rsidRPr="000131CF">
        <w:rPr>
          <w:rFonts w:ascii="Times New Roman" w:eastAsia="Times New Roman" w:hAnsi="Times New Roman" w:cs="Times New Roman"/>
          <w:lang w:val="bg-BG"/>
        </w:rPr>
        <w:t>я</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с</w:t>
      </w:r>
      <w:r w:rsidRPr="000131CF">
        <w:rPr>
          <w:rFonts w:ascii="Times New Roman" w:eastAsia="Times New Roman" w:hAnsi="Times New Roman" w:cs="Times New Roman"/>
          <w:spacing w:val="-2"/>
          <w:lang w:val="bg-BG"/>
        </w:rPr>
        <w:t xml:space="preserve"> </w:t>
      </w:r>
      <w:r w:rsidRPr="000131CF">
        <w:rPr>
          <w:rFonts w:ascii="Times New Roman" w:eastAsia="Times New Roman" w:hAnsi="Times New Roman" w:cs="Times New Roman"/>
          <w:lang w:val="bg-BG"/>
        </w:rPr>
        <w:t>то</w:t>
      </w:r>
      <w:r w:rsidRPr="000131CF">
        <w:rPr>
          <w:rFonts w:ascii="Times New Roman" w:eastAsia="Times New Roman" w:hAnsi="Times New Roman" w:cs="Times New Roman"/>
          <w:spacing w:val="-1"/>
          <w:lang w:val="bg-BG"/>
        </w:rPr>
        <w:t>ци</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из</w:t>
      </w:r>
      <w:r w:rsidRPr="000131CF">
        <w:rPr>
          <w:rFonts w:ascii="Times New Roman" w:eastAsia="Times New Roman" w:hAnsi="Times New Roman" w:cs="Times New Roman"/>
          <w:spacing w:val="-2"/>
          <w:lang w:val="bg-BG"/>
        </w:rPr>
        <w:t>у</w:t>
      </w:r>
      <w:r w:rsidRPr="000131CF">
        <w:rPr>
          <w:rFonts w:ascii="Times New Roman" w:eastAsia="Times New Roman" w:hAnsi="Times New Roman" w:cs="Times New Roman"/>
          <w:spacing w:val="-1"/>
          <w:lang w:val="bg-BG"/>
        </w:rPr>
        <w:t>м</w:t>
      </w:r>
      <w:r w:rsidRPr="000131CF">
        <w:rPr>
          <w:rFonts w:ascii="Times New Roman" w:eastAsia="Times New Roman" w:hAnsi="Times New Roman" w:cs="Times New Roman"/>
          <w:lang w:val="bg-BG"/>
        </w:rPr>
        <w:t>аб, са</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ост</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spacing w:val="1"/>
          <w:lang w:val="bg-BG"/>
        </w:rPr>
        <w:t>г</w:t>
      </w:r>
      <w:r w:rsidRPr="000131CF">
        <w:rPr>
          <w:rFonts w:ascii="Times New Roman" w:eastAsia="Times New Roman" w:hAnsi="Times New Roman" w:cs="Times New Roman"/>
          <w:spacing w:val="-3"/>
          <w:lang w:val="bg-BG"/>
        </w:rPr>
        <w:t>н</w:t>
      </w:r>
      <w:r w:rsidRPr="000131CF">
        <w:rPr>
          <w:rFonts w:ascii="Times New Roman" w:eastAsia="Times New Roman" w:hAnsi="Times New Roman" w:cs="Times New Roman"/>
          <w:lang w:val="bg-BG"/>
        </w:rPr>
        <w:t>али</w:t>
      </w:r>
      <w:r w:rsidRPr="000131CF">
        <w:rPr>
          <w:rFonts w:ascii="Times New Roman" w:eastAsia="Times New Roman" w:hAnsi="Times New Roman" w:cs="Times New Roman"/>
          <w:spacing w:val="-3"/>
          <w:lang w:val="bg-BG"/>
        </w:rPr>
        <w:t xml:space="preserve"> </w:t>
      </w:r>
      <w:r w:rsidRPr="000131CF">
        <w:rPr>
          <w:rFonts w:ascii="Times New Roman" w:eastAsia="Times New Roman" w:hAnsi="Times New Roman" w:cs="Times New Roman"/>
          <w:spacing w:val="3"/>
          <w:lang w:val="bg-BG"/>
        </w:rPr>
        <w:t>J</w:t>
      </w:r>
      <w:r w:rsidRPr="000131CF">
        <w:rPr>
          <w:rFonts w:ascii="Times New Roman" w:eastAsia="Times New Roman" w:hAnsi="Times New Roman" w:cs="Times New Roman"/>
          <w:spacing w:val="-4"/>
          <w:lang w:val="bg-BG"/>
        </w:rPr>
        <w:t>I</w:t>
      </w:r>
      <w:r w:rsidRPr="000131CF">
        <w:rPr>
          <w:rFonts w:ascii="Times New Roman" w:eastAsia="Times New Roman" w:hAnsi="Times New Roman" w:cs="Times New Roman"/>
          <w:lang w:val="bg-BG"/>
        </w:rPr>
        <w:t>A</w:t>
      </w:r>
      <w:r w:rsidRPr="000131CF">
        <w:rPr>
          <w:rFonts w:ascii="Times New Roman" w:eastAsia="Times New Roman" w:hAnsi="Times New Roman" w:cs="Times New Roman"/>
          <w:spacing w:val="-1"/>
          <w:lang w:val="bg-BG"/>
        </w:rPr>
        <w:t xml:space="preserve"> AC</w:t>
      </w:r>
      <w:r w:rsidRPr="000131CF">
        <w:rPr>
          <w:rFonts w:ascii="Times New Roman" w:eastAsia="Times New Roman" w:hAnsi="Times New Roman" w:cs="Times New Roman"/>
          <w:lang w:val="bg-BG"/>
        </w:rPr>
        <w:t>R</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lang w:val="bg-BG"/>
        </w:rPr>
        <w:t xml:space="preserve">30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в</w:t>
      </w:r>
      <w:r w:rsidRPr="000131CF">
        <w:rPr>
          <w:rFonts w:ascii="Times New Roman" w:eastAsia="Times New Roman" w:hAnsi="Times New Roman" w:cs="Times New Roman"/>
          <w:lang w:val="bg-BG"/>
        </w:rPr>
        <w:t>л</w:t>
      </w:r>
      <w:r w:rsidRPr="000131CF">
        <w:rPr>
          <w:rFonts w:ascii="Times New Roman" w:eastAsia="Times New Roman" w:hAnsi="Times New Roman" w:cs="Times New Roman"/>
          <w:spacing w:val="-1"/>
          <w:lang w:val="bg-BG"/>
        </w:rPr>
        <w:t>ияв</w:t>
      </w:r>
      <w:r w:rsidRPr="000131CF">
        <w:rPr>
          <w:rFonts w:ascii="Times New Roman" w:eastAsia="Times New Roman" w:hAnsi="Times New Roman" w:cs="Times New Roman"/>
          <w:spacing w:val="3"/>
          <w:lang w:val="bg-BG"/>
        </w:rPr>
        <w:t>а</w:t>
      </w:r>
      <w:r w:rsidRPr="000131CF">
        <w:rPr>
          <w:rFonts w:ascii="Times New Roman" w:eastAsia="Times New Roman" w:hAnsi="Times New Roman" w:cs="Times New Roman"/>
          <w:spacing w:val="-1"/>
          <w:lang w:val="bg-BG"/>
        </w:rPr>
        <w:t>н</w:t>
      </w:r>
      <w:r w:rsidRPr="000131CF">
        <w:rPr>
          <w:rFonts w:ascii="Times New Roman" w:eastAsia="Times New Roman" w:hAnsi="Times New Roman" w:cs="Times New Roman"/>
          <w:lang w:val="bg-BG"/>
        </w:rPr>
        <w:t>е</w:t>
      </w:r>
      <w:r w:rsidRPr="000131CF">
        <w:rPr>
          <w:rFonts w:ascii="Times New Roman" w:eastAsia="Times New Roman" w:hAnsi="Times New Roman" w:cs="Times New Roman"/>
          <w:spacing w:val="1"/>
          <w:lang w:val="bg-BG"/>
        </w:rPr>
        <w:t xml:space="preserve"> </w:t>
      </w:r>
      <w:r w:rsidRPr="000131CF">
        <w:rPr>
          <w:rFonts w:ascii="Times New Roman" w:eastAsia="Times New Roman" w:hAnsi="Times New Roman" w:cs="Times New Roman"/>
          <w:spacing w:val="-1"/>
          <w:lang w:val="bg-BG"/>
        </w:rPr>
        <w:t>и</w:t>
      </w:r>
      <w:r w:rsidRPr="000131CF">
        <w:rPr>
          <w:rFonts w:ascii="Times New Roman" w:eastAsia="Times New Roman" w:hAnsi="Times New Roman" w:cs="Times New Roman"/>
          <w:lang w:val="bg-BG"/>
        </w:rPr>
        <w:t xml:space="preserve">ли </w:t>
      </w:r>
      <w:r w:rsidRPr="000131CF">
        <w:rPr>
          <w:rFonts w:ascii="Times New Roman" w:eastAsia="Times New Roman" w:hAnsi="Times New Roman" w:cs="Times New Roman"/>
          <w:spacing w:val="-1"/>
          <w:lang w:val="bg-BG"/>
        </w:rPr>
        <w:t>п</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4"/>
          <w:lang w:val="bg-BG"/>
        </w:rPr>
        <w:t>-</w:t>
      </w:r>
      <w:r w:rsidRPr="000131CF">
        <w:rPr>
          <w:rFonts w:ascii="Times New Roman" w:eastAsia="Times New Roman" w:hAnsi="Times New Roman" w:cs="Times New Roman"/>
          <w:spacing w:val="-1"/>
          <w:lang w:val="bg-BG"/>
        </w:rPr>
        <w:t>ви</w:t>
      </w:r>
      <w:r w:rsidRPr="000131CF">
        <w:rPr>
          <w:rFonts w:ascii="Times New Roman" w:eastAsia="Times New Roman" w:hAnsi="Times New Roman" w:cs="Times New Roman"/>
          <w:spacing w:val="1"/>
          <w:lang w:val="bg-BG"/>
        </w:rPr>
        <w:t>с</w:t>
      </w:r>
      <w:r w:rsidRPr="000131CF">
        <w:rPr>
          <w:rFonts w:ascii="Times New Roman" w:eastAsia="Times New Roman" w:hAnsi="Times New Roman" w:cs="Times New Roman"/>
          <w:lang w:val="bg-BG"/>
        </w:rPr>
        <w:t>о</w:t>
      </w:r>
      <w:r w:rsidRPr="000131CF">
        <w:rPr>
          <w:rFonts w:ascii="Times New Roman" w:eastAsia="Times New Roman" w:hAnsi="Times New Roman" w:cs="Times New Roman"/>
          <w:spacing w:val="1"/>
          <w:lang w:val="bg-BG"/>
        </w:rPr>
        <w:t>к</w:t>
      </w:r>
      <w:r w:rsidRPr="000131CF">
        <w:rPr>
          <w:rFonts w:ascii="Times New Roman" w:eastAsia="Times New Roman" w:hAnsi="Times New Roman" w:cs="Times New Roman"/>
          <w:lang w:val="bg-BG"/>
        </w:rPr>
        <w:t>о.</w:t>
      </w:r>
    </w:p>
    <w:p w14:paraId="40E0D2D5" w14:textId="77777777" w:rsidR="00CF6888" w:rsidRPr="00B75867" w:rsidRDefault="00CF6888" w:rsidP="001E1CBD">
      <w:pPr>
        <w:spacing w:after="0" w:line="240" w:lineRule="auto"/>
        <w:rPr>
          <w:rFonts w:ascii="Times New Roman" w:hAnsi="Times New Roman" w:cs="Times New Roman"/>
          <w:lang w:val="bg-BG"/>
        </w:rPr>
      </w:pPr>
    </w:p>
    <w:p w14:paraId="0C05136B" w14:textId="77777777" w:rsidR="00CF6888" w:rsidRPr="00B75867" w:rsidRDefault="00CF6888" w:rsidP="001E1CBD">
      <w:pPr>
        <w:keepNext/>
        <w:keepLines/>
        <w:spacing w:after="0" w:line="240" w:lineRule="auto"/>
        <w:ind w:left="1440" w:hanging="144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9</w:t>
      </w:r>
      <w:r w:rsidRPr="000131CF">
        <w:rPr>
          <w:rFonts w:ascii="Times New Roman" w:eastAsia="Times New Roman" w:hAnsi="Times New Roman" w:cs="Times New Roman"/>
          <w:b/>
          <w:bCs/>
          <w:iCs/>
          <w:lang w:val="bg-BG"/>
        </w:rPr>
        <w:t>.</w:t>
      </w:r>
      <w:r w:rsidRPr="00B75867">
        <w:rPr>
          <w:rFonts w:ascii="Times New Roman" w:eastAsia="Times New Roman" w:hAnsi="Times New Roman" w:cs="Times New Roman"/>
          <w:b/>
          <w:bCs/>
          <w:iCs/>
          <w:lang w:val="bg-BG"/>
        </w:rPr>
        <w:t xml:space="preserve"> </w:t>
      </w:r>
      <w:r w:rsidRPr="000131CF">
        <w:rPr>
          <w:rFonts w:ascii="Times New Roman" w:eastAsia="Times New Roman" w:hAnsi="Times New Roman" w:cs="Times New Roman"/>
          <w:b/>
          <w:bCs/>
          <w:iCs/>
          <w:lang w:val="bg-BG"/>
        </w:rPr>
        <w:tab/>
      </w:r>
      <w:r w:rsidRPr="00B75867">
        <w:rPr>
          <w:rFonts w:ascii="Times New Roman" w:eastAsia="Times New Roman" w:hAnsi="Times New Roman" w:cs="Times New Roman"/>
          <w:b/>
          <w:bCs/>
          <w:iCs/>
          <w:spacing w:val="-1"/>
          <w:lang w:val="bg-BG"/>
        </w:rPr>
        <w:t>Ст</w:t>
      </w:r>
      <w:r w:rsidRPr="00B75867">
        <w:rPr>
          <w:rFonts w:ascii="Times New Roman" w:eastAsia="Times New Roman" w:hAnsi="Times New Roman" w:cs="Times New Roman"/>
          <w:b/>
          <w:bCs/>
          <w:iCs/>
          <w:lang w:val="bg-BG"/>
        </w:rPr>
        <w:t>еп</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lang w:val="bg-BG"/>
        </w:rPr>
        <w:t>н</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2"/>
          <w:lang w:val="bg-BG"/>
        </w:rPr>
        <w:t>J</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lang w:val="bg-BG"/>
        </w:rPr>
        <w:t>A</w:t>
      </w:r>
      <w:r w:rsidRPr="00B75867">
        <w:rPr>
          <w:rFonts w:ascii="Times New Roman" w:eastAsia="Times New Roman" w:hAnsi="Times New Roman" w:cs="Times New Roman"/>
          <w:b/>
          <w:bCs/>
          <w:iCs/>
          <w:spacing w:val="-3"/>
          <w:lang w:val="bg-BG"/>
        </w:rPr>
        <w:t xml:space="preserve"> </w:t>
      </w:r>
      <w:r w:rsidRPr="00B75867">
        <w:rPr>
          <w:rFonts w:ascii="Times New Roman" w:eastAsia="Times New Roman" w:hAnsi="Times New Roman" w:cs="Times New Roman"/>
          <w:b/>
          <w:bCs/>
          <w:iCs/>
          <w:spacing w:val="-1"/>
          <w:lang w:val="bg-BG"/>
        </w:rPr>
        <w:t>AC</w:t>
      </w:r>
      <w:r w:rsidRPr="00B75867">
        <w:rPr>
          <w:rFonts w:ascii="Times New Roman" w:eastAsia="Times New Roman" w:hAnsi="Times New Roman" w:cs="Times New Roman"/>
          <w:b/>
          <w:bCs/>
          <w:iCs/>
          <w:lang w:val="bg-BG"/>
        </w:rPr>
        <w:t>R повли</w:t>
      </w:r>
      <w:r w:rsidRPr="00B75867">
        <w:rPr>
          <w:rFonts w:ascii="Times New Roman" w:eastAsia="Times New Roman" w:hAnsi="Times New Roman" w:cs="Times New Roman"/>
          <w:b/>
          <w:bCs/>
          <w:iCs/>
          <w:spacing w:val="1"/>
          <w:lang w:val="bg-BG"/>
        </w:rPr>
        <w:t>я</w:t>
      </w:r>
      <w:r w:rsidRPr="00B75867">
        <w:rPr>
          <w:rFonts w:ascii="Times New Roman" w:eastAsia="Times New Roman" w:hAnsi="Times New Roman" w:cs="Times New Roman"/>
          <w:b/>
          <w:bCs/>
          <w:iCs/>
          <w:lang w:val="bg-BG"/>
        </w:rPr>
        <w:t>в</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2"/>
          <w:lang w:val="bg-BG"/>
        </w:rPr>
        <w:t>с</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д</w:t>
      </w:r>
      <w:r w:rsidRPr="00B75867">
        <w:rPr>
          <w:rFonts w:ascii="Times New Roman" w:eastAsia="Times New Roman" w:hAnsi="Times New Roman" w:cs="Times New Roman"/>
          <w:b/>
          <w:bCs/>
          <w:iCs/>
          <w:spacing w:val="1"/>
          <w:lang w:val="bg-BG"/>
        </w:rPr>
        <w:t>м</w:t>
      </w:r>
      <w:r w:rsidRPr="00B75867">
        <w:rPr>
          <w:rFonts w:ascii="Times New Roman" w:eastAsia="Times New Roman" w:hAnsi="Times New Roman" w:cs="Times New Roman"/>
          <w:b/>
          <w:bCs/>
          <w:iCs/>
          <w:spacing w:val="-2"/>
          <w:lang w:val="bg-BG"/>
        </w:rPr>
        <w:t>и</w:t>
      </w:r>
      <w:r w:rsidRPr="00B75867">
        <w:rPr>
          <w:rFonts w:ascii="Times New Roman" w:eastAsia="Times New Roman" w:hAnsi="Times New Roman" w:cs="Times New Roman"/>
          <w:b/>
          <w:bCs/>
          <w:iCs/>
          <w:lang w:val="bg-BG"/>
        </w:rPr>
        <w:t>ца 40 сп</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spacing w:val="1"/>
          <w:lang w:val="bg-BG"/>
        </w:rPr>
        <w:t>ям</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изх</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spacing w:val="-1"/>
          <w:lang w:val="bg-BG"/>
        </w:rPr>
        <w:t>д</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 xml:space="preserve">о </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 xml:space="preserve">иво </w:t>
      </w:r>
      <w:r w:rsidRPr="00B75867">
        <w:rPr>
          <w:rFonts w:ascii="Times New Roman" w:eastAsia="Times New Roman" w:hAnsi="Times New Roman" w:cs="Times New Roman"/>
          <w:b/>
          <w:bCs/>
          <w:iCs/>
          <w:spacing w:val="-2"/>
          <w:lang w:val="bg-BG"/>
        </w:rPr>
        <w:t>(</w:t>
      </w:r>
      <w:r w:rsidRPr="00B75867">
        <w:rPr>
          <w:rFonts w:ascii="Times New Roman" w:eastAsia="Times New Roman" w:hAnsi="Times New Roman" w:cs="Times New Roman"/>
          <w:b/>
          <w:bCs/>
          <w:iCs/>
          <w:lang w:val="bg-BG"/>
        </w:rPr>
        <w:t>проц</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т пацие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и)</w:t>
      </w:r>
    </w:p>
    <w:p w14:paraId="39C6A1C6" w14:textId="77777777" w:rsidR="00CF6888" w:rsidRPr="00B75867" w:rsidRDefault="00CF6888" w:rsidP="001E1CBD">
      <w:pPr>
        <w:keepNext/>
        <w:spacing w:after="0" w:line="240" w:lineRule="auto"/>
        <w:rPr>
          <w:rFonts w:ascii="Times New Roman" w:hAnsi="Times New Roman" w:cs="Times New Roman"/>
          <w:b/>
          <w:bCs/>
          <w:iCs/>
          <w:lang w:val="bg-BG"/>
        </w:rPr>
      </w:pPr>
    </w:p>
    <w:tbl>
      <w:tblPr>
        <w:tblW w:w="0" w:type="auto"/>
        <w:tblInd w:w="99" w:type="dxa"/>
        <w:tblLayout w:type="fixed"/>
        <w:tblCellMar>
          <w:left w:w="0" w:type="dxa"/>
          <w:right w:w="0" w:type="dxa"/>
        </w:tblCellMar>
        <w:tblLook w:val="01E0" w:firstRow="1" w:lastRow="1" w:firstColumn="1" w:lastColumn="1" w:noHBand="0" w:noVBand="0"/>
      </w:tblPr>
      <w:tblGrid>
        <w:gridCol w:w="2803"/>
        <w:gridCol w:w="2407"/>
        <w:gridCol w:w="2695"/>
      </w:tblGrid>
      <w:tr w:rsidR="00CF6888" w:rsidRPr="00497771" w14:paraId="6F1CBDA4" w14:textId="77777777" w:rsidTr="00543D02">
        <w:trPr>
          <w:cantSplit/>
          <w:tblHeader/>
        </w:trPr>
        <w:tc>
          <w:tcPr>
            <w:tcW w:w="2803" w:type="dxa"/>
            <w:tcBorders>
              <w:top w:val="single" w:sz="4" w:space="0" w:color="000000"/>
              <w:left w:val="single" w:sz="4" w:space="0" w:color="000000"/>
              <w:bottom w:val="single" w:sz="4" w:space="0" w:color="000000"/>
              <w:right w:val="single" w:sz="4" w:space="0" w:color="000000"/>
            </w:tcBorders>
          </w:tcPr>
          <w:p w14:paraId="143901B9" w14:textId="77777777" w:rsidR="00CF6888" w:rsidRPr="0061060F" w:rsidRDefault="00CF6888" w:rsidP="001E1CBD">
            <w:pPr>
              <w:keepNext/>
              <w:spacing w:after="0" w:line="240" w:lineRule="auto"/>
              <w:ind w:left="102" w:right="-20"/>
              <w:rPr>
                <w:rFonts w:ascii="Times New Roman" w:eastAsia="Times New Roman" w:hAnsi="Times New Roman" w:cs="Times New Roman"/>
                <w:lang w:val="bg-BG"/>
              </w:rPr>
            </w:pPr>
            <w:r w:rsidRPr="0061060F">
              <w:rPr>
                <w:rFonts w:ascii="Times New Roman" w:eastAsia="Times New Roman" w:hAnsi="Times New Roman" w:cs="Times New Roman"/>
                <w:b/>
                <w:bCs/>
                <w:spacing w:val="-1"/>
                <w:lang w:val="bg-BG"/>
              </w:rPr>
              <w:t>С</w:t>
            </w:r>
            <w:r w:rsidRPr="0061060F">
              <w:rPr>
                <w:rFonts w:ascii="Times New Roman" w:eastAsia="Times New Roman" w:hAnsi="Times New Roman" w:cs="Times New Roman"/>
                <w:b/>
                <w:bCs/>
                <w:lang w:val="bg-BG"/>
              </w:rPr>
              <w:t xml:space="preserve">тепен на </w:t>
            </w:r>
            <w:r w:rsidRPr="0061060F">
              <w:rPr>
                <w:rFonts w:ascii="Times New Roman" w:eastAsia="Times New Roman" w:hAnsi="Times New Roman" w:cs="Times New Roman"/>
                <w:b/>
                <w:bCs/>
                <w:spacing w:val="-2"/>
                <w:lang w:val="bg-BG"/>
              </w:rPr>
              <w:t>п</w:t>
            </w:r>
            <w:r w:rsidRPr="0061060F">
              <w:rPr>
                <w:rFonts w:ascii="Times New Roman" w:eastAsia="Times New Roman" w:hAnsi="Times New Roman" w:cs="Times New Roman"/>
                <w:b/>
                <w:bCs/>
                <w:lang w:val="bg-BG"/>
              </w:rPr>
              <w:t>о</w:t>
            </w:r>
            <w:r w:rsidRPr="0061060F">
              <w:rPr>
                <w:rFonts w:ascii="Times New Roman" w:eastAsia="Times New Roman" w:hAnsi="Times New Roman" w:cs="Times New Roman"/>
                <w:b/>
                <w:bCs/>
                <w:spacing w:val="-2"/>
                <w:lang w:val="bg-BG"/>
              </w:rPr>
              <w:t>в</w:t>
            </w:r>
            <w:r w:rsidRPr="0061060F">
              <w:rPr>
                <w:rFonts w:ascii="Times New Roman" w:eastAsia="Times New Roman" w:hAnsi="Times New Roman" w:cs="Times New Roman"/>
                <w:b/>
                <w:bCs/>
                <w:spacing w:val="1"/>
                <w:lang w:val="bg-BG"/>
              </w:rPr>
              <w:t>л</w:t>
            </w:r>
            <w:r w:rsidRPr="0061060F">
              <w:rPr>
                <w:rFonts w:ascii="Times New Roman" w:eastAsia="Times New Roman" w:hAnsi="Times New Roman" w:cs="Times New Roman"/>
                <w:b/>
                <w:bCs/>
                <w:lang w:val="bg-BG"/>
              </w:rPr>
              <w:t>и</w:t>
            </w:r>
            <w:r w:rsidRPr="0061060F">
              <w:rPr>
                <w:rFonts w:ascii="Times New Roman" w:eastAsia="Times New Roman" w:hAnsi="Times New Roman" w:cs="Times New Roman"/>
                <w:b/>
                <w:bCs/>
                <w:spacing w:val="1"/>
                <w:lang w:val="bg-BG"/>
              </w:rPr>
              <w:t>яв</w:t>
            </w:r>
            <w:r w:rsidRPr="0061060F">
              <w:rPr>
                <w:rFonts w:ascii="Times New Roman" w:eastAsia="Times New Roman" w:hAnsi="Times New Roman" w:cs="Times New Roman"/>
                <w:b/>
                <w:bCs/>
                <w:spacing w:val="-2"/>
                <w:lang w:val="bg-BG"/>
              </w:rPr>
              <w:t>а</w:t>
            </w:r>
            <w:r w:rsidRPr="0061060F">
              <w:rPr>
                <w:rFonts w:ascii="Times New Roman" w:eastAsia="Times New Roman" w:hAnsi="Times New Roman" w:cs="Times New Roman"/>
                <w:b/>
                <w:bCs/>
                <w:lang w:val="bg-BG"/>
              </w:rPr>
              <w:t>не</w:t>
            </w:r>
          </w:p>
        </w:tc>
        <w:tc>
          <w:tcPr>
            <w:tcW w:w="2407" w:type="dxa"/>
            <w:tcBorders>
              <w:top w:val="single" w:sz="4" w:space="0" w:color="000000"/>
              <w:left w:val="single" w:sz="4" w:space="0" w:color="000000"/>
              <w:bottom w:val="single" w:sz="4" w:space="0" w:color="000000"/>
              <w:right w:val="single" w:sz="4" w:space="0" w:color="000000"/>
            </w:tcBorders>
          </w:tcPr>
          <w:p w14:paraId="6A03D30C" w14:textId="77777777" w:rsidR="00CF6888" w:rsidRPr="00B75867" w:rsidRDefault="00CF6888" w:rsidP="001E1CBD">
            <w:pPr>
              <w:keepNext/>
              <w:spacing w:after="0" w:line="240" w:lineRule="auto"/>
              <w:ind w:left="100" w:right="-20"/>
              <w:rPr>
                <w:rFonts w:ascii="Times New Roman" w:eastAsia="Times New Roman" w:hAnsi="Times New Roman" w:cs="Times New Roman"/>
                <w:b/>
                <w:bCs/>
                <w:lang w:val="bg-BG"/>
              </w:rPr>
            </w:pPr>
            <w:r w:rsidRPr="00B75867">
              <w:rPr>
                <w:rFonts w:ascii="Times New Roman" w:eastAsia="Times New Roman" w:hAnsi="Times New Roman" w:cs="Times New Roman"/>
                <w:b/>
                <w:bCs/>
                <w:spacing w:val="2"/>
                <w:lang w:val="bg-BG"/>
              </w:rPr>
              <w:t>Т</w:t>
            </w:r>
            <w:r w:rsidRPr="00B75867">
              <w:rPr>
                <w:rFonts w:ascii="Times New Roman" w:eastAsia="Times New Roman" w:hAnsi="Times New Roman" w:cs="Times New Roman"/>
                <w:b/>
                <w:bCs/>
                <w:lang w:val="bg-BG"/>
              </w:rPr>
              <w:t>о</w:t>
            </w:r>
            <w:r w:rsidRPr="00B75867">
              <w:rPr>
                <w:rFonts w:ascii="Times New Roman" w:eastAsia="Times New Roman" w:hAnsi="Times New Roman" w:cs="Times New Roman"/>
                <w:b/>
                <w:bCs/>
                <w:spacing w:val="-1"/>
                <w:lang w:val="bg-BG"/>
              </w:rPr>
              <w:t>ци</w:t>
            </w:r>
            <w:r w:rsidRPr="00B75867">
              <w:rPr>
                <w:rFonts w:ascii="Times New Roman" w:eastAsia="Times New Roman" w:hAnsi="Times New Roman" w:cs="Times New Roman"/>
                <w:b/>
                <w:bCs/>
                <w:lang w:val="bg-BG"/>
              </w:rPr>
              <w:t>л</w:t>
            </w:r>
            <w:r w:rsidRPr="00B75867">
              <w:rPr>
                <w:rFonts w:ascii="Times New Roman" w:eastAsia="Times New Roman" w:hAnsi="Times New Roman" w:cs="Times New Roman"/>
                <w:b/>
                <w:bCs/>
                <w:spacing w:val="-1"/>
                <w:lang w:val="bg-BG"/>
              </w:rPr>
              <w:t>из</w:t>
            </w:r>
            <w:r w:rsidRPr="00B75867">
              <w:rPr>
                <w:rFonts w:ascii="Times New Roman" w:eastAsia="Times New Roman" w:hAnsi="Times New Roman" w:cs="Times New Roman"/>
                <w:b/>
                <w:bCs/>
                <w:spacing w:val="-2"/>
                <w:lang w:val="bg-BG"/>
              </w:rPr>
              <w:t>у</w:t>
            </w:r>
            <w:r w:rsidRPr="00B75867">
              <w:rPr>
                <w:rFonts w:ascii="Times New Roman" w:eastAsia="Times New Roman" w:hAnsi="Times New Roman" w:cs="Times New Roman"/>
                <w:b/>
                <w:bCs/>
                <w:spacing w:val="-1"/>
                <w:lang w:val="bg-BG"/>
              </w:rPr>
              <w:t>м</w:t>
            </w:r>
            <w:r w:rsidRPr="00B75867">
              <w:rPr>
                <w:rFonts w:ascii="Times New Roman" w:eastAsia="Times New Roman" w:hAnsi="Times New Roman" w:cs="Times New Roman"/>
                <w:b/>
                <w:bCs/>
                <w:lang w:val="bg-BG"/>
              </w:rPr>
              <w:t>аб</w:t>
            </w:r>
          </w:p>
          <w:p w14:paraId="2FC46015" w14:textId="77777777" w:rsidR="00CF6888" w:rsidRPr="00B75867" w:rsidRDefault="00CF6888" w:rsidP="001E1CBD">
            <w:pPr>
              <w:keepNext/>
              <w:spacing w:after="0" w:line="240" w:lineRule="auto"/>
              <w:rPr>
                <w:rFonts w:ascii="Times New Roman" w:hAnsi="Times New Roman" w:cs="Times New Roman"/>
                <w:b/>
                <w:bCs/>
                <w:lang w:val="bg-BG"/>
              </w:rPr>
            </w:pPr>
          </w:p>
          <w:p w14:paraId="1BA6CE9D" w14:textId="77777777" w:rsidR="00CF6888" w:rsidRPr="0061060F" w:rsidRDefault="00CF6888" w:rsidP="001E1CBD">
            <w:pPr>
              <w:keepNext/>
              <w:spacing w:after="0" w:line="240" w:lineRule="auto"/>
              <w:ind w:left="100"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N</w:t>
            </w:r>
            <w:r w:rsidRPr="00B75867">
              <w:rPr>
                <w:rFonts w:ascii="Times New Roman" w:eastAsia="Times New Roman" w:hAnsi="Times New Roman" w:cs="Times New Roman"/>
                <w:b/>
                <w:bCs/>
                <w:lang w:val="bg-BG"/>
              </w:rPr>
              <w:t>=82</w:t>
            </w:r>
          </w:p>
        </w:tc>
        <w:tc>
          <w:tcPr>
            <w:tcW w:w="2695" w:type="dxa"/>
            <w:tcBorders>
              <w:top w:val="single" w:sz="4" w:space="0" w:color="000000"/>
              <w:left w:val="single" w:sz="4" w:space="0" w:color="000000"/>
              <w:bottom w:val="single" w:sz="4" w:space="0" w:color="000000"/>
              <w:right w:val="single" w:sz="4" w:space="0" w:color="000000"/>
            </w:tcBorders>
          </w:tcPr>
          <w:p w14:paraId="69510D5D" w14:textId="77777777" w:rsidR="00CF6888" w:rsidRPr="00B75867" w:rsidRDefault="00CF6888" w:rsidP="001E1CBD">
            <w:pPr>
              <w:keepNext/>
              <w:spacing w:after="0" w:line="240" w:lineRule="auto"/>
              <w:ind w:left="102" w:right="-20"/>
              <w:rPr>
                <w:rFonts w:ascii="Times New Roman" w:eastAsia="Times New Roman" w:hAnsi="Times New Roman" w:cs="Times New Roman"/>
                <w:b/>
                <w:bCs/>
                <w:lang w:val="bg-BG"/>
              </w:rPr>
            </w:pPr>
            <w:r w:rsidRPr="00B75867">
              <w:rPr>
                <w:rFonts w:ascii="Times New Roman" w:eastAsia="Times New Roman" w:hAnsi="Times New Roman" w:cs="Times New Roman"/>
                <w:b/>
                <w:bCs/>
                <w:spacing w:val="-1"/>
                <w:lang w:val="bg-BG"/>
              </w:rPr>
              <w:t>П</w:t>
            </w:r>
            <w:r w:rsidRPr="00B75867">
              <w:rPr>
                <w:rFonts w:ascii="Times New Roman" w:eastAsia="Times New Roman" w:hAnsi="Times New Roman" w:cs="Times New Roman"/>
                <w:b/>
                <w:bCs/>
                <w:lang w:val="bg-BG"/>
              </w:rPr>
              <w:t>ла</w:t>
            </w:r>
            <w:r w:rsidRPr="00B75867">
              <w:rPr>
                <w:rFonts w:ascii="Times New Roman" w:eastAsia="Times New Roman" w:hAnsi="Times New Roman" w:cs="Times New Roman"/>
                <w:b/>
                <w:bCs/>
                <w:spacing w:val="-1"/>
                <w:lang w:val="bg-BG"/>
              </w:rPr>
              <w:t>ц</w:t>
            </w:r>
            <w:r w:rsidRPr="00B75867">
              <w:rPr>
                <w:rFonts w:ascii="Times New Roman" w:eastAsia="Times New Roman" w:hAnsi="Times New Roman" w:cs="Times New Roman"/>
                <w:b/>
                <w:bCs/>
                <w:lang w:val="bg-BG"/>
              </w:rPr>
              <w:t>ебо</w:t>
            </w:r>
          </w:p>
          <w:p w14:paraId="657A88B1" w14:textId="77777777" w:rsidR="00CF6888" w:rsidRPr="00B75867" w:rsidRDefault="00CF6888" w:rsidP="001E1CBD">
            <w:pPr>
              <w:keepNext/>
              <w:spacing w:after="0" w:line="240" w:lineRule="auto"/>
              <w:rPr>
                <w:rFonts w:ascii="Times New Roman" w:hAnsi="Times New Roman" w:cs="Times New Roman"/>
                <w:b/>
                <w:bCs/>
                <w:lang w:val="bg-BG"/>
              </w:rPr>
            </w:pPr>
          </w:p>
          <w:p w14:paraId="28DADB53" w14:textId="77777777" w:rsidR="00CF6888" w:rsidRPr="0061060F" w:rsidRDefault="00CF6888" w:rsidP="001E1CBD">
            <w:pPr>
              <w:keepNext/>
              <w:spacing w:after="0" w:line="240" w:lineRule="auto"/>
              <w:ind w:left="102"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N</w:t>
            </w:r>
            <w:r w:rsidRPr="00B75867">
              <w:rPr>
                <w:rFonts w:ascii="Times New Roman" w:eastAsia="Times New Roman" w:hAnsi="Times New Roman" w:cs="Times New Roman"/>
                <w:b/>
                <w:bCs/>
                <w:lang w:val="bg-BG"/>
              </w:rPr>
              <w:t>=81</w:t>
            </w:r>
          </w:p>
        </w:tc>
      </w:tr>
      <w:tr w:rsidR="00CF6888" w:rsidRPr="00497771" w14:paraId="5BE30046" w14:textId="77777777" w:rsidTr="00543D02">
        <w:trPr>
          <w:cantSplit/>
        </w:trPr>
        <w:tc>
          <w:tcPr>
            <w:tcW w:w="2803" w:type="dxa"/>
            <w:tcBorders>
              <w:top w:val="single" w:sz="4" w:space="0" w:color="000000"/>
              <w:left w:val="single" w:sz="4" w:space="0" w:color="000000"/>
              <w:bottom w:val="single" w:sz="4" w:space="0" w:color="000000"/>
              <w:right w:val="single" w:sz="4" w:space="0" w:color="000000"/>
            </w:tcBorders>
          </w:tcPr>
          <w:p w14:paraId="3CA42926" w14:textId="77777777" w:rsidR="00CF6888" w:rsidRPr="0061060F" w:rsidRDefault="00CF6888" w:rsidP="001E1CBD">
            <w:pPr>
              <w:spacing w:after="0" w:line="240" w:lineRule="auto"/>
              <w:ind w:left="102" w:right="-20"/>
              <w:rPr>
                <w:rFonts w:ascii="Times New Roman" w:eastAsia="Times New Roman" w:hAnsi="Times New Roman" w:cs="Times New Roman"/>
                <w:lang w:val="bg-BG"/>
              </w:rPr>
            </w:pPr>
            <w:r w:rsidRPr="0061060F">
              <w:rPr>
                <w:rFonts w:ascii="Times New Roman" w:eastAsia="Times New Roman" w:hAnsi="Times New Roman" w:cs="Times New Roman"/>
                <w:spacing w:val="-1"/>
                <w:lang w:val="bg-BG"/>
              </w:rPr>
              <w:t>AC</w:t>
            </w:r>
            <w:r w:rsidRPr="0061060F">
              <w:rPr>
                <w:rFonts w:ascii="Times New Roman" w:eastAsia="Times New Roman" w:hAnsi="Times New Roman" w:cs="Times New Roman"/>
                <w:lang w:val="bg-BG"/>
              </w:rPr>
              <w:t>R</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30</w:t>
            </w:r>
          </w:p>
        </w:tc>
        <w:tc>
          <w:tcPr>
            <w:tcW w:w="2407" w:type="dxa"/>
            <w:tcBorders>
              <w:top w:val="single" w:sz="4" w:space="0" w:color="000000"/>
              <w:left w:val="single" w:sz="4" w:space="0" w:color="000000"/>
              <w:bottom w:val="single" w:sz="4" w:space="0" w:color="000000"/>
              <w:right w:val="single" w:sz="4" w:space="0" w:color="000000"/>
            </w:tcBorders>
          </w:tcPr>
          <w:p w14:paraId="00CB784A" w14:textId="77777777" w:rsidR="00CF6888" w:rsidRPr="0061060F" w:rsidRDefault="00CF6888" w:rsidP="001E1CBD">
            <w:pPr>
              <w:spacing w:after="0" w:line="240" w:lineRule="auto"/>
              <w:ind w:left="100" w:right="-20"/>
              <w:rPr>
                <w:rFonts w:ascii="Times New Roman" w:eastAsia="Times New Roman" w:hAnsi="Times New Roman" w:cs="Times New Roman"/>
                <w:lang w:val="bg-BG"/>
              </w:rPr>
            </w:pPr>
            <w:r w:rsidRPr="0061060F">
              <w:rPr>
                <w:rFonts w:ascii="Times New Roman" w:eastAsia="Times New Roman" w:hAnsi="Times New Roman" w:cs="Times New Roman"/>
                <w:lang w:val="bg-BG"/>
              </w:rPr>
              <w:t>74,4</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w:t>
            </w:r>
          </w:p>
        </w:tc>
        <w:tc>
          <w:tcPr>
            <w:tcW w:w="2695" w:type="dxa"/>
            <w:tcBorders>
              <w:top w:val="single" w:sz="4" w:space="0" w:color="000000"/>
              <w:left w:val="single" w:sz="4" w:space="0" w:color="000000"/>
              <w:bottom w:val="single" w:sz="4" w:space="0" w:color="000000"/>
              <w:right w:val="single" w:sz="4" w:space="0" w:color="000000"/>
            </w:tcBorders>
          </w:tcPr>
          <w:p w14:paraId="18D26E6D" w14:textId="77777777" w:rsidR="00CF6888" w:rsidRPr="0061060F" w:rsidRDefault="00CF6888" w:rsidP="001E1CBD">
            <w:pPr>
              <w:spacing w:after="0" w:line="240" w:lineRule="auto"/>
              <w:ind w:left="102" w:right="-20"/>
              <w:rPr>
                <w:rFonts w:ascii="Times New Roman" w:eastAsia="Times New Roman" w:hAnsi="Times New Roman" w:cs="Times New Roman"/>
                <w:lang w:val="bg-BG"/>
              </w:rPr>
            </w:pPr>
            <w:r w:rsidRPr="0061060F">
              <w:rPr>
                <w:rFonts w:ascii="Times New Roman" w:eastAsia="Times New Roman" w:hAnsi="Times New Roman" w:cs="Times New Roman"/>
                <w:lang w:val="bg-BG"/>
              </w:rPr>
              <w:t>54,3</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w:t>
            </w:r>
          </w:p>
        </w:tc>
      </w:tr>
      <w:tr w:rsidR="00CF6888" w:rsidRPr="00497771" w14:paraId="1A538A4C" w14:textId="77777777" w:rsidTr="00543D02">
        <w:trPr>
          <w:cantSplit/>
        </w:trPr>
        <w:tc>
          <w:tcPr>
            <w:tcW w:w="2803" w:type="dxa"/>
            <w:tcBorders>
              <w:top w:val="single" w:sz="4" w:space="0" w:color="000000"/>
              <w:left w:val="single" w:sz="4" w:space="0" w:color="000000"/>
              <w:bottom w:val="single" w:sz="4" w:space="0" w:color="000000"/>
              <w:right w:val="single" w:sz="4" w:space="0" w:color="000000"/>
            </w:tcBorders>
          </w:tcPr>
          <w:p w14:paraId="2E8E5702" w14:textId="77777777" w:rsidR="00CF6888" w:rsidRPr="0061060F" w:rsidRDefault="00CF6888" w:rsidP="001E1CBD">
            <w:pPr>
              <w:spacing w:after="0" w:line="240" w:lineRule="auto"/>
              <w:ind w:left="102" w:right="-20"/>
              <w:rPr>
                <w:rFonts w:ascii="Times New Roman" w:eastAsia="Times New Roman" w:hAnsi="Times New Roman" w:cs="Times New Roman"/>
                <w:lang w:val="bg-BG"/>
              </w:rPr>
            </w:pPr>
            <w:r w:rsidRPr="0061060F">
              <w:rPr>
                <w:rFonts w:ascii="Times New Roman" w:eastAsia="Times New Roman" w:hAnsi="Times New Roman" w:cs="Times New Roman"/>
                <w:spacing w:val="-1"/>
                <w:lang w:val="bg-BG"/>
              </w:rPr>
              <w:t>AC</w:t>
            </w:r>
            <w:r w:rsidRPr="0061060F">
              <w:rPr>
                <w:rFonts w:ascii="Times New Roman" w:eastAsia="Times New Roman" w:hAnsi="Times New Roman" w:cs="Times New Roman"/>
                <w:lang w:val="bg-BG"/>
              </w:rPr>
              <w:t>R</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50</w:t>
            </w:r>
          </w:p>
        </w:tc>
        <w:tc>
          <w:tcPr>
            <w:tcW w:w="2407" w:type="dxa"/>
            <w:tcBorders>
              <w:top w:val="single" w:sz="4" w:space="0" w:color="000000"/>
              <w:left w:val="single" w:sz="4" w:space="0" w:color="000000"/>
              <w:bottom w:val="single" w:sz="4" w:space="0" w:color="000000"/>
              <w:right w:val="single" w:sz="4" w:space="0" w:color="000000"/>
            </w:tcBorders>
          </w:tcPr>
          <w:p w14:paraId="25ACB428" w14:textId="77777777" w:rsidR="00CF6888" w:rsidRPr="0061060F" w:rsidRDefault="00CF6888" w:rsidP="001E1CBD">
            <w:pPr>
              <w:spacing w:after="0" w:line="240" w:lineRule="auto"/>
              <w:ind w:left="100" w:right="-20"/>
              <w:rPr>
                <w:rFonts w:ascii="Times New Roman" w:eastAsia="Times New Roman" w:hAnsi="Times New Roman" w:cs="Times New Roman"/>
                <w:lang w:val="bg-BG"/>
              </w:rPr>
            </w:pPr>
            <w:r w:rsidRPr="0061060F">
              <w:rPr>
                <w:rFonts w:ascii="Times New Roman" w:eastAsia="Times New Roman" w:hAnsi="Times New Roman" w:cs="Times New Roman"/>
                <w:lang w:val="bg-BG"/>
              </w:rPr>
              <w:t>73,2</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w:t>
            </w:r>
          </w:p>
        </w:tc>
        <w:tc>
          <w:tcPr>
            <w:tcW w:w="2695" w:type="dxa"/>
            <w:tcBorders>
              <w:top w:val="single" w:sz="4" w:space="0" w:color="000000"/>
              <w:left w:val="single" w:sz="4" w:space="0" w:color="000000"/>
              <w:bottom w:val="single" w:sz="4" w:space="0" w:color="000000"/>
              <w:right w:val="single" w:sz="4" w:space="0" w:color="000000"/>
            </w:tcBorders>
          </w:tcPr>
          <w:p w14:paraId="6D88207F" w14:textId="77777777" w:rsidR="00CF6888" w:rsidRPr="0061060F" w:rsidRDefault="00CF6888" w:rsidP="001E1CBD">
            <w:pPr>
              <w:spacing w:after="0" w:line="240" w:lineRule="auto"/>
              <w:ind w:left="102" w:right="-20"/>
              <w:rPr>
                <w:rFonts w:ascii="Times New Roman" w:eastAsia="Times New Roman" w:hAnsi="Times New Roman" w:cs="Times New Roman"/>
                <w:lang w:val="bg-BG"/>
              </w:rPr>
            </w:pPr>
            <w:r w:rsidRPr="0061060F">
              <w:rPr>
                <w:rFonts w:ascii="Times New Roman" w:eastAsia="Times New Roman" w:hAnsi="Times New Roman" w:cs="Times New Roman"/>
                <w:lang w:val="bg-BG"/>
              </w:rPr>
              <w:t>51,9</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w:t>
            </w:r>
          </w:p>
        </w:tc>
      </w:tr>
      <w:tr w:rsidR="00CF6888" w:rsidRPr="00497771" w14:paraId="4A63042A" w14:textId="77777777" w:rsidTr="00543D02">
        <w:trPr>
          <w:cantSplit/>
        </w:trPr>
        <w:tc>
          <w:tcPr>
            <w:tcW w:w="2803" w:type="dxa"/>
            <w:tcBorders>
              <w:top w:val="single" w:sz="4" w:space="0" w:color="000000"/>
              <w:left w:val="single" w:sz="4" w:space="0" w:color="000000"/>
              <w:bottom w:val="single" w:sz="4" w:space="0" w:color="000000"/>
              <w:right w:val="single" w:sz="4" w:space="0" w:color="000000"/>
            </w:tcBorders>
          </w:tcPr>
          <w:p w14:paraId="11ED374A" w14:textId="77777777" w:rsidR="00CF6888" w:rsidRPr="0061060F" w:rsidRDefault="00CF6888" w:rsidP="001E1CBD">
            <w:pPr>
              <w:spacing w:after="0" w:line="240" w:lineRule="auto"/>
              <w:ind w:left="102" w:right="-20"/>
              <w:rPr>
                <w:rFonts w:ascii="Times New Roman" w:eastAsia="Times New Roman" w:hAnsi="Times New Roman" w:cs="Times New Roman"/>
                <w:lang w:val="bg-BG"/>
              </w:rPr>
            </w:pPr>
            <w:r w:rsidRPr="0061060F">
              <w:rPr>
                <w:rFonts w:ascii="Times New Roman" w:eastAsia="Times New Roman" w:hAnsi="Times New Roman" w:cs="Times New Roman"/>
                <w:spacing w:val="-1"/>
                <w:lang w:val="bg-BG"/>
              </w:rPr>
              <w:t>AC</w:t>
            </w:r>
            <w:r w:rsidRPr="0061060F">
              <w:rPr>
                <w:rFonts w:ascii="Times New Roman" w:eastAsia="Times New Roman" w:hAnsi="Times New Roman" w:cs="Times New Roman"/>
                <w:lang w:val="bg-BG"/>
              </w:rPr>
              <w:t>R</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70</w:t>
            </w:r>
          </w:p>
        </w:tc>
        <w:tc>
          <w:tcPr>
            <w:tcW w:w="2407" w:type="dxa"/>
            <w:tcBorders>
              <w:top w:val="single" w:sz="4" w:space="0" w:color="000000"/>
              <w:left w:val="single" w:sz="4" w:space="0" w:color="000000"/>
              <w:bottom w:val="single" w:sz="4" w:space="0" w:color="000000"/>
              <w:right w:val="single" w:sz="4" w:space="0" w:color="000000"/>
            </w:tcBorders>
          </w:tcPr>
          <w:p w14:paraId="546ED5C4" w14:textId="77777777" w:rsidR="00CF6888" w:rsidRPr="0061060F" w:rsidRDefault="00CF6888" w:rsidP="001E1CBD">
            <w:pPr>
              <w:spacing w:after="0" w:line="240" w:lineRule="auto"/>
              <w:ind w:left="100" w:right="-20"/>
              <w:rPr>
                <w:rFonts w:ascii="Times New Roman" w:eastAsia="Times New Roman" w:hAnsi="Times New Roman" w:cs="Times New Roman"/>
                <w:lang w:val="bg-BG"/>
              </w:rPr>
            </w:pPr>
            <w:r w:rsidRPr="0061060F">
              <w:rPr>
                <w:rFonts w:ascii="Times New Roman" w:eastAsia="Times New Roman" w:hAnsi="Times New Roman" w:cs="Times New Roman"/>
                <w:lang w:val="bg-BG"/>
              </w:rPr>
              <w:t>64,6</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w:t>
            </w:r>
          </w:p>
        </w:tc>
        <w:tc>
          <w:tcPr>
            <w:tcW w:w="2695" w:type="dxa"/>
            <w:tcBorders>
              <w:top w:val="single" w:sz="4" w:space="0" w:color="000000"/>
              <w:left w:val="single" w:sz="4" w:space="0" w:color="000000"/>
              <w:bottom w:val="single" w:sz="4" w:space="0" w:color="000000"/>
              <w:right w:val="single" w:sz="4" w:space="0" w:color="000000"/>
            </w:tcBorders>
          </w:tcPr>
          <w:p w14:paraId="3B0BAFC6" w14:textId="77777777" w:rsidR="00CF6888" w:rsidRPr="0061060F" w:rsidRDefault="00CF6888" w:rsidP="001E1CBD">
            <w:pPr>
              <w:spacing w:after="0" w:line="240" w:lineRule="auto"/>
              <w:ind w:left="102" w:right="-20"/>
              <w:rPr>
                <w:rFonts w:ascii="Times New Roman" w:eastAsia="Times New Roman" w:hAnsi="Times New Roman" w:cs="Times New Roman"/>
                <w:lang w:val="bg-BG"/>
              </w:rPr>
            </w:pPr>
            <w:r w:rsidRPr="0061060F">
              <w:rPr>
                <w:rFonts w:ascii="Times New Roman" w:eastAsia="Times New Roman" w:hAnsi="Times New Roman" w:cs="Times New Roman"/>
                <w:lang w:val="bg-BG"/>
              </w:rPr>
              <w:t>42,0</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w:t>
            </w:r>
          </w:p>
        </w:tc>
      </w:tr>
    </w:tbl>
    <w:p w14:paraId="53A392CD" w14:textId="77777777" w:rsidR="00CF6888" w:rsidRPr="00B75867" w:rsidRDefault="00CF6888" w:rsidP="001E1CBD">
      <w:pPr>
        <w:spacing w:after="0" w:line="240" w:lineRule="auto"/>
        <w:ind w:left="218" w:right="-20"/>
        <w:rPr>
          <w:rFonts w:ascii="Times New Roman" w:eastAsia="Times New Roman" w:hAnsi="Times New Roman" w:cs="Times New Roman"/>
          <w:i/>
          <w:iCs/>
          <w:sz w:val="18"/>
          <w:szCs w:val="18"/>
          <w:lang w:val="bg-BG"/>
        </w:rPr>
      </w:pPr>
      <w:r w:rsidRPr="00B75867">
        <w:rPr>
          <w:rFonts w:ascii="Times New Roman" w:eastAsia="Times New Roman" w:hAnsi="Times New Roman" w:cs="Times New Roman"/>
          <w:i/>
          <w:iCs/>
          <w:spacing w:val="-4"/>
          <w:sz w:val="18"/>
          <w:szCs w:val="18"/>
          <w:lang w:val="bg-BG"/>
        </w:rPr>
        <w:t>*</w:t>
      </w:r>
      <w:r w:rsidRPr="00B75867">
        <w:rPr>
          <w:rFonts w:ascii="Times New Roman" w:eastAsia="Times New Roman" w:hAnsi="Times New Roman" w:cs="Times New Roman"/>
          <w:i/>
          <w:iCs/>
          <w:spacing w:val="1"/>
          <w:sz w:val="18"/>
          <w:szCs w:val="18"/>
          <w:lang w:val="bg-BG"/>
        </w:rPr>
        <w:t>p</w:t>
      </w:r>
      <w:r w:rsidRPr="00B75867">
        <w:rPr>
          <w:rFonts w:ascii="Times New Roman" w:eastAsia="Times New Roman" w:hAnsi="Times New Roman" w:cs="Times New Roman"/>
          <w:i/>
          <w:iCs/>
          <w:spacing w:val="-1"/>
          <w:sz w:val="18"/>
          <w:szCs w:val="18"/>
          <w:lang w:val="bg-BG"/>
        </w:rPr>
        <w:t>&lt;</w:t>
      </w:r>
      <w:r w:rsidRPr="00B75867">
        <w:rPr>
          <w:rFonts w:ascii="Times New Roman" w:eastAsia="Times New Roman" w:hAnsi="Times New Roman" w:cs="Times New Roman"/>
          <w:i/>
          <w:iCs/>
          <w:spacing w:val="1"/>
          <w:sz w:val="18"/>
          <w:szCs w:val="18"/>
          <w:lang w:val="bg-BG"/>
        </w:rPr>
        <w:t>0,01</w:t>
      </w:r>
      <w:r w:rsidRPr="00B75867">
        <w:rPr>
          <w:rFonts w:ascii="Times New Roman" w:eastAsia="Times New Roman" w:hAnsi="Times New Roman" w:cs="Times New Roman"/>
          <w:i/>
          <w:iCs/>
          <w:sz w:val="18"/>
          <w:szCs w:val="18"/>
          <w:lang w:val="bg-BG"/>
        </w:rPr>
        <w:t>,</w:t>
      </w:r>
      <w:r w:rsidRPr="00B75867">
        <w:rPr>
          <w:rFonts w:ascii="Times New Roman" w:eastAsia="Times New Roman" w:hAnsi="Times New Roman" w:cs="Times New Roman"/>
          <w:i/>
          <w:iCs/>
          <w:spacing w:val="1"/>
          <w:sz w:val="18"/>
          <w:szCs w:val="18"/>
          <w:lang w:val="bg-BG"/>
        </w:rPr>
        <w:t xml:space="preserve"> </w:t>
      </w:r>
      <w:r w:rsidRPr="00B75867">
        <w:rPr>
          <w:rFonts w:ascii="Times New Roman" w:eastAsia="Times New Roman" w:hAnsi="Times New Roman" w:cs="Times New Roman"/>
          <w:i/>
          <w:iCs/>
          <w:spacing w:val="-2"/>
          <w:sz w:val="18"/>
          <w:szCs w:val="18"/>
          <w:lang w:val="bg-BG"/>
        </w:rPr>
        <w:t>т</w:t>
      </w:r>
      <w:r w:rsidRPr="00B75867">
        <w:rPr>
          <w:rFonts w:ascii="Times New Roman" w:eastAsia="Times New Roman" w:hAnsi="Times New Roman" w:cs="Times New Roman"/>
          <w:i/>
          <w:iCs/>
          <w:spacing w:val="1"/>
          <w:sz w:val="18"/>
          <w:szCs w:val="18"/>
          <w:lang w:val="bg-BG"/>
        </w:rPr>
        <w:t>о</w:t>
      </w:r>
      <w:r w:rsidRPr="00B75867">
        <w:rPr>
          <w:rFonts w:ascii="Times New Roman" w:eastAsia="Times New Roman" w:hAnsi="Times New Roman" w:cs="Times New Roman"/>
          <w:i/>
          <w:iCs/>
          <w:sz w:val="18"/>
          <w:szCs w:val="18"/>
          <w:lang w:val="bg-BG"/>
        </w:rPr>
        <w:t>ци</w:t>
      </w:r>
      <w:r w:rsidRPr="00B75867">
        <w:rPr>
          <w:rFonts w:ascii="Times New Roman" w:eastAsia="Times New Roman" w:hAnsi="Times New Roman" w:cs="Times New Roman"/>
          <w:i/>
          <w:iCs/>
          <w:spacing w:val="-1"/>
          <w:sz w:val="18"/>
          <w:szCs w:val="18"/>
          <w:lang w:val="bg-BG"/>
        </w:rPr>
        <w:t>л</w:t>
      </w:r>
      <w:r w:rsidRPr="00B75867">
        <w:rPr>
          <w:rFonts w:ascii="Times New Roman" w:eastAsia="Times New Roman" w:hAnsi="Times New Roman" w:cs="Times New Roman"/>
          <w:i/>
          <w:iCs/>
          <w:sz w:val="18"/>
          <w:szCs w:val="18"/>
          <w:lang w:val="bg-BG"/>
        </w:rPr>
        <w:t>и</w:t>
      </w:r>
      <w:r w:rsidRPr="00B75867">
        <w:rPr>
          <w:rFonts w:ascii="Times New Roman" w:eastAsia="Times New Roman" w:hAnsi="Times New Roman" w:cs="Times New Roman"/>
          <w:i/>
          <w:iCs/>
          <w:spacing w:val="1"/>
          <w:sz w:val="18"/>
          <w:szCs w:val="18"/>
          <w:lang w:val="bg-BG"/>
        </w:rPr>
        <w:t>з</w:t>
      </w:r>
      <w:r w:rsidRPr="00B75867">
        <w:rPr>
          <w:rFonts w:ascii="Times New Roman" w:eastAsia="Times New Roman" w:hAnsi="Times New Roman" w:cs="Times New Roman"/>
          <w:i/>
          <w:iCs/>
          <w:spacing w:val="-1"/>
          <w:sz w:val="18"/>
          <w:szCs w:val="18"/>
          <w:lang w:val="bg-BG"/>
        </w:rPr>
        <w:t>ума</w:t>
      </w:r>
      <w:r w:rsidRPr="00B75867">
        <w:rPr>
          <w:rFonts w:ascii="Times New Roman" w:eastAsia="Times New Roman" w:hAnsi="Times New Roman" w:cs="Times New Roman"/>
          <w:i/>
          <w:iCs/>
          <w:sz w:val="18"/>
          <w:szCs w:val="18"/>
          <w:lang w:val="bg-BG"/>
        </w:rPr>
        <w:t xml:space="preserve">б </w:t>
      </w:r>
      <w:r w:rsidRPr="00B75867">
        <w:rPr>
          <w:rFonts w:ascii="Times New Roman" w:eastAsia="Times New Roman" w:hAnsi="Times New Roman" w:cs="Times New Roman"/>
          <w:i/>
          <w:iCs/>
          <w:spacing w:val="-1"/>
          <w:sz w:val="18"/>
          <w:szCs w:val="18"/>
          <w:lang w:val="bg-BG"/>
        </w:rPr>
        <w:t>с</w:t>
      </w:r>
      <w:r w:rsidRPr="00B75867">
        <w:rPr>
          <w:rFonts w:ascii="Times New Roman" w:eastAsia="Times New Roman" w:hAnsi="Times New Roman" w:cs="Times New Roman"/>
          <w:i/>
          <w:iCs/>
          <w:spacing w:val="1"/>
          <w:sz w:val="18"/>
          <w:szCs w:val="18"/>
          <w:lang w:val="bg-BG"/>
        </w:rPr>
        <w:t>р</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pacing w:val="3"/>
          <w:sz w:val="18"/>
          <w:szCs w:val="18"/>
          <w:lang w:val="bg-BG"/>
        </w:rPr>
        <w:t>щ</w:t>
      </w:r>
      <w:r w:rsidRPr="00B75867">
        <w:rPr>
          <w:rFonts w:ascii="Times New Roman" w:eastAsia="Times New Roman" w:hAnsi="Times New Roman" w:cs="Times New Roman"/>
          <w:i/>
          <w:iCs/>
          <w:sz w:val="18"/>
          <w:szCs w:val="18"/>
          <w:lang w:val="bg-BG"/>
        </w:rPr>
        <w:t>у</w:t>
      </w:r>
      <w:r w:rsidRPr="00B75867">
        <w:rPr>
          <w:rFonts w:ascii="Times New Roman" w:eastAsia="Times New Roman" w:hAnsi="Times New Roman" w:cs="Times New Roman"/>
          <w:i/>
          <w:iCs/>
          <w:spacing w:val="-3"/>
          <w:sz w:val="18"/>
          <w:szCs w:val="18"/>
          <w:lang w:val="bg-BG"/>
        </w:rPr>
        <w:t xml:space="preserve"> </w:t>
      </w:r>
      <w:r w:rsidRPr="00B75867">
        <w:rPr>
          <w:rFonts w:ascii="Times New Roman" w:eastAsia="Times New Roman" w:hAnsi="Times New Roman" w:cs="Times New Roman"/>
          <w:i/>
          <w:iCs/>
          <w:spacing w:val="2"/>
          <w:sz w:val="18"/>
          <w:szCs w:val="18"/>
          <w:lang w:val="bg-BG"/>
        </w:rPr>
        <w:t>п</w:t>
      </w:r>
      <w:r w:rsidRPr="00B75867">
        <w:rPr>
          <w:rFonts w:ascii="Times New Roman" w:eastAsia="Times New Roman" w:hAnsi="Times New Roman" w:cs="Times New Roman"/>
          <w:i/>
          <w:iCs/>
          <w:spacing w:val="1"/>
          <w:sz w:val="18"/>
          <w:szCs w:val="18"/>
          <w:lang w:val="bg-BG"/>
        </w:rPr>
        <w:t>л</w:t>
      </w:r>
      <w:r w:rsidRPr="00B75867">
        <w:rPr>
          <w:rFonts w:ascii="Times New Roman" w:eastAsia="Times New Roman" w:hAnsi="Times New Roman" w:cs="Times New Roman"/>
          <w:i/>
          <w:iCs/>
          <w:spacing w:val="-1"/>
          <w:sz w:val="18"/>
          <w:szCs w:val="18"/>
          <w:lang w:val="bg-BG"/>
        </w:rPr>
        <w:t>а</w:t>
      </w:r>
      <w:r w:rsidRPr="00B75867">
        <w:rPr>
          <w:rFonts w:ascii="Times New Roman" w:eastAsia="Times New Roman" w:hAnsi="Times New Roman" w:cs="Times New Roman"/>
          <w:i/>
          <w:iCs/>
          <w:sz w:val="18"/>
          <w:szCs w:val="18"/>
          <w:lang w:val="bg-BG"/>
        </w:rPr>
        <w:t>ц</w:t>
      </w:r>
      <w:r w:rsidRPr="00B75867">
        <w:rPr>
          <w:rFonts w:ascii="Times New Roman" w:eastAsia="Times New Roman" w:hAnsi="Times New Roman" w:cs="Times New Roman"/>
          <w:i/>
          <w:iCs/>
          <w:spacing w:val="-1"/>
          <w:sz w:val="18"/>
          <w:szCs w:val="18"/>
          <w:lang w:val="bg-BG"/>
        </w:rPr>
        <w:t>е</w:t>
      </w:r>
      <w:r w:rsidRPr="00B75867">
        <w:rPr>
          <w:rFonts w:ascii="Times New Roman" w:eastAsia="Times New Roman" w:hAnsi="Times New Roman" w:cs="Times New Roman"/>
          <w:i/>
          <w:iCs/>
          <w:sz w:val="18"/>
          <w:szCs w:val="18"/>
          <w:lang w:val="bg-BG"/>
        </w:rPr>
        <w:t>бо</w:t>
      </w:r>
    </w:p>
    <w:p w14:paraId="4543B09E" w14:textId="77777777" w:rsidR="00CF6888" w:rsidRPr="00B75867" w:rsidRDefault="00CF6888" w:rsidP="001E1CBD">
      <w:pPr>
        <w:spacing w:after="0" w:line="240" w:lineRule="auto"/>
        <w:rPr>
          <w:rFonts w:ascii="Times New Roman" w:hAnsi="Times New Roman" w:cs="Times New Roman"/>
          <w:lang w:val="bg-BG"/>
        </w:rPr>
      </w:pPr>
    </w:p>
    <w:p w14:paraId="50DB77B0" w14:textId="77777777" w:rsidR="00CF6888" w:rsidRPr="0061060F" w:rsidRDefault="00CF6888" w:rsidP="001E1CBD">
      <w:pPr>
        <w:spacing w:after="0" w:line="240" w:lineRule="auto"/>
        <w:rPr>
          <w:rFonts w:ascii="Times New Roman" w:eastAsia="Times New Roman" w:hAnsi="Times New Roman" w:cs="Times New Roman"/>
          <w:lang w:val="bg-BG"/>
        </w:rPr>
      </w:pPr>
      <w:r w:rsidRPr="0061060F">
        <w:rPr>
          <w:rFonts w:ascii="Times New Roman" w:eastAsia="Times New Roman" w:hAnsi="Times New Roman" w:cs="Times New Roman"/>
          <w:lang w:val="bg-BG"/>
        </w:rPr>
        <w:t>Бро</w:t>
      </w:r>
      <w:r w:rsidRPr="0061060F">
        <w:rPr>
          <w:rFonts w:ascii="Times New Roman" w:eastAsia="Times New Roman" w:hAnsi="Times New Roman" w:cs="Times New Roman"/>
          <w:spacing w:val="-1"/>
          <w:lang w:val="bg-BG"/>
        </w:rPr>
        <w:t>я</w:t>
      </w:r>
      <w:r w:rsidRPr="0061060F">
        <w:rPr>
          <w:rFonts w:ascii="Times New Roman" w:eastAsia="Times New Roman" w:hAnsi="Times New Roman" w:cs="Times New Roman"/>
          <w:lang w:val="bg-BG"/>
        </w:rPr>
        <w:t xml:space="preserve">т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2"/>
          <w:lang w:val="bg-BG"/>
        </w:rPr>
        <w:t>а</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т</w:t>
      </w:r>
      <w:r w:rsidRPr="0061060F">
        <w:rPr>
          <w:rFonts w:ascii="Times New Roman" w:eastAsia="Times New Roman" w:hAnsi="Times New Roman" w:cs="Times New Roman"/>
          <w:spacing w:val="-1"/>
          <w:lang w:val="bg-BG"/>
        </w:rPr>
        <w:t>ивни</w:t>
      </w:r>
      <w:r w:rsidRPr="0061060F">
        <w:rPr>
          <w:rFonts w:ascii="Times New Roman" w:eastAsia="Times New Roman" w:hAnsi="Times New Roman" w:cs="Times New Roman"/>
          <w:lang w:val="bg-BG"/>
        </w:rPr>
        <w:t>те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ста</w:t>
      </w:r>
      <w:r w:rsidRPr="0061060F">
        <w:rPr>
          <w:rFonts w:ascii="Times New Roman" w:eastAsia="Times New Roman" w:hAnsi="Times New Roman" w:cs="Times New Roman"/>
          <w:spacing w:val="-1"/>
          <w:lang w:val="bg-BG"/>
        </w:rPr>
        <w:t>в</w:t>
      </w:r>
      <w:r w:rsidRPr="0061060F">
        <w:rPr>
          <w:rFonts w:ascii="Times New Roman" w:eastAsia="Times New Roman" w:hAnsi="Times New Roman" w:cs="Times New Roman"/>
          <w:lang w:val="bg-BG"/>
        </w:rPr>
        <w:t>и</w:t>
      </w:r>
      <w:r w:rsidRPr="0061060F">
        <w:rPr>
          <w:rFonts w:ascii="Times New Roman" w:eastAsia="Times New Roman" w:hAnsi="Times New Roman" w:cs="Times New Roman"/>
          <w:spacing w:val="-3"/>
          <w:lang w:val="bg-BG"/>
        </w:rPr>
        <w:t xml:space="preserve"> </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зн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чи</w:t>
      </w:r>
      <w:r w:rsidRPr="0061060F">
        <w:rPr>
          <w:rFonts w:ascii="Times New Roman" w:eastAsia="Times New Roman" w:hAnsi="Times New Roman" w:cs="Times New Roman"/>
          <w:lang w:val="bg-BG"/>
        </w:rPr>
        <w:t>тел</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 xml:space="preserve">о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3"/>
          <w:lang w:val="bg-BG"/>
        </w:rPr>
        <w:t>м</w:t>
      </w:r>
      <w:r w:rsidRPr="0061060F">
        <w:rPr>
          <w:rFonts w:ascii="Times New Roman" w:eastAsia="Times New Roman" w:hAnsi="Times New Roman" w:cs="Times New Roman"/>
          <w:lang w:val="bg-BG"/>
        </w:rPr>
        <w:t>ален в</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2"/>
          <w:lang w:val="bg-BG"/>
        </w:rPr>
        <w:t>с</w:t>
      </w:r>
      <w:r w:rsidRPr="0061060F">
        <w:rPr>
          <w:rFonts w:ascii="Times New Roman" w:eastAsia="Times New Roman" w:hAnsi="Times New Roman" w:cs="Times New Roman"/>
          <w:lang w:val="bg-BG"/>
        </w:rPr>
        <w:t>ра</w:t>
      </w:r>
      <w:r w:rsidRPr="0061060F">
        <w:rPr>
          <w:rFonts w:ascii="Times New Roman" w:eastAsia="Times New Roman" w:hAnsi="Times New Roman" w:cs="Times New Roman"/>
          <w:spacing w:val="-1"/>
          <w:lang w:val="bg-BG"/>
        </w:rPr>
        <w:t>вн</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из</w:t>
      </w:r>
      <w:r w:rsidRPr="0061060F">
        <w:rPr>
          <w:rFonts w:ascii="Times New Roman" w:eastAsia="Times New Roman" w:hAnsi="Times New Roman" w:cs="Times New Roman"/>
          <w:lang w:val="bg-BG"/>
        </w:rPr>
        <w:t>х</w:t>
      </w:r>
      <w:r w:rsidRPr="0061060F">
        <w:rPr>
          <w:rFonts w:ascii="Times New Roman" w:eastAsia="Times New Roman" w:hAnsi="Times New Roman" w:cs="Times New Roman"/>
          <w:spacing w:val="-2"/>
          <w:lang w:val="bg-BG"/>
        </w:rPr>
        <w:t>о</w:t>
      </w:r>
      <w:r w:rsidRPr="0061060F">
        <w:rPr>
          <w:rFonts w:ascii="Times New Roman" w:eastAsia="Times New Roman" w:hAnsi="Times New Roman" w:cs="Times New Roman"/>
          <w:lang w:val="bg-BG"/>
        </w:rPr>
        <w:t>д</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 xml:space="preserve">ото </w:t>
      </w:r>
      <w:r w:rsidRPr="0061060F">
        <w:rPr>
          <w:rFonts w:ascii="Times New Roman" w:eastAsia="Times New Roman" w:hAnsi="Times New Roman" w:cs="Times New Roman"/>
          <w:spacing w:val="-1"/>
          <w:lang w:val="bg-BG"/>
        </w:rPr>
        <w:t>нив</w:t>
      </w:r>
      <w:r w:rsidRPr="0061060F">
        <w:rPr>
          <w:rFonts w:ascii="Times New Roman" w:eastAsia="Times New Roman" w:hAnsi="Times New Roman" w:cs="Times New Roman"/>
          <w:lang w:val="bg-BG"/>
        </w:rPr>
        <w:t xml:space="preserve">о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 xml:space="preserve">ри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ци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т</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lang w:val="bg-BG"/>
        </w:rPr>
        <w:t xml:space="preserve">те,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ол</w:t>
      </w:r>
      <w:r w:rsidRPr="0061060F">
        <w:rPr>
          <w:rFonts w:ascii="Times New Roman" w:eastAsia="Times New Roman" w:hAnsi="Times New Roman" w:cs="Times New Roman"/>
          <w:spacing w:val="-2"/>
          <w:lang w:val="bg-BG"/>
        </w:rPr>
        <w:t>у</w:t>
      </w:r>
      <w:r w:rsidRPr="0061060F">
        <w:rPr>
          <w:rFonts w:ascii="Times New Roman" w:eastAsia="Times New Roman" w:hAnsi="Times New Roman" w:cs="Times New Roman"/>
          <w:spacing w:val="-1"/>
          <w:lang w:val="bg-BG"/>
        </w:rPr>
        <w:t>ч</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в</w:t>
      </w:r>
      <w:r w:rsidRPr="0061060F">
        <w:rPr>
          <w:rFonts w:ascii="Times New Roman" w:eastAsia="Times New Roman" w:hAnsi="Times New Roman" w:cs="Times New Roman"/>
          <w:lang w:val="bg-BG"/>
        </w:rPr>
        <w:t>ащи то</w:t>
      </w:r>
      <w:r w:rsidRPr="0061060F">
        <w:rPr>
          <w:rFonts w:ascii="Times New Roman" w:eastAsia="Times New Roman" w:hAnsi="Times New Roman" w:cs="Times New Roman"/>
          <w:spacing w:val="-1"/>
          <w:lang w:val="bg-BG"/>
        </w:rPr>
        <w:t>ци</w:t>
      </w:r>
      <w:r w:rsidRPr="0061060F">
        <w:rPr>
          <w:rFonts w:ascii="Times New Roman" w:eastAsia="Times New Roman" w:hAnsi="Times New Roman" w:cs="Times New Roman"/>
          <w:lang w:val="bg-BG"/>
        </w:rPr>
        <w:t>л</w:t>
      </w:r>
      <w:r w:rsidRPr="0061060F">
        <w:rPr>
          <w:rFonts w:ascii="Times New Roman" w:eastAsia="Times New Roman" w:hAnsi="Times New Roman" w:cs="Times New Roman"/>
          <w:spacing w:val="-1"/>
          <w:lang w:val="bg-BG"/>
        </w:rPr>
        <w:t>из</w:t>
      </w:r>
      <w:r w:rsidRPr="0061060F">
        <w:rPr>
          <w:rFonts w:ascii="Times New Roman" w:eastAsia="Times New Roman" w:hAnsi="Times New Roman" w:cs="Times New Roman"/>
          <w:spacing w:val="-2"/>
          <w:lang w:val="bg-BG"/>
        </w:rPr>
        <w:t>у</w:t>
      </w:r>
      <w:r w:rsidRPr="0061060F">
        <w:rPr>
          <w:rFonts w:ascii="Times New Roman" w:eastAsia="Times New Roman" w:hAnsi="Times New Roman" w:cs="Times New Roman"/>
          <w:spacing w:val="-1"/>
          <w:lang w:val="bg-BG"/>
        </w:rPr>
        <w:t>м</w:t>
      </w:r>
      <w:r w:rsidRPr="0061060F">
        <w:rPr>
          <w:rFonts w:ascii="Times New Roman" w:eastAsia="Times New Roman" w:hAnsi="Times New Roman" w:cs="Times New Roman"/>
          <w:lang w:val="bg-BG"/>
        </w:rPr>
        <w:t>аб, в</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сра</w:t>
      </w:r>
      <w:r w:rsidRPr="0061060F">
        <w:rPr>
          <w:rFonts w:ascii="Times New Roman" w:eastAsia="Times New Roman" w:hAnsi="Times New Roman" w:cs="Times New Roman"/>
          <w:spacing w:val="-1"/>
          <w:lang w:val="bg-BG"/>
        </w:rPr>
        <w:t>вн</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 xml:space="preserve">с </w:t>
      </w:r>
      <w:r w:rsidRPr="0061060F">
        <w:rPr>
          <w:rFonts w:ascii="Times New Roman" w:eastAsia="Times New Roman" w:hAnsi="Times New Roman" w:cs="Times New Roman"/>
          <w:spacing w:val="-3"/>
          <w:lang w:val="bg-BG"/>
        </w:rPr>
        <w:t>п</w:t>
      </w:r>
      <w:r w:rsidRPr="0061060F">
        <w:rPr>
          <w:rFonts w:ascii="Times New Roman" w:eastAsia="Times New Roman" w:hAnsi="Times New Roman" w:cs="Times New Roman"/>
          <w:lang w:val="bg-BG"/>
        </w:rPr>
        <w:t>ла</w:t>
      </w:r>
      <w:r w:rsidRPr="0061060F">
        <w:rPr>
          <w:rFonts w:ascii="Times New Roman" w:eastAsia="Times New Roman" w:hAnsi="Times New Roman" w:cs="Times New Roman"/>
          <w:spacing w:val="-1"/>
          <w:lang w:val="bg-BG"/>
        </w:rPr>
        <w:t>ц</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2"/>
          <w:lang w:val="bg-BG"/>
        </w:rPr>
        <w:t>б</w:t>
      </w:r>
      <w:r w:rsidRPr="0061060F">
        <w:rPr>
          <w:rFonts w:ascii="Times New Roman" w:eastAsia="Times New Roman" w:hAnsi="Times New Roman" w:cs="Times New Roman"/>
          <w:lang w:val="bg-BG"/>
        </w:rPr>
        <w:t xml:space="preserve">о </w:t>
      </w:r>
      <w:r w:rsidRPr="0061060F">
        <w:rPr>
          <w:rFonts w:ascii="Times New Roman" w:eastAsia="Times New Roman" w:hAnsi="Times New Roman" w:cs="Times New Roman"/>
          <w:spacing w:val="-2"/>
          <w:lang w:val="bg-BG"/>
        </w:rPr>
        <w:t>(к</w:t>
      </w:r>
      <w:r w:rsidRPr="0061060F">
        <w:rPr>
          <w:rFonts w:ascii="Times New Roman" w:eastAsia="Times New Roman" w:hAnsi="Times New Roman" w:cs="Times New Roman"/>
          <w:lang w:val="bg-BG"/>
        </w:rPr>
        <w:t>ор</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spacing w:val="1"/>
          <w:lang w:val="bg-BG"/>
        </w:rPr>
        <w:t>г</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lang w:val="bg-BG"/>
        </w:rPr>
        <w:t>ра</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ср</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lang w:val="bg-BG"/>
        </w:rPr>
        <w:t>д</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ро</w:t>
      </w:r>
      <w:r w:rsidRPr="0061060F">
        <w:rPr>
          <w:rFonts w:ascii="Times New Roman" w:eastAsia="Times New Roman" w:hAnsi="Times New Roman" w:cs="Times New Roman"/>
          <w:spacing w:val="-1"/>
          <w:lang w:val="bg-BG"/>
        </w:rPr>
        <w:t>мя</w:t>
      </w:r>
      <w:r w:rsidRPr="0061060F">
        <w:rPr>
          <w:rFonts w:ascii="Times New Roman" w:eastAsia="Times New Roman" w:hAnsi="Times New Roman" w:cs="Times New Roman"/>
          <w:spacing w:val="-3"/>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lang w:val="bg-BG"/>
        </w:rPr>
        <w:t>14,3 с</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р</w:t>
      </w:r>
      <w:r w:rsidRPr="0061060F">
        <w:rPr>
          <w:rFonts w:ascii="Times New Roman" w:eastAsia="Times New Roman" w:hAnsi="Times New Roman" w:cs="Times New Roman"/>
          <w:spacing w:val="-1"/>
          <w:lang w:val="bg-BG"/>
        </w:rPr>
        <w:t xml:space="preserve">ямо </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lang w:val="bg-BG"/>
        </w:rPr>
        <w:t>11,4, p=0,0435</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 xml:space="preserve">. </w:t>
      </w:r>
      <w:r w:rsidRPr="0061060F">
        <w:rPr>
          <w:rFonts w:ascii="Times New Roman" w:eastAsia="Times New Roman" w:hAnsi="Times New Roman" w:cs="Times New Roman"/>
          <w:spacing w:val="-1"/>
          <w:lang w:val="bg-BG"/>
        </w:rPr>
        <w:t>О</w:t>
      </w:r>
      <w:r w:rsidRPr="0061060F">
        <w:rPr>
          <w:rFonts w:ascii="Times New Roman" w:eastAsia="Times New Roman" w:hAnsi="Times New Roman" w:cs="Times New Roman"/>
          <w:spacing w:val="-2"/>
          <w:lang w:val="bg-BG"/>
        </w:rPr>
        <w:t>б</w:t>
      </w:r>
      <w:r w:rsidRPr="0061060F">
        <w:rPr>
          <w:rFonts w:ascii="Times New Roman" w:eastAsia="Times New Roman" w:hAnsi="Times New Roman" w:cs="Times New Roman"/>
          <w:lang w:val="bg-BG"/>
        </w:rPr>
        <w:t>щата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1"/>
          <w:lang w:val="bg-BG"/>
        </w:rPr>
        <w:t>ц</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л</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аря</w:t>
      </w:r>
      <w:r w:rsidRPr="0061060F">
        <w:rPr>
          <w:rFonts w:ascii="Times New Roman" w:eastAsia="Times New Roman" w:hAnsi="Times New Roman" w:cs="Times New Roman"/>
          <w:spacing w:val="-1"/>
          <w:lang w:val="bg-BG"/>
        </w:rPr>
        <w:t xml:space="preserve"> з</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2"/>
          <w:lang w:val="bg-BG"/>
        </w:rPr>
        <w:t>а</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т</w:t>
      </w:r>
      <w:r w:rsidRPr="0061060F">
        <w:rPr>
          <w:rFonts w:ascii="Times New Roman" w:eastAsia="Times New Roman" w:hAnsi="Times New Roman" w:cs="Times New Roman"/>
          <w:spacing w:val="-1"/>
          <w:lang w:val="bg-BG"/>
        </w:rPr>
        <w:t>ивн</w:t>
      </w:r>
      <w:r w:rsidRPr="0061060F">
        <w:rPr>
          <w:rFonts w:ascii="Times New Roman" w:eastAsia="Times New Roman" w:hAnsi="Times New Roman" w:cs="Times New Roman"/>
          <w:lang w:val="bg-BG"/>
        </w:rPr>
        <w:t>ос</w:t>
      </w:r>
      <w:r w:rsidRPr="0061060F">
        <w:rPr>
          <w:rFonts w:ascii="Times New Roman" w:eastAsia="Times New Roman" w:hAnsi="Times New Roman" w:cs="Times New Roman"/>
          <w:spacing w:val="-1"/>
          <w:lang w:val="bg-BG"/>
        </w:rPr>
        <w:t>т</w:t>
      </w:r>
      <w:r w:rsidRPr="0061060F">
        <w:rPr>
          <w:rFonts w:ascii="Times New Roman" w:eastAsia="Times New Roman" w:hAnsi="Times New Roman" w:cs="Times New Roman"/>
          <w:lang w:val="bg-BG"/>
        </w:rPr>
        <w:t>та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з</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б</w:t>
      </w:r>
      <w:r w:rsidRPr="0061060F">
        <w:rPr>
          <w:rFonts w:ascii="Times New Roman" w:eastAsia="Times New Roman" w:hAnsi="Times New Roman" w:cs="Times New Roman"/>
          <w:lang w:val="bg-BG"/>
        </w:rPr>
        <w:t>ол</w:t>
      </w:r>
      <w:r w:rsidRPr="0061060F">
        <w:rPr>
          <w:rFonts w:ascii="Times New Roman" w:eastAsia="Times New Roman" w:hAnsi="Times New Roman" w:cs="Times New Roman"/>
          <w:spacing w:val="-1"/>
          <w:lang w:val="bg-BG"/>
        </w:rPr>
        <w:t>яв</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 xml:space="preserve">ето, </w:t>
      </w:r>
      <w:r w:rsidRPr="0061060F">
        <w:rPr>
          <w:rFonts w:ascii="Times New Roman" w:eastAsia="Times New Roman" w:hAnsi="Times New Roman" w:cs="Times New Roman"/>
          <w:spacing w:val="-3"/>
          <w:lang w:val="bg-BG"/>
        </w:rPr>
        <w:t>и</w:t>
      </w:r>
      <w:r w:rsidRPr="0061060F">
        <w:rPr>
          <w:rFonts w:ascii="Times New Roman" w:eastAsia="Times New Roman" w:hAnsi="Times New Roman" w:cs="Times New Roman"/>
          <w:spacing w:val="-1"/>
          <w:lang w:val="bg-BG"/>
        </w:rPr>
        <w:t>зм</w:t>
      </w:r>
      <w:r w:rsidRPr="0061060F">
        <w:rPr>
          <w:rFonts w:ascii="Times New Roman" w:eastAsia="Times New Roman" w:hAnsi="Times New Roman" w:cs="Times New Roman"/>
          <w:lang w:val="bg-BG"/>
        </w:rPr>
        <w:t>ере</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о 0</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lang w:val="bg-BG"/>
        </w:rPr>
        <w:t>100</w:t>
      </w:r>
      <w:r w:rsidRPr="0061060F">
        <w:rPr>
          <w:rFonts w:ascii="Times New Roman" w:eastAsia="Times New Roman" w:hAnsi="Times New Roman" w:cs="Times New Roman"/>
          <w:spacing w:val="3"/>
          <w:lang w:val="bg-BG"/>
        </w:rPr>
        <w:t> </w:t>
      </w:r>
      <w:r w:rsidRPr="0061060F">
        <w:rPr>
          <w:rFonts w:ascii="Times New Roman" w:eastAsia="Times New Roman" w:hAnsi="Times New Roman" w:cs="Times New Roman"/>
          <w:spacing w:val="-1"/>
          <w:lang w:val="bg-BG"/>
        </w:rPr>
        <w:t>m</w:t>
      </w:r>
      <w:r w:rsidRPr="0061060F">
        <w:rPr>
          <w:rFonts w:ascii="Times New Roman" w:eastAsia="Times New Roman" w:hAnsi="Times New Roman" w:cs="Times New Roman"/>
          <w:lang w:val="bg-BG"/>
        </w:rPr>
        <w:t>m</w:t>
      </w:r>
      <w:r w:rsidRPr="0061060F">
        <w:rPr>
          <w:rFonts w:ascii="Times New Roman" w:eastAsia="Times New Roman" w:hAnsi="Times New Roman" w:cs="Times New Roman"/>
          <w:spacing w:val="-4"/>
          <w:lang w:val="bg-BG"/>
        </w:rPr>
        <w:t xml:space="preserve"> </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 xml:space="preserve">ала,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зв</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spacing w:val="1"/>
          <w:lang w:val="bg-BG"/>
        </w:rPr>
        <w:t>г</w:t>
      </w:r>
      <w:r w:rsidRPr="0061060F">
        <w:rPr>
          <w:rFonts w:ascii="Times New Roman" w:eastAsia="Times New Roman" w:hAnsi="Times New Roman" w:cs="Times New Roman"/>
          <w:lang w:val="bg-BG"/>
        </w:rPr>
        <w:t>ол</w:t>
      </w:r>
      <w:r w:rsidRPr="0061060F">
        <w:rPr>
          <w:rFonts w:ascii="Times New Roman" w:eastAsia="Times New Roman" w:hAnsi="Times New Roman" w:cs="Times New Roman"/>
          <w:spacing w:val="-1"/>
          <w:lang w:val="bg-BG"/>
        </w:rPr>
        <w:t>ям</w:t>
      </w:r>
      <w:r w:rsidRPr="0061060F">
        <w:rPr>
          <w:rFonts w:ascii="Times New Roman" w:eastAsia="Times New Roman" w:hAnsi="Times New Roman" w:cs="Times New Roman"/>
          <w:lang w:val="bg-BG"/>
        </w:rPr>
        <w:t xml:space="preserve">о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м</w:t>
      </w:r>
      <w:r w:rsidRPr="0061060F">
        <w:rPr>
          <w:rFonts w:ascii="Times New Roman" w:eastAsia="Times New Roman" w:hAnsi="Times New Roman" w:cs="Times New Roman"/>
          <w:lang w:val="bg-BG"/>
        </w:rPr>
        <w:t>але</w:t>
      </w:r>
      <w:r w:rsidRPr="0061060F">
        <w:rPr>
          <w:rFonts w:ascii="Times New Roman" w:eastAsia="Times New Roman" w:hAnsi="Times New Roman" w:cs="Times New Roman"/>
          <w:spacing w:val="-1"/>
          <w:lang w:val="bg-BG"/>
        </w:rPr>
        <w:t>ни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2"/>
          <w:lang w:val="bg-BG"/>
        </w:rPr>
        <w:t>а</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т</w:t>
      </w:r>
      <w:r w:rsidRPr="0061060F">
        <w:rPr>
          <w:rFonts w:ascii="Times New Roman" w:eastAsia="Times New Roman" w:hAnsi="Times New Roman" w:cs="Times New Roman"/>
          <w:spacing w:val="-1"/>
          <w:lang w:val="bg-BG"/>
        </w:rPr>
        <w:t>ивн</w:t>
      </w:r>
      <w:r w:rsidRPr="0061060F">
        <w:rPr>
          <w:rFonts w:ascii="Times New Roman" w:eastAsia="Times New Roman" w:hAnsi="Times New Roman" w:cs="Times New Roman"/>
          <w:lang w:val="bg-BG"/>
        </w:rPr>
        <w:t>ос</w:t>
      </w:r>
      <w:r w:rsidRPr="0061060F">
        <w:rPr>
          <w:rFonts w:ascii="Times New Roman" w:eastAsia="Times New Roman" w:hAnsi="Times New Roman" w:cs="Times New Roman"/>
          <w:spacing w:val="-1"/>
          <w:lang w:val="bg-BG"/>
        </w:rPr>
        <w:t>т</w:t>
      </w:r>
      <w:r w:rsidRPr="0061060F">
        <w:rPr>
          <w:rFonts w:ascii="Times New Roman" w:eastAsia="Times New Roman" w:hAnsi="Times New Roman" w:cs="Times New Roman"/>
          <w:lang w:val="bg-BG"/>
        </w:rPr>
        <w:t>та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з</w:t>
      </w:r>
      <w:r w:rsidRPr="0061060F">
        <w:rPr>
          <w:rFonts w:ascii="Times New Roman" w:eastAsia="Times New Roman" w:hAnsi="Times New Roman" w:cs="Times New Roman"/>
          <w:spacing w:val="-2"/>
          <w:lang w:val="bg-BG"/>
        </w:rPr>
        <w:t>а</w:t>
      </w:r>
      <w:r w:rsidRPr="0061060F">
        <w:rPr>
          <w:rFonts w:ascii="Times New Roman" w:eastAsia="Times New Roman" w:hAnsi="Times New Roman" w:cs="Times New Roman"/>
          <w:lang w:val="bg-BG"/>
        </w:rPr>
        <w:t>бол</w:t>
      </w:r>
      <w:r w:rsidRPr="0061060F">
        <w:rPr>
          <w:rFonts w:ascii="Times New Roman" w:eastAsia="Times New Roman" w:hAnsi="Times New Roman" w:cs="Times New Roman"/>
          <w:spacing w:val="-1"/>
          <w:lang w:val="bg-BG"/>
        </w:rPr>
        <w:t>яв</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lang w:val="bg-BG"/>
        </w:rPr>
        <w:t xml:space="preserve">то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ри то</w:t>
      </w:r>
      <w:r w:rsidRPr="0061060F">
        <w:rPr>
          <w:rFonts w:ascii="Times New Roman" w:eastAsia="Times New Roman" w:hAnsi="Times New Roman" w:cs="Times New Roman"/>
          <w:spacing w:val="-1"/>
          <w:lang w:val="bg-BG"/>
        </w:rPr>
        <w:t>ци</w:t>
      </w:r>
      <w:r w:rsidRPr="0061060F">
        <w:rPr>
          <w:rFonts w:ascii="Times New Roman" w:eastAsia="Times New Roman" w:hAnsi="Times New Roman" w:cs="Times New Roman"/>
          <w:lang w:val="bg-BG"/>
        </w:rPr>
        <w:t>л</w:t>
      </w:r>
      <w:r w:rsidRPr="0061060F">
        <w:rPr>
          <w:rFonts w:ascii="Times New Roman" w:eastAsia="Times New Roman" w:hAnsi="Times New Roman" w:cs="Times New Roman"/>
          <w:spacing w:val="-1"/>
          <w:lang w:val="bg-BG"/>
        </w:rPr>
        <w:t>из</w:t>
      </w:r>
      <w:r w:rsidRPr="0061060F">
        <w:rPr>
          <w:rFonts w:ascii="Times New Roman" w:eastAsia="Times New Roman" w:hAnsi="Times New Roman" w:cs="Times New Roman"/>
          <w:spacing w:val="-2"/>
          <w:lang w:val="bg-BG"/>
        </w:rPr>
        <w:t>у</w:t>
      </w:r>
      <w:r w:rsidRPr="0061060F">
        <w:rPr>
          <w:rFonts w:ascii="Times New Roman" w:eastAsia="Times New Roman" w:hAnsi="Times New Roman" w:cs="Times New Roman"/>
          <w:spacing w:val="-1"/>
          <w:lang w:val="bg-BG"/>
        </w:rPr>
        <w:t>м</w:t>
      </w:r>
      <w:r w:rsidRPr="0061060F">
        <w:rPr>
          <w:rFonts w:ascii="Times New Roman" w:eastAsia="Times New Roman" w:hAnsi="Times New Roman" w:cs="Times New Roman"/>
          <w:lang w:val="bg-BG"/>
        </w:rPr>
        <w:t>аб в</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сра</w:t>
      </w:r>
      <w:r w:rsidRPr="0061060F">
        <w:rPr>
          <w:rFonts w:ascii="Times New Roman" w:eastAsia="Times New Roman" w:hAnsi="Times New Roman" w:cs="Times New Roman"/>
          <w:spacing w:val="-1"/>
          <w:lang w:val="bg-BG"/>
        </w:rPr>
        <w:t>вн</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spacing w:val="-2"/>
          <w:lang w:val="bg-BG"/>
        </w:rPr>
        <w:t>л</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ц</w:t>
      </w:r>
      <w:r w:rsidRPr="0061060F">
        <w:rPr>
          <w:rFonts w:ascii="Times New Roman" w:eastAsia="Times New Roman" w:hAnsi="Times New Roman" w:cs="Times New Roman"/>
          <w:lang w:val="bg-BG"/>
        </w:rPr>
        <w:t>ебо</w:t>
      </w:r>
      <w:r w:rsidRPr="0061060F">
        <w:rPr>
          <w:rFonts w:ascii="Times New Roman" w:eastAsia="Times New Roman" w:hAnsi="Times New Roman" w:cs="Times New Roman"/>
          <w:spacing w:val="-3"/>
          <w:lang w:val="bg-BG"/>
        </w:rPr>
        <w:t xml:space="preserve"> </w:t>
      </w:r>
      <w:r w:rsidRPr="0061060F">
        <w:rPr>
          <w:rFonts w:ascii="Times New Roman" w:eastAsia="Times New Roman" w:hAnsi="Times New Roman" w:cs="Times New Roman"/>
          <w:spacing w:val="-2"/>
          <w:lang w:val="bg-BG"/>
        </w:rPr>
        <w:t>(</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spacing w:val="-2"/>
          <w:lang w:val="bg-BG"/>
        </w:rPr>
        <w:t>о</w:t>
      </w:r>
      <w:r w:rsidRPr="0061060F">
        <w:rPr>
          <w:rFonts w:ascii="Times New Roman" w:eastAsia="Times New Roman" w:hAnsi="Times New Roman" w:cs="Times New Roman"/>
          <w:lang w:val="bg-BG"/>
        </w:rPr>
        <w:t>р</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spacing w:val="1"/>
          <w:lang w:val="bg-BG"/>
        </w:rPr>
        <w:t>г</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lang w:val="bg-BG"/>
        </w:rPr>
        <w:t>ра</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сред</w:t>
      </w:r>
      <w:r w:rsidRPr="0061060F">
        <w:rPr>
          <w:rFonts w:ascii="Times New Roman" w:eastAsia="Times New Roman" w:hAnsi="Times New Roman" w:cs="Times New Roman"/>
          <w:spacing w:val="-3"/>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ро</w:t>
      </w:r>
      <w:r w:rsidRPr="0061060F">
        <w:rPr>
          <w:rFonts w:ascii="Times New Roman" w:eastAsia="Times New Roman" w:hAnsi="Times New Roman" w:cs="Times New Roman"/>
          <w:spacing w:val="-1"/>
          <w:lang w:val="bg-BG"/>
        </w:rPr>
        <w:t>мян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lang w:val="bg-BG"/>
        </w:rPr>
        <w:t>45,2</w:t>
      </w:r>
      <w:r w:rsidRPr="0061060F">
        <w:rPr>
          <w:rFonts w:ascii="Times New Roman" w:eastAsia="Times New Roman" w:hAnsi="Times New Roman" w:cs="Times New Roman"/>
          <w:spacing w:val="3"/>
          <w:lang w:val="bg-BG"/>
        </w:rPr>
        <w:t> </w:t>
      </w:r>
      <w:r w:rsidRPr="0061060F">
        <w:rPr>
          <w:rFonts w:ascii="Times New Roman" w:eastAsia="Times New Roman" w:hAnsi="Times New Roman" w:cs="Times New Roman"/>
          <w:spacing w:val="-1"/>
          <w:lang w:val="bg-BG"/>
        </w:rPr>
        <w:t>m</w:t>
      </w:r>
      <w:r w:rsidRPr="0061060F">
        <w:rPr>
          <w:rFonts w:ascii="Times New Roman" w:eastAsia="Times New Roman" w:hAnsi="Times New Roman" w:cs="Times New Roman"/>
          <w:lang w:val="bg-BG"/>
        </w:rPr>
        <w:t>m</w:t>
      </w:r>
      <w:r w:rsidRPr="0061060F">
        <w:rPr>
          <w:rFonts w:ascii="Times New Roman" w:eastAsia="Times New Roman" w:hAnsi="Times New Roman" w:cs="Times New Roman"/>
          <w:spacing w:val="-4"/>
          <w:lang w:val="bg-BG"/>
        </w:rPr>
        <w:t xml:space="preserve"> </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р</w:t>
      </w:r>
      <w:r w:rsidRPr="0061060F">
        <w:rPr>
          <w:rFonts w:ascii="Times New Roman" w:eastAsia="Times New Roman" w:hAnsi="Times New Roman" w:cs="Times New Roman"/>
          <w:spacing w:val="-1"/>
          <w:lang w:val="bg-BG"/>
        </w:rPr>
        <w:t>ям</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3"/>
          <w:lang w:val="bg-BG"/>
        </w:rPr>
        <w:t xml:space="preserve"> </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lang w:val="bg-BG"/>
        </w:rPr>
        <w:t>35,2</w:t>
      </w:r>
      <w:r w:rsidRPr="0061060F">
        <w:rPr>
          <w:rFonts w:ascii="Times New Roman" w:eastAsia="Times New Roman" w:hAnsi="Times New Roman" w:cs="Times New Roman"/>
          <w:spacing w:val="3"/>
          <w:lang w:val="bg-BG"/>
        </w:rPr>
        <w:t> </w:t>
      </w:r>
      <w:r w:rsidRPr="0061060F">
        <w:rPr>
          <w:rFonts w:ascii="Times New Roman" w:eastAsia="Times New Roman" w:hAnsi="Times New Roman" w:cs="Times New Roman"/>
          <w:spacing w:val="-1"/>
          <w:lang w:val="bg-BG"/>
        </w:rPr>
        <w:t>m</w:t>
      </w:r>
      <w:r w:rsidRPr="0061060F">
        <w:rPr>
          <w:rFonts w:ascii="Times New Roman" w:eastAsia="Times New Roman" w:hAnsi="Times New Roman" w:cs="Times New Roman"/>
          <w:spacing w:val="-4"/>
          <w:lang w:val="bg-BG"/>
        </w:rPr>
        <w:t>m</w:t>
      </w:r>
      <w:r w:rsidRPr="0061060F">
        <w:rPr>
          <w:rFonts w:ascii="Times New Roman" w:eastAsia="Times New Roman" w:hAnsi="Times New Roman" w:cs="Times New Roman"/>
          <w:lang w:val="bg-BG"/>
        </w:rPr>
        <w:t>, p=0,0031</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lang w:val="bg-BG"/>
        </w:rPr>
        <w:t>.</w:t>
      </w:r>
    </w:p>
    <w:p w14:paraId="0E8B700F" w14:textId="77777777" w:rsidR="00CF6888" w:rsidRPr="00B75867" w:rsidRDefault="00CF6888" w:rsidP="001E1CBD">
      <w:pPr>
        <w:spacing w:after="0" w:line="240" w:lineRule="auto"/>
        <w:rPr>
          <w:rFonts w:ascii="Times New Roman" w:hAnsi="Times New Roman" w:cs="Times New Roman"/>
          <w:lang w:val="bg-BG"/>
        </w:rPr>
      </w:pPr>
    </w:p>
    <w:p w14:paraId="1656B01D" w14:textId="77777777" w:rsidR="00CF6888" w:rsidRPr="0061060F" w:rsidRDefault="00CF6888" w:rsidP="001E1CBD">
      <w:pPr>
        <w:spacing w:after="0" w:line="240" w:lineRule="auto"/>
        <w:rPr>
          <w:rFonts w:ascii="Times New Roman" w:eastAsia="Times New Roman" w:hAnsi="Times New Roman" w:cs="Times New Roman"/>
          <w:lang w:val="bg-BG"/>
        </w:rPr>
      </w:pP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ор</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spacing w:val="1"/>
          <w:lang w:val="bg-BG"/>
        </w:rPr>
        <w:t>г</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lang w:val="bg-BG"/>
        </w:rPr>
        <w:t>ра</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ата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ср</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lang w:val="bg-BG"/>
        </w:rPr>
        <w:t>д</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р</w:t>
      </w:r>
      <w:r w:rsidRPr="0061060F">
        <w:rPr>
          <w:rFonts w:ascii="Times New Roman" w:eastAsia="Times New Roman" w:hAnsi="Times New Roman" w:cs="Times New Roman"/>
          <w:spacing w:val="-2"/>
          <w:lang w:val="bg-BG"/>
        </w:rPr>
        <w:t>о</w:t>
      </w:r>
      <w:r w:rsidRPr="0061060F">
        <w:rPr>
          <w:rFonts w:ascii="Times New Roman" w:eastAsia="Times New Roman" w:hAnsi="Times New Roman" w:cs="Times New Roman"/>
          <w:spacing w:val="-1"/>
          <w:lang w:val="bg-BG"/>
        </w:rPr>
        <w:t>мян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бо</w:t>
      </w:r>
      <w:r w:rsidRPr="0061060F">
        <w:rPr>
          <w:rFonts w:ascii="Times New Roman" w:eastAsia="Times New Roman" w:hAnsi="Times New Roman" w:cs="Times New Roman"/>
          <w:spacing w:val="-2"/>
          <w:lang w:val="bg-BG"/>
        </w:rPr>
        <w:t>л</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ата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spacing w:val="1"/>
          <w:lang w:val="bg-BG"/>
        </w:rPr>
        <w:t>V</w:t>
      </w:r>
      <w:r w:rsidRPr="0061060F">
        <w:rPr>
          <w:rFonts w:ascii="Times New Roman" w:eastAsia="Times New Roman" w:hAnsi="Times New Roman" w:cs="Times New Roman"/>
          <w:spacing w:val="-1"/>
          <w:lang w:val="bg-BG"/>
        </w:rPr>
        <w:t>A</w:t>
      </w:r>
      <w:r w:rsidRPr="0061060F">
        <w:rPr>
          <w:rFonts w:ascii="Times New Roman" w:eastAsia="Times New Roman" w:hAnsi="Times New Roman" w:cs="Times New Roman"/>
          <w:lang w:val="bg-BG"/>
        </w:rPr>
        <w:t xml:space="preserve">S </w:t>
      </w:r>
      <w:r w:rsidRPr="0061060F">
        <w:rPr>
          <w:rFonts w:ascii="Times New Roman" w:eastAsia="Times New Roman" w:hAnsi="Times New Roman" w:cs="Times New Roman"/>
          <w:spacing w:val="-2"/>
          <w:lang w:val="bg-BG"/>
        </w:rPr>
        <w:t>с</w:t>
      </w:r>
      <w:r w:rsidRPr="0061060F">
        <w:rPr>
          <w:rFonts w:ascii="Times New Roman" w:eastAsia="Times New Roman" w:hAnsi="Times New Roman" w:cs="Times New Roman"/>
          <w:lang w:val="bg-BG"/>
        </w:rPr>
        <w:t>л</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lang w:val="bg-BG"/>
        </w:rPr>
        <w:t>д</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40 с</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lang w:val="bg-BG"/>
        </w:rPr>
        <w:t>д</w:t>
      </w:r>
      <w:r w:rsidRPr="0061060F">
        <w:rPr>
          <w:rFonts w:ascii="Times New Roman" w:eastAsia="Times New Roman" w:hAnsi="Times New Roman" w:cs="Times New Roman"/>
          <w:spacing w:val="-1"/>
          <w:lang w:val="bg-BG"/>
        </w:rPr>
        <w:t>миц</w:t>
      </w:r>
      <w:r w:rsidRPr="0061060F">
        <w:rPr>
          <w:rFonts w:ascii="Times New Roman" w:eastAsia="Times New Roman" w:hAnsi="Times New Roman" w:cs="Times New Roman"/>
          <w:lang w:val="bg-BG"/>
        </w:rPr>
        <w:t xml:space="preserve">и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2"/>
          <w:lang w:val="bg-BG"/>
        </w:rPr>
        <w:t>л</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ч</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ие</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с то</w:t>
      </w:r>
      <w:r w:rsidRPr="0061060F">
        <w:rPr>
          <w:rFonts w:ascii="Times New Roman" w:eastAsia="Times New Roman" w:hAnsi="Times New Roman" w:cs="Times New Roman"/>
          <w:spacing w:val="-1"/>
          <w:lang w:val="bg-BG"/>
        </w:rPr>
        <w:t>ци</w:t>
      </w:r>
      <w:r w:rsidRPr="0061060F">
        <w:rPr>
          <w:rFonts w:ascii="Times New Roman" w:eastAsia="Times New Roman" w:hAnsi="Times New Roman" w:cs="Times New Roman"/>
          <w:lang w:val="bg-BG"/>
        </w:rPr>
        <w:t>л</w:t>
      </w:r>
      <w:r w:rsidRPr="0061060F">
        <w:rPr>
          <w:rFonts w:ascii="Times New Roman" w:eastAsia="Times New Roman" w:hAnsi="Times New Roman" w:cs="Times New Roman"/>
          <w:spacing w:val="-1"/>
          <w:lang w:val="bg-BG"/>
        </w:rPr>
        <w:t>из</w:t>
      </w:r>
      <w:r w:rsidRPr="0061060F">
        <w:rPr>
          <w:rFonts w:ascii="Times New Roman" w:eastAsia="Times New Roman" w:hAnsi="Times New Roman" w:cs="Times New Roman"/>
          <w:spacing w:val="-2"/>
          <w:lang w:val="bg-BG"/>
        </w:rPr>
        <w:t>у</w:t>
      </w:r>
      <w:r w:rsidRPr="0061060F">
        <w:rPr>
          <w:rFonts w:ascii="Times New Roman" w:eastAsia="Times New Roman" w:hAnsi="Times New Roman" w:cs="Times New Roman"/>
          <w:spacing w:val="-1"/>
          <w:lang w:val="bg-BG"/>
        </w:rPr>
        <w:t>м</w:t>
      </w:r>
      <w:r w:rsidRPr="0061060F">
        <w:rPr>
          <w:rFonts w:ascii="Times New Roman" w:eastAsia="Times New Roman" w:hAnsi="Times New Roman" w:cs="Times New Roman"/>
          <w:lang w:val="bg-BG"/>
        </w:rPr>
        <w:t>аб</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е 32,4 </w:t>
      </w:r>
      <w:r w:rsidRPr="0061060F">
        <w:rPr>
          <w:rFonts w:ascii="Times New Roman" w:eastAsia="Times New Roman" w:hAnsi="Times New Roman" w:cs="Times New Roman"/>
          <w:spacing w:val="-1"/>
          <w:lang w:val="bg-BG"/>
        </w:rPr>
        <w:t>m</w:t>
      </w:r>
      <w:r w:rsidRPr="0061060F">
        <w:rPr>
          <w:rFonts w:ascii="Times New Roman" w:eastAsia="Times New Roman" w:hAnsi="Times New Roman" w:cs="Times New Roman"/>
          <w:lang w:val="bg-BG"/>
        </w:rPr>
        <w:t>m</w:t>
      </w:r>
      <w:r w:rsidRPr="0061060F">
        <w:rPr>
          <w:rFonts w:ascii="Times New Roman" w:eastAsia="Times New Roman" w:hAnsi="Times New Roman" w:cs="Times New Roman"/>
          <w:spacing w:val="-4"/>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 xml:space="preserve">о </w:t>
      </w:r>
      <w:r w:rsidRPr="0061060F">
        <w:rPr>
          <w:rFonts w:ascii="Times New Roman" w:eastAsia="Times New Roman" w:hAnsi="Times New Roman" w:cs="Times New Roman"/>
          <w:spacing w:val="2"/>
          <w:lang w:val="bg-BG"/>
        </w:rPr>
        <w:t>0</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lang w:val="bg-BG"/>
        </w:rPr>
        <w:t>100</w:t>
      </w:r>
      <w:r w:rsidRPr="0061060F">
        <w:rPr>
          <w:rFonts w:ascii="Times New Roman" w:eastAsia="Times New Roman" w:hAnsi="Times New Roman" w:cs="Times New Roman"/>
          <w:spacing w:val="3"/>
          <w:lang w:val="bg-BG"/>
        </w:rPr>
        <w:t> </w:t>
      </w:r>
      <w:r w:rsidRPr="0061060F">
        <w:rPr>
          <w:rFonts w:ascii="Times New Roman" w:eastAsia="Times New Roman" w:hAnsi="Times New Roman" w:cs="Times New Roman"/>
          <w:spacing w:val="-1"/>
          <w:lang w:val="bg-BG"/>
        </w:rPr>
        <w:t>m</w:t>
      </w:r>
      <w:r w:rsidRPr="0061060F">
        <w:rPr>
          <w:rFonts w:ascii="Times New Roman" w:eastAsia="Times New Roman" w:hAnsi="Times New Roman" w:cs="Times New Roman"/>
          <w:lang w:val="bg-BG"/>
        </w:rPr>
        <w:t>m</w:t>
      </w:r>
      <w:r w:rsidRPr="0061060F">
        <w:rPr>
          <w:rFonts w:ascii="Times New Roman" w:eastAsia="Times New Roman" w:hAnsi="Times New Roman" w:cs="Times New Roman"/>
          <w:spacing w:val="-4"/>
          <w:lang w:val="bg-BG"/>
        </w:rPr>
        <w:t xml:space="preserve"> </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ала, в</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сра</w:t>
      </w:r>
      <w:r w:rsidRPr="0061060F">
        <w:rPr>
          <w:rFonts w:ascii="Times New Roman" w:eastAsia="Times New Roman" w:hAnsi="Times New Roman" w:cs="Times New Roman"/>
          <w:spacing w:val="-1"/>
          <w:lang w:val="bg-BG"/>
        </w:rPr>
        <w:t>вн</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м</w:t>
      </w:r>
      <w:r w:rsidRPr="0061060F">
        <w:rPr>
          <w:rFonts w:ascii="Times New Roman" w:eastAsia="Times New Roman" w:hAnsi="Times New Roman" w:cs="Times New Roman"/>
          <w:spacing w:val="-2"/>
          <w:lang w:val="bg-BG"/>
        </w:rPr>
        <w:t>а</w:t>
      </w:r>
      <w:r w:rsidRPr="0061060F">
        <w:rPr>
          <w:rFonts w:ascii="Times New Roman" w:eastAsia="Times New Roman" w:hAnsi="Times New Roman" w:cs="Times New Roman"/>
          <w:lang w:val="bg-BG"/>
        </w:rPr>
        <w:t>ле</w:t>
      </w:r>
      <w:r w:rsidRPr="0061060F">
        <w:rPr>
          <w:rFonts w:ascii="Times New Roman" w:eastAsia="Times New Roman" w:hAnsi="Times New Roman" w:cs="Times New Roman"/>
          <w:spacing w:val="-3"/>
          <w:lang w:val="bg-BG"/>
        </w:rPr>
        <w:t>н</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от</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22,3 </w:t>
      </w:r>
      <w:r w:rsidRPr="0061060F">
        <w:rPr>
          <w:rFonts w:ascii="Times New Roman" w:eastAsia="Times New Roman" w:hAnsi="Times New Roman" w:cs="Times New Roman"/>
          <w:spacing w:val="-4"/>
          <w:lang w:val="bg-BG"/>
        </w:rPr>
        <w:t>m</w:t>
      </w:r>
      <w:r w:rsidRPr="0061060F">
        <w:rPr>
          <w:rFonts w:ascii="Times New Roman" w:eastAsia="Times New Roman" w:hAnsi="Times New Roman" w:cs="Times New Roman"/>
          <w:lang w:val="bg-BG"/>
        </w:rPr>
        <w:t>m</w:t>
      </w:r>
      <w:r w:rsidRPr="0061060F">
        <w:rPr>
          <w:rFonts w:ascii="Times New Roman" w:eastAsia="Times New Roman" w:hAnsi="Times New Roman" w:cs="Times New Roman"/>
          <w:spacing w:val="-4"/>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 xml:space="preserve">ри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ци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2"/>
          <w:lang w:val="bg-BG"/>
        </w:rPr>
        <w:t>н</w:t>
      </w:r>
      <w:r w:rsidRPr="0061060F">
        <w:rPr>
          <w:rFonts w:ascii="Times New Roman" w:eastAsia="Times New Roman" w:hAnsi="Times New Roman" w:cs="Times New Roman"/>
          <w:lang w:val="bg-BG"/>
        </w:rPr>
        <w:t>т</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lang w:val="bg-BG"/>
        </w:rPr>
        <w:t>те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ла</w:t>
      </w:r>
      <w:r w:rsidRPr="0061060F">
        <w:rPr>
          <w:rFonts w:ascii="Times New Roman" w:eastAsia="Times New Roman" w:hAnsi="Times New Roman" w:cs="Times New Roman"/>
          <w:spacing w:val="-1"/>
          <w:lang w:val="bg-BG"/>
        </w:rPr>
        <w:t>ц</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lang w:val="bg-BG"/>
        </w:rPr>
        <w:t xml:space="preserve">бо </w:t>
      </w:r>
      <w:r w:rsidRPr="0061060F">
        <w:rPr>
          <w:rFonts w:ascii="Times New Roman" w:eastAsia="Times New Roman" w:hAnsi="Times New Roman" w:cs="Times New Roman"/>
          <w:spacing w:val="1"/>
          <w:lang w:val="bg-BG"/>
        </w:rPr>
        <w:t>(</w:t>
      </w:r>
      <w:r w:rsidRPr="0061060F">
        <w:rPr>
          <w:rFonts w:ascii="Times New Roman" w:eastAsia="Times New Roman" w:hAnsi="Times New Roman" w:cs="Times New Roman"/>
          <w:spacing w:val="-1"/>
          <w:lang w:val="bg-BG"/>
        </w:rPr>
        <w:t>ви</w:t>
      </w:r>
      <w:r w:rsidRPr="0061060F">
        <w:rPr>
          <w:rFonts w:ascii="Times New Roman" w:eastAsia="Times New Roman" w:hAnsi="Times New Roman" w:cs="Times New Roman"/>
          <w:lang w:val="bg-BG"/>
        </w:rPr>
        <w:t>со</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стат</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lang w:val="bg-BG"/>
        </w:rPr>
        <w:t>ст</w:t>
      </w:r>
      <w:r w:rsidRPr="0061060F">
        <w:rPr>
          <w:rFonts w:ascii="Times New Roman" w:eastAsia="Times New Roman" w:hAnsi="Times New Roman" w:cs="Times New Roman"/>
          <w:spacing w:val="-1"/>
          <w:lang w:val="bg-BG"/>
        </w:rPr>
        <w:t>ич</w:t>
      </w:r>
      <w:r w:rsidRPr="0061060F">
        <w:rPr>
          <w:rFonts w:ascii="Times New Roman" w:eastAsia="Times New Roman" w:hAnsi="Times New Roman" w:cs="Times New Roman"/>
          <w:spacing w:val="-2"/>
          <w:lang w:val="bg-BG"/>
        </w:rPr>
        <w:t>е</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зн</w:t>
      </w:r>
      <w:r w:rsidRPr="0061060F">
        <w:rPr>
          <w:rFonts w:ascii="Times New Roman" w:eastAsia="Times New Roman" w:hAnsi="Times New Roman" w:cs="Times New Roman"/>
          <w:spacing w:val="-2"/>
          <w:lang w:val="bg-BG"/>
        </w:rPr>
        <w:t>а</w:t>
      </w:r>
      <w:r w:rsidRPr="0061060F">
        <w:rPr>
          <w:rFonts w:ascii="Times New Roman" w:eastAsia="Times New Roman" w:hAnsi="Times New Roman" w:cs="Times New Roman"/>
          <w:spacing w:val="-1"/>
          <w:lang w:val="bg-BG"/>
        </w:rPr>
        <w:t>чим</w:t>
      </w:r>
      <w:r w:rsidRPr="0061060F">
        <w:rPr>
          <w:rFonts w:ascii="Times New Roman" w:eastAsia="Times New Roman" w:hAnsi="Times New Roman" w:cs="Times New Roman"/>
          <w:lang w:val="bg-BG"/>
        </w:rPr>
        <w:t>ост;</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p=</w:t>
      </w:r>
      <w:r w:rsidRPr="0061060F">
        <w:rPr>
          <w:rFonts w:ascii="Times New Roman" w:eastAsia="Times New Roman" w:hAnsi="Times New Roman" w:cs="Times New Roman"/>
          <w:spacing w:val="-2"/>
          <w:lang w:val="bg-BG"/>
        </w:rPr>
        <w:t>0</w:t>
      </w:r>
      <w:r w:rsidRPr="0061060F">
        <w:rPr>
          <w:rFonts w:ascii="Times New Roman" w:eastAsia="Times New Roman" w:hAnsi="Times New Roman" w:cs="Times New Roman"/>
          <w:lang w:val="bg-BG"/>
        </w:rPr>
        <w:t>,007</w:t>
      </w:r>
      <w:r w:rsidRPr="0061060F">
        <w:rPr>
          <w:rFonts w:ascii="Times New Roman" w:eastAsia="Times New Roman" w:hAnsi="Times New Roman" w:cs="Times New Roman"/>
          <w:spacing w:val="-2"/>
          <w:lang w:val="bg-BG"/>
        </w:rPr>
        <w:t>6</w:t>
      </w:r>
      <w:r w:rsidRPr="0061060F">
        <w:rPr>
          <w:rFonts w:ascii="Times New Roman" w:eastAsia="Times New Roman" w:hAnsi="Times New Roman" w:cs="Times New Roman"/>
          <w:spacing w:val="1"/>
          <w:lang w:val="bg-BG"/>
        </w:rPr>
        <w:t>).</w:t>
      </w:r>
    </w:p>
    <w:p w14:paraId="16AF1903" w14:textId="77777777" w:rsidR="00CF6888" w:rsidRPr="00B75867" w:rsidRDefault="00CF6888" w:rsidP="001E1CBD">
      <w:pPr>
        <w:spacing w:after="0" w:line="240" w:lineRule="auto"/>
        <w:rPr>
          <w:rFonts w:ascii="Times New Roman" w:hAnsi="Times New Roman" w:cs="Times New Roman"/>
          <w:lang w:val="bg-BG"/>
        </w:rPr>
      </w:pPr>
    </w:p>
    <w:p w14:paraId="565F3EB6" w14:textId="77777777" w:rsidR="00CF6888" w:rsidRPr="0061060F" w:rsidRDefault="00CF6888" w:rsidP="001E1CBD">
      <w:pPr>
        <w:spacing w:after="0" w:line="240" w:lineRule="auto"/>
        <w:rPr>
          <w:rFonts w:ascii="Times New Roman" w:eastAsia="Times New Roman" w:hAnsi="Times New Roman" w:cs="Times New Roman"/>
          <w:lang w:val="bg-BG"/>
        </w:rPr>
      </w:pPr>
      <w:r w:rsidRPr="0061060F">
        <w:rPr>
          <w:rFonts w:ascii="Times New Roman" w:eastAsia="Times New Roman" w:hAnsi="Times New Roman" w:cs="Times New Roman"/>
          <w:spacing w:val="-1"/>
          <w:lang w:val="bg-BG"/>
        </w:rPr>
        <w:t>С</w:t>
      </w:r>
      <w:r w:rsidRPr="0061060F">
        <w:rPr>
          <w:rFonts w:ascii="Times New Roman" w:eastAsia="Times New Roman" w:hAnsi="Times New Roman" w:cs="Times New Roman"/>
          <w:lang w:val="bg-BG"/>
        </w:rPr>
        <w:t>те</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нт</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 xml:space="preserve">а </w:t>
      </w:r>
      <w:r w:rsidRPr="0061060F">
        <w:rPr>
          <w:rFonts w:ascii="Times New Roman" w:eastAsia="Times New Roman" w:hAnsi="Times New Roman" w:cs="Times New Roman"/>
          <w:spacing w:val="-1"/>
          <w:lang w:val="bg-BG"/>
        </w:rPr>
        <w:t>AC</w:t>
      </w:r>
      <w:r w:rsidRPr="0061060F">
        <w:rPr>
          <w:rFonts w:ascii="Times New Roman" w:eastAsia="Times New Roman" w:hAnsi="Times New Roman" w:cs="Times New Roman"/>
          <w:lang w:val="bg-BG"/>
        </w:rPr>
        <w:t>R</w:t>
      </w:r>
      <w:r w:rsidRPr="0061060F">
        <w:rPr>
          <w:rFonts w:ascii="Times New Roman" w:eastAsia="Times New Roman" w:hAnsi="Times New Roman" w:cs="Times New Roman"/>
          <w:spacing w:val="-1"/>
          <w:lang w:val="bg-BG"/>
        </w:rPr>
        <w:t xml:space="preserve"> п</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1"/>
          <w:lang w:val="bg-BG"/>
        </w:rPr>
        <w:t>в</w:t>
      </w:r>
      <w:r w:rsidRPr="0061060F">
        <w:rPr>
          <w:rFonts w:ascii="Times New Roman" w:eastAsia="Times New Roman" w:hAnsi="Times New Roman" w:cs="Times New Roman"/>
          <w:lang w:val="bg-BG"/>
        </w:rPr>
        <w:t>л</w:t>
      </w:r>
      <w:r w:rsidRPr="0061060F">
        <w:rPr>
          <w:rFonts w:ascii="Times New Roman" w:eastAsia="Times New Roman" w:hAnsi="Times New Roman" w:cs="Times New Roman"/>
          <w:spacing w:val="-1"/>
          <w:lang w:val="bg-BG"/>
        </w:rPr>
        <w:t>ияв</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spacing w:val="-1"/>
          <w:lang w:val="bg-BG"/>
        </w:rPr>
        <w:t>ни</w:t>
      </w:r>
      <w:r w:rsidRPr="0061060F">
        <w:rPr>
          <w:rFonts w:ascii="Times New Roman" w:eastAsia="Times New Roman" w:hAnsi="Times New Roman" w:cs="Times New Roman"/>
          <w:lang w:val="bg-BG"/>
        </w:rPr>
        <w:t>с</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 xml:space="preserve">ри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ц</w:t>
      </w:r>
      <w:r w:rsidRPr="0061060F">
        <w:rPr>
          <w:rFonts w:ascii="Times New Roman" w:eastAsia="Times New Roman" w:hAnsi="Times New Roman" w:cs="Times New Roman"/>
          <w:spacing w:val="-3"/>
          <w:lang w:val="bg-BG"/>
        </w:rPr>
        <w:t>и</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ти с</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ре</w:t>
      </w:r>
      <w:r w:rsidRPr="0061060F">
        <w:rPr>
          <w:rFonts w:ascii="Times New Roman" w:eastAsia="Times New Roman" w:hAnsi="Times New Roman" w:cs="Times New Roman"/>
          <w:spacing w:val="-2"/>
          <w:lang w:val="bg-BG"/>
        </w:rPr>
        <w:t>д</w:t>
      </w:r>
      <w:r w:rsidRPr="0061060F">
        <w:rPr>
          <w:rFonts w:ascii="Times New Roman" w:eastAsia="Times New Roman" w:hAnsi="Times New Roman" w:cs="Times New Roman"/>
          <w:lang w:val="bg-BG"/>
        </w:rPr>
        <w:t>шест</w:t>
      </w:r>
      <w:r w:rsidRPr="0061060F">
        <w:rPr>
          <w:rFonts w:ascii="Times New Roman" w:eastAsia="Times New Roman" w:hAnsi="Times New Roman" w:cs="Times New Roman"/>
          <w:spacing w:val="-1"/>
          <w:lang w:val="bg-BG"/>
        </w:rPr>
        <w:t>в</w:t>
      </w:r>
      <w:r w:rsidRPr="0061060F">
        <w:rPr>
          <w:rFonts w:ascii="Times New Roman" w:eastAsia="Times New Roman" w:hAnsi="Times New Roman" w:cs="Times New Roman"/>
          <w:spacing w:val="-2"/>
          <w:lang w:val="bg-BG"/>
        </w:rPr>
        <w:t>а</w:t>
      </w:r>
      <w:r w:rsidRPr="0061060F">
        <w:rPr>
          <w:rFonts w:ascii="Times New Roman" w:eastAsia="Times New Roman" w:hAnsi="Times New Roman" w:cs="Times New Roman"/>
          <w:lang w:val="bg-BG"/>
        </w:rPr>
        <w:t>що б</w:t>
      </w:r>
      <w:r w:rsidRPr="0061060F">
        <w:rPr>
          <w:rFonts w:ascii="Times New Roman" w:eastAsia="Times New Roman" w:hAnsi="Times New Roman" w:cs="Times New Roman"/>
          <w:spacing w:val="-1"/>
          <w:lang w:val="bg-BG"/>
        </w:rPr>
        <w:t>и</w:t>
      </w:r>
      <w:r w:rsidRPr="0061060F">
        <w:rPr>
          <w:rFonts w:ascii="Times New Roman" w:eastAsia="Times New Roman" w:hAnsi="Times New Roman" w:cs="Times New Roman"/>
          <w:spacing w:val="-2"/>
          <w:lang w:val="bg-BG"/>
        </w:rPr>
        <w:t>о</w:t>
      </w:r>
      <w:r w:rsidRPr="0061060F">
        <w:rPr>
          <w:rFonts w:ascii="Times New Roman" w:eastAsia="Times New Roman" w:hAnsi="Times New Roman" w:cs="Times New Roman"/>
          <w:lang w:val="bg-BG"/>
        </w:rPr>
        <w:t>ло</w:t>
      </w:r>
      <w:r w:rsidRPr="0061060F">
        <w:rPr>
          <w:rFonts w:ascii="Times New Roman" w:eastAsia="Times New Roman" w:hAnsi="Times New Roman" w:cs="Times New Roman"/>
          <w:spacing w:val="1"/>
          <w:lang w:val="bg-BG"/>
        </w:rPr>
        <w:t>г</w:t>
      </w:r>
      <w:r w:rsidRPr="0061060F">
        <w:rPr>
          <w:rFonts w:ascii="Times New Roman" w:eastAsia="Times New Roman" w:hAnsi="Times New Roman" w:cs="Times New Roman"/>
          <w:spacing w:val="-1"/>
          <w:lang w:val="bg-BG"/>
        </w:rPr>
        <w:t>ичн</w:t>
      </w:r>
      <w:r w:rsidRPr="0061060F">
        <w:rPr>
          <w:rFonts w:ascii="Times New Roman" w:eastAsia="Times New Roman" w:hAnsi="Times New Roman" w:cs="Times New Roman"/>
          <w:lang w:val="bg-BG"/>
        </w:rPr>
        <w:t>о ле</w:t>
      </w:r>
      <w:r w:rsidRPr="0061060F">
        <w:rPr>
          <w:rFonts w:ascii="Times New Roman" w:eastAsia="Times New Roman" w:hAnsi="Times New Roman" w:cs="Times New Roman"/>
          <w:spacing w:val="-3"/>
          <w:lang w:val="bg-BG"/>
        </w:rPr>
        <w:t>ч</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ни</w:t>
      </w:r>
      <w:r w:rsidRPr="0061060F">
        <w:rPr>
          <w:rFonts w:ascii="Times New Roman" w:eastAsia="Times New Roman" w:hAnsi="Times New Roman" w:cs="Times New Roman"/>
          <w:lang w:val="bg-BG"/>
        </w:rPr>
        <w:t xml:space="preserve">е, </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к</w:t>
      </w:r>
      <w:r w:rsidRPr="0061060F">
        <w:rPr>
          <w:rFonts w:ascii="Times New Roman" w:eastAsia="Times New Roman" w:hAnsi="Times New Roman" w:cs="Times New Roman"/>
          <w:lang w:val="bg-BG"/>
        </w:rPr>
        <w:t>то</w:t>
      </w:r>
      <w:r w:rsidRPr="0061060F">
        <w:rPr>
          <w:rFonts w:ascii="Times New Roman" w:eastAsia="Times New Roman" w:hAnsi="Times New Roman" w:cs="Times New Roman"/>
          <w:spacing w:val="-2"/>
          <w:lang w:val="bg-BG"/>
        </w:rPr>
        <w:t xml:space="preserve"> </w:t>
      </w:r>
      <w:r w:rsidRPr="0061060F">
        <w:rPr>
          <w:rFonts w:ascii="Times New Roman" w:eastAsia="Times New Roman" w:hAnsi="Times New Roman" w:cs="Times New Roman"/>
          <w:lang w:val="bg-BG"/>
        </w:rPr>
        <w:t>е</w:t>
      </w:r>
      <w:r w:rsidRPr="0061060F">
        <w:rPr>
          <w:rFonts w:ascii="Times New Roman" w:eastAsia="Times New Roman" w:hAnsi="Times New Roman" w:cs="Times New Roman"/>
          <w:spacing w:val="1"/>
          <w:lang w:val="bg-BG"/>
        </w:rPr>
        <w:t xml:space="preserve">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2"/>
          <w:lang w:val="bg-BG"/>
        </w:rPr>
        <w:t>к</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з</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1"/>
          <w:lang w:val="bg-BG"/>
        </w:rPr>
        <w:t>н</w:t>
      </w:r>
      <w:r w:rsidRPr="0061060F">
        <w:rPr>
          <w:rFonts w:ascii="Times New Roman" w:eastAsia="Times New Roman" w:hAnsi="Times New Roman" w:cs="Times New Roman"/>
          <w:lang w:val="bg-BG"/>
        </w:rPr>
        <w:t>о в</w:t>
      </w:r>
      <w:r w:rsidRPr="0061060F">
        <w:rPr>
          <w:rFonts w:ascii="Times New Roman" w:eastAsia="Times New Roman" w:hAnsi="Times New Roman" w:cs="Times New Roman"/>
          <w:spacing w:val="-3"/>
          <w:lang w:val="bg-BG"/>
        </w:rPr>
        <w:t xml:space="preserve"> </w:t>
      </w:r>
      <w:r w:rsidRPr="0061060F">
        <w:rPr>
          <w:rFonts w:ascii="Times New Roman" w:eastAsia="Times New Roman" w:hAnsi="Times New Roman" w:cs="Times New Roman"/>
          <w:spacing w:val="2"/>
          <w:lang w:val="bg-BG"/>
        </w:rPr>
        <w:t>Т</w:t>
      </w:r>
      <w:r w:rsidRPr="0061060F">
        <w:rPr>
          <w:rFonts w:ascii="Times New Roman" w:eastAsia="Times New Roman" w:hAnsi="Times New Roman" w:cs="Times New Roman"/>
          <w:lang w:val="bg-BG"/>
        </w:rPr>
        <w:t>а</w:t>
      </w:r>
      <w:r w:rsidRPr="0061060F">
        <w:rPr>
          <w:rFonts w:ascii="Times New Roman" w:eastAsia="Times New Roman" w:hAnsi="Times New Roman" w:cs="Times New Roman"/>
          <w:spacing w:val="-2"/>
          <w:lang w:val="bg-BG"/>
        </w:rPr>
        <w:t>б</w:t>
      </w:r>
      <w:r w:rsidRPr="0061060F">
        <w:rPr>
          <w:rFonts w:ascii="Times New Roman" w:eastAsia="Times New Roman" w:hAnsi="Times New Roman" w:cs="Times New Roman"/>
          <w:lang w:val="bg-BG"/>
        </w:rPr>
        <w:t>л</w:t>
      </w:r>
      <w:r w:rsidRPr="0061060F">
        <w:rPr>
          <w:rFonts w:ascii="Times New Roman" w:eastAsia="Times New Roman" w:hAnsi="Times New Roman" w:cs="Times New Roman"/>
          <w:spacing w:val="-3"/>
          <w:lang w:val="bg-BG"/>
        </w:rPr>
        <w:t>и</w:t>
      </w:r>
      <w:r w:rsidRPr="0061060F">
        <w:rPr>
          <w:rFonts w:ascii="Times New Roman" w:eastAsia="Times New Roman" w:hAnsi="Times New Roman" w:cs="Times New Roman"/>
          <w:spacing w:val="-1"/>
          <w:lang w:val="bg-BG"/>
        </w:rPr>
        <w:t>ц</w:t>
      </w:r>
      <w:r w:rsidRPr="0061060F">
        <w:rPr>
          <w:rFonts w:ascii="Times New Roman" w:eastAsia="Times New Roman" w:hAnsi="Times New Roman" w:cs="Times New Roman"/>
          <w:lang w:val="bg-BG"/>
        </w:rPr>
        <w:t xml:space="preserve">а 10 </w:t>
      </w:r>
      <w:r w:rsidRPr="0061060F">
        <w:rPr>
          <w:rFonts w:ascii="Times New Roman" w:eastAsia="Times New Roman" w:hAnsi="Times New Roman" w:cs="Times New Roman"/>
          <w:spacing w:val="-1"/>
          <w:lang w:val="bg-BG"/>
        </w:rPr>
        <w:t>п</w:t>
      </w:r>
      <w:r w:rsidRPr="0061060F">
        <w:rPr>
          <w:rFonts w:ascii="Times New Roman" w:eastAsia="Times New Roman" w:hAnsi="Times New Roman" w:cs="Times New Roman"/>
          <w:lang w:val="bg-BG"/>
        </w:rPr>
        <w:t>о</w:t>
      </w:r>
      <w:r w:rsidRPr="0061060F">
        <w:rPr>
          <w:rFonts w:ascii="Times New Roman" w:eastAsia="Times New Roman" w:hAnsi="Times New Roman" w:cs="Times New Roman"/>
          <w:spacing w:val="-4"/>
          <w:lang w:val="bg-BG"/>
        </w:rPr>
        <w:t>-</w:t>
      </w:r>
      <w:r w:rsidRPr="0061060F">
        <w:rPr>
          <w:rFonts w:ascii="Times New Roman" w:eastAsia="Times New Roman" w:hAnsi="Times New Roman" w:cs="Times New Roman"/>
          <w:lang w:val="bg-BG"/>
        </w:rPr>
        <w:t>дол</w:t>
      </w:r>
      <w:r w:rsidRPr="0061060F">
        <w:rPr>
          <w:rFonts w:ascii="Times New Roman" w:eastAsia="Times New Roman" w:hAnsi="Times New Roman" w:cs="Times New Roman"/>
          <w:spacing w:val="-2"/>
          <w:lang w:val="bg-BG"/>
        </w:rPr>
        <w:t>у.</w:t>
      </w:r>
    </w:p>
    <w:p w14:paraId="1EF5B5EB" w14:textId="77777777" w:rsidR="00CF6888" w:rsidRPr="00B75867" w:rsidRDefault="00CF6888" w:rsidP="001E1CBD">
      <w:pPr>
        <w:spacing w:after="0" w:line="240" w:lineRule="auto"/>
        <w:rPr>
          <w:rFonts w:ascii="Times New Roman" w:hAnsi="Times New Roman" w:cs="Times New Roman"/>
          <w:lang w:val="bg-BG"/>
        </w:rPr>
      </w:pPr>
    </w:p>
    <w:p w14:paraId="5350BE21" w14:textId="77777777" w:rsidR="00CF6888" w:rsidRPr="00B75867" w:rsidRDefault="00CF6888" w:rsidP="001E1CBD">
      <w:pPr>
        <w:keepNext/>
        <w:spacing w:after="0" w:line="240" w:lineRule="auto"/>
        <w:ind w:left="1350" w:hanging="135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1</w:t>
      </w:r>
      <w:r>
        <w:rPr>
          <w:rFonts w:ascii="Times New Roman" w:eastAsia="Times New Roman" w:hAnsi="Times New Roman" w:cs="Times New Roman"/>
          <w:b/>
          <w:bCs/>
          <w:iCs/>
          <w:lang w:val="bg-BG"/>
        </w:rPr>
        <w:t>0.</w:t>
      </w:r>
      <w:r w:rsidRPr="00B75867">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р</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й и пр</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ц</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т</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а п</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lang w:val="bg-BG"/>
        </w:rPr>
        <w:t>ци</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J</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lang w:val="bg-BG"/>
        </w:rPr>
        <w:t>A</w:t>
      </w:r>
      <w:r w:rsidRPr="00B75867">
        <w:rPr>
          <w:rFonts w:ascii="Times New Roman" w:eastAsia="Times New Roman" w:hAnsi="Times New Roman" w:cs="Times New Roman"/>
          <w:b/>
          <w:bCs/>
          <w:iCs/>
          <w:spacing w:val="-3"/>
          <w:lang w:val="bg-BG"/>
        </w:rPr>
        <w:t xml:space="preserve"> </w:t>
      </w:r>
      <w:r w:rsidRPr="00B75867">
        <w:rPr>
          <w:rFonts w:ascii="Times New Roman" w:eastAsia="Times New Roman" w:hAnsi="Times New Roman" w:cs="Times New Roman"/>
          <w:b/>
          <w:bCs/>
          <w:iCs/>
          <w:spacing w:val="-1"/>
          <w:lang w:val="bg-BG"/>
        </w:rPr>
        <w:t>ACR</w:t>
      </w:r>
      <w:r w:rsidRPr="00B75867">
        <w:rPr>
          <w:rFonts w:ascii="Times New Roman" w:eastAsia="Times New Roman" w:hAnsi="Times New Roman" w:cs="Times New Roman"/>
          <w:b/>
          <w:bCs/>
          <w:iCs/>
          <w:lang w:val="bg-BG"/>
        </w:rPr>
        <w:t>30 ак</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ивизи</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и п</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оце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т</w:t>
      </w:r>
      <w:r w:rsidRPr="00B75867">
        <w:rPr>
          <w:rFonts w:ascii="Times New Roman" w:eastAsia="Times New Roman" w:hAnsi="Times New Roman" w:cs="Times New Roman"/>
          <w:b/>
          <w:bCs/>
          <w:iCs/>
          <w:spacing w:val="-3"/>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а пацие</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3"/>
          <w:lang w:val="bg-BG"/>
        </w:rPr>
        <w:t>т</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J</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lang w:val="bg-BG"/>
        </w:rPr>
        <w:t xml:space="preserve">A </w:t>
      </w:r>
      <w:r w:rsidRPr="00B75867">
        <w:rPr>
          <w:rFonts w:ascii="Times New Roman" w:eastAsia="Times New Roman" w:hAnsi="Times New Roman" w:cs="Times New Roman"/>
          <w:b/>
          <w:bCs/>
          <w:iCs/>
          <w:spacing w:val="-1"/>
          <w:lang w:val="bg-BG"/>
        </w:rPr>
        <w:t>ACR</w:t>
      </w:r>
      <w:r w:rsidRPr="00B75867">
        <w:rPr>
          <w:rFonts w:ascii="Times New Roman" w:eastAsia="Times New Roman" w:hAnsi="Times New Roman" w:cs="Times New Roman"/>
          <w:b/>
          <w:bCs/>
          <w:iCs/>
          <w:lang w:val="bg-BG"/>
        </w:rPr>
        <w:t>30</w:t>
      </w:r>
      <w:r w:rsidRPr="00B75867">
        <w:rPr>
          <w:rFonts w:ascii="Times New Roman" w:eastAsia="Times New Roman" w:hAnsi="Times New Roman" w:cs="Times New Roman"/>
          <w:b/>
          <w:bCs/>
          <w:iCs/>
          <w:spacing w:val="1"/>
          <w:lang w:val="bg-BG"/>
        </w:rPr>
        <w:t>/</w:t>
      </w:r>
      <w:r w:rsidRPr="00B75867">
        <w:rPr>
          <w:rFonts w:ascii="Times New Roman" w:eastAsia="Times New Roman" w:hAnsi="Times New Roman" w:cs="Times New Roman"/>
          <w:b/>
          <w:bCs/>
          <w:iCs/>
          <w:lang w:val="bg-BG"/>
        </w:rPr>
        <w:t>50</w:t>
      </w:r>
      <w:r w:rsidRPr="00B75867">
        <w:rPr>
          <w:rFonts w:ascii="Times New Roman" w:eastAsia="Times New Roman" w:hAnsi="Times New Roman" w:cs="Times New Roman"/>
          <w:b/>
          <w:bCs/>
          <w:iCs/>
          <w:spacing w:val="1"/>
          <w:lang w:val="bg-BG"/>
        </w:rPr>
        <w:t>/</w:t>
      </w:r>
      <w:r w:rsidRPr="00B75867">
        <w:rPr>
          <w:rFonts w:ascii="Times New Roman" w:eastAsia="Times New Roman" w:hAnsi="Times New Roman" w:cs="Times New Roman"/>
          <w:b/>
          <w:bCs/>
          <w:iCs/>
          <w:lang w:val="bg-BG"/>
        </w:rPr>
        <w:t>70</w:t>
      </w:r>
      <w:r w:rsidRPr="00B75867">
        <w:rPr>
          <w:rFonts w:ascii="Times New Roman" w:eastAsia="Times New Roman" w:hAnsi="Times New Roman" w:cs="Times New Roman"/>
          <w:b/>
          <w:bCs/>
          <w:iCs/>
          <w:spacing w:val="1"/>
          <w:lang w:val="bg-BG"/>
        </w:rPr>
        <w:t>/</w:t>
      </w:r>
      <w:r w:rsidRPr="00281597">
        <w:rPr>
          <w:rFonts w:ascii="Times New Roman" w:eastAsia="Times New Roman" w:hAnsi="Times New Roman" w:cs="Times New Roman"/>
          <w:b/>
          <w:bCs/>
          <w:iCs/>
          <w:lang w:val="bg-BG"/>
        </w:rPr>
        <w:t>90 пов</w:t>
      </w:r>
      <w:r w:rsidRPr="00281597">
        <w:rPr>
          <w:rFonts w:ascii="Times New Roman" w:eastAsia="Times New Roman" w:hAnsi="Times New Roman" w:cs="Times New Roman"/>
          <w:b/>
          <w:bCs/>
          <w:iCs/>
          <w:spacing w:val="-3"/>
          <w:lang w:val="bg-BG"/>
        </w:rPr>
        <w:t>л</w:t>
      </w:r>
      <w:r w:rsidRPr="00281597">
        <w:rPr>
          <w:rFonts w:ascii="Times New Roman" w:eastAsia="Times New Roman" w:hAnsi="Times New Roman" w:cs="Times New Roman"/>
          <w:b/>
          <w:bCs/>
          <w:iCs/>
          <w:lang w:val="bg-BG"/>
        </w:rPr>
        <w:t>и</w:t>
      </w:r>
      <w:r w:rsidRPr="00281597">
        <w:rPr>
          <w:rFonts w:ascii="Times New Roman" w:eastAsia="Times New Roman" w:hAnsi="Times New Roman" w:cs="Times New Roman"/>
          <w:b/>
          <w:bCs/>
          <w:iCs/>
          <w:spacing w:val="1"/>
          <w:lang w:val="bg-BG"/>
        </w:rPr>
        <w:t>я</w:t>
      </w:r>
      <w:r w:rsidRPr="00281597">
        <w:rPr>
          <w:rFonts w:ascii="Times New Roman" w:eastAsia="Times New Roman" w:hAnsi="Times New Roman" w:cs="Times New Roman"/>
          <w:b/>
          <w:bCs/>
          <w:iCs/>
          <w:lang w:val="bg-BG"/>
        </w:rPr>
        <w:t>в</w:t>
      </w:r>
      <w:r w:rsidRPr="00281597">
        <w:rPr>
          <w:rFonts w:ascii="Times New Roman" w:eastAsia="Times New Roman" w:hAnsi="Times New Roman" w:cs="Times New Roman"/>
          <w:b/>
          <w:bCs/>
          <w:iCs/>
          <w:spacing w:val="-2"/>
          <w:lang w:val="bg-BG"/>
        </w:rPr>
        <w:t>а</w:t>
      </w:r>
      <w:r w:rsidRPr="00281597">
        <w:rPr>
          <w:rFonts w:ascii="Times New Roman" w:eastAsia="Times New Roman" w:hAnsi="Times New Roman" w:cs="Times New Roman"/>
          <w:b/>
          <w:bCs/>
          <w:iCs/>
          <w:spacing w:val="1"/>
          <w:lang w:val="bg-BG"/>
        </w:rPr>
        <w:t>н</w:t>
      </w:r>
      <w:r w:rsidRPr="0028159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2"/>
          <w:lang w:val="bg-BG"/>
        </w:rPr>
        <w:t>се</w:t>
      </w:r>
      <w:r w:rsidRPr="00B75867">
        <w:rPr>
          <w:rFonts w:ascii="Times New Roman" w:eastAsia="Times New Roman" w:hAnsi="Times New Roman" w:cs="Times New Roman"/>
          <w:b/>
          <w:bCs/>
          <w:iCs/>
          <w:spacing w:val="1"/>
          <w:lang w:val="bg-BG"/>
        </w:rPr>
        <w:t>дм</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2"/>
          <w:lang w:val="bg-BG"/>
        </w:rPr>
        <w:t>ц</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7"/>
          <w:lang w:val="bg-BG"/>
        </w:rPr>
        <w:t xml:space="preserve"> </w:t>
      </w:r>
      <w:r w:rsidRPr="00B75867">
        <w:rPr>
          <w:rFonts w:ascii="Times New Roman" w:eastAsia="Times New Roman" w:hAnsi="Times New Roman" w:cs="Times New Roman"/>
          <w:b/>
          <w:bCs/>
          <w:iCs/>
          <w:lang w:val="bg-BG"/>
        </w:rPr>
        <w:t>40</w:t>
      </w:r>
      <w:r w:rsidRPr="00B75867">
        <w:rPr>
          <w:rFonts w:ascii="Times New Roman" w:eastAsia="Times New Roman" w:hAnsi="Times New Roman" w:cs="Times New Roman"/>
          <w:b/>
          <w:bCs/>
          <w:iCs/>
          <w:spacing w:val="-2"/>
          <w:lang w:val="bg-BG"/>
        </w:rPr>
        <w:t xml:space="preserve"> с</w:t>
      </w:r>
      <w:r w:rsidRPr="00B75867">
        <w:rPr>
          <w:rFonts w:ascii="Times New Roman" w:eastAsia="Times New Roman" w:hAnsi="Times New Roman" w:cs="Times New Roman"/>
          <w:b/>
          <w:bCs/>
          <w:iCs/>
          <w:lang w:val="bg-BG"/>
        </w:rPr>
        <w:t>п</w:t>
      </w:r>
      <w:r w:rsidRPr="00B75867">
        <w:rPr>
          <w:rFonts w:ascii="Times New Roman" w:eastAsia="Times New Roman" w:hAnsi="Times New Roman" w:cs="Times New Roman"/>
          <w:b/>
          <w:bCs/>
          <w:iCs/>
          <w:spacing w:val="-2"/>
          <w:lang w:val="bg-BG"/>
        </w:rPr>
        <w:t>оре</w:t>
      </w:r>
      <w:r w:rsidRPr="00B75867">
        <w:rPr>
          <w:rFonts w:ascii="Times New Roman" w:eastAsia="Times New Roman" w:hAnsi="Times New Roman" w:cs="Times New Roman"/>
          <w:b/>
          <w:bCs/>
          <w:iCs/>
          <w:lang w:val="bg-BG"/>
        </w:rPr>
        <w:t>д</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п</w:t>
      </w:r>
      <w:r w:rsidRPr="00B75867">
        <w:rPr>
          <w:rFonts w:ascii="Times New Roman" w:eastAsia="Times New Roman" w:hAnsi="Times New Roman" w:cs="Times New Roman"/>
          <w:b/>
          <w:bCs/>
          <w:iCs/>
          <w:spacing w:val="-2"/>
          <w:lang w:val="bg-BG"/>
        </w:rPr>
        <w:t>ре</w:t>
      </w:r>
      <w:r w:rsidRPr="00B75867">
        <w:rPr>
          <w:rFonts w:ascii="Times New Roman" w:eastAsia="Times New Roman" w:hAnsi="Times New Roman" w:cs="Times New Roman"/>
          <w:b/>
          <w:bCs/>
          <w:iCs/>
          <w:spacing w:val="1"/>
          <w:lang w:val="bg-BG"/>
        </w:rPr>
        <w:t>д</w:t>
      </w:r>
      <w:r w:rsidRPr="00B75867">
        <w:rPr>
          <w:rFonts w:ascii="Times New Roman" w:eastAsia="Times New Roman" w:hAnsi="Times New Roman" w:cs="Times New Roman"/>
          <w:b/>
          <w:bCs/>
          <w:iCs/>
          <w:spacing w:val="-3"/>
          <w:lang w:val="bg-BG"/>
        </w:rPr>
        <w:t>ш</w:t>
      </w:r>
      <w:r w:rsidRPr="00B75867">
        <w:rPr>
          <w:rFonts w:ascii="Times New Roman" w:eastAsia="Times New Roman" w:hAnsi="Times New Roman" w:cs="Times New Roman"/>
          <w:b/>
          <w:bCs/>
          <w:iCs/>
          <w:spacing w:val="-2"/>
          <w:lang w:val="bg-BG"/>
        </w:rPr>
        <w:t>ес</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в</w:t>
      </w:r>
      <w:r w:rsidRPr="00B75867">
        <w:rPr>
          <w:rFonts w:ascii="Times New Roman" w:eastAsia="Times New Roman" w:hAnsi="Times New Roman" w:cs="Times New Roman"/>
          <w:b/>
          <w:bCs/>
          <w:iCs/>
          <w:spacing w:val="-2"/>
          <w:lang w:val="bg-BG"/>
        </w:rPr>
        <w:t>а</w:t>
      </w:r>
      <w:r w:rsidRPr="00B75867">
        <w:rPr>
          <w:rFonts w:ascii="Times New Roman" w:eastAsia="Times New Roman" w:hAnsi="Times New Roman" w:cs="Times New Roman"/>
          <w:b/>
          <w:bCs/>
          <w:iCs/>
          <w:spacing w:val="-1"/>
          <w:lang w:val="bg-BG"/>
        </w:rPr>
        <w:t>щ</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2"/>
          <w:lang w:val="bg-BG"/>
        </w:rPr>
        <w:t xml:space="preserve"> уп</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3"/>
          <w:lang w:val="bg-BG"/>
        </w:rPr>
        <w:t>б</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2"/>
          <w:lang w:val="bg-BG"/>
        </w:rPr>
        <w:t xml:space="preserve"> 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л</w:t>
      </w:r>
      <w:r w:rsidRPr="00B75867">
        <w:rPr>
          <w:rFonts w:ascii="Times New Roman" w:eastAsia="Times New Roman" w:hAnsi="Times New Roman" w:cs="Times New Roman"/>
          <w:b/>
          <w:bCs/>
          <w:iCs/>
          <w:spacing w:val="-2"/>
          <w:lang w:val="bg-BG"/>
        </w:rPr>
        <w:t>ог</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2"/>
          <w:lang w:val="bg-BG"/>
        </w:rPr>
        <w:t>чн</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3"/>
          <w:lang w:val="bg-BG"/>
        </w:rPr>
        <w:t>к</w:t>
      </w:r>
      <w:r w:rsidRPr="00B75867">
        <w:rPr>
          <w:rFonts w:ascii="Times New Roman" w:eastAsia="Times New Roman" w:hAnsi="Times New Roman" w:cs="Times New Roman"/>
          <w:b/>
          <w:bCs/>
          <w:iCs/>
          <w:lang w:val="bg-BG"/>
        </w:rPr>
        <w:t>а</w:t>
      </w:r>
      <w:r w:rsidRPr="00B75867">
        <w:rPr>
          <w:rFonts w:ascii="Times New Roman" w:eastAsia="Times New Roman" w:hAnsi="Times New Roman" w:cs="Times New Roman"/>
          <w:b/>
          <w:bCs/>
          <w:iCs/>
          <w:spacing w:val="-2"/>
          <w:lang w:val="bg-BG"/>
        </w:rPr>
        <w:t>р</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3"/>
          <w:lang w:val="bg-BG"/>
        </w:rPr>
        <w:t>т</w:t>
      </w:r>
      <w:r w:rsidRPr="00B75867">
        <w:rPr>
          <w:rFonts w:ascii="Times New Roman" w:eastAsia="Times New Roman" w:hAnsi="Times New Roman" w:cs="Times New Roman"/>
          <w:b/>
          <w:bCs/>
          <w:iCs/>
          <w:lang w:val="bg-BG"/>
        </w:rPr>
        <w:t>ва</w:t>
      </w:r>
      <w:r w:rsidRPr="00B75867">
        <w:rPr>
          <w:rFonts w:ascii="Times New Roman" w:eastAsia="Times New Roman" w:hAnsi="Times New Roman" w:cs="Times New Roman"/>
          <w:b/>
          <w:bCs/>
          <w:iCs/>
          <w:spacing w:val="-2"/>
          <w:lang w:val="bg-BG"/>
        </w:rPr>
        <w:t xml:space="preserve"> (I</w:t>
      </w:r>
      <w:r w:rsidRPr="00B75867">
        <w:rPr>
          <w:rFonts w:ascii="Times New Roman" w:eastAsia="Times New Roman" w:hAnsi="Times New Roman" w:cs="Times New Roman"/>
          <w:b/>
          <w:bCs/>
          <w:iCs/>
          <w:spacing w:val="-3"/>
          <w:lang w:val="bg-BG"/>
        </w:rPr>
        <w:t>T</w:t>
      </w:r>
      <w:r w:rsidRPr="00B75867">
        <w:rPr>
          <w:rFonts w:ascii="Times New Roman" w:eastAsia="Times New Roman" w:hAnsi="Times New Roman" w:cs="Times New Roman"/>
          <w:b/>
          <w:bCs/>
          <w:iCs/>
          <w:lang w:val="bg-BG"/>
        </w:rPr>
        <w:t>T</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попула</w:t>
      </w:r>
      <w:r w:rsidRPr="00B75867">
        <w:rPr>
          <w:rFonts w:ascii="Times New Roman" w:eastAsia="Times New Roman" w:hAnsi="Times New Roman" w:cs="Times New Roman"/>
          <w:b/>
          <w:bCs/>
          <w:iCs/>
          <w:spacing w:val="-2"/>
          <w:lang w:val="bg-BG"/>
        </w:rPr>
        <w:t>ц</w:t>
      </w:r>
      <w:r w:rsidRPr="00B75867">
        <w:rPr>
          <w:rFonts w:ascii="Times New Roman" w:eastAsia="Times New Roman" w:hAnsi="Times New Roman" w:cs="Times New Roman"/>
          <w:b/>
          <w:bCs/>
          <w:iCs/>
          <w:lang w:val="bg-BG"/>
        </w:rPr>
        <w:t>ия</w:t>
      </w:r>
      <w:r w:rsidRPr="00B75867">
        <w:rPr>
          <w:rFonts w:ascii="Times New Roman" w:eastAsia="Times New Roman" w:hAnsi="Times New Roman" w:cs="Times New Roman"/>
          <w:b/>
          <w:bCs/>
          <w:iCs/>
          <w:spacing w:val="-14"/>
          <w:lang w:val="bg-BG"/>
        </w:rPr>
        <w:t xml:space="preserve"> </w:t>
      </w:r>
      <w:r w:rsidRPr="00B75867">
        <w:rPr>
          <w:rFonts w:ascii="Times New Roman" w:eastAsia="Times New Roman" w:hAnsi="Times New Roman" w:cs="Times New Roman"/>
          <w:b/>
          <w:bCs/>
          <w:iCs/>
          <w:lang w:val="bg-BG"/>
        </w:rPr>
        <w:t>-</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Ч</w:t>
      </w:r>
      <w:r w:rsidRPr="00B75867">
        <w:rPr>
          <w:rFonts w:ascii="Times New Roman" w:eastAsia="Times New Roman" w:hAnsi="Times New Roman" w:cs="Times New Roman"/>
          <w:b/>
          <w:bCs/>
          <w:iCs/>
          <w:lang w:val="bg-BG"/>
        </w:rPr>
        <w:t>аст</w:t>
      </w:r>
      <w:r w:rsidRPr="00B75867">
        <w:rPr>
          <w:rFonts w:ascii="Times New Roman" w:eastAsia="Times New Roman" w:hAnsi="Times New Roman" w:cs="Times New Roman"/>
          <w:b/>
          <w:bCs/>
          <w:iCs/>
          <w:spacing w:val="-8"/>
          <w:lang w:val="bg-BG"/>
        </w:rPr>
        <w:t xml:space="preserve"> </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lang w:val="bg-BG"/>
        </w:rPr>
        <w:t>I</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а </w:t>
      </w:r>
      <w:r w:rsidRPr="00B75867">
        <w:rPr>
          <w:rFonts w:ascii="Times New Roman" w:eastAsia="Times New Roman" w:hAnsi="Times New Roman" w:cs="Times New Roman"/>
          <w:b/>
          <w:bCs/>
          <w:iCs/>
          <w:spacing w:val="-3"/>
          <w:lang w:val="bg-BG"/>
        </w:rPr>
        <w:t>к</w:t>
      </w:r>
      <w:r w:rsidRPr="00B75867">
        <w:rPr>
          <w:rFonts w:ascii="Times New Roman" w:eastAsia="Times New Roman" w:hAnsi="Times New Roman" w:cs="Times New Roman"/>
          <w:b/>
          <w:bCs/>
          <w:iCs/>
          <w:lang w:val="bg-BG"/>
        </w:rPr>
        <w:t>ли</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и</w:t>
      </w:r>
      <w:r w:rsidRPr="00B75867">
        <w:rPr>
          <w:rFonts w:ascii="Times New Roman" w:eastAsia="Times New Roman" w:hAnsi="Times New Roman" w:cs="Times New Roman"/>
          <w:b/>
          <w:bCs/>
          <w:iCs/>
          <w:spacing w:val="-2"/>
          <w:lang w:val="bg-BG"/>
        </w:rPr>
        <w:t>ч</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 xml:space="preserve">о </w:t>
      </w:r>
      <w:r>
        <w:rPr>
          <w:rFonts w:ascii="Times New Roman" w:eastAsia="Times New Roman" w:hAnsi="Times New Roman" w:cs="Times New Roman"/>
          <w:b/>
          <w:bCs/>
          <w:iCs/>
          <w:lang w:val="bg-BG"/>
        </w:rPr>
        <w:t>проучване</w:t>
      </w:r>
      <w:r w:rsidRPr="00B75867">
        <w:rPr>
          <w:rFonts w:ascii="Times New Roman" w:eastAsia="Times New Roman" w:hAnsi="Times New Roman" w:cs="Times New Roman"/>
          <w:b/>
          <w:bCs/>
          <w:iCs/>
          <w:lang w:val="bg-BG"/>
        </w:rPr>
        <w:t>)</w:t>
      </w:r>
    </w:p>
    <w:p w14:paraId="5B9AD5F2" w14:textId="77777777" w:rsidR="00CF6888" w:rsidRPr="00B75867" w:rsidRDefault="00CF6888" w:rsidP="001E1CBD">
      <w:pPr>
        <w:keepNext/>
        <w:spacing w:after="0" w:line="240" w:lineRule="auto"/>
        <w:rPr>
          <w:rFonts w:ascii="Times New Roman" w:hAnsi="Times New Roman" w:cs="Times New Roman"/>
          <w:b/>
          <w:bCs/>
          <w:iCs/>
          <w:lang w:val="bg-BG"/>
        </w:rPr>
      </w:pPr>
    </w:p>
    <w:tbl>
      <w:tblPr>
        <w:tblW w:w="9180" w:type="dxa"/>
        <w:tblInd w:w="85" w:type="dxa"/>
        <w:tblLayout w:type="fixed"/>
        <w:tblCellMar>
          <w:left w:w="0" w:type="dxa"/>
          <w:right w:w="0" w:type="dxa"/>
        </w:tblCellMar>
        <w:tblLook w:val="01E0" w:firstRow="1" w:lastRow="1" w:firstColumn="1" w:lastColumn="1" w:noHBand="0" w:noVBand="0"/>
      </w:tblPr>
      <w:tblGrid>
        <w:gridCol w:w="2578"/>
        <w:gridCol w:w="1613"/>
        <w:gridCol w:w="1615"/>
        <w:gridCol w:w="1613"/>
        <w:gridCol w:w="1761"/>
      </w:tblGrid>
      <w:tr w:rsidR="00CF6888" w:rsidRPr="00497771" w14:paraId="25342E26" w14:textId="77777777" w:rsidTr="00543D02">
        <w:trPr>
          <w:cantSplit/>
          <w:tblHeader/>
        </w:trPr>
        <w:tc>
          <w:tcPr>
            <w:tcW w:w="2578" w:type="dxa"/>
            <w:tcBorders>
              <w:top w:val="single" w:sz="4" w:space="0" w:color="000000"/>
              <w:left w:val="single" w:sz="4" w:space="0" w:color="000000"/>
              <w:bottom w:val="single" w:sz="4" w:space="0" w:color="000000"/>
              <w:right w:val="single" w:sz="4" w:space="0" w:color="000000"/>
            </w:tcBorders>
          </w:tcPr>
          <w:p w14:paraId="5E0E9C93" w14:textId="77777777" w:rsidR="00CF6888" w:rsidRPr="00AC3E3E" w:rsidRDefault="00CF6888" w:rsidP="001E1CBD">
            <w:pPr>
              <w:keepNext/>
              <w:spacing w:after="0" w:line="240" w:lineRule="auto"/>
              <w:rPr>
                <w:lang w:val="bg-BG"/>
              </w:rPr>
            </w:pPr>
          </w:p>
        </w:tc>
        <w:tc>
          <w:tcPr>
            <w:tcW w:w="3228" w:type="dxa"/>
            <w:gridSpan w:val="2"/>
            <w:tcBorders>
              <w:top w:val="single" w:sz="4" w:space="0" w:color="000000"/>
              <w:left w:val="single" w:sz="4" w:space="0" w:color="000000"/>
              <w:bottom w:val="single" w:sz="4" w:space="0" w:color="000000"/>
              <w:right w:val="single" w:sz="4" w:space="0" w:color="000000"/>
            </w:tcBorders>
          </w:tcPr>
          <w:p w14:paraId="71999050" w14:textId="77777777" w:rsidR="00CF6888" w:rsidRPr="00B75867" w:rsidRDefault="00CF6888" w:rsidP="001E1CBD">
            <w:pPr>
              <w:keepNext/>
              <w:spacing w:after="0" w:line="240" w:lineRule="auto"/>
              <w:ind w:left="1067"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П</w:t>
            </w:r>
            <w:r w:rsidRPr="00B75867">
              <w:rPr>
                <w:rFonts w:ascii="Times New Roman" w:eastAsia="Times New Roman" w:hAnsi="Times New Roman" w:cs="Times New Roman"/>
                <w:b/>
                <w:bCs/>
                <w:spacing w:val="-1"/>
                <w:lang w:val="bg-BG"/>
              </w:rPr>
              <w:t>л</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spacing w:val="-2"/>
                <w:lang w:val="bg-BG"/>
              </w:rPr>
              <w:t>це</w:t>
            </w:r>
            <w:r w:rsidRPr="00B75867">
              <w:rPr>
                <w:rFonts w:ascii="Times New Roman" w:eastAsia="Times New Roman" w:hAnsi="Times New Roman" w:cs="Times New Roman"/>
                <w:b/>
                <w:bCs/>
                <w:spacing w:val="1"/>
                <w:lang w:val="bg-BG"/>
              </w:rPr>
              <w:t>б</w:t>
            </w:r>
            <w:r w:rsidRPr="00B75867">
              <w:rPr>
                <w:rFonts w:ascii="Times New Roman" w:eastAsia="Times New Roman" w:hAnsi="Times New Roman" w:cs="Times New Roman"/>
                <w:b/>
                <w:bCs/>
                <w:lang w:val="bg-BG"/>
              </w:rPr>
              <w:t>о</w:t>
            </w:r>
          </w:p>
        </w:tc>
        <w:tc>
          <w:tcPr>
            <w:tcW w:w="3374" w:type="dxa"/>
            <w:gridSpan w:val="2"/>
            <w:tcBorders>
              <w:top w:val="single" w:sz="4" w:space="0" w:color="000000"/>
              <w:left w:val="single" w:sz="4" w:space="0" w:color="000000"/>
              <w:bottom w:val="single" w:sz="4" w:space="0" w:color="000000"/>
              <w:right w:val="single" w:sz="4" w:space="0" w:color="000000"/>
            </w:tcBorders>
          </w:tcPr>
          <w:p w14:paraId="2B422FE5" w14:textId="77777777" w:rsidR="00CF6888" w:rsidRPr="00B75867" w:rsidRDefault="00CF6888" w:rsidP="001E1CBD">
            <w:pPr>
              <w:keepNext/>
              <w:spacing w:after="0" w:line="240" w:lineRule="auto"/>
              <w:ind w:left="1319" w:right="-20"/>
              <w:rPr>
                <w:rFonts w:ascii="Times New Roman" w:eastAsia="Times New Roman" w:hAnsi="Times New Roman" w:cs="Times New Roman"/>
                <w:lang w:val="bg-BG"/>
              </w:rPr>
            </w:pPr>
            <w:r w:rsidRPr="00B75867">
              <w:rPr>
                <w:rFonts w:ascii="Times New Roman" w:eastAsia="Times New Roman" w:hAnsi="Times New Roman" w:cs="Times New Roman"/>
                <w:b/>
                <w:bCs/>
                <w:spacing w:val="-3"/>
                <w:lang w:val="bg-BG"/>
              </w:rPr>
              <w:t>В</w:t>
            </w:r>
            <w:r w:rsidRPr="00B75867">
              <w:rPr>
                <w:rFonts w:ascii="Times New Roman" w:eastAsia="Times New Roman" w:hAnsi="Times New Roman" w:cs="Times New Roman"/>
                <w:b/>
                <w:bCs/>
                <w:spacing w:val="-4"/>
                <w:lang w:val="bg-BG"/>
              </w:rPr>
              <w:t>сичк</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11"/>
                <w:lang w:val="bg-BG"/>
              </w:rPr>
              <w:t xml:space="preserve"> </w:t>
            </w:r>
            <w:r w:rsidRPr="00B75867">
              <w:rPr>
                <w:rFonts w:ascii="Times New Roman" w:eastAsia="Times New Roman" w:hAnsi="Times New Roman" w:cs="Times New Roman"/>
                <w:b/>
                <w:bCs/>
                <w:spacing w:val="1"/>
                <w:lang w:val="bg-BG"/>
              </w:rPr>
              <w:t>T</w:t>
            </w:r>
            <w:r w:rsidRPr="00B75867">
              <w:rPr>
                <w:rFonts w:ascii="Times New Roman" w:eastAsia="Times New Roman" w:hAnsi="Times New Roman" w:cs="Times New Roman"/>
                <w:b/>
                <w:bCs/>
                <w:lang w:val="bg-BG"/>
              </w:rPr>
              <w:t>CZ</w:t>
            </w:r>
          </w:p>
        </w:tc>
      </w:tr>
      <w:tr w:rsidR="00CF6888" w:rsidRPr="00497771" w14:paraId="6D4C7648" w14:textId="77777777" w:rsidTr="00543D02">
        <w:trPr>
          <w:cantSplit/>
          <w:tblHeader/>
        </w:trPr>
        <w:tc>
          <w:tcPr>
            <w:tcW w:w="2578" w:type="dxa"/>
            <w:tcBorders>
              <w:top w:val="single" w:sz="4" w:space="0" w:color="000000"/>
              <w:left w:val="single" w:sz="4" w:space="0" w:color="000000"/>
              <w:bottom w:val="single" w:sz="4" w:space="0" w:color="000000"/>
              <w:right w:val="single" w:sz="4" w:space="0" w:color="000000"/>
            </w:tcBorders>
          </w:tcPr>
          <w:p w14:paraId="5DDB25FE" w14:textId="77777777" w:rsidR="00CF6888" w:rsidRPr="00B75867" w:rsidRDefault="00CF6888" w:rsidP="001E1CBD">
            <w:pPr>
              <w:spacing w:after="0" w:line="240" w:lineRule="auto"/>
              <w:ind w:left="52" w:right="-74"/>
              <w:rPr>
                <w:rFonts w:ascii="Times New Roman" w:eastAsia="Times New Roman" w:hAnsi="Times New Roman" w:cs="Times New Roman"/>
                <w:lang w:val="bg-BG"/>
              </w:rPr>
            </w:pPr>
            <w:r w:rsidRPr="00B75867">
              <w:rPr>
                <w:rFonts w:ascii="Times New Roman" w:eastAsia="Times New Roman" w:hAnsi="Times New Roman" w:cs="Times New Roman"/>
                <w:b/>
                <w:bCs/>
                <w:lang w:val="bg-BG"/>
              </w:rPr>
              <w:t>Уп</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5"/>
                <w:lang w:val="bg-BG"/>
              </w:rPr>
              <w:t>т</w:t>
            </w:r>
            <w:r w:rsidRPr="00B75867">
              <w:rPr>
                <w:rFonts w:ascii="Times New Roman" w:eastAsia="Times New Roman" w:hAnsi="Times New Roman" w:cs="Times New Roman"/>
                <w:b/>
                <w:bCs/>
                <w:lang w:val="bg-BG"/>
              </w:rPr>
              <w:t>ре</w:t>
            </w:r>
            <w:r w:rsidRPr="00B75867">
              <w:rPr>
                <w:rFonts w:ascii="Times New Roman" w:eastAsia="Times New Roman" w:hAnsi="Times New Roman" w:cs="Times New Roman"/>
                <w:b/>
                <w:bCs/>
                <w:spacing w:val="-1"/>
                <w:lang w:val="bg-BG"/>
              </w:rPr>
              <w:t>б</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7"/>
                <w:lang w:val="bg-BG"/>
              </w:rPr>
              <w:t xml:space="preserve"> </w:t>
            </w:r>
            <w:r w:rsidRPr="00B75867">
              <w:rPr>
                <w:rFonts w:ascii="Times New Roman" w:eastAsia="Times New Roman" w:hAnsi="Times New Roman" w:cs="Times New Roman"/>
                <w:b/>
                <w:bCs/>
                <w:lang w:val="bg-BG"/>
              </w:rPr>
              <w:t>на</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б</w:t>
            </w:r>
            <w:r w:rsidRPr="00B75867">
              <w:rPr>
                <w:rFonts w:ascii="Times New Roman" w:eastAsia="Times New Roman" w:hAnsi="Times New Roman" w:cs="Times New Roman"/>
                <w:b/>
                <w:bCs/>
                <w:lang w:val="bg-BG"/>
              </w:rPr>
              <w:t>и</w:t>
            </w:r>
            <w:r w:rsidRPr="00B75867">
              <w:rPr>
                <w:rFonts w:ascii="Times New Roman" w:eastAsia="Times New Roman" w:hAnsi="Times New Roman" w:cs="Times New Roman"/>
                <w:b/>
                <w:bCs/>
                <w:spacing w:val="1"/>
                <w:lang w:val="bg-BG"/>
              </w:rPr>
              <w:t>ол</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spacing w:val="1"/>
                <w:lang w:val="bg-BG"/>
              </w:rPr>
              <w:t>г</w:t>
            </w:r>
            <w:r w:rsidRPr="00B75867">
              <w:rPr>
                <w:rFonts w:ascii="Times New Roman" w:eastAsia="Times New Roman" w:hAnsi="Times New Roman" w:cs="Times New Roman"/>
                <w:b/>
                <w:bCs/>
                <w:lang w:val="bg-BG"/>
              </w:rPr>
              <w:t xml:space="preserve">ични </w:t>
            </w:r>
            <w:r w:rsidRPr="00B75867">
              <w:rPr>
                <w:rFonts w:ascii="Times New Roman" w:eastAsia="Times New Roman" w:hAnsi="Times New Roman" w:cs="Times New Roman"/>
                <w:b/>
                <w:bCs/>
                <w:spacing w:val="1"/>
                <w:lang w:val="bg-BG"/>
              </w:rPr>
              <w:t>л</w:t>
            </w:r>
            <w:r w:rsidRPr="00B75867">
              <w:rPr>
                <w:rFonts w:ascii="Times New Roman" w:eastAsia="Times New Roman" w:hAnsi="Times New Roman" w:cs="Times New Roman"/>
                <w:b/>
                <w:bCs/>
                <w:lang w:val="bg-BG"/>
              </w:rPr>
              <w:t>ек</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lang w:val="bg-BG"/>
              </w:rPr>
              <w:t>р</w:t>
            </w:r>
            <w:r w:rsidRPr="00B75867">
              <w:rPr>
                <w:rFonts w:ascii="Times New Roman" w:eastAsia="Times New Roman" w:hAnsi="Times New Roman" w:cs="Times New Roman"/>
                <w:b/>
                <w:bCs/>
                <w:spacing w:val="-2"/>
                <w:lang w:val="bg-BG"/>
              </w:rPr>
              <w:t>с</w:t>
            </w:r>
            <w:r w:rsidRPr="00B75867">
              <w:rPr>
                <w:rFonts w:ascii="Times New Roman" w:eastAsia="Times New Roman" w:hAnsi="Times New Roman" w:cs="Times New Roman"/>
                <w:b/>
                <w:bCs/>
                <w:spacing w:val="5"/>
                <w:lang w:val="bg-BG"/>
              </w:rPr>
              <w:t>т</w:t>
            </w:r>
            <w:r w:rsidRPr="00B75867">
              <w:rPr>
                <w:rFonts w:ascii="Times New Roman" w:eastAsia="Times New Roman" w:hAnsi="Times New Roman" w:cs="Times New Roman"/>
                <w:b/>
                <w:bCs/>
                <w:spacing w:val="-2"/>
                <w:lang w:val="bg-BG"/>
              </w:rPr>
              <w:t>ва</w:t>
            </w:r>
          </w:p>
        </w:tc>
        <w:tc>
          <w:tcPr>
            <w:tcW w:w="1613" w:type="dxa"/>
            <w:tcBorders>
              <w:top w:val="single" w:sz="4" w:space="0" w:color="000000"/>
              <w:left w:val="single" w:sz="4" w:space="0" w:color="000000"/>
              <w:bottom w:val="single" w:sz="4" w:space="0" w:color="000000"/>
              <w:right w:val="single" w:sz="4" w:space="0" w:color="000000"/>
            </w:tcBorders>
          </w:tcPr>
          <w:p w14:paraId="3B4D7856" w14:textId="77777777" w:rsidR="00CF6888" w:rsidRPr="00B75867" w:rsidRDefault="00CF6888" w:rsidP="001E1CBD">
            <w:pPr>
              <w:spacing w:after="0" w:line="240" w:lineRule="auto"/>
              <w:ind w:left="232" w:right="-20"/>
              <w:rPr>
                <w:rFonts w:ascii="Times New Roman" w:eastAsia="Times New Roman" w:hAnsi="Times New Roman" w:cs="Times New Roman"/>
                <w:lang w:val="bg-BG"/>
              </w:rPr>
            </w:pPr>
            <w:r w:rsidRPr="00B75867">
              <w:rPr>
                <w:rFonts w:ascii="Times New Roman" w:eastAsia="Times New Roman" w:hAnsi="Times New Roman" w:cs="Times New Roman"/>
                <w:b/>
                <w:bCs/>
                <w:spacing w:val="2"/>
                <w:lang w:val="bg-BG"/>
              </w:rPr>
              <w:t>Д</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lang w:val="bg-BG"/>
              </w:rPr>
              <w:t>N</w:t>
            </w:r>
            <w:r w:rsidRPr="00B75867">
              <w:rPr>
                <w:rFonts w:ascii="Times New Roman" w:eastAsia="Times New Roman" w:hAnsi="Times New Roman" w:cs="Times New Roman"/>
                <w:b/>
                <w:bCs/>
                <w:spacing w:val="-4"/>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5"/>
                <w:lang w:val="bg-BG"/>
              </w:rPr>
              <w:t xml:space="preserve"> </w:t>
            </w:r>
            <w:r w:rsidRPr="00B75867">
              <w:rPr>
                <w:rFonts w:ascii="Times New Roman" w:eastAsia="Times New Roman" w:hAnsi="Times New Roman" w:cs="Times New Roman"/>
                <w:b/>
                <w:bCs/>
                <w:spacing w:val="1"/>
                <w:lang w:val="bg-BG"/>
              </w:rPr>
              <w:t>23)</w:t>
            </w:r>
          </w:p>
        </w:tc>
        <w:tc>
          <w:tcPr>
            <w:tcW w:w="1615" w:type="dxa"/>
            <w:tcBorders>
              <w:top w:val="single" w:sz="4" w:space="0" w:color="000000"/>
              <w:left w:val="single" w:sz="4" w:space="0" w:color="000000"/>
              <w:bottom w:val="single" w:sz="4" w:space="0" w:color="000000"/>
              <w:right w:val="single" w:sz="4" w:space="0" w:color="000000"/>
            </w:tcBorders>
          </w:tcPr>
          <w:p w14:paraId="260E46C6" w14:textId="77777777" w:rsidR="00CF6888" w:rsidRPr="00B75867" w:rsidRDefault="00CF6888" w:rsidP="001E1CBD">
            <w:pPr>
              <w:spacing w:after="0" w:line="240" w:lineRule="auto"/>
              <w:ind w:left="280"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Н</w:t>
            </w:r>
            <w:r w:rsidRPr="00B75867">
              <w:rPr>
                <w:rFonts w:ascii="Times New Roman" w:eastAsia="Times New Roman" w:hAnsi="Times New Roman" w:cs="Times New Roman"/>
                <w:b/>
                <w:bCs/>
                <w:lang w:val="bg-BG"/>
              </w:rPr>
              <w:t>е</w:t>
            </w:r>
            <w:r w:rsidRPr="00B75867">
              <w:rPr>
                <w:rFonts w:ascii="Times New Roman" w:eastAsia="Times New Roman" w:hAnsi="Times New Roman" w:cs="Times New Roman"/>
                <w:b/>
                <w:bCs/>
                <w:spacing w:val="-4"/>
                <w:lang w:val="bg-BG"/>
              </w:rPr>
              <w:t xml:space="preserve"> </w:t>
            </w: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lang w:val="bg-BG"/>
              </w:rPr>
              <w:t>N</w:t>
            </w:r>
            <w:r w:rsidRPr="00B75867">
              <w:rPr>
                <w:rFonts w:ascii="Times New Roman" w:eastAsia="Times New Roman" w:hAnsi="Times New Roman" w:cs="Times New Roman"/>
                <w:b/>
                <w:bCs/>
                <w:spacing w:val="-4"/>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5"/>
                <w:lang w:val="bg-BG"/>
              </w:rPr>
              <w:t xml:space="preserve"> </w:t>
            </w:r>
            <w:r w:rsidRPr="00B75867">
              <w:rPr>
                <w:rFonts w:ascii="Times New Roman" w:eastAsia="Times New Roman" w:hAnsi="Times New Roman" w:cs="Times New Roman"/>
                <w:b/>
                <w:bCs/>
                <w:spacing w:val="1"/>
                <w:lang w:val="bg-BG"/>
              </w:rPr>
              <w:t>5</w:t>
            </w:r>
            <w:r w:rsidRPr="00B75867">
              <w:rPr>
                <w:rFonts w:ascii="Times New Roman" w:eastAsia="Times New Roman" w:hAnsi="Times New Roman" w:cs="Times New Roman"/>
                <w:b/>
                <w:bCs/>
                <w:spacing w:val="-1"/>
                <w:lang w:val="bg-BG"/>
              </w:rPr>
              <w:t>8)</w:t>
            </w:r>
          </w:p>
        </w:tc>
        <w:tc>
          <w:tcPr>
            <w:tcW w:w="1613" w:type="dxa"/>
            <w:tcBorders>
              <w:top w:val="single" w:sz="4" w:space="0" w:color="000000"/>
              <w:left w:val="single" w:sz="4" w:space="0" w:color="000000"/>
              <w:bottom w:val="single" w:sz="4" w:space="0" w:color="000000"/>
              <w:right w:val="single" w:sz="4" w:space="0" w:color="000000"/>
            </w:tcBorders>
          </w:tcPr>
          <w:p w14:paraId="0CBDD101" w14:textId="77777777" w:rsidR="00CF6888" w:rsidRPr="00B75867" w:rsidRDefault="00CF6888" w:rsidP="001E1CBD">
            <w:pPr>
              <w:spacing w:after="0" w:line="240" w:lineRule="auto"/>
              <w:ind w:left="232" w:right="-20"/>
              <w:rPr>
                <w:rFonts w:ascii="Times New Roman" w:eastAsia="Times New Roman" w:hAnsi="Times New Roman" w:cs="Times New Roman"/>
                <w:lang w:val="bg-BG"/>
              </w:rPr>
            </w:pPr>
            <w:r w:rsidRPr="00B75867">
              <w:rPr>
                <w:rFonts w:ascii="Times New Roman" w:eastAsia="Times New Roman" w:hAnsi="Times New Roman" w:cs="Times New Roman"/>
                <w:b/>
                <w:bCs/>
                <w:spacing w:val="2"/>
                <w:lang w:val="bg-BG"/>
              </w:rPr>
              <w:t>Д</w:t>
            </w:r>
            <w:r w:rsidRPr="00B75867">
              <w:rPr>
                <w:rFonts w:ascii="Times New Roman" w:eastAsia="Times New Roman" w:hAnsi="Times New Roman" w:cs="Times New Roman"/>
                <w:b/>
                <w:bCs/>
                <w:lang w:val="bg-BG"/>
              </w:rPr>
              <w:t>а</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lang w:val="bg-BG"/>
              </w:rPr>
              <w:t>N</w:t>
            </w:r>
            <w:r w:rsidRPr="00B75867">
              <w:rPr>
                <w:rFonts w:ascii="Times New Roman" w:eastAsia="Times New Roman" w:hAnsi="Times New Roman" w:cs="Times New Roman"/>
                <w:b/>
                <w:bCs/>
                <w:spacing w:val="-4"/>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5"/>
                <w:lang w:val="bg-BG"/>
              </w:rPr>
              <w:t xml:space="preserve"> </w:t>
            </w:r>
            <w:r w:rsidRPr="00B75867">
              <w:rPr>
                <w:rFonts w:ascii="Times New Roman" w:eastAsia="Times New Roman" w:hAnsi="Times New Roman" w:cs="Times New Roman"/>
                <w:b/>
                <w:bCs/>
                <w:spacing w:val="1"/>
                <w:lang w:val="bg-BG"/>
              </w:rPr>
              <w:t>2</w:t>
            </w:r>
            <w:r w:rsidRPr="00B75867">
              <w:rPr>
                <w:rFonts w:ascii="Times New Roman" w:eastAsia="Times New Roman" w:hAnsi="Times New Roman" w:cs="Times New Roman"/>
                <w:b/>
                <w:bCs/>
                <w:spacing w:val="-1"/>
                <w:lang w:val="bg-BG"/>
              </w:rPr>
              <w:t>7)</w:t>
            </w:r>
          </w:p>
        </w:tc>
        <w:tc>
          <w:tcPr>
            <w:tcW w:w="1761" w:type="dxa"/>
            <w:tcBorders>
              <w:top w:val="single" w:sz="4" w:space="0" w:color="000000"/>
              <w:left w:val="single" w:sz="4" w:space="0" w:color="000000"/>
              <w:bottom w:val="single" w:sz="4" w:space="0" w:color="000000"/>
              <w:right w:val="single" w:sz="4" w:space="0" w:color="000000"/>
            </w:tcBorders>
          </w:tcPr>
          <w:p w14:paraId="6907DA3E" w14:textId="77777777" w:rsidR="00CF6888" w:rsidRPr="00B75867" w:rsidRDefault="00CF6888" w:rsidP="001E1CBD">
            <w:pPr>
              <w:spacing w:after="0" w:line="240" w:lineRule="auto"/>
              <w:ind w:left="280"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Н</w:t>
            </w:r>
            <w:r w:rsidRPr="00B75867">
              <w:rPr>
                <w:rFonts w:ascii="Times New Roman" w:eastAsia="Times New Roman" w:hAnsi="Times New Roman" w:cs="Times New Roman"/>
                <w:b/>
                <w:bCs/>
                <w:lang w:val="bg-BG"/>
              </w:rPr>
              <w:t>е</w:t>
            </w:r>
            <w:r w:rsidRPr="00B75867">
              <w:rPr>
                <w:rFonts w:ascii="Times New Roman" w:eastAsia="Times New Roman" w:hAnsi="Times New Roman" w:cs="Times New Roman"/>
                <w:b/>
                <w:bCs/>
                <w:spacing w:val="-4"/>
                <w:lang w:val="bg-BG"/>
              </w:rPr>
              <w:t xml:space="preserve"> </w:t>
            </w:r>
            <w:r w:rsidRPr="00B75867">
              <w:rPr>
                <w:rFonts w:ascii="Times New Roman" w:eastAsia="Times New Roman" w:hAnsi="Times New Roman" w:cs="Times New Roman"/>
                <w:b/>
                <w:bCs/>
                <w:spacing w:val="1"/>
                <w:lang w:val="bg-BG"/>
              </w:rPr>
              <w:t>(</w:t>
            </w:r>
            <w:r w:rsidRPr="00B75867">
              <w:rPr>
                <w:rFonts w:ascii="Times New Roman" w:eastAsia="Times New Roman" w:hAnsi="Times New Roman" w:cs="Times New Roman"/>
                <w:b/>
                <w:bCs/>
                <w:lang w:val="bg-BG"/>
              </w:rPr>
              <w:t>N</w:t>
            </w:r>
            <w:r w:rsidRPr="00B75867">
              <w:rPr>
                <w:rFonts w:ascii="Times New Roman" w:eastAsia="Times New Roman" w:hAnsi="Times New Roman" w:cs="Times New Roman"/>
                <w:b/>
                <w:bCs/>
                <w:spacing w:val="-4"/>
                <w:lang w:val="bg-BG"/>
              </w:rPr>
              <w:t xml:space="preserve"> </w:t>
            </w:r>
            <w:r w:rsidRPr="00B75867">
              <w:rPr>
                <w:rFonts w:ascii="Times New Roman" w:eastAsia="Times New Roman" w:hAnsi="Times New Roman" w:cs="Times New Roman"/>
                <w:lang w:val="bg-BG"/>
              </w:rPr>
              <w:t>=</w:t>
            </w:r>
            <w:r w:rsidRPr="00B75867">
              <w:rPr>
                <w:rFonts w:ascii="Times New Roman" w:eastAsia="Times New Roman" w:hAnsi="Times New Roman" w:cs="Times New Roman"/>
                <w:spacing w:val="5"/>
                <w:lang w:val="bg-BG"/>
              </w:rPr>
              <w:t xml:space="preserve"> </w:t>
            </w:r>
            <w:r w:rsidRPr="00B75867">
              <w:rPr>
                <w:rFonts w:ascii="Times New Roman" w:eastAsia="Times New Roman" w:hAnsi="Times New Roman" w:cs="Times New Roman"/>
                <w:b/>
                <w:bCs/>
                <w:spacing w:val="1"/>
                <w:lang w:val="bg-BG"/>
              </w:rPr>
              <w:t>5</w:t>
            </w:r>
            <w:r w:rsidRPr="00B75867">
              <w:rPr>
                <w:rFonts w:ascii="Times New Roman" w:eastAsia="Times New Roman" w:hAnsi="Times New Roman" w:cs="Times New Roman"/>
                <w:b/>
                <w:bCs/>
                <w:spacing w:val="-1"/>
                <w:lang w:val="bg-BG"/>
              </w:rPr>
              <w:t>5)</w:t>
            </w:r>
          </w:p>
        </w:tc>
      </w:tr>
      <w:tr w:rsidR="00CF6888" w:rsidRPr="00497771" w14:paraId="294BC921" w14:textId="77777777" w:rsidTr="00543D02">
        <w:trPr>
          <w:cantSplit/>
        </w:trPr>
        <w:tc>
          <w:tcPr>
            <w:tcW w:w="2578" w:type="dxa"/>
            <w:tcBorders>
              <w:top w:val="single" w:sz="4" w:space="0" w:color="000000"/>
              <w:left w:val="single" w:sz="4" w:space="0" w:color="000000"/>
              <w:bottom w:val="single" w:sz="4" w:space="0" w:color="000000"/>
              <w:right w:val="single" w:sz="4" w:space="0" w:color="000000"/>
            </w:tcBorders>
          </w:tcPr>
          <w:p w14:paraId="2962885E" w14:textId="77777777" w:rsidR="00CF6888" w:rsidRPr="00B75867" w:rsidRDefault="00CF6888" w:rsidP="001E1CBD">
            <w:pPr>
              <w:spacing w:after="0" w:line="240" w:lineRule="auto"/>
              <w:ind w:left="52" w:right="-20"/>
              <w:rPr>
                <w:rFonts w:ascii="Times New Roman" w:eastAsia="Times New Roman" w:hAnsi="Times New Roman" w:cs="Times New Roman"/>
                <w:lang w:val="bg-BG"/>
              </w:rPr>
            </w:pPr>
            <w:r w:rsidRPr="00B75867">
              <w:rPr>
                <w:rFonts w:ascii="Times New Roman" w:eastAsia="Times New Roman" w:hAnsi="Times New Roman" w:cs="Times New Roman"/>
                <w:spacing w:val="2"/>
                <w:lang w:val="bg-BG"/>
              </w:rPr>
              <w:t>J</w:t>
            </w:r>
            <w:r w:rsidRPr="00B75867">
              <w:rPr>
                <w:rFonts w:ascii="Times New Roman" w:eastAsia="Times New Roman" w:hAnsi="Times New Roman" w:cs="Times New Roman"/>
                <w:spacing w:val="1"/>
                <w:lang w:val="bg-BG"/>
              </w:rPr>
              <w:t>I</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7"/>
                <w:lang w:val="bg-BG"/>
              </w:rPr>
              <w:t xml:space="preserve"> </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4"/>
                <w:lang w:val="bg-BG"/>
              </w:rPr>
              <w:t>C</w:t>
            </w:r>
            <w:r w:rsidRPr="00B75867">
              <w:rPr>
                <w:rFonts w:ascii="Times New Roman" w:eastAsia="Times New Roman" w:hAnsi="Times New Roman" w:cs="Times New Roman"/>
                <w:spacing w:val="-1"/>
                <w:lang w:val="bg-BG"/>
              </w:rPr>
              <w:t>R</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12"/>
                <w:lang w:val="bg-BG"/>
              </w:rPr>
              <w:t xml:space="preserve"> </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2"/>
                <w:lang w:val="bg-BG"/>
              </w:rPr>
              <w:t>к</w:t>
            </w:r>
            <w:r w:rsidRPr="00B75867">
              <w:rPr>
                <w:rFonts w:ascii="Times New Roman" w:eastAsia="Times New Roman" w:hAnsi="Times New Roman" w:cs="Times New Roman"/>
                <w:spacing w:val="4"/>
                <w:lang w:val="bg-BG"/>
              </w:rPr>
              <w:t>тив</w:t>
            </w:r>
            <w:r w:rsidRPr="00B75867">
              <w:rPr>
                <w:rFonts w:ascii="Times New Roman" w:eastAsia="Times New Roman" w:hAnsi="Times New Roman" w:cs="Times New Roman"/>
                <w:spacing w:val="1"/>
                <w:lang w:val="bg-BG"/>
              </w:rPr>
              <w:t>и</w:t>
            </w:r>
            <w:r w:rsidRPr="00B75867">
              <w:rPr>
                <w:rFonts w:ascii="Times New Roman" w:eastAsia="Times New Roman" w:hAnsi="Times New Roman" w:cs="Times New Roman"/>
                <w:spacing w:val="5"/>
                <w:lang w:val="bg-BG"/>
              </w:rPr>
              <w:t>з</w:t>
            </w:r>
            <w:r w:rsidRPr="00B75867">
              <w:rPr>
                <w:rFonts w:ascii="Times New Roman" w:eastAsia="Times New Roman" w:hAnsi="Times New Roman" w:cs="Times New Roman"/>
                <w:spacing w:val="1"/>
                <w:lang w:val="bg-BG"/>
              </w:rPr>
              <w:t>и</w:t>
            </w:r>
            <w:r w:rsidRPr="00B75867">
              <w:rPr>
                <w:rFonts w:ascii="Times New Roman" w:eastAsia="Times New Roman" w:hAnsi="Times New Roman" w:cs="Times New Roman"/>
                <w:spacing w:val="4"/>
                <w:lang w:val="bg-BG"/>
              </w:rPr>
              <w:t>р</w:t>
            </w:r>
            <w:r w:rsidRPr="00B75867">
              <w:rPr>
                <w:rFonts w:ascii="Times New Roman" w:eastAsia="Times New Roman" w:hAnsi="Times New Roman" w:cs="Times New Roman"/>
                <w:spacing w:val="5"/>
                <w:lang w:val="bg-BG"/>
              </w:rPr>
              <w:t>а</w:t>
            </w:r>
            <w:r w:rsidRPr="00B75867">
              <w:rPr>
                <w:rFonts w:ascii="Times New Roman" w:eastAsia="Times New Roman" w:hAnsi="Times New Roman" w:cs="Times New Roman"/>
                <w:spacing w:val="1"/>
                <w:lang w:val="bg-BG"/>
              </w:rPr>
              <w:t>не</w:t>
            </w:r>
          </w:p>
        </w:tc>
        <w:tc>
          <w:tcPr>
            <w:tcW w:w="1613" w:type="dxa"/>
            <w:tcBorders>
              <w:top w:val="single" w:sz="4" w:space="0" w:color="000000"/>
              <w:left w:val="single" w:sz="4" w:space="0" w:color="000000"/>
              <w:bottom w:val="single" w:sz="4" w:space="0" w:color="000000"/>
              <w:right w:val="single" w:sz="4" w:space="0" w:color="000000"/>
            </w:tcBorders>
          </w:tcPr>
          <w:p w14:paraId="44163A51" w14:textId="77777777" w:rsidR="00CF6888" w:rsidRPr="00B75867" w:rsidRDefault="00CF6888" w:rsidP="001E1CBD">
            <w:pPr>
              <w:spacing w:after="0" w:line="240" w:lineRule="auto"/>
              <w:ind w:left="402"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8</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3)</w:t>
            </w:r>
          </w:p>
        </w:tc>
        <w:tc>
          <w:tcPr>
            <w:tcW w:w="1615" w:type="dxa"/>
            <w:tcBorders>
              <w:top w:val="single" w:sz="4" w:space="0" w:color="000000"/>
              <w:left w:val="single" w:sz="4" w:space="0" w:color="000000"/>
              <w:bottom w:val="single" w:sz="4" w:space="0" w:color="000000"/>
              <w:right w:val="single" w:sz="4" w:space="0" w:color="000000"/>
            </w:tcBorders>
          </w:tcPr>
          <w:p w14:paraId="23C809CC" w14:textId="77777777" w:rsidR="00CF6888" w:rsidRPr="00B75867" w:rsidRDefault="00CF6888" w:rsidP="001E1CBD">
            <w:pPr>
              <w:spacing w:after="0" w:line="240" w:lineRule="auto"/>
              <w:ind w:left="402"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lang w:val="bg-BG"/>
              </w:rPr>
              <w:t>1</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spacing w:val="1"/>
                <w:lang w:val="bg-BG"/>
              </w:rPr>
              <w:t>6</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2)</w:t>
            </w:r>
          </w:p>
        </w:tc>
        <w:tc>
          <w:tcPr>
            <w:tcW w:w="1613" w:type="dxa"/>
            <w:tcBorders>
              <w:top w:val="single" w:sz="4" w:space="0" w:color="000000"/>
              <w:left w:val="single" w:sz="4" w:space="0" w:color="000000"/>
              <w:bottom w:val="single" w:sz="4" w:space="0" w:color="000000"/>
              <w:right w:val="single" w:sz="4" w:space="0" w:color="000000"/>
            </w:tcBorders>
          </w:tcPr>
          <w:p w14:paraId="4C2C9ED1" w14:textId="77777777" w:rsidR="00CF6888" w:rsidRPr="00B75867" w:rsidRDefault="00CF6888" w:rsidP="001E1CBD">
            <w:pPr>
              <w:spacing w:after="0" w:line="240" w:lineRule="auto"/>
              <w:ind w:left="402"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2</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4)</w:t>
            </w:r>
          </w:p>
        </w:tc>
        <w:tc>
          <w:tcPr>
            <w:tcW w:w="1761" w:type="dxa"/>
            <w:tcBorders>
              <w:top w:val="single" w:sz="4" w:space="0" w:color="000000"/>
              <w:left w:val="single" w:sz="4" w:space="0" w:color="000000"/>
              <w:bottom w:val="single" w:sz="4" w:space="0" w:color="000000"/>
              <w:right w:val="single" w:sz="4" w:space="0" w:color="000000"/>
            </w:tcBorders>
          </w:tcPr>
          <w:p w14:paraId="66D58B3E" w14:textId="77777777" w:rsidR="00CF6888" w:rsidRPr="00B75867" w:rsidRDefault="00CF6888" w:rsidP="001E1CBD">
            <w:pPr>
              <w:spacing w:after="0" w:line="240" w:lineRule="auto"/>
              <w:ind w:left="455" w:right="-20"/>
              <w:rPr>
                <w:rFonts w:ascii="Times New Roman" w:eastAsia="Times New Roman" w:hAnsi="Times New Roman" w:cs="Times New Roman"/>
                <w:lang w:val="bg-BG"/>
              </w:rPr>
            </w:pPr>
            <w:r w:rsidRPr="00B75867">
              <w:rPr>
                <w:rFonts w:ascii="Times New Roman" w:eastAsia="Times New Roman" w:hAnsi="Times New Roman" w:cs="Times New Roman"/>
                <w:lang w:val="bg-BG"/>
              </w:rPr>
              <w:t>9</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(16,</w:t>
            </w:r>
            <w:r w:rsidRPr="00B75867">
              <w:rPr>
                <w:rFonts w:ascii="Times New Roman" w:eastAsia="Times New Roman" w:hAnsi="Times New Roman" w:cs="Times New Roman"/>
                <w:spacing w:val="-1"/>
                <w:lang w:val="bg-BG"/>
              </w:rPr>
              <w:t>4)</w:t>
            </w:r>
          </w:p>
        </w:tc>
      </w:tr>
      <w:tr w:rsidR="00CF6888" w:rsidRPr="00497771" w14:paraId="751CDA2C" w14:textId="77777777" w:rsidTr="00543D02">
        <w:trPr>
          <w:cantSplit/>
        </w:trPr>
        <w:tc>
          <w:tcPr>
            <w:tcW w:w="2578" w:type="dxa"/>
            <w:tcBorders>
              <w:top w:val="single" w:sz="4" w:space="0" w:color="000000"/>
              <w:left w:val="single" w:sz="4" w:space="0" w:color="000000"/>
              <w:bottom w:val="single" w:sz="4" w:space="0" w:color="000000"/>
              <w:right w:val="single" w:sz="4" w:space="0" w:color="000000"/>
            </w:tcBorders>
          </w:tcPr>
          <w:p w14:paraId="5B6FB747" w14:textId="77777777" w:rsidR="00CF6888" w:rsidRPr="00B75867" w:rsidRDefault="00CF6888" w:rsidP="001E1CBD">
            <w:pPr>
              <w:spacing w:after="0" w:line="240" w:lineRule="auto"/>
              <w:ind w:left="52" w:right="-20"/>
              <w:rPr>
                <w:rFonts w:ascii="Times New Roman" w:eastAsia="Times New Roman" w:hAnsi="Times New Roman" w:cs="Times New Roman"/>
                <w:lang w:val="bg-BG"/>
              </w:rPr>
            </w:pPr>
            <w:r w:rsidRPr="00B75867">
              <w:rPr>
                <w:rFonts w:ascii="Times New Roman" w:eastAsia="Times New Roman" w:hAnsi="Times New Roman" w:cs="Times New Roman"/>
                <w:spacing w:val="2"/>
                <w:lang w:val="bg-BG"/>
              </w:rPr>
              <w:t>J</w:t>
            </w:r>
            <w:r w:rsidRPr="00B75867">
              <w:rPr>
                <w:rFonts w:ascii="Times New Roman" w:eastAsia="Times New Roman" w:hAnsi="Times New Roman" w:cs="Times New Roman"/>
                <w:spacing w:val="1"/>
                <w:lang w:val="bg-BG"/>
              </w:rPr>
              <w:t>I</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7"/>
                <w:lang w:val="bg-BG"/>
              </w:rPr>
              <w:t xml:space="preserve"> </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4"/>
                <w:lang w:val="bg-BG"/>
              </w:rPr>
              <w:t>C</w:t>
            </w:r>
            <w:r w:rsidRPr="00B75867">
              <w:rPr>
                <w:rFonts w:ascii="Times New Roman" w:eastAsia="Times New Roman" w:hAnsi="Times New Roman" w:cs="Times New Roman"/>
                <w:spacing w:val="-1"/>
                <w:lang w:val="bg-BG"/>
              </w:rPr>
              <w:t>R</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9"/>
                <w:lang w:val="bg-BG"/>
              </w:rPr>
              <w:t xml:space="preserve"> </w:t>
            </w:r>
            <w:r w:rsidRPr="00B75867">
              <w:rPr>
                <w:rFonts w:ascii="Times New Roman" w:eastAsia="Times New Roman" w:hAnsi="Times New Roman" w:cs="Times New Roman"/>
                <w:spacing w:val="1"/>
                <w:lang w:val="bg-BG"/>
              </w:rPr>
              <w:t>п</w:t>
            </w:r>
            <w:r w:rsidRPr="00B75867">
              <w:rPr>
                <w:rFonts w:ascii="Times New Roman" w:eastAsia="Times New Roman" w:hAnsi="Times New Roman" w:cs="Times New Roman"/>
                <w:spacing w:val="4"/>
                <w:lang w:val="bg-BG"/>
              </w:rPr>
              <w:t>овли</w:t>
            </w:r>
            <w:r w:rsidRPr="00B75867">
              <w:rPr>
                <w:rFonts w:ascii="Times New Roman" w:eastAsia="Times New Roman" w:hAnsi="Times New Roman" w:cs="Times New Roman"/>
                <w:spacing w:val="2"/>
                <w:lang w:val="bg-BG"/>
              </w:rPr>
              <w:t>я</w:t>
            </w:r>
            <w:r w:rsidRPr="00B75867">
              <w:rPr>
                <w:rFonts w:ascii="Times New Roman" w:eastAsia="Times New Roman" w:hAnsi="Times New Roman" w:cs="Times New Roman"/>
                <w:spacing w:val="4"/>
                <w:lang w:val="bg-BG"/>
              </w:rPr>
              <w:t>в</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4"/>
                <w:lang w:val="bg-BG"/>
              </w:rPr>
              <w:t>не</w:t>
            </w:r>
          </w:p>
        </w:tc>
        <w:tc>
          <w:tcPr>
            <w:tcW w:w="1613" w:type="dxa"/>
            <w:tcBorders>
              <w:top w:val="single" w:sz="4" w:space="0" w:color="000000"/>
              <w:left w:val="single" w:sz="4" w:space="0" w:color="000000"/>
              <w:bottom w:val="single" w:sz="4" w:space="0" w:color="000000"/>
              <w:right w:val="single" w:sz="4" w:space="0" w:color="000000"/>
            </w:tcBorders>
          </w:tcPr>
          <w:p w14:paraId="67D6F2C9" w14:textId="77777777" w:rsidR="00CF6888" w:rsidRPr="00B75867" w:rsidRDefault="00CF6888" w:rsidP="001E1CBD">
            <w:pPr>
              <w:spacing w:after="0" w:line="240" w:lineRule="auto"/>
              <w:ind w:left="455" w:right="-20"/>
              <w:rPr>
                <w:rFonts w:ascii="Times New Roman" w:eastAsia="Times New Roman" w:hAnsi="Times New Roman" w:cs="Times New Roman"/>
                <w:lang w:val="bg-BG"/>
              </w:rPr>
            </w:pPr>
            <w:r w:rsidRPr="00B75867">
              <w:rPr>
                <w:rFonts w:ascii="Times New Roman" w:eastAsia="Times New Roman" w:hAnsi="Times New Roman" w:cs="Times New Roman"/>
                <w:lang w:val="bg-BG"/>
              </w:rPr>
              <w:t>6</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(26,</w:t>
            </w:r>
            <w:r w:rsidRPr="00B75867">
              <w:rPr>
                <w:rFonts w:ascii="Times New Roman" w:eastAsia="Times New Roman" w:hAnsi="Times New Roman" w:cs="Times New Roman"/>
                <w:spacing w:val="-1"/>
                <w:lang w:val="bg-BG"/>
              </w:rPr>
              <w:t>1)</w:t>
            </w:r>
          </w:p>
        </w:tc>
        <w:tc>
          <w:tcPr>
            <w:tcW w:w="1615" w:type="dxa"/>
            <w:tcBorders>
              <w:top w:val="single" w:sz="4" w:space="0" w:color="000000"/>
              <w:left w:val="single" w:sz="4" w:space="0" w:color="000000"/>
              <w:bottom w:val="single" w:sz="4" w:space="0" w:color="000000"/>
              <w:right w:val="single" w:sz="4" w:space="0" w:color="000000"/>
            </w:tcBorders>
          </w:tcPr>
          <w:p w14:paraId="3C2CFA9D"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8</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6</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5)</w:t>
            </w:r>
          </w:p>
        </w:tc>
        <w:tc>
          <w:tcPr>
            <w:tcW w:w="1613" w:type="dxa"/>
            <w:tcBorders>
              <w:top w:val="single" w:sz="4" w:space="0" w:color="000000"/>
              <w:left w:val="single" w:sz="4" w:space="0" w:color="000000"/>
              <w:bottom w:val="single" w:sz="4" w:space="0" w:color="000000"/>
              <w:right w:val="single" w:sz="4" w:space="0" w:color="000000"/>
            </w:tcBorders>
          </w:tcPr>
          <w:p w14:paraId="24971A99"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5</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6)</w:t>
            </w:r>
          </w:p>
        </w:tc>
        <w:tc>
          <w:tcPr>
            <w:tcW w:w="1761" w:type="dxa"/>
            <w:tcBorders>
              <w:top w:val="single" w:sz="4" w:space="0" w:color="000000"/>
              <w:left w:val="single" w:sz="4" w:space="0" w:color="000000"/>
              <w:bottom w:val="single" w:sz="4" w:space="0" w:color="000000"/>
              <w:right w:val="single" w:sz="4" w:space="0" w:color="000000"/>
            </w:tcBorders>
          </w:tcPr>
          <w:p w14:paraId="53E436F3"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lang w:val="bg-BG"/>
              </w:rPr>
              <w:t>6</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6)</w:t>
            </w:r>
          </w:p>
        </w:tc>
      </w:tr>
      <w:tr w:rsidR="00CF6888" w:rsidRPr="00497771" w14:paraId="01A83D02" w14:textId="77777777" w:rsidTr="00543D02">
        <w:trPr>
          <w:cantSplit/>
        </w:trPr>
        <w:tc>
          <w:tcPr>
            <w:tcW w:w="2578" w:type="dxa"/>
            <w:tcBorders>
              <w:top w:val="single" w:sz="4" w:space="0" w:color="000000"/>
              <w:left w:val="single" w:sz="4" w:space="0" w:color="000000"/>
              <w:bottom w:val="single" w:sz="4" w:space="0" w:color="000000"/>
              <w:right w:val="single" w:sz="4" w:space="0" w:color="000000"/>
            </w:tcBorders>
          </w:tcPr>
          <w:p w14:paraId="6EEAB847" w14:textId="77777777" w:rsidR="00CF6888" w:rsidRPr="00B75867" w:rsidRDefault="00CF6888" w:rsidP="001E1CBD">
            <w:pPr>
              <w:spacing w:after="0" w:line="240" w:lineRule="auto"/>
              <w:ind w:left="52" w:right="-20"/>
              <w:rPr>
                <w:rFonts w:ascii="Times New Roman" w:eastAsia="Times New Roman" w:hAnsi="Times New Roman" w:cs="Times New Roman"/>
                <w:lang w:val="bg-BG"/>
              </w:rPr>
            </w:pPr>
            <w:r w:rsidRPr="00B75867">
              <w:rPr>
                <w:rFonts w:ascii="Times New Roman" w:eastAsia="Times New Roman" w:hAnsi="Times New Roman" w:cs="Times New Roman"/>
                <w:spacing w:val="2"/>
                <w:lang w:val="bg-BG"/>
              </w:rPr>
              <w:t>J</w:t>
            </w:r>
            <w:r w:rsidRPr="00B75867">
              <w:rPr>
                <w:rFonts w:ascii="Times New Roman" w:eastAsia="Times New Roman" w:hAnsi="Times New Roman" w:cs="Times New Roman"/>
                <w:spacing w:val="1"/>
                <w:lang w:val="bg-BG"/>
              </w:rPr>
              <w:t>I</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7"/>
                <w:lang w:val="bg-BG"/>
              </w:rPr>
              <w:t xml:space="preserve"> </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4"/>
                <w:lang w:val="bg-BG"/>
              </w:rPr>
              <w:t>C</w:t>
            </w:r>
            <w:r w:rsidRPr="00B75867">
              <w:rPr>
                <w:rFonts w:ascii="Times New Roman" w:eastAsia="Times New Roman" w:hAnsi="Times New Roman" w:cs="Times New Roman"/>
                <w:spacing w:val="-1"/>
                <w:lang w:val="bg-BG"/>
              </w:rPr>
              <w:t>R</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9"/>
                <w:lang w:val="bg-BG"/>
              </w:rPr>
              <w:t xml:space="preserve"> </w:t>
            </w:r>
            <w:r w:rsidRPr="00B75867">
              <w:rPr>
                <w:rFonts w:ascii="Times New Roman" w:eastAsia="Times New Roman" w:hAnsi="Times New Roman" w:cs="Times New Roman"/>
                <w:spacing w:val="1"/>
                <w:lang w:val="bg-BG"/>
              </w:rPr>
              <w:t>п</w:t>
            </w:r>
            <w:r w:rsidRPr="00B75867">
              <w:rPr>
                <w:rFonts w:ascii="Times New Roman" w:eastAsia="Times New Roman" w:hAnsi="Times New Roman" w:cs="Times New Roman"/>
                <w:spacing w:val="4"/>
                <w:lang w:val="bg-BG"/>
              </w:rPr>
              <w:t>овли</w:t>
            </w:r>
            <w:r w:rsidRPr="00B75867">
              <w:rPr>
                <w:rFonts w:ascii="Times New Roman" w:eastAsia="Times New Roman" w:hAnsi="Times New Roman" w:cs="Times New Roman"/>
                <w:spacing w:val="2"/>
                <w:lang w:val="bg-BG"/>
              </w:rPr>
              <w:t>я</w:t>
            </w:r>
            <w:r w:rsidRPr="00B75867">
              <w:rPr>
                <w:rFonts w:ascii="Times New Roman" w:eastAsia="Times New Roman" w:hAnsi="Times New Roman" w:cs="Times New Roman"/>
                <w:spacing w:val="4"/>
                <w:lang w:val="bg-BG"/>
              </w:rPr>
              <w:t>в</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4"/>
                <w:lang w:val="bg-BG"/>
              </w:rPr>
              <w:t>не</w:t>
            </w:r>
          </w:p>
        </w:tc>
        <w:tc>
          <w:tcPr>
            <w:tcW w:w="1613" w:type="dxa"/>
            <w:tcBorders>
              <w:top w:val="single" w:sz="4" w:space="0" w:color="000000"/>
              <w:left w:val="single" w:sz="4" w:space="0" w:color="000000"/>
              <w:bottom w:val="single" w:sz="4" w:space="0" w:color="000000"/>
              <w:right w:val="single" w:sz="4" w:space="0" w:color="000000"/>
            </w:tcBorders>
          </w:tcPr>
          <w:p w14:paraId="3DAC6405" w14:textId="77777777" w:rsidR="00CF6888" w:rsidRPr="00B75867" w:rsidRDefault="00CF6888" w:rsidP="001E1CBD">
            <w:pPr>
              <w:spacing w:after="0" w:line="240" w:lineRule="auto"/>
              <w:ind w:left="455" w:right="-20"/>
              <w:rPr>
                <w:rFonts w:ascii="Times New Roman" w:eastAsia="Times New Roman" w:hAnsi="Times New Roman" w:cs="Times New Roman"/>
                <w:lang w:val="bg-BG"/>
              </w:rPr>
            </w:pPr>
            <w:r w:rsidRPr="00B75867">
              <w:rPr>
                <w:rFonts w:ascii="Times New Roman" w:eastAsia="Times New Roman" w:hAnsi="Times New Roman" w:cs="Times New Roman"/>
                <w:lang w:val="bg-BG"/>
              </w:rPr>
              <w:t>5</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(21,</w:t>
            </w:r>
            <w:r w:rsidRPr="00B75867">
              <w:rPr>
                <w:rFonts w:ascii="Times New Roman" w:eastAsia="Times New Roman" w:hAnsi="Times New Roman" w:cs="Times New Roman"/>
                <w:spacing w:val="-1"/>
                <w:lang w:val="bg-BG"/>
              </w:rPr>
              <w:t>7)</w:t>
            </w:r>
          </w:p>
        </w:tc>
        <w:tc>
          <w:tcPr>
            <w:tcW w:w="1615" w:type="dxa"/>
            <w:tcBorders>
              <w:top w:val="single" w:sz="4" w:space="0" w:color="000000"/>
              <w:left w:val="single" w:sz="4" w:space="0" w:color="000000"/>
              <w:bottom w:val="single" w:sz="4" w:space="0" w:color="000000"/>
              <w:right w:val="single" w:sz="4" w:space="0" w:color="000000"/>
            </w:tcBorders>
          </w:tcPr>
          <w:p w14:paraId="1985E0C5"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7</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6</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8)</w:t>
            </w:r>
          </w:p>
        </w:tc>
        <w:tc>
          <w:tcPr>
            <w:tcW w:w="1613" w:type="dxa"/>
            <w:tcBorders>
              <w:top w:val="single" w:sz="4" w:space="0" w:color="000000"/>
              <w:left w:val="single" w:sz="4" w:space="0" w:color="000000"/>
              <w:bottom w:val="single" w:sz="4" w:space="0" w:color="000000"/>
              <w:right w:val="single" w:sz="4" w:space="0" w:color="000000"/>
            </w:tcBorders>
          </w:tcPr>
          <w:p w14:paraId="400CADF3"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4</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9)</w:t>
            </w:r>
          </w:p>
        </w:tc>
        <w:tc>
          <w:tcPr>
            <w:tcW w:w="1761" w:type="dxa"/>
            <w:tcBorders>
              <w:top w:val="single" w:sz="4" w:space="0" w:color="000000"/>
              <w:left w:val="single" w:sz="4" w:space="0" w:color="000000"/>
              <w:bottom w:val="single" w:sz="4" w:space="0" w:color="000000"/>
              <w:right w:val="single" w:sz="4" w:space="0" w:color="000000"/>
            </w:tcBorders>
          </w:tcPr>
          <w:p w14:paraId="417A0896"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lang w:val="bg-BG"/>
              </w:rPr>
              <w:t>6</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6)</w:t>
            </w:r>
          </w:p>
        </w:tc>
      </w:tr>
      <w:tr w:rsidR="00CF6888" w:rsidRPr="00497771" w14:paraId="5F8F0A01" w14:textId="77777777" w:rsidTr="00543D02">
        <w:trPr>
          <w:cantSplit/>
        </w:trPr>
        <w:tc>
          <w:tcPr>
            <w:tcW w:w="2578" w:type="dxa"/>
            <w:tcBorders>
              <w:top w:val="single" w:sz="4" w:space="0" w:color="000000"/>
              <w:left w:val="single" w:sz="4" w:space="0" w:color="000000"/>
              <w:bottom w:val="single" w:sz="4" w:space="0" w:color="000000"/>
              <w:right w:val="single" w:sz="4" w:space="0" w:color="000000"/>
            </w:tcBorders>
          </w:tcPr>
          <w:p w14:paraId="2E393963" w14:textId="77777777" w:rsidR="00CF6888" w:rsidRPr="00B75867" w:rsidRDefault="00CF6888" w:rsidP="001E1CBD">
            <w:pPr>
              <w:spacing w:after="0" w:line="240" w:lineRule="auto"/>
              <w:ind w:left="52" w:right="-20"/>
              <w:rPr>
                <w:rFonts w:ascii="Times New Roman" w:eastAsia="Times New Roman" w:hAnsi="Times New Roman" w:cs="Times New Roman"/>
                <w:lang w:val="bg-BG"/>
              </w:rPr>
            </w:pPr>
            <w:r w:rsidRPr="00B75867">
              <w:rPr>
                <w:rFonts w:ascii="Times New Roman" w:eastAsia="Times New Roman" w:hAnsi="Times New Roman" w:cs="Times New Roman"/>
                <w:spacing w:val="2"/>
                <w:lang w:val="bg-BG"/>
              </w:rPr>
              <w:t>J</w:t>
            </w:r>
            <w:r w:rsidRPr="00B75867">
              <w:rPr>
                <w:rFonts w:ascii="Times New Roman" w:eastAsia="Times New Roman" w:hAnsi="Times New Roman" w:cs="Times New Roman"/>
                <w:spacing w:val="1"/>
                <w:lang w:val="bg-BG"/>
              </w:rPr>
              <w:t>I</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7"/>
                <w:lang w:val="bg-BG"/>
              </w:rPr>
              <w:t xml:space="preserve"> </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4"/>
                <w:lang w:val="bg-BG"/>
              </w:rPr>
              <w:t>C</w:t>
            </w:r>
            <w:r w:rsidRPr="00B75867">
              <w:rPr>
                <w:rFonts w:ascii="Times New Roman" w:eastAsia="Times New Roman" w:hAnsi="Times New Roman" w:cs="Times New Roman"/>
                <w:spacing w:val="-1"/>
                <w:lang w:val="bg-BG"/>
              </w:rPr>
              <w:t>R</w:t>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9"/>
                <w:lang w:val="bg-BG"/>
              </w:rPr>
              <w:t xml:space="preserve"> </w:t>
            </w:r>
            <w:r w:rsidRPr="00B75867">
              <w:rPr>
                <w:rFonts w:ascii="Times New Roman" w:eastAsia="Times New Roman" w:hAnsi="Times New Roman" w:cs="Times New Roman"/>
                <w:spacing w:val="1"/>
                <w:lang w:val="bg-BG"/>
              </w:rPr>
              <w:t>п</w:t>
            </w:r>
            <w:r w:rsidRPr="00B75867">
              <w:rPr>
                <w:rFonts w:ascii="Times New Roman" w:eastAsia="Times New Roman" w:hAnsi="Times New Roman" w:cs="Times New Roman"/>
                <w:spacing w:val="4"/>
                <w:lang w:val="bg-BG"/>
              </w:rPr>
              <w:t>овли</w:t>
            </w:r>
            <w:r w:rsidRPr="00B75867">
              <w:rPr>
                <w:rFonts w:ascii="Times New Roman" w:eastAsia="Times New Roman" w:hAnsi="Times New Roman" w:cs="Times New Roman"/>
                <w:spacing w:val="2"/>
                <w:lang w:val="bg-BG"/>
              </w:rPr>
              <w:t>я</w:t>
            </w:r>
            <w:r w:rsidRPr="00B75867">
              <w:rPr>
                <w:rFonts w:ascii="Times New Roman" w:eastAsia="Times New Roman" w:hAnsi="Times New Roman" w:cs="Times New Roman"/>
                <w:spacing w:val="4"/>
                <w:lang w:val="bg-BG"/>
              </w:rPr>
              <w:t>в</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4"/>
                <w:lang w:val="bg-BG"/>
              </w:rPr>
              <w:t>не</w:t>
            </w:r>
          </w:p>
        </w:tc>
        <w:tc>
          <w:tcPr>
            <w:tcW w:w="1613" w:type="dxa"/>
            <w:tcBorders>
              <w:top w:val="single" w:sz="4" w:space="0" w:color="000000"/>
              <w:left w:val="single" w:sz="4" w:space="0" w:color="000000"/>
              <w:bottom w:val="single" w:sz="4" w:space="0" w:color="000000"/>
              <w:right w:val="single" w:sz="4" w:space="0" w:color="000000"/>
            </w:tcBorders>
          </w:tcPr>
          <w:p w14:paraId="645B65A1" w14:textId="77777777" w:rsidR="00CF6888" w:rsidRPr="00B75867" w:rsidRDefault="00CF6888" w:rsidP="001E1CBD">
            <w:pPr>
              <w:spacing w:after="0" w:line="240" w:lineRule="auto"/>
              <w:ind w:left="510" w:right="-20"/>
              <w:rPr>
                <w:rFonts w:ascii="Times New Roman" w:eastAsia="Times New Roman" w:hAnsi="Times New Roman" w:cs="Times New Roman"/>
                <w:lang w:val="bg-BG"/>
              </w:rPr>
            </w:pPr>
            <w:r w:rsidRPr="00B75867">
              <w:rPr>
                <w:rFonts w:ascii="Times New Roman" w:eastAsia="Times New Roman" w:hAnsi="Times New Roman" w:cs="Times New Roman"/>
                <w:lang w:val="bg-BG"/>
              </w:rPr>
              <w:t>2</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(8,7)</w:t>
            </w:r>
          </w:p>
        </w:tc>
        <w:tc>
          <w:tcPr>
            <w:tcW w:w="1615" w:type="dxa"/>
            <w:tcBorders>
              <w:top w:val="single" w:sz="4" w:space="0" w:color="000000"/>
              <w:left w:val="single" w:sz="4" w:space="0" w:color="000000"/>
              <w:bottom w:val="single" w:sz="4" w:space="0" w:color="000000"/>
              <w:right w:val="single" w:sz="4" w:space="0" w:color="000000"/>
            </w:tcBorders>
          </w:tcPr>
          <w:p w14:paraId="2156AE97"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2</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2)</w:t>
            </w:r>
          </w:p>
        </w:tc>
        <w:tc>
          <w:tcPr>
            <w:tcW w:w="1613" w:type="dxa"/>
            <w:tcBorders>
              <w:top w:val="single" w:sz="4" w:space="0" w:color="000000"/>
              <w:left w:val="single" w:sz="4" w:space="0" w:color="000000"/>
              <w:bottom w:val="single" w:sz="4" w:space="0" w:color="000000"/>
              <w:right w:val="single" w:sz="4" w:space="0" w:color="000000"/>
            </w:tcBorders>
          </w:tcPr>
          <w:p w14:paraId="1574919A"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3</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1)</w:t>
            </w:r>
          </w:p>
        </w:tc>
        <w:tc>
          <w:tcPr>
            <w:tcW w:w="1761" w:type="dxa"/>
            <w:tcBorders>
              <w:top w:val="single" w:sz="4" w:space="0" w:color="000000"/>
              <w:left w:val="single" w:sz="4" w:space="0" w:color="000000"/>
              <w:bottom w:val="single" w:sz="4" w:space="0" w:color="000000"/>
              <w:right w:val="single" w:sz="4" w:space="0" w:color="000000"/>
            </w:tcBorders>
          </w:tcPr>
          <w:p w14:paraId="34028402"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4</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7</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7)</w:t>
            </w:r>
          </w:p>
        </w:tc>
      </w:tr>
      <w:tr w:rsidR="00CF6888" w:rsidRPr="00497771" w14:paraId="4D13F829" w14:textId="77777777" w:rsidTr="00543D02">
        <w:trPr>
          <w:cantSplit/>
        </w:trPr>
        <w:tc>
          <w:tcPr>
            <w:tcW w:w="2578" w:type="dxa"/>
            <w:tcBorders>
              <w:top w:val="single" w:sz="4" w:space="0" w:color="000000"/>
              <w:left w:val="single" w:sz="4" w:space="0" w:color="000000"/>
              <w:bottom w:val="single" w:sz="4" w:space="0" w:color="000000"/>
              <w:right w:val="single" w:sz="4" w:space="0" w:color="000000"/>
            </w:tcBorders>
          </w:tcPr>
          <w:p w14:paraId="0D7FBAEF" w14:textId="77777777" w:rsidR="00CF6888" w:rsidRPr="00B75867" w:rsidRDefault="00CF6888" w:rsidP="001E1CBD">
            <w:pPr>
              <w:spacing w:after="0" w:line="240" w:lineRule="auto"/>
              <w:ind w:left="52" w:right="-20"/>
              <w:rPr>
                <w:rFonts w:ascii="Times New Roman" w:eastAsia="Times New Roman" w:hAnsi="Times New Roman" w:cs="Times New Roman"/>
                <w:lang w:val="bg-BG"/>
              </w:rPr>
            </w:pPr>
            <w:r w:rsidRPr="00B75867">
              <w:rPr>
                <w:rFonts w:ascii="Times New Roman" w:eastAsia="Times New Roman" w:hAnsi="Times New Roman" w:cs="Times New Roman"/>
                <w:spacing w:val="2"/>
                <w:lang w:val="bg-BG"/>
              </w:rPr>
              <w:t>J</w:t>
            </w:r>
            <w:r w:rsidRPr="00B75867">
              <w:rPr>
                <w:rFonts w:ascii="Times New Roman" w:eastAsia="Times New Roman" w:hAnsi="Times New Roman" w:cs="Times New Roman"/>
                <w:spacing w:val="1"/>
                <w:lang w:val="bg-BG"/>
              </w:rPr>
              <w:t>I</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7"/>
                <w:lang w:val="bg-BG"/>
              </w:rPr>
              <w:t xml:space="preserve"> </w:t>
            </w:r>
            <w:r w:rsidRPr="00B75867">
              <w:rPr>
                <w:rFonts w:ascii="Times New Roman" w:eastAsia="Times New Roman" w:hAnsi="Times New Roman" w:cs="Times New Roman"/>
                <w:lang w:val="bg-BG"/>
              </w:rPr>
              <w:t>A</w:t>
            </w:r>
            <w:r w:rsidRPr="00B75867">
              <w:rPr>
                <w:rFonts w:ascii="Times New Roman" w:eastAsia="Times New Roman" w:hAnsi="Times New Roman" w:cs="Times New Roman"/>
                <w:spacing w:val="4"/>
                <w:lang w:val="bg-BG"/>
              </w:rPr>
              <w:t>C</w:t>
            </w:r>
            <w:r w:rsidRPr="00B75867">
              <w:rPr>
                <w:rFonts w:ascii="Times New Roman" w:eastAsia="Times New Roman" w:hAnsi="Times New Roman" w:cs="Times New Roman"/>
                <w:spacing w:val="-1"/>
                <w:lang w:val="bg-BG"/>
              </w:rPr>
              <w:t>R</w:t>
            </w:r>
            <w:r w:rsidRPr="00B75867">
              <w:rPr>
                <w:rFonts w:ascii="Times New Roman" w:eastAsia="Times New Roman" w:hAnsi="Times New Roman" w:cs="Times New Roman"/>
                <w:spacing w:val="1"/>
                <w:lang w:val="bg-BG"/>
              </w:rPr>
              <w:t>9</w:t>
            </w:r>
            <w:r w:rsidRPr="00B75867">
              <w:rPr>
                <w:rFonts w:ascii="Times New Roman" w:eastAsia="Times New Roman" w:hAnsi="Times New Roman" w:cs="Times New Roman"/>
                <w:lang w:val="bg-BG"/>
              </w:rPr>
              <w:t>0</w:t>
            </w:r>
            <w:r w:rsidRPr="00B75867">
              <w:rPr>
                <w:rFonts w:ascii="Times New Roman" w:eastAsia="Times New Roman" w:hAnsi="Times New Roman" w:cs="Times New Roman"/>
                <w:spacing w:val="-9"/>
                <w:lang w:val="bg-BG"/>
              </w:rPr>
              <w:t xml:space="preserve"> </w:t>
            </w:r>
            <w:r w:rsidRPr="00B75867">
              <w:rPr>
                <w:rFonts w:ascii="Times New Roman" w:eastAsia="Times New Roman" w:hAnsi="Times New Roman" w:cs="Times New Roman"/>
                <w:spacing w:val="1"/>
                <w:lang w:val="bg-BG"/>
              </w:rPr>
              <w:t>п</w:t>
            </w:r>
            <w:r w:rsidRPr="00B75867">
              <w:rPr>
                <w:rFonts w:ascii="Times New Roman" w:eastAsia="Times New Roman" w:hAnsi="Times New Roman" w:cs="Times New Roman"/>
                <w:spacing w:val="4"/>
                <w:lang w:val="bg-BG"/>
              </w:rPr>
              <w:t>овли</w:t>
            </w:r>
            <w:r w:rsidRPr="00B75867">
              <w:rPr>
                <w:rFonts w:ascii="Times New Roman" w:eastAsia="Times New Roman" w:hAnsi="Times New Roman" w:cs="Times New Roman"/>
                <w:spacing w:val="2"/>
                <w:lang w:val="bg-BG"/>
              </w:rPr>
              <w:t>я</w:t>
            </w:r>
            <w:r w:rsidRPr="00B75867">
              <w:rPr>
                <w:rFonts w:ascii="Times New Roman" w:eastAsia="Times New Roman" w:hAnsi="Times New Roman" w:cs="Times New Roman"/>
                <w:spacing w:val="4"/>
                <w:lang w:val="bg-BG"/>
              </w:rPr>
              <w:t>в</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4"/>
                <w:lang w:val="bg-BG"/>
              </w:rPr>
              <w:t>не</w:t>
            </w:r>
          </w:p>
        </w:tc>
        <w:tc>
          <w:tcPr>
            <w:tcW w:w="1613" w:type="dxa"/>
            <w:tcBorders>
              <w:top w:val="single" w:sz="4" w:space="0" w:color="000000"/>
              <w:left w:val="single" w:sz="4" w:space="0" w:color="000000"/>
              <w:bottom w:val="single" w:sz="4" w:space="0" w:color="000000"/>
              <w:right w:val="single" w:sz="4" w:space="0" w:color="000000"/>
            </w:tcBorders>
          </w:tcPr>
          <w:p w14:paraId="78330BE2" w14:textId="77777777" w:rsidR="00CF6888" w:rsidRPr="00B75867" w:rsidRDefault="00CF6888" w:rsidP="001E1CBD">
            <w:pPr>
              <w:spacing w:after="0" w:line="240" w:lineRule="auto"/>
              <w:ind w:left="510" w:right="-20"/>
              <w:rPr>
                <w:rFonts w:ascii="Times New Roman" w:eastAsia="Times New Roman" w:hAnsi="Times New Roman" w:cs="Times New Roman"/>
                <w:lang w:val="bg-BG"/>
              </w:rPr>
            </w:pPr>
            <w:r w:rsidRPr="00B75867">
              <w:rPr>
                <w:rFonts w:ascii="Times New Roman" w:eastAsia="Times New Roman" w:hAnsi="Times New Roman" w:cs="Times New Roman"/>
                <w:lang w:val="bg-BG"/>
              </w:rPr>
              <w:t>2</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(8,7)</w:t>
            </w:r>
          </w:p>
        </w:tc>
        <w:tc>
          <w:tcPr>
            <w:tcW w:w="1615" w:type="dxa"/>
            <w:tcBorders>
              <w:top w:val="single" w:sz="4" w:space="0" w:color="000000"/>
              <w:left w:val="single" w:sz="4" w:space="0" w:color="000000"/>
              <w:bottom w:val="single" w:sz="4" w:space="0" w:color="000000"/>
              <w:right w:val="single" w:sz="4" w:space="0" w:color="000000"/>
            </w:tcBorders>
          </w:tcPr>
          <w:p w14:paraId="595BCB9F" w14:textId="77777777" w:rsidR="00CF6888" w:rsidRPr="00B75867" w:rsidRDefault="00CF6888" w:rsidP="001E1CBD">
            <w:pPr>
              <w:spacing w:after="0" w:line="240" w:lineRule="auto"/>
              <w:ind w:left="402"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1</w:t>
            </w:r>
            <w:r w:rsidRPr="00B75867">
              <w:rPr>
                <w:rFonts w:ascii="Times New Roman" w:eastAsia="Times New Roman" w:hAnsi="Times New Roman" w:cs="Times New Roman"/>
                <w:lang w:val="bg-BG"/>
              </w:rPr>
              <w:t>7</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2</w:t>
            </w:r>
            <w:r w:rsidRPr="00B75867">
              <w:rPr>
                <w:rFonts w:ascii="Times New Roman" w:eastAsia="Times New Roman" w:hAnsi="Times New Roman" w:cs="Times New Roman"/>
                <w:spacing w:val="1"/>
                <w:lang w:val="bg-BG"/>
              </w:rPr>
              <w:t>9</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3)</w:t>
            </w:r>
          </w:p>
        </w:tc>
        <w:tc>
          <w:tcPr>
            <w:tcW w:w="1613" w:type="dxa"/>
            <w:tcBorders>
              <w:top w:val="single" w:sz="4" w:space="0" w:color="000000"/>
              <w:left w:val="single" w:sz="4" w:space="0" w:color="000000"/>
              <w:bottom w:val="single" w:sz="4" w:space="0" w:color="000000"/>
              <w:right w:val="single" w:sz="4" w:space="0" w:color="000000"/>
            </w:tcBorders>
          </w:tcPr>
          <w:p w14:paraId="319F699B" w14:textId="77777777" w:rsidR="00CF6888" w:rsidRPr="00B75867" w:rsidRDefault="00CF6888" w:rsidP="001E1CBD">
            <w:pPr>
              <w:spacing w:after="0" w:line="240" w:lineRule="auto"/>
              <w:ind w:left="455" w:right="-20"/>
              <w:rPr>
                <w:rFonts w:ascii="Times New Roman" w:eastAsia="Times New Roman" w:hAnsi="Times New Roman" w:cs="Times New Roman"/>
                <w:lang w:val="bg-BG"/>
              </w:rPr>
            </w:pPr>
            <w:r w:rsidRPr="00B75867">
              <w:rPr>
                <w:rFonts w:ascii="Times New Roman" w:eastAsia="Times New Roman" w:hAnsi="Times New Roman" w:cs="Times New Roman"/>
                <w:lang w:val="bg-BG"/>
              </w:rPr>
              <w:t>5</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spacing w:val="1"/>
                <w:lang w:val="bg-BG"/>
              </w:rPr>
              <w:t>(18,</w:t>
            </w:r>
            <w:r w:rsidRPr="00B75867">
              <w:rPr>
                <w:rFonts w:ascii="Times New Roman" w:eastAsia="Times New Roman" w:hAnsi="Times New Roman" w:cs="Times New Roman"/>
                <w:spacing w:val="-1"/>
                <w:lang w:val="bg-BG"/>
              </w:rPr>
              <w:t>5)</w:t>
            </w:r>
          </w:p>
        </w:tc>
        <w:tc>
          <w:tcPr>
            <w:tcW w:w="1761" w:type="dxa"/>
            <w:tcBorders>
              <w:top w:val="single" w:sz="4" w:space="0" w:color="000000"/>
              <w:left w:val="single" w:sz="4" w:space="0" w:color="000000"/>
              <w:bottom w:val="single" w:sz="4" w:space="0" w:color="000000"/>
              <w:right w:val="single" w:sz="4" w:space="0" w:color="000000"/>
            </w:tcBorders>
          </w:tcPr>
          <w:p w14:paraId="4BA326CA" w14:textId="77777777" w:rsidR="00CF6888" w:rsidRPr="00B75867" w:rsidRDefault="00CF6888" w:rsidP="001E1CBD">
            <w:pPr>
              <w:spacing w:after="0" w:line="240" w:lineRule="auto"/>
              <w:ind w:left="400" w:right="-20"/>
              <w:rPr>
                <w:rFonts w:ascii="Times New Roman" w:eastAsia="Times New Roman" w:hAnsi="Times New Roman" w:cs="Times New Roman"/>
                <w:lang w:val="bg-BG"/>
              </w:rPr>
            </w:pPr>
            <w:r w:rsidRPr="00B75867">
              <w:rPr>
                <w:rFonts w:ascii="Times New Roman" w:eastAsia="Times New Roman" w:hAnsi="Times New Roman" w:cs="Times New Roman"/>
                <w:spacing w:val="1"/>
                <w:lang w:val="bg-BG"/>
              </w:rPr>
              <w:t>3</w:t>
            </w:r>
            <w:r w:rsidRPr="00B75867">
              <w:rPr>
                <w:rFonts w:ascii="Times New Roman" w:eastAsia="Times New Roman" w:hAnsi="Times New Roman" w:cs="Times New Roman"/>
                <w:lang w:val="bg-BG"/>
              </w:rPr>
              <w:t>2</w:t>
            </w:r>
            <w:r w:rsidRPr="00B75867">
              <w:rPr>
                <w:rFonts w:ascii="Times New Roman" w:eastAsia="Times New Roman" w:hAnsi="Times New Roman" w:cs="Times New Roman"/>
                <w:spacing w:val="-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spacing w:val="-1"/>
                <w:lang w:val="bg-BG"/>
              </w:rPr>
              <w:t>5</w:t>
            </w:r>
            <w:r w:rsidRPr="00B75867">
              <w:rPr>
                <w:rFonts w:ascii="Times New Roman" w:eastAsia="Times New Roman" w:hAnsi="Times New Roman" w:cs="Times New Roman"/>
                <w:spacing w:val="1"/>
                <w:lang w:val="bg-BG"/>
              </w:rPr>
              <w:t>8</w:t>
            </w:r>
            <w:r w:rsidRPr="00B75867">
              <w:rPr>
                <w:rFonts w:ascii="Times New Roman" w:eastAsia="Times New Roman" w:hAnsi="Times New Roman" w:cs="Times New Roman"/>
                <w:spacing w:val="3"/>
                <w:lang w:val="bg-BG"/>
              </w:rPr>
              <w:t>,</w:t>
            </w:r>
            <w:r w:rsidRPr="00B75867">
              <w:rPr>
                <w:rFonts w:ascii="Times New Roman" w:eastAsia="Times New Roman" w:hAnsi="Times New Roman" w:cs="Times New Roman"/>
                <w:spacing w:val="1"/>
                <w:lang w:val="bg-BG"/>
              </w:rPr>
              <w:t>2)</w:t>
            </w:r>
          </w:p>
        </w:tc>
      </w:tr>
    </w:tbl>
    <w:p w14:paraId="12242280" w14:textId="77777777" w:rsidR="00CF6888" w:rsidRPr="00B75867" w:rsidRDefault="00CF6888" w:rsidP="001E1CBD">
      <w:pPr>
        <w:spacing w:after="0" w:line="240" w:lineRule="auto"/>
        <w:rPr>
          <w:rFonts w:ascii="Times New Roman" w:hAnsi="Times New Roman" w:cs="Times New Roman"/>
          <w:lang w:val="bg-BG"/>
        </w:rPr>
      </w:pPr>
    </w:p>
    <w:p w14:paraId="0F4C47AB" w14:textId="77777777" w:rsidR="00CF6888" w:rsidRPr="00461477" w:rsidRDefault="00CF6888" w:rsidP="001E1CBD">
      <w:pPr>
        <w:spacing w:after="0" w:line="240" w:lineRule="auto"/>
        <w:rPr>
          <w:rFonts w:ascii="Times New Roman" w:eastAsia="Times New Roman" w:hAnsi="Times New Roman" w:cs="Times New Roman"/>
          <w:spacing w:val="-1"/>
          <w:u w:val="single" w:color="000000"/>
          <w:lang w:val="bg-BG"/>
        </w:rPr>
      </w:pP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нти</w:t>
      </w:r>
      <w:r w:rsidRPr="00461477">
        <w:rPr>
          <w:rFonts w:ascii="Times New Roman" w:eastAsia="Times New Roman" w:hAnsi="Times New Roman" w:cs="Times New Roman"/>
          <w:lang w:val="bg-BG"/>
        </w:rPr>
        <w:t>те, ра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1"/>
          <w:lang w:val="bg-BG"/>
        </w:rPr>
        <w:t>мизи</w:t>
      </w:r>
      <w:r w:rsidRPr="00461477">
        <w:rPr>
          <w:rFonts w:ascii="Times New Roman" w:eastAsia="Times New Roman" w:hAnsi="Times New Roman" w:cs="Times New Roman"/>
          <w:spacing w:val="-2"/>
          <w:lang w:val="bg-BG"/>
        </w:rPr>
        <w:t>ра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ле</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 xml:space="preserve">аб, </w:t>
      </w:r>
      <w:r w:rsidRPr="00461477">
        <w:rPr>
          <w:rFonts w:ascii="Times New Roman" w:eastAsia="Times New Roman" w:hAnsi="Times New Roman" w:cs="Times New Roman"/>
          <w:spacing w:val="-1"/>
          <w:lang w:val="bg-BG"/>
        </w:rPr>
        <w:t>им</w:t>
      </w:r>
      <w:r w:rsidRPr="00461477">
        <w:rPr>
          <w:rFonts w:ascii="Times New Roman" w:eastAsia="Times New Roman" w:hAnsi="Times New Roman" w:cs="Times New Roman"/>
          <w:lang w:val="bg-BG"/>
        </w:rPr>
        <w:t xml:space="preserve">ат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ал</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ACR</w:t>
      </w:r>
      <w:r w:rsidRPr="00461477">
        <w:rPr>
          <w:rFonts w:ascii="Times New Roman" w:eastAsia="Times New Roman" w:hAnsi="Times New Roman" w:cs="Times New Roman"/>
          <w:spacing w:val="-2"/>
          <w:lang w:val="bg-BG"/>
        </w:rPr>
        <w:t>3</w:t>
      </w:r>
      <w:r w:rsidRPr="00461477">
        <w:rPr>
          <w:rFonts w:ascii="Times New Roman" w:eastAsia="Times New Roman" w:hAnsi="Times New Roman" w:cs="Times New Roman"/>
          <w:lang w:val="bg-BG"/>
        </w:rPr>
        <w:t>0 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ивизи</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со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 об</w:t>
      </w:r>
      <w:r w:rsidRPr="00461477">
        <w:rPr>
          <w:rFonts w:ascii="Times New Roman" w:eastAsia="Times New Roman" w:hAnsi="Times New Roman" w:cs="Times New Roman"/>
          <w:spacing w:val="-2"/>
          <w:lang w:val="bg-BG"/>
        </w:rPr>
        <w:t>щ</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AC</w:t>
      </w:r>
      <w:r w:rsidRPr="00461477">
        <w:rPr>
          <w:rFonts w:ascii="Times New Roman" w:eastAsia="Times New Roman" w:hAnsi="Times New Roman" w:cs="Times New Roman"/>
          <w:lang w:val="bg-BG"/>
        </w:rPr>
        <w:t>R</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ияв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в</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сра</w:t>
      </w:r>
      <w:r w:rsidRPr="00461477">
        <w:rPr>
          <w:rFonts w:ascii="Times New Roman" w:eastAsia="Times New Roman" w:hAnsi="Times New Roman" w:cs="Times New Roman"/>
          <w:spacing w:val="-1"/>
          <w:lang w:val="bg-BG"/>
        </w:rPr>
        <w:t>вн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3"/>
          <w:lang w:val="bg-BG"/>
        </w:rPr>
        <w:t>ц</w:t>
      </w:r>
      <w:r w:rsidRPr="00461477">
        <w:rPr>
          <w:rFonts w:ascii="Times New Roman" w:eastAsia="Times New Roman" w:hAnsi="Times New Roman" w:cs="Times New Roman"/>
          <w:lang w:val="bg-BG"/>
        </w:rPr>
        <w:t xml:space="preserve">ебо,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им</w:t>
      </w:r>
      <w:r w:rsidRPr="00461477">
        <w:rPr>
          <w:rFonts w:ascii="Times New Roman" w:eastAsia="Times New Roman" w:hAnsi="Times New Roman" w:cs="Times New Roman"/>
          <w:lang w:val="bg-BG"/>
        </w:rPr>
        <w:t>о от 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мн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ред</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ш</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отреба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б</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ол</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spacing w:val="-1"/>
          <w:lang w:val="bg-BG"/>
        </w:rPr>
        <w:t>ичн</w:t>
      </w:r>
      <w:r w:rsidRPr="00461477">
        <w:rPr>
          <w:rFonts w:ascii="Times New Roman" w:eastAsia="Times New Roman" w:hAnsi="Times New Roman" w:cs="Times New Roman"/>
          <w:lang w:val="bg-BG"/>
        </w:rPr>
        <w:t>и л</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арст</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p>
    <w:p w14:paraId="7C662350" w14:textId="77777777" w:rsidR="00CF6888" w:rsidRPr="00461477" w:rsidRDefault="00CF6888" w:rsidP="001E1CBD">
      <w:pPr>
        <w:spacing w:after="0" w:line="240" w:lineRule="auto"/>
        <w:ind w:hanging="28"/>
        <w:rPr>
          <w:rFonts w:ascii="Times New Roman" w:eastAsia="Times New Roman" w:hAnsi="Times New Roman" w:cs="Times New Roman"/>
          <w:spacing w:val="-1"/>
          <w:u w:val="single" w:color="000000"/>
          <w:lang w:val="bg-BG"/>
        </w:rPr>
      </w:pPr>
    </w:p>
    <w:p w14:paraId="7565BD1A" w14:textId="77777777" w:rsidR="00CF6888" w:rsidRDefault="00CF6888" w:rsidP="001E1CBD">
      <w:pPr>
        <w:keepNext/>
        <w:spacing w:after="0" w:line="240" w:lineRule="auto"/>
        <w:rPr>
          <w:rFonts w:ascii="Times New Roman" w:eastAsia="Times New Roman" w:hAnsi="Times New Roman" w:cs="Times New Roman"/>
          <w:u w:val="single" w:color="000000"/>
          <w:lang w:val="bg-BG"/>
        </w:rPr>
      </w:pPr>
      <w:r w:rsidRPr="00461477">
        <w:rPr>
          <w:rFonts w:ascii="Times New Roman" w:eastAsia="Times New Roman" w:hAnsi="Times New Roman" w:cs="Times New Roman"/>
          <w:spacing w:val="-1"/>
          <w:u w:val="single" w:color="000000"/>
          <w:lang w:val="bg-BG"/>
        </w:rPr>
        <w:t>CO</w:t>
      </w:r>
      <w:r w:rsidRPr="00461477">
        <w:rPr>
          <w:rFonts w:ascii="Times New Roman" w:eastAsia="Times New Roman" w:hAnsi="Times New Roman" w:cs="Times New Roman"/>
          <w:spacing w:val="1"/>
          <w:u w:val="single" w:color="000000"/>
          <w:lang w:val="bg-BG"/>
        </w:rPr>
        <w:t>V</w:t>
      </w:r>
      <w:r w:rsidRPr="00461477">
        <w:rPr>
          <w:rFonts w:ascii="Times New Roman" w:eastAsia="Times New Roman" w:hAnsi="Times New Roman" w:cs="Times New Roman"/>
          <w:spacing w:val="-4"/>
          <w:u w:val="single" w:color="000000"/>
          <w:lang w:val="bg-BG"/>
        </w:rPr>
        <w:t>I</w:t>
      </w:r>
      <w:r w:rsidRPr="00461477">
        <w:rPr>
          <w:rFonts w:ascii="Times New Roman" w:eastAsia="Times New Roman" w:hAnsi="Times New Roman" w:cs="Times New Roman"/>
          <w:spacing w:val="1"/>
          <w:u w:val="single" w:color="000000"/>
          <w:lang w:val="bg-BG"/>
        </w:rPr>
        <w:t>D</w:t>
      </w:r>
      <w:r w:rsidRPr="00461477">
        <w:rPr>
          <w:rFonts w:ascii="Times New Roman" w:eastAsia="Times New Roman" w:hAnsi="Times New Roman" w:cs="Times New Roman"/>
          <w:spacing w:val="-2"/>
          <w:u w:val="single" w:color="000000"/>
          <w:lang w:val="bg-BG"/>
        </w:rPr>
        <w:t>-</w:t>
      </w:r>
      <w:r w:rsidRPr="00461477">
        <w:rPr>
          <w:rFonts w:ascii="Times New Roman" w:eastAsia="Times New Roman" w:hAnsi="Times New Roman" w:cs="Times New Roman"/>
          <w:u w:val="single" w:color="000000"/>
          <w:lang w:val="bg-BG"/>
        </w:rPr>
        <w:t>19</w:t>
      </w:r>
    </w:p>
    <w:p w14:paraId="5B149730" w14:textId="77777777" w:rsidR="00CF6888" w:rsidRPr="00461477" w:rsidRDefault="00CF6888" w:rsidP="001E1CBD">
      <w:pPr>
        <w:keepNext/>
        <w:spacing w:after="0" w:line="240" w:lineRule="auto"/>
        <w:rPr>
          <w:rFonts w:ascii="Times New Roman" w:eastAsia="Times New Roman" w:hAnsi="Times New Roman" w:cs="Times New Roman"/>
          <w:lang w:val="bg-BG"/>
        </w:rPr>
      </w:pPr>
    </w:p>
    <w:p w14:paraId="3FF8F94F"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Ев</w:t>
      </w:r>
      <w:r w:rsidRPr="00461477">
        <w:rPr>
          <w:rFonts w:ascii="Times New Roman" w:eastAsia="Times New Roman" w:hAnsi="Times New Roman" w:cs="Times New Roman"/>
          <w:lang w:val="bg-BG"/>
        </w:rPr>
        <w:t>ро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й</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г</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нци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ле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тв</w:t>
      </w:r>
      <w:r w:rsidRPr="00461477">
        <w:rPr>
          <w:rFonts w:ascii="Times New Roman" w:eastAsia="Times New Roman" w:hAnsi="Times New Roman" w:cs="Times New Roman"/>
          <w:lang w:val="bg-BG"/>
        </w:rPr>
        <w:t>ата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от</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lang w:val="bg-BG"/>
        </w:rPr>
        <w:t>ага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д</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 xml:space="preserve">ето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ред</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ста</w:t>
      </w:r>
      <w:r w:rsidRPr="00461477">
        <w:rPr>
          <w:rFonts w:ascii="Times New Roman" w:eastAsia="Times New Roman" w:hAnsi="Times New Roman" w:cs="Times New Roman"/>
          <w:spacing w:val="-1"/>
          <w:lang w:val="bg-BG"/>
        </w:rPr>
        <w:t>вян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ре</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lang w:val="bg-BG"/>
        </w:rPr>
        <w:t>лтат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от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ро</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чв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ния</w:t>
      </w:r>
      <w:r w:rsidRPr="00461477">
        <w:rPr>
          <w:rFonts w:ascii="Times New Roman" w:eastAsia="Times New Roman" w:hAnsi="Times New Roman" w:cs="Times New Roman"/>
          <w:lang w:val="bg-BG"/>
        </w:rPr>
        <w:t>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 в</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ли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д</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spacing w:val="-2"/>
          <w:lang w:val="bg-BG"/>
        </w:rPr>
        <w:t>ру</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атр</w:t>
      </w:r>
      <w:r w:rsidRPr="00461477">
        <w:rPr>
          <w:rFonts w:ascii="Times New Roman" w:eastAsia="Times New Roman" w:hAnsi="Times New Roman" w:cs="Times New Roman"/>
          <w:spacing w:val="-1"/>
          <w:lang w:val="bg-BG"/>
        </w:rPr>
        <w:t>ичн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т</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ри</w:t>
      </w:r>
      <w:r>
        <w:rPr>
          <w:rFonts w:ascii="Times New Roman" w:eastAsia="Times New Roman" w:hAnsi="Times New Roman" w:cs="Times New Roman"/>
          <w:lang w:val="bg-BG"/>
        </w:rPr>
        <w:t xml:space="preserve"> </w:t>
      </w:r>
      <w:r w:rsidRPr="00461477">
        <w:rPr>
          <w:rFonts w:ascii="Times New Roman" w:eastAsia="Times New Roman" w:hAnsi="Times New Roman" w:cs="Times New Roman"/>
          <w:lang w:val="bg-BG"/>
        </w:rPr>
        <w:t>ле</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а </w:t>
      </w:r>
      <w:r w:rsidRPr="00461477">
        <w:rPr>
          <w:rFonts w:ascii="Times New Roman" w:eastAsia="Times New Roman" w:hAnsi="Times New Roman" w:cs="Times New Roman"/>
          <w:spacing w:val="-1"/>
          <w:lang w:val="bg-BG"/>
        </w:rPr>
        <w:t>C</w:t>
      </w:r>
      <w:r w:rsidRPr="00461477">
        <w:rPr>
          <w:rFonts w:ascii="Times New Roman" w:eastAsia="Times New Roman" w:hAnsi="Times New Roman" w:cs="Times New Roman"/>
          <w:spacing w:val="-3"/>
          <w:lang w:val="bg-BG"/>
        </w:rPr>
        <w:t>O</w:t>
      </w:r>
      <w:r w:rsidRPr="00461477">
        <w:rPr>
          <w:rFonts w:ascii="Times New Roman" w:eastAsia="Times New Roman" w:hAnsi="Times New Roman" w:cs="Times New Roman"/>
          <w:spacing w:val="1"/>
          <w:lang w:val="bg-BG"/>
        </w:rPr>
        <w:t>V</w:t>
      </w:r>
      <w:r w:rsidRPr="00461477">
        <w:rPr>
          <w:rFonts w:ascii="Times New Roman" w:eastAsia="Times New Roman" w:hAnsi="Times New Roman" w:cs="Times New Roman"/>
          <w:spacing w:val="-4"/>
          <w:lang w:val="bg-BG"/>
        </w:rPr>
        <w:t>I</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lang w:val="bg-BG"/>
        </w:rPr>
        <w:t>19.</w:t>
      </w:r>
    </w:p>
    <w:p w14:paraId="4D81229E" w14:textId="77777777" w:rsidR="00CF6888" w:rsidRPr="00B75867" w:rsidRDefault="00CF6888" w:rsidP="001E1CBD">
      <w:pPr>
        <w:spacing w:after="0" w:line="240" w:lineRule="auto"/>
        <w:rPr>
          <w:rFonts w:ascii="Times New Roman" w:hAnsi="Times New Roman" w:cs="Times New Roman"/>
          <w:lang w:val="bg-BG"/>
        </w:rPr>
      </w:pPr>
    </w:p>
    <w:p w14:paraId="6E19D5D9"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461477">
        <w:rPr>
          <w:rFonts w:ascii="Times New Roman" w:eastAsia="Times New Roman" w:hAnsi="Times New Roman" w:cs="Times New Roman"/>
          <w:b/>
          <w:bCs/>
          <w:lang w:val="bg-BG"/>
        </w:rPr>
        <w:t>5.2</w:t>
      </w:r>
      <w:r w:rsidRPr="00EA054D">
        <w:rPr>
          <w:rFonts w:ascii="Times New Roman" w:eastAsia="Times New Roman" w:hAnsi="Times New Roman" w:cs="Times New Roman"/>
          <w:b/>
          <w:bCs/>
          <w:lang w:val="bg-BG"/>
        </w:rPr>
        <w:tab/>
        <w:t>Ф</w:t>
      </w:r>
      <w:r w:rsidRPr="00461477">
        <w:rPr>
          <w:rFonts w:ascii="Times New Roman" w:eastAsia="Times New Roman" w:hAnsi="Times New Roman" w:cs="Times New Roman"/>
          <w:b/>
          <w:bCs/>
          <w:lang w:val="bg-BG"/>
        </w:rPr>
        <w:t>ар</w:t>
      </w:r>
      <w:r w:rsidRPr="00EA054D">
        <w:rPr>
          <w:rFonts w:ascii="Times New Roman" w:eastAsia="Times New Roman" w:hAnsi="Times New Roman" w:cs="Times New Roman"/>
          <w:b/>
          <w:bCs/>
          <w:lang w:val="bg-BG"/>
        </w:rPr>
        <w:t>м</w:t>
      </w:r>
      <w:r w:rsidRPr="00461477">
        <w:rPr>
          <w:rFonts w:ascii="Times New Roman" w:eastAsia="Times New Roman" w:hAnsi="Times New Roman" w:cs="Times New Roman"/>
          <w:b/>
          <w:bCs/>
          <w:lang w:val="bg-BG"/>
        </w:rPr>
        <w:t>акокине</w:t>
      </w:r>
      <w:r w:rsidRPr="00EA054D">
        <w:rPr>
          <w:rFonts w:ascii="Times New Roman" w:eastAsia="Times New Roman" w:hAnsi="Times New Roman" w:cs="Times New Roman"/>
          <w:b/>
          <w:bCs/>
          <w:lang w:val="bg-BG"/>
        </w:rPr>
        <w:t>т</w:t>
      </w:r>
      <w:r w:rsidRPr="00461477">
        <w:rPr>
          <w:rFonts w:ascii="Times New Roman" w:eastAsia="Times New Roman" w:hAnsi="Times New Roman" w:cs="Times New Roman"/>
          <w:b/>
          <w:bCs/>
          <w:lang w:val="bg-BG"/>
        </w:rPr>
        <w:t>ични</w:t>
      </w:r>
      <w:r w:rsidRPr="00EA054D">
        <w:rPr>
          <w:rFonts w:ascii="Times New Roman" w:eastAsia="Times New Roman" w:hAnsi="Times New Roman" w:cs="Times New Roman"/>
          <w:b/>
          <w:bCs/>
          <w:lang w:val="bg-BG"/>
        </w:rPr>
        <w:t xml:space="preserve"> </w:t>
      </w:r>
      <w:r w:rsidRPr="00461477">
        <w:rPr>
          <w:rFonts w:ascii="Times New Roman" w:eastAsia="Times New Roman" w:hAnsi="Times New Roman" w:cs="Times New Roman"/>
          <w:b/>
          <w:bCs/>
          <w:lang w:val="bg-BG"/>
        </w:rPr>
        <w:t>с</w:t>
      </w:r>
      <w:r w:rsidRPr="00EA054D">
        <w:rPr>
          <w:rFonts w:ascii="Times New Roman" w:eastAsia="Times New Roman" w:hAnsi="Times New Roman" w:cs="Times New Roman"/>
          <w:b/>
          <w:bCs/>
          <w:lang w:val="bg-BG"/>
        </w:rPr>
        <w:t>во</w:t>
      </w:r>
      <w:r w:rsidRPr="00461477">
        <w:rPr>
          <w:rFonts w:ascii="Times New Roman" w:eastAsia="Times New Roman" w:hAnsi="Times New Roman" w:cs="Times New Roman"/>
          <w:b/>
          <w:bCs/>
          <w:lang w:val="bg-BG"/>
        </w:rPr>
        <w:t>йст</w:t>
      </w:r>
      <w:r w:rsidRPr="00EA054D">
        <w:rPr>
          <w:rFonts w:ascii="Times New Roman" w:eastAsia="Times New Roman" w:hAnsi="Times New Roman" w:cs="Times New Roman"/>
          <w:b/>
          <w:bCs/>
          <w:lang w:val="bg-BG"/>
        </w:rPr>
        <w:t>в</w:t>
      </w:r>
      <w:r w:rsidRPr="00461477">
        <w:rPr>
          <w:rFonts w:ascii="Times New Roman" w:eastAsia="Times New Roman" w:hAnsi="Times New Roman" w:cs="Times New Roman"/>
          <w:b/>
          <w:bCs/>
          <w:lang w:val="bg-BG"/>
        </w:rPr>
        <w:t>а</w:t>
      </w:r>
    </w:p>
    <w:p w14:paraId="702DC67D" w14:textId="77777777" w:rsidR="00CF6888" w:rsidRPr="00B75867" w:rsidRDefault="00CF6888" w:rsidP="001E1CBD">
      <w:pPr>
        <w:keepNext/>
        <w:spacing w:after="0" w:line="240" w:lineRule="auto"/>
        <w:rPr>
          <w:rFonts w:ascii="Times New Roman" w:hAnsi="Times New Roman" w:cs="Times New Roman"/>
          <w:lang w:val="bg-BG"/>
        </w:rPr>
      </w:pPr>
    </w:p>
    <w:p w14:paraId="27248F8A" w14:textId="77777777" w:rsidR="00CF6888" w:rsidRPr="00461477" w:rsidRDefault="00CF6888" w:rsidP="001E1CBD">
      <w:pPr>
        <w:keepNext/>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position w:val="-1"/>
          <w:u w:val="single" w:color="000000"/>
          <w:lang w:val="bg-BG"/>
        </w:rPr>
        <w:t>Ин</w:t>
      </w:r>
      <w:r w:rsidRPr="00461477">
        <w:rPr>
          <w:rFonts w:ascii="Times New Roman" w:eastAsia="Times New Roman" w:hAnsi="Times New Roman" w:cs="Times New Roman"/>
          <w:position w:val="-1"/>
          <w:u w:val="single" w:color="000000"/>
          <w:lang w:val="bg-BG"/>
        </w:rPr>
        <w:t>тра</w:t>
      </w:r>
      <w:r w:rsidRPr="00461477">
        <w:rPr>
          <w:rFonts w:ascii="Times New Roman" w:eastAsia="Times New Roman" w:hAnsi="Times New Roman" w:cs="Times New Roman"/>
          <w:spacing w:val="-1"/>
          <w:position w:val="-1"/>
          <w:u w:val="single" w:color="000000"/>
          <w:lang w:val="bg-BG"/>
        </w:rPr>
        <w:t>в</w:t>
      </w:r>
      <w:r w:rsidRPr="00461477">
        <w:rPr>
          <w:rFonts w:ascii="Times New Roman" w:eastAsia="Times New Roman" w:hAnsi="Times New Roman" w:cs="Times New Roman"/>
          <w:position w:val="-1"/>
          <w:u w:val="single" w:color="000000"/>
          <w:lang w:val="bg-BG"/>
        </w:rPr>
        <w:t>е</w:t>
      </w:r>
      <w:r w:rsidRPr="00461477">
        <w:rPr>
          <w:rFonts w:ascii="Times New Roman" w:eastAsia="Times New Roman" w:hAnsi="Times New Roman" w:cs="Times New Roman"/>
          <w:spacing w:val="-1"/>
          <w:position w:val="-1"/>
          <w:u w:val="single" w:color="000000"/>
          <w:lang w:val="bg-BG"/>
        </w:rPr>
        <w:t>н</w:t>
      </w:r>
      <w:r w:rsidRPr="00461477">
        <w:rPr>
          <w:rFonts w:ascii="Times New Roman" w:eastAsia="Times New Roman" w:hAnsi="Times New Roman" w:cs="Times New Roman"/>
          <w:position w:val="-1"/>
          <w:u w:val="single" w:color="000000"/>
          <w:lang w:val="bg-BG"/>
        </w:rPr>
        <w:t>о</w:t>
      </w:r>
      <w:r w:rsidRPr="00461477">
        <w:rPr>
          <w:rFonts w:ascii="Times New Roman" w:eastAsia="Times New Roman" w:hAnsi="Times New Roman" w:cs="Times New Roman"/>
          <w:spacing w:val="-1"/>
          <w:position w:val="-1"/>
          <w:u w:val="single" w:color="000000"/>
          <w:lang w:val="bg-BG"/>
        </w:rPr>
        <w:t>зн</w:t>
      </w:r>
      <w:r w:rsidRPr="00461477">
        <w:rPr>
          <w:rFonts w:ascii="Times New Roman" w:eastAsia="Times New Roman" w:hAnsi="Times New Roman" w:cs="Times New Roman"/>
          <w:position w:val="-1"/>
          <w:u w:val="single" w:color="000000"/>
          <w:lang w:val="bg-BG"/>
        </w:rPr>
        <w:t>о</w:t>
      </w:r>
      <w:r>
        <w:rPr>
          <w:rFonts w:ascii="Times New Roman" w:eastAsia="Times New Roman" w:hAnsi="Times New Roman" w:cs="Times New Roman"/>
          <w:position w:val="-1"/>
          <w:u w:val="single" w:color="000000"/>
          <w:lang w:val="bg-BG"/>
        </w:rPr>
        <w:t xml:space="preserve"> </w:t>
      </w:r>
      <w:r w:rsidRPr="00461477">
        <w:rPr>
          <w:rFonts w:ascii="Times New Roman" w:eastAsia="Times New Roman" w:hAnsi="Times New Roman" w:cs="Times New Roman"/>
          <w:spacing w:val="-69"/>
          <w:position w:val="-1"/>
          <w:u w:val="single" w:color="000000"/>
          <w:lang w:val="bg-BG"/>
        </w:rPr>
        <w:t xml:space="preserve"> </w:t>
      </w:r>
      <w:r w:rsidRPr="00461477">
        <w:rPr>
          <w:rFonts w:ascii="Times New Roman" w:eastAsia="Times New Roman" w:hAnsi="Times New Roman" w:cs="Times New Roman"/>
          <w:spacing w:val="-1"/>
          <w:position w:val="-1"/>
          <w:u w:val="single" w:color="000000"/>
          <w:lang w:val="bg-BG"/>
        </w:rPr>
        <w:t>п</w:t>
      </w:r>
      <w:r w:rsidRPr="00461477">
        <w:rPr>
          <w:rFonts w:ascii="Times New Roman" w:eastAsia="Times New Roman" w:hAnsi="Times New Roman" w:cs="Times New Roman"/>
          <w:position w:val="-1"/>
          <w:u w:val="single" w:color="000000"/>
          <w:lang w:val="bg-BG"/>
        </w:rPr>
        <w:t>р</w:t>
      </w:r>
      <w:r w:rsidRPr="00461477">
        <w:rPr>
          <w:rFonts w:ascii="Times New Roman" w:eastAsia="Times New Roman" w:hAnsi="Times New Roman" w:cs="Times New Roman"/>
          <w:spacing w:val="-1"/>
          <w:position w:val="-1"/>
          <w:u w:val="single" w:color="000000"/>
          <w:lang w:val="bg-BG"/>
        </w:rPr>
        <w:t>и</w:t>
      </w:r>
      <w:r w:rsidRPr="00461477">
        <w:rPr>
          <w:rFonts w:ascii="Times New Roman" w:eastAsia="Times New Roman" w:hAnsi="Times New Roman" w:cs="Times New Roman"/>
          <w:position w:val="-1"/>
          <w:u w:val="single" w:color="000000"/>
          <w:lang w:val="bg-BG"/>
        </w:rPr>
        <w:t>ло</w:t>
      </w:r>
      <w:r w:rsidRPr="00461477">
        <w:rPr>
          <w:rFonts w:ascii="Times New Roman" w:eastAsia="Times New Roman" w:hAnsi="Times New Roman" w:cs="Times New Roman"/>
          <w:spacing w:val="-1"/>
          <w:position w:val="-1"/>
          <w:u w:val="single" w:color="000000"/>
          <w:lang w:val="bg-BG"/>
        </w:rPr>
        <w:t>ж</w:t>
      </w:r>
      <w:r w:rsidRPr="00461477">
        <w:rPr>
          <w:rFonts w:ascii="Times New Roman" w:eastAsia="Times New Roman" w:hAnsi="Times New Roman" w:cs="Times New Roman"/>
          <w:position w:val="-1"/>
          <w:u w:val="single" w:color="000000"/>
          <w:lang w:val="bg-BG"/>
        </w:rPr>
        <w:t>е</w:t>
      </w:r>
      <w:r w:rsidRPr="00461477">
        <w:rPr>
          <w:rFonts w:ascii="Times New Roman" w:eastAsia="Times New Roman" w:hAnsi="Times New Roman" w:cs="Times New Roman"/>
          <w:spacing w:val="-1"/>
          <w:position w:val="-1"/>
          <w:u w:val="single" w:color="000000"/>
          <w:lang w:val="bg-BG"/>
        </w:rPr>
        <w:t>н</w:t>
      </w:r>
      <w:r w:rsidRPr="00461477">
        <w:rPr>
          <w:rFonts w:ascii="Times New Roman" w:eastAsia="Times New Roman" w:hAnsi="Times New Roman" w:cs="Times New Roman"/>
          <w:spacing w:val="-3"/>
          <w:position w:val="-1"/>
          <w:u w:val="single" w:color="000000"/>
          <w:lang w:val="bg-BG"/>
        </w:rPr>
        <w:t>и</w:t>
      </w:r>
      <w:r w:rsidRPr="00461477">
        <w:rPr>
          <w:rFonts w:ascii="Times New Roman" w:eastAsia="Times New Roman" w:hAnsi="Times New Roman" w:cs="Times New Roman"/>
          <w:position w:val="-1"/>
          <w:u w:val="single" w:color="000000"/>
          <w:lang w:val="bg-BG"/>
        </w:rPr>
        <w:t>е</w:t>
      </w:r>
    </w:p>
    <w:p w14:paraId="40A36ACA" w14:textId="77777777" w:rsidR="00CF6888" w:rsidRPr="00B75867" w:rsidRDefault="00CF6888" w:rsidP="001E1CBD">
      <w:pPr>
        <w:keepNext/>
        <w:spacing w:after="0" w:line="240" w:lineRule="auto"/>
        <w:rPr>
          <w:rFonts w:ascii="Times New Roman" w:hAnsi="Times New Roman" w:cs="Times New Roman"/>
          <w:lang w:val="bg-BG"/>
        </w:rPr>
      </w:pPr>
    </w:p>
    <w:p w14:paraId="58449010" w14:textId="77777777" w:rsidR="00CF6888" w:rsidRPr="00461477" w:rsidRDefault="00CF6888" w:rsidP="001E1CBD">
      <w:pPr>
        <w:keepNext/>
        <w:spacing w:after="0" w:line="240" w:lineRule="auto"/>
        <w:rPr>
          <w:rFonts w:ascii="Times New Roman" w:eastAsia="Times New Roman" w:hAnsi="Times New Roman" w:cs="Times New Roman"/>
          <w:i/>
          <w:iCs/>
          <w:u w:color="000000"/>
          <w:lang w:val="bg-BG"/>
        </w:rPr>
      </w:pPr>
      <w:r w:rsidRPr="00B75867">
        <w:rPr>
          <w:rFonts w:ascii="Times New Roman" w:eastAsia="Times New Roman" w:hAnsi="Times New Roman" w:cs="Times New Roman"/>
          <w:i/>
          <w:iCs/>
          <w:spacing w:val="-1"/>
          <w:u w:color="000000"/>
          <w:lang w:val="bg-BG"/>
        </w:rPr>
        <w:t>П</w:t>
      </w:r>
      <w:r w:rsidRPr="00B75867">
        <w:rPr>
          <w:rFonts w:ascii="Times New Roman" w:eastAsia="Times New Roman" w:hAnsi="Times New Roman" w:cs="Times New Roman"/>
          <w:i/>
          <w:iCs/>
          <w:u w:color="000000"/>
          <w:lang w:val="bg-BG"/>
        </w:rPr>
        <w:t>а</w:t>
      </w:r>
      <w:r w:rsidRPr="00B75867">
        <w:rPr>
          <w:rFonts w:ascii="Times New Roman" w:eastAsia="Times New Roman" w:hAnsi="Times New Roman" w:cs="Times New Roman"/>
          <w:i/>
          <w:iCs/>
          <w:spacing w:val="-1"/>
          <w:u w:color="000000"/>
          <w:lang w:val="bg-BG"/>
        </w:rPr>
        <w:t>ци</w:t>
      </w:r>
      <w:r w:rsidRPr="00B75867">
        <w:rPr>
          <w:rFonts w:ascii="Times New Roman" w:eastAsia="Times New Roman" w:hAnsi="Times New Roman" w:cs="Times New Roman"/>
          <w:i/>
          <w:iCs/>
          <w:u w:color="000000"/>
          <w:lang w:val="bg-BG"/>
        </w:rPr>
        <w:t>е</w:t>
      </w:r>
      <w:r w:rsidRPr="00B75867">
        <w:rPr>
          <w:rFonts w:ascii="Times New Roman" w:eastAsia="Times New Roman" w:hAnsi="Times New Roman" w:cs="Times New Roman"/>
          <w:i/>
          <w:iCs/>
          <w:spacing w:val="-1"/>
          <w:u w:color="000000"/>
          <w:lang w:val="bg-BG"/>
        </w:rPr>
        <w:t>нт</w:t>
      </w:r>
      <w:r w:rsidRPr="00B75867">
        <w:rPr>
          <w:rFonts w:ascii="Times New Roman" w:eastAsia="Times New Roman" w:hAnsi="Times New Roman" w:cs="Times New Roman"/>
          <w:i/>
          <w:iCs/>
          <w:u w:color="000000"/>
          <w:lang w:val="bg-BG"/>
        </w:rPr>
        <w:t>и</w:t>
      </w:r>
      <w:r w:rsidRPr="00B75867">
        <w:rPr>
          <w:rFonts w:ascii="Times New Roman" w:eastAsia="Times New Roman" w:hAnsi="Times New Roman" w:cs="Times New Roman"/>
          <w:i/>
          <w:iCs/>
          <w:spacing w:val="-70"/>
          <w:u w:color="000000"/>
          <w:lang w:val="bg-BG"/>
        </w:rPr>
        <w:t xml:space="preserve">  </w:t>
      </w:r>
      <w:r w:rsidRPr="00B75867">
        <w:rPr>
          <w:rFonts w:ascii="Times New Roman" w:eastAsia="Times New Roman" w:hAnsi="Times New Roman" w:cs="Times New Roman"/>
          <w:i/>
          <w:iCs/>
          <w:u w:color="000000"/>
          <w:lang w:val="bg-BG"/>
        </w:rPr>
        <w:t xml:space="preserve"> с </w:t>
      </w:r>
      <w:r w:rsidRPr="00B75867">
        <w:rPr>
          <w:rFonts w:ascii="Times New Roman" w:eastAsia="Times New Roman" w:hAnsi="Times New Roman" w:cs="Times New Roman"/>
          <w:i/>
          <w:iCs/>
          <w:spacing w:val="-69"/>
          <w:u w:color="000000"/>
          <w:lang w:val="bg-BG"/>
        </w:rPr>
        <w:t xml:space="preserve"> </w:t>
      </w:r>
      <w:r w:rsidRPr="00B75867">
        <w:rPr>
          <w:rFonts w:ascii="Times New Roman" w:eastAsia="Times New Roman" w:hAnsi="Times New Roman" w:cs="Times New Roman"/>
          <w:i/>
          <w:iCs/>
          <w:u w:color="000000"/>
          <w:lang w:val="bg-BG"/>
        </w:rPr>
        <w:t>РА</w:t>
      </w:r>
    </w:p>
    <w:p w14:paraId="595796FE" w14:textId="77777777" w:rsidR="00CF6888" w:rsidRPr="00B75867" w:rsidRDefault="00CF6888" w:rsidP="001E1CBD">
      <w:pPr>
        <w:keepNext/>
        <w:spacing w:after="0" w:line="240" w:lineRule="auto"/>
        <w:rPr>
          <w:rFonts w:ascii="Times New Roman" w:eastAsia="Times New Roman" w:hAnsi="Times New Roman" w:cs="Times New Roman"/>
          <w:i/>
          <w:iCs/>
          <w:lang w:val="bg-BG"/>
        </w:rPr>
      </w:pPr>
    </w:p>
    <w:p w14:paraId="10487EAB"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lang w:val="bg-BG"/>
        </w:rPr>
        <w:t>ар</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ред</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ле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ч</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ен </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ет</w:t>
      </w:r>
      <w:r w:rsidRPr="00461477">
        <w:rPr>
          <w:rFonts w:ascii="Times New Roman" w:eastAsia="Times New Roman" w:hAnsi="Times New Roman" w:cs="Times New Roman"/>
          <w:spacing w:val="-1"/>
          <w:lang w:val="bg-BG"/>
        </w:rPr>
        <w:t>ич</w:t>
      </w:r>
      <w:r w:rsidRPr="00461477">
        <w:rPr>
          <w:rFonts w:ascii="Times New Roman" w:eastAsia="Times New Roman" w:hAnsi="Times New Roman" w:cs="Times New Roman"/>
          <w:lang w:val="bg-BG"/>
        </w:rPr>
        <w:t>ен 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з</w:t>
      </w:r>
      <w:r w:rsidRPr="00461477">
        <w:rPr>
          <w:rFonts w:ascii="Times New Roman" w:eastAsia="Times New Roman" w:hAnsi="Times New Roman" w:cs="Times New Roman"/>
          <w:spacing w:val="-1"/>
          <w:lang w:val="bg-BG"/>
        </w:rPr>
        <w:t xml:space="preserve"> 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б</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да</w:t>
      </w:r>
      <w:r w:rsidRPr="00461477">
        <w:rPr>
          <w:rFonts w:ascii="Times New Roman" w:eastAsia="Times New Roman" w:hAnsi="Times New Roman" w:cs="Times New Roman"/>
          <w:spacing w:val="-1"/>
          <w:lang w:val="bg-BG"/>
        </w:rPr>
        <w:t>нни</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об</w:t>
      </w:r>
      <w:r w:rsidRPr="00461477">
        <w:rPr>
          <w:rFonts w:ascii="Times New Roman" w:eastAsia="Times New Roman" w:hAnsi="Times New Roman" w:cs="Times New Roman"/>
          <w:spacing w:val="-2"/>
          <w:lang w:val="bg-BG"/>
        </w:rPr>
        <w:t>х</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ащаща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3</w:t>
      </w:r>
      <w:r w:rsidRPr="00461477">
        <w:rPr>
          <w:rFonts w:ascii="Times New Roman" w:eastAsia="Times New Roman" w:hAnsi="Times New Roman" w:cs="Times New Roman"/>
          <w:spacing w:val="-1"/>
          <w:lang w:val="bg-BG"/>
        </w:rPr>
        <w:t> </w:t>
      </w:r>
      <w:r w:rsidRPr="00461477">
        <w:rPr>
          <w:rFonts w:ascii="Times New Roman" w:eastAsia="Times New Roman" w:hAnsi="Times New Roman" w:cs="Times New Roman"/>
          <w:lang w:val="bg-BG"/>
        </w:rPr>
        <w:t xml:space="preserve">552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ти 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А</w:t>
      </w:r>
      <w:r w:rsidRPr="00461477">
        <w:rPr>
          <w:rFonts w:ascii="Times New Roman" w:eastAsia="Times New Roman" w:hAnsi="Times New Roman" w:cs="Times New Roman"/>
          <w:lang w:val="bg-BG"/>
        </w:rPr>
        <w:t>, ле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зи</w:t>
      </w:r>
      <w:r w:rsidRPr="00461477">
        <w:rPr>
          <w:rFonts w:ascii="Times New Roman" w:eastAsia="Times New Roman" w:hAnsi="Times New Roman" w:cs="Times New Roman"/>
          <w:lang w:val="bg-BG"/>
        </w:rPr>
        <w:t>я в</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род</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 ед</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н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ас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и 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от 4 </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8 </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kg</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4 сед</w:t>
      </w:r>
      <w:r w:rsidRPr="00461477">
        <w:rPr>
          <w:rFonts w:ascii="Times New Roman" w:eastAsia="Times New Roman" w:hAnsi="Times New Roman" w:cs="Times New Roman"/>
          <w:spacing w:val="-1"/>
          <w:lang w:val="bg-BG"/>
        </w:rPr>
        <w:t>миц</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24 с</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миц</w:t>
      </w:r>
      <w:r w:rsidRPr="00461477">
        <w:rPr>
          <w:rFonts w:ascii="Times New Roman" w:eastAsia="Times New Roman" w:hAnsi="Times New Roman" w:cs="Times New Roman"/>
          <w:lang w:val="bg-BG"/>
        </w:rPr>
        <w:t>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ли с</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162 </w:t>
      </w:r>
      <w:r w:rsidRPr="00461477">
        <w:rPr>
          <w:rFonts w:ascii="Times New Roman" w:eastAsia="Times New Roman" w:hAnsi="Times New Roman" w:cs="Times New Roman"/>
          <w:spacing w:val="-4"/>
          <w:lang w:val="bg-BG"/>
        </w:rPr>
        <w:t xml:space="preserve">mg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 xml:space="preserve">аб,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ло</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 xml:space="preserve">ен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од</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ж</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мичн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ли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миц</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24</w:t>
      </w:r>
      <w:r w:rsidRPr="00461477">
        <w:rPr>
          <w:rFonts w:ascii="Times New Roman" w:eastAsia="Times New Roman" w:hAnsi="Times New Roman" w:cs="Times New Roman"/>
          <w:spacing w:val="-5"/>
          <w:lang w:val="bg-BG"/>
        </w:rPr>
        <w:t> </w:t>
      </w:r>
      <w:r w:rsidRPr="00461477">
        <w:rPr>
          <w:rFonts w:ascii="Times New Roman" w:eastAsia="Times New Roman" w:hAnsi="Times New Roman" w:cs="Times New Roman"/>
          <w:lang w:val="bg-BG"/>
        </w:rPr>
        <w:t>сед</w:t>
      </w:r>
      <w:r w:rsidRPr="00461477">
        <w:rPr>
          <w:rFonts w:ascii="Times New Roman" w:eastAsia="Times New Roman" w:hAnsi="Times New Roman" w:cs="Times New Roman"/>
          <w:spacing w:val="-1"/>
          <w:lang w:val="bg-BG"/>
        </w:rPr>
        <w:t>мици</w:t>
      </w:r>
      <w:r w:rsidRPr="00461477">
        <w:rPr>
          <w:rFonts w:ascii="Times New Roman" w:eastAsia="Times New Roman" w:hAnsi="Times New Roman" w:cs="Times New Roman"/>
          <w:lang w:val="bg-BG"/>
        </w:rPr>
        <w:t>.</w:t>
      </w:r>
    </w:p>
    <w:p w14:paraId="48302B48" w14:textId="77777777" w:rsidR="00CF6888" w:rsidRPr="00B75867" w:rsidRDefault="00CF6888" w:rsidP="001E1CBD">
      <w:pPr>
        <w:spacing w:after="0" w:line="240" w:lineRule="auto"/>
        <w:rPr>
          <w:rFonts w:ascii="Times New Roman" w:hAnsi="Times New Roman" w:cs="Times New Roman"/>
          <w:lang w:val="bg-BG"/>
        </w:rPr>
      </w:pPr>
    </w:p>
    <w:p w14:paraId="7AF935BB" w14:textId="77777777" w:rsidR="00CF6888" w:rsidRPr="00461477" w:rsidRDefault="00CF6888" w:rsidP="001E1CBD">
      <w:pPr>
        <w:spacing w:after="0" w:line="240" w:lineRule="auto"/>
        <w:rPr>
          <w:rFonts w:ascii="Times New Roman" w:eastAsia="Times New Roman" w:hAnsi="Times New Roman" w:cs="Times New Roman"/>
          <w:spacing w:val="-1"/>
          <w:u w:val="single" w:color="000000"/>
          <w:lang w:val="bg-BG"/>
        </w:rPr>
      </w:pPr>
      <w:r w:rsidRPr="00461477">
        <w:rPr>
          <w:rFonts w:ascii="Times New Roman" w:eastAsia="Times New Roman" w:hAnsi="Times New Roman" w:cs="Times New Roman"/>
          <w:spacing w:val="-1"/>
          <w:lang w:val="bg-BG"/>
        </w:rPr>
        <w:t>С</w:t>
      </w:r>
      <w:r w:rsidRPr="00461477">
        <w:rPr>
          <w:rFonts w:ascii="Times New Roman" w:eastAsia="Times New Roman" w:hAnsi="Times New Roman" w:cs="Times New Roman"/>
          <w:lang w:val="bg-BG"/>
        </w:rPr>
        <w:t>лед</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атели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зи</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 с</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S</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8 </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kg 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 xml:space="preserve">аб,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4 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миц</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лощ</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од</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ив</w:t>
      </w:r>
      <w:r w:rsidRPr="00461477">
        <w:rPr>
          <w:rFonts w:ascii="Times New Roman" w:eastAsia="Times New Roman" w:hAnsi="Times New Roman" w:cs="Times New Roman"/>
          <w:lang w:val="bg-BG"/>
        </w:rPr>
        <w:t>ата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в</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ста</w:t>
      </w:r>
      <w:r w:rsidRPr="00461477">
        <w:rPr>
          <w:rFonts w:ascii="Times New Roman" w:eastAsia="Times New Roman" w:hAnsi="Times New Roman" w:cs="Times New Roman"/>
          <w:spacing w:val="-3"/>
          <w:lang w:val="bg-BG"/>
        </w:rPr>
        <w:t>ц</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ар</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сто</w:t>
      </w:r>
      <w:r w:rsidRPr="00461477">
        <w:rPr>
          <w:rFonts w:ascii="Times New Roman" w:eastAsia="Times New Roman" w:hAnsi="Times New Roman" w:cs="Times New Roman"/>
          <w:spacing w:val="-1"/>
          <w:lang w:val="bg-BG"/>
        </w:rPr>
        <w:t>яни</w:t>
      </w:r>
      <w:r w:rsidRPr="00461477">
        <w:rPr>
          <w:rFonts w:ascii="Times New Roman" w:eastAsia="Times New Roman" w:hAnsi="Times New Roman" w:cs="Times New Roman"/>
          <w:lang w:val="bg-BG"/>
        </w:rPr>
        <w:t xml:space="preserve">е </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1"/>
          <w:position w:val="2"/>
          <w:lang w:val="bg-BG"/>
        </w:rPr>
        <w:t>AUC</w:t>
      </w:r>
      <w:r w:rsidRPr="00461477">
        <w:rPr>
          <w:rFonts w:ascii="Times New Roman" w:eastAsia="Times New Roman" w:hAnsi="Times New Roman" w:cs="Times New Roman"/>
          <w:position w:val="2"/>
          <w:lang w:val="bg-BG"/>
        </w:rPr>
        <w:t>)</w:t>
      </w:r>
      <w:r>
        <w:rPr>
          <w:rFonts w:ascii="Times New Roman" w:eastAsia="Times New Roman" w:hAnsi="Times New Roman" w:cs="Times New Roman"/>
          <w:spacing w:val="1"/>
          <w:position w:val="2"/>
          <w:lang w:val="bg-BG"/>
        </w:rPr>
        <w:t> </w:t>
      </w:r>
      <w:r w:rsidRPr="00461477">
        <w:rPr>
          <w:rFonts w:ascii="Times New Roman" w:eastAsia="Times New Roman" w:hAnsi="Times New Roman" w:cs="Times New Roman"/>
          <w:position w:val="2"/>
          <w:lang w:val="bg-BG"/>
        </w:rPr>
        <w:t>=</w:t>
      </w:r>
      <w:r>
        <w:rPr>
          <w:rFonts w:ascii="Times New Roman" w:eastAsia="Times New Roman" w:hAnsi="Times New Roman" w:cs="Times New Roman"/>
          <w:position w:val="2"/>
          <w:lang w:val="bg-BG"/>
        </w:rPr>
        <w:t> </w:t>
      </w:r>
      <w:r w:rsidRPr="00461477">
        <w:rPr>
          <w:rFonts w:ascii="Times New Roman" w:eastAsia="Times New Roman" w:hAnsi="Times New Roman" w:cs="Times New Roman"/>
          <w:position w:val="2"/>
          <w:lang w:val="bg-BG"/>
        </w:rPr>
        <w:t>38 </w:t>
      </w:r>
      <w:r w:rsidRPr="00461477">
        <w:rPr>
          <w:rFonts w:ascii="Times New Roman" w:eastAsia="Times New Roman" w:hAnsi="Times New Roman" w:cs="Times New Roman"/>
          <w:spacing w:val="-2"/>
          <w:position w:val="2"/>
          <w:lang w:val="bg-BG"/>
        </w:rPr>
        <w:t>0</w:t>
      </w:r>
      <w:r w:rsidRPr="00461477">
        <w:rPr>
          <w:rFonts w:ascii="Times New Roman" w:eastAsia="Times New Roman" w:hAnsi="Times New Roman" w:cs="Times New Roman"/>
          <w:position w:val="2"/>
          <w:lang w:val="bg-BG"/>
        </w:rPr>
        <w:t>00</w:t>
      </w:r>
      <w:r>
        <w:rPr>
          <w:rFonts w:ascii="Times New Roman" w:eastAsia="Times New Roman" w:hAnsi="Times New Roman" w:cs="Times New Roman"/>
          <w:spacing w:val="-2"/>
          <w:position w:val="2"/>
          <w:lang w:val="bg-BG"/>
        </w:rPr>
        <w:t> </w:t>
      </w:r>
      <w:r w:rsidRPr="00461477">
        <w:rPr>
          <w:rFonts w:ascii="Times New Roman" w:eastAsia="Times New Roman" w:hAnsi="Times New Roman" w:cs="Times New Roman"/>
          <w:position w:val="2"/>
          <w:lang w:val="bg-BG"/>
        </w:rPr>
        <w:t>±</w:t>
      </w:r>
      <w:r>
        <w:rPr>
          <w:rFonts w:ascii="Times New Roman" w:eastAsia="Times New Roman" w:hAnsi="Times New Roman" w:cs="Times New Roman"/>
          <w:spacing w:val="1"/>
          <w:position w:val="2"/>
          <w:lang w:val="bg-BG"/>
        </w:rPr>
        <w:t> </w:t>
      </w:r>
      <w:r w:rsidRPr="00461477">
        <w:rPr>
          <w:rFonts w:ascii="Times New Roman" w:eastAsia="Times New Roman" w:hAnsi="Times New Roman" w:cs="Times New Roman"/>
          <w:position w:val="2"/>
          <w:lang w:val="bg-BG"/>
        </w:rPr>
        <w:t>13 000</w:t>
      </w:r>
      <w:r w:rsidRPr="00461477">
        <w:rPr>
          <w:rFonts w:ascii="Times New Roman" w:eastAsia="Times New Roman" w:hAnsi="Times New Roman" w:cs="Times New Roman"/>
          <w:spacing w:val="-2"/>
          <w:position w:val="2"/>
          <w:lang w:val="bg-BG"/>
        </w:rPr>
        <w:t> </w:t>
      </w:r>
      <w:r w:rsidRPr="00461477">
        <w:rPr>
          <w:rFonts w:ascii="Times New Roman" w:eastAsia="Times New Roman" w:hAnsi="Times New Roman" w:cs="Times New Roman"/>
          <w:position w:val="2"/>
          <w:lang w:val="bg-BG"/>
        </w:rPr>
        <w:t>h</w:t>
      </w:r>
      <w:r w:rsidRPr="00461477">
        <w:rPr>
          <w:rFonts w:ascii="Times New Roman" w:eastAsia="Times New Roman" w:hAnsi="Times New Roman" w:cs="Times New Roman"/>
          <w:spacing w:val="-2"/>
          <w:position w:val="2"/>
          <w:lang w:val="bg-BG"/>
        </w:rPr>
        <w:t> </w:t>
      </w:r>
      <w:r w:rsidRPr="00461477">
        <w:rPr>
          <w:rFonts w:ascii="Times New Roman" w:eastAsia="Times New Roman" w:hAnsi="Times New Roman" w:cs="Times New Roman"/>
          <w:position w:val="2"/>
          <w:lang w:val="bg-BG"/>
        </w:rPr>
        <w:t>µ</w:t>
      </w:r>
      <w:r w:rsidRPr="00461477">
        <w:rPr>
          <w:rFonts w:ascii="Times New Roman" w:eastAsia="Times New Roman" w:hAnsi="Times New Roman" w:cs="Times New Roman"/>
          <w:spacing w:val="-2"/>
          <w:position w:val="2"/>
          <w:lang w:val="bg-BG"/>
        </w:rPr>
        <w:t>g</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4"/>
          <w:position w:val="2"/>
          <w:lang w:val="bg-BG"/>
        </w:rPr>
        <w:t>m</w:t>
      </w:r>
      <w:r w:rsidRPr="00461477">
        <w:rPr>
          <w:rFonts w:ascii="Times New Roman" w:eastAsia="Times New Roman" w:hAnsi="Times New Roman" w:cs="Times New Roman"/>
          <w:spacing w:val="1"/>
          <w:position w:val="2"/>
          <w:lang w:val="bg-BG"/>
        </w:rPr>
        <w:t>l</w:t>
      </w:r>
      <w:r w:rsidRPr="0046147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spacing w:val="-1"/>
          <w:position w:val="2"/>
          <w:lang w:val="bg-BG"/>
        </w:rPr>
        <w:t>миним</w:t>
      </w:r>
      <w:r w:rsidRPr="00461477">
        <w:rPr>
          <w:rFonts w:ascii="Times New Roman" w:eastAsia="Times New Roman" w:hAnsi="Times New Roman" w:cs="Times New Roman"/>
          <w:position w:val="2"/>
          <w:lang w:val="bg-BG"/>
        </w:rPr>
        <w:t>ал</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к</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нц</w:t>
      </w:r>
      <w:r w:rsidRPr="00461477">
        <w:rPr>
          <w:rFonts w:ascii="Times New Roman" w:eastAsia="Times New Roman" w:hAnsi="Times New Roman" w:cs="Times New Roman"/>
          <w:spacing w:val="-2"/>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тра</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я</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3"/>
          <w:vertAlign w:val="subscript"/>
          <w:lang w:val="bg-BG"/>
        </w:rPr>
        <w:t>m</w:t>
      </w:r>
      <w:r w:rsidRPr="00B75867">
        <w:rPr>
          <w:rFonts w:ascii="Times New Roman" w:eastAsia="Times New Roman" w:hAnsi="Times New Roman" w:cs="Times New Roman"/>
          <w:vertAlign w:val="subscript"/>
          <w:lang w:val="bg-BG"/>
        </w:rPr>
        <w:t>i</w:t>
      </w:r>
      <w:r w:rsidRPr="00B75867">
        <w:rPr>
          <w:rFonts w:ascii="Times New Roman" w:eastAsia="Times New Roman" w:hAnsi="Times New Roman" w:cs="Times New Roman"/>
          <w:spacing w:val="-2"/>
          <w:vertAlign w:val="subscript"/>
          <w:lang w:val="bg-BG"/>
        </w:rPr>
        <w:t>n</w:t>
      </w:r>
      <w:r w:rsidRPr="00461477">
        <w:rPr>
          <w:rFonts w:ascii="Times New Roman" w:eastAsia="Times New Roman" w:hAnsi="Times New Roman" w:cs="Times New Roman"/>
          <w:position w:val="2"/>
          <w:lang w:val="bg-BG"/>
        </w:rPr>
        <w:t>)</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 15,9</w:t>
      </w:r>
      <w:r>
        <w:rPr>
          <w:rFonts w:ascii="Times New Roman" w:eastAsia="Times New Roman" w:hAnsi="Times New Roman" w:cs="Times New Roman"/>
          <w:position w:val="2"/>
          <w:lang w:val="bg-BG"/>
        </w:rPr>
        <w:t> </w:t>
      </w:r>
      <w:r w:rsidRPr="00461477">
        <w:rPr>
          <w:rFonts w:ascii="Times New Roman" w:eastAsia="Times New Roman" w:hAnsi="Times New Roman" w:cs="Times New Roman"/>
          <w:position w:val="2"/>
          <w:lang w:val="bg-BG"/>
        </w:rPr>
        <w:t>±</w:t>
      </w:r>
      <w:r>
        <w:rPr>
          <w:rFonts w:ascii="Times New Roman" w:eastAsia="Times New Roman" w:hAnsi="Times New Roman" w:cs="Times New Roman"/>
          <w:spacing w:val="1"/>
          <w:position w:val="2"/>
          <w:lang w:val="bg-BG"/>
        </w:rPr>
        <w:t> </w:t>
      </w:r>
      <w:r w:rsidRPr="00461477">
        <w:rPr>
          <w:rFonts w:ascii="Times New Roman" w:eastAsia="Times New Roman" w:hAnsi="Times New Roman" w:cs="Times New Roman"/>
          <w:position w:val="2"/>
          <w:lang w:val="bg-BG"/>
        </w:rPr>
        <w:t>13</w:t>
      </w:r>
      <w:r w:rsidRPr="00461477">
        <w:rPr>
          <w:rFonts w:ascii="Times New Roman" w:eastAsia="Times New Roman" w:hAnsi="Times New Roman" w:cs="Times New Roman"/>
          <w:spacing w:val="-2"/>
          <w:position w:val="2"/>
          <w:lang w:val="bg-BG"/>
        </w:rPr>
        <w:t>,</w:t>
      </w:r>
      <w:r w:rsidRPr="00461477">
        <w:rPr>
          <w:rFonts w:ascii="Times New Roman" w:eastAsia="Times New Roman" w:hAnsi="Times New Roman" w:cs="Times New Roman"/>
          <w:position w:val="2"/>
          <w:lang w:val="bg-BG"/>
        </w:rPr>
        <w:t>1 </w:t>
      </w:r>
      <w:r w:rsidRPr="00461477">
        <w:rPr>
          <w:rFonts w:ascii="Times New Roman" w:eastAsia="Times New Roman" w:hAnsi="Times New Roman" w:cs="Times New Roman"/>
          <w:spacing w:val="-2"/>
          <w:position w:val="2"/>
          <w:lang w:val="bg-BG"/>
        </w:rPr>
        <w:t>µg</w:t>
      </w:r>
      <w:r w:rsidRPr="00461477">
        <w:rPr>
          <w:rFonts w:ascii="Times New Roman" w:eastAsia="Times New Roman" w:hAnsi="Times New Roman" w:cs="Times New Roman"/>
          <w:spacing w:val="3"/>
          <w:position w:val="2"/>
          <w:lang w:val="bg-BG"/>
        </w:rPr>
        <w:t>/</w:t>
      </w:r>
      <w:r w:rsidRPr="00461477">
        <w:rPr>
          <w:rFonts w:ascii="Times New Roman" w:eastAsia="Times New Roman" w:hAnsi="Times New Roman" w:cs="Times New Roman"/>
          <w:spacing w:val="-4"/>
          <w:position w:val="2"/>
          <w:lang w:val="bg-BG"/>
        </w:rPr>
        <w:t>m</w:t>
      </w:r>
      <w:r w:rsidRPr="00461477">
        <w:rPr>
          <w:rFonts w:ascii="Times New Roman" w:eastAsia="Times New Roman" w:hAnsi="Times New Roman" w:cs="Times New Roman"/>
          <w:position w:val="2"/>
          <w:lang w:val="bg-BG"/>
        </w:rPr>
        <w:t>l</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 xml:space="preserve">и </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им</w:t>
      </w:r>
      <w:r w:rsidRPr="00461477">
        <w:rPr>
          <w:rFonts w:ascii="Times New Roman" w:eastAsia="Times New Roman" w:hAnsi="Times New Roman" w:cs="Times New Roman"/>
          <w:spacing w:val="-2"/>
          <w:position w:val="2"/>
          <w:lang w:val="bg-BG"/>
        </w:rPr>
        <w:t>а</w:t>
      </w:r>
      <w:r w:rsidRPr="00461477">
        <w:rPr>
          <w:rFonts w:ascii="Times New Roman" w:eastAsia="Times New Roman" w:hAnsi="Times New Roman" w:cs="Times New Roman"/>
          <w:position w:val="2"/>
          <w:lang w:val="bg-BG"/>
        </w:rPr>
        <w:t>л</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2"/>
          <w:position w:val="2"/>
          <w:lang w:val="bg-BG"/>
        </w:rPr>
        <w:t>к</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нц</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тра</w:t>
      </w:r>
      <w:r w:rsidRPr="00461477">
        <w:rPr>
          <w:rFonts w:ascii="Times New Roman" w:eastAsia="Times New Roman" w:hAnsi="Times New Roman" w:cs="Times New Roman"/>
          <w:spacing w:val="-1"/>
          <w:position w:val="2"/>
          <w:lang w:val="bg-BG"/>
        </w:rPr>
        <w:t>ц</w:t>
      </w:r>
      <w:r w:rsidRPr="00461477">
        <w:rPr>
          <w:rFonts w:ascii="Times New Roman" w:eastAsia="Times New Roman" w:hAnsi="Times New Roman" w:cs="Times New Roman"/>
          <w:spacing w:val="-3"/>
          <w:position w:val="2"/>
          <w:lang w:val="bg-BG"/>
        </w:rPr>
        <w:t>и</w:t>
      </w:r>
      <w:r w:rsidRPr="00461477">
        <w:rPr>
          <w:rFonts w:ascii="Times New Roman" w:eastAsia="Times New Roman" w:hAnsi="Times New Roman" w:cs="Times New Roman"/>
          <w:position w:val="2"/>
          <w:lang w:val="bg-BG"/>
        </w:rPr>
        <w:t xml:space="preserve">я </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5"/>
          <w:vertAlign w:val="subscript"/>
          <w:lang w:val="bg-BG"/>
        </w:rPr>
        <w:t>m</w:t>
      </w:r>
      <w:r w:rsidRPr="00B75867">
        <w:rPr>
          <w:rFonts w:ascii="Times New Roman" w:eastAsia="Times New Roman" w:hAnsi="Times New Roman" w:cs="Times New Roman"/>
          <w:spacing w:val="3"/>
          <w:vertAlign w:val="subscript"/>
          <w:lang w:val="bg-BG"/>
        </w:rPr>
        <w:t>a</w:t>
      </w:r>
      <w:r w:rsidRPr="00B75867">
        <w:rPr>
          <w:rFonts w:ascii="Times New Roman" w:eastAsia="Times New Roman" w:hAnsi="Times New Roman" w:cs="Times New Roman"/>
          <w:spacing w:val="-2"/>
          <w:vertAlign w:val="subscript"/>
          <w:lang w:val="bg-BG"/>
        </w:rPr>
        <w:t>x</w:t>
      </w:r>
      <w:r w:rsidRPr="00461477">
        <w:rPr>
          <w:rFonts w:ascii="Times New Roman" w:eastAsia="Times New Roman" w:hAnsi="Times New Roman" w:cs="Times New Roman"/>
          <w:position w:val="2"/>
          <w:lang w:val="bg-BG"/>
        </w:rPr>
        <w:t>)</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 182</w:t>
      </w:r>
      <w:r>
        <w:rPr>
          <w:rFonts w:ascii="Times New Roman" w:eastAsia="Times New Roman" w:hAnsi="Times New Roman" w:cs="Times New Roman"/>
          <w:position w:val="2"/>
          <w:lang w:val="bg-BG"/>
        </w:rPr>
        <w:t> </w:t>
      </w:r>
      <w:r w:rsidRPr="00461477">
        <w:rPr>
          <w:rFonts w:ascii="Times New Roman" w:eastAsia="Times New Roman" w:hAnsi="Times New Roman" w:cs="Times New Roman"/>
          <w:position w:val="2"/>
          <w:lang w:val="bg-BG"/>
        </w:rPr>
        <w:t>±</w:t>
      </w:r>
      <w:r>
        <w:rPr>
          <w:rFonts w:ascii="Times New Roman" w:eastAsia="Times New Roman" w:hAnsi="Times New Roman" w:cs="Times New Roman"/>
          <w:spacing w:val="1"/>
          <w:position w:val="2"/>
          <w:lang w:val="bg-BG"/>
        </w:rPr>
        <w:t> </w:t>
      </w:r>
      <w:r w:rsidRPr="00461477">
        <w:rPr>
          <w:rFonts w:ascii="Times New Roman" w:eastAsia="Times New Roman" w:hAnsi="Times New Roman" w:cs="Times New Roman"/>
          <w:position w:val="2"/>
          <w:lang w:val="bg-BG"/>
        </w:rPr>
        <w:t>50</w:t>
      </w:r>
      <w:r w:rsidRPr="00461477">
        <w:rPr>
          <w:rFonts w:ascii="Times New Roman" w:eastAsia="Times New Roman" w:hAnsi="Times New Roman" w:cs="Times New Roman"/>
          <w:spacing w:val="-2"/>
          <w:position w:val="2"/>
          <w:lang w:val="bg-BG"/>
        </w:rPr>
        <w:t>,</w:t>
      </w:r>
      <w:r w:rsidRPr="00461477">
        <w:rPr>
          <w:rFonts w:ascii="Times New Roman" w:eastAsia="Times New Roman" w:hAnsi="Times New Roman" w:cs="Times New Roman"/>
          <w:position w:val="2"/>
          <w:lang w:val="bg-BG"/>
        </w:rPr>
        <w:t>4 µ</w:t>
      </w:r>
      <w:r w:rsidRPr="00461477">
        <w:rPr>
          <w:rFonts w:ascii="Times New Roman" w:eastAsia="Times New Roman" w:hAnsi="Times New Roman" w:cs="Times New Roman"/>
          <w:spacing w:val="-2"/>
          <w:position w:val="2"/>
          <w:lang w:val="bg-BG"/>
        </w:rPr>
        <w:t>g</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4"/>
          <w:position w:val="2"/>
          <w:lang w:val="bg-BG"/>
        </w:rPr>
        <w:t>m</w:t>
      </w:r>
      <w:r w:rsidRPr="00461477">
        <w:rPr>
          <w:rFonts w:ascii="Times New Roman" w:eastAsia="Times New Roman" w:hAnsi="Times New Roman" w:cs="Times New Roman"/>
          <w:spacing w:val="1"/>
          <w:position w:val="2"/>
          <w:lang w:val="bg-BG"/>
        </w:rPr>
        <w:t>l</w:t>
      </w:r>
      <w:r w:rsidRPr="00461477">
        <w:rPr>
          <w:rFonts w:ascii="Times New Roman" w:eastAsia="Times New Roman" w:hAnsi="Times New Roman" w:cs="Times New Roman"/>
          <w:position w:val="2"/>
          <w:lang w:val="bg-BG"/>
        </w:rPr>
        <w:t xml:space="preserve">, и </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2"/>
          <w:position w:val="2"/>
          <w:lang w:val="bg-BG"/>
        </w:rPr>
        <w:t>е</w:t>
      </w:r>
      <w:r w:rsidRPr="00461477">
        <w:rPr>
          <w:rFonts w:ascii="Times New Roman" w:eastAsia="Times New Roman" w:hAnsi="Times New Roman" w:cs="Times New Roman"/>
          <w:spacing w:val="1"/>
          <w:position w:val="2"/>
          <w:lang w:val="bg-BG"/>
        </w:rPr>
        <w:t>ф</w:t>
      </w:r>
      <w:r w:rsidRPr="00461477">
        <w:rPr>
          <w:rFonts w:ascii="Times New Roman" w:eastAsia="Times New Roman" w:hAnsi="Times New Roman" w:cs="Times New Roman"/>
          <w:spacing w:val="-1"/>
          <w:position w:val="2"/>
          <w:lang w:val="bg-BG"/>
        </w:rPr>
        <w:t>ици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т</w:t>
      </w:r>
      <w:r w:rsidRPr="00461477">
        <w:rPr>
          <w:rFonts w:ascii="Times New Roman" w:eastAsia="Times New Roman" w:hAnsi="Times New Roman" w:cs="Times New Roman"/>
          <w:spacing w:val="-1"/>
          <w:position w:val="2"/>
          <w:lang w:val="bg-BG"/>
        </w:rPr>
        <w:t>и</w:t>
      </w:r>
      <w:r w:rsidRPr="00461477">
        <w:rPr>
          <w:rFonts w:ascii="Times New Roman" w:eastAsia="Times New Roman" w:hAnsi="Times New Roman" w:cs="Times New Roman"/>
          <w:position w:val="2"/>
          <w:lang w:val="bg-BG"/>
        </w:rPr>
        <w:t>те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position w:val="2"/>
          <w:lang w:val="bg-BG"/>
        </w:rPr>
        <w:t>л</w:t>
      </w:r>
      <w:r w:rsidRPr="00461477">
        <w:rPr>
          <w:rFonts w:ascii="Times New Roman" w:eastAsia="Times New Roman" w:hAnsi="Times New Roman" w:cs="Times New Roman"/>
          <w:spacing w:val="-1"/>
          <w:position w:val="2"/>
          <w:lang w:val="bg-BG"/>
        </w:rPr>
        <w:t>и</w:t>
      </w:r>
      <w:r w:rsidRPr="00461477">
        <w:rPr>
          <w:rFonts w:ascii="Times New Roman" w:eastAsia="Times New Roman" w:hAnsi="Times New Roman" w:cs="Times New Roman"/>
          <w:position w:val="2"/>
          <w:lang w:val="bg-BG"/>
        </w:rPr>
        <w:t>ра</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AU</w:t>
      </w:r>
      <w:r w:rsidRPr="00461477">
        <w:rPr>
          <w:rFonts w:ascii="Times New Roman" w:eastAsia="Times New Roman" w:hAnsi="Times New Roman" w:cs="Times New Roman"/>
          <w:position w:val="2"/>
          <w:lang w:val="bg-BG"/>
        </w:rPr>
        <w:t xml:space="preserve">C и </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5"/>
          <w:vertAlign w:val="subscript"/>
          <w:lang w:val="bg-BG"/>
        </w:rPr>
        <w:t>m</w:t>
      </w:r>
      <w:r w:rsidRPr="00B75867">
        <w:rPr>
          <w:rFonts w:ascii="Times New Roman" w:eastAsia="Times New Roman" w:hAnsi="Times New Roman" w:cs="Times New Roman"/>
          <w:spacing w:val="3"/>
          <w:vertAlign w:val="subscript"/>
          <w:lang w:val="bg-BG"/>
        </w:rPr>
        <w:t>a</w:t>
      </w:r>
      <w:r w:rsidRPr="00B75867">
        <w:rPr>
          <w:rFonts w:ascii="Times New Roman" w:eastAsia="Times New Roman" w:hAnsi="Times New Roman" w:cs="Times New Roman"/>
          <w:vertAlign w:val="subscript"/>
          <w:lang w:val="bg-BG"/>
        </w:rPr>
        <w:t>x</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position w:val="2"/>
          <w:lang w:val="bg-BG"/>
        </w:rPr>
        <w:t>са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position w:val="2"/>
          <w:lang w:val="bg-BG"/>
        </w:rPr>
        <w:t>ал</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spacing w:val="-1"/>
          <w:position w:val="2"/>
          <w:lang w:val="bg-BG"/>
        </w:rPr>
        <w:t>и</w:t>
      </w:r>
      <w:r w:rsidRPr="00461477">
        <w:rPr>
          <w:rFonts w:ascii="Times New Roman" w:eastAsia="Times New Roman" w:hAnsi="Times New Roman" w:cs="Times New Roman"/>
          <w:position w:val="2"/>
          <w:lang w:val="bg-BG"/>
        </w:rPr>
        <w:t>,</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от</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ет</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 xml:space="preserve">1,32 и 1,09. </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spacing w:val="-2"/>
          <w:position w:val="2"/>
          <w:lang w:val="bg-BG"/>
        </w:rPr>
        <w:t>о</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ф</w:t>
      </w:r>
      <w:r w:rsidRPr="00461477">
        <w:rPr>
          <w:rFonts w:ascii="Times New Roman" w:eastAsia="Times New Roman" w:hAnsi="Times New Roman" w:cs="Times New Roman"/>
          <w:spacing w:val="-1"/>
          <w:position w:val="2"/>
          <w:lang w:val="bg-BG"/>
        </w:rPr>
        <w:t>ици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spacing w:val="-3"/>
          <w:position w:val="2"/>
          <w:lang w:val="bg-BG"/>
        </w:rPr>
        <w:t>т</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 xml:space="preserve">т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к</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position w:val="2"/>
          <w:lang w:val="bg-BG"/>
        </w:rPr>
        <w:t>л</w:t>
      </w:r>
      <w:r w:rsidRPr="00461477">
        <w:rPr>
          <w:rFonts w:ascii="Times New Roman" w:eastAsia="Times New Roman" w:hAnsi="Times New Roman" w:cs="Times New Roman"/>
          <w:spacing w:val="-1"/>
          <w:position w:val="2"/>
          <w:lang w:val="bg-BG"/>
        </w:rPr>
        <w:t>и</w:t>
      </w:r>
      <w:r w:rsidRPr="00461477">
        <w:rPr>
          <w:rFonts w:ascii="Times New Roman" w:eastAsia="Times New Roman" w:hAnsi="Times New Roman" w:cs="Times New Roman"/>
          <w:position w:val="2"/>
          <w:lang w:val="bg-BG"/>
        </w:rPr>
        <w:t>ра</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4"/>
          <w:position w:val="2"/>
          <w:lang w:val="bg-BG"/>
        </w:rPr>
        <w:t>-</w:t>
      </w:r>
      <w:r w:rsidRPr="00461477">
        <w:rPr>
          <w:rFonts w:ascii="Times New Roman" w:eastAsia="Times New Roman" w:hAnsi="Times New Roman" w:cs="Times New Roman"/>
          <w:spacing w:val="-1"/>
          <w:position w:val="2"/>
          <w:lang w:val="bg-BG"/>
        </w:rPr>
        <w:t>ви</w:t>
      </w:r>
      <w:r w:rsidRPr="00461477">
        <w:rPr>
          <w:rFonts w:ascii="Times New Roman" w:eastAsia="Times New Roman" w:hAnsi="Times New Roman" w:cs="Times New Roman"/>
          <w:spacing w:val="3"/>
          <w:position w:val="2"/>
          <w:lang w:val="bg-BG"/>
        </w:rPr>
        <w:t>с</w:t>
      </w:r>
      <w:r w:rsidRPr="00461477">
        <w:rPr>
          <w:rFonts w:ascii="Times New Roman" w:eastAsia="Times New Roman" w:hAnsi="Times New Roman" w:cs="Times New Roman"/>
          <w:position w:val="2"/>
          <w:lang w:val="bg-BG"/>
        </w:rPr>
        <w:t>ок</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3"/>
          <w:vertAlign w:val="subscript"/>
          <w:lang w:val="bg-BG"/>
        </w:rPr>
        <w:t>m</w:t>
      </w:r>
      <w:r w:rsidRPr="00B75867">
        <w:rPr>
          <w:rFonts w:ascii="Times New Roman" w:eastAsia="Times New Roman" w:hAnsi="Times New Roman" w:cs="Times New Roman"/>
          <w:vertAlign w:val="subscript"/>
          <w:lang w:val="bg-BG"/>
        </w:rPr>
        <w:t>in</w:t>
      </w:r>
      <w:r w:rsidRPr="00B75867">
        <w:rPr>
          <w:rFonts w:ascii="Times New Roman" w:eastAsia="Times New Roman" w:hAnsi="Times New Roman" w:cs="Times New Roman"/>
          <w:spacing w:val="16"/>
          <w:lang w:val="bg-BG"/>
        </w:rPr>
        <w:t xml:space="preserve"> </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position w:val="2"/>
          <w:lang w:val="bg-BG"/>
        </w:rPr>
        <w:t>2,49</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оето 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з</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ос</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оса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ел</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3"/>
          <w:lang w:val="bg-BG"/>
        </w:rPr>
        <w:t>й</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 xml:space="preserve">я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ции</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position w:val="2"/>
          <w:lang w:val="bg-BG"/>
        </w:rPr>
        <w:t>С</w:t>
      </w:r>
      <w:r w:rsidRPr="00461477">
        <w:rPr>
          <w:rFonts w:ascii="Times New Roman" w:eastAsia="Times New Roman" w:hAnsi="Times New Roman" w:cs="Times New Roman"/>
          <w:position w:val="2"/>
          <w:lang w:val="bg-BG"/>
        </w:rPr>
        <w:t>та</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ар</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 xml:space="preserve">о </w:t>
      </w:r>
      <w:r w:rsidRPr="00461477">
        <w:rPr>
          <w:rFonts w:ascii="Times New Roman" w:eastAsia="Times New Roman" w:hAnsi="Times New Roman" w:cs="Times New Roman"/>
          <w:spacing w:val="-2"/>
          <w:position w:val="2"/>
          <w:lang w:val="bg-BG"/>
        </w:rPr>
        <w:t>с</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сто</w:t>
      </w:r>
      <w:r w:rsidRPr="00461477">
        <w:rPr>
          <w:rFonts w:ascii="Times New Roman" w:eastAsia="Times New Roman" w:hAnsi="Times New Roman" w:cs="Times New Roman"/>
          <w:spacing w:val="-1"/>
          <w:position w:val="2"/>
          <w:lang w:val="bg-BG"/>
        </w:rPr>
        <w:t>яни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4"/>
          <w:position w:val="2"/>
          <w:lang w:val="bg-BG"/>
        </w:rPr>
        <w:t xml:space="preserve"> </w:t>
      </w:r>
      <w:r w:rsidRPr="00461477">
        <w:rPr>
          <w:rFonts w:ascii="Times New Roman" w:eastAsia="Times New Roman" w:hAnsi="Times New Roman" w:cs="Times New Roman"/>
          <w:position w:val="2"/>
          <w:lang w:val="bg-BG"/>
        </w:rPr>
        <w:t>дост</w:t>
      </w:r>
      <w:r w:rsidRPr="00461477">
        <w:rPr>
          <w:rFonts w:ascii="Times New Roman" w:eastAsia="Times New Roman" w:hAnsi="Times New Roman" w:cs="Times New Roman"/>
          <w:spacing w:val="-1"/>
          <w:position w:val="2"/>
          <w:lang w:val="bg-BG"/>
        </w:rPr>
        <w:t>и</w:t>
      </w:r>
      <w:r w:rsidRPr="00461477">
        <w:rPr>
          <w:rFonts w:ascii="Times New Roman" w:eastAsia="Times New Roman" w:hAnsi="Times New Roman" w:cs="Times New Roman"/>
          <w:spacing w:val="1"/>
          <w:position w:val="2"/>
          <w:lang w:val="bg-BG"/>
        </w:rPr>
        <w:t>г</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ато</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сл</w:t>
      </w:r>
      <w:r w:rsidRPr="00461477">
        <w:rPr>
          <w:rFonts w:ascii="Times New Roman" w:eastAsia="Times New Roman" w:hAnsi="Times New Roman" w:cs="Times New Roman"/>
          <w:spacing w:val="-2"/>
          <w:position w:val="2"/>
          <w:lang w:val="bg-BG"/>
        </w:rPr>
        <w:t>е</w:t>
      </w:r>
      <w:r w:rsidRPr="00461477">
        <w:rPr>
          <w:rFonts w:ascii="Times New Roman" w:eastAsia="Times New Roman" w:hAnsi="Times New Roman" w:cs="Times New Roman"/>
          <w:position w:val="2"/>
          <w:lang w:val="bg-BG"/>
        </w:rPr>
        <w:t>д</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пъ</w:t>
      </w:r>
      <w:r w:rsidRPr="00461477">
        <w:rPr>
          <w:rFonts w:ascii="Times New Roman" w:eastAsia="Times New Roman" w:hAnsi="Times New Roman" w:cs="Times New Roman"/>
          <w:position w:val="2"/>
          <w:lang w:val="bg-BG"/>
        </w:rPr>
        <w:t>р</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ото</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w:t>
      </w:r>
      <w:r w:rsidRPr="00461477">
        <w:rPr>
          <w:rFonts w:ascii="Times New Roman" w:eastAsia="Times New Roman" w:hAnsi="Times New Roman" w:cs="Times New Roman"/>
          <w:spacing w:val="-1"/>
          <w:position w:val="2"/>
          <w:lang w:val="bg-BG"/>
        </w:rPr>
        <w:t>и</w:t>
      </w:r>
      <w:r w:rsidRPr="00461477">
        <w:rPr>
          <w:rFonts w:ascii="Times New Roman" w:eastAsia="Times New Roman" w:hAnsi="Times New Roman" w:cs="Times New Roman"/>
          <w:position w:val="2"/>
          <w:lang w:val="bg-BG"/>
        </w:rPr>
        <w:t>ло</w:t>
      </w:r>
      <w:r w:rsidRPr="00461477">
        <w:rPr>
          <w:rFonts w:ascii="Times New Roman" w:eastAsia="Times New Roman" w:hAnsi="Times New Roman" w:cs="Times New Roman"/>
          <w:spacing w:val="1"/>
          <w:position w:val="2"/>
          <w:lang w:val="bg-BG"/>
        </w:rPr>
        <w:t>ж</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spacing w:val="-3"/>
          <w:position w:val="2"/>
          <w:lang w:val="bg-BG"/>
        </w:rPr>
        <w:t>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C</w:t>
      </w:r>
      <w:r w:rsidRPr="00B75867">
        <w:rPr>
          <w:rFonts w:ascii="Times New Roman" w:eastAsia="Times New Roman" w:hAnsi="Times New Roman" w:cs="Times New Roman"/>
          <w:spacing w:val="-5"/>
          <w:vertAlign w:val="subscript"/>
          <w:lang w:val="bg-BG"/>
        </w:rPr>
        <w:t>m</w:t>
      </w:r>
      <w:r w:rsidRPr="00B75867">
        <w:rPr>
          <w:rFonts w:ascii="Times New Roman" w:eastAsia="Times New Roman" w:hAnsi="Times New Roman" w:cs="Times New Roman"/>
          <w:spacing w:val="3"/>
          <w:vertAlign w:val="subscript"/>
          <w:lang w:val="bg-BG"/>
        </w:rPr>
        <w:t>a</w:t>
      </w:r>
      <w:r w:rsidRPr="00B75867">
        <w:rPr>
          <w:rFonts w:ascii="Times New Roman" w:eastAsia="Times New Roman" w:hAnsi="Times New Roman" w:cs="Times New Roman"/>
          <w:vertAlign w:val="subscript"/>
          <w:lang w:val="bg-BG"/>
        </w:rPr>
        <w:t>x</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position w:val="2"/>
          <w:lang w:val="bg-BG"/>
        </w:rPr>
        <w:t>и след</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8 и 20 </w:t>
      </w:r>
      <w:r w:rsidRPr="00461477">
        <w:rPr>
          <w:rFonts w:ascii="Times New Roman" w:eastAsia="Times New Roman" w:hAnsi="Times New Roman" w:cs="Times New Roman"/>
          <w:spacing w:val="-2"/>
          <w:position w:val="2"/>
          <w:lang w:val="bg-BG"/>
        </w:rPr>
        <w:t>с</w:t>
      </w:r>
      <w:r w:rsidRPr="00461477">
        <w:rPr>
          <w:rFonts w:ascii="Times New Roman" w:eastAsia="Times New Roman" w:hAnsi="Times New Roman" w:cs="Times New Roman"/>
          <w:position w:val="2"/>
          <w:lang w:val="bg-BG"/>
        </w:rPr>
        <w:t>ед</w:t>
      </w:r>
      <w:r w:rsidRPr="00461477">
        <w:rPr>
          <w:rFonts w:ascii="Times New Roman" w:eastAsia="Times New Roman" w:hAnsi="Times New Roman" w:cs="Times New Roman"/>
          <w:spacing w:val="-1"/>
          <w:position w:val="2"/>
          <w:lang w:val="bg-BG"/>
        </w:rPr>
        <w:t>миц</w:t>
      </w:r>
      <w:r w:rsidRPr="00461477">
        <w:rPr>
          <w:rFonts w:ascii="Times New Roman" w:eastAsia="Times New Roman" w:hAnsi="Times New Roman" w:cs="Times New Roman"/>
          <w:position w:val="2"/>
          <w:lang w:val="bg-BG"/>
        </w:rPr>
        <w:t xml:space="preserve">и </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 xml:space="preserve">а </w:t>
      </w:r>
      <w:r w:rsidRPr="00461477">
        <w:rPr>
          <w:rFonts w:ascii="Times New Roman" w:eastAsia="Times New Roman" w:hAnsi="Times New Roman" w:cs="Times New Roman"/>
          <w:spacing w:val="-1"/>
          <w:position w:val="2"/>
          <w:lang w:val="bg-BG"/>
        </w:rPr>
        <w:t>AU</w:t>
      </w:r>
      <w:r w:rsidRPr="00461477">
        <w:rPr>
          <w:rFonts w:ascii="Times New Roman" w:eastAsia="Times New Roman" w:hAnsi="Times New Roman" w:cs="Times New Roman"/>
          <w:position w:val="2"/>
          <w:lang w:val="bg-BG"/>
        </w:rPr>
        <w:t xml:space="preserve">C и </w:t>
      </w:r>
      <w:r w:rsidRPr="00461477">
        <w:rPr>
          <w:rFonts w:ascii="Times New Roman" w:eastAsia="Times New Roman" w:hAnsi="Times New Roman" w:cs="Times New Roman"/>
          <w:spacing w:val="1"/>
          <w:position w:val="2"/>
          <w:lang w:val="bg-BG"/>
        </w:rPr>
        <w:t>C</w:t>
      </w:r>
      <w:r w:rsidRPr="00B75867">
        <w:rPr>
          <w:rFonts w:ascii="Times New Roman" w:eastAsia="Times New Roman" w:hAnsi="Times New Roman" w:cs="Times New Roman"/>
          <w:spacing w:val="-3"/>
          <w:vertAlign w:val="subscript"/>
          <w:lang w:val="bg-BG"/>
        </w:rPr>
        <w:t>m</w:t>
      </w:r>
      <w:r w:rsidRPr="00B75867">
        <w:rPr>
          <w:rFonts w:ascii="Times New Roman" w:eastAsia="Times New Roman" w:hAnsi="Times New Roman" w:cs="Times New Roman"/>
          <w:vertAlign w:val="subscript"/>
          <w:lang w:val="bg-BG"/>
        </w:rPr>
        <w:t>in</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от</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ет</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 xml:space="preserve">о. </w:t>
      </w:r>
      <w:r w:rsidRPr="00461477">
        <w:rPr>
          <w:rFonts w:ascii="Times New Roman" w:eastAsia="Times New Roman" w:hAnsi="Times New Roman" w:cs="Times New Roman"/>
          <w:spacing w:val="-1"/>
          <w:position w:val="2"/>
          <w:lang w:val="bg-BG"/>
        </w:rPr>
        <w:t>AUC</w:t>
      </w:r>
      <w:r w:rsidRPr="0046147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3"/>
          <w:vertAlign w:val="subscript"/>
          <w:lang w:val="bg-BG"/>
        </w:rPr>
        <w:t>m</w:t>
      </w:r>
      <w:r w:rsidRPr="00B75867">
        <w:rPr>
          <w:rFonts w:ascii="Times New Roman" w:eastAsia="Times New Roman" w:hAnsi="Times New Roman" w:cs="Times New Roman"/>
          <w:vertAlign w:val="subscript"/>
          <w:lang w:val="bg-BG"/>
        </w:rPr>
        <w:t>in</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position w:val="2"/>
          <w:lang w:val="bg-BG"/>
        </w:rPr>
        <w:t xml:space="preserve">и </w:t>
      </w:r>
      <w:r w:rsidRPr="00461477">
        <w:rPr>
          <w:rFonts w:ascii="Times New Roman" w:eastAsia="Times New Roman" w:hAnsi="Times New Roman" w:cs="Times New Roman"/>
          <w:spacing w:val="4"/>
          <w:position w:val="2"/>
          <w:lang w:val="bg-BG"/>
        </w:rPr>
        <w:t>C</w:t>
      </w:r>
      <w:r w:rsidRPr="0090403D">
        <w:rPr>
          <w:rFonts w:ascii="Times New Roman" w:eastAsia="Times New Roman" w:hAnsi="Times New Roman" w:cs="Times New Roman"/>
          <w:spacing w:val="-5"/>
          <w:vertAlign w:val="subscript"/>
          <w:lang w:val="bg-BG"/>
        </w:rPr>
        <w:t>m</w:t>
      </w:r>
      <w:r w:rsidRPr="0090403D">
        <w:rPr>
          <w:rFonts w:ascii="Times New Roman" w:eastAsia="Times New Roman" w:hAnsi="Times New Roman" w:cs="Times New Roman"/>
          <w:spacing w:val="3"/>
          <w:vertAlign w:val="subscript"/>
          <w:lang w:val="bg-BG"/>
        </w:rPr>
        <w:t>a</w:t>
      </w:r>
      <w:r w:rsidRPr="0090403D">
        <w:rPr>
          <w:rFonts w:ascii="Times New Roman" w:eastAsia="Times New Roman" w:hAnsi="Times New Roman" w:cs="Times New Roman"/>
          <w:spacing w:val="-2"/>
          <w:vertAlign w:val="subscript"/>
          <w:lang w:val="bg-BG"/>
        </w:rPr>
        <w:t>x</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т</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л</w:t>
      </w:r>
      <w:r w:rsidRPr="00461477">
        <w:rPr>
          <w:rFonts w:ascii="Times New Roman" w:eastAsia="Times New Roman" w:hAnsi="Times New Roman" w:cs="Times New Roman"/>
          <w:spacing w:val="-1"/>
          <w:position w:val="2"/>
          <w:lang w:val="bg-BG"/>
        </w:rPr>
        <w:t>из</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position w:val="2"/>
          <w:lang w:val="bg-BG"/>
        </w:rPr>
        <w:t>аб</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се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ел</w:t>
      </w:r>
      <w:r w:rsidRPr="00461477">
        <w:rPr>
          <w:rFonts w:ascii="Times New Roman" w:eastAsia="Times New Roman" w:hAnsi="Times New Roman" w:cs="Times New Roman"/>
          <w:spacing w:val="-1"/>
          <w:position w:val="2"/>
          <w:lang w:val="bg-BG"/>
        </w:rPr>
        <w:t>ич</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ат с</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ел</w:t>
      </w:r>
      <w:r w:rsidRPr="00461477">
        <w:rPr>
          <w:rFonts w:ascii="Times New Roman" w:eastAsia="Times New Roman" w:hAnsi="Times New Roman" w:cs="Times New Roman"/>
          <w:spacing w:val="-1"/>
          <w:position w:val="2"/>
          <w:lang w:val="bg-BG"/>
        </w:rPr>
        <w:t>ич</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 xml:space="preserve">а </w:t>
      </w:r>
      <w:r w:rsidRPr="00461477">
        <w:rPr>
          <w:rFonts w:ascii="Times New Roman" w:eastAsia="Times New Roman" w:hAnsi="Times New Roman" w:cs="Times New Roman"/>
          <w:lang w:val="bg-BG"/>
        </w:rPr>
        <w:t>телес</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ото </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ри тел</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т</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lang w:val="bg-BG"/>
        </w:rPr>
        <w:t>о ≥</w:t>
      </w:r>
      <w:r>
        <w:rPr>
          <w:rFonts w:ascii="Times New Roman" w:eastAsia="Times New Roman" w:hAnsi="Times New Roman" w:cs="Times New Roman"/>
          <w:spacing w:val="-1"/>
          <w:lang w:val="bg-BG"/>
        </w:rPr>
        <w:t> </w:t>
      </w:r>
      <w:r w:rsidRPr="00461477">
        <w:rPr>
          <w:rFonts w:ascii="Times New Roman" w:eastAsia="Times New Roman" w:hAnsi="Times New Roman" w:cs="Times New Roman"/>
          <w:lang w:val="bg-BG"/>
        </w:rPr>
        <w:t>100 </w:t>
      </w:r>
      <w:r w:rsidRPr="00461477">
        <w:rPr>
          <w:rFonts w:ascii="Times New Roman" w:eastAsia="Times New Roman" w:hAnsi="Times New Roman" w:cs="Times New Roman"/>
          <w:spacing w:val="-2"/>
          <w:lang w:val="bg-BG"/>
        </w:rPr>
        <w:t>k</w:t>
      </w:r>
      <w:r w:rsidRPr="00461477">
        <w:rPr>
          <w:rFonts w:ascii="Times New Roman" w:eastAsia="Times New Roman" w:hAnsi="Times New Roman" w:cs="Times New Roman"/>
          <w:lang w:val="bg-BG"/>
        </w:rPr>
        <w:t>g</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ро</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зи</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ср</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 сто</w:t>
      </w:r>
      <w:r w:rsidRPr="00461477">
        <w:rPr>
          <w:rFonts w:ascii="Times New Roman" w:eastAsia="Times New Roman" w:hAnsi="Times New Roman" w:cs="Times New Roman"/>
          <w:spacing w:val="-1"/>
          <w:lang w:val="bg-BG"/>
        </w:rPr>
        <w:t>йн</w:t>
      </w:r>
      <w:r w:rsidRPr="00461477">
        <w:rPr>
          <w:rFonts w:ascii="Times New Roman" w:eastAsia="Times New Roman" w:hAnsi="Times New Roman" w:cs="Times New Roman"/>
          <w:lang w:val="bg-BG"/>
        </w:rPr>
        <w:t>ос</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S</w:t>
      </w:r>
      <w:r w:rsidRPr="00461477">
        <w:rPr>
          <w:rFonts w:ascii="Times New Roman" w:eastAsia="Times New Roman" w:hAnsi="Times New Roman" w:cs="Times New Roman"/>
          <w:spacing w:val="-4"/>
          <w:lang w:val="bg-BG"/>
        </w:rPr>
        <w:t>D</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в </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т</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ар</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3"/>
          <w:position w:val="2"/>
          <w:lang w:val="bg-BG"/>
        </w:rPr>
        <w:t>т</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яни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3"/>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AUC</w:t>
      </w:r>
      <w:r w:rsidRPr="0046147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3"/>
          <w:vertAlign w:val="subscript"/>
          <w:lang w:val="bg-BG"/>
        </w:rPr>
        <w:t>m</w:t>
      </w:r>
      <w:r w:rsidRPr="00B75867">
        <w:rPr>
          <w:rFonts w:ascii="Times New Roman" w:eastAsia="Times New Roman" w:hAnsi="Times New Roman" w:cs="Times New Roman"/>
          <w:vertAlign w:val="subscript"/>
          <w:lang w:val="bg-BG"/>
        </w:rPr>
        <w:t>in</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position w:val="2"/>
          <w:lang w:val="bg-BG"/>
        </w:rPr>
        <w:t xml:space="preserve">и </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3"/>
          <w:vertAlign w:val="subscript"/>
          <w:lang w:val="bg-BG"/>
        </w:rPr>
        <w:t>m</w:t>
      </w:r>
      <w:r w:rsidRPr="00B75867">
        <w:rPr>
          <w:rFonts w:ascii="Times New Roman" w:eastAsia="Times New Roman" w:hAnsi="Times New Roman" w:cs="Times New Roman"/>
          <w:spacing w:val="3"/>
          <w:vertAlign w:val="subscript"/>
          <w:lang w:val="bg-BG"/>
        </w:rPr>
        <w:t>a</w:t>
      </w:r>
      <w:r w:rsidRPr="00B75867">
        <w:rPr>
          <w:rFonts w:ascii="Times New Roman" w:eastAsia="Times New Roman" w:hAnsi="Times New Roman" w:cs="Times New Roman"/>
          <w:vertAlign w:val="subscript"/>
          <w:lang w:val="bg-BG"/>
        </w:rPr>
        <w:t>x</w:t>
      </w:r>
      <w:r w:rsidRPr="00B75867">
        <w:rPr>
          <w:rFonts w:ascii="Times New Roman" w:eastAsia="Times New Roman" w:hAnsi="Times New Roman" w:cs="Times New Roman"/>
          <w:spacing w:val="16"/>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т</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2"/>
          <w:position w:val="2"/>
          <w:lang w:val="bg-BG"/>
        </w:rPr>
        <w:t>ц</w:t>
      </w:r>
      <w:r w:rsidRPr="00461477">
        <w:rPr>
          <w:rFonts w:ascii="Times New Roman" w:eastAsia="Times New Roman" w:hAnsi="Times New Roman" w:cs="Times New Roman"/>
          <w:spacing w:val="-1"/>
          <w:position w:val="2"/>
          <w:lang w:val="bg-BG"/>
        </w:rPr>
        <w:t>и</w:t>
      </w:r>
      <w:r w:rsidRPr="00461477">
        <w:rPr>
          <w:rFonts w:ascii="Times New Roman" w:eastAsia="Times New Roman" w:hAnsi="Times New Roman" w:cs="Times New Roman"/>
          <w:position w:val="2"/>
          <w:lang w:val="bg-BG"/>
        </w:rPr>
        <w:t>л</w:t>
      </w:r>
      <w:r w:rsidRPr="00461477">
        <w:rPr>
          <w:rFonts w:ascii="Times New Roman" w:eastAsia="Times New Roman" w:hAnsi="Times New Roman" w:cs="Times New Roman"/>
          <w:spacing w:val="-1"/>
          <w:position w:val="2"/>
          <w:lang w:val="bg-BG"/>
        </w:rPr>
        <w:t>из</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position w:val="2"/>
          <w:lang w:val="bg-BG"/>
        </w:rPr>
        <w:t>аб</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са 50 000</w:t>
      </w:r>
      <w:r>
        <w:rPr>
          <w:rFonts w:ascii="Times New Roman" w:eastAsia="Times New Roman" w:hAnsi="Times New Roman" w:cs="Times New Roman"/>
          <w:spacing w:val="-2"/>
          <w:position w:val="2"/>
          <w:lang w:val="bg-BG"/>
        </w:rPr>
        <w:t> </w:t>
      </w:r>
      <w:r w:rsidRPr="00461477">
        <w:rPr>
          <w:rFonts w:ascii="Times New Roman" w:eastAsia="Times New Roman" w:hAnsi="Times New Roman" w:cs="Times New Roman"/>
          <w:position w:val="2"/>
          <w:lang w:val="bg-BG"/>
        </w:rPr>
        <w:t>±</w:t>
      </w:r>
      <w:r>
        <w:rPr>
          <w:rFonts w:ascii="Times New Roman" w:eastAsia="Times New Roman" w:hAnsi="Times New Roman" w:cs="Times New Roman"/>
          <w:spacing w:val="1"/>
          <w:position w:val="2"/>
          <w:lang w:val="bg-BG"/>
        </w:rPr>
        <w:t> </w:t>
      </w:r>
      <w:r w:rsidRPr="00461477">
        <w:rPr>
          <w:rFonts w:ascii="Times New Roman" w:eastAsia="Times New Roman" w:hAnsi="Times New Roman" w:cs="Times New Roman"/>
          <w:spacing w:val="-2"/>
          <w:position w:val="2"/>
          <w:lang w:val="bg-BG"/>
        </w:rPr>
        <w:t>1</w:t>
      </w:r>
      <w:r w:rsidRPr="00461477">
        <w:rPr>
          <w:rFonts w:ascii="Times New Roman" w:eastAsia="Times New Roman" w:hAnsi="Times New Roman" w:cs="Times New Roman"/>
          <w:position w:val="2"/>
          <w:lang w:val="bg-BG"/>
        </w:rPr>
        <w:t>6 </w:t>
      </w:r>
      <w:r w:rsidRPr="00461477">
        <w:rPr>
          <w:rFonts w:ascii="Times New Roman" w:eastAsia="Times New Roman" w:hAnsi="Times New Roman" w:cs="Times New Roman"/>
          <w:spacing w:val="-2"/>
          <w:position w:val="2"/>
          <w:lang w:val="bg-BG"/>
        </w:rPr>
        <w:t>8</w:t>
      </w:r>
      <w:r w:rsidRPr="00461477">
        <w:rPr>
          <w:rFonts w:ascii="Times New Roman" w:eastAsia="Times New Roman" w:hAnsi="Times New Roman" w:cs="Times New Roman"/>
          <w:position w:val="2"/>
          <w:lang w:val="bg-BG"/>
        </w:rPr>
        <w:t>00 </w:t>
      </w:r>
      <w:r w:rsidRPr="00461477">
        <w:rPr>
          <w:rFonts w:ascii="Times New Roman" w:eastAsia="Times New Roman" w:hAnsi="Times New Roman" w:cs="Times New Roman"/>
          <w:spacing w:val="-1"/>
          <w:position w:val="2"/>
          <w:lang w:val="bg-BG"/>
        </w:rPr>
        <w:t>μ</w:t>
      </w:r>
      <w:r w:rsidRPr="00461477">
        <w:rPr>
          <w:rFonts w:ascii="Times New Roman" w:eastAsia="Times New Roman" w:hAnsi="Times New Roman" w:cs="Times New Roman"/>
          <w:spacing w:val="-2"/>
          <w:position w:val="2"/>
          <w:lang w:val="bg-BG"/>
        </w:rPr>
        <w:t>g</w:t>
      </w:r>
      <w:r w:rsidRPr="00461477">
        <w:rPr>
          <w:rFonts w:ascii="Times New Roman" w:eastAsia="Times New Roman" w:hAnsi="Times New Roman" w:cs="Times New Roman"/>
          <w:position w:val="2"/>
          <w:lang w:val="bg-BG"/>
        </w:rPr>
        <w:t>•h</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4"/>
          <w:position w:val="2"/>
          <w:lang w:val="bg-BG"/>
        </w:rPr>
        <w:t>m</w:t>
      </w:r>
      <w:r w:rsidRPr="00461477">
        <w:rPr>
          <w:rFonts w:ascii="Times New Roman" w:eastAsia="Times New Roman" w:hAnsi="Times New Roman" w:cs="Times New Roman"/>
          <w:spacing w:val="1"/>
          <w:position w:val="2"/>
          <w:lang w:val="bg-BG"/>
        </w:rPr>
        <w:t>l</w:t>
      </w:r>
      <w:r w:rsidRPr="0046147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lang w:val="bg-BG"/>
        </w:rPr>
        <w:t>24,4</w:t>
      </w:r>
      <w:r>
        <w:rPr>
          <w:rFonts w:ascii="Times New Roman" w:eastAsia="Times New Roman" w:hAnsi="Times New Roman" w:cs="Times New Roman"/>
          <w:lang w:val="bg-BG"/>
        </w:rPr>
        <w:t> </w:t>
      </w:r>
      <w:r w:rsidRPr="00461477">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461477">
        <w:rPr>
          <w:rFonts w:ascii="Times New Roman" w:eastAsia="Times New Roman" w:hAnsi="Times New Roman" w:cs="Times New Roman"/>
          <w:lang w:val="bg-BG"/>
        </w:rPr>
        <w:t>17,5 </w:t>
      </w:r>
      <w:r w:rsidRPr="00461477">
        <w:rPr>
          <w:rFonts w:ascii="Times New Roman" w:eastAsia="Times New Roman" w:hAnsi="Times New Roman" w:cs="Times New Roman"/>
          <w:spacing w:val="-1"/>
          <w:lang w:val="bg-BG"/>
        </w:rPr>
        <w:t>μ</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 и 226</w:t>
      </w:r>
      <w:r>
        <w:rPr>
          <w:rFonts w:ascii="Times New Roman" w:eastAsia="Times New Roman" w:hAnsi="Times New Roman" w:cs="Times New Roman"/>
          <w:lang w:val="bg-BG"/>
        </w:rPr>
        <w:t> </w:t>
      </w:r>
      <w:r w:rsidRPr="00461477">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461477">
        <w:rPr>
          <w:rFonts w:ascii="Times New Roman" w:eastAsia="Times New Roman" w:hAnsi="Times New Roman" w:cs="Times New Roman"/>
          <w:lang w:val="bg-BG"/>
        </w:rPr>
        <w:t>50,3 </w:t>
      </w:r>
      <w:r w:rsidRPr="00461477">
        <w:rPr>
          <w:rFonts w:ascii="Times New Roman" w:eastAsia="Times New Roman" w:hAnsi="Times New Roman" w:cs="Times New Roman"/>
          <w:spacing w:val="-1"/>
          <w:lang w:val="bg-BG"/>
        </w:rPr>
        <w:t>μ</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lang w:val="bg-BG"/>
        </w:rPr>
        <w:t>l</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от</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ет</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ато 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со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и от сто</w:t>
      </w:r>
      <w:r w:rsidRPr="00461477">
        <w:rPr>
          <w:rFonts w:ascii="Times New Roman" w:eastAsia="Times New Roman" w:hAnsi="Times New Roman" w:cs="Times New Roman"/>
          <w:spacing w:val="-3"/>
          <w:lang w:val="bg-BG"/>
        </w:rPr>
        <w:t>й</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ост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а 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зици</w:t>
      </w:r>
      <w:r w:rsidRPr="00461477">
        <w:rPr>
          <w:rFonts w:ascii="Times New Roman" w:eastAsia="Times New Roman" w:hAnsi="Times New Roman" w:cs="Times New Roman"/>
          <w:lang w:val="bg-BG"/>
        </w:rPr>
        <w:t xml:space="preserve">я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3"/>
          <w:lang w:val="bg-BG"/>
        </w:rPr>
        <w:t>у</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1"/>
          <w:lang w:val="bg-BG"/>
        </w:rPr>
        <w:t>ция</w:t>
      </w:r>
      <w:r w:rsidRPr="00461477">
        <w:rPr>
          <w:rFonts w:ascii="Times New Roman" w:eastAsia="Times New Roman" w:hAnsi="Times New Roman" w:cs="Times New Roman"/>
          <w:lang w:val="bg-BG"/>
        </w:rPr>
        <w:t>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ти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ич</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йн</w:t>
      </w:r>
      <w:r w:rsidRPr="00461477">
        <w:rPr>
          <w:rFonts w:ascii="Times New Roman" w:eastAsia="Times New Roman" w:hAnsi="Times New Roman" w:cs="Times New Roman"/>
          <w:lang w:val="bg-BG"/>
        </w:rPr>
        <w:t xml:space="preserve">ости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lang w:val="bg-BG"/>
        </w:rPr>
        <w:t>ес</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ото т</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ло</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осо</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 xml:space="preserve">оре.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ив</w:t>
      </w:r>
      <w:r w:rsidRPr="00461477">
        <w:rPr>
          <w:rFonts w:ascii="Times New Roman" w:eastAsia="Times New Roman" w:hAnsi="Times New Roman" w:cs="Times New Roman"/>
          <w:lang w:val="bg-BG"/>
        </w:rPr>
        <w:t>ата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lang w:val="bg-BG"/>
        </w:rPr>
        <w:t>от</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 xml:space="preserve">ор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ста</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лос</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со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зиция</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оето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 xml:space="preserve">оди до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ал</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араст</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ас</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стта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я</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араст</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3"/>
          <w:lang w:val="bg-BG"/>
        </w:rPr>
        <w:t>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spacing w:val="-1"/>
          <w:lang w:val="bg-BG"/>
        </w:rPr>
        <w:t>ция</w:t>
      </w:r>
      <w:r w:rsidRPr="00461477">
        <w:rPr>
          <w:rFonts w:ascii="Times New Roman" w:eastAsia="Times New Roman" w:hAnsi="Times New Roman" w:cs="Times New Roman"/>
          <w:lang w:val="bg-BG"/>
        </w:rPr>
        <w:t>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 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 та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иничн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зн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ше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остта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ле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&gt;</w:t>
      </w:r>
      <w:r>
        <w:rPr>
          <w:rFonts w:ascii="Times New Roman" w:eastAsia="Times New Roman" w:hAnsi="Times New Roman" w:cs="Times New Roman"/>
          <w:spacing w:val="-2"/>
          <w:lang w:val="bg-BG"/>
        </w:rPr>
        <w:t> </w:t>
      </w:r>
      <w:r w:rsidRPr="00461477">
        <w:rPr>
          <w:rFonts w:ascii="Times New Roman" w:eastAsia="Times New Roman" w:hAnsi="Times New Roman" w:cs="Times New Roman"/>
          <w:spacing w:val="-2"/>
          <w:lang w:val="bg-BG"/>
        </w:rPr>
        <w:t>8</w:t>
      </w:r>
      <w:r w:rsidRPr="00461477">
        <w:rPr>
          <w:rFonts w:ascii="Times New Roman" w:eastAsia="Times New Roman" w:hAnsi="Times New Roman" w:cs="Times New Roman"/>
          <w:lang w:val="bg-BG"/>
        </w:rPr>
        <w:t>00 </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lang w:val="bg-BG"/>
        </w:rPr>
        <w:t>g</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2"/>
          <w:lang w:val="bg-BG"/>
        </w:rPr>
        <w:t>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 xml:space="preserve">аб.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ор</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lang w:val="bg-BG"/>
        </w:rPr>
        <w:t>ди то</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чв</w:t>
      </w:r>
      <w:r w:rsidRPr="00461477">
        <w:rPr>
          <w:rFonts w:ascii="Times New Roman" w:eastAsia="Times New Roman" w:hAnsi="Times New Roman" w:cs="Times New Roman"/>
          <w:lang w:val="bg-BG"/>
        </w:rPr>
        <w:t>ат</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 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 xml:space="preserve">аб,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ша</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lang w:val="bg-BG"/>
        </w:rPr>
        <w:t>щи 800 </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lang w:val="bg-BG"/>
        </w:rPr>
        <w:t>g</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spacing w:val="2"/>
          <w:lang w:val="bg-BG"/>
        </w:rPr>
        <w:t>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т</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4.</w:t>
      </w:r>
      <w:r w:rsidRPr="00461477">
        <w:rPr>
          <w:rFonts w:ascii="Times New Roman" w:eastAsia="Times New Roman" w:hAnsi="Times New Roman" w:cs="Times New Roman"/>
          <w:spacing w:val="-2"/>
          <w:lang w:val="bg-BG"/>
        </w:rPr>
        <w:t>2</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 xml:space="preserve">. </w:t>
      </w:r>
    </w:p>
    <w:p w14:paraId="458F3933" w14:textId="77777777" w:rsidR="00CF6888" w:rsidRPr="00461477" w:rsidRDefault="00CF6888" w:rsidP="001E1CBD">
      <w:pPr>
        <w:spacing w:after="0" w:line="240" w:lineRule="auto"/>
        <w:rPr>
          <w:rFonts w:ascii="Times New Roman" w:eastAsia="Times New Roman" w:hAnsi="Times New Roman" w:cs="Times New Roman"/>
          <w:spacing w:val="-1"/>
          <w:u w:val="single" w:color="000000"/>
          <w:lang w:val="bg-BG"/>
        </w:rPr>
      </w:pPr>
    </w:p>
    <w:p w14:paraId="22923385" w14:textId="77777777" w:rsidR="00CF6888" w:rsidRPr="00B75867" w:rsidRDefault="00CF6888" w:rsidP="001E1CBD">
      <w:pPr>
        <w:keepNext/>
        <w:spacing w:after="0" w:line="240" w:lineRule="auto"/>
        <w:rPr>
          <w:rFonts w:ascii="Times New Roman" w:eastAsia="Times New Roman" w:hAnsi="Times New Roman" w:cs="Times New Roman"/>
          <w:i/>
          <w:iCs/>
          <w:lang w:val="bg-BG"/>
        </w:rPr>
      </w:pPr>
      <w:r w:rsidRPr="00B75867">
        <w:rPr>
          <w:rFonts w:ascii="Times New Roman" w:eastAsia="Times New Roman" w:hAnsi="Times New Roman" w:cs="Times New Roman"/>
          <w:i/>
          <w:iCs/>
          <w:spacing w:val="-1"/>
          <w:u w:color="000000"/>
          <w:lang w:val="bg-BG"/>
        </w:rPr>
        <w:t>П</w:t>
      </w:r>
      <w:r w:rsidRPr="00B75867">
        <w:rPr>
          <w:rFonts w:ascii="Times New Roman" w:eastAsia="Times New Roman" w:hAnsi="Times New Roman" w:cs="Times New Roman"/>
          <w:i/>
          <w:iCs/>
          <w:u w:color="000000"/>
          <w:lang w:val="bg-BG"/>
        </w:rPr>
        <w:t>а</w:t>
      </w:r>
      <w:r w:rsidRPr="00B75867">
        <w:rPr>
          <w:rFonts w:ascii="Times New Roman" w:eastAsia="Times New Roman" w:hAnsi="Times New Roman" w:cs="Times New Roman"/>
          <w:i/>
          <w:iCs/>
          <w:spacing w:val="-1"/>
          <w:u w:color="000000"/>
          <w:lang w:val="bg-BG"/>
        </w:rPr>
        <w:t>ци</w:t>
      </w:r>
      <w:r w:rsidRPr="00B75867">
        <w:rPr>
          <w:rFonts w:ascii="Times New Roman" w:eastAsia="Times New Roman" w:hAnsi="Times New Roman" w:cs="Times New Roman"/>
          <w:i/>
          <w:iCs/>
          <w:u w:color="000000"/>
          <w:lang w:val="bg-BG"/>
        </w:rPr>
        <w:t>е</w:t>
      </w:r>
      <w:r w:rsidRPr="00B75867">
        <w:rPr>
          <w:rFonts w:ascii="Times New Roman" w:eastAsia="Times New Roman" w:hAnsi="Times New Roman" w:cs="Times New Roman"/>
          <w:i/>
          <w:iCs/>
          <w:spacing w:val="-1"/>
          <w:u w:color="000000"/>
          <w:lang w:val="bg-BG"/>
        </w:rPr>
        <w:t>нт</w:t>
      </w:r>
      <w:r w:rsidRPr="00B75867">
        <w:rPr>
          <w:rFonts w:ascii="Times New Roman" w:eastAsia="Times New Roman" w:hAnsi="Times New Roman" w:cs="Times New Roman"/>
          <w:i/>
          <w:iCs/>
          <w:u w:color="000000"/>
          <w:lang w:val="bg-BG"/>
        </w:rPr>
        <w:t xml:space="preserve">и </w:t>
      </w:r>
      <w:r w:rsidRPr="00B75867">
        <w:rPr>
          <w:rFonts w:ascii="Times New Roman" w:eastAsia="Times New Roman" w:hAnsi="Times New Roman" w:cs="Times New Roman"/>
          <w:i/>
          <w:iCs/>
          <w:spacing w:val="-70"/>
          <w:u w:color="000000"/>
          <w:lang w:val="bg-BG"/>
        </w:rPr>
        <w:t xml:space="preserve"> </w:t>
      </w:r>
      <w:r w:rsidRPr="00B75867">
        <w:rPr>
          <w:rFonts w:ascii="Times New Roman" w:eastAsia="Times New Roman" w:hAnsi="Times New Roman" w:cs="Times New Roman"/>
          <w:i/>
          <w:iCs/>
          <w:u w:color="000000"/>
          <w:lang w:val="bg-BG"/>
        </w:rPr>
        <w:t xml:space="preserve">с </w:t>
      </w:r>
      <w:r w:rsidRPr="00B75867">
        <w:rPr>
          <w:rFonts w:ascii="Times New Roman" w:eastAsia="Times New Roman" w:hAnsi="Times New Roman" w:cs="Times New Roman"/>
          <w:i/>
          <w:iCs/>
          <w:spacing w:val="-69"/>
          <w:u w:color="000000"/>
          <w:lang w:val="bg-BG"/>
        </w:rPr>
        <w:t xml:space="preserve"> </w:t>
      </w:r>
      <w:r w:rsidRPr="00B75867">
        <w:rPr>
          <w:rFonts w:ascii="Times New Roman" w:eastAsia="Times New Roman" w:hAnsi="Times New Roman" w:cs="Times New Roman"/>
          <w:i/>
          <w:iCs/>
          <w:spacing w:val="-1"/>
          <w:u w:color="000000"/>
          <w:lang w:val="bg-BG"/>
        </w:rPr>
        <w:t>CO</w:t>
      </w:r>
      <w:r w:rsidRPr="00B75867">
        <w:rPr>
          <w:rFonts w:ascii="Times New Roman" w:eastAsia="Times New Roman" w:hAnsi="Times New Roman" w:cs="Times New Roman"/>
          <w:i/>
          <w:iCs/>
          <w:spacing w:val="1"/>
          <w:u w:color="000000"/>
          <w:lang w:val="bg-BG"/>
        </w:rPr>
        <w:t>V</w:t>
      </w:r>
      <w:r w:rsidRPr="00B75867">
        <w:rPr>
          <w:rFonts w:ascii="Times New Roman" w:eastAsia="Times New Roman" w:hAnsi="Times New Roman" w:cs="Times New Roman"/>
          <w:i/>
          <w:iCs/>
          <w:spacing w:val="-4"/>
          <w:u w:color="000000"/>
          <w:lang w:val="bg-BG"/>
        </w:rPr>
        <w:t>I</w:t>
      </w:r>
      <w:r w:rsidRPr="00B75867">
        <w:rPr>
          <w:rFonts w:ascii="Times New Roman" w:eastAsia="Times New Roman" w:hAnsi="Times New Roman" w:cs="Times New Roman"/>
          <w:i/>
          <w:iCs/>
          <w:spacing w:val="1"/>
          <w:u w:color="000000"/>
          <w:lang w:val="bg-BG"/>
        </w:rPr>
        <w:t>D</w:t>
      </w:r>
      <w:r w:rsidRPr="00B75867">
        <w:rPr>
          <w:rFonts w:ascii="Times New Roman" w:eastAsia="Times New Roman" w:hAnsi="Times New Roman" w:cs="Times New Roman"/>
          <w:i/>
          <w:iCs/>
          <w:spacing w:val="-4"/>
          <w:u w:color="000000"/>
          <w:lang w:val="bg-BG"/>
        </w:rPr>
        <w:t>-</w:t>
      </w:r>
      <w:r w:rsidRPr="00B75867">
        <w:rPr>
          <w:rFonts w:ascii="Times New Roman" w:eastAsia="Times New Roman" w:hAnsi="Times New Roman" w:cs="Times New Roman"/>
          <w:i/>
          <w:iCs/>
          <w:u w:color="000000"/>
          <w:lang w:val="bg-BG"/>
        </w:rPr>
        <w:t>19</w:t>
      </w:r>
    </w:p>
    <w:p w14:paraId="5DCF2E8F" w14:textId="77777777" w:rsidR="00CF6888" w:rsidRPr="00461477" w:rsidRDefault="00CF6888" w:rsidP="001E1CBD">
      <w:pPr>
        <w:keepNext/>
        <w:spacing w:after="0" w:line="240" w:lineRule="auto"/>
        <w:rPr>
          <w:rFonts w:ascii="Times New Roman" w:eastAsia="Times New Roman" w:hAnsi="Times New Roman" w:cs="Times New Roman"/>
          <w:spacing w:val="1"/>
          <w:lang w:val="bg-BG"/>
        </w:rPr>
      </w:pPr>
    </w:p>
    <w:p w14:paraId="703A1B75"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lang w:val="bg-BG"/>
        </w:rPr>
        <w:t>ар</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е охар</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т</w:t>
      </w:r>
      <w:r w:rsidRPr="00461477">
        <w:rPr>
          <w:rFonts w:ascii="Times New Roman" w:eastAsia="Times New Roman" w:hAnsi="Times New Roman" w:cs="Times New Roman"/>
          <w:lang w:val="bg-BG"/>
        </w:rPr>
        <w:t>ер</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3"/>
          <w:lang w:val="bg-BG"/>
        </w:rPr>
        <w:t>з</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изп</w:t>
      </w:r>
      <w:r w:rsidRPr="00461477">
        <w:rPr>
          <w:rFonts w:ascii="Times New Roman" w:eastAsia="Times New Roman" w:hAnsi="Times New Roman" w:cs="Times New Roman"/>
          <w:lang w:val="bg-BG"/>
        </w:rPr>
        <w:t>ол</w:t>
      </w:r>
      <w:r w:rsidRPr="00461477">
        <w:rPr>
          <w:rFonts w:ascii="Times New Roman" w:eastAsia="Times New Roman" w:hAnsi="Times New Roman" w:cs="Times New Roman"/>
          <w:spacing w:val="-1"/>
          <w:lang w:val="bg-BG"/>
        </w:rPr>
        <w:t>зв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4"/>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ен </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lang w:val="bg-BG"/>
        </w:rPr>
        <w:t>ар</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ет</w:t>
      </w:r>
      <w:r w:rsidRPr="00461477">
        <w:rPr>
          <w:rFonts w:ascii="Times New Roman" w:eastAsia="Times New Roman" w:hAnsi="Times New Roman" w:cs="Times New Roman"/>
          <w:spacing w:val="-1"/>
          <w:lang w:val="bg-BG"/>
        </w:rPr>
        <w:t>ич</w:t>
      </w:r>
      <w:r w:rsidRPr="00461477">
        <w:rPr>
          <w:rFonts w:ascii="Times New Roman" w:eastAsia="Times New Roman" w:hAnsi="Times New Roman" w:cs="Times New Roman"/>
          <w:lang w:val="bg-BG"/>
        </w:rPr>
        <w:t>ен 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з</w:t>
      </w:r>
      <w:r w:rsidRPr="00461477">
        <w:rPr>
          <w:rFonts w:ascii="Times New Roman" w:eastAsia="Times New Roman" w:hAnsi="Times New Roman" w:cs="Times New Roman"/>
          <w:spacing w:val="-1"/>
          <w:lang w:val="bg-BG"/>
        </w:rPr>
        <w:t xml:space="preserve"> 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ба</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д</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нни</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сто</w:t>
      </w:r>
      <w:r w:rsidRPr="00461477">
        <w:rPr>
          <w:rFonts w:ascii="Times New Roman" w:eastAsia="Times New Roman" w:hAnsi="Times New Roman" w:cs="Times New Roman"/>
          <w:spacing w:val="-1"/>
          <w:lang w:val="bg-BG"/>
        </w:rPr>
        <w:t>я</w:t>
      </w:r>
      <w:r w:rsidRPr="00461477">
        <w:rPr>
          <w:rFonts w:ascii="Times New Roman" w:eastAsia="Times New Roman" w:hAnsi="Times New Roman" w:cs="Times New Roman"/>
          <w:spacing w:val="-2"/>
          <w:lang w:val="bg-BG"/>
        </w:rPr>
        <w:t>щ</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се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от 380</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раст</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ти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CO</w:t>
      </w:r>
      <w:r w:rsidRPr="00461477">
        <w:rPr>
          <w:rFonts w:ascii="Times New Roman" w:eastAsia="Times New Roman" w:hAnsi="Times New Roman" w:cs="Times New Roman"/>
          <w:spacing w:val="1"/>
          <w:lang w:val="bg-BG"/>
        </w:rPr>
        <w:t>V</w:t>
      </w:r>
      <w:r w:rsidRPr="00461477">
        <w:rPr>
          <w:rFonts w:ascii="Times New Roman" w:eastAsia="Times New Roman" w:hAnsi="Times New Roman" w:cs="Times New Roman"/>
          <w:spacing w:val="-4"/>
          <w:lang w:val="bg-BG"/>
        </w:rPr>
        <w:t>I</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lang w:val="bg-BG"/>
        </w:rPr>
        <w:t>19 в про</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чв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W</w:t>
      </w:r>
      <w:r w:rsidRPr="00461477">
        <w:rPr>
          <w:rFonts w:ascii="Times New Roman" w:eastAsia="Times New Roman" w:hAnsi="Times New Roman" w:cs="Times New Roman"/>
          <w:spacing w:val="-1"/>
          <w:lang w:val="bg-BG"/>
        </w:rPr>
        <w:t>A</w:t>
      </w:r>
      <w:r w:rsidRPr="00461477">
        <w:rPr>
          <w:rFonts w:ascii="Times New Roman" w:eastAsia="Times New Roman" w:hAnsi="Times New Roman" w:cs="Times New Roman"/>
          <w:lang w:val="bg-BG"/>
        </w:rPr>
        <w:t xml:space="preserve">42380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C</w:t>
      </w:r>
      <w:r w:rsidRPr="00461477">
        <w:rPr>
          <w:rFonts w:ascii="Times New Roman" w:eastAsia="Times New Roman" w:hAnsi="Times New Roman" w:cs="Times New Roman"/>
          <w:spacing w:val="-3"/>
          <w:lang w:val="bg-BG"/>
        </w:rPr>
        <w:t>O</w:t>
      </w:r>
      <w:r w:rsidRPr="00461477">
        <w:rPr>
          <w:rFonts w:ascii="Times New Roman" w:eastAsia="Times New Roman" w:hAnsi="Times New Roman" w:cs="Times New Roman"/>
          <w:spacing w:val="1"/>
          <w:lang w:val="bg-BG"/>
        </w:rPr>
        <w:t>V</w:t>
      </w:r>
      <w:r w:rsidRPr="00461477">
        <w:rPr>
          <w:rFonts w:ascii="Times New Roman" w:eastAsia="Times New Roman" w:hAnsi="Times New Roman" w:cs="Times New Roman"/>
          <w:spacing w:val="-1"/>
          <w:lang w:val="bg-BG"/>
        </w:rPr>
        <w:t>AC</w:t>
      </w:r>
      <w:r w:rsidRPr="00461477">
        <w:rPr>
          <w:rFonts w:ascii="Times New Roman" w:eastAsia="Times New Roman" w:hAnsi="Times New Roman" w:cs="Times New Roman"/>
          <w:spacing w:val="2"/>
          <w:lang w:val="bg-BG"/>
        </w:rPr>
        <w:t>T</w:t>
      </w:r>
      <w:r w:rsidRPr="00461477">
        <w:rPr>
          <w:rFonts w:ascii="Times New Roman" w:eastAsia="Times New Roman" w:hAnsi="Times New Roman" w:cs="Times New Roman"/>
          <w:spacing w:val="-3"/>
          <w:lang w:val="bg-BG"/>
        </w:rPr>
        <w:t>A</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и в</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ро</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чв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CA</w:t>
      </w:r>
      <w:r w:rsidRPr="00461477">
        <w:rPr>
          <w:rFonts w:ascii="Times New Roman" w:eastAsia="Times New Roman" w:hAnsi="Times New Roman" w:cs="Times New Roman"/>
          <w:lang w:val="bg-BG"/>
        </w:rPr>
        <w:t xml:space="preserve">42481 </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spacing w:val="-1"/>
          <w:lang w:val="bg-BG"/>
        </w:rPr>
        <w:t>AR</w:t>
      </w:r>
      <w:r w:rsidRPr="00461477">
        <w:rPr>
          <w:rFonts w:ascii="Times New Roman" w:eastAsia="Times New Roman" w:hAnsi="Times New Roman" w:cs="Times New Roman"/>
          <w:spacing w:val="-4"/>
          <w:lang w:val="bg-BG"/>
        </w:rPr>
        <w:t>I</w:t>
      </w:r>
      <w:r w:rsidRPr="00461477">
        <w:rPr>
          <w:rFonts w:ascii="Times New Roman" w:eastAsia="Times New Roman" w:hAnsi="Times New Roman" w:cs="Times New Roman"/>
          <w:lang w:val="bg-BG"/>
        </w:rPr>
        <w:t>P</w:t>
      </w:r>
      <w:r w:rsidRPr="00461477">
        <w:rPr>
          <w:rFonts w:ascii="Times New Roman" w:eastAsia="Times New Roman" w:hAnsi="Times New Roman" w:cs="Times New Roman"/>
          <w:spacing w:val="-1"/>
          <w:lang w:val="bg-BG"/>
        </w:rPr>
        <w:t>O</w:t>
      </w:r>
      <w:r w:rsidRPr="00461477">
        <w:rPr>
          <w:rFonts w:ascii="Times New Roman" w:eastAsia="Times New Roman" w:hAnsi="Times New Roman" w:cs="Times New Roman"/>
          <w:spacing w:val="2"/>
          <w:lang w:val="bg-BG"/>
        </w:rPr>
        <w:t>S</w:t>
      </w:r>
      <w:r w:rsidRPr="00461477">
        <w:rPr>
          <w:rFonts w:ascii="Times New Roman" w:eastAsia="Times New Roman" w:hAnsi="Times New Roman" w:cs="Times New Roman"/>
          <w:spacing w:val="-1"/>
          <w:lang w:val="bg-BG"/>
        </w:rPr>
        <w:t>A</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 л</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иничн</w:t>
      </w:r>
      <w:r w:rsidRPr="00461477">
        <w:rPr>
          <w:rFonts w:ascii="Times New Roman" w:eastAsia="Times New Roman" w:hAnsi="Times New Roman" w:cs="Times New Roman"/>
          <w:lang w:val="bg-BG"/>
        </w:rPr>
        <w:t xml:space="preserve">а </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зи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2"/>
          <w:lang w:val="bg-BG"/>
        </w:rPr>
        <w:t>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8 </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kg</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ли д</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зи</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рез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й</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ал</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 8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 xml:space="preserve">аса. </w:t>
      </w:r>
      <w:r w:rsidRPr="00461477">
        <w:rPr>
          <w:rFonts w:ascii="Times New Roman" w:eastAsia="Times New Roman" w:hAnsi="Times New Roman" w:cs="Times New Roman"/>
          <w:spacing w:val="-1"/>
          <w:lang w:val="bg-BG"/>
        </w:rPr>
        <w:t>Изчи</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ле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 са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след</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 xml:space="preserve">е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т</w:t>
      </w:r>
      <w:r w:rsidRPr="00461477">
        <w:rPr>
          <w:rFonts w:ascii="Times New Roman" w:eastAsia="Times New Roman" w:hAnsi="Times New Roman" w:cs="Times New Roman"/>
          <w:lang w:val="bg-BG"/>
        </w:rPr>
        <w:t>ели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зн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сто</w:t>
      </w:r>
      <w:r w:rsidRPr="00461477">
        <w:rPr>
          <w:rFonts w:ascii="Times New Roman" w:eastAsia="Times New Roman" w:hAnsi="Times New Roman" w:cs="Times New Roman"/>
          <w:spacing w:val="-1"/>
          <w:lang w:val="bg-BG"/>
        </w:rPr>
        <w:t>йн</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ст</w:t>
      </w:r>
      <w:r>
        <w:rPr>
          <w:rFonts w:ascii="Times New Roman" w:eastAsia="Times New Roman" w:hAnsi="Times New Roman" w:cs="Times New Roman"/>
          <w:lang w:val="bg-BG"/>
        </w:rPr>
        <w:t> </w:t>
      </w:r>
      <w:r w:rsidRPr="00461477">
        <w:rPr>
          <w:rFonts w:ascii="Times New Roman" w:eastAsia="Times New Roman" w:hAnsi="Times New Roman" w:cs="Times New Roman"/>
          <w:u w:val="single" w:color="000000"/>
          <w:lang w:val="bg-BG"/>
        </w:rPr>
        <w:t>+</w:t>
      </w:r>
      <w:r w:rsidRPr="00461477">
        <w:rPr>
          <w:rFonts w:ascii="Times New Roman" w:eastAsia="Times New Roman" w:hAnsi="Times New Roman" w:cs="Times New Roman"/>
          <w:lang w:val="bg-BG"/>
        </w:rPr>
        <w:t>S</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8 </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kg</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2"/>
          <w:lang w:val="bg-BG"/>
        </w:rPr>
        <w:t>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лощ</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од</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ив</w:t>
      </w:r>
      <w:r w:rsidRPr="00461477">
        <w:rPr>
          <w:rFonts w:ascii="Times New Roman" w:eastAsia="Times New Roman" w:hAnsi="Times New Roman" w:cs="Times New Roman"/>
          <w:lang w:val="bg-BG"/>
        </w:rPr>
        <w:t xml:space="preserve">ата </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28 д</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 xml:space="preserve">и </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1"/>
          <w:position w:val="2"/>
          <w:lang w:val="bg-BG"/>
        </w:rPr>
        <w:t>AUC</w:t>
      </w:r>
      <w:r w:rsidRPr="00564B15">
        <w:rPr>
          <w:rFonts w:ascii="Times New Roman" w:eastAsia="Times New Roman" w:hAnsi="Times New Roman" w:cs="Times New Roman"/>
          <w:sz w:val="14"/>
          <w:szCs w:val="14"/>
          <w:lang w:val="bg-BG"/>
        </w:rPr>
        <w:t>0</w:t>
      </w:r>
      <w:r w:rsidRPr="00564B15">
        <w:rPr>
          <w:rFonts w:ascii="Times New Roman" w:eastAsia="Times New Roman" w:hAnsi="Times New Roman" w:cs="Times New Roman"/>
          <w:spacing w:val="-1"/>
          <w:sz w:val="14"/>
          <w:szCs w:val="14"/>
          <w:lang w:val="bg-BG"/>
        </w:rPr>
        <w:t>-</w:t>
      </w:r>
      <w:r w:rsidRPr="00564B15">
        <w:rPr>
          <w:rFonts w:ascii="Times New Roman" w:eastAsia="Times New Roman" w:hAnsi="Times New Roman" w:cs="Times New Roman"/>
          <w:sz w:val="14"/>
          <w:szCs w:val="14"/>
          <w:lang w:val="bg-BG"/>
        </w:rPr>
        <w:t>28</w:t>
      </w:r>
      <w:r w:rsidRPr="00461477">
        <w:rPr>
          <w:rFonts w:ascii="Times New Roman" w:eastAsia="Times New Roman" w:hAnsi="Times New Roman" w:cs="Times New Roman"/>
          <w:position w:val="2"/>
          <w:lang w:val="bg-BG"/>
        </w:rPr>
        <w:t>)</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 18 </w:t>
      </w:r>
      <w:r w:rsidRPr="00461477">
        <w:rPr>
          <w:rFonts w:ascii="Times New Roman" w:eastAsia="Times New Roman" w:hAnsi="Times New Roman" w:cs="Times New Roman"/>
          <w:spacing w:val="-2"/>
          <w:position w:val="2"/>
          <w:lang w:val="bg-BG"/>
        </w:rPr>
        <w:t>3</w:t>
      </w:r>
      <w:r w:rsidRPr="00461477">
        <w:rPr>
          <w:rFonts w:ascii="Times New Roman" w:eastAsia="Times New Roman" w:hAnsi="Times New Roman" w:cs="Times New Roman"/>
          <w:position w:val="2"/>
          <w:lang w:val="bg-BG"/>
        </w:rPr>
        <w:t xml:space="preserve">12 </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position w:val="2"/>
          <w:lang w:val="bg-BG"/>
        </w:rPr>
        <w:t>5 1</w:t>
      </w:r>
      <w:r w:rsidRPr="00461477">
        <w:rPr>
          <w:rFonts w:ascii="Times New Roman" w:eastAsia="Times New Roman" w:hAnsi="Times New Roman" w:cs="Times New Roman"/>
          <w:spacing w:val="-2"/>
          <w:position w:val="2"/>
          <w:lang w:val="bg-BG"/>
        </w:rPr>
        <w:t>8</w:t>
      </w:r>
      <w:r w:rsidRPr="00461477">
        <w:rPr>
          <w:rFonts w:ascii="Times New Roman" w:eastAsia="Times New Roman" w:hAnsi="Times New Roman" w:cs="Times New Roman"/>
          <w:position w:val="2"/>
          <w:lang w:val="bg-BG"/>
        </w:rPr>
        <w:t>4)</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ч</w:t>
      </w:r>
      <w:r w:rsidRPr="00461477">
        <w:rPr>
          <w:rFonts w:ascii="Times New Roman" w:eastAsia="Times New Roman" w:hAnsi="Times New Roman" w:cs="Times New Roman"/>
          <w:spacing w:val="-2"/>
          <w:position w:val="2"/>
          <w:lang w:val="bg-BG"/>
        </w:rPr>
        <w:t>а</w:t>
      </w:r>
      <w:r w:rsidRPr="00461477">
        <w:rPr>
          <w:rFonts w:ascii="Times New Roman" w:eastAsia="Times New Roman" w:hAnsi="Times New Roman" w:cs="Times New Roman"/>
          <w:position w:val="2"/>
          <w:lang w:val="bg-BG"/>
        </w:rPr>
        <w:t>с•µ</w:t>
      </w:r>
      <w:r w:rsidRPr="00461477">
        <w:rPr>
          <w:rFonts w:ascii="Times New Roman" w:eastAsia="Times New Roman" w:hAnsi="Times New Roman" w:cs="Times New Roman"/>
          <w:spacing w:val="-2"/>
          <w:position w:val="2"/>
          <w:lang w:val="bg-BG"/>
        </w:rPr>
        <w:t>g</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spacing w:val="-4"/>
          <w:position w:val="2"/>
          <w:lang w:val="bg-BG"/>
        </w:rPr>
        <w:t>m</w:t>
      </w:r>
      <w:r w:rsidRPr="00461477">
        <w:rPr>
          <w:rFonts w:ascii="Times New Roman" w:eastAsia="Times New Roman" w:hAnsi="Times New Roman" w:cs="Times New Roman"/>
          <w:spacing w:val="1"/>
          <w:position w:val="2"/>
          <w:lang w:val="bg-BG"/>
        </w:rPr>
        <w:t>l</w:t>
      </w:r>
      <w:r w:rsidRPr="0046147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нц</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тра</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я</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в</w:t>
      </w:r>
      <w:r w:rsidRPr="00461477">
        <w:rPr>
          <w:rFonts w:ascii="Times New Roman" w:eastAsia="Times New Roman" w:hAnsi="Times New Roman" w:cs="Times New Roman"/>
          <w:spacing w:val="-1"/>
          <w:position w:val="2"/>
          <w:lang w:val="bg-BG"/>
        </w:rPr>
        <w:t xml:space="preserve"> </w:t>
      </w:r>
      <w:r w:rsidRPr="00B75867">
        <w:rPr>
          <w:rFonts w:ascii="Times New Roman" w:eastAsia="Times New Roman" w:hAnsi="Times New Roman" w:cs="Times New Roman"/>
          <w:spacing w:val="1"/>
          <w:position w:val="2"/>
          <w:lang w:val="bg-BG"/>
        </w:rPr>
        <w:t>Д</w:t>
      </w:r>
      <w:r w:rsidRPr="00B75867">
        <w:rPr>
          <w:rFonts w:ascii="Times New Roman" w:eastAsia="Times New Roman" w:hAnsi="Times New Roman" w:cs="Times New Roman"/>
          <w:position w:val="2"/>
          <w:lang w:val="bg-BG"/>
        </w:rPr>
        <w:t>ен 28</w:t>
      </w:r>
      <w:r w:rsidRPr="00B75867">
        <w:rPr>
          <w:rFonts w:ascii="Times New Roman" w:eastAsia="Times New Roman" w:hAnsi="Times New Roman" w:cs="Times New Roman"/>
          <w:spacing w:val="-2"/>
          <w:position w:val="2"/>
          <w:lang w:val="bg-BG"/>
        </w:rPr>
        <w:t xml:space="preserve"> </w:t>
      </w:r>
      <w:r w:rsidRPr="00B75867">
        <w:rPr>
          <w:rFonts w:ascii="Times New Roman" w:eastAsia="Times New Roman" w:hAnsi="Times New Roman" w:cs="Times New Roman"/>
          <w:spacing w:val="1"/>
          <w:position w:val="2"/>
          <w:lang w:val="bg-BG"/>
        </w:rPr>
        <w:t>(</w:t>
      </w:r>
      <w:r w:rsidRPr="00B75867">
        <w:rPr>
          <w:rFonts w:ascii="Times New Roman" w:eastAsia="Times New Roman" w:hAnsi="Times New Roman" w:cs="Times New Roman"/>
          <w:spacing w:val="-1"/>
          <w:position w:val="2"/>
          <w:lang w:val="bg-BG"/>
        </w:rPr>
        <w:t>C</w:t>
      </w:r>
      <w:r w:rsidRPr="00B75867">
        <w:rPr>
          <w:rFonts w:ascii="Times New Roman" w:eastAsia="Times New Roman" w:hAnsi="Times New Roman" w:cs="Times New Roman"/>
          <w:spacing w:val="1"/>
          <w:sz w:val="14"/>
          <w:szCs w:val="14"/>
          <w:lang w:val="bg-BG"/>
        </w:rPr>
        <w:t>де</w:t>
      </w:r>
      <w:r w:rsidRPr="00B75867">
        <w:rPr>
          <w:rFonts w:ascii="Times New Roman" w:eastAsia="Times New Roman" w:hAnsi="Times New Roman" w:cs="Times New Roman"/>
          <w:sz w:val="14"/>
          <w:szCs w:val="14"/>
          <w:lang w:val="bg-BG"/>
        </w:rPr>
        <w:t>н28</w:t>
      </w:r>
      <w:r w:rsidRPr="00B75867">
        <w:rPr>
          <w:rFonts w:ascii="Times New Roman" w:eastAsia="Times New Roman" w:hAnsi="Times New Roman" w:cs="Times New Roman"/>
          <w:position w:val="2"/>
          <w:lang w:val="bg-BG"/>
        </w:rPr>
        <w:t>)</w:t>
      </w:r>
      <w:r w:rsidRPr="00564B15">
        <w:rPr>
          <w:rFonts w:ascii="Times New Roman" w:eastAsia="Times New Roman" w:hAnsi="Times New Roman" w:cs="Times New Roman"/>
          <w:spacing w:val="-4"/>
          <w:position w:val="2"/>
          <w:lang w:val="bg-BG"/>
        </w:rPr>
        <w:t xml:space="preserve"> </w:t>
      </w:r>
      <w:r w:rsidRPr="00564B15">
        <w:rPr>
          <w:rFonts w:ascii="Times New Roman" w:eastAsia="Times New Roman" w:hAnsi="Times New Roman" w:cs="Times New Roman"/>
          <w:position w:val="2"/>
          <w:lang w:val="bg-BG"/>
        </w:rPr>
        <w:t>=</w:t>
      </w:r>
      <w:r w:rsidRPr="00461477">
        <w:rPr>
          <w:rFonts w:ascii="Times New Roman" w:eastAsia="Times New Roman" w:hAnsi="Times New Roman" w:cs="Times New Roman"/>
          <w:position w:val="2"/>
          <w:lang w:val="bg-BG"/>
        </w:rPr>
        <w:t xml:space="preserve"> 0,934</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position w:val="2"/>
          <w:lang w:val="bg-BG"/>
        </w:rPr>
        <w:t>1,9</w:t>
      </w:r>
      <w:r w:rsidRPr="00461477">
        <w:rPr>
          <w:rFonts w:ascii="Times New Roman" w:eastAsia="Times New Roman" w:hAnsi="Times New Roman" w:cs="Times New Roman"/>
          <w:spacing w:val="-2"/>
          <w:position w:val="2"/>
          <w:lang w:val="bg-BG"/>
        </w:rPr>
        <w:t>3)</w:t>
      </w:r>
      <w:r w:rsidRPr="00461477">
        <w:rPr>
          <w:rFonts w:ascii="Times New Roman" w:eastAsia="Times New Roman" w:hAnsi="Times New Roman" w:cs="Times New Roman"/>
          <w:lang w:val="bg-BG"/>
        </w:rPr>
        <w:t> µ</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lang w:val="bg-BG"/>
        </w:rPr>
        <w:t>l</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им</w:t>
      </w:r>
      <w:r w:rsidRPr="00461477">
        <w:rPr>
          <w:rFonts w:ascii="Times New Roman" w:eastAsia="Times New Roman" w:hAnsi="Times New Roman" w:cs="Times New Roman"/>
          <w:lang w:val="bg-BG"/>
        </w:rPr>
        <w:t>ал</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3"/>
          <w:lang w:val="bg-BG"/>
        </w:rPr>
        <w:t>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 xml:space="preserve">я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2"/>
          <w:lang w:val="bg-BG"/>
        </w:rPr>
        <w:t>C</w:t>
      </w:r>
      <w:r w:rsidRPr="00564B15">
        <w:rPr>
          <w:rFonts w:ascii="Times New Roman" w:eastAsia="Times New Roman" w:hAnsi="Times New Roman" w:cs="Times New Roman"/>
          <w:spacing w:val="-5"/>
          <w:position w:val="-2"/>
          <w:sz w:val="14"/>
          <w:szCs w:val="14"/>
          <w:lang w:val="bg-BG"/>
        </w:rPr>
        <w:t>m</w:t>
      </w:r>
      <w:r w:rsidRPr="00564B15">
        <w:rPr>
          <w:rFonts w:ascii="Times New Roman" w:eastAsia="Times New Roman" w:hAnsi="Times New Roman" w:cs="Times New Roman"/>
          <w:spacing w:val="3"/>
          <w:position w:val="-2"/>
          <w:sz w:val="14"/>
          <w:szCs w:val="14"/>
          <w:lang w:val="bg-BG"/>
        </w:rPr>
        <w:t>a</w:t>
      </w:r>
      <w:r w:rsidRPr="00564B15">
        <w:rPr>
          <w:rFonts w:ascii="Times New Roman" w:eastAsia="Times New Roman" w:hAnsi="Times New Roman" w:cs="Times New Roman"/>
          <w:spacing w:val="-2"/>
          <w:position w:val="-2"/>
          <w:sz w:val="14"/>
          <w:szCs w:val="14"/>
          <w:lang w:val="bg-BG"/>
        </w:rPr>
        <w:t>x</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 154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2"/>
          <w:lang w:val="bg-BG"/>
        </w:rPr>
        <w:t>3</w:t>
      </w:r>
      <w:r w:rsidRPr="00461477">
        <w:rPr>
          <w:rFonts w:ascii="Times New Roman" w:eastAsia="Times New Roman" w:hAnsi="Times New Roman" w:cs="Times New Roman"/>
          <w:lang w:val="bg-BG"/>
        </w:rPr>
        <w:t>4</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lang w:val="bg-BG"/>
        </w:rPr>
        <w:t>9)</w:t>
      </w:r>
      <w:r w:rsidRPr="00461477">
        <w:rPr>
          <w:rFonts w:ascii="Times New Roman" w:eastAsia="Times New Roman" w:hAnsi="Times New Roman" w:cs="Times New Roman"/>
          <w:spacing w:val="1"/>
          <w:lang w:val="bg-BG"/>
        </w:rPr>
        <w:t> </w:t>
      </w:r>
      <w:r w:rsidRPr="00461477">
        <w:rPr>
          <w:rFonts w:ascii="Times New Roman" w:eastAsia="Times New Roman" w:hAnsi="Times New Roman" w:cs="Times New Roman"/>
          <w:lang w:val="bg-BG"/>
        </w:rPr>
        <w:t>µ</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Изчи</w:t>
      </w:r>
      <w:r w:rsidRPr="00461477">
        <w:rPr>
          <w:rFonts w:ascii="Times New Roman" w:eastAsia="Times New Roman" w:hAnsi="Times New Roman" w:cs="Times New Roman"/>
          <w:lang w:val="bg-BG"/>
        </w:rPr>
        <w:t>сле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 са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AUC</w:t>
      </w:r>
      <w:r w:rsidRPr="00564B15">
        <w:rPr>
          <w:rFonts w:ascii="Times New Roman" w:eastAsia="Times New Roman" w:hAnsi="Times New Roman" w:cs="Times New Roman"/>
          <w:position w:val="-2"/>
          <w:sz w:val="14"/>
          <w:szCs w:val="14"/>
          <w:lang w:val="bg-BG"/>
        </w:rPr>
        <w:t>0</w:t>
      </w:r>
      <w:r w:rsidRPr="00564B15">
        <w:rPr>
          <w:rFonts w:ascii="Times New Roman" w:eastAsia="Times New Roman" w:hAnsi="Times New Roman" w:cs="Times New Roman"/>
          <w:spacing w:val="-1"/>
          <w:position w:val="-2"/>
          <w:sz w:val="14"/>
          <w:szCs w:val="14"/>
          <w:lang w:val="bg-BG"/>
        </w:rPr>
        <w:t>-</w:t>
      </w:r>
      <w:r w:rsidRPr="00564B15">
        <w:rPr>
          <w:rFonts w:ascii="Times New Roman" w:eastAsia="Times New Roman" w:hAnsi="Times New Roman" w:cs="Times New Roman"/>
          <w:position w:val="-2"/>
          <w:sz w:val="14"/>
          <w:szCs w:val="14"/>
          <w:lang w:val="bg-BG"/>
        </w:rPr>
        <w:t>28</w:t>
      </w:r>
      <w:r w:rsidRPr="00461477">
        <w:rPr>
          <w:rFonts w:ascii="Times New Roman" w:eastAsia="Times New Roman" w:hAnsi="Times New Roman" w:cs="Times New Roman"/>
          <w:spacing w:val="2"/>
          <w:lang w:val="bg-BG"/>
        </w:rPr>
        <w:t>,</w:t>
      </w:r>
      <w:r>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C</w:t>
      </w:r>
      <w:r w:rsidRPr="00564B15">
        <w:rPr>
          <w:rFonts w:ascii="Times New Roman" w:eastAsia="Times New Roman" w:hAnsi="Times New Roman" w:cs="Times New Roman"/>
          <w:spacing w:val="1"/>
          <w:position w:val="-2"/>
          <w:sz w:val="14"/>
          <w:szCs w:val="14"/>
          <w:lang w:val="bg-BG"/>
        </w:rPr>
        <w:t>де</w:t>
      </w:r>
      <w:r w:rsidRPr="00564B15">
        <w:rPr>
          <w:rFonts w:ascii="Times New Roman" w:eastAsia="Times New Roman" w:hAnsi="Times New Roman" w:cs="Times New Roman"/>
          <w:position w:val="-2"/>
          <w:sz w:val="14"/>
          <w:szCs w:val="14"/>
          <w:lang w:val="bg-BG"/>
        </w:rPr>
        <w:t>н28</w:t>
      </w:r>
      <w:r w:rsidRPr="00B75867">
        <w:rPr>
          <w:rFonts w:ascii="Times New Roman" w:eastAsia="Times New Roman" w:hAnsi="Times New Roman" w:cs="Times New Roman"/>
          <w:spacing w:val="14"/>
          <w:position w:val="-2"/>
          <w:lang w:val="bg-BG"/>
        </w:rPr>
        <w:t xml:space="preserve"> </w:t>
      </w:r>
      <w:r w:rsidRPr="00461477">
        <w:rPr>
          <w:rFonts w:ascii="Times New Roman" w:eastAsia="Times New Roman" w:hAnsi="Times New Roman" w:cs="Times New Roman"/>
          <w:lang w:val="bg-BG"/>
        </w:rPr>
        <w:t xml:space="preserve">и </w:t>
      </w:r>
      <w:r>
        <w:rPr>
          <w:rFonts w:ascii="Times New Roman" w:eastAsia="Times New Roman" w:hAnsi="Times New Roman" w:cs="Times New Roman"/>
        </w:rPr>
        <w:t>C</w:t>
      </w:r>
      <w:r w:rsidRPr="00564B15">
        <w:rPr>
          <w:rFonts w:ascii="Times New Roman" w:eastAsia="Times New Roman" w:hAnsi="Times New Roman" w:cs="Times New Roman"/>
          <w:spacing w:val="-3"/>
          <w:position w:val="-2"/>
          <w:sz w:val="14"/>
          <w:szCs w:val="14"/>
          <w:lang w:val="bg-BG"/>
        </w:rPr>
        <w:t>m</w:t>
      </w:r>
      <w:r w:rsidRPr="00564B15">
        <w:rPr>
          <w:rFonts w:ascii="Times New Roman" w:eastAsia="Times New Roman" w:hAnsi="Times New Roman" w:cs="Times New Roman"/>
          <w:spacing w:val="3"/>
          <w:position w:val="-2"/>
          <w:sz w:val="14"/>
          <w:szCs w:val="14"/>
          <w:lang w:val="bg-BG"/>
        </w:rPr>
        <w:t>a</w:t>
      </w:r>
      <w:r w:rsidRPr="00564B15">
        <w:rPr>
          <w:rFonts w:ascii="Times New Roman" w:eastAsia="Times New Roman" w:hAnsi="Times New Roman" w:cs="Times New Roman"/>
          <w:position w:val="-2"/>
          <w:sz w:val="14"/>
          <w:szCs w:val="14"/>
          <w:lang w:val="bg-BG"/>
        </w:rPr>
        <w:t>x</w:t>
      </w:r>
      <w:r w:rsidRPr="00B7586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lang w:val="bg-BG"/>
        </w:rPr>
        <w:t>след</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и</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от 8</w:t>
      </w:r>
      <w:r w:rsidRPr="00461477">
        <w:rPr>
          <w:rFonts w:ascii="Times New Roman" w:eastAsia="Times New Roman" w:hAnsi="Times New Roman" w:cs="Times New Roman"/>
          <w:spacing w:val="-2"/>
          <w:lang w:val="bg-BG"/>
        </w:rPr>
        <w:t> </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kg 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рез 8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аса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ро</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зн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сто</w:t>
      </w:r>
      <w:r w:rsidRPr="00461477">
        <w:rPr>
          <w:rFonts w:ascii="Times New Roman" w:eastAsia="Times New Roman" w:hAnsi="Times New Roman" w:cs="Times New Roman"/>
          <w:spacing w:val="-1"/>
          <w:lang w:val="bg-BG"/>
        </w:rPr>
        <w:t>йн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 xml:space="preserve">т </w:t>
      </w:r>
      <w:r w:rsidRPr="00461477">
        <w:rPr>
          <w:rFonts w:ascii="Times New Roman" w:eastAsia="Times New Roman" w:hAnsi="Times New Roman" w:cs="Times New Roman"/>
          <w:u w:val="single" w:color="000000"/>
          <w:lang w:val="bg-BG"/>
        </w:rPr>
        <w:t>+</w:t>
      </w:r>
      <w:r w:rsidRPr="00050D40">
        <w:rPr>
          <w:rFonts w:ascii="Times New Roman" w:eastAsia="Times New Roman" w:hAnsi="Times New Roman" w:cs="Times New Roman"/>
          <w:u w:color="000000"/>
          <w:lang w:val="bg-BG"/>
        </w:rPr>
        <w:t xml:space="preserve"> </w:t>
      </w:r>
      <w:r w:rsidRPr="00461477">
        <w:rPr>
          <w:rFonts w:ascii="Times New Roman" w:eastAsia="Times New Roman" w:hAnsi="Times New Roman" w:cs="Times New Roman"/>
          <w:lang w:val="bg-BG"/>
        </w:rPr>
        <w:t>S</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от</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 xml:space="preserve">етно 42 240 </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lang w:val="bg-BG"/>
        </w:rPr>
        <w:t>11 52</w:t>
      </w:r>
      <w:r w:rsidRPr="00461477">
        <w:rPr>
          <w:rFonts w:ascii="Times New Roman" w:eastAsia="Times New Roman" w:hAnsi="Times New Roman" w:cs="Times New Roman"/>
          <w:spacing w:val="-2"/>
          <w:lang w:val="bg-BG"/>
        </w:rPr>
        <w:t>0</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ас</w:t>
      </w:r>
      <w:r w:rsidRPr="00461477">
        <w:rPr>
          <w:rFonts w:ascii="Times New Roman" w:eastAsia="Times New Roman" w:hAnsi="Times New Roman" w:cs="Times New Roman"/>
          <w:spacing w:val="-3"/>
          <w:lang w:val="bg-BG"/>
        </w:rPr>
        <w:t>•</w:t>
      </w:r>
      <w:r w:rsidRPr="00461477">
        <w:rPr>
          <w:rFonts w:ascii="Times New Roman" w:eastAsia="Times New Roman" w:hAnsi="Times New Roman" w:cs="Times New Roman"/>
          <w:lang w:val="bg-BG"/>
        </w:rPr>
        <w:t>µ</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 xml:space="preserve">, 8,94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8</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lang w:val="bg-BG"/>
        </w:rPr>
        <w:t>5)</w:t>
      </w:r>
      <w:r w:rsidRPr="00461477">
        <w:rPr>
          <w:rFonts w:ascii="Times New Roman" w:eastAsia="Times New Roman" w:hAnsi="Times New Roman" w:cs="Times New Roman"/>
          <w:spacing w:val="1"/>
          <w:lang w:val="bg-BG"/>
        </w:rPr>
        <w:t> </w:t>
      </w:r>
      <w:r w:rsidRPr="00461477">
        <w:rPr>
          <w:rFonts w:ascii="Times New Roman" w:eastAsia="Times New Roman" w:hAnsi="Times New Roman" w:cs="Times New Roman"/>
          <w:lang w:val="bg-BG"/>
        </w:rPr>
        <w:t>µ</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lang w:val="bg-BG"/>
        </w:rPr>
        <w:t>l</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и 296 </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lang w:val="bg-BG"/>
        </w:rPr>
        <w:t>6</w:t>
      </w:r>
      <w:r w:rsidRPr="00461477">
        <w:rPr>
          <w:rFonts w:ascii="Times New Roman" w:eastAsia="Times New Roman" w:hAnsi="Times New Roman" w:cs="Times New Roman"/>
          <w:spacing w:val="-2"/>
          <w:lang w:val="bg-BG"/>
        </w:rPr>
        <w:t>4</w:t>
      </w:r>
      <w:r w:rsidRPr="00461477">
        <w:rPr>
          <w:rFonts w:ascii="Times New Roman" w:eastAsia="Times New Roman" w:hAnsi="Times New Roman" w:cs="Times New Roman"/>
          <w:lang w:val="bg-BG"/>
        </w:rPr>
        <w:t>,7)</w:t>
      </w:r>
      <w:r w:rsidRPr="00461477">
        <w:rPr>
          <w:rFonts w:ascii="Times New Roman" w:eastAsia="Times New Roman" w:hAnsi="Times New Roman" w:cs="Times New Roman"/>
          <w:spacing w:val="1"/>
          <w:lang w:val="bg-BG"/>
        </w:rPr>
        <w:t> </w:t>
      </w:r>
      <w:r w:rsidRPr="00461477">
        <w:rPr>
          <w:rFonts w:ascii="Times New Roman" w:eastAsia="Times New Roman" w:hAnsi="Times New Roman" w:cs="Times New Roman"/>
          <w:lang w:val="bg-BG"/>
        </w:rPr>
        <w:t>µ</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w:t>
      </w:r>
    </w:p>
    <w:p w14:paraId="003C4CD9" w14:textId="77777777" w:rsidR="00CF6888" w:rsidRPr="00B75867" w:rsidRDefault="00CF6888" w:rsidP="001E1CBD">
      <w:pPr>
        <w:spacing w:after="0" w:line="240" w:lineRule="auto"/>
        <w:rPr>
          <w:rFonts w:ascii="Times New Roman" w:hAnsi="Times New Roman" w:cs="Times New Roman"/>
          <w:lang w:val="bg-BG"/>
        </w:rPr>
      </w:pPr>
    </w:p>
    <w:p w14:paraId="245CBF54" w14:textId="77777777" w:rsidR="00CF6888" w:rsidRPr="00461477" w:rsidRDefault="00CF6888" w:rsidP="001E1CBD">
      <w:pPr>
        <w:keepNext/>
        <w:spacing w:after="0" w:line="240" w:lineRule="auto"/>
        <w:rPr>
          <w:rFonts w:ascii="Times New Roman" w:eastAsia="Times New Roman" w:hAnsi="Times New Roman" w:cs="Times New Roman"/>
          <w:u w:val="single" w:color="000000"/>
          <w:lang w:val="bg-BG"/>
        </w:rPr>
      </w:pPr>
      <w:r w:rsidRPr="00461477">
        <w:rPr>
          <w:rFonts w:ascii="Times New Roman" w:eastAsia="Times New Roman" w:hAnsi="Times New Roman" w:cs="Times New Roman"/>
          <w:u w:val="single" w:color="000000"/>
          <w:lang w:val="bg-BG"/>
        </w:rPr>
        <w:t>Ра</w:t>
      </w:r>
      <w:r w:rsidRPr="00461477">
        <w:rPr>
          <w:rFonts w:ascii="Times New Roman" w:eastAsia="Times New Roman" w:hAnsi="Times New Roman" w:cs="Times New Roman"/>
          <w:spacing w:val="-1"/>
          <w:u w:val="single" w:color="000000"/>
          <w:lang w:val="bg-BG"/>
        </w:rPr>
        <w:t>зп</w:t>
      </w:r>
      <w:r w:rsidRPr="00461477">
        <w:rPr>
          <w:rFonts w:ascii="Times New Roman" w:eastAsia="Times New Roman" w:hAnsi="Times New Roman" w:cs="Times New Roman"/>
          <w:u w:val="single" w:color="000000"/>
          <w:lang w:val="bg-BG"/>
        </w:rPr>
        <w:t>р</w:t>
      </w:r>
      <w:r w:rsidRPr="00461477">
        <w:rPr>
          <w:rFonts w:ascii="Times New Roman" w:eastAsia="Times New Roman" w:hAnsi="Times New Roman" w:cs="Times New Roman"/>
          <w:spacing w:val="1"/>
          <w:u w:val="single" w:color="000000"/>
          <w:lang w:val="bg-BG"/>
        </w:rPr>
        <w:t>е</w:t>
      </w:r>
      <w:r w:rsidRPr="00461477">
        <w:rPr>
          <w:rFonts w:ascii="Times New Roman" w:eastAsia="Times New Roman" w:hAnsi="Times New Roman" w:cs="Times New Roman"/>
          <w:u w:val="single" w:color="000000"/>
          <w:lang w:val="bg-BG"/>
        </w:rPr>
        <w:t>де</w:t>
      </w:r>
      <w:r w:rsidRPr="00461477">
        <w:rPr>
          <w:rFonts w:ascii="Times New Roman" w:eastAsia="Times New Roman" w:hAnsi="Times New Roman" w:cs="Times New Roman"/>
          <w:spacing w:val="-2"/>
          <w:u w:val="single" w:color="000000"/>
          <w:lang w:val="bg-BG"/>
        </w:rPr>
        <w:t>л</w:t>
      </w:r>
      <w:r w:rsidRPr="00461477">
        <w:rPr>
          <w:rFonts w:ascii="Times New Roman" w:eastAsia="Times New Roman" w:hAnsi="Times New Roman" w:cs="Times New Roman"/>
          <w:u w:val="single" w:color="000000"/>
          <w:lang w:val="bg-BG"/>
        </w:rPr>
        <w:t>е</w:t>
      </w:r>
      <w:r w:rsidRPr="00461477">
        <w:rPr>
          <w:rFonts w:ascii="Times New Roman" w:eastAsia="Times New Roman" w:hAnsi="Times New Roman" w:cs="Times New Roman"/>
          <w:spacing w:val="-1"/>
          <w:u w:val="single" w:color="000000"/>
          <w:lang w:val="bg-BG"/>
        </w:rPr>
        <w:t>ни</w:t>
      </w:r>
      <w:r w:rsidRPr="00461477">
        <w:rPr>
          <w:rFonts w:ascii="Times New Roman" w:eastAsia="Times New Roman" w:hAnsi="Times New Roman" w:cs="Times New Roman"/>
          <w:u w:val="single" w:color="000000"/>
          <w:lang w:val="bg-BG"/>
        </w:rPr>
        <w:t>е</w:t>
      </w:r>
    </w:p>
    <w:p w14:paraId="1524D096" w14:textId="77777777" w:rsidR="00CF6888" w:rsidRPr="00461477" w:rsidRDefault="00CF6888" w:rsidP="001E1CBD">
      <w:pPr>
        <w:keepNext/>
        <w:spacing w:after="0" w:line="240" w:lineRule="auto"/>
        <w:rPr>
          <w:rFonts w:ascii="Times New Roman" w:eastAsia="Times New Roman" w:hAnsi="Times New Roman" w:cs="Times New Roman"/>
          <w:lang w:val="bg-BG"/>
        </w:rPr>
      </w:pPr>
    </w:p>
    <w:p w14:paraId="4062CEE7"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бе</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 xml:space="preserve">т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зп</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ле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в</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трал</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арт</w:t>
      </w:r>
      <w:r w:rsidRPr="00461477">
        <w:rPr>
          <w:rFonts w:ascii="Times New Roman" w:eastAsia="Times New Roman" w:hAnsi="Times New Roman" w:cs="Times New Roman"/>
          <w:spacing w:val="-1"/>
          <w:lang w:val="bg-BG"/>
        </w:rPr>
        <w:t>им</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3,72</w:t>
      </w:r>
      <w:r w:rsidRPr="00461477">
        <w:rPr>
          <w:rFonts w:ascii="Times New Roman" w:eastAsia="Times New Roman" w:hAnsi="Times New Roman" w:cs="Times New Roman"/>
          <w:spacing w:val="-2"/>
          <w:lang w:val="bg-BG"/>
        </w:rPr>
        <w:t> </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 о</w:t>
      </w:r>
      <w:r w:rsidRPr="00461477">
        <w:rPr>
          <w:rFonts w:ascii="Times New Roman" w:eastAsia="Times New Roman" w:hAnsi="Times New Roman" w:cs="Times New Roman"/>
          <w:spacing w:val="-2"/>
          <w:lang w:val="bg-BG"/>
        </w:rPr>
        <w:t>б</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 xml:space="preserve">т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 ра</w:t>
      </w:r>
      <w:r w:rsidRPr="00461477">
        <w:rPr>
          <w:rFonts w:ascii="Times New Roman" w:eastAsia="Times New Roman" w:hAnsi="Times New Roman" w:cs="Times New Roman"/>
          <w:spacing w:val="-1"/>
          <w:lang w:val="bg-BG"/>
        </w:rPr>
        <w:t>зп</w:t>
      </w:r>
      <w:r w:rsidRPr="00461477">
        <w:rPr>
          <w:rFonts w:ascii="Times New Roman" w:eastAsia="Times New Roman" w:hAnsi="Times New Roman" w:cs="Times New Roman"/>
          <w:lang w:val="bg-BG"/>
        </w:rPr>
        <w:t>ред</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ле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в</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ер</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мп</w:t>
      </w:r>
      <w:r w:rsidRPr="00461477">
        <w:rPr>
          <w:rFonts w:ascii="Times New Roman" w:eastAsia="Times New Roman" w:hAnsi="Times New Roman" w:cs="Times New Roman"/>
          <w:lang w:val="bg-BG"/>
        </w:rPr>
        <w:t>арт</w:t>
      </w:r>
      <w:r w:rsidRPr="00461477">
        <w:rPr>
          <w:rFonts w:ascii="Times New Roman" w:eastAsia="Times New Roman" w:hAnsi="Times New Roman" w:cs="Times New Roman"/>
          <w:spacing w:val="-1"/>
          <w:lang w:val="bg-BG"/>
        </w:rPr>
        <w:t>им</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 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3,35</w:t>
      </w:r>
      <w:r w:rsidRPr="00461477">
        <w:rPr>
          <w:rFonts w:ascii="Times New Roman" w:eastAsia="Times New Roman" w:hAnsi="Times New Roman" w:cs="Times New Roman"/>
          <w:spacing w:val="-2"/>
          <w:lang w:val="bg-BG"/>
        </w:rPr>
        <w:t> </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оето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 xml:space="preserve">ди до </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 xml:space="preserve">бем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spacing w:val="-1"/>
          <w:lang w:val="bg-BG"/>
        </w:rPr>
        <w:t>зп</w:t>
      </w:r>
      <w:r w:rsidRPr="00461477">
        <w:rPr>
          <w:rFonts w:ascii="Times New Roman" w:eastAsia="Times New Roman" w:hAnsi="Times New Roman" w:cs="Times New Roman"/>
          <w:lang w:val="bg-BG"/>
        </w:rPr>
        <w:t>ределе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в</w:t>
      </w:r>
      <w:r>
        <w:rPr>
          <w:rFonts w:ascii="Times New Roman" w:eastAsia="Times New Roman" w:hAnsi="Times New Roman" w:cs="Times New Roman"/>
          <w:lang w:val="bg-BG"/>
        </w:rPr>
        <w:t xml:space="preserve"> </w:t>
      </w:r>
      <w:r w:rsidRPr="00461477">
        <w:rPr>
          <w:rFonts w:ascii="Times New Roman" w:eastAsia="Times New Roman" w:hAnsi="Times New Roman" w:cs="Times New Roman"/>
          <w:lang w:val="bg-BG"/>
        </w:rPr>
        <w:t>ста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ар</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яни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7</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lang w:val="bg-BG"/>
        </w:rPr>
        <w:t>07 </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w:t>
      </w:r>
    </w:p>
    <w:p w14:paraId="29A8478A" w14:textId="77777777" w:rsidR="00CF6888" w:rsidRPr="00B75867" w:rsidRDefault="00CF6888" w:rsidP="001E1CBD">
      <w:pPr>
        <w:spacing w:after="0" w:line="240" w:lineRule="auto"/>
        <w:rPr>
          <w:rFonts w:ascii="Times New Roman" w:hAnsi="Times New Roman" w:cs="Times New Roman"/>
          <w:lang w:val="bg-BG"/>
        </w:rPr>
      </w:pPr>
    </w:p>
    <w:p w14:paraId="37CD47E2"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раст</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CO</w:t>
      </w:r>
      <w:r w:rsidRPr="00461477">
        <w:rPr>
          <w:rFonts w:ascii="Times New Roman" w:eastAsia="Times New Roman" w:hAnsi="Times New Roman" w:cs="Times New Roman"/>
          <w:spacing w:val="1"/>
          <w:lang w:val="bg-BG"/>
        </w:rPr>
        <w:t>V</w:t>
      </w:r>
      <w:r w:rsidRPr="00461477">
        <w:rPr>
          <w:rFonts w:ascii="Times New Roman" w:eastAsia="Times New Roman" w:hAnsi="Times New Roman" w:cs="Times New Roman"/>
          <w:spacing w:val="-4"/>
          <w:lang w:val="bg-BG"/>
        </w:rPr>
        <w:t>I</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lang w:val="bg-BG"/>
        </w:rPr>
        <w:t xml:space="preserve">19 </w:t>
      </w:r>
      <w:r w:rsidRPr="00254D51">
        <w:rPr>
          <w:rFonts w:ascii="Times New Roman" w:eastAsia="Times New Roman" w:hAnsi="Times New Roman" w:cs="Times New Roman"/>
          <w:spacing w:val="-1"/>
          <w:lang w:val="bg-BG"/>
        </w:rPr>
        <w:t>ц</w:t>
      </w:r>
      <w:r w:rsidRPr="00254D51">
        <w:rPr>
          <w:rFonts w:ascii="Times New Roman" w:eastAsia="Times New Roman" w:hAnsi="Times New Roman" w:cs="Times New Roman"/>
          <w:lang w:val="bg-BG"/>
        </w:rPr>
        <w:t>е</w:t>
      </w:r>
      <w:r w:rsidRPr="000E2F42">
        <w:rPr>
          <w:rFonts w:ascii="Times New Roman" w:eastAsia="Times New Roman" w:hAnsi="Times New Roman" w:cs="Times New Roman"/>
          <w:spacing w:val="-1"/>
          <w:lang w:val="bg-BG"/>
        </w:rPr>
        <w:t>н</w:t>
      </w:r>
      <w:r w:rsidRPr="000E2F42">
        <w:rPr>
          <w:rFonts w:ascii="Times New Roman" w:eastAsia="Times New Roman" w:hAnsi="Times New Roman" w:cs="Times New Roman"/>
          <w:lang w:val="bg-BG"/>
        </w:rPr>
        <w:t>трал</w:t>
      </w:r>
      <w:r w:rsidRPr="00254D51">
        <w:rPr>
          <w:rFonts w:ascii="Times New Roman" w:eastAsia="Times New Roman" w:hAnsi="Times New Roman" w:cs="Times New Roman"/>
          <w:spacing w:val="-1"/>
          <w:lang w:val="bg-BG"/>
        </w:rPr>
        <w:t>ния</w:t>
      </w:r>
      <w:r w:rsidRPr="00254D51">
        <w:rPr>
          <w:rFonts w:ascii="Times New Roman" w:eastAsia="Times New Roman" w:hAnsi="Times New Roman" w:cs="Times New Roman"/>
          <w:lang w:val="bg-BG"/>
        </w:rPr>
        <w:t>т обем</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зп</w:t>
      </w:r>
      <w:r w:rsidRPr="00461477">
        <w:rPr>
          <w:rFonts w:ascii="Times New Roman" w:eastAsia="Times New Roman" w:hAnsi="Times New Roman" w:cs="Times New Roman"/>
          <w:lang w:val="bg-BG"/>
        </w:rPr>
        <w:t>ре</w:t>
      </w:r>
      <w:r w:rsidRPr="00461477">
        <w:rPr>
          <w:rFonts w:ascii="Times New Roman" w:eastAsia="Times New Roman" w:hAnsi="Times New Roman" w:cs="Times New Roman"/>
          <w:spacing w:val="-2"/>
          <w:lang w:val="bg-BG"/>
        </w:rPr>
        <w:t>д</w:t>
      </w:r>
      <w:r w:rsidRPr="00461477">
        <w:rPr>
          <w:rFonts w:ascii="Times New Roman" w:eastAsia="Times New Roman" w:hAnsi="Times New Roman" w:cs="Times New Roman"/>
          <w:lang w:val="bg-BG"/>
        </w:rPr>
        <w:t>еле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4,52 </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ер</w:t>
      </w:r>
      <w:r w:rsidRPr="00461477">
        <w:rPr>
          <w:rFonts w:ascii="Times New Roman" w:eastAsia="Times New Roman" w:hAnsi="Times New Roman" w:cs="Times New Roman"/>
          <w:spacing w:val="-1"/>
          <w:lang w:val="bg-BG"/>
        </w:rPr>
        <w:t>иф</w:t>
      </w:r>
      <w:r w:rsidRPr="00461477">
        <w:rPr>
          <w:rFonts w:ascii="Times New Roman" w:eastAsia="Times New Roman" w:hAnsi="Times New Roman" w:cs="Times New Roman"/>
          <w:lang w:val="bg-BG"/>
        </w:rPr>
        <w:t>ер</w:t>
      </w:r>
      <w:r w:rsidRPr="00461477">
        <w:rPr>
          <w:rFonts w:ascii="Times New Roman" w:eastAsia="Times New Roman" w:hAnsi="Times New Roman" w:cs="Times New Roman"/>
          <w:spacing w:val="-1"/>
          <w:lang w:val="bg-BG"/>
        </w:rPr>
        <w:t xml:space="preserve">ният </w:t>
      </w:r>
      <w:r w:rsidRPr="00461477">
        <w:rPr>
          <w:rFonts w:ascii="Times New Roman" w:eastAsia="Times New Roman" w:hAnsi="Times New Roman" w:cs="Times New Roman"/>
          <w:lang w:val="bg-BG"/>
        </w:rPr>
        <w:t xml:space="preserve">обем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зп</w:t>
      </w:r>
      <w:r w:rsidRPr="00461477">
        <w:rPr>
          <w:rFonts w:ascii="Times New Roman" w:eastAsia="Times New Roman" w:hAnsi="Times New Roman" w:cs="Times New Roman"/>
          <w:lang w:val="bg-BG"/>
        </w:rPr>
        <w:t>ре</w:t>
      </w:r>
      <w:r w:rsidRPr="00461477">
        <w:rPr>
          <w:rFonts w:ascii="Times New Roman" w:eastAsia="Times New Roman" w:hAnsi="Times New Roman" w:cs="Times New Roman"/>
          <w:spacing w:val="-2"/>
          <w:lang w:val="bg-BG"/>
        </w:rPr>
        <w:t>д</w:t>
      </w:r>
      <w:r w:rsidRPr="00461477">
        <w:rPr>
          <w:rFonts w:ascii="Times New Roman" w:eastAsia="Times New Roman" w:hAnsi="Times New Roman" w:cs="Times New Roman"/>
          <w:lang w:val="bg-BG"/>
        </w:rPr>
        <w:t>еле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4,23 </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оето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 xml:space="preserve">ди до </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бем</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зп</w:t>
      </w:r>
      <w:r w:rsidRPr="00461477">
        <w:rPr>
          <w:rFonts w:ascii="Times New Roman" w:eastAsia="Times New Roman" w:hAnsi="Times New Roman" w:cs="Times New Roman"/>
          <w:lang w:val="bg-BG"/>
        </w:rPr>
        <w:t>ре</w:t>
      </w:r>
      <w:r w:rsidRPr="00461477">
        <w:rPr>
          <w:rFonts w:ascii="Times New Roman" w:eastAsia="Times New Roman" w:hAnsi="Times New Roman" w:cs="Times New Roman"/>
          <w:spacing w:val="-2"/>
          <w:lang w:val="bg-BG"/>
        </w:rPr>
        <w:t>д</w:t>
      </w:r>
      <w:r w:rsidRPr="00461477">
        <w:rPr>
          <w:rFonts w:ascii="Times New Roman" w:eastAsia="Times New Roman" w:hAnsi="Times New Roman" w:cs="Times New Roman"/>
          <w:lang w:val="bg-BG"/>
        </w:rPr>
        <w:t>еле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8,75</w:t>
      </w:r>
      <w:r w:rsidRPr="00461477">
        <w:rPr>
          <w:rFonts w:ascii="Times New Roman" w:eastAsia="Times New Roman" w:hAnsi="Times New Roman" w:cs="Times New Roman"/>
          <w:spacing w:val="-2"/>
          <w:lang w:val="bg-BG"/>
        </w:rPr>
        <w:t> </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lang w:val="bg-BG"/>
        </w:rPr>
        <w:t>.</w:t>
      </w:r>
    </w:p>
    <w:p w14:paraId="594B7F45" w14:textId="77777777" w:rsidR="00CF6888" w:rsidRPr="00B75867" w:rsidRDefault="00CF6888" w:rsidP="001E1CBD">
      <w:pPr>
        <w:spacing w:after="0" w:line="240" w:lineRule="auto"/>
        <w:rPr>
          <w:rFonts w:ascii="Times New Roman" w:hAnsi="Times New Roman" w:cs="Times New Roman"/>
          <w:lang w:val="bg-BG"/>
        </w:rPr>
      </w:pPr>
    </w:p>
    <w:p w14:paraId="405E4F8F" w14:textId="77777777" w:rsidR="00CF6888" w:rsidRDefault="00CF6888" w:rsidP="001E1CBD">
      <w:pPr>
        <w:keepNext/>
        <w:spacing w:after="0" w:line="240" w:lineRule="auto"/>
        <w:rPr>
          <w:rFonts w:ascii="Times New Roman" w:eastAsia="Times New Roman" w:hAnsi="Times New Roman" w:cs="Times New Roman"/>
          <w:u w:val="single" w:color="000000"/>
          <w:lang w:val="bg-BG"/>
        </w:rPr>
      </w:pPr>
      <w:r w:rsidRPr="00461477">
        <w:rPr>
          <w:rFonts w:ascii="Times New Roman" w:eastAsia="Times New Roman" w:hAnsi="Times New Roman" w:cs="Times New Roman"/>
          <w:spacing w:val="-1"/>
          <w:u w:val="single" w:color="000000"/>
          <w:lang w:val="bg-BG"/>
        </w:rPr>
        <w:t>Е</w:t>
      </w:r>
      <w:r w:rsidRPr="00461477">
        <w:rPr>
          <w:rFonts w:ascii="Times New Roman" w:eastAsia="Times New Roman" w:hAnsi="Times New Roman" w:cs="Times New Roman"/>
          <w:u w:val="single" w:color="000000"/>
          <w:lang w:val="bg-BG"/>
        </w:rPr>
        <w:t>л</w:t>
      </w:r>
      <w:r w:rsidRPr="00461477">
        <w:rPr>
          <w:rFonts w:ascii="Times New Roman" w:eastAsia="Times New Roman" w:hAnsi="Times New Roman" w:cs="Times New Roman"/>
          <w:spacing w:val="-1"/>
          <w:u w:val="single" w:color="000000"/>
          <w:lang w:val="bg-BG"/>
        </w:rPr>
        <w:t>имини</w:t>
      </w:r>
      <w:r w:rsidRPr="00461477">
        <w:rPr>
          <w:rFonts w:ascii="Times New Roman" w:eastAsia="Times New Roman" w:hAnsi="Times New Roman" w:cs="Times New Roman"/>
          <w:u w:val="single" w:color="000000"/>
          <w:lang w:val="bg-BG"/>
        </w:rPr>
        <w:t>ра</w:t>
      </w:r>
      <w:r w:rsidRPr="00461477">
        <w:rPr>
          <w:rFonts w:ascii="Times New Roman" w:eastAsia="Times New Roman" w:hAnsi="Times New Roman" w:cs="Times New Roman"/>
          <w:spacing w:val="-1"/>
          <w:u w:val="single" w:color="000000"/>
          <w:lang w:val="bg-BG"/>
        </w:rPr>
        <w:t>н</w:t>
      </w:r>
      <w:r w:rsidRPr="00461477">
        <w:rPr>
          <w:rFonts w:ascii="Times New Roman" w:eastAsia="Times New Roman" w:hAnsi="Times New Roman" w:cs="Times New Roman"/>
          <w:u w:val="single" w:color="000000"/>
          <w:lang w:val="bg-BG"/>
        </w:rPr>
        <w:t>е</w:t>
      </w:r>
    </w:p>
    <w:p w14:paraId="7D1F0473" w14:textId="77777777" w:rsidR="00CF6888" w:rsidRPr="00461477" w:rsidRDefault="00CF6888" w:rsidP="001E1CBD">
      <w:pPr>
        <w:keepNext/>
        <w:spacing w:after="0" w:line="240" w:lineRule="auto"/>
        <w:rPr>
          <w:rFonts w:ascii="Times New Roman" w:eastAsia="Times New Roman" w:hAnsi="Times New Roman" w:cs="Times New Roman"/>
          <w:lang w:val="bg-BG"/>
        </w:rPr>
      </w:pPr>
    </w:p>
    <w:p w14:paraId="29FAB860"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С</w:t>
      </w:r>
      <w:r w:rsidRPr="00461477">
        <w:rPr>
          <w:rFonts w:ascii="Times New Roman" w:eastAsia="Times New Roman" w:hAnsi="Times New Roman" w:cs="Times New Roman"/>
          <w:lang w:val="bg-BG"/>
        </w:rPr>
        <w:t>лед</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зн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3"/>
          <w:lang w:val="bg-BG"/>
        </w:rPr>
        <w:t>м</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зн</w:t>
      </w:r>
      <w:r w:rsidRPr="00461477">
        <w:rPr>
          <w:rFonts w:ascii="Times New Roman" w:eastAsia="Times New Roman" w:hAnsi="Times New Roman" w:cs="Times New Roman"/>
          <w:lang w:val="bg-BG"/>
        </w:rPr>
        <w:t>о ел</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spacing w:val="-1"/>
          <w:lang w:val="bg-BG"/>
        </w:rPr>
        <w:t>мини</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от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бр</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lang w:val="bg-BG"/>
        </w:rPr>
        <w:t>ще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 xml:space="preserve">ето,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нъ</w:t>
      </w:r>
      <w:r w:rsidRPr="00461477">
        <w:rPr>
          <w:rFonts w:ascii="Times New Roman" w:eastAsia="Times New Roman" w:hAnsi="Times New Roman" w:cs="Times New Roman"/>
          <w:lang w:val="bg-BG"/>
        </w:rPr>
        <w:t>ж</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 xml:space="preserve">ен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нъ</w:t>
      </w:r>
      <w:r w:rsidRPr="00461477">
        <w:rPr>
          <w:rFonts w:ascii="Times New Roman" w:eastAsia="Times New Roman" w:hAnsi="Times New Roman" w:cs="Times New Roman"/>
          <w:lang w:val="bg-BG"/>
        </w:rPr>
        <w:t>ж</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рез</w:t>
      </w:r>
      <w:r w:rsidRPr="00461477">
        <w:rPr>
          <w:rFonts w:ascii="Times New Roman" w:eastAsia="Times New Roman" w:hAnsi="Times New Roman" w:cs="Times New Roman"/>
          <w:spacing w:val="-1"/>
          <w:lang w:val="bg-BG"/>
        </w:rPr>
        <w:t xml:space="preserve"> 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м от</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ция</w:t>
      </w:r>
      <w:r w:rsidRPr="00461477">
        <w:rPr>
          <w:rFonts w:ascii="Times New Roman" w:eastAsia="Times New Roman" w:hAnsi="Times New Roman" w:cs="Times New Roman"/>
          <w:lang w:val="bg-BG"/>
        </w:rPr>
        <w:t xml:space="preserve">та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ел</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 xml:space="preserve">еен </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 xml:space="preserve">с.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ти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йния</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9</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lang w:val="bg-BG"/>
        </w:rPr>
        <w:t>5 </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 xml:space="preserve">ас.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раст</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ти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CO</w:t>
      </w:r>
      <w:r w:rsidRPr="00461477">
        <w:rPr>
          <w:rFonts w:ascii="Times New Roman" w:eastAsia="Times New Roman" w:hAnsi="Times New Roman" w:cs="Times New Roman"/>
          <w:spacing w:val="1"/>
          <w:lang w:val="bg-BG"/>
        </w:rPr>
        <w:t>V</w:t>
      </w:r>
      <w:r w:rsidRPr="00461477">
        <w:rPr>
          <w:rFonts w:ascii="Times New Roman" w:eastAsia="Times New Roman" w:hAnsi="Times New Roman" w:cs="Times New Roman"/>
          <w:spacing w:val="-4"/>
          <w:lang w:val="bg-BG"/>
        </w:rPr>
        <w:t>I</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lang w:val="bg-BG"/>
        </w:rPr>
        <w:t>19 л</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йния</w:t>
      </w:r>
      <w:r w:rsidRPr="00461477">
        <w:rPr>
          <w:rFonts w:ascii="Times New Roman" w:eastAsia="Times New Roman" w:hAnsi="Times New Roman" w:cs="Times New Roman"/>
          <w:lang w:val="bg-BG"/>
        </w:rPr>
        <w:t xml:space="preserve">т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17,6 </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lang w:val="bg-BG"/>
        </w:rPr>
        <w:t xml:space="preserve">с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те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lang w:val="bg-BG"/>
        </w:rPr>
        <w:t>ход</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ор</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о орд</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ал</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ала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 xml:space="preserve">3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O</w:t>
      </w:r>
      <w:r w:rsidRPr="00461477">
        <w:rPr>
          <w:rFonts w:ascii="Times New Roman" w:eastAsia="Times New Roman" w:hAnsi="Times New Roman" w:cs="Times New Roman"/>
          <w:lang w:val="bg-BG"/>
        </w:rPr>
        <w:t>S</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 xml:space="preserve">3,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ти,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да</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 xml:space="preserve">щи </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от до</w:t>
      </w:r>
      <w:r w:rsidRPr="00461477">
        <w:rPr>
          <w:rFonts w:ascii="Times New Roman" w:eastAsia="Times New Roman" w:hAnsi="Times New Roman" w:cs="Times New Roman"/>
          <w:spacing w:val="-1"/>
          <w:lang w:val="bg-BG"/>
        </w:rPr>
        <w:t>пъ</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телен</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сл</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 22</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lang w:val="bg-BG"/>
        </w:rPr>
        <w:t>5 </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 xml:space="preserve">ас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те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lang w:val="bg-BG"/>
        </w:rPr>
        <w:t>ход</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O</w:t>
      </w:r>
      <w:r w:rsidRPr="00461477">
        <w:rPr>
          <w:rFonts w:ascii="Times New Roman" w:eastAsia="Times New Roman" w:hAnsi="Times New Roman" w:cs="Times New Roman"/>
          <w:lang w:val="bg-BG"/>
        </w:rPr>
        <w:t>S</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 xml:space="preserve">4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spacing w:val="-2"/>
          <w:lang w:val="bg-BG"/>
        </w:rPr>
        <w:t>д</w:t>
      </w:r>
      <w:r w:rsidRPr="00461477">
        <w:rPr>
          <w:rFonts w:ascii="Times New Roman" w:eastAsia="Times New Roman" w:hAnsi="Times New Roman" w:cs="Times New Roman"/>
          <w:lang w:val="bg-BG"/>
        </w:rPr>
        <w:t>аещи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се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от</w:t>
      </w:r>
      <w:r w:rsidRPr="00461477">
        <w:rPr>
          <w:rFonts w:ascii="Times New Roman" w:eastAsia="Times New Roman" w:hAnsi="Times New Roman" w:cs="Times New Roman"/>
          <w:spacing w:val="-1"/>
          <w:lang w:val="bg-BG"/>
        </w:rPr>
        <w:t xml:space="preserve"> ви</w:t>
      </w:r>
      <w:r w:rsidRPr="00461477">
        <w:rPr>
          <w:rFonts w:ascii="Times New Roman" w:eastAsia="Times New Roman" w:hAnsi="Times New Roman" w:cs="Times New Roman"/>
          <w:lang w:val="bg-BG"/>
        </w:rPr>
        <w:t>со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ото</w:t>
      </w:r>
      <w:r w:rsidRPr="00461477">
        <w:rPr>
          <w:rFonts w:ascii="Times New Roman" w:eastAsia="Times New Roman" w:hAnsi="Times New Roman" w:cs="Times New Roman"/>
          <w:spacing w:val="-1"/>
          <w:lang w:val="bg-BG"/>
        </w:rPr>
        <w:t>чн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од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пи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и</w:t>
      </w:r>
      <w:r w:rsidRPr="00461477">
        <w:rPr>
          <w:rFonts w:ascii="Times New Roman" w:eastAsia="Times New Roman" w:hAnsi="Times New Roman" w:cs="Times New Roman"/>
          <w:lang w:val="bg-BG"/>
        </w:rPr>
        <w:t xml:space="preserve">ли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инв</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зивн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1"/>
          <w:lang w:val="bg-BG"/>
        </w:rPr>
        <w:t>ция</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29 </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 xml:space="preserve">ас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lang w:val="bg-BG"/>
        </w:rPr>
        <w:t>ход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O</w:t>
      </w:r>
      <w:r w:rsidRPr="00461477">
        <w:rPr>
          <w:rFonts w:ascii="Times New Roman" w:eastAsia="Times New Roman" w:hAnsi="Times New Roman" w:cs="Times New Roman"/>
          <w:lang w:val="bg-BG"/>
        </w:rPr>
        <w:t xml:space="preserve">S 5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даещи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се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от </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еха</w:t>
      </w:r>
      <w:r w:rsidRPr="00461477">
        <w:rPr>
          <w:rFonts w:ascii="Times New Roman" w:eastAsia="Times New Roman" w:hAnsi="Times New Roman" w:cs="Times New Roman"/>
          <w:spacing w:val="-1"/>
          <w:lang w:val="bg-BG"/>
        </w:rPr>
        <w:t>ничн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лац</w:t>
      </w:r>
      <w:r w:rsidRPr="00461477">
        <w:rPr>
          <w:rFonts w:ascii="Times New Roman" w:eastAsia="Times New Roman" w:hAnsi="Times New Roman" w:cs="Times New Roman"/>
          <w:spacing w:val="-1"/>
          <w:lang w:val="bg-BG"/>
        </w:rPr>
        <w:t>ия</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35,4 </w:t>
      </w:r>
      <w:r w:rsidRPr="00461477">
        <w:rPr>
          <w:rFonts w:ascii="Times New Roman" w:eastAsia="Times New Roman" w:hAnsi="Times New Roman" w:cs="Times New Roman"/>
          <w:spacing w:val="-4"/>
          <w:lang w:val="bg-BG"/>
        </w:rPr>
        <w:t>m</w:t>
      </w:r>
      <w:r w:rsidRPr="00461477">
        <w:rPr>
          <w:rFonts w:ascii="Times New Roman" w:eastAsia="Times New Roman" w:hAnsi="Times New Roman" w:cs="Times New Roman"/>
          <w:spacing w:val="1"/>
          <w:lang w:val="bg-BG"/>
        </w:rPr>
        <w:t>l/</w:t>
      </w:r>
      <w:r w:rsidRPr="00461477">
        <w:rPr>
          <w:rFonts w:ascii="Times New Roman" w:eastAsia="Times New Roman" w:hAnsi="Times New Roman" w:cs="Times New Roman"/>
          <w:spacing w:val="-1"/>
          <w:lang w:val="bg-BG"/>
        </w:rPr>
        <w:t>ч</w:t>
      </w:r>
      <w:r w:rsidRPr="00461477">
        <w:rPr>
          <w:rFonts w:ascii="Times New Roman" w:eastAsia="Times New Roman" w:hAnsi="Times New Roman" w:cs="Times New Roman"/>
          <w:lang w:val="bg-BG"/>
        </w:rPr>
        <w:t xml:space="preserve">ас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те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lang w:val="bg-BG"/>
        </w:rPr>
        <w:t>ход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O</w:t>
      </w:r>
      <w:r w:rsidRPr="00461477">
        <w:rPr>
          <w:rFonts w:ascii="Times New Roman" w:eastAsia="Times New Roman" w:hAnsi="Times New Roman" w:cs="Times New Roman"/>
          <w:lang w:val="bg-BG"/>
        </w:rPr>
        <w:t>S</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 xml:space="preserve">6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w:t>
      </w:r>
      <w:r w:rsidRPr="00461477">
        <w:rPr>
          <w:rFonts w:ascii="Times New Roman" w:eastAsia="Times New Roman" w:hAnsi="Times New Roman" w:cs="Times New Roman"/>
          <w:spacing w:val="-3"/>
          <w:lang w:val="bg-BG"/>
        </w:rPr>
        <w:t>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ж</w:t>
      </w:r>
      <w:r w:rsidRPr="00461477">
        <w:rPr>
          <w:rFonts w:ascii="Times New Roman" w:eastAsia="Times New Roman" w:hAnsi="Times New Roman" w:cs="Times New Roman"/>
          <w:lang w:val="bg-BG"/>
        </w:rPr>
        <w:t>даещи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се</w:t>
      </w:r>
      <w:r>
        <w:rPr>
          <w:rFonts w:ascii="Times New Roman" w:eastAsia="Times New Roman" w:hAnsi="Times New Roman" w:cs="Times New Roman"/>
          <w:lang w:val="bg-BG"/>
        </w:rPr>
        <w:t xml:space="preserve"> </w:t>
      </w:r>
      <w:r w:rsidRPr="00461477">
        <w:rPr>
          <w:rFonts w:ascii="Times New Roman" w:eastAsia="Times New Roman" w:hAnsi="Times New Roman" w:cs="Times New Roman"/>
          <w:lang w:val="bg-BG"/>
        </w:rPr>
        <w:t>от е</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ст</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ор</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орал</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3"/>
          <w:lang w:val="bg-BG"/>
        </w:rPr>
        <w:t>м</w:t>
      </w:r>
      <w:r w:rsidRPr="00461477">
        <w:rPr>
          <w:rFonts w:ascii="Times New Roman" w:eastAsia="Times New Roman" w:hAnsi="Times New Roman" w:cs="Times New Roman"/>
          <w:lang w:val="bg-BG"/>
        </w:rPr>
        <w:t>бра</w:t>
      </w:r>
      <w:r w:rsidRPr="00461477">
        <w:rPr>
          <w:rFonts w:ascii="Times New Roman" w:eastAsia="Times New Roman" w:hAnsi="Times New Roman" w:cs="Times New Roman"/>
          <w:spacing w:val="-1"/>
          <w:lang w:val="bg-BG"/>
        </w:rPr>
        <w:t>нн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2"/>
          <w:lang w:val="bg-BG"/>
        </w:rPr>
        <w:t>г</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spacing w:val="-1"/>
          <w:lang w:val="bg-BG"/>
        </w:rPr>
        <w:t>E</w:t>
      </w:r>
      <w:r w:rsidRPr="00461477">
        <w:rPr>
          <w:rFonts w:ascii="Times New Roman" w:eastAsia="Times New Roman" w:hAnsi="Times New Roman" w:cs="Times New Roman"/>
          <w:spacing w:val="-3"/>
          <w:lang w:val="bg-BG"/>
        </w:rPr>
        <w:t>C</w:t>
      </w:r>
      <w:r w:rsidRPr="00461477">
        <w:rPr>
          <w:rFonts w:ascii="Times New Roman" w:eastAsia="Times New Roman" w:hAnsi="Times New Roman" w:cs="Times New Roman"/>
          <w:lang w:val="bg-BG"/>
        </w:rPr>
        <w:t>M</w:t>
      </w:r>
      <w:r w:rsidRPr="00461477">
        <w:rPr>
          <w:rFonts w:ascii="Times New Roman" w:eastAsia="Times New Roman" w:hAnsi="Times New Roman" w:cs="Times New Roman"/>
          <w:spacing w:val="-1"/>
          <w:lang w:val="bg-BG"/>
        </w:rPr>
        <w:t>O</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ли </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ха</w:t>
      </w:r>
      <w:r w:rsidRPr="00461477">
        <w:rPr>
          <w:rFonts w:ascii="Times New Roman" w:eastAsia="Times New Roman" w:hAnsi="Times New Roman" w:cs="Times New Roman"/>
          <w:spacing w:val="-1"/>
          <w:lang w:val="bg-BG"/>
        </w:rPr>
        <w:t>ничн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ла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и до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 о</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ддр</w:t>
      </w:r>
      <w:r w:rsidRPr="00461477">
        <w:rPr>
          <w:rFonts w:ascii="Times New Roman" w:eastAsia="Times New Roman" w:hAnsi="Times New Roman" w:cs="Times New Roman"/>
          <w:spacing w:val="-1"/>
          <w:lang w:val="bg-BG"/>
        </w:rPr>
        <w:t>ъж</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ел</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йния</w:t>
      </w:r>
      <w:r w:rsidRPr="00461477">
        <w:rPr>
          <w:rFonts w:ascii="Times New Roman" w:eastAsia="Times New Roman" w:hAnsi="Times New Roman" w:cs="Times New Roman"/>
          <w:lang w:val="bg-BG"/>
        </w:rPr>
        <w:t xml:space="preserve">т </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й</w:t>
      </w:r>
      <w:r w:rsidRPr="00461477">
        <w:rPr>
          <w:rFonts w:ascii="Times New Roman" w:eastAsia="Times New Roman" w:hAnsi="Times New Roman" w:cs="Times New Roman"/>
          <w:lang w:val="bg-BG"/>
        </w:rPr>
        <w:t>то е</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м </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 xml:space="preserve">т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ция</w:t>
      </w:r>
      <w:r w:rsidRPr="00461477">
        <w:rPr>
          <w:rFonts w:ascii="Times New Roman" w:eastAsia="Times New Roman" w:hAnsi="Times New Roman" w:cs="Times New Roman"/>
          <w:lang w:val="bg-BG"/>
        </w:rPr>
        <w:t xml:space="preserve">та, </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рае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вн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роля</w:t>
      </w:r>
      <w:r w:rsidRPr="00461477">
        <w:rPr>
          <w:rFonts w:ascii="Times New Roman" w:eastAsia="Times New Roman" w:hAnsi="Times New Roman" w:cs="Times New Roman"/>
          <w:spacing w:val="-1"/>
          <w:lang w:val="bg-BG"/>
        </w:rPr>
        <w:t xml:space="preserve"> 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3"/>
          <w:lang w:val="bg-BG"/>
        </w:rPr>
        <w:t>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 xml:space="preserve">аб. </w:t>
      </w:r>
      <w:r w:rsidRPr="00461477">
        <w:rPr>
          <w:rFonts w:ascii="Times New Roman" w:eastAsia="Times New Roman" w:hAnsi="Times New Roman" w:cs="Times New Roman"/>
          <w:spacing w:val="-1"/>
          <w:lang w:val="bg-BG"/>
        </w:rPr>
        <w:t>С</w:t>
      </w:r>
      <w:r w:rsidRPr="00461477">
        <w:rPr>
          <w:rFonts w:ascii="Times New Roman" w:eastAsia="Times New Roman" w:hAnsi="Times New Roman" w:cs="Times New Roman"/>
          <w:lang w:val="bg-BG"/>
        </w:rPr>
        <w:t>лед</w:t>
      </w:r>
      <w:r w:rsidRPr="00461477">
        <w:rPr>
          <w:rFonts w:ascii="Times New Roman" w:eastAsia="Times New Roman" w:hAnsi="Times New Roman" w:cs="Times New Roman"/>
          <w:spacing w:val="1"/>
          <w:lang w:val="bg-BG"/>
        </w:rPr>
        <w:t xml:space="preserve"> 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spacing w:val="-1"/>
          <w:lang w:val="bg-BG"/>
        </w:rPr>
        <w:t>я</w:t>
      </w:r>
      <w:r w:rsidRPr="00461477">
        <w:rPr>
          <w:rFonts w:ascii="Times New Roman" w:eastAsia="Times New Roman" w:hAnsi="Times New Roman" w:cs="Times New Roman"/>
          <w:lang w:val="bg-BG"/>
        </w:rPr>
        <w:t xml:space="preserve">т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ел</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йни</w:t>
      </w:r>
      <w:r w:rsidRPr="00461477">
        <w:rPr>
          <w:rFonts w:ascii="Times New Roman" w:eastAsia="Times New Roman" w:hAnsi="Times New Roman" w:cs="Times New Roman"/>
          <w:lang w:val="bg-BG"/>
        </w:rPr>
        <w:t xml:space="preserve">я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ас</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3"/>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w:t>
      </w:r>
      <w:r w:rsidRPr="00461477">
        <w:rPr>
          <w:rFonts w:ascii="Times New Roman" w:eastAsia="Times New Roman" w:hAnsi="Times New Roman" w:cs="Times New Roman"/>
          <w:spacing w:val="-1"/>
          <w:lang w:val="bg-BG"/>
        </w:rPr>
        <w:t>ви</w:t>
      </w:r>
      <w:r w:rsidRPr="00461477">
        <w:rPr>
          <w:rFonts w:ascii="Times New Roman" w:eastAsia="Times New Roman" w:hAnsi="Times New Roman" w:cs="Times New Roman"/>
          <w:lang w:val="bg-BG"/>
        </w:rPr>
        <w:t>со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 xml:space="preserve">и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к</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spacing w:val="-2"/>
          <w:lang w:val="bg-BG"/>
        </w:rPr>
        <w:t>с</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lang w:val="bg-BG"/>
        </w:rPr>
        <w:t>т се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деля</w:t>
      </w:r>
    </w:p>
    <w:p w14:paraId="127FF373"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ред</w:t>
      </w:r>
      <w:r w:rsidRPr="00461477">
        <w:rPr>
          <w:rFonts w:ascii="Times New Roman" w:eastAsia="Times New Roman" w:hAnsi="Times New Roman" w:cs="Times New Roman"/>
          <w:spacing w:val="-1"/>
          <w:lang w:val="bg-BG"/>
        </w:rPr>
        <w:t>имн</w:t>
      </w:r>
      <w:r w:rsidRPr="00461477">
        <w:rPr>
          <w:rFonts w:ascii="Times New Roman" w:eastAsia="Times New Roman" w:hAnsi="Times New Roman" w:cs="Times New Roman"/>
          <w:lang w:val="bg-BG"/>
        </w:rPr>
        <w:t>о от 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йни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lang w:val="bg-BG"/>
        </w:rPr>
        <w:t>р</w:t>
      </w:r>
      <w:r w:rsidRPr="00461477">
        <w:rPr>
          <w:rFonts w:ascii="Times New Roman" w:eastAsia="Times New Roman" w:hAnsi="Times New Roman" w:cs="Times New Roman"/>
          <w:spacing w:val="1"/>
          <w:lang w:val="bg-BG"/>
        </w:rPr>
        <w:t>ъ</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с.</w:t>
      </w:r>
    </w:p>
    <w:p w14:paraId="51AB3B92" w14:textId="77777777" w:rsidR="00CF6888" w:rsidRPr="00B75867" w:rsidRDefault="00CF6888" w:rsidP="001E1CBD">
      <w:pPr>
        <w:spacing w:after="0" w:line="240" w:lineRule="auto"/>
        <w:rPr>
          <w:rFonts w:ascii="Times New Roman" w:hAnsi="Times New Roman" w:cs="Times New Roman"/>
          <w:lang w:val="bg-BG"/>
        </w:rPr>
      </w:pPr>
    </w:p>
    <w:p w14:paraId="3119441B" w14:textId="77777777" w:rsidR="00CF6888" w:rsidRPr="00461477" w:rsidRDefault="00CF6888" w:rsidP="001E1CBD">
      <w:pPr>
        <w:spacing w:after="0" w:line="240" w:lineRule="auto"/>
        <w:ind w:hanging="1"/>
        <w:rPr>
          <w:rFonts w:ascii="Times New Roman" w:eastAsia="Times New Roman" w:hAnsi="Times New Roman" w:cs="Times New Roman"/>
          <w:lang w:val="bg-BG"/>
        </w:rPr>
      </w:pP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 xml:space="preserve">ри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ти с</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РА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2"/>
          <w:position w:val="2"/>
          <w:lang w:val="bg-BG"/>
        </w:rPr>
        <w:t>t</w:t>
      </w:r>
      <w:r w:rsidRPr="00B75867">
        <w:rPr>
          <w:rFonts w:ascii="Times New Roman" w:eastAsia="Times New Roman" w:hAnsi="Times New Roman" w:cs="Times New Roman"/>
          <w:vertAlign w:val="subscript"/>
          <w:lang w:val="bg-BG"/>
        </w:rPr>
        <w:t>1/2</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то</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л</w:t>
      </w:r>
      <w:r w:rsidRPr="00461477">
        <w:rPr>
          <w:rFonts w:ascii="Times New Roman" w:eastAsia="Times New Roman" w:hAnsi="Times New Roman" w:cs="Times New Roman"/>
          <w:spacing w:val="-1"/>
          <w:position w:val="2"/>
          <w:lang w:val="bg-BG"/>
        </w:rPr>
        <w:t>из</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position w:val="2"/>
          <w:lang w:val="bg-BG"/>
        </w:rPr>
        <w:t>аб</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ви</w:t>
      </w:r>
      <w:r w:rsidRPr="00461477">
        <w:rPr>
          <w:rFonts w:ascii="Times New Roman" w:eastAsia="Times New Roman" w:hAnsi="Times New Roman" w:cs="Times New Roman"/>
          <w:position w:val="2"/>
          <w:lang w:val="bg-BG"/>
        </w:rPr>
        <w:t xml:space="preserve">си от </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spacing w:val="-2"/>
          <w:position w:val="2"/>
          <w:lang w:val="bg-BG"/>
        </w:rPr>
        <w:t>о</w:t>
      </w:r>
      <w:r w:rsidRPr="00461477">
        <w:rPr>
          <w:rFonts w:ascii="Times New Roman" w:eastAsia="Times New Roman" w:hAnsi="Times New Roman" w:cs="Times New Roman"/>
          <w:spacing w:val="-1"/>
          <w:position w:val="2"/>
          <w:lang w:val="bg-BG"/>
        </w:rPr>
        <w:t>нц</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тра</w:t>
      </w:r>
      <w:r w:rsidRPr="00461477">
        <w:rPr>
          <w:rFonts w:ascii="Times New Roman" w:eastAsia="Times New Roman" w:hAnsi="Times New Roman" w:cs="Times New Roman"/>
          <w:spacing w:val="-1"/>
          <w:position w:val="2"/>
          <w:lang w:val="bg-BG"/>
        </w:rPr>
        <w:t>ция</w:t>
      </w:r>
      <w:r w:rsidRPr="00461477">
        <w:rPr>
          <w:rFonts w:ascii="Times New Roman" w:eastAsia="Times New Roman" w:hAnsi="Times New Roman" w:cs="Times New Roman"/>
          <w:position w:val="2"/>
          <w:lang w:val="bg-BG"/>
        </w:rPr>
        <w:t>та. В</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ста</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spacing w:val="-2"/>
          <w:position w:val="2"/>
          <w:lang w:val="bg-BG"/>
        </w:rPr>
        <w:t>а</w:t>
      </w:r>
      <w:r w:rsidRPr="00461477">
        <w:rPr>
          <w:rFonts w:ascii="Times New Roman" w:eastAsia="Times New Roman" w:hAnsi="Times New Roman" w:cs="Times New Roman"/>
          <w:position w:val="2"/>
          <w:lang w:val="bg-BG"/>
        </w:rPr>
        <w:t>р</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о с</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сто</w:t>
      </w:r>
      <w:r w:rsidRPr="00461477">
        <w:rPr>
          <w:rFonts w:ascii="Times New Roman" w:eastAsia="Times New Roman" w:hAnsi="Times New Roman" w:cs="Times New Roman"/>
          <w:spacing w:val="-1"/>
          <w:position w:val="2"/>
          <w:lang w:val="bg-BG"/>
        </w:rPr>
        <w:t>яни</w:t>
      </w:r>
      <w:r w:rsidRPr="00461477">
        <w:rPr>
          <w:rFonts w:ascii="Times New Roman" w:eastAsia="Times New Roman" w:hAnsi="Times New Roman" w:cs="Times New Roman"/>
          <w:position w:val="2"/>
          <w:lang w:val="bg-BG"/>
        </w:rPr>
        <w:t>е след</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w:t>
      </w:r>
      <w:r w:rsidRPr="00461477">
        <w:rPr>
          <w:rFonts w:ascii="Times New Roman" w:eastAsia="Times New Roman" w:hAnsi="Times New Roman" w:cs="Times New Roman"/>
          <w:spacing w:val="-3"/>
          <w:position w:val="2"/>
          <w:lang w:val="bg-BG"/>
        </w:rPr>
        <w:t>и</w:t>
      </w:r>
      <w:r w:rsidRPr="00461477">
        <w:rPr>
          <w:rFonts w:ascii="Times New Roman" w:eastAsia="Times New Roman" w:hAnsi="Times New Roman" w:cs="Times New Roman"/>
          <w:position w:val="2"/>
          <w:lang w:val="bg-BG"/>
        </w:rPr>
        <w:t>ло</w:t>
      </w:r>
      <w:r w:rsidRPr="00461477">
        <w:rPr>
          <w:rFonts w:ascii="Times New Roman" w:eastAsia="Times New Roman" w:hAnsi="Times New Roman" w:cs="Times New Roman"/>
          <w:spacing w:val="-1"/>
          <w:position w:val="2"/>
          <w:lang w:val="bg-BG"/>
        </w:rPr>
        <w:t>ж</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до</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8 </w:t>
      </w:r>
      <w:r w:rsidRPr="00461477">
        <w:rPr>
          <w:rFonts w:ascii="Times New Roman" w:eastAsia="Times New Roman" w:hAnsi="Times New Roman" w:cs="Times New Roman"/>
          <w:spacing w:val="-1"/>
          <w:position w:val="2"/>
          <w:lang w:val="bg-BG"/>
        </w:rPr>
        <w:t>m</w:t>
      </w:r>
      <w:r w:rsidRPr="00461477">
        <w:rPr>
          <w:rFonts w:ascii="Times New Roman" w:eastAsia="Times New Roman" w:hAnsi="Times New Roman" w:cs="Times New Roman"/>
          <w:spacing w:val="-2"/>
          <w:position w:val="2"/>
          <w:lang w:val="bg-BG"/>
        </w:rPr>
        <w:t>g</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position w:val="2"/>
          <w:lang w:val="bg-BG"/>
        </w:rPr>
        <w:t>kg</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рез</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4 сед</w:t>
      </w:r>
      <w:r w:rsidRPr="00461477">
        <w:rPr>
          <w:rFonts w:ascii="Times New Roman" w:eastAsia="Times New Roman" w:hAnsi="Times New Roman" w:cs="Times New Roman"/>
          <w:spacing w:val="-1"/>
          <w:position w:val="2"/>
          <w:lang w:val="bg-BG"/>
        </w:rPr>
        <w:t>миц</w:t>
      </w:r>
      <w:r w:rsidRPr="00461477">
        <w:rPr>
          <w:rFonts w:ascii="Times New Roman" w:eastAsia="Times New Roman" w:hAnsi="Times New Roman" w:cs="Times New Roman"/>
          <w:position w:val="2"/>
          <w:lang w:val="bg-BG"/>
        </w:rPr>
        <w:t xml:space="preserve">и </w:t>
      </w:r>
      <w:r w:rsidRPr="00461477">
        <w:rPr>
          <w:rFonts w:ascii="Times New Roman" w:eastAsia="Times New Roman" w:hAnsi="Times New Roman" w:cs="Times New Roman"/>
          <w:spacing w:val="-2"/>
          <w:position w:val="2"/>
          <w:lang w:val="bg-BG"/>
        </w:rPr>
        <w:t>е</w:t>
      </w:r>
      <w:r w:rsidRPr="00461477">
        <w:rPr>
          <w:rFonts w:ascii="Times New Roman" w:eastAsia="Times New Roman" w:hAnsi="Times New Roman" w:cs="Times New Roman"/>
          <w:spacing w:val="1"/>
          <w:position w:val="2"/>
          <w:lang w:val="bg-BG"/>
        </w:rPr>
        <w:t>ф</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position w:val="2"/>
          <w:lang w:val="bg-BG"/>
        </w:rPr>
        <w:t>т</w:t>
      </w:r>
      <w:r w:rsidRPr="00461477">
        <w:rPr>
          <w:rFonts w:ascii="Times New Roman" w:eastAsia="Times New Roman" w:hAnsi="Times New Roman" w:cs="Times New Roman"/>
          <w:spacing w:val="-1"/>
          <w:position w:val="2"/>
          <w:lang w:val="bg-BG"/>
        </w:rPr>
        <w:t>ивния</w:t>
      </w:r>
      <w:r w:rsidRPr="00461477">
        <w:rPr>
          <w:rFonts w:ascii="Times New Roman" w:eastAsia="Times New Roman" w:hAnsi="Times New Roman" w:cs="Times New Roman"/>
          <w:position w:val="2"/>
          <w:lang w:val="bg-BG"/>
        </w:rPr>
        <w:t xml:space="preserve">т </w:t>
      </w:r>
      <w:r w:rsidRPr="00461477">
        <w:rPr>
          <w:rFonts w:ascii="Times New Roman" w:eastAsia="Times New Roman" w:hAnsi="Times New Roman" w:cs="Times New Roman"/>
          <w:spacing w:val="1"/>
          <w:position w:val="2"/>
          <w:lang w:val="bg-BG"/>
        </w:rPr>
        <w:t>t</w:t>
      </w:r>
      <w:r w:rsidRPr="00292119">
        <w:rPr>
          <w:rFonts w:ascii="Times New Roman" w:eastAsia="Times New Roman" w:hAnsi="Times New Roman" w:cs="Times New Roman"/>
          <w:sz w:val="14"/>
          <w:szCs w:val="14"/>
          <w:lang w:val="bg-BG"/>
        </w:rPr>
        <w:t>1/2</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spacing w:val="-2"/>
          <w:position w:val="2"/>
          <w:lang w:val="bg-BG"/>
        </w:rPr>
        <w:t>а</w:t>
      </w:r>
      <w:r w:rsidRPr="00461477">
        <w:rPr>
          <w:rFonts w:ascii="Times New Roman" w:eastAsia="Times New Roman" w:hAnsi="Times New Roman" w:cs="Times New Roman"/>
          <w:position w:val="2"/>
          <w:lang w:val="bg-BG"/>
        </w:rPr>
        <w:t>л</w:t>
      </w:r>
      <w:r w:rsidRPr="00461477">
        <w:rPr>
          <w:rFonts w:ascii="Times New Roman" w:eastAsia="Times New Roman" w:hAnsi="Times New Roman" w:cs="Times New Roman"/>
          <w:spacing w:val="-1"/>
          <w:position w:val="2"/>
          <w:lang w:val="bg-BG"/>
        </w:rPr>
        <w:t>яв</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 xml:space="preserve">ри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м</w:t>
      </w:r>
      <w:r w:rsidRPr="00461477">
        <w:rPr>
          <w:rFonts w:ascii="Times New Roman" w:eastAsia="Times New Roman" w:hAnsi="Times New Roman" w:cs="Times New Roman"/>
          <w:position w:val="2"/>
          <w:lang w:val="bg-BG"/>
        </w:rPr>
        <w:t>але</w:t>
      </w:r>
      <w:r w:rsidRPr="00461477">
        <w:rPr>
          <w:rFonts w:ascii="Times New Roman" w:eastAsia="Times New Roman" w:hAnsi="Times New Roman" w:cs="Times New Roman"/>
          <w:spacing w:val="-1"/>
          <w:position w:val="2"/>
          <w:lang w:val="bg-BG"/>
        </w:rPr>
        <w:t>ни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 xml:space="preserve">а </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тра</w:t>
      </w:r>
      <w:r w:rsidRPr="00461477">
        <w:rPr>
          <w:rFonts w:ascii="Times New Roman" w:eastAsia="Times New Roman" w:hAnsi="Times New Roman" w:cs="Times New Roman"/>
          <w:spacing w:val="-1"/>
          <w:lang w:val="bg-BG"/>
        </w:rPr>
        <w:t>ции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в</w:t>
      </w:r>
      <w:r w:rsidRPr="00461477">
        <w:rPr>
          <w:rFonts w:ascii="Times New Roman" w:eastAsia="Times New Roman" w:hAnsi="Times New Roman" w:cs="Times New Roman"/>
          <w:spacing w:val="-1"/>
          <w:lang w:val="bg-BG"/>
        </w:rPr>
        <w:t xml:space="preserve"> ин</w:t>
      </w:r>
      <w:r w:rsidRPr="00461477">
        <w:rPr>
          <w:rFonts w:ascii="Times New Roman" w:eastAsia="Times New Roman" w:hAnsi="Times New Roman" w:cs="Times New Roman"/>
          <w:lang w:val="bg-BG"/>
        </w:rPr>
        <w:t>тер</w:t>
      </w:r>
      <w:r w:rsidRPr="00461477">
        <w:rPr>
          <w:rFonts w:ascii="Times New Roman" w:eastAsia="Times New Roman" w:hAnsi="Times New Roman" w:cs="Times New Roman"/>
          <w:spacing w:val="-3"/>
          <w:lang w:val="bg-BG"/>
        </w:rPr>
        <w:t>в</w:t>
      </w:r>
      <w:r w:rsidRPr="00461477">
        <w:rPr>
          <w:rFonts w:ascii="Times New Roman" w:eastAsia="Times New Roman" w:hAnsi="Times New Roman" w:cs="Times New Roman"/>
          <w:lang w:val="bg-BG"/>
        </w:rPr>
        <w:t xml:space="preserve">ал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до</w:t>
      </w:r>
      <w:r w:rsidRPr="00461477">
        <w:rPr>
          <w:rFonts w:ascii="Times New Roman" w:eastAsia="Times New Roman" w:hAnsi="Times New Roman" w:cs="Times New Roman"/>
          <w:spacing w:val="-1"/>
          <w:lang w:val="bg-BG"/>
        </w:rPr>
        <w:t>зи</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 xml:space="preserve">от </w:t>
      </w:r>
      <w:r w:rsidRPr="00461477">
        <w:rPr>
          <w:rFonts w:ascii="Times New Roman" w:eastAsia="Times New Roman" w:hAnsi="Times New Roman" w:cs="Times New Roman"/>
          <w:spacing w:val="-2"/>
          <w:lang w:val="bg-BG"/>
        </w:rPr>
        <w:t>1</w:t>
      </w:r>
      <w:r w:rsidRPr="00461477">
        <w:rPr>
          <w:rFonts w:ascii="Times New Roman" w:eastAsia="Times New Roman" w:hAnsi="Times New Roman" w:cs="Times New Roman"/>
          <w:lang w:val="bg-BG"/>
        </w:rPr>
        <w:t>8 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w:t>
      </w:r>
      <w:r w:rsidRPr="00461477">
        <w:rPr>
          <w:rFonts w:ascii="Times New Roman" w:eastAsia="Times New Roman" w:hAnsi="Times New Roman" w:cs="Times New Roman"/>
          <w:spacing w:val="-3"/>
          <w:lang w:val="bg-BG"/>
        </w:rPr>
        <w:t xml:space="preserve"> </w:t>
      </w:r>
      <w:r w:rsidRPr="00461477">
        <w:rPr>
          <w:rFonts w:ascii="Times New Roman" w:eastAsia="Times New Roman" w:hAnsi="Times New Roman" w:cs="Times New Roman"/>
          <w:lang w:val="bg-BG"/>
        </w:rPr>
        <w:t>до 6 д</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w:t>
      </w:r>
    </w:p>
    <w:p w14:paraId="31568126" w14:textId="77777777" w:rsidR="00CF6888" w:rsidRPr="00B75867" w:rsidRDefault="00CF6888" w:rsidP="001E1CBD">
      <w:pPr>
        <w:spacing w:after="0" w:line="240" w:lineRule="auto"/>
        <w:rPr>
          <w:rFonts w:ascii="Times New Roman" w:hAnsi="Times New Roman" w:cs="Times New Roman"/>
          <w:lang w:val="bg-BG"/>
        </w:rPr>
      </w:pPr>
    </w:p>
    <w:p w14:paraId="5EA55144"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 xml:space="preserve">ри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ти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CO</w:t>
      </w:r>
      <w:r w:rsidRPr="00461477">
        <w:rPr>
          <w:rFonts w:ascii="Times New Roman" w:eastAsia="Times New Roman" w:hAnsi="Times New Roman" w:cs="Times New Roman"/>
          <w:spacing w:val="1"/>
          <w:lang w:val="bg-BG"/>
        </w:rPr>
        <w:t>V</w:t>
      </w:r>
      <w:r w:rsidRPr="00461477">
        <w:rPr>
          <w:rFonts w:ascii="Times New Roman" w:eastAsia="Times New Roman" w:hAnsi="Times New Roman" w:cs="Times New Roman"/>
          <w:spacing w:val="-4"/>
          <w:lang w:val="bg-BG"/>
        </w:rPr>
        <w:t>I</w:t>
      </w:r>
      <w:r w:rsidRPr="00461477">
        <w:rPr>
          <w:rFonts w:ascii="Times New Roman" w:eastAsia="Times New Roman" w:hAnsi="Times New Roman" w:cs="Times New Roman"/>
          <w:spacing w:val="1"/>
          <w:lang w:val="bg-BG"/>
        </w:rPr>
        <w:t>D</w:t>
      </w:r>
      <w:r w:rsidRPr="00461477">
        <w:rPr>
          <w:rFonts w:ascii="Times New Roman" w:eastAsia="Times New Roman" w:hAnsi="Times New Roman" w:cs="Times New Roman"/>
          <w:spacing w:val="-4"/>
          <w:lang w:val="bg-BG"/>
        </w:rPr>
        <w:t>-</w:t>
      </w:r>
      <w:r w:rsidRPr="00461477">
        <w:rPr>
          <w:rFonts w:ascii="Times New Roman" w:eastAsia="Times New Roman" w:hAnsi="Times New Roman" w:cs="Times New Roman"/>
          <w:spacing w:val="2"/>
          <w:lang w:val="bg-BG"/>
        </w:rPr>
        <w:t>1</w:t>
      </w:r>
      <w:r w:rsidRPr="00461477">
        <w:rPr>
          <w:rFonts w:ascii="Times New Roman" w:eastAsia="Times New Roman" w:hAnsi="Times New Roman" w:cs="Times New Roman"/>
          <w:lang w:val="bg-BG"/>
        </w:rPr>
        <w:t>9 сер</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мни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нц</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т</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 xml:space="preserve">и са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од</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spacing w:val="1"/>
          <w:lang w:val="bg-BG"/>
        </w:rPr>
        <w:t>г</w:t>
      </w:r>
      <w:r w:rsidRPr="00461477">
        <w:rPr>
          <w:rFonts w:ascii="Times New Roman" w:eastAsia="Times New Roman" w:hAnsi="Times New Roman" w:cs="Times New Roman"/>
          <w:lang w:val="bg-BG"/>
        </w:rPr>
        <w:t>ра</w:t>
      </w:r>
      <w:r w:rsidRPr="00461477">
        <w:rPr>
          <w:rFonts w:ascii="Times New Roman" w:eastAsia="Times New Roman" w:hAnsi="Times New Roman" w:cs="Times New Roman"/>
          <w:spacing w:val="-1"/>
          <w:lang w:val="bg-BG"/>
        </w:rPr>
        <w:t>ниц</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3"/>
          <w:lang w:val="bg-BG"/>
        </w:rPr>
        <w:t>т</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spacing w:val="-1"/>
          <w:lang w:val="bg-BG"/>
        </w:rPr>
        <w:t>ич</w:t>
      </w:r>
      <w:r w:rsidRPr="00461477">
        <w:rPr>
          <w:rFonts w:ascii="Times New Roman" w:eastAsia="Times New Roman" w:hAnsi="Times New Roman" w:cs="Times New Roman"/>
          <w:lang w:val="bg-BG"/>
        </w:rPr>
        <w:t>ест</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о о</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редел</w:t>
      </w:r>
      <w:r w:rsidRPr="00461477">
        <w:rPr>
          <w:rFonts w:ascii="Times New Roman" w:eastAsia="Times New Roman" w:hAnsi="Times New Roman" w:cs="Times New Roman"/>
          <w:spacing w:val="-1"/>
          <w:lang w:val="bg-BG"/>
        </w:rPr>
        <w:t>я</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 с</w:t>
      </w:r>
      <w:r w:rsidRPr="00461477">
        <w:rPr>
          <w:rFonts w:ascii="Times New Roman" w:eastAsia="Times New Roman" w:hAnsi="Times New Roman" w:cs="Times New Roman"/>
          <w:spacing w:val="-2"/>
          <w:lang w:val="bg-BG"/>
        </w:rPr>
        <w:t>л</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w:t>
      </w:r>
      <w:r w:rsidRPr="00461477">
        <w:rPr>
          <w:rFonts w:ascii="Times New Roman" w:eastAsia="Times New Roman" w:hAnsi="Times New Roman" w:cs="Times New Roman"/>
          <w:spacing w:val="-2"/>
          <w:lang w:val="bg-BG"/>
        </w:rPr>
        <w:t>р</w:t>
      </w:r>
      <w:r w:rsidRPr="00461477">
        <w:rPr>
          <w:rFonts w:ascii="Times New Roman" w:eastAsia="Times New Roman" w:hAnsi="Times New Roman" w:cs="Times New Roman"/>
          <w:lang w:val="bg-BG"/>
        </w:rPr>
        <w:t>ед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о </w:t>
      </w:r>
      <w:r w:rsidRPr="00461477">
        <w:rPr>
          <w:rFonts w:ascii="Times New Roman" w:eastAsia="Times New Roman" w:hAnsi="Times New Roman" w:cs="Times New Roman"/>
          <w:spacing w:val="-2"/>
          <w:lang w:val="bg-BG"/>
        </w:rPr>
        <w:t>3</w:t>
      </w:r>
      <w:r w:rsidRPr="00461477">
        <w:rPr>
          <w:rFonts w:ascii="Times New Roman" w:eastAsia="Times New Roman" w:hAnsi="Times New Roman" w:cs="Times New Roman"/>
          <w:lang w:val="bg-BG"/>
        </w:rPr>
        <w:t>5 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и сл</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2"/>
          <w:lang w:val="bg-BG"/>
        </w:rPr>
        <w:t>е</w:t>
      </w:r>
      <w:r w:rsidRPr="00461477">
        <w:rPr>
          <w:rFonts w:ascii="Times New Roman" w:eastAsia="Times New Roman" w:hAnsi="Times New Roman" w:cs="Times New Roman"/>
          <w:lang w:val="bg-BG"/>
        </w:rPr>
        <w:t>д</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ин</w:t>
      </w: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зи</w:t>
      </w:r>
      <w:r w:rsidRPr="00461477">
        <w:rPr>
          <w:rFonts w:ascii="Times New Roman" w:eastAsia="Times New Roman" w:hAnsi="Times New Roman" w:cs="Times New Roman"/>
          <w:lang w:val="bg-BG"/>
        </w:rPr>
        <w:t>я</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Pr>
          <w:rFonts w:ascii="Times New Roman" w:eastAsia="Times New Roman" w:hAnsi="Times New Roman" w:cs="Times New Roman"/>
          <w:spacing w:val="1"/>
          <w:lang w:val="bg-BG"/>
        </w:rPr>
        <w:t>интравенозно</w:t>
      </w:r>
      <w:r w:rsidRPr="00461477">
        <w:rPr>
          <w:rFonts w:ascii="Times New Roman" w:eastAsia="Times New Roman" w:hAnsi="Times New Roman" w:cs="Times New Roman"/>
          <w:lang w:val="bg-BG"/>
        </w:rPr>
        <w:t xml:space="preserve"> 8 </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k</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lang w:val="bg-BG"/>
        </w:rPr>
        <w:t>.</w:t>
      </w:r>
    </w:p>
    <w:p w14:paraId="072B7BF7" w14:textId="77777777" w:rsidR="00CF6888" w:rsidRPr="00B75867" w:rsidRDefault="00CF6888" w:rsidP="001E1CBD">
      <w:pPr>
        <w:spacing w:after="0" w:line="240" w:lineRule="auto"/>
        <w:rPr>
          <w:rFonts w:ascii="Times New Roman" w:hAnsi="Times New Roman" w:cs="Times New Roman"/>
          <w:lang w:val="bg-BG"/>
        </w:rPr>
      </w:pPr>
    </w:p>
    <w:p w14:paraId="2A3F798A" w14:textId="77777777" w:rsidR="00CF6888" w:rsidRPr="00461477" w:rsidRDefault="00CF6888" w:rsidP="001E1CBD">
      <w:pPr>
        <w:keepNext/>
        <w:spacing w:after="0" w:line="240" w:lineRule="auto"/>
        <w:rPr>
          <w:rFonts w:ascii="Times New Roman" w:eastAsia="Times New Roman" w:hAnsi="Times New Roman" w:cs="Times New Roman"/>
          <w:u w:val="single" w:color="000000"/>
          <w:lang w:val="bg-BG"/>
        </w:rPr>
      </w:pPr>
      <w:r w:rsidRPr="00461477">
        <w:rPr>
          <w:rFonts w:ascii="Times New Roman" w:eastAsia="Times New Roman" w:hAnsi="Times New Roman" w:cs="Times New Roman"/>
          <w:spacing w:val="-1"/>
          <w:u w:val="single" w:color="000000"/>
          <w:lang w:val="bg-BG"/>
        </w:rPr>
        <w:t>Лин</w:t>
      </w:r>
      <w:r w:rsidRPr="00461477">
        <w:rPr>
          <w:rFonts w:ascii="Times New Roman" w:eastAsia="Times New Roman" w:hAnsi="Times New Roman" w:cs="Times New Roman"/>
          <w:u w:val="single" w:color="000000"/>
          <w:lang w:val="bg-BG"/>
        </w:rPr>
        <w:t>е</w:t>
      </w:r>
      <w:r w:rsidRPr="00461477">
        <w:rPr>
          <w:rFonts w:ascii="Times New Roman" w:eastAsia="Times New Roman" w:hAnsi="Times New Roman" w:cs="Times New Roman"/>
          <w:spacing w:val="-1"/>
          <w:u w:val="single" w:color="000000"/>
          <w:lang w:val="bg-BG"/>
        </w:rPr>
        <w:t>йн</w:t>
      </w:r>
      <w:r w:rsidRPr="00461477">
        <w:rPr>
          <w:rFonts w:ascii="Times New Roman" w:eastAsia="Times New Roman" w:hAnsi="Times New Roman" w:cs="Times New Roman"/>
          <w:u w:val="single" w:color="000000"/>
          <w:lang w:val="bg-BG"/>
        </w:rPr>
        <w:t>ост</w:t>
      </w:r>
    </w:p>
    <w:p w14:paraId="60266F8F" w14:textId="77777777" w:rsidR="00CF6888" w:rsidRPr="00461477" w:rsidRDefault="00CF6888" w:rsidP="001E1CBD">
      <w:pPr>
        <w:keepNext/>
        <w:spacing w:after="0" w:line="240" w:lineRule="auto"/>
        <w:rPr>
          <w:rFonts w:ascii="Times New Roman" w:eastAsia="Times New Roman" w:hAnsi="Times New Roman" w:cs="Times New Roman"/>
          <w:lang w:val="bg-BG"/>
        </w:rPr>
      </w:pPr>
    </w:p>
    <w:p w14:paraId="3D92A547" w14:textId="77777777" w:rsidR="00CF6888" w:rsidRPr="00461477" w:rsidRDefault="00CF6888" w:rsidP="001E1CBD">
      <w:pPr>
        <w:spacing w:after="0" w:line="240" w:lineRule="auto"/>
        <w:rPr>
          <w:rFonts w:ascii="Times New Roman" w:eastAsia="Times New Roman" w:hAnsi="Times New Roman" w:cs="Times New Roman"/>
          <w:lang w:val="bg-BG"/>
        </w:rPr>
      </w:pPr>
      <w:r w:rsidRPr="00461477">
        <w:rPr>
          <w:rFonts w:ascii="Times New Roman" w:eastAsia="Times New Roman" w:hAnsi="Times New Roman" w:cs="Times New Roman"/>
          <w:spacing w:val="1"/>
          <w:lang w:val="bg-BG"/>
        </w:rPr>
        <w:t>Ф</w:t>
      </w:r>
      <w:r w:rsidRPr="00461477">
        <w:rPr>
          <w:rFonts w:ascii="Times New Roman" w:eastAsia="Times New Roman" w:hAnsi="Times New Roman" w:cs="Times New Roman"/>
          <w:lang w:val="bg-BG"/>
        </w:rPr>
        <w:t>ар</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spacing w:val="-2"/>
          <w:lang w:val="bg-BG"/>
        </w:rPr>
        <w:t>а</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1"/>
          <w:lang w:val="bg-BG"/>
        </w:rPr>
        <w:t>к</w:t>
      </w:r>
      <w:r w:rsidRPr="00461477">
        <w:rPr>
          <w:rFonts w:ascii="Times New Roman" w:eastAsia="Times New Roman" w:hAnsi="Times New Roman" w:cs="Times New Roman"/>
          <w:spacing w:val="-1"/>
          <w:lang w:val="bg-BG"/>
        </w:rPr>
        <w:t>и</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ет</w:t>
      </w:r>
      <w:r w:rsidRPr="00461477">
        <w:rPr>
          <w:rFonts w:ascii="Times New Roman" w:eastAsia="Times New Roman" w:hAnsi="Times New Roman" w:cs="Times New Roman"/>
          <w:spacing w:val="-1"/>
          <w:lang w:val="bg-BG"/>
        </w:rPr>
        <w:t>ични</w:t>
      </w:r>
      <w:r w:rsidRPr="00461477">
        <w:rPr>
          <w:rFonts w:ascii="Times New Roman" w:eastAsia="Times New Roman" w:hAnsi="Times New Roman" w:cs="Times New Roman"/>
          <w:lang w:val="bg-BG"/>
        </w:rPr>
        <w:t>те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о</w:t>
      </w:r>
      <w:r w:rsidRPr="00461477">
        <w:rPr>
          <w:rFonts w:ascii="Times New Roman" w:eastAsia="Times New Roman" w:hAnsi="Times New Roman" w:cs="Times New Roman"/>
          <w:spacing w:val="-2"/>
          <w:lang w:val="bg-BG"/>
        </w:rPr>
        <w:t>к</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з</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т</w:t>
      </w:r>
      <w:r w:rsidRPr="00461477">
        <w:rPr>
          <w:rFonts w:ascii="Times New Roman" w:eastAsia="Times New Roman" w:hAnsi="Times New Roman" w:cs="Times New Roman"/>
          <w:lang w:val="bg-BG"/>
        </w:rPr>
        <w:t xml:space="preserve">ели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а</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то</w:t>
      </w:r>
      <w:r w:rsidRPr="00461477">
        <w:rPr>
          <w:rFonts w:ascii="Times New Roman" w:eastAsia="Times New Roman" w:hAnsi="Times New Roman" w:cs="Times New Roman"/>
          <w:spacing w:val="-1"/>
          <w:lang w:val="bg-BG"/>
        </w:rPr>
        <w:t>ци</w:t>
      </w:r>
      <w:r w:rsidRPr="00461477">
        <w:rPr>
          <w:rFonts w:ascii="Times New Roman" w:eastAsia="Times New Roman" w:hAnsi="Times New Roman" w:cs="Times New Roman"/>
          <w:lang w:val="bg-BG"/>
        </w:rPr>
        <w:t>л</w:t>
      </w:r>
      <w:r w:rsidRPr="00461477">
        <w:rPr>
          <w:rFonts w:ascii="Times New Roman" w:eastAsia="Times New Roman" w:hAnsi="Times New Roman" w:cs="Times New Roman"/>
          <w:spacing w:val="-1"/>
          <w:lang w:val="bg-BG"/>
        </w:rPr>
        <w:t>из</w:t>
      </w:r>
      <w:r w:rsidRPr="00461477">
        <w:rPr>
          <w:rFonts w:ascii="Times New Roman" w:eastAsia="Times New Roman" w:hAnsi="Times New Roman" w:cs="Times New Roman"/>
          <w:spacing w:val="-2"/>
          <w:lang w:val="bg-BG"/>
        </w:rPr>
        <w:t>у</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аб</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3"/>
          <w:lang w:val="bg-BG"/>
        </w:rPr>
        <w:t>н</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lang w:val="bg-BG"/>
        </w:rPr>
        <w:t>се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п</w:t>
      </w:r>
      <w:r w:rsidRPr="00461477">
        <w:rPr>
          <w:rFonts w:ascii="Times New Roman" w:eastAsia="Times New Roman" w:hAnsi="Times New Roman" w:cs="Times New Roman"/>
          <w:lang w:val="bg-BG"/>
        </w:rPr>
        <w:t>ро</w:t>
      </w:r>
      <w:r w:rsidRPr="00461477">
        <w:rPr>
          <w:rFonts w:ascii="Times New Roman" w:eastAsia="Times New Roman" w:hAnsi="Times New Roman" w:cs="Times New Roman"/>
          <w:spacing w:val="-3"/>
          <w:lang w:val="bg-BG"/>
        </w:rPr>
        <w:t>м</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ня</w:t>
      </w:r>
      <w:r w:rsidRPr="00461477">
        <w:rPr>
          <w:rFonts w:ascii="Times New Roman" w:eastAsia="Times New Roman" w:hAnsi="Times New Roman" w:cs="Times New Roman"/>
          <w:lang w:val="bg-BG"/>
        </w:rPr>
        <w:t>т с</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ре</w:t>
      </w:r>
      <w:r w:rsidRPr="00461477">
        <w:rPr>
          <w:rFonts w:ascii="Times New Roman" w:eastAsia="Times New Roman" w:hAnsi="Times New Roman" w:cs="Times New Roman"/>
          <w:spacing w:val="-1"/>
          <w:lang w:val="bg-BG"/>
        </w:rPr>
        <w:t>м</w:t>
      </w:r>
      <w:r w:rsidRPr="00461477">
        <w:rPr>
          <w:rFonts w:ascii="Times New Roman" w:eastAsia="Times New Roman" w:hAnsi="Times New Roman" w:cs="Times New Roman"/>
          <w:lang w:val="bg-BG"/>
        </w:rPr>
        <w:t>ет</w:t>
      </w:r>
      <w:r w:rsidRPr="00461477">
        <w:rPr>
          <w:rFonts w:ascii="Times New Roman" w:eastAsia="Times New Roman" w:hAnsi="Times New Roman" w:cs="Times New Roman"/>
          <w:spacing w:val="-2"/>
          <w:lang w:val="bg-BG"/>
        </w:rPr>
        <w:t>о</w:t>
      </w:r>
      <w:r w:rsidRPr="00461477">
        <w:rPr>
          <w:rFonts w:ascii="Times New Roman" w:eastAsia="Times New Roman" w:hAnsi="Times New Roman" w:cs="Times New Roman"/>
          <w:lang w:val="bg-BG"/>
        </w:rPr>
        <w:t>.</w:t>
      </w:r>
      <w:r w:rsidRPr="00461477">
        <w:rPr>
          <w:rFonts w:ascii="Times New Roman" w:eastAsia="Times New Roman" w:hAnsi="Times New Roman" w:cs="Times New Roman"/>
          <w:spacing w:val="-2"/>
          <w:lang w:val="bg-BG"/>
        </w:rPr>
        <w:t xml:space="preserve"> </w:t>
      </w:r>
      <w:r w:rsidRPr="00461477">
        <w:rPr>
          <w:rFonts w:ascii="Times New Roman" w:eastAsia="Times New Roman" w:hAnsi="Times New Roman" w:cs="Times New Roman"/>
          <w:lang w:val="bg-BG"/>
        </w:rPr>
        <w:t>У</w:t>
      </w:r>
      <w:r w:rsidRPr="00461477">
        <w:rPr>
          <w:rFonts w:ascii="Times New Roman" w:eastAsia="Times New Roman" w:hAnsi="Times New Roman" w:cs="Times New Roman"/>
          <w:spacing w:val="-1"/>
          <w:lang w:val="bg-BG"/>
        </w:rPr>
        <w:t>в</w:t>
      </w:r>
      <w:r w:rsidRPr="00461477">
        <w:rPr>
          <w:rFonts w:ascii="Times New Roman" w:eastAsia="Times New Roman" w:hAnsi="Times New Roman" w:cs="Times New Roman"/>
          <w:lang w:val="bg-BG"/>
        </w:rPr>
        <w:t>ел</w:t>
      </w:r>
      <w:r w:rsidRPr="00461477">
        <w:rPr>
          <w:rFonts w:ascii="Times New Roman" w:eastAsia="Times New Roman" w:hAnsi="Times New Roman" w:cs="Times New Roman"/>
          <w:spacing w:val="-1"/>
          <w:lang w:val="bg-BG"/>
        </w:rPr>
        <w:t>ич</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ни</w:t>
      </w:r>
      <w:r w:rsidRPr="00461477">
        <w:rPr>
          <w:rFonts w:ascii="Times New Roman" w:eastAsia="Times New Roman" w:hAnsi="Times New Roman" w:cs="Times New Roman"/>
          <w:lang w:val="bg-BG"/>
        </w:rPr>
        <w:t>е</w:t>
      </w:r>
      <w:r w:rsidRPr="00461477">
        <w:rPr>
          <w:rFonts w:ascii="Times New Roman" w:eastAsia="Times New Roman" w:hAnsi="Times New Roman" w:cs="Times New Roman"/>
          <w:spacing w:val="1"/>
          <w:lang w:val="bg-BG"/>
        </w:rPr>
        <w:t xml:space="preserve"> </w:t>
      </w:r>
      <w:r w:rsidRPr="00461477">
        <w:rPr>
          <w:rFonts w:ascii="Times New Roman" w:eastAsia="Times New Roman" w:hAnsi="Times New Roman" w:cs="Times New Roman"/>
          <w:spacing w:val="-1"/>
          <w:lang w:val="bg-BG"/>
        </w:rPr>
        <w:t>н</w:t>
      </w:r>
      <w:r w:rsidRPr="00461477">
        <w:rPr>
          <w:rFonts w:ascii="Times New Roman" w:eastAsia="Times New Roman" w:hAnsi="Times New Roman" w:cs="Times New Roman"/>
          <w:lang w:val="bg-BG"/>
        </w:rPr>
        <w:t xml:space="preserve">а </w:t>
      </w:r>
      <w:r w:rsidRPr="00461477">
        <w:rPr>
          <w:rFonts w:ascii="Times New Roman" w:eastAsia="Times New Roman" w:hAnsi="Times New Roman" w:cs="Times New Roman"/>
          <w:spacing w:val="-1"/>
          <w:position w:val="2"/>
          <w:lang w:val="bg-BG"/>
        </w:rPr>
        <w:t>AU</w:t>
      </w:r>
      <w:r w:rsidRPr="00461477">
        <w:rPr>
          <w:rFonts w:ascii="Times New Roman" w:eastAsia="Times New Roman" w:hAnsi="Times New Roman" w:cs="Times New Roman"/>
          <w:position w:val="2"/>
          <w:lang w:val="bg-BG"/>
        </w:rPr>
        <w:t xml:space="preserve">C и </w:t>
      </w:r>
      <w:r w:rsidRPr="00461477">
        <w:rPr>
          <w:rFonts w:ascii="Times New Roman" w:eastAsia="Times New Roman" w:hAnsi="Times New Roman" w:cs="Times New Roman"/>
          <w:spacing w:val="1"/>
          <w:position w:val="2"/>
          <w:lang w:val="bg-BG"/>
        </w:rPr>
        <w:t>C</w:t>
      </w:r>
      <w:r w:rsidRPr="00050D40">
        <w:rPr>
          <w:rFonts w:ascii="Times New Roman" w:eastAsia="Times New Roman" w:hAnsi="Times New Roman" w:cs="Times New Roman"/>
          <w:spacing w:val="-3"/>
          <w:vertAlign w:val="subscript"/>
          <w:lang w:val="bg-BG"/>
        </w:rPr>
        <w:t>m</w:t>
      </w:r>
      <w:r w:rsidRPr="00050D40">
        <w:rPr>
          <w:rFonts w:ascii="Times New Roman" w:eastAsia="Times New Roman" w:hAnsi="Times New Roman" w:cs="Times New Roman"/>
          <w:vertAlign w:val="subscript"/>
          <w:lang w:val="bg-BG"/>
        </w:rPr>
        <w:t>in</w:t>
      </w:r>
      <w:r w:rsidRPr="00461477">
        <w:rPr>
          <w:rFonts w:ascii="Times New Roman" w:eastAsia="Times New Roman" w:hAnsi="Times New Roman" w:cs="Times New Roman"/>
          <w:position w:val="2"/>
          <w:lang w:val="bg-BG"/>
        </w:rPr>
        <w:t>,</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spacing w:val="2"/>
          <w:position w:val="2"/>
          <w:lang w:val="bg-BG"/>
        </w:rPr>
        <w:t>о</w:t>
      </w:r>
      <w:r w:rsidRPr="00461477">
        <w:rPr>
          <w:rFonts w:ascii="Times New Roman" w:eastAsia="Times New Roman" w:hAnsi="Times New Roman" w:cs="Times New Roman"/>
          <w:spacing w:val="-4"/>
          <w:position w:val="2"/>
          <w:lang w:val="bg-BG"/>
        </w:rPr>
        <w:t>-</w:t>
      </w:r>
      <w:r w:rsidRPr="00461477">
        <w:rPr>
          <w:rFonts w:ascii="Times New Roman" w:eastAsia="Times New Roman" w:hAnsi="Times New Roman" w:cs="Times New Roman"/>
          <w:spacing w:val="1"/>
          <w:position w:val="2"/>
          <w:lang w:val="bg-BG"/>
        </w:rPr>
        <w:t>г</w:t>
      </w:r>
      <w:r w:rsidRPr="00461477">
        <w:rPr>
          <w:rFonts w:ascii="Times New Roman" w:eastAsia="Times New Roman" w:hAnsi="Times New Roman" w:cs="Times New Roman"/>
          <w:position w:val="2"/>
          <w:lang w:val="bg-BG"/>
        </w:rPr>
        <w:t>ол</w:t>
      </w:r>
      <w:r w:rsidRPr="00461477">
        <w:rPr>
          <w:rFonts w:ascii="Times New Roman" w:eastAsia="Times New Roman" w:hAnsi="Times New Roman" w:cs="Times New Roman"/>
          <w:spacing w:val="-1"/>
          <w:position w:val="2"/>
          <w:lang w:val="bg-BG"/>
        </w:rPr>
        <w:t>ям</w:t>
      </w:r>
      <w:r w:rsidRPr="00461477">
        <w:rPr>
          <w:rFonts w:ascii="Times New Roman" w:eastAsia="Times New Roman" w:hAnsi="Times New Roman" w:cs="Times New Roman"/>
          <w:position w:val="2"/>
          <w:lang w:val="bg-BG"/>
        </w:rPr>
        <w:t>о от</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ро</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ор</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ал</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т</w:t>
      </w:r>
      <w:r w:rsidRPr="00461477">
        <w:rPr>
          <w:rFonts w:ascii="Times New Roman" w:eastAsia="Times New Roman" w:hAnsi="Times New Roman" w:cs="Times New Roman"/>
          <w:position w:val="2"/>
          <w:lang w:val="bg-BG"/>
        </w:rPr>
        <w:t xml:space="preserve">о </w:t>
      </w:r>
      <w:r w:rsidRPr="00461477">
        <w:rPr>
          <w:rFonts w:ascii="Times New Roman" w:eastAsia="Times New Roman" w:hAnsi="Times New Roman" w:cs="Times New Roman"/>
          <w:spacing w:val="-3"/>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до</w:t>
      </w:r>
      <w:r w:rsidRPr="00461477">
        <w:rPr>
          <w:rFonts w:ascii="Times New Roman" w:eastAsia="Times New Roman" w:hAnsi="Times New Roman" w:cs="Times New Roman"/>
          <w:spacing w:val="-3"/>
          <w:position w:val="2"/>
          <w:lang w:val="bg-BG"/>
        </w:rPr>
        <w:t>з</w:t>
      </w:r>
      <w:r w:rsidRPr="00461477">
        <w:rPr>
          <w:rFonts w:ascii="Times New Roman" w:eastAsia="Times New Roman" w:hAnsi="Times New Roman" w:cs="Times New Roman"/>
          <w:position w:val="2"/>
          <w:lang w:val="bg-BG"/>
        </w:rPr>
        <w:t>ата, 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spacing w:val="-2"/>
          <w:position w:val="2"/>
          <w:lang w:val="bg-BG"/>
        </w:rPr>
        <w:t>а</w:t>
      </w:r>
      <w:r w:rsidRPr="00461477">
        <w:rPr>
          <w:rFonts w:ascii="Times New Roman" w:eastAsia="Times New Roman" w:hAnsi="Times New Roman" w:cs="Times New Roman"/>
          <w:position w:val="2"/>
          <w:lang w:val="bg-BG"/>
        </w:rPr>
        <w:t>бл</w:t>
      </w:r>
      <w:r w:rsidRPr="00461477">
        <w:rPr>
          <w:rFonts w:ascii="Times New Roman" w:eastAsia="Times New Roman" w:hAnsi="Times New Roman" w:cs="Times New Roman"/>
          <w:spacing w:val="-2"/>
          <w:position w:val="2"/>
          <w:lang w:val="bg-BG"/>
        </w:rPr>
        <w:t>ю</w:t>
      </w:r>
      <w:r w:rsidRPr="00461477">
        <w:rPr>
          <w:rFonts w:ascii="Times New Roman" w:eastAsia="Times New Roman" w:hAnsi="Times New Roman" w:cs="Times New Roman"/>
          <w:position w:val="2"/>
          <w:lang w:val="bg-BG"/>
        </w:rPr>
        <w:t>да</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 xml:space="preserve">о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ри</w:t>
      </w:r>
      <w:r w:rsidRPr="00461477">
        <w:rPr>
          <w:rFonts w:ascii="Times New Roman" w:eastAsia="Times New Roman" w:hAnsi="Times New Roman" w:cs="Times New Roman"/>
          <w:spacing w:val="-3"/>
          <w:position w:val="2"/>
          <w:lang w:val="bg-BG"/>
        </w:rPr>
        <w:t xml:space="preserve"> </w:t>
      </w:r>
      <w:r w:rsidRPr="00461477">
        <w:rPr>
          <w:rFonts w:ascii="Times New Roman" w:eastAsia="Times New Roman" w:hAnsi="Times New Roman" w:cs="Times New Roman"/>
          <w:spacing w:val="-2"/>
          <w:position w:val="2"/>
          <w:lang w:val="bg-BG"/>
        </w:rPr>
        <w:t>д</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и от 4 и 8 </w:t>
      </w:r>
      <w:r w:rsidRPr="00461477">
        <w:rPr>
          <w:rFonts w:ascii="Times New Roman" w:eastAsia="Times New Roman" w:hAnsi="Times New Roman" w:cs="Times New Roman"/>
          <w:spacing w:val="-4"/>
          <w:position w:val="2"/>
          <w:lang w:val="bg-BG"/>
        </w:rPr>
        <w:t>m</w:t>
      </w:r>
      <w:r w:rsidRPr="00461477">
        <w:rPr>
          <w:rFonts w:ascii="Times New Roman" w:eastAsia="Times New Roman" w:hAnsi="Times New Roman" w:cs="Times New Roman"/>
          <w:spacing w:val="-3"/>
          <w:position w:val="2"/>
          <w:lang w:val="bg-BG"/>
        </w:rPr>
        <w:t>g</w:t>
      </w:r>
      <w:r w:rsidRPr="00461477">
        <w:rPr>
          <w:rFonts w:ascii="Times New Roman" w:eastAsia="Times New Roman" w:hAnsi="Times New Roman" w:cs="Times New Roman"/>
          <w:spacing w:val="3"/>
          <w:position w:val="2"/>
          <w:lang w:val="bg-BG"/>
        </w:rPr>
        <w:t>/</w:t>
      </w:r>
      <w:r w:rsidRPr="00461477">
        <w:rPr>
          <w:rFonts w:ascii="Times New Roman" w:eastAsia="Times New Roman" w:hAnsi="Times New Roman" w:cs="Times New Roman"/>
          <w:position w:val="2"/>
          <w:lang w:val="bg-BG"/>
        </w:rPr>
        <w:t xml:space="preserve">kg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рез</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4 с</w:t>
      </w:r>
      <w:r w:rsidRPr="00461477">
        <w:rPr>
          <w:rFonts w:ascii="Times New Roman" w:eastAsia="Times New Roman" w:hAnsi="Times New Roman" w:cs="Times New Roman"/>
          <w:spacing w:val="-2"/>
          <w:position w:val="2"/>
          <w:lang w:val="bg-BG"/>
        </w:rPr>
        <w:t>е</w:t>
      </w:r>
      <w:r w:rsidRPr="00461477">
        <w:rPr>
          <w:rFonts w:ascii="Times New Roman" w:eastAsia="Times New Roman" w:hAnsi="Times New Roman" w:cs="Times New Roman"/>
          <w:position w:val="2"/>
          <w:lang w:val="bg-BG"/>
        </w:rPr>
        <w:t>д</w:t>
      </w:r>
      <w:r w:rsidRPr="00461477">
        <w:rPr>
          <w:rFonts w:ascii="Times New Roman" w:eastAsia="Times New Roman" w:hAnsi="Times New Roman" w:cs="Times New Roman"/>
          <w:spacing w:val="-1"/>
          <w:position w:val="2"/>
          <w:lang w:val="bg-BG"/>
        </w:rPr>
        <w:t>мици</w:t>
      </w:r>
      <w:r w:rsidRPr="00461477">
        <w:rPr>
          <w:rFonts w:ascii="Times New Roman" w:eastAsia="Times New Roman" w:hAnsi="Times New Roman" w:cs="Times New Roman"/>
          <w:position w:val="2"/>
          <w:lang w:val="bg-BG"/>
        </w:rPr>
        <w:t xml:space="preserve">. </w:t>
      </w:r>
      <w:r w:rsidRPr="00461477">
        <w:rPr>
          <w:rFonts w:ascii="Times New Roman" w:eastAsia="Times New Roman" w:hAnsi="Times New Roman" w:cs="Times New Roman"/>
          <w:spacing w:val="2"/>
          <w:position w:val="2"/>
          <w:lang w:val="bg-BG"/>
        </w:rPr>
        <w:t>C</w:t>
      </w:r>
      <w:r w:rsidRPr="00B75867">
        <w:rPr>
          <w:rFonts w:ascii="Times New Roman" w:eastAsia="Times New Roman" w:hAnsi="Times New Roman" w:cs="Times New Roman"/>
          <w:spacing w:val="-5"/>
          <w:vertAlign w:val="subscript"/>
          <w:lang w:val="bg-BG"/>
        </w:rPr>
        <w:t>m</w:t>
      </w:r>
      <w:r w:rsidRPr="00B75867">
        <w:rPr>
          <w:rFonts w:ascii="Times New Roman" w:eastAsia="Times New Roman" w:hAnsi="Times New Roman" w:cs="Times New Roman"/>
          <w:spacing w:val="3"/>
          <w:vertAlign w:val="subscript"/>
          <w:lang w:val="bg-BG"/>
        </w:rPr>
        <w:t>a</w:t>
      </w:r>
      <w:r w:rsidRPr="00B75867">
        <w:rPr>
          <w:rFonts w:ascii="Times New Roman" w:eastAsia="Times New Roman" w:hAnsi="Times New Roman" w:cs="Times New Roman"/>
          <w:vertAlign w:val="subscript"/>
          <w:lang w:val="bg-BG"/>
        </w:rPr>
        <w:t>x</w:t>
      </w:r>
      <w:r w:rsidRPr="00B75867">
        <w:rPr>
          <w:rFonts w:ascii="Times New Roman" w:eastAsia="Times New Roman" w:hAnsi="Times New Roman" w:cs="Times New Roman"/>
          <w:spacing w:val="16"/>
          <w:lang w:val="bg-BG"/>
        </w:rPr>
        <w:t xml:space="preserve"> </w:t>
      </w:r>
      <w:r w:rsidRPr="00461477">
        <w:rPr>
          <w:rFonts w:ascii="Times New Roman" w:eastAsia="Times New Roman" w:hAnsi="Times New Roman" w:cs="Times New Roman"/>
          <w:position w:val="2"/>
          <w:lang w:val="bg-BG"/>
        </w:rPr>
        <w:t>се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2"/>
          <w:position w:val="2"/>
          <w:lang w:val="bg-BG"/>
        </w:rPr>
        <w:t>у</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ел</w:t>
      </w:r>
      <w:r w:rsidRPr="00461477">
        <w:rPr>
          <w:rFonts w:ascii="Times New Roman" w:eastAsia="Times New Roman" w:hAnsi="Times New Roman" w:cs="Times New Roman"/>
          <w:spacing w:val="-1"/>
          <w:position w:val="2"/>
          <w:lang w:val="bg-BG"/>
        </w:rPr>
        <w:t>ич</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ро</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ор</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3"/>
          <w:position w:val="2"/>
          <w:lang w:val="bg-BG"/>
        </w:rPr>
        <w:t>н</w:t>
      </w:r>
      <w:r w:rsidRPr="00461477">
        <w:rPr>
          <w:rFonts w:ascii="Times New Roman" w:eastAsia="Times New Roman" w:hAnsi="Times New Roman" w:cs="Times New Roman"/>
          <w:position w:val="2"/>
          <w:lang w:val="bg-BG"/>
        </w:rPr>
        <w:t>ал</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до</w:t>
      </w:r>
      <w:r w:rsidRPr="00461477">
        <w:rPr>
          <w:rFonts w:ascii="Times New Roman" w:eastAsia="Times New Roman" w:hAnsi="Times New Roman" w:cs="Times New Roman"/>
          <w:spacing w:val="-1"/>
          <w:position w:val="2"/>
          <w:lang w:val="bg-BG"/>
        </w:rPr>
        <w:t>з</w:t>
      </w:r>
      <w:r w:rsidRPr="00461477">
        <w:rPr>
          <w:rFonts w:ascii="Times New Roman" w:eastAsia="Times New Roman" w:hAnsi="Times New Roman" w:cs="Times New Roman"/>
          <w:position w:val="2"/>
          <w:lang w:val="bg-BG"/>
        </w:rPr>
        <w:t>ата. В</w:t>
      </w:r>
      <w:r w:rsidRPr="00461477">
        <w:rPr>
          <w:rFonts w:ascii="Times New Roman" w:eastAsia="Times New Roman" w:hAnsi="Times New Roman" w:cs="Times New Roman"/>
          <w:spacing w:val="-3"/>
          <w:position w:val="2"/>
          <w:lang w:val="bg-BG"/>
        </w:rPr>
        <w:t xml:space="preserve"> </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т</w:t>
      </w:r>
      <w:r w:rsidRPr="00461477">
        <w:rPr>
          <w:rFonts w:ascii="Times New Roman" w:eastAsia="Times New Roman" w:hAnsi="Times New Roman" w:cs="Times New Roman"/>
          <w:position w:val="2"/>
          <w:lang w:val="bg-BG"/>
        </w:rPr>
        <w:t>а</w:t>
      </w:r>
      <w:r w:rsidRPr="00461477">
        <w:rPr>
          <w:rFonts w:ascii="Times New Roman" w:eastAsia="Times New Roman" w:hAnsi="Times New Roman" w:cs="Times New Roman"/>
          <w:spacing w:val="-1"/>
          <w:position w:val="2"/>
          <w:lang w:val="bg-BG"/>
        </w:rPr>
        <w:t>ци</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ар</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с</w:t>
      </w:r>
      <w:r w:rsidRPr="00461477">
        <w:rPr>
          <w:rFonts w:ascii="Times New Roman" w:eastAsia="Times New Roman" w:hAnsi="Times New Roman" w:cs="Times New Roman"/>
          <w:spacing w:val="-1"/>
          <w:position w:val="2"/>
          <w:lang w:val="bg-BG"/>
        </w:rPr>
        <w:t>т</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яни</w:t>
      </w:r>
      <w:r w:rsidRPr="00461477">
        <w:rPr>
          <w:rFonts w:ascii="Times New Roman" w:eastAsia="Times New Roman" w:hAnsi="Times New Roman" w:cs="Times New Roman"/>
          <w:position w:val="2"/>
          <w:lang w:val="bg-BG"/>
        </w:rPr>
        <w:t xml:space="preserve">е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ро</w:t>
      </w:r>
      <w:r w:rsidRPr="00461477">
        <w:rPr>
          <w:rFonts w:ascii="Times New Roman" w:eastAsia="Times New Roman" w:hAnsi="Times New Roman" w:cs="Times New Roman"/>
          <w:spacing w:val="1"/>
          <w:position w:val="2"/>
          <w:lang w:val="bg-BG"/>
        </w:rPr>
        <w:t>г</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1"/>
          <w:position w:val="2"/>
          <w:lang w:val="bg-BG"/>
        </w:rPr>
        <w:t>зни</w:t>
      </w:r>
      <w:r w:rsidRPr="00461477">
        <w:rPr>
          <w:rFonts w:ascii="Times New Roman" w:eastAsia="Times New Roman" w:hAnsi="Times New Roman" w:cs="Times New Roman"/>
          <w:position w:val="2"/>
          <w:lang w:val="bg-BG"/>
        </w:rPr>
        <w:t xml:space="preserve">те </w:t>
      </w:r>
      <w:r w:rsidRPr="00461477">
        <w:rPr>
          <w:rFonts w:ascii="Times New Roman" w:eastAsia="Times New Roman" w:hAnsi="Times New Roman" w:cs="Times New Roman"/>
          <w:spacing w:val="-1"/>
          <w:position w:val="2"/>
          <w:lang w:val="bg-BG"/>
        </w:rPr>
        <w:t>AU</w:t>
      </w:r>
      <w:r w:rsidRPr="00461477">
        <w:rPr>
          <w:rFonts w:ascii="Times New Roman" w:eastAsia="Times New Roman" w:hAnsi="Times New Roman" w:cs="Times New Roman"/>
          <w:position w:val="2"/>
          <w:lang w:val="bg-BG"/>
        </w:rPr>
        <w:t xml:space="preserve">C и </w:t>
      </w:r>
      <w:r w:rsidRPr="00461477">
        <w:rPr>
          <w:rFonts w:ascii="Times New Roman" w:eastAsia="Times New Roman" w:hAnsi="Times New Roman" w:cs="Times New Roman"/>
          <w:spacing w:val="1"/>
          <w:position w:val="2"/>
          <w:lang w:val="bg-BG"/>
        </w:rPr>
        <w:t>C</w:t>
      </w:r>
      <w:r w:rsidRPr="00B75867">
        <w:rPr>
          <w:rFonts w:ascii="Times New Roman" w:eastAsia="Times New Roman" w:hAnsi="Times New Roman" w:cs="Times New Roman"/>
          <w:spacing w:val="-3"/>
          <w:vertAlign w:val="subscript"/>
          <w:lang w:val="bg-BG"/>
        </w:rPr>
        <w:t>m</w:t>
      </w:r>
      <w:r w:rsidRPr="00B75867">
        <w:rPr>
          <w:rFonts w:ascii="Times New Roman" w:eastAsia="Times New Roman" w:hAnsi="Times New Roman" w:cs="Times New Roman"/>
          <w:vertAlign w:val="subscript"/>
          <w:lang w:val="bg-BG"/>
        </w:rPr>
        <w:t>in</w:t>
      </w:r>
      <w:r w:rsidRPr="00B75867">
        <w:rPr>
          <w:rFonts w:ascii="Times New Roman" w:eastAsia="Times New Roman" w:hAnsi="Times New Roman" w:cs="Times New Roman"/>
          <w:spacing w:val="18"/>
          <w:lang w:val="bg-BG"/>
        </w:rPr>
        <w:t xml:space="preserve"> </w:t>
      </w:r>
      <w:r w:rsidRPr="00461477">
        <w:rPr>
          <w:rFonts w:ascii="Times New Roman" w:eastAsia="Times New Roman" w:hAnsi="Times New Roman" w:cs="Times New Roman"/>
          <w:position w:val="2"/>
          <w:lang w:val="bg-BG"/>
        </w:rPr>
        <w:t>са</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 xml:space="preserve">3,2 и 30 </w:t>
      </w:r>
      <w:r w:rsidRPr="00461477">
        <w:rPr>
          <w:rFonts w:ascii="Times New Roman" w:eastAsia="Times New Roman" w:hAnsi="Times New Roman" w:cs="Times New Roman"/>
          <w:spacing w:val="-3"/>
          <w:position w:val="2"/>
          <w:lang w:val="bg-BG"/>
        </w:rPr>
        <w:t>п</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 xml:space="preserve">ти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о</w:t>
      </w:r>
      <w:r w:rsidRPr="00461477">
        <w:rPr>
          <w:rFonts w:ascii="Times New Roman" w:eastAsia="Times New Roman" w:hAnsi="Times New Roman" w:cs="Times New Roman"/>
          <w:spacing w:val="-4"/>
          <w:position w:val="2"/>
          <w:lang w:val="bg-BG"/>
        </w:rPr>
        <w:t>-</w:t>
      </w:r>
      <w:r w:rsidRPr="00461477">
        <w:rPr>
          <w:rFonts w:ascii="Times New Roman" w:eastAsia="Times New Roman" w:hAnsi="Times New Roman" w:cs="Times New Roman"/>
          <w:spacing w:val="-1"/>
          <w:position w:val="2"/>
          <w:lang w:val="bg-BG"/>
        </w:rPr>
        <w:t>ви</w:t>
      </w:r>
      <w:r w:rsidRPr="00461477">
        <w:rPr>
          <w:rFonts w:ascii="Times New Roman" w:eastAsia="Times New Roman" w:hAnsi="Times New Roman" w:cs="Times New Roman"/>
          <w:position w:val="2"/>
          <w:lang w:val="bg-BG"/>
        </w:rPr>
        <w:t>со</w:t>
      </w:r>
      <w:r w:rsidRPr="00461477">
        <w:rPr>
          <w:rFonts w:ascii="Times New Roman" w:eastAsia="Times New Roman" w:hAnsi="Times New Roman" w:cs="Times New Roman"/>
          <w:spacing w:val="1"/>
          <w:position w:val="2"/>
          <w:lang w:val="bg-BG"/>
        </w:rPr>
        <w:t>к</w:t>
      </w:r>
      <w:r w:rsidRPr="00461477">
        <w:rPr>
          <w:rFonts w:ascii="Times New Roman" w:eastAsia="Times New Roman" w:hAnsi="Times New Roman" w:cs="Times New Roman"/>
          <w:position w:val="2"/>
          <w:lang w:val="bg-BG"/>
        </w:rPr>
        <w:t>и с</w:t>
      </w:r>
      <w:r w:rsidRPr="00461477">
        <w:rPr>
          <w:rFonts w:ascii="Times New Roman" w:eastAsia="Times New Roman" w:hAnsi="Times New Roman" w:cs="Times New Roman"/>
          <w:spacing w:val="1"/>
          <w:position w:val="2"/>
          <w:lang w:val="bg-BG"/>
        </w:rPr>
        <w:t>ъ</w:t>
      </w:r>
      <w:r w:rsidRPr="00461477">
        <w:rPr>
          <w:rFonts w:ascii="Times New Roman" w:eastAsia="Times New Roman" w:hAnsi="Times New Roman" w:cs="Times New Roman"/>
          <w:position w:val="2"/>
          <w:lang w:val="bg-BG"/>
        </w:rPr>
        <w:t>от</w:t>
      </w:r>
      <w:r w:rsidRPr="00461477">
        <w:rPr>
          <w:rFonts w:ascii="Times New Roman" w:eastAsia="Times New Roman" w:hAnsi="Times New Roman" w:cs="Times New Roman"/>
          <w:spacing w:val="-1"/>
          <w:position w:val="2"/>
          <w:lang w:val="bg-BG"/>
        </w:rPr>
        <w:t>в</w:t>
      </w:r>
      <w:r w:rsidRPr="00461477">
        <w:rPr>
          <w:rFonts w:ascii="Times New Roman" w:eastAsia="Times New Roman" w:hAnsi="Times New Roman" w:cs="Times New Roman"/>
          <w:position w:val="2"/>
          <w:lang w:val="bg-BG"/>
        </w:rPr>
        <w:t>ет</w:t>
      </w:r>
      <w:r w:rsidRPr="00461477">
        <w:rPr>
          <w:rFonts w:ascii="Times New Roman" w:eastAsia="Times New Roman" w:hAnsi="Times New Roman" w:cs="Times New Roman"/>
          <w:spacing w:val="-1"/>
          <w:position w:val="2"/>
          <w:lang w:val="bg-BG"/>
        </w:rPr>
        <w:t>н</w:t>
      </w:r>
      <w:r w:rsidRPr="00461477">
        <w:rPr>
          <w:rFonts w:ascii="Times New Roman" w:eastAsia="Times New Roman" w:hAnsi="Times New Roman" w:cs="Times New Roman"/>
          <w:position w:val="2"/>
          <w:lang w:val="bg-BG"/>
        </w:rPr>
        <w:t xml:space="preserve">о </w:t>
      </w:r>
      <w:r w:rsidRPr="00461477">
        <w:rPr>
          <w:rFonts w:ascii="Times New Roman" w:eastAsia="Times New Roman" w:hAnsi="Times New Roman" w:cs="Times New Roman"/>
          <w:spacing w:val="-1"/>
          <w:position w:val="2"/>
          <w:lang w:val="bg-BG"/>
        </w:rPr>
        <w:t>п</w:t>
      </w:r>
      <w:r w:rsidRPr="00461477">
        <w:rPr>
          <w:rFonts w:ascii="Times New Roman" w:eastAsia="Times New Roman" w:hAnsi="Times New Roman" w:cs="Times New Roman"/>
          <w:position w:val="2"/>
          <w:lang w:val="bg-BG"/>
        </w:rPr>
        <w:t>ри 8</w:t>
      </w:r>
      <w:r w:rsidRPr="00461477">
        <w:rPr>
          <w:rFonts w:ascii="Times New Roman" w:eastAsia="Times New Roman" w:hAnsi="Times New Roman" w:cs="Times New Roman"/>
          <w:spacing w:val="-2"/>
          <w:position w:val="2"/>
          <w:lang w:val="bg-BG"/>
        </w:rPr>
        <w:t> </w:t>
      </w:r>
      <w:r w:rsidRPr="00461477">
        <w:rPr>
          <w:rFonts w:ascii="Times New Roman" w:eastAsia="Times New Roman" w:hAnsi="Times New Roman" w:cs="Times New Roman"/>
          <w:spacing w:val="-1"/>
          <w:position w:val="2"/>
          <w:lang w:val="bg-BG"/>
        </w:rPr>
        <w:t>m</w:t>
      </w:r>
      <w:r w:rsidRPr="00461477">
        <w:rPr>
          <w:rFonts w:ascii="Times New Roman" w:eastAsia="Times New Roman" w:hAnsi="Times New Roman" w:cs="Times New Roman"/>
          <w:spacing w:val="-2"/>
          <w:position w:val="2"/>
          <w:lang w:val="bg-BG"/>
        </w:rPr>
        <w:t>g</w:t>
      </w:r>
      <w:r w:rsidRPr="00461477">
        <w:rPr>
          <w:rFonts w:ascii="Times New Roman" w:eastAsia="Times New Roman" w:hAnsi="Times New Roman" w:cs="Times New Roman"/>
          <w:spacing w:val="1"/>
          <w:position w:val="2"/>
          <w:lang w:val="bg-BG"/>
        </w:rPr>
        <w:t>/</w:t>
      </w:r>
      <w:r w:rsidRPr="00461477">
        <w:rPr>
          <w:rFonts w:ascii="Times New Roman" w:eastAsia="Times New Roman" w:hAnsi="Times New Roman" w:cs="Times New Roman"/>
          <w:position w:val="2"/>
          <w:lang w:val="bg-BG"/>
        </w:rPr>
        <w:t>kg</w:t>
      </w:r>
      <w:r w:rsidRPr="00461477">
        <w:rPr>
          <w:rFonts w:ascii="Times New Roman" w:eastAsia="Times New Roman" w:hAnsi="Times New Roman" w:cs="Times New Roman"/>
          <w:spacing w:val="-2"/>
          <w:position w:val="2"/>
          <w:lang w:val="bg-BG"/>
        </w:rPr>
        <w:t xml:space="preserve"> </w:t>
      </w:r>
      <w:r w:rsidRPr="00461477">
        <w:rPr>
          <w:rFonts w:ascii="Times New Roman" w:eastAsia="Times New Roman" w:hAnsi="Times New Roman" w:cs="Times New Roman"/>
          <w:position w:val="2"/>
          <w:lang w:val="bg-BG"/>
        </w:rPr>
        <w:t>в</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spacing w:val="3"/>
          <w:position w:val="2"/>
          <w:lang w:val="bg-BG"/>
        </w:rPr>
        <w:t>с</w:t>
      </w:r>
      <w:r w:rsidRPr="00461477">
        <w:rPr>
          <w:rFonts w:ascii="Times New Roman" w:eastAsia="Times New Roman" w:hAnsi="Times New Roman" w:cs="Times New Roman"/>
          <w:position w:val="2"/>
          <w:lang w:val="bg-BG"/>
        </w:rPr>
        <w:t>ра</w:t>
      </w:r>
      <w:r w:rsidRPr="00461477">
        <w:rPr>
          <w:rFonts w:ascii="Times New Roman" w:eastAsia="Times New Roman" w:hAnsi="Times New Roman" w:cs="Times New Roman"/>
          <w:spacing w:val="-1"/>
          <w:position w:val="2"/>
          <w:lang w:val="bg-BG"/>
        </w:rPr>
        <w:t>вн</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ни</w:t>
      </w:r>
      <w:r w:rsidRPr="00461477">
        <w:rPr>
          <w:rFonts w:ascii="Times New Roman" w:eastAsia="Times New Roman" w:hAnsi="Times New Roman" w:cs="Times New Roman"/>
          <w:position w:val="2"/>
          <w:lang w:val="bg-BG"/>
        </w:rPr>
        <w:t>е</w:t>
      </w:r>
      <w:r w:rsidRPr="00461477">
        <w:rPr>
          <w:rFonts w:ascii="Times New Roman" w:eastAsia="Times New Roman" w:hAnsi="Times New Roman" w:cs="Times New Roman"/>
          <w:spacing w:val="1"/>
          <w:position w:val="2"/>
          <w:lang w:val="bg-BG"/>
        </w:rPr>
        <w:t xml:space="preserve"> </w:t>
      </w:r>
      <w:r w:rsidRPr="00461477">
        <w:rPr>
          <w:rFonts w:ascii="Times New Roman" w:eastAsia="Times New Roman" w:hAnsi="Times New Roman" w:cs="Times New Roman"/>
          <w:position w:val="2"/>
          <w:lang w:val="bg-BG"/>
        </w:rPr>
        <w:t xml:space="preserve">с </w:t>
      </w:r>
      <w:r w:rsidRPr="00461477">
        <w:rPr>
          <w:rFonts w:ascii="Times New Roman" w:eastAsia="Times New Roman" w:hAnsi="Times New Roman" w:cs="Times New Roman"/>
          <w:lang w:val="bg-BG"/>
        </w:rPr>
        <w:t>4 </w:t>
      </w:r>
      <w:r w:rsidRPr="00461477">
        <w:rPr>
          <w:rFonts w:ascii="Times New Roman" w:eastAsia="Times New Roman" w:hAnsi="Times New Roman" w:cs="Times New Roman"/>
          <w:spacing w:val="-1"/>
          <w:lang w:val="bg-BG"/>
        </w:rPr>
        <w:t>m</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spacing w:val="1"/>
          <w:lang w:val="bg-BG"/>
        </w:rPr>
        <w:t>/</w:t>
      </w:r>
      <w:r w:rsidRPr="00461477">
        <w:rPr>
          <w:rFonts w:ascii="Times New Roman" w:eastAsia="Times New Roman" w:hAnsi="Times New Roman" w:cs="Times New Roman"/>
          <w:lang w:val="bg-BG"/>
        </w:rPr>
        <w:t>k</w:t>
      </w:r>
      <w:r w:rsidRPr="00461477">
        <w:rPr>
          <w:rFonts w:ascii="Times New Roman" w:eastAsia="Times New Roman" w:hAnsi="Times New Roman" w:cs="Times New Roman"/>
          <w:spacing w:val="-2"/>
          <w:lang w:val="bg-BG"/>
        </w:rPr>
        <w:t>g</w:t>
      </w:r>
      <w:r w:rsidRPr="00461477">
        <w:rPr>
          <w:rFonts w:ascii="Times New Roman" w:eastAsia="Times New Roman" w:hAnsi="Times New Roman" w:cs="Times New Roman"/>
          <w:lang w:val="bg-BG"/>
        </w:rPr>
        <w:t>.</w:t>
      </w:r>
    </w:p>
    <w:p w14:paraId="3DDB76F3" w14:textId="77777777" w:rsidR="00CF6888" w:rsidRPr="00B75867" w:rsidRDefault="00CF6888" w:rsidP="001E1CBD">
      <w:pPr>
        <w:spacing w:after="0" w:line="240" w:lineRule="auto"/>
        <w:rPr>
          <w:rFonts w:ascii="Times New Roman" w:hAnsi="Times New Roman" w:cs="Times New Roman"/>
          <w:lang w:val="bg-BG"/>
        </w:rPr>
      </w:pPr>
    </w:p>
    <w:p w14:paraId="276F202C" w14:textId="77777777" w:rsidR="00CF6888" w:rsidRPr="00564B15" w:rsidRDefault="00CF6888" w:rsidP="001E1CBD">
      <w:pPr>
        <w:keepNext/>
        <w:spacing w:after="0" w:line="240" w:lineRule="auto"/>
        <w:rPr>
          <w:rFonts w:ascii="Times New Roman" w:eastAsia="Times New Roman" w:hAnsi="Times New Roman" w:cs="Times New Roman"/>
          <w:u w:val="single" w:color="000000"/>
          <w:lang w:val="bg-BG"/>
        </w:rPr>
      </w:pPr>
      <w:r w:rsidRPr="00564B15">
        <w:rPr>
          <w:rFonts w:ascii="Times New Roman" w:eastAsia="Times New Roman" w:hAnsi="Times New Roman" w:cs="Times New Roman"/>
          <w:spacing w:val="-1"/>
          <w:u w:val="single" w:color="000000"/>
          <w:lang w:val="bg-BG"/>
        </w:rPr>
        <w:t>Сп</w:t>
      </w:r>
      <w:r w:rsidRPr="00564B15">
        <w:rPr>
          <w:rFonts w:ascii="Times New Roman" w:eastAsia="Times New Roman" w:hAnsi="Times New Roman" w:cs="Times New Roman"/>
          <w:u w:val="single" w:color="000000"/>
          <w:lang w:val="bg-BG"/>
        </w:rPr>
        <w:t>е</w:t>
      </w:r>
      <w:r w:rsidRPr="00564B15">
        <w:rPr>
          <w:rFonts w:ascii="Times New Roman" w:eastAsia="Times New Roman" w:hAnsi="Times New Roman" w:cs="Times New Roman"/>
          <w:spacing w:val="-1"/>
          <w:u w:val="single" w:color="000000"/>
          <w:lang w:val="bg-BG"/>
        </w:rPr>
        <w:t>ци</w:t>
      </w:r>
      <w:r w:rsidRPr="00564B15">
        <w:rPr>
          <w:rFonts w:ascii="Times New Roman" w:eastAsia="Times New Roman" w:hAnsi="Times New Roman" w:cs="Times New Roman"/>
          <w:u w:val="single" w:color="000000"/>
          <w:lang w:val="bg-BG"/>
        </w:rPr>
        <w:t>ал</w:t>
      </w:r>
      <w:r w:rsidRPr="00564B15">
        <w:rPr>
          <w:rFonts w:ascii="Times New Roman" w:eastAsia="Times New Roman" w:hAnsi="Times New Roman" w:cs="Times New Roman"/>
          <w:spacing w:val="-1"/>
          <w:u w:val="single" w:color="000000"/>
          <w:lang w:val="bg-BG"/>
        </w:rPr>
        <w:t>н</w:t>
      </w:r>
      <w:r w:rsidRPr="00564B15">
        <w:rPr>
          <w:rFonts w:ascii="Times New Roman" w:eastAsia="Times New Roman" w:hAnsi="Times New Roman" w:cs="Times New Roman"/>
          <w:u w:val="single" w:color="000000"/>
          <w:lang w:val="bg-BG"/>
        </w:rPr>
        <w:t xml:space="preserve">и </w:t>
      </w:r>
      <w:r w:rsidRPr="00564B15">
        <w:rPr>
          <w:rFonts w:ascii="Times New Roman" w:eastAsia="Times New Roman" w:hAnsi="Times New Roman" w:cs="Times New Roman"/>
          <w:spacing w:val="-70"/>
          <w:u w:val="single" w:color="000000"/>
          <w:lang w:val="bg-BG"/>
        </w:rPr>
        <w:t xml:space="preserve"> </w:t>
      </w:r>
      <w:r w:rsidRPr="00564B15">
        <w:rPr>
          <w:rFonts w:ascii="Times New Roman" w:eastAsia="Times New Roman" w:hAnsi="Times New Roman" w:cs="Times New Roman"/>
          <w:spacing w:val="-1"/>
          <w:u w:val="single" w:color="000000"/>
          <w:lang w:val="bg-BG"/>
        </w:rPr>
        <w:t>п</w:t>
      </w:r>
      <w:r w:rsidRPr="00564B15">
        <w:rPr>
          <w:rFonts w:ascii="Times New Roman" w:eastAsia="Times New Roman" w:hAnsi="Times New Roman" w:cs="Times New Roman"/>
          <w:u w:val="single" w:color="000000"/>
          <w:lang w:val="bg-BG"/>
        </w:rPr>
        <w:t>о</w:t>
      </w:r>
      <w:r w:rsidRPr="00564B15">
        <w:rPr>
          <w:rFonts w:ascii="Times New Roman" w:eastAsia="Times New Roman" w:hAnsi="Times New Roman" w:cs="Times New Roman"/>
          <w:spacing w:val="-1"/>
          <w:u w:val="single" w:color="000000"/>
          <w:lang w:val="bg-BG"/>
        </w:rPr>
        <w:t>п</w:t>
      </w:r>
      <w:r w:rsidRPr="00564B15">
        <w:rPr>
          <w:rFonts w:ascii="Times New Roman" w:eastAsia="Times New Roman" w:hAnsi="Times New Roman" w:cs="Times New Roman"/>
          <w:spacing w:val="-2"/>
          <w:u w:val="single" w:color="000000"/>
          <w:lang w:val="bg-BG"/>
        </w:rPr>
        <w:t>у</w:t>
      </w:r>
      <w:r w:rsidRPr="00564B15">
        <w:rPr>
          <w:rFonts w:ascii="Times New Roman" w:eastAsia="Times New Roman" w:hAnsi="Times New Roman" w:cs="Times New Roman"/>
          <w:u w:val="single" w:color="000000"/>
          <w:lang w:val="bg-BG"/>
        </w:rPr>
        <w:t>ла</w:t>
      </w:r>
      <w:r w:rsidRPr="00564B15">
        <w:rPr>
          <w:rFonts w:ascii="Times New Roman" w:eastAsia="Times New Roman" w:hAnsi="Times New Roman" w:cs="Times New Roman"/>
          <w:spacing w:val="-1"/>
          <w:u w:val="single" w:color="000000"/>
          <w:lang w:val="bg-BG"/>
        </w:rPr>
        <w:t>ци</w:t>
      </w:r>
      <w:r w:rsidRPr="00564B15">
        <w:rPr>
          <w:rFonts w:ascii="Times New Roman" w:eastAsia="Times New Roman" w:hAnsi="Times New Roman" w:cs="Times New Roman"/>
          <w:u w:val="single" w:color="000000"/>
          <w:lang w:val="bg-BG"/>
        </w:rPr>
        <w:t>и</w:t>
      </w:r>
    </w:p>
    <w:p w14:paraId="6D31EDEE" w14:textId="77777777" w:rsidR="00CF6888" w:rsidRPr="00564B15" w:rsidRDefault="00CF6888" w:rsidP="001E1CBD">
      <w:pPr>
        <w:keepNext/>
        <w:spacing w:after="0" w:line="240" w:lineRule="auto"/>
        <w:rPr>
          <w:rFonts w:ascii="Times New Roman" w:eastAsia="Times New Roman" w:hAnsi="Times New Roman" w:cs="Times New Roman"/>
          <w:lang w:val="bg-BG"/>
        </w:rPr>
      </w:pPr>
    </w:p>
    <w:p w14:paraId="2F81BB46" w14:textId="77777777" w:rsidR="00CF6888" w:rsidRPr="00564B15" w:rsidRDefault="00CF6888" w:rsidP="001E1CBD">
      <w:pPr>
        <w:keepNext/>
        <w:spacing w:after="0" w:line="240" w:lineRule="auto"/>
        <w:rPr>
          <w:rFonts w:ascii="Times New Roman" w:eastAsia="Times New Roman" w:hAnsi="Times New Roman" w:cs="Times New Roman"/>
          <w:i/>
          <w:spacing w:val="1"/>
          <w:lang w:val="bg-BG"/>
        </w:rPr>
      </w:pPr>
      <w:r w:rsidRPr="00564B15">
        <w:rPr>
          <w:rFonts w:ascii="Times New Roman" w:eastAsia="Times New Roman" w:hAnsi="Times New Roman" w:cs="Times New Roman"/>
          <w:i/>
          <w:spacing w:val="-1"/>
          <w:lang w:val="bg-BG"/>
        </w:rPr>
        <w:t>Б</w:t>
      </w:r>
      <w:r w:rsidRPr="00564B15">
        <w:rPr>
          <w:rFonts w:ascii="Times New Roman" w:eastAsia="Times New Roman" w:hAnsi="Times New Roman" w:cs="Times New Roman"/>
          <w:i/>
          <w:spacing w:val="1"/>
          <w:lang w:val="bg-BG"/>
        </w:rPr>
        <w:t>ъ</w:t>
      </w:r>
      <w:r w:rsidRPr="00564B15">
        <w:rPr>
          <w:rFonts w:ascii="Times New Roman" w:eastAsia="Times New Roman" w:hAnsi="Times New Roman" w:cs="Times New Roman"/>
          <w:i/>
          <w:spacing w:val="-1"/>
          <w:lang w:val="bg-BG"/>
        </w:rPr>
        <w:t>б</w:t>
      </w:r>
      <w:r w:rsidRPr="00564B15">
        <w:rPr>
          <w:rFonts w:ascii="Times New Roman" w:eastAsia="Times New Roman" w:hAnsi="Times New Roman" w:cs="Times New Roman"/>
          <w:i/>
          <w:lang w:val="bg-BG"/>
        </w:rPr>
        <w:t>ре</w:t>
      </w:r>
      <w:r w:rsidRPr="00564B15">
        <w:rPr>
          <w:rFonts w:ascii="Times New Roman" w:eastAsia="Times New Roman" w:hAnsi="Times New Roman" w:cs="Times New Roman"/>
          <w:i/>
          <w:spacing w:val="-2"/>
          <w:lang w:val="bg-BG"/>
        </w:rPr>
        <w:t>ч</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lang w:val="bg-BG"/>
        </w:rPr>
        <w:t>о ув</w:t>
      </w:r>
      <w:r w:rsidRPr="00564B15">
        <w:rPr>
          <w:rFonts w:ascii="Times New Roman" w:eastAsia="Times New Roman" w:hAnsi="Times New Roman" w:cs="Times New Roman"/>
          <w:i/>
          <w:spacing w:val="-2"/>
          <w:lang w:val="bg-BG"/>
        </w:rPr>
        <w:t>р</w:t>
      </w:r>
      <w:r w:rsidRPr="00564B15">
        <w:rPr>
          <w:rFonts w:ascii="Times New Roman" w:eastAsia="Times New Roman" w:hAnsi="Times New Roman" w:cs="Times New Roman"/>
          <w:i/>
          <w:lang w:val="bg-BG"/>
        </w:rPr>
        <w:t>е</w:t>
      </w:r>
      <w:r w:rsidRPr="00564B15">
        <w:rPr>
          <w:rFonts w:ascii="Times New Roman" w:eastAsia="Times New Roman" w:hAnsi="Times New Roman" w:cs="Times New Roman"/>
          <w:i/>
          <w:spacing w:val="-1"/>
          <w:lang w:val="bg-BG"/>
        </w:rPr>
        <w:t>ж</w:t>
      </w:r>
      <w:r w:rsidRPr="00564B15">
        <w:rPr>
          <w:rFonts w:ascii="Times New Roman" w:eastAsia="Times New Roman" w:hAnsi="Times New Roman" w:cs="Times New Roman"/>
          <w:i/>
          <w:spacing w:val="1"/>
          <w:lang w:val="bg-BG"/>
        </w:rPr>
        <w:t>д</w:t>
      </w:r>
      <w:r w:rsidRPr="00564B15">
        <w:rPr>
          <w:rFonts w:ascii="Times New Roman" w:eastAsia="Times New Roman" w:hAnsi="Times New Roman" w:cs="Times New Roman"/>
          <w:i/>
          <w:spacing w:val="-2"/>
          <w:lang w:val="bg-BG"/>
        </w:rPr>
        <w:t>а</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spacing w:val="-2"/>
          <w:lang w:val="bg-BG"/>
        </w:rPr>
        <w:t>е</w:t>
      </w:r>
    </w:p>
    <w:p w14:paraId="1EFA30FE" w14:textId="77777777" w:rsidR="00CF6888" w:rsidRPr="00564B15" w:rsidRDefault="00CF6888" w:rsidP="001E1CBD">
      <w:pPr>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ор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ро</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чв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та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б</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2"/>
          <w:lang w:val="bg-BG"/>
        </w:rPr>
        <w:t>б</w:t>
      </w:r>
      <w:r w:rsidRPr="00564B15">
        <w:rPr>
          <w:rFonts w:ascii="Times New Roman" w:eastAsia="Times New Roman" w:hAnsi="Times New Roman" w:cs="Times New Roman"/>
          <w:lang w:val="bg-BG"/>
        </w:rPr>
        <w:t>ре</w:t>
      </w:r>
      <w:r w:rsidRPr="00564B15">
        <w:rPr>
          <w:rFonts w:ascii="Times New Roman" w:eastAsia="Times New Roman" w:hAnsi="Times New Roman" w:cs="Times New Roman"/>
          <w:spacing w:val="-1"/>
          <w:lang w:val="bg-BG"/>
        </w:rPr>
        <w:t>чн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ре</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е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рху</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то</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б</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ч</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 xml:space="preserve">то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в</w:t>
      </w:r>
      <w:r w:rsidRPr="00564B15">
        <w:rPr>
          <w:rFonts w:ascii="Times New Roman" w:eastAsia="Times New Roman" w:hAnsi="Times New Roman" w:cs="Times New Roman"/>
          <w:spacing w:val="-1"/>
          <w:lang w:val="bg-BG"/>
        </w:rPr>
        <w:t xml:space="preserve"> 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lang w:val="bg-BG"/>
        </w:rPr>
        <w:t>ла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нни</w:t>
      </w:r>
      <w:r w:rsidRPr="00564B15">
        <w:rPr>
          <w:rFonts w:ascii="Times New Roman" w:eastAsia="Times New Roman" w:hAnsi="Times New Roman" w:cs="Times New Roman"/>
          <w:lang w:val="bg-BG"/>
        </w:rPr>
        <w:t xml:space="preserve">я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ич</w:t>
      </w:r>
      <w:r w:rsidRPr="00564B15">
        <w:rPr>
          <w:rFonts w:ascii="Times New Roman" w:eastAsia="Times New Roman" w:hAnsi="Times New Roman" w:cs="Times New Roman"/>
          <w:lang w:val="bg-BG"/>
        </w:rPr>
        <w:t>ен 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lang w:val="bg-BG"/>
        </w:rPr>
        <w:t>з</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са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им</w:t>
      </w:r>
      <w:r w:rsidRPr="00564B15">
        <w:rPr>
          <w:rFonts w:ascii="Times New Roman" w:eastAsia="Times New Roman" w:hAnsi="Times New Roman" w:cs="Times New Roman"/>
          <w:lang w:val="bg-BG"/>
        </w:rPr>
        <w:t xml:space="preserve">али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ор</w:t>
      </w:r>
      <w:r w:rsidRPr="00564B15">
        <w:rPr>
          <w:rFonts w:ascii="Times New Roman" w:eastAsia="Times New Roman" w:hAnsi="Times New Roman" w:cs="Times New Roman"/>
          <w:spacing w:val="-3"/>
          <w:lang w:val="bg-BG"/>
        </w:rPr>
        <w:t>м</w:t>
      </w:r>
      <w:r w:rsidRPr="00564B15">
        <w:rPr>
          <w:rFonts w:ascii="Times New Roman" w:eastAsia="Times New Roman" w:hAnsi="Times New Roman" w:cs="Times New Roman"/>
          <w:lang w:val="bg-BG"/>
        </w:rPr>
        <w:t>ал</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б</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б</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чн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ф</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 xml:space="preserve">я </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ли л</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 xml:space="preserve">ен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2"/>
          <w:lang w:val="bg-BG"/>
        </w:rPr>
        <w:t>б</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б</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чн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ре</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е. </w:t>
      </w:r>
      <w:r w:rsidRPr="00564B15">
        <w:rPr>
          <w:rFonts w:ascii="Times New Roman" w:eastAsia="Times New Roman" w:hAnsi="Times New Roman" w:cs="Times New Roman"/>
          <w:spacing w:val="-1"/>
          <w:lang w:val="bg-BG"/>
        </w:rPr>
        <w:t>Л</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ата</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сте</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ен</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б</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бре</w:t>
      </w:r>
      <w:r w:rsidRPr="00564B15">
        <w:rPr>
          <w:rFonts w:ascii="Times New Roman" w:eastAsia="Times New Roman" w:hAnsi="Times New Roman" w:cs="Times New Roman"/>
          <w:spacing w:val="-1"/>
          <w:lang w:val="bg-BG"/>
        </w:rPr>
        <w:t>чн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ре</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spacing w:val="-2"/>
          <w:lang w:val="bg-BG"/>
        </w:rPr>
        <w:t>(</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реа</w:t>
      </w:r>
      <w:r w:rsidRPr="00564B15">
        <w:rPr>
          <w:rFonts w:ascii="Times New Roman" w:eastAsia="Times New Roman" w:hAnsi="Times New Roman" w:cs="Times New Roman"/>
          <w:spacing w:val="-1"/>
          <w:lang w:val="bg-BG"/>
        </w:rPr>
        <w:t>тинин</w:t>
      </w:r>
      <w:r w:rsidRPr="00564B15">
        <w:rPr>
          <w:rFonts w:ascii="Times New Roman" w:eastAsia="Times New Roman" w:hAnsi="Times New Roman" w:cs="Times New Roman"/>
          <w:lang w:val="bg-BG"/>
        </w:rPr>
        <w:t>ов</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2"/>
          <w:lang w:val="bg-BG"/>
        </w:rPr>
        <w:t>к</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р</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з</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lang w:val="bg-BG"/>
        </w:rPr>
        <w:t>ос</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а </w:t>
      </w:r>
      <w:r w:rsidRPr="00564B15">
        <w:rPr>
          <w:rFonts w:ascii="Times New Roman" w:eastAsia="Times New Roman" w:hAnsi="Times New Roman" w:cs="Times New Roman"/>
          <w:spacing w:val="-1"/>
          <w:lang w:val="bg-BG"/>
        </w:rPr>
        <w:t>C</w:t>
      </w:r>
      <w:r w:rsidRPr="00564B15">
        <w:rPr>
          <w:rFonts w:ascii="Times New Roman" w:eastAsia="Times New Roman" w:hAnsi="Times New Roman" w:cs="Times New Roman"/>
          <w:lang w:val="bg-BG"/>
        </w:rPr>
        <w:t>oc</w:t>
      </w:r>
      <w:r w:rsidRPr="00564B15">
        <w:rPr>
          <w:rFonts w:ascii="Times New Roman" w:eastAsia="Times New Roman" w:hAnsi="Times New Roman" w:cs="Times New Roman"/>
          <w:spacing w:val="-2"/>
          <w:lang w:val="bg-BG"/>
        </w:rPr>
        <w:t>k</w:t>
      </w:r>
      <w:r w:rsidRPr="00564B15">
        <w:rPr>
          <w:rFonts w:ascii="Times New Roman" w:eastAsia="Times New Roman" w:hAnsi="Times New Roman" w:cs="Times New Roman"/>
          <w:lang w:val="bg-BG"/>
        </w:rPr>
        <w:t>c</w:t>
      </w:r>
      <w:r w:rsidRPr="00564B15">
        <w:rPr>
          <w:rFonts w:ascii="Times New Roman" w:eastAsia="Times New Roman" w:hAnsi="Times New Roman" w:cs="Times New Roman"/>
          <w:spacing w:val="1"/>
          <w:lang w:val="bg-BG"/>
        </w:rPr>
        <w:t>r</w:t>
      </w:r>
      <w:r w:rsidRPr="00564B15">
        <w:rPr>
          <w:rFonts w:ascii="Times New Roman" w:eastAsia="Times New Roman" w:hAnsi="Times New Roman" w:cs="Times New Roman"/>
          <w:lang w:val="bg-BG"/>
        </w:rPr>
        <w:t>o</w:t>
      </w:r>
      <w:r w:rsidRPr="00564B15">
        <w:rPr>
          <w:rFonts w:ascii="Times New Roman" w:eastAsia="Times New Roman" w:hAnsi="Times New Roman" w:cs="Times New Roman"/>
          <w:spacing w:val="1"/>
          <w:lang w:val="bg-BG"/>
        </w:rPr>
        <w:t>ft</w:t>
      </w:r>
      <w:r w:rsidRPr="00564B15">
        <w:rPr>
          <w:rFonts w:ascii="Times New Roman" w:eastAsia="Times New Roman" w:hAnsi="Times New Roman" w:cs="Times New Roman"/>
          <w:spacing w:val="-4"/>
          <w:lang w:val="bg-BG"/>
        </w:rPr>
        <w:t>-</w:t>
      </w:r>
      <w:r w:rsidRPr="00564B15">
        <w:rPr>
          <w:rFonts w:ascii="Times New Roman" w:eastAsia="Times New Roman" w:hAnsi="Times New Roman" w:cs="Times New Roman"/>
          <w:spacing w:val="-1"/>
          <w:lang w:val="bg-BG"/>
        </w:rPr>
        <w:t>G</w:t>
      </w:r>
      <w:r w:rsidRPr="00564B15">
        <w:rPr>
          <w:rFonts w:ascii="Times New Roman" w:eastAsia="Times New Roman" w:hAnsi="Times New Roman" w:cs="Times New Roman"/>
          <w:lang w:val="bg-BG"/>
        </w:rPr>
        <w:t>au</w:t>
      </w:r>
      <w:r w:rsidRPr="00564B15">
        <w:rPr>
          <w:rFonts w:ascii="Times New Roman" w:eastAsia="Times New Roman" w:hAnsi="Times New Roman" w:cs="Times New Roman"/>
          <w:spacing w:val="1"/>
          <w:lang w:val="bg-BG"/>
        </w:rPr>
        <w:t>l</w:t>
      </w:r>
      <w:r w:rsidRPr="00564B15">
        <w:rPr>
          <w:rFonts w:ascii="Times New Roman" w:eastAsia="Times New Roman" w:hAnsi="Times New Roman" w:cs="Times New Roman"/>
          <w:lang w:val="bg-BG"/>
        </w:rPr>
        <w:t>t</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&lt; 80 </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1"/>
          <w:lang w:val="bg-BG"/>
        </w:rPr>
        <w:t>l/</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1"/>
          <w:lang w:val="bg-BG"/>
        </w:rPr>
        <w:t>i</w:t>
      </w:r>
      <w:r w:rsidRPr="00564B15">
        <w:rPr>
          <w:rFonts w:ascii="Times New Roman" w:eastAsia="Times New Roman" w:hAnsi="Times New Roman" w:cs="Times New Roman"/>
          <w:lang w:val="bg-BG"/>
        </w:rPr>
        <w:t xml:space="preserve">n и </w:t>
      </w:r>
      <w:r w:rsidRPr="00564B15">
        <w:rPr>
          <w:rFonts w:ascii="Times New Roman" w:eastAsia="Times New Roman" w:hAnsi="Times New Roman" w:cs="Times New Roman"/>
          <w:i/>
          <w:lang w:val="bg-BG"/>
        </w:rPr>
        <w:t>≥</w:t>
      </w:r>
      <w:r w:rsidRPr="00B75867">
        <w:rPr>
          <w:rFonts w:ascii="Times New Roman" w:eastAsia="Times New Roman" w:hAnsi="Times New Roman" w:cs="Times New Roman"/>
          <w:iCs/>
          <w:spacing w:val="-1"/>
          <w:lang w:val="bg-BG"/>
        </w:rPr>
        <w:t> </w:t>
      </w:r>
      <w:r w:rsidRPr="00564B15">
        <w:rPr>
          <w:rFonts w:ascii="Times New Roman" w:eastAsia="Times New Roman" w:hAnsi="Times New Roman" w:cs="Times New Roman"/>
          <w:lang w:val="bg-BG"/>
        </w:rPr>
        <w:t>50 </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1"/>
          <w:lang w:val="bg-BG"/>
        </w:rPr>
        <w:t>l/</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1"/>
          <w:lang w:val="bg-BG"/>
        </w:rPr>
        <w:t>i</w:t>
      </w:r>
      <w:r w:rsidRPr="00564B15">
        <w:rPr>
          <w:rFonts w:ascii="Times New Roman" w:eastAsia="Times New Roman" w:hAnsi="Times New Roman" w:cs="Times New Roman"/>
          <w:lang w:val="bg-BG"/>
        </w:rPr>
        <w:t>n)</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spacing w:val="-1"/>
          <w:lang w:val="bg-BG"/>
        </w:rPr>
        <w:t>яв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ата</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то</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б</w:t>
      </w:r>
      <w:r w:rsidRPr="00564B15">
        <w:rPr>
          <w:rFonts w:ascii="Times New Roman" w:eastAsia="Times New Roman" w:hAnsi="Times New Roman" w:cs="Times New Roman"/>
          <w:lang w:val="bg-BG"/>
        </w:rPr>
        <w:t>.</w:t>
      </w:r>
    </w:p>
    <w:p w14:paraId="7F363B77" w14:textId="77777777" w:rsidR="00CF6888" w:rsidRPr="00B75867" w:rsidRDefault="00CF6888" w:rsidP="001E1CBD">
      <w:pPr>
        <w:spacing w:after="0" w:line="240" w:lineRule="auto"/>
        <w:rPr>
          <w:rFonts w:ascii="Times New Roman" w:hAnsi="Times New Roman" w:cs="Times New Roman"/>
          <w:lang w:val="bg-BG"/>
        </w:rPr>
      </w:pPr>
    </w:p>
    <w:p w14:paraId="5E94311A" w14:textId="77777777" w:rsidR="00CF6888" w:rsidRPr="00564B15" w:rsidRDefault="00CF6888" w:rsidP="001E1CBD">
      <w:pPr>
        <w:keepNext/>
        <w:spacing w:after="0" w:line="240" w:lineRule="auto"/>
        <w:rPr>
          <w:rFonts w:ascii="Times New Roman" w:eastAsia="Times New Roman" w:hAnsi="Times New Roman" w:cs="Times New Roman"/>
          <w:spacing w:val="-4"/>
          <w:lang w:val="bg-BG"/>
        </w:rPr>
      </w:pPr>
      <w:r w:rsidRPr="00564B15">
        <w:rPr>
          <w:rFonts w:ascii="Times New Roman" w:eastAsia="Times New Roman" w:hAnsi="Times New Roman" w:cs="Times New Roman"/>
          <w:i/>
          <w:spacing w:val="-1"/>
          <w:lang w:val="bg-BG"/>
        </w:rPr>
        <w:t>Ч</w:t>
      </w:r>
      <w:r w:rsidRPr="00564B15">
        <w:rPr>
          <w:rFonts w:ascii="Times New Roman" w:eastAsia="Times New Roman" w:hAnsi="Times New Roman" w:cs="Times New Roman"/>
          <w:i/>
          <w:lang w:val="bg-BG"/>
        </w:rPr>
        <w:t>ер</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spacing w:val="-2"/>
          <w:lang w:val="bg-BG"/>
        </w:rPr>
        <w:t>о</w:t>
      </w:r>
      <w:r w:rsidRPr="00564B15">
        <w:rPr>
          <w:rFonts w:ascii="Times New Roman" w:eastAsia="Times New Roman" w:hAnsi="Times New Roman" w:cs="Times New Roman"/>
          <w:i/>
          <w:spacing w:val="1"/>
          <w:lang w:val="bg-BG"/>
        </w:rPr>
        <w:t>д</w:t>
      </w:r>
      <w:r w:rsidRPr="00564B15">
        <w:rPr>
          <w:rFonts w:ascii="Times New Roman" w:eastAsia="Times New Roman" w:hAnsi="Times New Roman" w:cs="Times New Roman"/>
          <w:i/>
          <w:lang w:val="bg-BG"/>
        </w:rPr>
        <w:t>ро</w:t>
      </w:r>
      <w:r w:rsidRPr="00564B15">
        <w:rPr>
          <w:rFonts w:ascii="Times New Roman" w:eastAsia="Times New Roman" w:hAnsi="Times New Roman" w:cs="Times New Roman"/>
          <w:i/>
          <w:spacing w:val="-1"/>
          <w:lang w:val="bg-BG"/>
        </w:rPr>
        <w:t>б</w:t>
      </w:r>
      <w:r w:rsidRPr="00564B15">
        <w:rPr>
          <w:rFonts w:ascii="Times New Roman" w:eastAsia="Times New Roman" w:hAnsi="Times New Roman" w:cs="Times New Roman"/>
          <w:i/>
          <w:spacing w:val="-2"/>
          <w:lang w:val="bg-BG"/>
        </w:rPr>
        <w:t>н</w:t>
      </w:r>
      <w:r w:rsidRPr="00564B15">
        <w:rPr>
          <w:rFonts w:ascii="Times New Roman" w:eastAsia="Times New Roman" w:hAnsi="Times New Roman" w:cs="Times New Roman"/>
          <w:i/>
          <w:lang w:val="bg-BG"/>
        </w:rPr>
        <w:t>о ув</w:t>
      </w:r>
      <w:r w:rsidRPr="00564B15">
        <w:rPr>
          <w:rFonts w:ascii="Times New Roman" w:eastAsia="Times New Roman" w:hAnsi="Times New Roman" w:cs="Times New Roman"/>
          <w:i/>
          <w:spacing w:val="-2"/>
          <w:lang w:val="bg-BG"/>
        </w:rPr>
        <w:t>р</w:t>
      </w:r>
      <w:r w:rsidRPr="00564B15">
        <w:rPr>
          <w:rFonts w:ascii="Times New Roman" w:eastAsia="Times New Roman" w:hAnsi="Times New Roman" w:cs="Times New Roman"/>
          <w:i/>
          <w:lang w:val="bg-BG"/>
        </w:rPr>
        <w:t>е</w:t>
      </w:r>
      <w:r w:rsidRPr="00564B15">
        <w:rPr>
          <w:rFonts w:ascii="Times New Roman" w:eastAsia="Times New Roman" w:hAnsi="Times New Roman" w:cs="Times New Roman"/>
          <w:i/>
          <w:spacing w:val="-1"/>
          <w:lang w:val="bg-BG"/>
        </w:rPr>
        <w:t>ж</w:t>
      </w:r>
      <w:r w:rsidRPr="00564B15">
        <w:rPr>
          <w:rFonts w:ascii="Times New Roman" w:eastAsia="Times New Roman" w:hAnsi="Times New Roman" w:cs="Times New Roman"/>
          <w:i/>
          <w:spacing w:val="1"/>
          <w:lang w:val="bg-BG"/>
        </w:rPr>
        <w:t>д</w:t>
      </w:r>
      <w:r w:rsidRPr="00564B15">
        <w:rPr>
          <w:rFonts w:ascii="Times New Roman" w:eastAsia="Times New Roman" w:hAnsi="Times New Roman" w:cs="Times New Roman"/>
          <w:i/>
          <w:spacing w:val="-2"/>
          <w:lang w:val="bg-BG"/>
        </w:rPr>
        <w:t>а</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lang w:val="bg-BG"/>
        </w:rPr>
        <w:t>е</w:t>
      </w:r>
    </w:p>
    <w:p w14:paraId="762C896F" w14:textId="77777777" w:rsidR="00CF6888" w:rsidRPr="00564B15" w:rsidRDefault="00CF6888" w:rsidP="001E1CBD">
      <w:pPr>
        <w:spacing w:after="0" w:line="240" w:lineRule="auto"/>
        <w:rPr>
          <w:rFonts w:ascii="Times New Roman" w:eastAsia="Times New Roman" w:hAnsi="Times New Roman" w:cs="Times New Roman"/>
          <w:i/>
          <w:spacing w:val="-1"/>
          <w:lang w:val="bg-BG"/>
        </w:rPr>
      </w:pP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ор</w:t>
      </w:r>
      <w:r w:rsidRPr="00564B15">
        <w:rPr>
          <w:rFonts w:ascii="Times New Roman" w:eastAsia="Times New Roman" w:hAnsi="Times New Roman" w:cs="Times New Roman"/>
          <w:spacing w:val="-3"/>
          <w:lang w:val="bg-BG"/>
        </w:rPr>
        <w:t>м</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2"/>
          <w:lang w:val="bg-BG"/>
        </w:rPr>
        <w:t>л</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ро</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чв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т</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ч</w:t>
      </w:r>
      <w:r w:rsidRPr="00564B15">
        <w:rPr>
          <w:rFonts w:ascii="Times New Roman" w:eastAsia="Times New Roman" w:hAnsi="Times New Roman" w:cs="Times New Roman"/>
          <w:lang w:val="bg-BG"/>
        </w:rPr>
        <w:t>ер</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од</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lang w:val="bg-BG"/>
        </w:rPr>
        <w:t>об</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ре</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lang w:val="bg-BG"/>
        </w:rPr>
        <w:t>ху</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то</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б</w:t>
      </w:r>
      <w:r w:rsidRPr="00564B15">
        <w:rPr>
          <w:rFonts w:ascii="Times New Roman" w:eastAsia="Times New Roman" w:hAnsi="Times New Roman" w:cs="Times New Roman"/>
          <w:lang w:val="bg-BG"/>
        </w:rPr>
        <w:t>.</w:t>
      </w:r>
    </w:p>
    <w:p w14:paraId="25A1631C" w14:textId="77777777" w:rsidR="00CF6888" w:rsidRPr="00564B15" w:rsidRDefault="00CF6888" w:rsidP="001E1CBD">
      <w:pPr>
        <w:spacing w:after="0" w:line="240" w:lineRule="auto"/>
        <w:rPr>
          <w:rFonts w:ascii="Times New Roman" w:eastAsia="Times New Roman" w:hAnsi="Times New Roman" w:cs="Times New Roman"/>
          <w:i/>
          <w:spacing w:val="-1"/>
          <w:lang w:val="bg-BG"/>
        </w:rPr>
      </w:pPr>
    </w:p>
    <w:p w14:paraId="3B63DF58" w14:textId="77777777" w:rsidR="00CF6888" w:rsidRPr="00564B15" w:rsidRDefault="00CF6888" w:rsidP="001E1CBD">
      <w:pPr>
        <w:keepNext/>
        <w:spacing w:after="0" w:line="240" w:lineRule="auto"/>
        <w:rPr>
          <w:rFonts w:ascii="Times New Roman" w:eastAsia="Times New Roman" w:hAnsi="Times New Roman" w:cs="Times New Roman"/>
          <w:i/>
          <w:spacing w:val="1"/>
          <w:lang w:val="bg-BG"/>
        </w:rPr>
      </w:pPr>
      <w:r w:rsidRPr="00564B15">
        <w:rPr>
          <w:rFonts w:ascii="Times New Roman" w:eastAsia="Times New Roman" w:hAnsi="Times New Roman" w:cs="Times New Roman"/>
          <w:i/>
          <w:spacing w:val="-1"/>
          <w:lang w:val="bg-BG"/>
        </w:rPr>
        <w:t>В</w:t>
      </w:r>
      <w:r w:rsidRPr="00564B15">
        <w:rPr>
          <w:rFonts w:ascii="Times New Roman" w:eastAsia="Times New Roman" w:hAnsi="Times New Roman" w:cs="Times New Roman"/>
          <w:i/>
          <w:spacing w:val="1"/>
          <w:lang w:val="bg-BG"/>
        </w:rPr>
        <w:t>ъ</w:t>
      </w:r>
      <w:r w:rsidRPr="00564B15">
        <w:rPr>
          <w:rFonts w:ascii="Times New Roman" w:eastAsia="Times New Roman" w:hAnsi="Times New Roman" w:cs="Times New Roman"/>
          <w:i/>
          <w:lang w:val="bg-BG"/>
        </w:rPr>
        <w:t>зрас</w:t>
      </w:r>
      <w:r w:rsidRPr="00564B15">
        <w:rPr>
          <w:rFonts w:ascii="Times New Roman" w:eastAsia="Times New Roman" w:hAnsi="Times New Roman" w:cs="Times New Roman"/>
          <w:i/>
          <w:spacing w:val="-1"/>
          <w:lang w:val="bg-BG"/>
        </w:rPr>
        <w:t>т</w:t>
      </w:r>
      <w:r w:rsidRPr="00564B15">
        <w:rPr>
          <w:rFonts w:ascii="Times New Roman" w:eastAsia="Times New Roman" w:hAnsi="Times New Roman" w:cs="Times New Roman"/>
          <w:i/>
          <w:lang w:val="bg-BG"/>
        </w:rPr>
        <w:t xml:space="preserve">, </w:t>
      </w:r>
      <w:r w:rsidRPr="00564B15">
        <w:rPr>
          <w:rFonts w:ascii="Times New Roman" w:eastAsia="Times New Roman" w:hAnsi="Times New Roman" w:cs="Times New Roman"/>
          <w:i/>
          <w:spacing w:val="-2"/>
          <w:lang w:val="bg-BG"/>
        </w:rPr>
        <w:t>п</w:t>
      </w:r>
      <w:r w:rsidRPr="00564B15">
        <w:rPr>
          <w:rFonts w:ascii="Times New Roman" w:eastAsia="Times New Roman" w:hAnsi="Times New Roman" w:cs="Times New Roman"/>
          <w:i/>
          <w:lang w:val="bg-BG"/>
        </w:rPr>
        <w:t>ол и е</w:t>
      </w:r>
      <w:r w:rsidRPr="00564B15">
        <w:rPr>
          <w:rFonts w:ascii="Times New Roman" w:eastAsia="Times New Roman" w:hAnsi="Times New Roman" w:cs="Times New Roman"/>
          <w:i/>
          <w:spacing w:val="-3"/>
          <w:lang w:val="bg-BG"/>
        </w:rPr>
        <w:t>т</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lang w:val="bg-BG"/>
        </w:rPr>
        <w:t>ич</w:t>
      </w:r>
      <w:r w:rsidRPr="00564B15">
        <w:rPr>
          <w:rFonts w:ascii="Times New Roman" w:eastAsia="Times New Roman" w:hAnsi="Times New Roman" w:cs="Times New Roman"/>
          <w:i/>
          <w:spacing w:val="-2"/>
          <w:lang w:val="bg-BG"/>
        </w:rPr>
        <w:t>е</w:t>
      </w:r>
      <w:r w:rsidRPr="00564B15">
        <w:rPr>
          <w:rFonts w:ascii="Times New Roman" w:eastAsia="Times New Roman" w:hAnsi="Times New Roman" w:cs="Times New Roman"/>
          <w:i/>
          <w:lang w:val="bg-BG"/>
        </w:rPr>
        <w:t>ска</w:t>
      </w:r>
      <w:r w:rsidRPr="00564B15">
        <w:rPr>
          <w:rFonts w:ascii="Times New Roman" w:eastAsia="Times New Roman" w:hAnsi="Times New Roman" w:cs="Times New Roman"/>
          <w:i/>
          <w:spacing w:val="-2"/>
          <w:lang w:val="bg-BG"/>
        </w:rPr>
        <w:t xml:space="preserve"> </w:t>
      </w:r>
      <w:r w:rsidRPr="00564B15">
        <w:rPr>
          <w:rFonts w:ascii="Times New Roman" w:eastAsia="Times New Roman" w:hAnsi="Times New Roman" w:cs="Times New Roman"/>
          <w:i/>
          <w:lang w:val="bg-BG"/>
        </w:rPr>
        <w:t>при</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spacing w:val="-2"/>
          <w:lang w:val="bg-BG"/>
        </w:rPr>
        <w:t>а</w:t>
      </w:r>
      <w:r w:rsidRPr="00564B15">
        <w:rPr>
          <w:rFonts w:ascii="Times New Roman" w:eastAsia="Times New Roman" w:hAnsi="Times New Roman" w:cs="Times New Roman"/>
          <w:i/>
          <w:spacing w:val="1"/>
          <w:lang w:val="bg-BG"/>
        </w:rPr>
        <w:t>д</w:t>
      </w:r>
      <w:r w:rsidRPr="00564B15">
        <w:rPr>
          <w:rFonts w:ascii="Times New Roman" w:eastAsia="Times New Roman" w:hAnsi="Times New Roman" w:cs="Times New Roman"/>
          <w:i/>
          <w:lang w:val="bg-BG"/>
        </w:rPr>
        <w:t>л</w:t>
      </w:r>
      <w:r w:rsidRPr="00564B15">
        <w:rPr>
          <w:rFonts w:ascii="Times New Roman" w:eastAsia="Times New Roman" w:hAnsi="Times New Roman" w:cs="Times New Roman"/>
          <w:i/>
          <w:spacing w:val="-2"/>
          <w:lang w:val="bg-BG"/>
        </w:rPr>
        <w:t>е</w:t>
      </w:r>
      <w:r w:rsidRPr="00564B15">
        <w:rPr>
          <w:rFonts w:ascii="Times New Roman" w:eastAsia="Times New Roman" w:hAnsi="Times New Roman" w:cs="Times New Roman"/>
          <w:i/>
          <w:spacing w:val="1"/>
          <w:lang w:val="bg-BG"/>
        </w:rPr>
        <w:t>ж</w:t>
      </w:r>
      <w:r w:rsidRPr="00564B15">
        <w:rPr>
          <w:rFonts w:ascii="Times New Roman" w:eastAsia="Times New Roman" w:hAnsi="Times New Roman" w:cs="Times New Roman"/>
          <w:i/>
          <w:spacing w:val="-2"/>
          <w:lang w:val="bg-BG"/>
        </w:rPr>
        <w:t>н</w:t>
      </w:r>
      <w:r w:rsidRPr="00564B15">
        <w:rPr>
          <w:rFonts w:ascii="Times New Roman" w:eastAsia="Times New Roman" w:hAnsi="Times New Roman" w:cs="Times New Roman"/>
          <w:i/>
          <w:lang w:val="bg-BG"/>
        </w:rPr>
        <w:t>ос</w:t>
      </w:r>
      <w:r w:rsidRPr="00564B15">
        <w:rPr>
          <w:rFonts w:ascii="Times New Roman" w:eastAsia="Times New Roman" w:hAnsi="Times New Roman" w:cs="Times New Roman"/>
          <w:i/>
          <w:spacing w:val="-1"/>
          <w:lang w:val="bg-BG"/>
        </w:rPr>
        <w:t>т</w:t>
      </w:r>
    </w:p>
    <w:p w14:paraId="017C1953" w14:textId="77777777" w:rsidR="00CF6888" w:rsidRPr="00564B15" w:rsidRDefault="00CF6888" w:rsidP="001E1CBD">
      <w:pPr>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нния</w:t>
      </w:r>
      <w:r w:rsidRPr="00564B15">
        <w:rPr>
          <w:rFonts w:ascii="Times New Roman" w:eastAsia="Times New Roman" w:hAnsi="Times New Roman" w:cs="Times New Roman"/>
          <w:lang w:val="bg-BG"/>
        </w:rPr>
        <w:t xml:space="preserve">т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spacing w:val="-1"/>
          <w:lang w:val="bg-BG"/>
        </w:rPr>
        <w:t>ч</w:t>
      </w:r>
      <w:r w:rsidRPr="00564B15">
        <w:rPr>
          <w:rFonts w:ascii="Times New Roman" w:eastAsia="Times New Roman" w:hAnsi="Times New Roman" w:cs="Times New Roman"/>
          <w:lang w:val="bg-BG"/>
        </w:rPr>
        <w:t>ен 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ал</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з</w:t>
      </w:r>
      <w:r w:rsidRPr="00564B15">
        <w:rPr>
          <w:rFonts w:ascii="Times New Roman" w:eastAsia="Times New Roman" w:hAnsi="Times New Roman" w:cs="Times New Roman"/>
          <w:spacing w:val="-1"/>
          <w:lang w:val="bg-BG"/>
        </w:rPr>
        <w:t xml:space="preserve"> п</w:t>
      </w:r>
      <w:r w:rsidRPr="00564B15">
        <w:rPr>
          <w:rFonts w:ascii="Times New Roman" w:eastAsia="Times New Roman" w:hAnsi="Times New Roman" w:cs="Times New Roman"/>
          <w:lang w:val="bg-BG"/>
        </w:rPr>
        <w:t xml:space="preserve">ри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раст</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РА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CO</w:t>
      </w:r>
      <w:r w:rsidRPr="00564B15">
        <w:rPr>
          <w:rFonts w:ascii="Times New Roman" w:eastAsia="Times New Roman" w:hAnsi="Times New Roman" w:cs="Times New Roman"/>
          <w:spacing w:val="1"/>
          <w:lang w:val="bg-BG"/>
        </w:rPr>
        <w:t>V</w:t>
      </w:r>
      <w:r w:rsidRPr="00564B15">
        <w:rPr>
          <w:rFonts w:ascii="Times New Roman" w:eastAsia="Times New Roman" w:hAnsi="Times New Roman" w:cs="Times New Roman"/>
          <w:spacing w:val="-4"/>
          <w:lang w:val="bg-BG"/>
        </w:rPr>
        <w:t>I</w:t>
      </w:r>
      <w:r w:rsidRPr="00564B15">
        <w:rPr>
          <w:rFonts w:ascii="Times New Roman" w:eastAsia="Times New Roman" w:hAnsi="Times New Roman" w:cs="Times New Roman"/>
          <w:spacing w:val="1"/>
          <w:lang w:val="bg-BG"/>
        </w:rPr>
        <w:t>D</w:t>
      </w:r>
      <w:r w:rsidRPr="00564B15">
        <w:rPr>
          <w:rFonts w:ascii="Times New Roman" w:eastAsia="Times New Roman" w:hAnsi="Times New Roman" w:cs="Times New Roman"/>
          <w:spacing w:val="-2"/>
          <w:lang w:val="bg-BG"/>
        </w:rPr>
        <w:t>-</w:t>
      </w:r>
      <w:r w:rsidRPr="00564B15">
        <w:rPr>
          <w:rFonts w:ascii="Times New Roman" w:eastAsia="Times New Roman" w:hAnsi="Times New Roman" w:cs="Times New Roman"/>
          <w:lang w:val="bg-BG"/>
        </w:rPr>
        <w:t xml:space="preserve">19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зв</w:t>
      </w:r>
      <w:r w:rsidRPr="00564B15">
        <w:rPr>
          <w:rFonts w:ascii="Times New Roman" w:eastAsia="Times New Roman" w:hAnsi="Times New Roman" w:cs="Times New Roman"/>
          <w:lang w:val="bg-BG"/>
        </w:rPr>
        <w:t xml:space="preserve">а, </w:t>
      </w:r>
      <w:r w:rsidRPr="00564B15">
        <w:rPr>
          <w:rFonts w:ascii="Times New Roman" w:eastAsia="Times New Roman" w:hAnsi="Times New Roman" w:cs="Times New Roman"/>
          <w:spacing w:val="-1"/>
          <w:lang w:val="bg-BG"/>
        </w:rPr>
        <w:t>ч</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растта,</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ол</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т и</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нич</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ия</w:t>
      </w:r>
      <w:r w:rsidRPr="00564B15">
        <w:rPr>
          <w:rFonts w:ascii="Times New Roman" w:eastAsia="Times New Roman" w:hAnsi="Times New Roman" w:cs="Times New Roman"/>
          <w:lang w:val="bg-BG"/>
        </w:rPr>
        <w:t xml:space="preserve">т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ро</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lang w:val="bg-BG"/>
        </w:rPr>
        <w:t>ход</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е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ияв</w:t>
      </w:r>
      <w:r w:rsidRPr="00564B15">
        <w:rPr>
          <w:rFonts w:ascii="Times New Roman" w:eastAsia="Times New Roman" w:hAnsi="Times New Roman" w:cs="Times New Roman"/>
          <w:lang w:val="bg-BG"/>
        </w:rPr>
        <w:t xml:space="preserve">ат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ата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то</w:t>
      </w:r>
      <w:r w:rsidRPr="00564B15">
        <w:rPr>
          <w:rFonts w:ascii="Times New Roman" w:eastAsia="Times New Roman" w:hAnsi="Times New Roman" w:cs="Times New Roman"/>
          <w:spacing w:val="-1"/>
          <w:lang w:val="bg-BG"/>
        </w:rPr>
        <w:t>ц</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аб.</w:t>
      </w:r>
    </w:p>
    <w:p w14:paraId="10E43D47" w14:textId="77777777" w:rsidR="00CF6888" w:rsidRPr="00B75867" w:rsidRDefault="00CF6888" w:rsidP="001E1CBD">
      <w:pPr>
        <w:spacing w:after="0" w:line="240" w:lineRule="auto"/>
        <w:rPr>
          <w:rFonts w:ascii="Times New Roman" w:hAnsi="Times New Roman" w:cs="Times New Roman"/>
          <w:lang w:val="bg-BG"/>
        </w:rPr>
      </w:pPr>
    </w:p>
    <w:p w14:paraId="1F0F8225" w14:textId="77777777" w:rsidR="00CF6888" w:rsidRPr="00564B15" w:rsidRDefault="00CF6888" w:rsidP="001E1CBD">
      <w:pPr>
        <w:spacing w:after="0" w:line="240" w:lineRule="auto"/>
        <w:ind w:firstLine="1"/>
        <w:rPr>
          <w:rFonts w:ascii="Times New Roman" w:eastAsia="Times New Roman" w:hAnsi="Times New Roman" w:cs="Times New Roman"/>
          <w:lang w:val="bg-BG"/>
        </w:rPr>
      </w:pPr>
      <w:r w:rsidRPr="00564B15">
        <w:rPr>
          <w:rFonts w:ascii="Times New Roman" w:eastAsia="Times New Roman" w:hAnsi="Times New Roman" w:cs="Times New Roman"/>
          <w:lang w:val="bg-BG"/>
        </w:rPr>
        <w:t>Ре</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lang w:val="bg-BG"/>
        </w:rPr>
        <w:t>лтатите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 xml:space="preserve">от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lang w:val="bg-BG"/>
        </w:rPr>
        <w:t>ла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нн</w:t>
      </w:r>
      <w:r w:rsidRPr="00564B15">
        <w:rPr>
          <w:rFonts w:ascii="Times New Roman" w:eastAsia="Times New Roman" w:hAnsi="Times New Roman" w:cs="Times New Roman"/>
          <w:lang w:val="bg-BG"/>
        </w:rPr>
        <w:t xml:space="preserve">ия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K</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ал</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з</w:t>
      </w:r>
      <w:r w:rsidRPr="00564B15">
        <w:rPr>
          <w:rFonts w:ascii="Times New Roman" w:eastAsia="Times New Roman" w:hAnsi="Times New Roman" w:cs="Times New Roman"/>
          <w:spacing w:val="-1"/>
          <w:lang w:val="bg-BG"/>
        </w:rPr>
        <w:t xml:space="preserve"> п</w:t>
      </w:r>
      <w:r w:rsidRPr="00564B15">
        <w:rPr>
          <w:rFonts w:ascii="Times New Roman" w:eastAsia="Times New Roman" w:hAnsi="Times New Roman" w:cs="Times New Roman"/>
          <w:lang w:val="bg-BG"/>
        </w:rPr>
        <w:t xml:space="preserve">ри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те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CO</w:t>
      </w:r>
      <w:r w:rsidRPr="00564B15">
        <w:rPr>
          <w:rFonts w:ascii="Times New Roman" w:eastAsia="Times New Roman" w:hAnsi="Times New Roman" w:cs="Times New Roman"/>
          <w:spacing w:val="1"/>
          <w:lang w:val="bg-BG"/>
        </w:rPr>
        <w:t>V</w:t>
      </w:r>
      <w:r w:rsidRPr="00564B15">
        <w:rPr>
          <w:rFonts w:ascii="Times New Roman" w:eastAsia="Times New Roman" w:hAnsi="Times New Roman" w:cs="Times New Roman"/>
          <w:spacing w:val="-4"/>
          <w:lang w:val="bg-BG"/>
        </w:rPr>
        <w:t>I</w:t>
      </w:r>
      <w:r w:rsidRPr="00564B15">
        <w:rPr>
          <w:rFonts w:ascii="Times New Roman" w:eastAsia="Times New Roman" w:hAnsi="Times New Roman" w:cs="Times New Roman"/>
          <w:spacing w:val="1"/>
          <w:lang w:val="bg-BG"/>
        </w:rPr>
        <w:t>D</w:t>
      </w:r>
      <w:r w:rsidRPr="00564B15">
        <w:rPr>
          <w:rFonts w:ascii="Times New Roman" w:eastAsia="Times New Roman" w:hAnsi="Times New Roman" w:cs="Times New Roman"/>
          <w:spacing w:val="-4"/>
          <w:lang w:val="bg-BG"/>
        </w:rPr>
        <w:t>-</w:t>
      </w:r>
      <w:r w:rsidRPr="00564B15">
        <w:rPr>
          <w:rFonts w:ascii="Times New Roman" w:eastAsia="Times New Roman" w:hAnsi="Times New Roman" w:cs="Times New Roman"/>
          <w:lang w:val="bg-BG"/>
        </w:rPr>
        <w:t xml:space="preserve">19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от</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р</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3"/>
          <w:lang w:val="bg-BG"/>
        </w:rPr>
        <w:t>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т</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ч</w:t>
      </w:r>
      <w:r w:rsidRPr="00564B15">
        <w:rPr>
          <w:rFonts w:ascii="Times New Roman" w:eastAsia="Times New Roman" w:hAnsi="Times New Roman" w:cs="Times New Roman"/>
          <w:lang w:val="bg-BG"/>
        </w:rPr>
        <w:t>е телес</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ото </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ло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и те</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ест</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а </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аб</w:t>
      </w:r>
      <w:r w:rsidRPr="00564B15">
        <w:rPr>
          <w:rFonts w:ascii="Times New Roman" w:eastAsia="Times New Roman" w:hAnsi="Times New Roman" w:cs="Times New Roman"/>
          <w:spacing w:val="-2"/>
          <w:lang w:val="bg-BG"/>
        </w:rPr>
        <w:t>о</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яв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ето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lang w:val="bg-BG"/>
        </w:rPr>
        <w:t>а д</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 xml:space="preserve">то </w:t>
      </w:r>
      <w:r w:rsidRPr="00564B15">
        <w:rPr>
          <w:rFonts w:ascii="Times New Roman" w:eastAsia="Times New Roman" w:hAnsi="Times New Roman" w:cs="Times New Roman"/>
          <w:spacing w:val="-1"/>
          <w:lang w:val="bg-BG"/>
        </w:rPr>
        <w:t>зн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3"/>
          <w:lang w:val="bg-BG"/>
        </w:rPr>
        <w:t>ч</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тел</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ияв</w:t>
      </w:r>
      <w:r w:rsidRPr="00564B15">
        <w:rPr>
          <w:rFonts w:ascii="Times New Roman" w:eastAsia="Times New Roman" w:hAnsi="Times New Roman" w:cs="Times New Roman"/>
          <w:lang w:val="bg-BG"/>
        </w:rPr>
        <w:t>ат л</w:t>
      </w:r>
      <w:r w:rsidRPr="00564B15">
        <w:rPr>
          <w:rFonts w:ascii="Times New Roman" w:eastAsia="Times New Roman" w:hAnsi="Times New Roman" w:cs="Times New Roman"/>
          <w:spacing w:val="-1"/>
          <w:lang w:val="bg-BG"/>
        </w:rPr>
        <w:t>ин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йни</w:t>
      </w:r>
      <w:r w:rsidRPr="00564B15">
        <w:rPr>
          <w:rFonts w:ascii="Times New Roman" w:eastAsia="Times New Roman" w:hAnsi="Times New Roman" w:cs="Times New Roman"/>
          <w:lang w:val="bg-BG"/>
        </w:rPr>
        <w:t xml:space="preserve">я </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с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 то</w:t>
      </w:r>
      <w:r w:rsidRPr="00564B15">
        <w:rPr>
          <w:rFonts w:ascii="Times New Roman" w:eastAsia="Times New Roman" w:hAnsi="Times New Roman" w:cs="Times New Roman"/>
          <w:spacing w:val="-3"/>
          <w:lang w:val="bg-BG"/>
        </w:rPr>
        <w:t>ц</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аб.</w:t>
      </w:r>
    </w:p>
    <w:p w14:paraId="31009102" w14:textId="77777777" w:rsidR="00CF6888" w:rsidRPr="00B75867" w:rsidRDefault="00CF6888" w:rsidP="001E1CBD">
      <w:pPr>
        <w:spacing w:after="0" w:line="240" w:lineRule="auto"/>
        <w:rPr>
          <w:rFonts w:ascii="Times New Roman" w:hAnsi="Times New Roman" w:cs="Times New Roman"/>
          <w:lang w:val="bg-BG"/>
        </w:rPr>
      </w:pPr>
    </w:p>
    <w:p w14:paraId="7DC7C776" w14:textId="77777777" w:rsidR="00CF6888" w:rsidRPr="00564B15" w:rsidRDefault="00CF6888" w:rsidP="001E1CBD">
      <w:pPr>
        <w:keepNext/>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i/>
          <w:spacing w:val="-1"/>
          <w:lang w:val="bg-BG"/>
        </w:rPr>
        <w:t>П</w:t>
      </w:r>
      <w:r w:rsidRPr="00564B15">
        <w:rPr>
          <w:rFonts w:ascii="Times New Roman" w:eastAsia="Times New Roman" w:hAnsi="Times New Roman" w:cs="Times New Roman"/>
          <w:i/>
          <w:lang w:val="bg-BG"/>
        </w:rPr>
        <w:t>ацие</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spacing w:val="-1"/>
          <w:lang w:val="bg-BG"/>
        </w:rPr>
        <w:t>т</w:t>
      </w:r>
      <w:r w:rsidRPr="00564B15">
        <w:rPr>
          <w:rFonts w:ascii="Times New Roman" w:eastAsia="Times New Roman" w:hAnsi="Times New Roman" w:cs="Times New Roman"/>
          <w:i/>
          <w:lang w:val="bg-BG"/>
        </w:rPr>
        <w:t xml:space="preserve">и </w:t>
      </w:r>
      <w:r w:rsidRPr="00564B15">
        <w:rPr>
          <w:rFonts w:ascii="Times New Roman" w:eastAsia="Times New Roman" w:hAnsi="Times New Roman" w:cs="Times New Roman"/>
          <w:i/>
          <w:spacing w:val="-2"/>
          <w:lang w:val="bg-BG"/>
        </w:rPr>
        <w:t>с</w:t>
      </w:r>
      <w:r w:rsidRPr="00564B15">
        <w:rPr>
          <w:rFonts w:ascii="Times New Roman" w:eastAsia="Times New Roman" w:hAnsi="Times New Roman" w:cs="Times New Roman"/>
          <w:i/>
          <w:spacing w:val="1"/>
          <w:lang w:val="bg-BG"/>
        </w:rPr>
        <w:t>ъ</w:t>
      </w:r>
      <w:r w:rsidRPr="00564B15">
        <w:rPr>
          <w:rFonts w:ascii="Times New Roman" w:eastAsia="Times New Roman" w:hAnsi="Times New Roman" w:cs="Times New Roman"/>
          <w:i/>
          <w:lang w:val="bg-BG"/>
        </w:rPr>
        <w:t>с</w:t>
      </w:r>
      <w:r w:rsidRPr="00564B15">
        <w:rPr>
          <w:rFonts w:ascii="Times New Roman" w:eastAsia="Times New Roman" w:hAnsi="Times New Roman" w:cs="Times New Roman"/>
          <w:i/>
          <w:spacing w:val="-2"/>
          <w:lang w:val="bg-BG"/>
        </w:rPr>
        <w:t xml:space="preserve"> </w:t>
      </w:r>
      <w:r w:rsidRPr="00564B15">
        <w:rPr>
          <w:rFonts w:ascii="Times New Roman" w:eastAsia="Times New Roman" w:hAnsi="Times New Roman" w:cs="Times New Roman"/>
          <w:i/>
          <w:lang w:val="bg-BG"/>
        </w:rPr>
        <w:t>сЮ</w:t>
      </w:r>
      <w:r w:rsidRPr="00564B15">
        <w:rPr>
          <w:rFonts w:ascii="Times New Roman" w:eastAsia="Times New Roman" w:hAnsi="Times New Roman" w:cs="Times New Roman"/>
          <w:i/>
          <w:spacing w:val="-1"/>
          <w:lang w:val="bg-BG"/>
        </w:rPr>
        <w:t>ИА</w:t>
      </w:r>
    </w:p>
    <w:p w14:paraId="743BF83B" w14:textId="77777777" w:rsidR="00CF6888" w:rsidRPr="00564B15" w:rsidRDefault="00CF6888" w:rsidP="001E1CBD">
      <w:pPr>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2"/>
          <w:lang w:val="bg-BG"/>
        </w:rPr>
        <w:t>о</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аб</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ред</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ле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3"/>
          <w:lang w:val="bg-BG"/>
        </w:rPr>
        <w:t>ч</w:t>
      </w:r>
      <w:r w:rsidRPr="00564B15">
        <w:rPr>
          <w:rFonts w:ascii="Times New Roman" w:eastAsia="Times New Roman" w:hAnsi="Times New Roman" w:cs="Times New Roman"/>
          <w:lang w:val="bg-BG"/>
        </w:rPr>
        <w:t>рез</w:t>
      </w:r>
      <w:r w:rsidRPr="00564B15">
        <w:rPr>
          <w:rFonts w:ascii="Times New Roman" w:eastAsia="Times New Roman" w:hAnsi="Times New Roman" w:cs="Times New Roman"/>
          <w:spacing w:val="-1"/>
          <w:lang w:val="bg-BG"/>
        </w:rPr>
        <w:t xml:space="preserve"> 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lang w:val="bg-BG"/>
        </w:rPr>
        <w:t>ла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ен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lang w:val="bg-BG"/>
        </w:rPr>
        <w:t>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2"/>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ич</w:t>
      </w:r>
      <w:r w:rsidRPr="00564B15">
        <w:rPr>
          <w:rFonts w:ascii="Times New Roman" w:eastAsia="Times New Roman" w:hAnsi="Times New Roman" w:cs="Times New Roman"/>
          <w:lang w:val="bg-BG"/>
        </w:rPr>
        <w:t>ен 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ал</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з</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от ба</w:t>
      </w:r>
      <w:r w:rsidRPr="00564B15">
        <w:rPr>
          <w:rFonts w:ascii="Times New Roman" w:eastAsia="Times New Roman" w:hAnsi="Times New Roman" w:cs="Times New Roman"/>
          <w:spacing w:val="-3"/>
          <w:lang w:val="bg-BG"/>
        </w:rPr>
        <w:t>з</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4"/>
          <w:lang w:val="bg-BG"/>
        </w:rPr>
        <w:t>-</w:t>
      </w:r>
      <w:r w:rsidRPr="00564B15">
        <w:rPr>
          <w:rFonts w:ascii="Times New Roman" w:eastAsia="Times New Roman" w:hAnsi="Times New Roman" w:cs="Times New Roman"/>
          <w:lang w:val="bg-BG"/>
        </w:rPr>
        <w:t>да</w:t>
      </w:r>
      <w:r w:rsidRPr="00564B15">
        <w:rPr>
          <w:rFonts w:ascii="Times New Roman" w:eastAsia="Times New Roman" w:hAnsi="Times New Roman" w:cs="Times New Roman"/>
          <w:spacing w:val="-1"/>
          <w:lang w:val="bg-BG"/>
        </w:rPr>
        <w:t>нни</w:t>
      </w:r>
      <w:r w:rsidRPr="00564B15">
        <w:rPr>
          <w:rFonts w:ascii="Times New Roman" w:eastAsia="Times New Roman" w:hAnsi="Times New Roman" w:cs="Times New Roman"/>
          <w:lang w:val="bg-BG"/>
        </w:rPr>
        <w:t>, с</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2"/>
          <w:lang w:val="bg-BG"/>
        </w:rPr>
        <w:t>б</w:t>
      </w:r>
      <w:r w:rsidRPr="00564B15">
        <w:rPr>
          <w:rFonts w:ascii="Times New Roman" w:eastAsia="Times New Roman" w:hAnsi="Times New Roman" w:cs="Times New Roman"/>
          <w:lang w:val="bg-BG"/>
        </w:rPr>
        <w:t>ра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и от 140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нт</w:t>
      </w:r>
      <w:r w:rsidRPr="00564B15">
        <w:rPr>
          <w:rFonts w:ascii="Times New Roman" w:eastAsia="Times New Roman" w:hAnsi="Times New Roman" w:cs="Times New Roman"/>
          <w:lang w:val="bg-BG"/>
        </w:rPr>
        <w:t>и с</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1"/>
          <w:lang w:val="bg-BG"/>
        </w:rPr>
        <w:t>Ю</w:t>
      </w:r>
      <w:r w:rsidRPr="00564B15">
        <w:rPr>
          <w:rFonts w:ascii="Times New Roman" w:eastAsia="Times New Roman" w:hAnsi="Times New Roman" w:cs="Times New Roman"/>
          <w:spacing w:val="-1"/>
          <w:lang w:val="bg-BG"/>
        </w:rPr>
        <w:t>ИА</w:t>
      </w:r>
      <w:r w:rsidRPr="00564B15">
        <w:rPr>
          <w:rFonts w:ascii="Times New Roman" w:eastAsia="Times New Roman" w:hAnsi="Times New Roman" w:cs="Times New Roman"/>
          <w:lang w:val="bg-BG"/>
        </w:rPr>
        <w:t>, л</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8 </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3"/>
          <w:lang w:val="bg-BG"/>
        </w:rPr>
        <w:t>/</w:t>
      </w:r>
      <w:r w:rsidRPr="00564B15">
        <w:rPr>
          <w:rFonts w:ascii="Times New Roman" w:eastAsia="Times New Roman" w:hAnsi="Times New Roman" w:cs="Times New Roman"/>
          <w:lang w:val="bg-BG"/>
        </w:rPr>
        <w:t>kg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i</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2"/>
          <w:lang w:val="bg-BG"/>
        </w:rPr>
        <w:t>v</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 2 сед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 те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spacing w:val="-2"/>
          <w:lang w:val="bg-BG"/>
        </w:rPr>
        <w:t>л</w:t>
      </w:r>
      <w:r w:rsidRPr="00564B15">
        <w:rPr>
          <w:rFonts w:ascii="Times New Roman" w:eastAsia="Times New Roman" w:hAnsi="Times New Roman" w:cs="Times New Roman"/>
          <w:lang w:val="bg-BG"/>
        </w:rPr>
        <w:t>о ≥</w:t>
      </w:r>
      <w:r>
        <w:rPr>
          <w:rFonts w:ascii="Times New Roman" w:eastAsia="Times New Roman" w:hAnsi="Times New Roman" w:cs="Times New Roman"/>
          <w:spacing w:val="-1"/>
          <w:lang w:val="bg-BG"/>
        </w:rPr>
        <w:t>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12 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3"/>
          <w:lang w:val="bg-BG"/>
        </w:rPr>
        <w:t>/</w:t>
      </w:r>
      <w:r w:rsidRPr="00564B15">
        <w:rPr>
          <w:rFonts w:ascii="Times New Roman" w:eastAsia="Times New Roman" w:hAnsi="Times New Roman" w:cs="Times New Roman"/>
          <w:lang w:val="bg-BG"/>
        </w:rPr>
        <w:t>kg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i</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2"/>
          <w:lang w:val="bg-BG"/>
        </w:rPr>
        <w:t>v</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 2 с</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и</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 телес</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ло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&lt;</w:t>
      </w:r>
      <w:r>
        <w:rPr>
          <w:rFonts w:ascii="Times New Roman" w:eastAsia="Times New Roman" w:hAnsi="Times New Roman" w:cs="Times New Roman"/>
          <w:lang w:val="bg-BG"/>
        </w:rPr>
        <w:t>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 1</w:t>
      </w:r>
      <w:r w:rsidRPr="00564B15">
        <w:rPr>
          <w:rFonts w:ascii="Times New Roman" w:eastAsia="Times New Roman" w:hAnsi="Times New Roman" w:cs="Times New Roman"/>
          <w:spacing w:val="-2"/>
          <w:lang w:val="bg-BG"/>
        </w:rPr>
        <w:t>6</w:t>
      </w:r>
      <w:r w:rsidRPr="00564B15">
        <w:rPr>
          <w:rFonts w:ascii="Times New Roman" w:eastAsia="Times New Roman" w:hAnsi="Times New Roman" w:cs="Times New Roman"/>
          <w:lang w:val="bg-BG"/>
        </w:rPr>
        <w:t>2 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2"/>
          <w:lang w:val="bg-BG"/>
        </w:rPr>
        <w:t xml:space="preserve"> </w:t>
      </w:r>
      <w:r>
        <w:rPr>
          <w:rFonts w:ascii="Times New Roman" w:eastAsia="Times New Roman" w:hAnsi="Times New Roman" w:cs="Times New Roman"/>
          <w:lang w:val="bg-BG"/>
        </w:rPr>
        <w:t>подкожно</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1"/>
          <w:lang w:val="bg-BG"/>
        </w:rPr>
        <w:t>я</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те</w:t>
      </w:r>
      <w:r w:rsidRPr="00564B15">
        <w:rPr>
          <w:rFonts w:ascii="Times New Roman" w:eastAsia="Times New Roman" w:hAnsi="Times New Roman" w:cs="Times New Roman"/>
          <w:spacing w:val="-2"/>
          <w:lang w:val="bg-BG"/>
        </w:rPr>
        <w:t>г</w:t>
      </w:r>
      <w:r w:rsidRPr="00564B15">
        <w:rPr>
          <w:rFonts w:ascii="Times New Roman" w:eastAsia="Times New Roman" w:hAnsi="Times New Roman" w:cs="Times New Roman"/>
          <w:lang w:val="bg-BG"/>
        </w:rPr>
        <w:t>ло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 162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2"/>
          <w:lang w:val="bg-BG"/>
        </w:rPr>
        <w:t xml:space="preserve"> </w:t>
      </w:r>
      <w:r>
        <w:rPr>
          <w:rFonts w:ascii="Times New Roman" w:eastAsia="Times New Roman" w:hAnsi="Times New Roman" w:cs="Times New Roman"/>
          <w:lang w:val="bg-BG"/>
        </w:rPr>
        <w:t>подкожно</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рез</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10 д</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 xml:space="preserve">ли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 2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lang w:val="bg-BG"/>
        </w:rPr>
        <w:t>ед</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spacing w:val="-1"/>
          <w:lang w:val="bg-BG"/>
        </w:rPr>
        <w:t>ц</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 xml:space="preserve">ло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2"/>
          <w:lang w:val="bg-BG"/>
        </w:rPr>
        <w:t>о</w:t>
      </w:r>
      <w:r w:rsidRPr="00564B15">
        <w:rPr>
          <w:rFonts w:ascii="Times New Roman" w:eastAsia="Times New Roman" w:hAnsi="Times New Roman" w:cs="Times New Roman"/>
          <w:lang w:val="bg-BG"/>
        </w:rPr>
        <w:t>д</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w:t>
      </w:r>
    </w:p>
    <w:p w14:paraId="3BAEE97E" w14:textId="77777777" w:rsidR="00CF6888" w:rsidRPr="00B75867" w:rsidRDefault="00CF6888" w:rsidP="001E1CBD">
      <w:pPr>
        <w:spacing w:after="0" w:line="240" w:lineRule="auto"/>
        <w:rPr>
          <w:rFonts w:ascii="Times New Roman" w:hAnsi="Times New Roman" w:cs="Times New Roman"/>
          <w:lang w:val="bg-BG"/>
        </w:rPr>
      </w:pPr>
    </w:p>
    <w:p w14:paraId="40405C91" w14:textId="77777777" w:rsidR="00CF6888" w:rsidRPr="00B75867" w:rsidRDefault="00CF6888" w:rsidP="001E1CBD">
      <w:pPr>
        <w:keepNext/>
        <w:spacing w:after="0" w:line="240" w:lineRule="auto"/>
        <w:ind w:left="1350" w:hanging="135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 xml:space="preserve">лица 11. </w:t>
      </w:r>
      <w:r w:rsidRPr="00B75867">
        <w:rPr>
          <w:rFonts w:ascii="Times New Roman" w:eastAsia="Times New Roman" w:hAnsi="Times New Roman" w:cs="Times New Roman"/>
          <w:b/>
          <w:bCs/>
          <w:iCs/>
          <w:spacing w:val="-1"/>
          <w:lang w:val="bg-BG"/>
        </w:rPr>
        <w:t>П</w:t>
      </w:r>
      <w:r w:rsidRPr="00B75867">
        <w:rPr>
          <w:rFonts w:ascii="Times New Roman" w:eastAsia="Times New Roman" w:hAnsi="Times New Roman" w:cs="Times New Roman"/>
          <w:b/>
          <w:bCs/>
          <w:iCs/>
          <w:lang w:val="bg-BG"/>
        </w:rPr>
        <w:t>р</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г</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2"/>
          <w:lang w:val="bg-BG"/>
        </w:rPr>
        <w:t>з</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и </w:t>
      </w:r>
      <w:r w:rsidRPr="00B75867">
        <w:rPr>
          <w:rFonts w:ascii="Times New Roman" w:eastAsia="Times New Roman" w:hAnsi="Times New Roman" w:cs="Times New Roman"/>
          <w:b/>
          <w:bCs/>
          <w:iCs/>
          <w:spacing w:val="-2"/>
          <w:lang w:val="bg-BG"/>
        </w:rPr>
        <w:t>Ф</w:t>
      </w:r>
      <w:r w:rsidRPr="00B75867">
        <w:rPr>
          <w:rFonts w:ascii="Times New Roman" w:eastAsia="Times New Roman" w:hAnsi="Times New Roman" w:cs="Times New Roman"/>
          <w:b/>
          <w:bCs/>
          <w:iCs/>
          <w:lang w:val="bg-BG"/>
        </w:rPr>
        <w:t>К показа</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lang w:val="bg-BG"/>
        </w:rPr>
        <w:t xml:space="preserve">и </w:t>
      </w:r>
      <w:r w:rsidRPr="00E27C4B">
        <w:rPr>
          <w:rFonts w:ascii="Times New Roman" w:eastAsia="Times New Roman" w:hAnsi="Times New Roman" w:cs="Times New Roman"/>
          <w:b/>
          <w:bCs/>
          <w:iCs/>
          <w:lang w:val="bg-BG"/>
        </w:rPr>
        <w:t>ср</w:t>
      </w:r>
      <w:r w:rsidRPr="00E27C4B">
        <w:rPr>
          <w:rFonts w:ascii="Times New Roman" w:eastAsia="Times New Roman" w:hAnsi="Times New Roman" w:cs="Times New Roman"/>
          <w:b/>
          <w:bCs/>
          <w:iCs/>
          <w:spacing w:val="-2"/>
          <w:lang w:val="bg-BG"/>
        </w:rPr>
        <w:t>е</w:t>
      </w:r>
      <w:r w:rsidRPr="00E27C4B">
        <w:rPr>
          <w:rFonts w:ascii="Times New Roman" w:eastAsia="Times New Roman" w:hAnsi="Times New Roman" w:cs="Times New Roman"/>
          <w:b/>
          <w:bCs/>
          <w:iCs/>
          <w:spacing w:val="-1"/>
          <w:lang w:val="bg-BG"/>
        </w:rPr>
        <w:t>д</w:t>
      </w:r>
      <w:r w:rsidRPr="00E27C4B">
        <w:rPr>
          <w:rFonts w:ascii="Times New Roman" w:eastAsia="Times New Roman" w:hAnsi="Times New Roman" w:cs="Times New Roman"/>
          <w:b/>
          <w:bCs/>
          <w:iCs/>
          <w:spacing w:val="1"/>
          <w:lang w:val="bg-BG"/>
        </w:rPr>
        <w:t>н</w:t>
      </w:r>
      <w:r w:rsidRPr="00E27C4B">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S</w:t>
      </w:r>
      <w:r w:rsidRPr="00B75867">
        <w:rPr>
          <w:rFonts w:ascii="Times New Roman" w:eastAsia="Times New Roman" w:hAnsi="Times New Roman" w:cs="Times New Roman"/>
          <w:b/>
          <w:bCs/>
          <w:iCs/>
          <w:lang w:val="bg-BG"/>
        </w:rPr>
        <w:t>D</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в с</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ацио</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ар</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2"/>
          <w:lang w:val="bg-BG"/>
        </w:rPr>
        <w:t>ъ</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я</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ие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сл</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lang w:val="bg-BG"/>
        </w:rPr>
        <w:t>д</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lang w:val="bg-BG"/>
        </w:rPr>
        <w:t>.v.</w:t>
      </w:r>
      <w:r>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position w:val="-1"/>
          <w:lang w:val="bg-BG"/>
        </w:rPr>
        <w:t>прило</w:t>
      </w:r>
      <w:r w:rsidRPr="00B75867">
        <w:rPr>
          <w:rFonts w:ascii="Times New Roman" w:eastAsia="Times New Roman" w:hAnsi="Times New Roman" w:cs="Times New Roman"/>
          <w:b/>
          <w:bCs/>
          <w:iCs/>
          <w:spacing w:val="-1"/>
          <w:position w:val="-1"/>
          <w:lang w:val="bg-BG"/>
        </w:rPr>
        <w:t>ж</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spacing w:val="-2"/>
          <w:position w:val="-1"/>
          <w:lang w:val="bg-BG"/>
        </w:rPr>
        <w:t>и</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1"/>
          <w:position w:val="-1"/>
          <w:lang w:val="bg-BG"/>
        </w:rPr>
        <w:t xml:space="preserve"> </w:t>
      </w:r>
      <w:r w:rsidRPr="00B75867">
        <w:rPr>
          <w:rFonts w:ascii="Times New Roman" w:eastAsia="Times New Roman" w:hAnsi="Times New Roman" w:cs="Times New Roman"/>
          <w:b/>
          <w:bCs/>
          <w:iCs/>
          <w:position w:val="-1"/>
          <w:lang w:val="bg-BG"/>
        </w:rPr>
        <w:t>при</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position w:val="-1"/>
          <w:lang w:val="bg-BG"/>
        </w:rPr>
        <w:t>сЮ</w:t>
      </w:r>
      <w:r w:rsidRPr="00B75867">
        <w:rPr>
          <w:rFonts w:ascii="Times New Roman" w:eastAsia="Times New Roman" w:hAnsi="Times New Roman" w:cs="Times New Roman"/>
          <w:b/>
          <w:bCs/>
          <w:iCs/>
          <w:spacing w:val="-1"/>
          <w:position w:val="-1"/>
          <w:lang w:val="bg-BG"/>
        </w:rPr>
        <w:t>И</w:t>
      </w:r>
      <w:r w:rsidRPr="00B75867">
        <w:rPr>
          <w:rFonts w:ascii="Times New Roman" w:eastAsia="Times New Roman" w:hAnsi="Times New Roman" w:cs="Times New Roman"/>
          <w:b/>
          <w:bCs/>
          <w:iCs/>
          <w:position w:val="-1"/>
          <w:lang w:val="bg-BG"/>
        </w:rPr>
        <w:t>А</w:t>
      </w:r>
    </w:p>
    <w:p w14:paraId="002BFFB2" w14:textId="77777777" w:rsidR="00CF6888" w:rsidRPr="00B75867" w:rsidRDefault="00CF6888" w:rsidP="001E1CBD">
      <w:pPr>
        <w:keepNext/>
        <w:spacing w:after="0" w:line="240" w:lineRule="auto"/>
        <w:rPr>
          <w:rFonts w:ascii="Times New Roman" w:hAnsi="Times New Roman" w:cs="Times New Roman"/>
          <w:lang w:val="bg-BG"/>
        </w:rPr>
      </w:pPr>
    </w:p>
    <w:tbl>
      <w:tblPr>
        <w:tblW w:w="0" w:type="auto"/>
        <w:tblInd w:w="107" w:type="dxa"/>
        <w:tblLayout w:type="fixed"/>
        <w:tblCellMar>
          <w:left w:w="0" w:type="dxa"/>
          <w:right w:w="0" w:type="dxa"/>
        </w:tblCellMar>
        <w:tblLook w:val="01E0" w:firstRow="1" w:lastRow="1" w:firstColumn="1" w:lastColumn="1" w:noHBand="0" w:noVBand="0"/>
      </w:tblPr>
      <w:tblGrid>
        <w:gridCol w:w="2834"/>
        <w:gridCol w:w="2978"/>
        <w:gridCol w:w="3256"/>
      </w:tblGrid>
      <w:tr w:rsidR="00CF6888" w:rsidRPr="001E3CF1" w14:paraId="64347C92"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32FCFB0C" w14:textId="77777777" w:rsidR="00CF6888" w:rsidRPr="00B75867" w:rsidRDefault="00CF6888" w:rsidP="001E1CBD">
            <w:pPr>
              <w:keepNext/>
              <w:spacing w:after="0" w:line="240" w:lineRule="auto"/>
              <w:ind w:left="102"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Ф</w:t>
            </w:r>
            <w:r w:rsidRPr="00B75867">
              <w:rPr>
                <w:rFonts w:ascii="Times New Roman" w:eastAsia="Times New Roman" w:hAnsi="Times New Roman" w:cs="Times New Roman"/>
                <w:b/>
                <w:bCs/>
                <w:lang w:val="bg-BG"/>
              </w:rPr>
              <w:t>К</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lang w:val="bg-BG"/>
              </w:rPr>
              <w:t>п</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к</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spacing w:val="-1"/>
                <w:lang w:val="bg-BG"/>
              </w:rPr>
              <w:t>за</w:t>
            </w:r>
            <w:r w:rsidRPr="00B75867">
              <w:rPr>
                <w:rFonts w:ascii="Times New Roman" w:eastAsia="Times New Roman" w:hAnsi="Times New Roman" w:cs="Times New Roman"/>
                <w:b/>
                <w:bCs/>
                <w:spacing w:val="5"/>
                <w:lang w:val="bg-BG"/>
              </w:rPr>
              <w:t>т</w:t>
            </w:r>
            <w:r w:rsidRPr="00B75867">
              <w:rPr>
                <w:rFonts w:ascii="Times New Roman" w:eastAsia="Times New Roman" w:hAnsi="Times New Roman" w:cs="Times New Roman"/>
                <w:b/>
                <w:bCs/>
                <w:lang w:val="bg-BG"/>
              </w:rPr>
              <w:t>ел</w:t>
            </w:r>
            <w:r w:rsidRPr="00B75867">
              <w:rPr>
                <w:rFonts w:ascii="Times New Roman" w:eastAsia="Times New Roman" w:hAnsi="Times New Roman" w:cs="Times New Roman"/>
                <w:b/>
                <w:bCs/>
                <w:spacing w:val="-8"/>
                <w:lang w:val="bg-BG"/>
              </w:rPr>
              <w:t xml:space="preserve"> </w:t>
            </w:r>
            <w:r w:rsidRPr="00B75867">
              <w:rPr>
                <w:rFonts w:ascii="Times New Roman" w:eastAsia="Times New Roman" w:hAnsi="Times New Roman" w:cs="Times New Roman"/>
                <w:b/>
                <w:bCs/>
                <w:lang w:val="bg-BG"/>
              </w:rPr>
              <w:t>на</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lang w:val="bg-BG"/>
              </w:rPr>
              <w:t>тоцилизумаб</w:t>
            </w:r>
          </w:p>
        </w:tc>
        <w:tc>
          <w:tcPr>
            <w:tcW w:w="2978" w:type="dxa"/>
            <w:tcBorders>
              <w:top w:val="single" w:sz="4" w:space="0" w:color="000000"/>
              <w:left w:val="single" w:sz="4" w:space="0" w:color="000000"/>
              <w:bottom w:val="single" w:sz="4" w:space="0" w:color="000000"/>
              <w:right w:val="single" w:sz="4" w:space="0" w:color="000000"/>
            </w:tcBorders>
          </w:tcPr>
          <w:p w14:paraId="2E37DBB8" w14:textId="77777777" w:rsidR="00CF6888" w:rsidRPr="00B75867" w:rsidRDefault="00CF6888" w:rsidP="001E1CBD">
            <w:pPr>
              <w:keepNext/>
              <w:spacing w:after="0" w:line="240" w:lineRule="auto"/>
              <w:ind w:left="551" w:right="-20"/>
              <w:rPr>
                <w:rFonts w:ascii="Times New Roman" w:eastAsia="Times New Roman" w:hAnsi="Times New Roman" w:cs="Times New Roman"/>
                <w:lang w:val="bg-BG"/>
              </w:rPr>
            </w:pPr>
            <w:r w:rsidRPr="00B75867">
              <w:rPr>
                <w:rFonts w:ascii="Times New Roman" w:eastAsia="Times New Roman" w:hAnsi="Times New Roman" w:cs="Times New Roman"/>
                <w:b/>
                <w:bCs/>
                <w:lang w:val="bg-BG"/>
              </w:rPr>
              <w:t>8</w:t>
            </w:r>
            <w:r w:rsidRPr="00B75867">
              <w:rPr>
                <w:rFonts w:ascii="Times New Roman" w:eastAsia="Times New Roman" w:hAnsi="Times New Roman" w:cs="Times New Roman"/>
                <w:b/>
                <w:bCs/>
                <w:spacing w:val="3"/>
                <w:lang w:val="bg-BG"/>
              </w:rPr>
              <w:t> </w:t>
            </w:r>
            <w:r w:rsidRPr="00B75867">
              <w:rPr>
                <w:rFonts w:ascii="Times New Roman" w:eastAsia="Times New Roman" w:hAnsi="Times New Roman" w:cs="Times New Roman"/>
                <w:b/>
                <w:bCs/>
                <w:spacing w:val="-5"/>
                <w:lang w:val="bg-BG"/>
              </w:rPr>
              <w:t>m</w:t>
            </w:r>
            <w:r w:rsidRPr="00B75867">
              <w:rPr>
                <w:rFonts w:ascii="Times New Roman" w:eastAsia="Times New Roman" w:hAnsi="Times New Roman" w:cs="Times New Roman"/>
                <w:b/>
                <w:bCs/>
                <w:spacing w:val="1"/>
                <w:lang w:val="bg-BG"/>
              </w:rPr>
              <w:t>g</w:t>
            </w:r>
            <w:r w:rsidRPr="00B75867">
              <w:rPr>
                <w:rFonts w:ascii="Times New Roman" w:eastAsia="Times New Roman" w:hAnsi="Times New Roman" w:cs="Times New Roman"/>
                <w:b/>
                <w:bCs/>
                <w:spacing w:val="2"/>
                <w:lang w:val="bg-BG"/>
              </w:rPr>
              <w:t>/</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Q</w:t>
            </w:r>
            <w:r w:rsidRPr="00B75867">
              <w:rPr>
                <w:rFonts w:ascii="Times New Roman" w:eastAsia="Times New Roman" w:hAnsi="Times New Roman" w:cs="Times New Roman"/>
                <w:b/>
                <w:bCs/>
                <w:spacing w:val="1"/>
                <w:lang w:val="bg-BG"/>
              </w:rPr>
              <w:t>2</w:t>
            </w:r>
            <w:r w:rsidRPr="00B75867">
              <w:rPr>
                <w:rFonts w:ascii="Times New Roman" w:eastAsia="Times New Roman" w:hAnsi="Times New Roman" w:cs="Times New Roman"/>
                <w:b/>
                <w:bCs/>
                <w:lang w:val="bg-BG"/>
              </w:rPr>
              <w:t>W</w:t>
            </w:r>
            <w:r w:rsidRPr="00B75867">
              <w:rPr>
                <w:rFonts w:ascii="Times New Roman" w:eastAsia="Times New Roman" w:hAnsi="Times New Roman" w:cs="Times New Roman"/>
                <w:b/>
                <w:bCs/>
                <w:spacing w:val="-5"/>
                <w:lang w:val="bg-BG"/>
              </w:rPr>
              <w:t xml:space="preserve"> </w:t>
            </w:r>
            <w:r w:rsidRPr="00B75867">
              <w:rPr>
                <w:rFonts w:ascii="Times New Roman" w:eastAsia="Times New Roman" w:hAnsi="Times New Roman" w:cs="Times New Roman"/>
                <w:b/>
                <w:bCs/>
                <w:lang w:val="bg-BG"/>
              </w:rPr>
              <w:t>≥ </w:t>
            </w:r>
            <w:r w:rsidRPr="00B75867">
              <w:rPr>
                <w:rFonts w:ascii="Times New Roman" w:eastAsia="Times New Roman" w:hAnsi="Times New Roman" w:cs="Times New Roman"/>
                <w:b/>
                <w:bCs/>
                <w:spacing w:val="1"/>
                <w:lang w:val="bg-BG"/>
              </w:rPr>
              <w:t>3</w:t>
            </w:r>
            <w:r w:rsidRPr="00B75867">
              <w:rPr>
                <w:rFonts w:ascii="Times New Roman" w:eastAsia="Times New Roman" w:hAnsi="Times New Roman" w:cs="Times New Roman"/>
                <w:b/>
                <w:bCs/>
                <w:lang w:val="bg-BG"/>
              </w:rPr>
              <w:t>0 </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p>
        </w:tc>
        <w:tc>
          <w:tcPr>
            <w:tcW w:w="3256" w:type="dxa"/>
            <w:tcBorders>
              <w:top w:val="single" w:sz="4" w:space="0" w:color="000000"/>
              <w:left w:val="single" w:sz="4" w:space="0" w:color="000000"/>
              <w:bottom w:val="single" w:sz="4" w:space="0" w:color="000000"/>
              <w:right w:val="single" w:sz="4" w:space="0" w:color="000000"/>
            </w:tcBorders>
          </w:tcPr>
          <w:p w14:paraId="2FF4FA56" w14:textId="77777777" w:rsidR="00CF6888" w:rsidRPr="00B75867" w:rsidRDefault="00CF6888" w:rsidP="001E1CBD">
            <w:pPr>
              <w:keepNext/>
              <w:spacing w:after="0" w:line="240" w:lineRule="auto"/>
              <w:ind w:left="395"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1</w:t>
            </w:r>
            <w:r w:rsidRPr="00B75867">
              <w:rPr>
                <w:rFonts w:ascii="Times New Roman" w:eastAsia="Times New Roman" w:hAnsi="Times New Roman" w:cs="Times New Roman"/>
                <w:b/>
                <w:bCs/>
                <w:lang w:val="bg-BG"/>
              </w:rPr>
              <w:t>2</w:t>
            </w:r>
            <w:r w:rsidRPr="00B75867">
              <w:rPr>
                <w:rFonts w:ascii="Times New Roman" w:eastAsia="Times New Roman" w:hAnsi="Times New Roman" w:cs="Times New Roman"/>
                <w:b/>
                <w:bCs/>
                <w:spacing w:val="2"/>
                <w:lang w:val="bg-BG"/>
              </w:rPr>
              <w:t> </w:t>
            </w:r>
            <w:r w:rsidRPr="00B75867">
              <w:rPr>
                <w:rFonts w:ascii="Times New Roman" w:eastAsia="Times New Roman" w:hAnsi="Times New Roman" w:cs="Times New Roman"/>
                <w:b/>
                <w:bCs/>
                <w:spacing w:val="-5"/>
                <w:lang w:val="bg-BG"/>
              </w:rPr>
              <w:t>m</w:t>
            </w:r>
            <w:r w:rsidRPr="00B75867">
              <w:rPr>
                <w:rFonts w:ascii="Times New Roman" w:eastAsia="Times New Roman" w:hAnsi="Times New Roman" w:cs="Times New Roman"/>
                <w:b/>
                <w:bCs/>
                <w:spacing w:val="1"/>
                <w:lang w:val="bg-BG"/>
              </w:rPr>
              <w:t>g</w:t>
            </w:r>
            <w:r w:rsidRPr="00B75867">
              <w:rPr>
                <w:rFonts w:ascii="Times New Roman" w:eastAsia="Times New Roman" w:hAnsi="Times New Roman" w:cs="Times New Roman"/>
                <w:b/>
                <w:bCs/>
                <w:spacing w:val="2"/>
                <w:lang w:val="bg-BG"/>
              </w:rPr>
              <w:t>/</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Q</w:t>
            </w:r>
            <w:r w:rsidRPr="00B75867">
              <w:rPr>
                <w:rFonts w:ascii="Times New Roman" w:eastAsia="Times New Roman" w:hAnsi="Times New Roman" w:cs="Times New Roman"/>
                <w:b/>
                <w:bCs/>
                <w:spacing w:val="1"/>
                <w:lang w:val="bg-BG"/>
              </w:rPr>
              <w:t>2</w:t>
            </w:r>
            <w:r w:rsidRPr="00B75867">
              <w:rPr>
                <w:rFonts w:ascii="Times New Roman" w:eastAsia="Times New Roman" w:hAnsi="Times New Roman" w:cs="Times New Roman"/>
                <w:b/>
                <w:bCs/>
                <w:lang w:val="bg-BG"/>
              </w:rPr>
              <w:t>W</w:t>
            </w:r>
            <w:r w:rsidRPr="00B75867">
              <w:rPr>
                <w:rFonts w:ascii="Times New Roman" w:eastAsia="Times New Roman" w:hAnsi="Times New Roman" w:cs="Times New Roman"/>
                <w:b/>
                <w:bCs/>
                <w:spacing w:val="-5"/>
                <w:lang w:val="bg-BG"/>
              </w:rPr>
              <w:t xml:space="preserve"> </w:t>
            </w:r>
            <w:r w:rsidRPr="00B75867">
              <w:rPr>
                <w:rFonts w:ascii="Times New Roman" w:eastAsia="Times New Roman" w:hAnsi="Times New Roman" w:cs="Times New Roman"/>
                <w:b/>
                <w:bCs/>
                <w:lang w:val="bg-BG"/>
              </w:rPr>
              <w:t>п</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д</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3</w:t>
            </w:r>
            <w:r w:rsidRPr="00B75867">
              <w:rPr>
                <w:rFonts w:ascii="Times New Roman" w:eastAsia="Times New Roman" w:hAnsi="Times New Roman" w:cs="Times New Roman"/>
                <w:b/>
                <w:bCs/>
                <w:lang w:val="bg-BG"/>
              </w:rPr>
              <w:t>0 </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p>
        </w:tc>
      </w:tr>
      <w:tr w:rsidR="00CF6888" w:rsidRPr="00497771" w14:paraId="14BEC5B4"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4C9BEA3E"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ax</w:t>
            </w:r>
            <w:r w:rsidRPr="00497771">
              <w:rPr>
                <w:rFonts w:ascii="Times New Roman" w:eastAsia="Times New Roman" w:hAnsi="Times New Roman" w:cs="Times New Roman"/>
                <w:spacing w:val="14"/>
                <w:position w:val="-2"/>
                <w:sz w:val="13"/>
                <w:szCs w:val="13"/>
                <w:lang w:val="bg-BG"/>
              </w:rPr>
              <w:t xml:space="preserve"> </w:t>
            </w:r>
            <w:r w:rsidRPr="00497771">
              <w:rPr>
                <w:rFonts w:ascii="Times New Roman" w:eastAsia="Times New Roman" w:hAnsi="Times New Roman" w:cs="Times New Roman"/>
                <w:spacing w:val="1"/>
                <w:sz w:val="20"/>
                <w:szCs w:val="20"/>
                <w:lang w:val="bg-BG"/>
              </w:rPr>
              <w:t>(</w:t>
            </w:r>
            <w:r w:rsidRPr="00B75867">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g</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m</w:t>
            </w:r>
            <w:r w:rsidRPr="00B75867">
              <w:rPr>
                <w:rFonts w:ascii="Times New Roman" w:eastAsia="Times New Roman" w:hAnsi="Times New Roman" w:cs="Times New Roman"/>
                <w:lang w:val="bg-BG"/>
              </w:rPr>
              <w:t>l</w:t>
            </w:r>
            <w:r w:rsidRPr="00497771">
              <w:rPr>
                <w:rFonts w:ascii="Times New Roman" w:eastAsia="Times New Roman" w:hAnsi="Times New Roman" w:cs="Times New Roman"/>
                <w:sz w:val="20"/>
                <w:szCs w:val="20"/>
                <w:lang w:val="bg-BG"/>
              </w:rPr>
              <w:t>)</w:t>
            </w:r>
          </w:p>
        </w:tc>
        <w:tc>
          <w:tcPr>
            <w:tcW w:w="2978" w:type="dxa"/>
            <w:tcBorders>
              <w:top w:val="single" w:sz="4" w:space="0" w:color="000000"/>
              <w:left w:val="single" w:sz="4" w:space="0" w:color="000000"/>
              <w:bottom w:val="single" w:sz="4" w:space="0" w:color="000000"/>
              <w:right w:val="single" w:sz="4" w:space="0" w:color="000000"/>
            </w:tcBorders>
          </w:tcPr>
          <w:p w14:paraId="14763A5F"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B75867">
              <w:rPr>
                <w:rFonts w:ascii="Times New Roman" w:eastAsia="Times New Roman" w:hAnsi="Times New Roman" w:cs="Times New Roman"/>
                <w:spacing w:val="1"/>
                <w:lang w:val="bg-BG"/>
              </w:rPr>
              <w:t>25</w:t>
            </w:r>
            <w:r w:rsidRPr="00EA054D">
              <w:rPr>
                <w:rFonts w:ascii="Times New Roman" w:eastAsia="Times New Roman" w:hAnsi="Times New Roman" w:cs="Times New Roman"/>
                <w:spacing w:val="1"/>
                <w:lang w:val="bg-BG"/>
              </w:rPr>
              <w:t>6 ± 60,8</w:t>
            </w:r>
          </w:p>
        </w:tc>
        <w:tc>
          <w:tcPr>
            <w:tcW w:w="3256" w:type="dxa"/>
            <w:tcBorders>
              <w:top w:val="single" w:sz="4" w:space="0" w:color="000000"/>
              <w:left w:val="single" w:sz="4" w:space="0" w:color="000000"/>
              <w:bottom w:val="single" w:sz="4" w:space="0" w:color="000000"/>
              <w:right w:val="single" w:sz="4" w:space="0" w:color="000000"/>
            </w:tcBorders>
          </w:tcPr>
          <w:p w14:paraId="16AA0CEE"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B75867">
              <w:rPr>
                <w:rFonts w:ascii="Times New Roman" w:eastAsia="Times New Roman" w:hAnsi="Times New Roman" w:cs="Times New Roman"/>
                <w:spacing w:val="1"/>
                <w:lang w:val="bg-BG"/>
              </w:rPr>
              <w:t>27</w:t>
            </w:r>
            <w:r w:rsidRPr="00EA054D">
              <w:rPr>
                <w:rFonts w:ascii="Times New Roman" w:eastAsia="Times New Roman" w:hAnsi="Times New Roman" w:cs="Times New Roman"/>
                <w:spacing w:val="1"/>
                <w:lang w:val="bg-BG"/>
              </w:rPr>
              <w:t>4 ± 63,8</w:t>
            </w:r>
          </w:p>
        </w:tc>
      </w:tr>
      <w:tr w:rsidR="00CF6888" w:rsidRPr="00497771" w14:paraId="13838063"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75B3498D"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1"/>
                <w:lang w:val="bg-BG"/>
              </w:rPr>
              <w:t>C</w:t>
            </w:r>
            <w:r w:rsidRPr="00497771">
              <w:rPr>
                <w:rFonts w:ascii="Times New Roman" w:eastAsia="Times New Roman" w:hAnsi="Times New Roman" w:cs="Times New Roman"/>
                <w:position w:val="-2"/>
                <w:sz w:val="13"/>
                <w:szCs w:val="13"/>
                <w:lang w:val="bg-BG"/>
              </w:rPr>
              <w:t>tro</w:t>
            </w:r>
            <w:r w:rsidRPr="00497771">
              <w:rPr>
                <w:rFonts w:ascii="Times New Roman" w:eastAsia="Times New Roman" w:hAnsi="Times New Roman" w:cs="Times New Roman"/>
                <w:spacing w:val="2"/>
                <w:position w:val="-2"/>
                <w:sz w:val="13"/>
                <w:szCs w:val="13"/>
                <w:lang w:val="bg-BG"/>
              </w:rPr>
              <w:t>u</w:t>
            </w:r>
            <w:r w:rsidRPr="00497771">
              <w:rPr>
                <w:rFonts w:ascii="Times New Roman" w:eastAsia="Times New Roman" w:hAnsi="Times New Roman" w:cs="Times New Roman"/>
                <w:spacing w:val="-2"/>
                <w:position w:val="-2"/>
                <w:sz w:val="13"/>
                <w:szCs w:val="13"/>
                <w:lang w:val="bg-BG"/>
              </w:rPr>
              <w:t>g</w:t>
            </w:r>
            <w:r w:rsidRPr="00497771">
              <w:rPr>
                <w:rFonts w:ascii="Times New Roman" w:eastAsia="Times New Roman" w:hAnsi="Times New Roman" w:cs="Times New Roman"/>
                <w:position w:val="-2"/>
                <w:sz w:val="13"/>
                <w:szCs w:val="13"/>
                <w:lang w:val="bg-BG"/>
              </w:rPr>
              <w:t>h</w:t>
            </w:r>
            <w:r w:rsidRPr="00497771">
              <w:rPr>
                <w:rFonts w:ascii="Times New Roman" w:eastAsia="Times New Roman" w:hAnsi="Times New Roman" w:cs="Times New Roman"/>
                <w:spacing w:val="13"/>
                <w:position w:val="-2"/>
                <w:sz w:val="13"/>
                <w:szCs w:val="13"/>
                <w:lang w:val="bg-BG"/>
              </w:rPr>
              <w:t xml:space="preserve"> </w:t>
            </w:r>
            <w:r w:rsidRPr="00497771">
              <w:rPr>
                <w:rFonts w:ascii="Times New Roman" w:eastAsia="Times New Roman" w:hAnsi="Times New Roman" w:cs="Times New Roman"/>
                <w:spacing w:val="1"/>
                <w:sz w:val="20"/>
                <w:szCs w:val="20"/>
                <w:lang w:val="bg-BG"/>
              </w:rPr>
              <w:t>(</w:t>
            </w:r>
            <w:r w:rsidRPr="00B75867">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g</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m</w:t>
            </w:r>
            <w:r w:rsidRPr="00B75867">
              <w:rPr>
                <w:rFonts w:ascii="Times New Roman" w:eastAsia="Times New Roman" w:hAnsi="Times New Roman" w:cs="Times New Roman"/>
                <w:lang w:val="bg-BG"/>
              </w:rPr>
              <w:t>l)</w:t>
            </w:r>
          </w:p>
        </w:tc>
        <w:tc>
          <w:tcPr>
            <w:tcW w:w="2978" w:type="dxa"/>
            <w:tcBorders>
              <w:top w:val="single" w:sz="4" w:space="0" w:color="000000"/>
              <w:left w:val="single" w:sz="4" w:space="0" w:color="000000"/>
              <w:bottom w:val="single" w:sz="4" w:space="0" w:color="000000"/>
              <w:right w:val="single" w:sz="4" w:space="0" w:color="000000"/>
            </w:tcBorders>
          </w:tcPr>
          <w:p w14:paraId="7A19AB24"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B75867">
              <w:rPr>
                <w:rFonts w:ascii="Times New Roman" w:eastAsia="Times New Roman" w:hAnsi="Times New Roman" w:cs="Times New Roman"/>
                <w:spacing w:val="1"/>
                <w:lang w:val="bg-BG"/>
              </w:rPr>
              <w:t>69,</w:t>
            </w:r>
            <w:r w:rsidRPr="00EA054D">
              <w:rPr>
                <w:rFonts w:ascii="Times New Roman" w:eastAsia="Times New Roman" w:hAnsi="Times New Roman" w:cs="Times New Roman"/>
                <w:spacing w:val="1"/>
                <w:lang w:val="bg-BG"/>
              </w:rPr>
              <w:t>7 ± 29,1</w:t>
            </w:r>
          </w:p>
        </w:tc>
        <w:tc>
          <w:tcPr>
            <w:tcW w:w="3256" w:type="dxa"/>
            <w:tcBorders>
              <w:top w:val="single" w:sz="4" w:space="0" w:color="000000"/>
              <w:left w:val="single" w:sz="4" w:space="0" w:color="000000"/>
              <w:bottom w:val="single" w:sz="4" w:space="0" w:color="000000"/>
              <w:right w:val="single" w:sz="4" w:space="0" w:color="000000"/>
            </w:tcBorders>
          </w:tcPr>
          <w:p w14:paraId="45C78D46"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B75867">
              <w:rPr>
                <w:rFonts w:ascii="Times New Roman" w:eastAsia="Times New Roman" w:hAnsi="Times New Roman" w:cs="Times New Roman"/>
                <w:spacing w:val="1"/>
                <w:lang w:val="bg-BG"/>
              </w:rPr>
              <w:t>68,</w:t>
            </w:r>
            <w:r w:rsidRPr="00EA054D">
              <w:rPr>
                <w:rFonts w:ascii="Times New Roman" w:eastAsia="Times New Roman" w:hAnsi="Times New Roman" w:cs="Times New Roman"/>
                <w:spacing w:val="1"/>
                <w:lang w:val="bg-BG"/>
              </w:rPr>
              <w:t>4 ± 30,0</w:t>
            </w:r>
          </w:p>
        </w:tc>
      </w:tr>
      <w:tr w:rsidR="00CF6888" w:rsidRPr="00497771" w14:paraId="23B67FCE"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36E11428"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ean</w:t>
            </w:r>
            <w:r w:rsidRPr="00497771">
              <w:rPr>
                <w:rFonts w:ascii="Times New Roman" w:eastAsia="Times New Roman" w:hAnsi="Times New Roman" w:cs="Times New Roman"/>
                <w:spacing w:val="13"/>
                <w:position w:val="-2"/>
                <w:sz w:val="13"/>
                <w:szCs w:val="13"/>
                <w:lang w:val="bg-BG"/>
              </w:rPr>
              <w:t xml:space="preserve"> </w:t>
            </w:r>
            <w:r w:rsidRPr="00497771">
              <w:rPr>
                <w:rFonts w:ascii="Times New Roman" w:eastAsia="Times New Roman" w:hAnsi="Times New Roman" w:cs="Times New Roman"/>
                <w:spacing w:val="1"/>
                <w:sz w:val="20"/>
                <w:szCs w:val="20"/>
                <w:lang w:val="bg-BG"/>
              </w:rPr>
              <w:t>(</w:t>
            </w:r>
            <w:r w:rsidRPr="00B75867">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g</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m</w:t>
            </w:r>
            <w:r w:rsidRPr="00B75867">
              <w:rPr>
                <w:rFonts w:ascii="Times New Roman" w:eastAsia="Times New Roman" w:hAnsi="Times New Roman" w:cs="Times New Roman"/>
                <w:lang w:val="bg-BG"/>
              </w:rPr>
              <w:t>l)</w:t>
            </w:r>
          </w:p>
        </w:tc>
        <w:tc>
          <w:tcPr>
            <w:tcW w:w="2978" w:type="dxa"/>
            <w:tcBorders>
              <w:top w:val="single" w:sz="4" w:space="0" w:color="000000"/>
              <w:left w:val="single" w:sz="4" w:space="0" w:color="000000"/>
              <w:bottom w:val="single" w:sz="4" w:space="0" w:color="000000"/>
              <w:right w:val="single" w:sz="4" w:space="0" w:color="000000"/>
            </w:tcBorders>
          </w:tcPr>
          <w:p w14:paraId="73CF133A"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B75867">
              <w:rPr>
                <w:rFonts w:ascii="Times New Roman" w:eastAsia="Times New Roman" w:hAnsi="Times New Roman" w:cs="Times New Roman"/>
                <w:spacing w:val="1"/>
                <w:lang w:val="bg-BG"/>
              </w:rPr>
              <w:t>11</w:t>
            </w:r>
            <w:r w:rsidRPr="00EA054D">
              <w:rPr>
                <w:rFonts w:ascii="Times New Roman" w:eastAsia="Times New Roman" w:hAnsi="Times New Roman" w:cs="Times New Roman"/>
                <w:spacing w:val="1"/>
                <w:lang w:val="bg-BG"/>
              </w:rPr>
              <w:t>9 ± 36,0</w:t>
            </w:r>
          </w:p>
        </w:tc>
        <w:tc>
          <w:tcPr>
            <w:tcW w:w="3256" w:type="dxa"/>
            <w:tcBorders>
              <w:top w:val="single" w:sz="4" w:space="0" w:color="000000"/>
              <w:left w:val="single" w:sz="4" w:space="0" w:color="000000"/>
              <w:bottom w:val="single" w:sz="4" w:space="0" w:color="000000"/>
              <w:right w:val="single" w:sz="4" w:space="0" w:color="000000"/>
            </w:tcBorders>
          </w:tcPr>
          <w:p w14:paraId="6A2189F6"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B75867">
              <w:rPr>
                <w:rFonts w:ascii="Times New Roman" w:eastAsia="Times New Roman" w:hAnsi="Times New Roman" w:cs="Times New Roman"/>
                <w:spacing w:val="1"/>
                <w:lang w:val="bg-BG"/>
              </w:rPr>
              <w:t>12</w:t>
            </w:r>
            <w:r w:rsidRPr="00EA054D">
              <w:rPr>
                <w:rFonts w:ascii="Times New Roman" w:eastAsia="Times New Roman" w:hAnsi="Times New Roman" w:cs="Times New Roman"/>
                <w:spacing w:val="1"/>
                <w:lang w:val="bg-BG"/>
              </w:rPr>
              <w:t>3 ± 36,0</w:t>
            </w:r>
          </w:p>
        </w:tc>
      </w:tr>
      <w:tr w:rsidR="00CF6888" w:rsidRPr="00497771" w14:paraId="0B916AAF"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2B51C8B8" w14:textId="77777777" w:rsidR="00CF6888" w:rsidRPr="00497771" w:rsidRDefault="00CF6888" w:rsidP="001E1CBD">
            <w:pPr>
              <w:spacing w:after="0" w:line="240" w:lineRule="auto"/>
              <w:ind w:left="102" w:right="-20"/>
              <w:rPr>
                <w:rFonts w:ascii="Times New Roman" w:eastAsia="Times New Roman" w:hAnsi="Times New Roman" w:cs="Times New Roman"/>
                <w:sz w:val="13"/>
                <w:szCs w:val="13"/>
                <w:lang w:val="bg-BG"/>
              </w:rPr>
            </w:pPr>
            <w:r w:rsidRPr="00B75867">
              <w:rPr>
                <w:rFonts w:ascii="Times New Roman" w:eastAsia="Times New Roman" w:hAnsi="Times New Roman" w:cs="Times New Roman"/>
                <w:spacing w:val="2"/>
                <w:lang w:val="bg-BG"/>
              </w:rPr>
              <w:t>К</w:t>
            </w:r>
            <w:r w:rsidRPr="00B75867">
              <w:rPr>
                <w:rFonts w:ascii="Times New Roman" w:eastAsia="Times New Roman" w:hAnsi="Times New Roman" w:cs="Times New Roman"/>
                <w:spacing w:val="-4"/>
                <w:lang w:val="bg-BG"/>
              </w:rPr>
              <w:t>у</w:t>
            </w:r>
            <w:r w:rsidRPr="00B75867">
              <w:rPr>
                <w:rFonts w:ascii="Times New Roman" w:eastAsia="Times New Roman" w:hAnsi="Times New Roman" w:cs="Times New Roman"/>
                <w:spacing w:val="4"/>
                <w:lang w:val="bg-BG"/>
              </w:rPr>
              <w:t>м</w:t>
            </w:r>
            <w:r w:rsidRPr="00B75867">
              <w:rPr>
                <w:rFonts w:ascii="Times New Roman" w:eastAsia="Times New Roman" w:hAnsi="Times New Roman" w:cs="Times New Roman"/>
                <w:spacing w:val="-1"/>
                <w:lang w:val="bg-BG"/>
              </w:rPr>
              <w:t>ул</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1"/>
                <w:lang w:val="bg-BG"/>
              </w:rPr>
              <w:t>ци</w:t>
            </w:r>
            <w:r w:rsidRPr="00B75867">
              <w:rPr>
                <w:rFonts w:ascii="Times New Roman" w:eastAsia="Times New Roman" w:hAnsi="Times New Roman" w:cs="Times New Roman"/>
                <w:spacing w:val="4"/>
                <w:lang w:val="bg-BG"/>
              </w:rPr>
              <w:t>о</w:t>
            </w:r>
            <w:r w:rsidRPr="00B75867">
              <w:rPr>
                <w:rFonts w:ascii="Times New Roman" w:eastAsia="Times New Roman" w:hAnsi="Times New Roman" w:cs="Times New Roman"/>
                <w:spacing w:val="-1"/>
                <w:lang w:val="bg-BG"/>
              </w:rPr>
              <w:t>нн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0"/>
                <w:lang w:val="bg-BG"/>
              </w:rPr>
              <w:t xml:space="preserve"> </w:t>
            </w: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ax</w:t>
            </w:r>
          </w:p>
        </w:tc>
        <w:tc>
          <w:tcPr>
            <w:tcW w:w="2978" w:type="dxa"/>
            <w:tcBorders>
              <w:top w:val="single" w:sz="4" w:space="0" w:color="000000"/>
              <w:left w:val="single" w:sz="4" w:space="0" w:color="000000"/>
              <w:bottom w:val="single" w:sz="4" w:space="0" w:color="000000"/>
              <w:right w:val="single" w:sz="4" w:space="0" w:color="000000"/>
            </w:tcBorders>
          </w:tcPr>
          <w:p w14:paraId="7B8E0E3C"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1,42</w:t>
            </w:r>
          </w:p>
        </w:tc>
        <w:tc>
          <w:tcPr>
            <w:tcW w:w="3256" w:type="dxa"/>
            <w:tcBorders>
              <w:top w:val="single" w:sz="4" w:space="0" w:color="000000"/>
              <w:left w:val="single" w:sz="4" w:space="0" w:color="000000"/>
              <w:bottom w:val="single" w:sz="4" w:space="0" w:color="000000"/>
              <w:right w:val="single" w:sz="4" w:space="0" w:color="000000"/>
            </w:tcBorders>
          </w:tcPr>
          <w:p w14:paraId="13C51A5F"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1,37</w:t>
            </w:r>
          </w:p>
        </w:tc>
      </w:tr>
      <w:tr w:rsidR="00CF6888" w:rsidRPr="00497771" w14:paraId="0773B00E"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64B66994" w14:textId="77777777" w:rsidR="00CF6888" w:rsidRPr="00497771" w:rsidRDefault="00CF6888" w:rsidP="001E1CBD">
            <w:pPr>
              <w:spacing w:after="0" w:line="240" w:lineRule="auto"/>
              <w:ind w:left="102" w:right="-20"/>
              <w:rPr>
                <w:rFonts w:ascii="Times New Roman" w:eastAsia="Times New Roman" w:hAnsi="Times New Roman" w:cs="Times New Roman"/>
                <w:sz w:val="13"/>
                <w:szCs w:val="13"/>
                <w:lang w:val="bg-BG"/>
              </w:rPr>
            </w:pPr>
            <w:r w:rsidRPr="00B75867">
              <w:rPr>
                <w:rFonts w:ascii="Times New Roman" w:eastAsia="Times New Roman" w:hAnsi="Times New Roman" w:cs="Times New Roman"/>
                <w:spacing w:val="2"/>
                <w:lang w:val="bg-BG"/>
              </w:rPr>
              <w:t>К</w:t>
            </w:r>
            <w:r w:rsidRPr="00B75867">
              <w:rPr>
                <w:rFonts w:ascii="Times New Roman" w:eastAsia="Times New Roman" w:hAnsi="Times New Roman" w:cs="Times New Roman"/>
                <w:spacing w:val="-4"/>
                <w:lang w:val="bg-BG"/>
              </w:rPr>
              <w:t>у</w:t>
            </w:r>
            <w:r w:rsidRPr="00B75867">
              <w:rPr>
                <w:rFonts w:ascii="Times New Roman" w:eastAsia="Times New Roman" w:hAnsi="Times New Roman" w:cs="Times New Roman"/>
                <w:spacing w:val="4"/>
                <w:lang w:val="bg-BG"/>
              </w:rPr>
              <w:t>м</w:t>
            </w:r>
            <w:r w:rsidRPr="00B75867">
              <w:rPr>
                <w:rFonts w:ascii="Times New Roman" w:eastAsia="Times New Roman" w:hAnsi="Times New Roman" w:cs="Times New Roman"/>
                <w:spacing w:val="-1"/>
                <w:lang w:val="bg-BG"/>
              </w:rPr>
              <w:t>ул</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1"/>
                <w:lang w:val="bg-BG"/>
              </w:rPr>
              <w:t>ци</w:t>
            </w:r>
            <w:r w:rsidRPr="00B75867">
              <w:rPr>
                <w:rFonts w:ascii="Times New Roman" w:eastAsia="Times New Roman" w:hAnsi="Times New Roman" w:cs="Times New Roman"/>
                <w:spacing w:val="4"/>
                <w:lang w:val="bg-BG"/>
              </w:rPr>
              <w:t>о</w:t>
            </w:r>
            <w:r w:rsidRPr="00B75867">
              <w:rPr>
                <w:rFonts w:ascii="Times New Roman" w:eastAsia="Times New Roman" w:hAnsi="Times New Roman" w:cs="Times New Roman"/>
                <w:spacing w:val="-1"/>
                <w:lang w:val="bg-BG"/>
              </w:rPr>
              <w:t>нн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0"/>
                <w:lang w:val="bg-BG"/>
              </w:rPr>
              <w:t xml:space="preserve"> </w:t>
            </w:r>
            <w:r w:rsidRPr="00B75867">
              <w:rPr>
                <w:rFonts w:ascii="Times New Roman" w:eastAsia="Times New Roman" w:hAnsi="Times New Roman" w:cs="Times New Roman"/>
                <w:spacing w:val="-1"/>
                <w:lang w:val="bg-BG"/>
              </w:rPr>
              <w:t>C</w:t>
            </w:r>
            <w:r w:rsidRPr="00497771">
              <w:rPr>
                <w:rFonts w:ascii="Times New Roman" w:eastAsia="Times New Roman" w:hAnsi="Times New Roman" w:cs="Times New Roman"/>
                <w:position w:val="-2"/>
                <w:sz w:val="13"/>
                <w:szCs w:val="13"/>
                <w:lang w:val="bg-BG"/>
              </w:rPr>
              <w:t>tro</w:t>
            </w:r>
            <w:r w:rsidRPr="00497771">
              <w:rPr>
                <w:rFonts w:ascii="Times New Roman" w:eastAsia="Times New Roman" w:hAnsi="Times New Roman" w:cs="Times New Roman"/>
                <w:spacing w:val="2"/>
                <w:position w:val="-2"/>
                <w:sz w:val="13"/>
                <w:szCs w:val="13"/>
                <w:lang w:val="bg-BG"/>
              </w:rPr>
              <w:t>u</w:t>
            </w:r>
            <w:r w:rsidRPr="00497771">
              <w:rPr>
                <w:rFonts w:ascii="Times New Roman" w:eastAsia="Times New Roman" w:hAnsi="Times New Roman" w:cs="Times New Roman"/>
                <w:spacing w:val="-2"/>
                <w:position w:val="-2"/>
                <w:sz w:val="13"/>
                <w:szCs w:val="13"/>
                <w:lang w:val="bg-BG"/>
              </w:rPr>
              <w:t>g</w:t>
            </w:r>
            <w:r w:rsidRPr="00497771">
              <w:rPr>
                <w:rFonts w:ascii="Times New Roman" w:eastAsia="Times New Roman" w:hAnsi="Times New Roman" w:cs="Times New Roman"/>
                <w:position w:val="-2"/>
                <w:sz w:val="13"/>
                <w:szCs w:val="13"/>
                <w:lang w:val="bg-BG"/>
              </w:rPr>
              <w:t>h</w:t>
            </w:r>
          </w:p>
        </w:tc>
        <w:tc>
          <w:tcPr>
            <w:tcW w:w="2978" w:type="dxa"/>
            <w:tcBorders>
              <w:top w:val="single" w:sz="4" w:space="0" w:color="000000"/>
              <w:left w:val="single" w:sz="4" w:space="0" w:color="000000"/>
              <w:bottom w:val="single" w:sz="4" w:space="0" w:color="000000"/>
              <w:right w:val="single" w:sz="4" w:space="0" w:color="000000"/>
            </w:tcBorders>
          </w:tcPr>
          <w:p w14:paraId="44FD40D6"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3,20</w:t>
            </w:r>
          </w:p>
        </w:tc>
        <w:tc>
          <w:tcPr>
            <w:tcW w:w="3256" w:type="dxa"/>
            <w:tcBorders>
              <w:top w:val="single" w:sz="4" w:space="0" w:color="000000"/>
              <w:left w:val="single" w:sz="4" w:space="0" w:color="000000"/>
              <w:bottom w:val="single" w:sz="4" w:space="0" w:color="000000"/>
              <w:right w:val="single" w:sz="4" w:space="0" w:color="000000"/>
            </w:tcBorders>
          </w:tcPr>
          <w:p w14:paraId="42AD2510"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3,41</w:t>
            </w:r>
          </w:p>
        </w:tc>
      </w:tr>
      <w:tr w:rsidR="00CF6888" w:rsidRPr="00497771" w14:paraId="5CC7763F"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7C35C95F" w14:textId="77777777" w:rsidR="00CF6888" w:rsidRPr="00B75867" w:rsidRDefault="00CF6888" w:rsidP="001E1CBD">
            <w:pPr>
              <w:spacing w:after="0" w:line="240" w:lineRule="auto"/>
              <w:ind w:left="102" w:right="-20"/>
              <w:rPr>
                <w:rFonts w:ascii="Times New Roman" w:eastAsia="Times New Roman" w:hAnsi="Times New Roman" w:cs="Times New Roman"/>
                <w:lang w:val="bg-BG"/>
              </w:rPr>
            </w:pPr>
            <w:r w:rsidRPr="00B75867">
              <w:rPr>
                <w:rFonts w:ascii="Times New Roman" w:eastAsia="Times New Roman" w:hAnsi="Times New Roman" w:cs="Times New Roman"/>
                <w:spacing w:val="2"/>
                <w:lang w:val="bg-BG"/>
              </w:rPr>
              <w:t>К</w:t>
            </w:r>
            <w:r w:rsidRPr="00B75867">
              <w:rPr>
                <w:rFonts w:ascii="Times New Roman" w:eastAsia="Times New Roman" w:hAnsi="Times New Roman" w:cs="Times New Roman"/>
                <w:spacing w:val="-4"/>
                <w:lang w:val="bg-BG"/>
              </w:rPr>
              <w:t>у</w:t>
            </w:r>
            <w:r w:rsidRPr="00B75867">
              <w:rPr>
                <w:rFonts w:ascii="Times New Roman" w:eastAsia="Times New Roman" w:hAnsi="Times New Roman" w:cs="Times New Roman"/>
                <w:spacing w:val="4"/>
                <w:lang w:val="bg-BG"/>
              </w:rPr>
              <w:t>м</w:t>
            </w:r>
            <w:r w:rsidRPr="00B75867">
              <w:rPr>
                <w:rFonts w:ascii="Times New Roman" w:eastAsia="Times New Roman" w:hAnsi="Times New Roman" w:cs="Times New Roman"/>
                <w:spacing w:val="-1"/>
                <w:lang w:val="bg-BG"/>
              </w:rPr>
              <w:t>ул</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1"/>
                <w:lang w:val="bg-BG"/>
              </w:rPr>
              <w:t>ци</w:t>
            </w:r>
            <w:r w:rsidRPr="00B75867">
              <w:rPr>
                <w:rFonts w:ascii="Times New Roman" w:eastAsia="Times New Roman" w:hAnsi="Times New Roman" w:cs="Times New Roman"/>
                <w:spacing w:val="4"/>
                <w:lang w:val="bg-BG"/>
              </w:rPr>
              <w:t>о</w:t>
            </w:r>
            <w:r w:rsidRPr="00B75867">
              <w:rPr>
                <w:rFonts w:ascii="Times New Roman" w:eastAsia="Times New Roman" w:hAnsi="Times New Roman" w:cs="Times New Roman"/>
                <w:spacing w:val="-1"/>
                <w:lang w:val="bg-BG"/>
              </w:rPr>
              <w:t>нн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0"/>
                <w:lang w:val="bg-BG"/>
              </w:rPr>
              <w:t xml:space="preserve"> </w:t>
            </w: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ean</w:t>
            </w:r>
            <w:r w:rsidRPr="00497771">
              <w:rPr>
                <w:rFonts w:ascii="Times New Roman" w:eastAsia="Times New Roman" w:hAnsi="Times New Roman" w:cs="Times New Roman"/>
                <w:spacing w:val="13"/>
                <w:position w:val="-2"/>
                <w:sz w:val="13"/>
                <w:szCs w:val="13"/>
                <w:lang w:val="bg-BG"/>
              </w:rPr>
              <w:t xml:space="preserve"> </w:t>
            </w:r>
            <w:r w:rsidRPr="00B75867">
              <w:rPr>
                <w:rFonts w:ascii="Times New Roman" w:eastAsia="Times New Roman" w:hAnsi="Times New Roman" w:cs="Times New Roman"/>
                <w:spacing w:val="1"/>
                <w:lang w:val="bg-BG"/>
              </w:rPr>
              <w:t>или</w:t>
            </w:r>
          </w:p>
          <w:p w14:paraId="367B3BDF"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2"/>
                <w:lang w:val="bg-BG"/>
              </w:rPr>
              <w:t>A</w:t>
            </w:r>
            <w:r w:rsidRPr="00B75867">
              <w:rPr>
                <w:rFonts w:ascii="Times New Roman" w:eastAsia="Times New Roman" w:hAnsi="Times New Roman" w:cs="Times New Roman"/>
                <w:spacing w:val="3"/>
                <w:lang w:val="bg-BG"/>
              </w:rPr>
              <w:t>U</w:t>
            </w:r>
            <w:r w:rsidRPr="00B75867">
              <w:rPr>
                <w:rFonts w:ascii="Times New Roman" w:eastAsia="Times New Roman" w:hAnsi="Times New Roman" w:cs="Times New Roman"/>
                <w:spacing w:val="-1"/>
                <w:lang w:val="bg-BG"/>
              </w:rPr>
              <w:t>C</w:t>
            </w:r>
            <w:r w:rsidRPr="00497771">
              <w:rPr>
                <w:rFonts w:ascii="Times New Roman" w:eastAsia="Times New Roman" w:hAnsi="Times New Roman" w:cs="Times New Roman"/>
                <w:spacing w:val="3"/>
                <w:position w:val="-2"/>
                <w:sz w:val="13"/>
                <w:szCs w:val="13"/>
                <w:lang w:val="bg-BG"/>
              </w:rPr>
              <w:t>τ</w:t>
            </w:r>
            <w:r w:rsidRPr="00497771">
              <w:rPr>
                <w:rFonts w:ascii="Times New Roman" w:eastAsia="Times New Roman" w:hAnsi="Times New Roman" w:cs="Times New Roman"/>
                <w:sz w:val="20"/>
                <w:szCs w:val="20"/>
                <w:lang w:val="bg-BG"/>
              </w:rPr>
              <w:t>*</w:t>
            </w:r>
          </w:p>
        </w:tc>
        <w:tc>
          <w:tcPr>
            <w:tcW w:w="2978" w:type="dxa"/>
            <w:tcBorders>
              <w:top w:val="single" w:sz="4" w:space="0" w:color="000000"/>
              <w:left w:val="single" w:sz="4" w:space="0" w:color="000000"/>
              <w:bottom w:val="single" w:sz="4" w:space="0" w:color="000000"/>
              <w:right w:val="single" w:sz="4" w:space="0" w:color="000000"/>
            </w:tcBorders>
          </w:tcPr>
          <w:p w14:paraId="30B4A551"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2,01</w:t>
            </w:r>
          </w:p>
        </w:tc>
        <w:tc>
          <w:tcPr>
            <w:tcW w:w="3256" w:type="dxa"/>
            <w:tcBorders>
              <w:top w:val="single" w:sz="4" w:space="0" w:color="000000"/>
              <w:left w:val="single" w:sz="4" w:space="0" w:color="000000"/>
              <w:bottom w:val="single" w:sz="4" w:space="0" w:color="000000"/>
              <w:right w:val="single" w:sz="4" w:space="0" w:color="000000"/>
            </w:tcBorders>
          </w:tcPr>
          <w:p w14:paraId="1D36DCF5"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1,95</w:t>
            </w:r>
          </w:p>
        </w:tc>
      </w:tr>
    </w:tbl>
    <w:p w14:paraId="6B104785" w14:textId="77777777" w:rsidR="00CF6888" w:rsidRPr="00497771" w:rsidRDefault="00CF6888" w:rsidP="001E1CBD">
      <w:pPr>
        <w:spacing w:after="0" w:line="240" w:lineRule="auto"/>
        <w:ind w:left="118" w:right="-20"/>
        <w:rPr>
          <w:rFonts w:ascii="Times New Roman" w:eastAsia="Times New Roman" w:hAnsi="Times New Roman" w:cs="Times New Roman"/>
          <w:sz w:val="18"/>
          <w:szCs w:val="18"/>
          <w:lang w:val="bg-BG"/>
        </w:rPr>
      </w:pPr>
      <w:r w:rsidRPr="00497771">
        <w:rPr>
          <w:rFonts w:ascii="Times New Roman" w:eastAsia="Times New Roman" w:hAnsi="Times New Roman" w:cs="Times New Roman"/>
          <w:spacing w:val="-4"/>
          <w:sz w:val="18"/>
          <w:szCs w:val="18"/>
          <w:lang w:val="bg-BG"/>
        </w:rPr>
        <w:t>*</w:t>
      </w:r>
      <w:r w:rsidRPr="00497771">
        <w:rPr>
          <w:rFonts w:ascii="Times New Roman" w:eastAsia="Times New Roman" w:hAnsi="Times New Roman" w:cs="Times New Roman"/>
          <w:sz w:val="18"/>
          <w:szCs w:val="18"/>
          <w:lang w:val="bg-BG"/>
        </w:rPr>
        <w:t>τ</w:t>
      </w:r>
      <w:r w:rsidRPr="00497771">
        <w:rPr>
          <w:rFonts w:ascii="Times New Roman" w:eastAsia="Times New Roman" w:hAnsi="Times New Roman" w:cs="Times New Roman"/>
          <w:spacing w:val="3"/>
          <w:sz w:val="18"/>
          <w:szCs w:val="18"/>
          <w:lang w:val="bg-BG"/>
        </w:rPr>
        <w:t xml:space="preserve"> </w:t>
      </w:r>
      <w:r w:rsidRPr="00497771">
        <w:rPr>
          <w:rFonts w:ascii="Times New Roman" w:eastAsia="Times New Roman" w:hAnsi="Times New Roman" w:cs="Times New Roman"/>
          <w:sz w:val="18"/>
          <w:szCs w:val="18"/>
          <w:lang w:val="bg-BG"/>
        </w:rPr>
        <w:t>= 2</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се</w:t>
      </w:r>
      <w:r w:rsidRPr="00497771">
        <w:rPr>
          <w:rFonts w:ascii="Times New Roman" w:eastAsia="Times New Roman" w:hAnsi="Times New Roman" w:cs="Times New Roman"/>
          <w:sz w:val="18"/>
          <w:szCs w:val="18"/>
          <w:lang w:val="bg-BG"/>
        </w:rPr>
        <w:t>д</w:t>
      </w:r>
      <w:r w:rsidRPr="00497771">
        <w:rPr>
          <w:rFonts w:ascii="Times New Roman" w:eastAsia="Times New Roman" w:hAnsi="Times New Roman" w:cs="Times New Roman"/>
          <w:spacing w:val="-1"/>
          <w:sz w:val="18"/>
          <w:szCs w:val="18"/>
          <w:lang w:val="bg-BG"/>
        </w:rPr>
        <w:t>м</w:t>
      </w:r>
      <w:r w:rsidRPr="00497771">
        <w:rPr>
          <w:rFonts w:ascii="Times New Roman" w:eastAsia="Times New Roman" w:hAnsi="Times New Roman" w:cs="Times New Roman"/>
          <w:sz w:val="18"/>
          <w:szCs w:val="18"/>
          <w:lang w:val="bg-BG"/>
        </w:rPr>
        <w:t xml:space="preserve">ици </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z w:val="18"/>
          <w:szCs w:val="18"/>
          <w:lang w:val="bg-BG"/>
        </w:rPr>
        <w:t xml:space="preserve">а </w:t>
      </w:r>
      <w:r w:rsidRPr="00497771">
        <w:rPr>
          <w:rFonts w:ascii="Times New Roman" w:eastAsia="Times New Roman" w:hAnsi="Times New Roman" w:cs="Times New Roman"/>
          <w:spacing w:val="2"/>
          <w:sz w:val="18"/>
          <w:szCs w:val="18"/>
          <w:lang w:val="bg-BG"/>
        </w:rPr>
        <w:t>с</w:t>
      </w:r>
      <w:r w:rsidRPr="00497771">
        <w:rPr>
          <w:rFonts w:ascii="Times New Roman" w:eastAsia="Times New Roman" w:hAnsi="Times New Roman" w:cs="Times New Roman"/>
          <w:spacing w:val="-1"/>
          <w:sz w:val="18"/>
          <w:szCs w:val="18"/>
          <w:lang w:val="bg-BG"/>
        </w:rPr>
        <w:t>хем</w:t>
      </w:r>
      <w:r w:rsidRPr="00497771">
        <w:rPr>
          <w:rFonts w:ascii="Times New Roman" w:eastAsia="Times New Roman" w:hAnsi="Times New Roman" w:cs="Times New Roman"/>
          <w:sz w:val="18"/>
          <w:szCs w:val="18"/>
          <w:lang w:val="bg-BG"/>
        </w:rPr>
        <w:t>и с i</w:t>
      </w:r>
      <w:r w:rsidRPr="00497771">
        <w:rPr>
          <w:rFonts w:ascii="Times New Roman" w:eastAsia="Times New Roman" w:hAnsi="Times New Roman" w:cs="Times New Roman"/>
          <w:spacing w:val="1"/>
          <w:sz w:val="18"/>
          <w:szCs w:val="18"/>
          <w:lang w:val="bg-BG"/>
        </w:rPr>
        <w:t>.</w:t>
      </w:r>
      <w:r w:rsidRPr="00497771">
        <w:rPr>
          <w:rFonts w:ascii="Times New Roman" w:eastAsia="Times New Roman" w:hAnsi="Times New Roman" w:cs="Times New Roman"/>
          <w:spacing w:val="-1"/>
          <w:sz w:val="18"/>
          <w:szCs w:val="18"/>
          <w:lang w:val="bg-BG"/>
        </w:rPr>
        <w:t>v</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pacing w:val="2"/>
          <w:sz w:val="18"/>
          <w:szCs w:val="18"/>
          <w:lang w:val="bg-BG"/>
        </w:rPr>
        <w:t>п</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ж</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ние</w:t>
      </w:r>
    </w:p>
    <w:p w14:paraId="6A94A416" w14:textId="77777777" w:rsidR="00CF6888" w:rsidRPr="00B75867" w:rsidRDefault="00CF6888" w:rsidP="001E1CBD">
      <w:pPr>
        <w:spacing w:after="0" w:line="240" w:lineRule="auto"/>
        <w:rPr>
          <w:rFonts w:ascii="Times New Roman" w:hAnsi="Times New Roman" w:cs="Times New Roman"/>
          <w:lang w:val="bg-BG"/>
        </w:rPr>
      </w:pPr>
    </w:p>
    <w:p w14:paraId="6367DA0C" w14:textId="77777777" w:rsidR="00CF6888" w:rsidRPr="00564B15" w:rsidRDefault="00CF6888" w:rsidP="001E1CBD">
      <w:pPr>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spacing w:val="-1"/>
          <w:lang w:val="bg-BG"/>
        </w:rPr>
        <w:t>С</w:t>
      </w:r>
      <w:r w:rsidRPr="00564B15">
        <w:rPr>
          <w:rFonts w:ascii="Times New Roman" w:eastAsia="Times New Roman" w:hAnsi="Times New Roman" w:cs="Times New Roman"/>
          <w:lang w:val="bg-BG"/>
        </w:rPr>
        <w:t>лед</w:t>
      </w:r>
      <w:r w:rsidRPr="00564B15">
        <w:rPr>
          <w:rFonts w:ascii="Times New Roman" w:eastAsia="Times New Roman" w:hAnsi="Times New Roman" w:cs="Times New Roman"/>
          <w:spacing w:val="1"/>
          <w:lang w:val="bg-BG"/>
        </w:rPr>
        <w:t xml:space="preserve"> i</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2"/>
          <w:lang w:val="bg-BG"/>
        </w:rPr>
        <w:t>v</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2"/>
          <w:lang w:val="bg-BG"/>
        </w:rPr>
        <w:t>о</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р</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lang w:val="bg-BG"/>
        </w:rPr>
        <w:t>бл</w:t>
      </w:r>
      <w:r w:rsidRPr="00564B15">
        <w:rPr>
          <w:rFonts w:ascii="Times New Roman" w:eastAsia="Times New Roman" w:hAnsi="Times New Roman" w:cs="Times New Roman"/>
          <w:spacing w:val="-1"/>
          <w:lang w:val="bg-BG"/>
        </w:rPr>
        <w:t>изи</w:t>
      </w:r>
      <w:r w:rsidRPr="00564B15">
        <w:rPr>
          <w:rFonts w:ascii="Times New Roman" w:eastAsia="Times New Roman" w:hAnsi="Times New Roman" w:cs="Times New Roman"/>
          <w:lang w:val="bg-BG"/>
        </w:rPr>
        <w:t>тел</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 90%</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от</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lang w:val="bg-BG"/>
        </w:rPr>
        <w:t>ста</w:t>
      </w:r>
      <w:r w:rsidRPr="00564B15">
        <w:rPr>
          <w:rFonts w:ascii="Times New Roman" w:eastAsia="Times New Roman" w:hAnsi="Times New Roman" w:cs="Times New Roman"/>
          <w:spacing w:val="-1"/>
          <w:lang w:val="bg-BG"/>
        </w:rPr>
        <w:t>ц</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ото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сто</w:t>
      </w:r>
      <w:r w:rsidRPr="00564B15">
        <w:rPr>
          <w:rFonts w:ascii="Times New Roman" w:eastAsia="Times New Roman" w:hAnsi="Times New Roman" w:cs="Times New Roman"/>
          <w:spacing w:val="-1"/>
          <w:lang w:val="bg-BG"/>
        </w:rPr>
        <w:t>яни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2"/>
          <w:lang w:val="bg-BG"/>
        </w:rPr>
        <w:t>до</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1"/>
          <w:lang w:val="bg-BG"/>
        </w:rPr>
        <w:t>ти</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2"/>
          <w:lang w:val="bg-BG"/>
        </w:rPr>
        <w:t>к</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 xml:space="preserve">м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lang w:val="bg-BG"/>
        </w:rPr>
        <w:t>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 xml:space="preserve">а 8 </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д</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ете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lang w:val="bg-BG"/>
        </w:rPr>
        <w:t>хе</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ле</w:t>
      </w:r>
      <w:r w:rsidRPr="00564B15">
        <w:rPr>
          <w:rFonts w:ascii="Times New Roman" w:eastAsia="Times New Roman" w:hAnsi="Times New Roman" w:cs="Times New Roman"/>
          <w:spacing w:val="-1"/>
          <w:lang w:val="bg-BG"/>
        </w:rPr>
        <w:t>ч</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е –</w:t>
      </w:r>
      <w:r w:rsidRPr="00564B15">
        <w:rPr>
          <w:rFonts w:ascii="Times New Roman" w:eastAsia="Times New Roman" w:hAnsi="Times New Roman" w:cs="Times New Roman"/>
          <w:spacing w:val="-4"/>
          <w:lang w:val="bg-BG"/>
        </w:rPr>
        <w:t xml:space="preserve"> </w:t>
      </w:r>
      <w:r w:rsidRPr="00564B15">
        <w:rPr>
          <w:rFonts w:ascii="Times New Roman" w:eastAsia="Times New Roman" w:hAnsi="Times New Roman" w:cs="Times New Roman"/>
          <w:lang w:val="bg-BG"/>
        </w:rPr>
        <w:t>12</w:t>
      </w:r>
      <w:r w:rsidRPr="00564B15">
        <w:rPr>
          <w:rFonts w:ascii="Times New Roman" w:eastAsia="Times New Roman" w:hAnsi="Times New Roman" w:cs="Times New Roman"/>
          <w:spacing w:val="3"/>
          <w:lang w:val="bg-BG"/>
        </w:rPr>
        <w:t>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kg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1"/>
          <w:lang w:val="bg-BG"/>
        </w:rPr>
        <w:t>T</w:t>
      </w:r>
      <w:r w:rsidRPr="00564B15">
        <w:rPr>
          <w:rFonts w:ascii="Times New Roman" w:eastAsia="Times New Roman" w:hAnsi="Times New Roman" w:cs="Times New Roman"/>
          <w:spacing w:val="2"/>
          <w:lang w:val="bg-BG"/>
        </w:rPr>
        <w:t>T</w:t>
      </w:r>
      <w:r>
        <w:rPr>
          <w:rFonts w:ascii="Times New Roman" w:eastAsia="Times New Roman" w:hAnsi="Times New Roman" w:cs="Times New Roman"/>
          <w:spacing w:val="2"/>
          <w:lang w:val="bg-BG"/>
        </w:rPr>
        <w:t xml:space="preserve">, телесно тегло) </w:t>
      </w:r>
      <w:r w:rsidRPr="00564B15">
        <w:rPr>
          <w:rFonts w:ascii="Times New Roman" w:eastAsia="Times New Roman" w:hAnsi="Times New Roman" w:cs="Times New Roman"/>
          <w:lang w:val="bg-BG"/>
        </w:rPr>
        <w:t>&lt;</w:t>
      </w:r>
      <w:r>
        <w:rPr>
          <w:rFonts w:ascii="Times New Roman" w:eastAsia="Times New Roman" w:hAnsi="Times New Roman" w:cs="Times New Roman"/>
          <w:lang w:val="bg-BG"/>
        </w:rPr>
        <w:t>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и 8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kg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ТТ</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w:t>
      </w:r>
      <w:r>
        <w:rPr>
          <w:rFonts w:ascii="Times New Roman" w:eastAsia="Times New Roman" w:hAnsi="Times New Roman" w:cs="Times New Roman"/>
          <w:spacing w:val="-1"/>
          <w:lang w:val="bg-BG"/>
        </w:rPr>
        <w:t>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 2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lang w:val="bg-BG"/>
        </w:rPr>
        <w:t>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1"/>
          <w:lang w:val="bg-BG"/>
        </w:rPr>
        <w:t>Q</w:t>
      </w:r>
      <w:r w:rsidRPr="00564B15">
        <w:rPr>
          <w:rFonts w:ascii="Times New Roman" w:eastAsia="Times New Roman" w:hAnsi="Times New Roman" w:cs="Times New Roman"/>
          <w:lang w:val="bg-BG"/>
        </w:rPr>
        <w:t>2W</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w:t>
      </w:r>
    </w:p>
    <w:p w14:paraId="2224FA71" w14:textId="77777777" w:rsidR="00CF6888" w:rsidRPr="00B75867" w:rsidRDefault="00CF6888" w:rsidP="001E1CBD">
      <w:pPr>
        <w:spacing w:after="0" w:line="240" w:lineRule="auto"/>
        <w:rPr>
          <w:rFonts w:ascii="Times New Roman" w:hAnsi="Times New Roman" w:cs="Times New Roman"/>
          <w:lang w:val="bg-BG"/>
        </w:rPr>
      </w:pPr>
    </w:p>
    <w:p w14:paraId="7FA89318" w14:textId="77777777" w:rsidR="00CF6888" w:rsidRPr="00564B15" w:rsidRDefault="00CF6888" w:rsidP="001E1CBD">
      <w:pPr>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 xml:space="preserve">ри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 xml:space="preserve">с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spacing w:val="1"/>
          <w:lang w:val="bg-BG"/>
        </w:rPr>
        <w:t>Ю</w:t>
      </w:r>
      <w:r w:rsidRPr="00564B15">
        <w:rPr>
          <w:rFonts w:ascii="Times New Roman" w:eastAsia="Times New Roman" w:hAnsi="Times New Roman" w:cs="Times New Roman"/>
          <w:spacing w:val="-1"/>
          <w:lang w:val="bg-BG"/>
        </w:rPr>
        <w:t>ИА</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ц</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нт</w:t>
      </w:r>
      <w:r w:rsidRPr="00564B15">
        <w:rPr>
          <w:rFonts w:ascii="Times New Roman" w:eastAsia="Times New Roman" w:hAnsi="Times New Roman" w:cs="Times New Roman"/>
          <w:lang w:val="bg-BG"/>
        </w:rPr>
        <w:t>рал</w:t>
      </w:r>
      <w:r w:rsidRPr="00564B15">
        <w:rPr>
          <w:rFonts w:ascii="Times New Roman" w:eastAsia="Times New Roman" w:hAnsi="Times New Roman" w:cs="Times New Roman"/>
          <w:spacing w:val="-1"/>
          <w:lang w:val="bg-BG"/>
        </w:rPr>
        <w:t>ния</w:t>
      </w:r>
      <w:r w:rsidRPr="00564B15">
        <w:rPr>
          <w:rFonts w:ascii="Times New Roman" w:eastAsia="Times New Roman" w:hAnsi="Times New Roman" w:cs="Times New Roman"/>
          <w:lang w:val="bg-BG"/>
        </w:rPr>
        <w:t>т о</w:t>
      </w:r>
      <w:r w:rsidRPr="00564B15">
        <w:rPr>
          <w:rFonts w:ascii="Times New Roman" w:eastAsia="Times New Roman" w:hAnsi="Times New Roman" w:cs="Times New Roman"/>
          <w:spacing w:val="-2"/>
          <w:lang w:val="bg-BG"/>
        </w:rPr>
        <w:t>б</w:t>
      </w:r>
      <w:r w:rsidRPr="00564B15">
        <w:rPr>
          <w:rFonts w:ascii="Times New Roman" w:eastAsia="Times New Roman" w:hAnsi="Times New Roman" w:cs="Times New Roman"/>
          <w:lang w:val="bg-BG"/>
        </w:rPr>
        <w:t xml:space="preserve">ем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ра</w:t>
      </w:r>
      <w:r w:rsidRPr="00564B15">
        <w:rPr>
          <w:rFonts w:ascii="Times New Roman" w:eastAsia="Times New Roman" w:hAnsi="Times New Roman" w:cs="Times New Roman"/>
          <w:spacing w:val="-3"/>
          <w:lang w:val="bg-BG"/>
        </w:rPr>
        <w:t>з</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реде</w:t>
      </w:r>
      <w:r w:rsidRPr="00564B15">
        <w:rPr>
          <w:rFonts w:ascii="Times New Roman" w:eastAsia="Times New Roman" w:hAnsi="Times New Roman" w:cs="Times New Roman"/>
          <w:spacing w:val="-2"/>
          <w:lang w:val="bg-BG"/>
        </w:rPr>
        <w:t>л</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2"/>
          <w:lang w:val="bg-BG"/>
        </w:rPr>
        <w:t>1</w:t>
      </w:r>
      <w:r w:rsidRPr="00564B15">
        <w:rPr>
          <w:rFonts w:ascii="Times New Roman" w:eastAsia="Times New Roman" w:hAnsi="Times New Roman" w:cs="Times New Roman"/>
          <w:lang w:val="bg-BG"/>
        </w:rPr>
        <w:t>,87 </w:t>
      </w:r>
      <w:r w:rsidRPr="00564B15">
        <w:rPr>
          <w:rFonts w:ascii="Times New Roman" w:eastAsia="Times New Roman" w:hAnsi="Times New Roman" w:cs="Times New Roman"/>
          <w:spacing w:val="-1"/>
          <w:lang w:val="bg-BG"/>
        </w:rPr>
        <w:t>l</w:t>
      </w:r>
      <w:r w:rsidRPr="00564B15">
        <w:rPr>
          <w:rFonts w:ascii="Times New Roman" w:eastAsia="Times New Roman" w:hAnsi="Times New Roman" w:cs="Times New Roman"/>
          <w:lang w:val="bg-BG"/>
        </w:rPr>
        <w:t>, 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ер</w:t>
      </w:r>
      <w:r w:rsidRPr="00564B15">
        <w:rPr>
          <w:rFonts w:ascii="Times New Roman" w:eastAsia="Times New Roman" w:hAnsi="Times New Roman" w:cs="Times New Roman"/>
          <w:spacing w:val="-1"/>
          <w:lang w:val="bg-BG"/>
        </w:rPr>
        <w:t>ния</w:t>
      </w:r>
      <w:r w:rsidRPr="00564B15">
        <w:rPr>
          <w:rFonts w:ascii="Times New Roman" w:eastAsia="Times New Roman" w:hAnsi="Times New Roman" w:cs="Times New Roman"/>
          <w:lang w:val="bg-BG"/>
        </w:rPr>
        <w:t>т о</w:t>
      </w:r>
      <w:r w:rsidRPr="00564B15">
        <w:rPr>
          <w:rFonts w:ascii="Times New Roman" w:eastAsia="Times New Roman" w:hAnsi="Times New Roman" w:cs="Times New Roman"/>
          <w:spacing w:val="-2"/>
          <w:lang w:val="bg-BG"/>
        </w:rPr>
        <w:t>б</w:t>
      </w:r>
      <w:r w:rsidRPr="00564B15">
        <w:rPr>
          <w:rFonts w:ascii="Times New Roman" w:eastAsia="Times New Roman" w:hAnsi="Times New Roman" w:cs="Times New Roman"/>
          <w:lang w:val="bg-BG"/>
        </w:rPr>
        <w:t xml:space="preserve">ем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 ра</w:t>
      </w:r>
      <w:r w:rsidRPr="00564B15">
        <w:rPr>
          <w:rFonts w:ascii="Times New Roman" w:eastAsia="Times New Roman" w:hAnsi="Times New Roman" w:cs="Times New Roman"/>
          <w:spacing w:val="-1"/>
          <w:lang w:val="bg-BG"/>
        </w:rPr>
        <w:t>зп</w:t>
      </w:r>
      <w:r w:rsidRPr="00564B15">
        <w:rPr>
          <w:rFonts w:ascii="Times New Roman" w:eastAsia="Times New Roman" w:hAnsi="Times New Roman" w:cs="Times New Roman"/>
          <w:lang w:val="bg-BG"/>
        </w:rPr>
        <w:t>ред</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ле</w:t>
      </w:r>
      <w:r w:rsidRPr="00564B15">
        <w:rPr>
          <w:rFonts w:ascii="Times New Roman" w:eastAsia="Times New Roman" w:hAnsi="Times New Roman" w:cs="Times New Roman"/>
          <w:spacing w:val="-1"/>
          <w:lang w:val="bg-BG"/>
        </w:rPr>
        <w:t>ни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2,14</w:t>
      </w:r>
      <w:r w:rsidRPr="00564B15">
        <w:rPr>
          <w:rFonts w:ascii="Times New Roman" w:eastAsia="Times New Roman" w:hAnsi="Times New Roman" w:cs="Times New Roman"/>
          <w:spacing w:val="-2"/>
          <w:lang w:val="bg-BG"/>
        </w:rPr>
        <w:t> </w:t>
      </w:r>
      <w:r w:rsidRPr="00564B15">
        <w:rPr>
          <w:rFonts w:ascii="Times New Roman" w:eastAsia="Times New Roman" w:hAnsi="Times New Roman" w:cs="Times New Roman"/>
          <w:spacing w:val="1"/>
          <w:lang w:val="bg-BG"/>
        </w:rPr>
        <w:t>l</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2"/>
          <w:lang w:val="bg-BG"/>
        </w:rPr>
        <w:t>ко</w:t>
      </w:r>
      <w:r w:rsidRPr="00564B15">
        <w:rPr>
          <w:rFonts w:ascii="Times New Roman" w:eastAsia="Times New Roman" w:hAnsi="Times New Roman" w:cs="Times New Roman"/>
          <w:lang w:val="bg-BG"/>
        </w:rPr>
        <w:t xml:space="preserve">ето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оди до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 xml:space="preserve">обем </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ра</w:t>
      </w:r>
      <w:r w:rsidRPr="00564B15">
        <w:rPr>
          <w:rFonts w:ascii="Times New Roman" w:eastAsia="Times New Roman" w:hAnsi="Times New Roman" w:cs="Times New Roman"/>
          <w:spacing w:val="-1"/>
          <w:lang w:val="bg-BG"/>
        </w:rPr>
        <w:t>зп</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lang w:val="bg-BG"/>
        </w:rPr>
        <w:t>еде</w:t>
      </w:r>
      <w:r w:rsidRPr="00564B15">
        <w:rPr>
          <w:rFonts w:ascii="Times New Roman" w:eastAsia="Times New Roman" w:hAnsi="Times New Roman" w:cs="Times New Roman"/>
          <w:spacing w:val="-2"/>
          <w:lang w:val="bg-BG"/>
        </w:rPr>
        <w:t>л</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в</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ста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lang w:val="bg-BG"/>
        </w:rPr>
        <w:t>р</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сто</w:t>
      </w:r>
      <w:r w:rsidRPr="00564B15">
        <w:rPr>
          <w:rFonts w:ascii="Times New Roman" w:eastAsia="Times New Roman" w:hAnsi="Times New Roman" w:cs="Times New Roman"/>
          <w:spacing w:val="-1"/>
          <w:lang w:val="bg-BG"/>
        </w:rPr>
        <w:t>яни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 xml:space="preserve">от </w:t>
      </w:r>
      <w:r w:rsidRPr="00564B15">
        <w:rPr>
          <w:rFonts w:ascii="Times New Roman" w:eastAsia="Times New Roman" w:hAnsi="Times New Roman" w:cs="Times New Roman"/>
          <w:spacing w:val="-2"/>
          <w:lang w:val="bg-BG"/>
        </w:rPr>
        <w:t>4</w:t>
      </w:r>
      <w:r w:rsidRPr="00564B15">
        <w:rPr>
          <w:rFonts w:ascii="Times New Roman" w:eastAsia="Times New Roman" w:hAnsi="Times New Roman" w:cs="Times New Roman"/>
          <w:lang w:val="bg-BG"/>
        </w:rPr>
        <w:t>,01 </w:t>
      </w:r>
      <w:r w:rsidRPr="00564B15">
        <w:rPr>
          <w:rFonts w:ascii="Times New Roman" w:eastAsia="Times New Roman" w:hAnsi="Times New Roman" w:cs="Times New Roman"/>
          <w:spacing w:val="-1"/>
          <w:lang w:val="bg-BG"/>
        </w:rPr>
        <w:t>l</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Лин</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йния</w:t>
      </w:r>
      <w:r w:rsidRPr="00564B15">
        <w:rPr>
          <w:rFonts w:ascii="Times New Roman" w:eastAsia="Times New Roman" w:hAnsi="Times New Roman" w:cs="Times New Roman"/>
          <w:lang w:val="bg-BG"/>
        </w:rPr>
        <w:t xml:space="preserve">т </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р</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с,</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изчи</w:t>
      </w:r>
      <w:r w:rsidRPr="00564B15">
        <w:rPr>
          <w:rFonts w:ascii="Times New Roman" w:eastAsia="Times New Roman" w:hAnsi="Times New Roman" w:cs="Times New Roman"/>
          <w:lang w:val="bg-BG"/>
        </w:rPr>
        <w:t xml:space="preserve">слен </w:t>
      </w:r>
      <w:r w:rsidRPr="00564B15">
        <w:rPr>
          <w:rFonts w:ascii="Times New Roman" w:eastAsia="Times New Roman" w:hAnsi="Times New Roman" w:cs="Times New Roman"/>
          <w:spacing w:val="-2"/>
          <w:lang w:val="bg-BG"/>
        </w:rPr>
        <w:t>к</w:t>
      </w:r>
      <w:r w:rsidRPr="00564B15">
        <w:rPr>
          <w:rFonts w:ascii="Times New Roman" w:eastAsia="Times New Roman" w:hAnsi="Times New Roman" w:cs="Times New Roman"/>
          <w:lang w:val="bg-BG"/>
        </w:rPr>
        <w:t xml:space="preserve">ато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2"/>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 xml:space="preserve">ател </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 xml:space="preserve">ри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lang w:val="bg-BG"/>
        </w:rPr>
        <w:t>ла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нни</w:t>
      </w:r>
      <w:r w:rsidRPr="00564B15">
        <w:rPr>
          <w:rFonts w:ascii="Times New Roman" w:eastAsia="Times New Roman" w:hAnsi="Times New Roman" w:cs="Times New Roman"/>
          <w:lang w:val="bg-BG"/>
        </w:rPr>
        <w:t>я</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2"/>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ич</w:t>
      </w:r>
      <w:r w:rsidRPr="00564B15">
        <w:rPr>
          <w:rFonts w:ascii="Times New Roman" w:eastAsia="Times New Roman" w:hAnsi="Times New Roman" w:cs="Times New Roman"/>
          <w:lang w:val="bg-BG"/>
        </w:rPr>
        <w:t>ен 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lang w:val="bg-BG"/>
        </w:rPr>
        <w:t>, е 5,7 </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1"/>
          <w:lang w:val="bg-BG"/>
        </w:rPr>
        <w:t>l/</w:t>
      </w:r>
      <w:r w:rsidRPr="00564B15">
        <w:rPr>
          <w:rFonts w:ascii="Times New Roman" w:eastAsia="Times New Roman" w:hAnsi="Times New Roman" w:cs="Times New Roman"/>
          <w:spacing w:val="-1"/>
          <w:lang w:val="bg-BG"/>
        </w:rPr>
        <w:t>ч</w:t>
      </w:r>
      <w:r w:rsidRPr="00564B15">
        <w:rPr>
          <w:rFonts w:ascii="Times New Roman" w:eastAsia="Times New Roman" w:hAnsi="Times New Roman" w:cs="Times New Roman"/>
          <w:lang w:val="bg-BG"/>
        </w:rPr>
        <w:t>ас.</w:t>
      </w:r>
    </w:p>
    <w:p w14:paraId="011FFBF4" w14:textId="77777777" w:rsidR="00CF6888" w:rsidRPr="00B75867" w:rsidRDefault="00CF6888" w:rsidP="001E1CBD">
      <w:pPr>
        <w:spacing w:after="0" w:line="240" w:lineRule="auto"/>
        <w:rPr>
          <w:rFonts w:ascii="Times New Roman" w:hAnsi="Times New Roman" w:cs="Times New Roman"/>
          <w:lang w:val="bg-BG"/>
        </w:rPr>
      </w:pPr>
    </w:p>
    <w:p w14:paraId="43117969" w14:textId="77777777" w:rsidR="00CF6888" w:rsidRPr="00564B15" w:rsidRDefault="00CF6888" w:rsidP="001E1CBD">
      <w:pPr>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ол</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ж</w:t>
      </w:r>
      <w:r w:rsidRPr="00564B15">
        <w:rPr>
          <w:rFonts w:ascii="Times New Roman" w:eastAsia="Times New Roman" w:hAnsi="Times New Roman" w:cs="Times New Roman"/>
          <w:spacing w:val="-1"/>
          <w:lang w:val="bg-BG"/>
        </w:rPr>
        <w:t>ив</w:t>
      </w:r>
      <w:r w:rsidRPr="00564B15">
        <w:rPr>
          <w:rFonts w:ascii="Times New Roman" w:eastAsia="Times New Roman" w:hAnsi="Times New Roman" w:cs="Times New Roman"/>
          <w:lang w:val="bg-BG"/>
        </w:rPr>
        <w:t>от</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 xml:space="preserve">т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то</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аб</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 xml:space="preserve">ри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ъ</w:t>
      </w:r>
      <w:r w:rsidRPr="00564B15">
        <w:rPr>
          <w:rFonts w:ascii="Times New Roman" w:eastAsia="Times New Roman" w:hAnsi="Times New Roman" w:cs="Times New Roman"/>
          <w:lang w:val="bg-BG"/>
        </w:rPr>
        <w:t xml:space="preserve">с </w:t>
      </w:r>
      <w:r w:rsidRPr="00564B15">
        <w:rPr>
          <w:rFonts w:ascii="Times New Roman" w:eastAsia="Times New Roman" w:hAnsi="Times New Roman" w:cs="Times New Roman"/>
          <w:spacing w:val="-2"/>
          <w:lang w:val="bg-BG"/>
        </w:rPr>
        <w:t>с</w:t>
      </w:r>
      <w:r w:rsidRPr="00564B15">
        <w:rPr>
          <w:rFonts w:ascii="Times New Roman" w:eastAsia="Times New Roman" w:hAnsi="Times New Roman" w:cs="Times New Roman"/>
          <w:spacing w:val="1"/>
          <w:lang w:val="bg-BG"/>
        </w:rPr>
        <w:t>Ю</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до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16 д</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ри</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lang w:val="bg-BG"/>
        </w:rPr>
        <w:t>д</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те</w:t>
      </w:r>
      <w:r w:rsidRPr="00564B15">
        <w:rPr>
          <w:rFonts w:ascii="Times New Roman" w:eastAsia="Times New Roman" w:hAnsi="Times New Roman" w:cs="Times New Roman"/>
          <w:spacing w:val="1"/>
          <w:lang w:val="bg-BG"/>
        </w:rPr>
        <w:t xml:space="preserve"> к</w:t>
      </w:r>
      <w:r w:rsidRPr="00564B15">
        <w:rPr>
          <w:rFonts w:ascii="Times New Roman" w:eastAsia="Times New Roman" w:hAnsi="Times New Roman" w:cs="Times New Roman"/>
          <w:lang w:val="bg-BG"/>
        </w:rPr>
        <w:t>ат</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ор</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и т</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lang w:val="bg-BG"/>
        </w:rPr>
        <w:t>лес</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 те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ло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8 </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3"/>
          <w:lang w:val="bg-BG"/>
        </w:rPr>
        <w:t>/</w:t>
      </w:r>
      <w:r w:rsidRPr="00564B15">
        <w:rPr>
          <w:rFonts w:ascii="Times New Roman" w:eastAsia="Times New Roman" w:hAnsi="Times New Roman" w:cs="Times New Roman"/>
          <w:spacing w:val="-2"/>
          <w:lang w:val="bg-BG"/>
        </w:rPr>
        <w:t>k</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т</w:t>
      </w:r>
      <w:r w:rsidRPr="00564B15">
        <w:rPr>
          <w:rFonts w:ascii="Times New Roman" w:eastAsia="Times New Roman" w:hAnsi="Times New Roman" w:cs="Times New Roman"/>
          <w:lang w:val="bg-BG"/>
        </w:rPr>
        <w:t>елес</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о те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ло</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ли 12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kg телес</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ло</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lang w:val="bg-BG"/>
        </w:rPr>
        <w:t>&lt; 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 сед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w:t>
      </w:r>
      <w:r w:rsidRPr="00564B15">
        <w:rPr>
          <w:rFonts w:ascii="Times New Roman" w:eastAsia="Times New Roman" w:hAnsi="Times New Roman" w:cs="Times New Roman"/>
          <w:spacing w:val="-2"/>
          <w:lang w:val="bg-BG"/>
        </w:rPr>
        <w:t>1</w:t>
      </w:r>
      <w:r w:rsidRPr="00564B15">
        <w:rPr>
          <w:rFonts w:ascii="Times New Roman" w:eastAsia="Times New Roman" w:hAnsi="Times New Roman" w:cs="Times New Roman"/>
          <w:lang w:val="bg-BG"/>
        </w:rPr>
        <w:t>2.</w:t>
      </w:r>
    </w:p>
    <w:p w14:paraId="106B8CB6" w14:textId="77777777" w:rsidR="00CF6888" w:rsidRPr="00B75867" w:rsidRDefault="00CF6888" w:rsidP="001E1CBD">
      <w:pPr>
        <w:spacing w:after="0" w:line="240" w:lineRule="auto"/>
        <w:rPr>
          <w:rFonts w:ascii="Times New Roman" w:hAnsi="Times New Roman" w:cs="Times New Roman"/>
          <w:lang w:val="bg-BG"/>
        </w:rPr>
      </w:pPr>
    </w:p>
    <w:p w14:paraId="0901DFB6" w14:textId="77777777" w:rsidR="00CF6888" w:rsidRPr="00564B15" w:rsidRDefault="00CF6888" w:rsidP="001E1CBD">
      <w:pPr>
        <w:spacing w:after="0" w:line="240" w:lineRule="auto"/>
        <w:rPr>
          <w:rFonts w:ascii="Times New Roman" w:eastAsia="Times New Roman" w:hAnsi="Times New Roman" w:cs="Times New Roman"/>
          <w:lang w:val="bg-BG"/>
        </w:rPr>
      </w:pPr>
      <w:r w:rsidRPr="00564B15">
        <w:rPr>
          <w:rFonts w:ascii="Times New Roman" w:eastAsia="Times New Roman" w:hAnsi="Times New Roman" w:cs="Times New Roman"/>
          <w:i/>
          <w:spacing w:val="-1"/>
          <w:lang w:val="bg-BG"/>
        </w:rPr>
        <w:t>П</w:t>
      </w:r>
      <w:r w:rsidRPr="00564B15">
        <w:rPr>
          <w:rFonts w:ascii="Times New Roman" w:eastAsia="Times New Roman" w:hAnsi="Times New Roman" w:cs="Times New Roman"/>
          <w:i/>
          <w:lang w:val="bg-BG"/>
        </w:rPr>
        <w:t>ацие</w:t>
      </w:r>
      <w:r w:rsidRPr="00564B15">
        <w:rPr>
          <w:rFonts w:ascii="Times New Roman" w:eastAsia="Times New Roman" w:hAnsi="Times New Roman" w:cs="Times New Roman"/>
          <w:i/>
          <w:spacing w:val="1"/>
          <w:lang w:val="bg-BG"/>
        </w:rPr>
        <w:t>н</w:t>
      </w:r>
      <w:r w:rsidRPr="00564B15">
        <w:rPr>
          <w:rFonts w:ascii="Times New Roman" w:eastAsia="Times New Roman" w:hAnsi="Times New Roman" w:cs="Times New Roman"/>
          <w:i/>
          <w:spacing w:val="-1"/>
          <w:lang w:val="bg-BG"/>
        </w:rPr>
        <w:t>т</w:t>
      </w:r>
      <w:r w:rsidRPr="00564B15">
        <w:rPr>
          <w:rFonts w:ascii="Times New Roman" w:eastAsia="Times New Roman" w:hAnsi="Times New Roman" w:cs="Times New Roman"/>
          <w:i/>
          <w:lang w:val="bg-BG"/>
        </w:rPr>
        <w:t>и с</w:t>
      </w:r>
      <w:r w:rsidRPr="00564B15">
        <w:rPr>
          <w:rFonts w:ascii="Times New Roman" w:eastAsia="Times New Roman" w:hAnsi="Times New Roman" w:cs="Times New Roman"/>
          <w:i/>
          <w:spacing w:val="-2"/>
          <w:lang w:val="bg-BG"/>
        </w:rPr>
        <w:t xml:space="preserve"> </w:t>
      </w:r>
      <w:r w:rsidRPr="00564B15">
        <w:rPr>
          <w:rFonts w:ascii="Times New Roman" w:eastAsia="Times New Roman" w:hAnsi="Times New Roman" w:cs="Times New Roman"/>
          <w:i/>
          <w:lang w:val="bg-BG"/>
        </w:rPr>
        <w:t>пЮ</w:t>
      </w:r>
      <w:r w:rsidRPr="00564B15">
        <w:rPr>
          <w:rFonts w:ascii="Times New Roman" w:eastAsia="Times New Roman" w:hAnsi="Times New Roman" w:cs="Times New Roman"/>
          <w:i/>
          <w:spacing w:val="-1"/>
          <w:lang w:val="bg-BG"/>
        </w:rPr>
        <w:t>ИА</w:t>
      </w:r>
      <w:r w:rsidRPr="00564B15">
        <w:rPr>
          <w:rFonts w:ascii="Times New Roman" w:eastAsia="Times New Roman" w:hAnsi="Times New Roman" w:cs="Times New Roman"/>
          <w:i/>
          <w:lang w:val="bg-BG"/>
        </w:rPr>
        <w:t>:</w:t>
      </w:r>
    </w:p>
    <w:p w14:paraId="27F0086F" w14:textId="77777777" w:rsidR="00CF6888" w:rsidRPr="00564B15" w:rsidRDefault="00CF6888" w:rsidP="001E1CBD">
      <w:pPr>
        <w:spacing w:after="0" w:line="240" w:lineRule="auto"/>
        <w:rPr>
          <w:rFonts w:ascii="Times New Roman" w:eastAsia="Times New Roman" w:hAnsi="Times New Roman" w:cs="Times New Roman"/>
          <w:i/>
          <w:lang w:val="bg-BG"/>
        </w:rPr>
      </w:pP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3"/>
          <w:lang w:val="bg-BG"/>
        </w:rPr>
        <w:t>т</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2"/>
          <w:lang w:val="bg-BG"/>
        </w:rPr>
        <w:t>о</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1"/>
          <w:lang w:val="bg-BG"/>
        </w:rPr>
        <w:t>из</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lang w:val="bg-BG"/>
        </w:rPr>
        <w:t>аб</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 xml:space="preserve">ри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нт</w:t>
      </w:r>
      <w:r w:rsidRPr="00564B15">
        <w:rPr>
          <w:rFonts w:ascii="Times New Roman" w:eastAsia="Times New Roman" w:hAnsi="Times New Roman" w:cs="Times New Roman"/>
          <w:lang w:val="bg-BG"/>
        </w:rPr>
        <w:t>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1"/>
          <w:lang w:val="bg-BG"/>
        </w:rPr>
        <w:t>Ю</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хар</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тер</w:t>
      </w:r>
      <w:r w:rsidRPr="00564B15">
        <w:rPr>
          <w:rFonts w:ascii="Times New Roman" w:eastAsia="Times New Roman" w:hAnsi="Times New Roman" w:cs="Times New Roman"/>
          <w:spacing w:val="-1"/>
          <w:lang w:val="bg-BG"/>
        </w:rPr>
        <w:t>изи</w:t>
      </w:r>
      <w:r w:rsidRPr="00564B15">
        <w:rPr>
          <w:rFonts w:ascii="Times New Roman" w:eastAsia="Times New Roman" w:hAnsi="Times New Roman" w:cs="Times New Roman"/>
          <w:spacing w:val="-2"/>
          <w:lang w:val="bg-BG"/>
        </w:rPr>
        <w:t>р</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 xml:space="preserve">от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lang w:val="bg-BG"/>
        </w:rPr>
        <w:t>ла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 xml:space="preserve">ен </w:t>
      </w:r>
      <w:r w:rsidRPr="00564B15">
        <w:rPr>
          <w:rFonts w:ascii="Times New Roman" w:eastAsia="Times New Roman" w:hAnsi="Times New Roman" w:cs="Times New Roman"/>
          <w:spacing w:val="1"/>
          <w:lang w:val="bg-BG"/>
        </w:rPr>
        <w:t>ф</w:t>
      </w:r>
      <w:r w:rsidRPr="00564B15">
        <w:rPr>
          <w:rFonts w:ascii="Times New Roman" w:eastAsia="Times New Roman" w:hAnsi="Times New Roman" w:cs="Times New Roman"/>
          <w:lang w:val="bg-BG"/>
        </w:rPr>
        <w:t>ар</w:t>
      </w:r>
      <w:r w:rsidRPr="00564B15">
        <w:rPr>
          <w:rFonts w:ascii="Times New Roman" w:eastAsia="Times New Roman" w:hAnsi="Times New Roman" w:cs="Times New Roman"/>
          <w:spacing w:val="-1"/>
          <w:lang w:val="bg-BG"/>
        </w:rPr>
        <w:t>м</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spacing w:val="-3"/>
          <w:lang w:val="bg-BG"/>
        </w:rPr>
        <w:t>н</w:t>
      </w:r>
      <w:r w:rsidRPr="00564B15">
        <w:rPr>
          <w:rFonts w:ascii="Times New Roman" w:eastAsia="Times New Roman" w:hAnsi="Times New Roman" w:cs="Times New Roman"/>
          <w:lang w:val="bg-BG"/>
        </w:rPr>
        <w:t>ет</w:t>
      </w:r>
      <w:r w:rsidRPr="00564B15">
        <w:rPr>
          <w:rFonts w:ascii="Times New Roman" w:eastAsia="Times New Roman" w:hAnsi="Times New Roman" w:cs="Times New Roman"/>
          <w:spacing w:val="-1"/>
          <w:lang w:val="bg-BG"/>
        </w:rPr>
        <w:t>ич</w:t>
      </w:r>
      <w:r w:rsidRPr="00564B15">
        <w:rPr>
          <w:rFonts w:ascii="Times New Roman" w:eastAsia="Times New Roman" w:hAnsi="Times New Roman" w:cs="Times New Roman"/>
          <w:lang w:val="bg-BG"/>
        </w:rPr>
        <w:t>ен 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spacing w:val="-2"/>
          <w:lang w:val="bg-BG"/>
        </w:rPr>
        <w:t>а</w:t>
      </w:r>
      <w:r w:rsidRPr="00564B15">
        <w:rPr>
          <w:rFonts w:ascii="Times New Roman" w:eastAsia="Times New Roman" w:hAnsi="Times New Roman" w:cs="Times New Roman"/>
          <w:lang w:val="bg-BG"/>
        </w:rPr>
        <w:t>л</w:t>
      </w:r>
      <w:r w:rsidRPr="00564B15">
        <w:rPr>
          <w:rFonts w:ascii="Times New Roman" w:eastAsia="Times New Roman" w:hAnsi="Times New Roman" w:cs="Times New Roman"/>
          <w:spacing w:val="-3"/>
          <w:lang w:val="bg-BG"/>
        </w:rPr>
        <w:t>и</w:t>
      </w:r>
      <w:r w:rsidRPr="00564B15">
        <w:rPr>
          <w:rFonts w:ascii="Times New Roman" w:eastAsia="Times New Roman" w:hAnsi="Times New Roman" w:cs="Times New Roman"/>
          <w:spacing w:val="-1"/>
          <w:lang w:val="bg-BG"/>
        </w:rPr>
        <w:t>з</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о</w:t>
      </w:r>
      <w:r w:rsidRPr="00564B15">
        <w:rPr>
          <w:rFonts w:ascii="Times New Roman" w:eastAsia="Times New Roman" w:hAnsi="Times New Roman" w:cs="Times New Roman"/>
          <w:spacing w:val="-1"/>
          <w:lang w:val="bg-BG"/>
        </w:rPr>
        <w:t>й</w:t>
      </w:r>
      <w:r w:rsidRPr="00564B15">
        <w:rPr>
          <w:rFonts w:ascii="Times New Roman" w:eastAsia="Times New Roman" w:hAnsi="Times New Roman" w:cs="Times New Roman"/>
          <w:lang w:val="bg-BG"/>
        </w:rPr>
        <w:t xml:space="preserve">то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2"/>
          <w:lang w:val="bg-BG"/>
        </w:rPr>
        <w:t>л</w:t>
      </w:r>
      <w:r w:rsidRPr="00564B15">
        <w:rPr>
          <w:rFonts w:ascii="Times New Roman" w:eastAsia="Times New Roman" w:hAnsi="Times New Roman" w:cs="Times New Roman"/>
          <w:spacing w:val="1"/>
          <w:lang w:val="bg-BG"/>
        </w:rPr>
        <w:t>ю</w:t>
      </w:r>
      <w:r w:rsidRPr="00564B15">
        <w:rPr>
          <w:rFonts w:ascii="Times New Roman" w:eastAsia="Times New Roman" w:hAnsi="Times New Roman" w:cs="Times New Roman"/>
          <w:spacing w:val="-1"/>
          <w:lang w:val="bg-BG"/>
        </w:rPr>
        <w:t>чв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 xml:space="preserve">237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3"/>
          <w:lang w:val="bg-BG"/>
        </w:rPr>
        <w:t>ц</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 ле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spacing w:val="-2"/>
          <w:lang w:val="bg-BG"/>
        </w:rPr>
        <w:t>у</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8</w:t>
      </w:r>
      <w:r w:rsidRPr="00B75867">
        <w:rPr>
          <w:rFonts w:ascii="Times New Roman" w:hAnsi="Times New Roman" w:cs="Times New Roman"/>
          <w:lang w:val="bg-BG"/>
        </w:rPr>
        <w:t> </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 xml:space="preserve">kg </w:t>
      </w:r>
      <w:r w:rsidRPr="00564B15">
        <w:rPr>
          <w:rFonts w:ascii="Times New Roman" w:eastAsia="Times New Roman" w:hAnsi="Times New Roman" w:cs="Times New Roman"/>
          <w:spacing w:val="1"/>
          <w:lang w:val="bg-BG"/>
        </w:rPr>
        <w:t>i</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2"/>
          <w:lang w:val="bg-BG"/>
        </w:rPr>
        <w:t>v</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 4 сед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spacing w:val="-2"/>
          <w:lang w:val="bg-BG"/>
        </w:rPr>
        <w:t>л</w:t>
      </w:r>
      <w:r w:rsidRPr="00564B15">
        <w:rPr>
          <w:rFonts w:ascii="Times New Roman" w:eastAsia="Times New Roman" w:hAnsi="Times New Roman" w:cs="Times New Roman"/>
          <w:lang w:val="bg-BG"/>
        </w:rPr>
        <w:t>о ≥</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 10 </w:t>
      </w:r>
      <w:r w:rsidRPr="00564B15">
        <w:rPr>
          <w:rFonts w:ascii="Times New Roman" w:eastAsia="Times New Roman" w:hAnsi="Times New Roman" w:cs="Times New Roman"/>
          <w:spacing w:val="-4"/>
          <w:lang w:val="bg-BG"/>
        </w:rPr>
        <w:t>m</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3"/>
          <w:lang w:val="bg-BG"/>
        </w:rPr>
        <w:t>/</w:t>
      </w:r>
      <w:r w:rsidRPr="00564B15">
        <w:rPr>
          <w:rFonts w:ascii="Times New Roman" w:eastAsia="Times New Roman" w:hAnsi="Times New Roman" w:cs="Times New Roman"/>
          <w:spacing w:val="-2"/>
          <w:lang w:val="bg-BG"/>
        </w:rPr>
        <w:t>k</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spacing w:val="1"/>
          <w:lang w:val="bg-BG"/>
        </w:rPr>
        <w:t>i</w:t>
      </w:r>
      <w:r w:rsidRPr="00564B15">
        <w:rPr>
          <w:rFonts w:ascii="Times New Roman" w:eastAsia="Times New Roman" w:hAnsi="Times New Roman" w:cs="Times New Roman"/>
          <w:spacing w:val="2"/>
          <w:lang w:val="bg-BG"/>
        </w:rPr>
        <w:t>.</w:t>
      </w:r>
      <w:r w:rsidRPr="00564B15">
        <w:rPr>
          <w:rFonts w:ascii="Times New Roman" w:eastAsia="Times New Roman" w:hAnsi="Times New Roman" w:cs="Times New Roman"/>
          <w:spacing w:val="-2"/>
          <w:lang w:val="bg-BG"/>
        </w:rPr>
        <w:t>v</w:t>
      </w:r>
      <w:r w:rsidRPr="00564B15">
        <w:rPr>
          <w:rFonts w:ascii="Times New Roman" w:eastAsia="Times New Roman" w:hAnsi="Times New Roman" w:cs="Times New Roman"/>
          <w:lang w:val="bg-BG"/>
        </w:rPr>
        <w:t xml:space="preserve">.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 4</w:t>
      </w:r>
      <w:r w:rsidRPr="00564B15">
        <w:rPr>
          <w:rFonts w:ascii="Times New Roman" w:eastAsia="Times New Roman" w:hAnsi="Times New Roman" w:cs="Times New Roman"/>
          <w:spacing w:val="-2"/>
          <w:lang w:val="bg-BG"/>
        </w:rPr>
        <w:t> </w:t>
      </w:r>
      <w:r w:rsidRPr="00564B15">
        <w:rPr>
          <w:rFonts w:ascii="Times New Roman" w:eastAsia="Times New Roman" w:hAnsi="Times New Roman" w:cs="Times New Roman"/>
          <w:lang w:val="bg-BG"/>
        </w:rPr>
        <w:t>сед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и</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lang w:val="bg-BG"/>
        </w:rPr>
        <w:t xml:space="preserve">ло </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од</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30 k</w:t>
      </w:r>
      <w:r w:rsidRPr="00564B15">
        <w:rPr>
          <w:rFonts w:ascii="Times New Roman" w:eastAsia="Times New Roman" w:hAnsi="Times New Roman" w:cs="Times New Roman"/>
          <w:spacing w:val="-2"/>
          <w:lang w:val="bg-BG"/>
        </w:rPr>
        <w:t>g</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 162</w:t>
      </w:r>
      <w:r>
        <w:rPr>
          <w:rFonts w:ascii="Times New Roman" w:eastAsia="Times New Roman" w:hAnsi="Times New Roman" w:cs="Times New Roman"/>
          <w:lang w:val="bg-BG"/>
        </w:rPr>
        <w:t>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 xml:space="preserve">s.c.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w:t>
      </w:r>
      <w:r w:rsidRPr="00564B15">
        <w:rPr>
          <w:rFonts w:ascii="Times New Roman" w:eastAsia="Times New Roman" w:hAnsi="Times New Roman" w:cs="Times New Roman"/>
          <w:spacing w:val="-3"/>
          <w:lang w:val="bg-BG"/>
        </w:rPr>
        <w:t xml:space="preserve"> </w:t>
      </w:r>
      <w:r w:rsidRPr="00564B15">
        <w:rPr>
          <w:rFonts w:ascii="Times New Roman" w:eastAsia="Times New Roman" w:hAnsi="Times New Roman" w:cs="Times New Roman"/>
          <w:lang w:val="bg-BG"/>
        </w:rPr>
        <w:t>2</w:t>
      </w:r>
      <w:r w:rsidRPr="00564B15">
        <w:rPr>
          <w:rFonts w:ascii="Times New Roman" w:eastAsia="Times New Roman" w:hAnsi="Times New Roman" w:cs="Times New Roman"/>
          <w:spacing w:val="-2"/>
          <w:lang w:val="bg-BG"/>
        </w:rPr>
        <w:t> </w:t>
      </w:r>
      <w:r w:rsidRPr="00564B15">
        <w:rPr>
          <w:rFonts w:ascii="Times New Roman" w:eastAsia="Times New Roman" w:hAnsi="Times New Roman" w:cs="Times New Roman"/>
          <w:lang w:val="bg-BG"/>
        </w:rPr>
        <w:t>сед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2"/>
          <w:lang w:val="bg-BG"/>
        </w:rPr>
        <w:t>ег</w:t>
      </w:r>
      <w:r w:rsidRPr="00564B15">
        <w:rPr>
          <w:rFonts w:ascii="Times New Roman" w:eastAsia="Times New Roman" w:hAnsi="Times New Roman" w:cs="Times New Roman"/>
          <w:lang w:val="bg-BG"/>
        </w:rPr>
        <w:t>ло ≥</w:t>
      </w:r>
      <w:r w:rsidRPr="00564B15">
        <w:rPr>
          <w:rFonts w:ascii="Times New Roman" w:eastAsia="Times New Roman" w:hAnsi="Times New Roman" w:cs="Times New Roman"/>
          <w:spacing w:val="1"/>
          <w:lang w:val="bg-BG"/>
        </w:rPr>
        <w:t> </w:t>
      </w:r>
      <w:r w:rsidRPr="00564B15">
        <w:rPr>
          <w:rFonts w:ascii="Times New Roman" w:eastAsia="Times New Roman" w:hAnsi="Times New Roman" w:cs="Times New Roman"/>
          <w:spacing w:val="-2"/>
          <w:lang w:val="bg-BG"/>
        </w:rPr>
        <w:t>3</w:t>
      </w:r>
      <w:r w:rsidRPr="00564B15">
        <w:rPr>
          <w:rFonts w:ascii="Times New Roman" w:eastAsia="Times New Roman" w:hAnsi="Times New Roman" w:cs="Times New Roman"/>
          <w:lang w:val="bg-BG"/>
        </w:rPr>
        <w:t>0</w:t>
      </w:r>
      <w:r>
        <w:rPr>
          <w:rFonts w:ascii="Times New Roman" w:eastAsia="Times New Roman" w:hAnsi="Times New Roman" w:cs="Times New Roman"/>
          <w:lang w:val="bg-BG"/>
        </w:rPr>
        <w:t>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lang w:val="bg-BG"/>
        </w:rPr>
        <w:t>)</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и</w:t>
      </w:r>
      <w:r w:rsidRPr="00564B15">
        <w:rPr>
          <w:rFonts w:ascii="Times New Roman" w:eastAsia="Times New Roman" w:hAnsi="Times New Roman" w:cs="Times New Roman"/>
          <w:lang w:val="bg-BG"/>
        </w:rPr>
        <w:t>ли 162 </w:t>
      </w:r>
      <w:r w:rsidRPr="00564B15">
        <w:rPr>
          <w:rFonts w:ascii="Times New Roman" w:eastAsia="Times New Roman" w:hAnsi="Times New Roman" w:cs="Times New Roman"/>
          <w:spacing w:val="-1"/>
          <w:lang w:val="bg-BG"/>
        </w:rPr>
        <w:t>m</w:t>
      </w:r>
      <w:r w:rsidRPr="00564B15">
        <w:rPr>
          <w:rFonts w:ascii="Times New Roman" w:eastAsia="Times New Roman" w:hAnsi="Times New Roman" w:cs="Times New Roman"/>
          <w:lang w:val="bg-BG"/>
        </w:rPr>
        <w:t>g</w:t>
      </w:r>
      <w:r w:rsidRPr="00564B15">
        <w:rPr>
          <w:rFonts w:ascii="Times New Roman" w:eastAsia="Times New Roman" w:hAnsi="Times New Roman" w:cs="Times New Roman"/>
          <w:spacing w:val="-2"/>
          <w:lang w:val="bg-BG"/>
        </w:rPr>
        <w:t xml:space="preserve"> </w:t>
      </w:r>
      <w:r w:rsidRPr="00564B15">
        <w:rPr>
          <w:rFonts w:ascii="Times New Roman" w:eastAsia="Times New Roman" w:hAnsi="Times New Roman" w:cs="Times New Roman"/>
          <w:lang w:val="bg-BG"/>
        </w:rPr>
        <w:t>s</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lang w:val="bg-BG"/>
        </w:rPr>
        <w:t xml:space="preserve">c. </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spacing w:val="-1"/>
          <w:lang w:val="bg-BG"/>
        </w:rPr>
        <w:t>в</w:t>
      </w:r>
      <w:r w:rsidRPr="00564B15">
        <w:rPr>
          <w:rFonts w:ascii="Times New Roman" w:eastAsia="Times New Roman" w:hAnsi="Times New Roman" w:cs="Times New Roman"/>
          <w:lang w:val="bg-BG"/>
        </w:rPr>
        <w:t>се</w:t>
      </w:r>
      <w:r w:rsidRPr="00564B15">
        <w:rPr>
          <w:rFonts w:ascii="Times New Roman" w:eastAsia="Times New Roman" w:hAnsi="Times New Roman" w:cs="Times New Roman"/>
          <w:spacing w:val="1"/>
          <w:lang w:val="bg-BG"/>
        </w:rPr>
        <w:t>к</w:t>
      </w:r>
      <w:r w:rsidRPr="00564B15">
        <w:rPr>
          <w:rFonts w:ascii="Times New Roman" w:eastAsia="Times New Roman" w:hAnsi="Times New Roman" w:cs="Times New Roman"/>
          <w:lang w:val="bg-BG"/>
        </w:rPr>
        <w:t>и 3 сед</w:t>
      </w:r>
      <w:r w:rsidRPr="00564B15">
        <w:rPr>
          <w:rFonts w:ascii="Times New Roman" w:eastAsia="Times New Roman" w:hAnsi="Times New Roman" w:cs="Times New Roman"/>
          <w:spacing w:val="-1"/>
          <w:lang w:val="bg-BG"/>
        </w:rPr>
        <w:t>миц</w:t>
      </w:r>
      <w:r w:rsidRPr="00564B15">
        <w:rPr>
          <w:rFonts w:ascii="Times New Roman" w:eastAsia="Times New Roman" w:hAnsi="Times New Roman" w:cs="Times New Roman"/>
          <w:lang w:val="bg-BG"/>
        </w:rPr>
        <w:t xml:space="preserve">и </w:t>
      </w:r>
      <w:r w:rsidRPr="00564B15">
        <w:rPr>
          <w:rFonts w:ascii="Times New Roman" w:eastAsia="Times New Roman" w:hAnsi="Times New Roman" w:cs="Times New Roman"/>
          <w:spacing w:val="1"/>
          <w:lang w:val="bg-BG"/>
        </w:rPr>
        <w:t>(</w:t>
      </w:r>
      <w:r w:rsidRPr="00564B15">
        <w:rPr>
          <w:rFonts w:ascii="Times New Roman" w:eastAsia="Times New Roman" w:hAnsi="Times New Roman" w:cs="Times New Roman"/>
          <w:spacing w:val="-3"/>
          <w:lang w:val="bg-BG"/>
        </w:rPr>
        <w:t>п</w:t>
      </w:r>
      <w:r w:rsidRPr="00564B15">
        <w:rPr>
          <w:rFonts w:ascii="Times New Roman" w:eastAsia="Times New Roman" w:hAnsi="Times New Roman" w:cs="Times New Roman"/>
          <w:lang w:val="bg-BG"/>
        </w:rPr>
        <w:t>а</w:t>
      </w:r>
      <w:r w:rsidRPr="00564B15">
        <w:rPr>
          <w:rFonts w:ascii="Times New Roman" w:eastAsia="Times New Roman" w:hAnsi="Times New Roman" w:cs="Times New Roman"/>
          <w:spacing w:val="-1"/>
          <w:lang w:val="bg-BG"/>
        </w:rPr>
        <w:t>ци</w:t>
      </w:r>
      <w:r w:rsidRPr="00564B15">
        <w:rPr>
          <w:rFonts w:ascii="Times New Roman" w:eastAsia="Times New Roman" w:hAnsi="Times New Roman" w:cs="Times New Roman"/>
          <w:lang w:val="bg-BG"/>
        </w:rPr>
        <w:t>е</w:t>
      </w:r>
      <w:r w:rsidRPr="00564B15">
        <w:rPr>
          <w:rFonts w:ascii="Times New Roman" w:eastAsia="Times New Roman" w:hAnsi="Times New Roman" w:cs="Times New Roman"/>
          <w:spacing w:val="-1"/>
          <w:lang w:val="bg-BG"/>
        </w:rPr>
        <w:t>н</w:t>
      </w:r>
      <w:r w:rsidRPr="00564B15">
        <w:rPr>
          <w:rFonts w:ascii="Times New Roman" w:eastAsia="Times New Roman" w:hAnsi="Times New Roman" w:cs="Times New Roman"/>
          <w:lang w:val="bg-BG"/>
        </w:rPr>
        <w:t>ти с</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т</w:t>
      </w:r>
      <w:r w:rsidRPr="00564B15">
        <w:rPr>
          <w:rFonts w:ascii="Times New Roman" w:eastAsia="Times New Roman" w:hAnsi="Times New Roman" w:cs="Times New Roman"/>
          <w:spacing w:val="-2"/>
          <w:lang w:val="bg-BG"/>
        </w:rPr>
        <w:t>е</w:t>
      </w:r>
      <w:r w:rsidRPr="00564B15">
        <w:rPr>
          <w:rFonts w:ascii="Times New Roman" w:eastAsia="Times New Roman" w:hAnsi="Times New Roman" w:cs="Times New Roman"/>
          <w:spacing w:val="1"/>
          <w:lang w:val="bg-BG"/>
        </w:rPr>
        <w:t>г</w:t>
      </w:r>
      <w:r w:rsidRPr="00564B15">
        <w:rPr>
          <w:rFonts w:ascii="Times New Roman" w:eastAsia="Times New Roman" w:hAnsi="Times New Roman" w:cs="Times New Roman"/>
          <w:spacing w:val="-2"/>
          <w:lang w:val="bg-BG"/>
        </w:rPr>
        <w:t>л</w:t>
      </w:r>
      <w:r w:rsidRPr="00564B15">
        <w:rPr>
          <w:rFonts w:ascii="Times New Roman" w:eastAsia="Times New Roman" w:hAnsi="Times New Roman" w:cs="Times New Roman"/>
          <w:lang w:val="bg-BG"/>
        </w:rPr>
        <w:t xml:space="preserve">о </w:t>
      </w:r>
      <w:r w:rsidRPr="00564B15">
        <w:rPr>
          <w:rFonts w:ascii="Times New Roman" w:eastAsia="Times New Roman" w:hAnsi="Times New Roman" w:cs="Times New Roman"/>
          <w:spacing w:val="-1"/>
          <w:lang w:val="bg-BG"/>
        </w:rPr>
        <w:t>п</w:t>
      </w:r>
      <w:r w:rsidRPr="00564B15">
        <w:rPr>
          <w:rFonts w:ascii="Times New Roman" w:eastAsia="Times New Roman" w:hAnsi="Times New Roman" w:cs="Times New Roman"/>
          <w:lang w:val="bg-BG"/>
        </w:rPr>
        <w:t>од</w:t>
      </w:r>
      <w:r w:rsidRPr="00564B15">
        <w:rPr>
          <w:rFonts w:ascii="Times New Roman" w:eastAsia="Times New Roman" w:hAnsi="Times New Roman" w:cs="Times New Roman"/>
          <w:spacing w:val="1"/>
          <w:lang w:val="bg-BG"/>
        </w:rPr>
        <w:t xml:space="preserve"> </w:t>
      </w:r>
      <w:r w:rsidRPr="00564B15">
        <w:rPr>
          <w:rFonts w:ascii="Times New Roman" w:eastAsia="Times New Roman" w:hAnsi="Times New Roman" w:cs="Times New Roman"/>
          <w:lang w:val="bg-BG"/>
        </w:rPr>
        <w:t>30 </w:t>
      </w:r>
      <w:r w:rsidRPr="00564B15">
        <w:rPr>
          <w:rFonts w:ascii="Times New Roman" w:eastAsia="Times New Roman" w:hAnsi="Times New Roman" w:cs="Times New Roman"/>
          <w:spacing w:val="-2"/>
          <w:lang w:val="bg-BG"/>
        </w:rPr>
        <w:t>kg</w:t>
      </w:r>
      <w:r w:rsidRPr="00564B15">
        <w:rPr>
          <w:rFonts w:ascii="Times New Roman" w:eastAsia="Times New Roman" w:hAnsi="Times New Roman" w:cs="Times New Roman"/>
          <w:spacing w:val="1"/>
          <w:lang w:val="bg-BG"/>
        </w:rPr>
        <w:t xml:space="preserve">). </w:t>
      </w:r>
    </w:p>
    <w:p w14:paraId="3E805075" w14:textId="77777777" w:rsidR="00CF6888" w:rsidRPr="00564B15" w:rsidRDefault="00CF6888" w:rsidP="001E1CBD">
      <w:pPr>
        <w:spacing w:after="0" w:line="240" w:lineRule="auto"/>
        <w:rPr>
          <w:rFonts w:ascii="Times New Roman" w:eastAsia="Times New Roman" w:hAnsi="Times New Roman" w:cs="Times New Roman"/>
          <w:i/>
          <w:lang w:val="bg-BG"/>
        </w:rPr>
      </w:pPr>
    </w:p>
    <w:p w14:paraId="5B9B72F1" w14:textId="77777777" w:rsidR="00CF6888" w:rsidRPr="00B75867" w:rsidRDefault="00CF6888" w:rsidP="001E1CBD">
      <w:pPr>
        <w:keepNext/>
        <w:keepLines/>
        <w:spacing w:after="0" w:line="240" w:lineRule="auto"/>
        <w:ind w:left="1350" w:hanging="1350"/>
        <w:rPr>
          <w:rFonts w:ascii="Times New Roman" w:eastAsia="Times New Roman" w:hAnsi="Times New Roman" w:cs="Times New Roman"/>
          <w:b/>
          <w:bCs/>
          <w:iCs/>
          <w:lang w:val="bg-BG"/>
        </w:rPr>
      </w:pPr>
      <w:r w:rsidRPr="00B75867">
        <w:rPr>
          <w:rFonts w:ascii="Times New Roman" w:eastAsia="Times New Roman" w:hAnsi="Times New Roman" w:cs="Times New Roman"/>
          <w:b/>
          <w:bCs/>
          <w:iCs/>
          <w:lang w:val="bg-BG"/>
        </w:rPr>
        <w:t>Та</w:t>
      </w:r>
      <w:r w:rsidRPr="00B75867">
        <w:rPr>
          <w:rFonts w:ascii="Times New Roman" w:eastAsia="Times New Roman" w:hAnsi="Times New Roman" w:cs="Times New Roman"/>
          <w:b/>
          <w:bCs/>
          <w:iCs/>
          <w:spacing w:val="-1"/>
          <w:lang w:val="bg-BG"/>
        </w:rPr>
        <w:t>б</w:t>
      </w:r>
      <w:r w:rsidRPr="00B75867">
        <w:rPr>
          <w:rFonts w:ascii="Times New Roman" w:eastAsia="Times New Roman" w:hAnsi="Times New Roman" w:cs="Times New Roman"/>
          <w:b/>
          <w:bCs/>
          <w:iCs/>
          <w:lang w:val="bg-BG"/>
        </w:rPr>
        <w:t>лица 12</w:t>
      </w:r>
      <w:r w:rsidRPr="00564B15">
        <w:rPr>
          <w:rFonts w:ascii="Times New Roman" w:eastAsia="Times New Roman" w:hAnsi="Times New Roman" w:cs="Times New Roman"/>
          <w:b/>
          <w:bCs/>
          <w:iCs/>
          <w:lang w:val="bg-BG"/>
        </w:rPr>
        <w:t>.</w:t>
      </w:r>
      <w:r w:rsidRPr="00B75867">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spacing w:val="-1"/>
          <w:lang w:val="bg-BG"/>
        </w:rPr>
        <w:t>П</w:t>
      </w:r>
      <w:r w:rsidRPr="00B75867">
        <w:rPr>
          <w:rFonts w:ascii="Times New Roman" w:eastAsia="Times New Roman" w:hAnsi="Times New Roman" w:cs="Times New Roman"/>
          <w:b/>
          <w:bCs/>
          <w:iCs/>
          <w:lang w:val="bg-BG"/>
        </w:rPr>
        <w:t>р</w:t>
      </w:r>
      <w:r w:rsidRPr="00B75867">
        <w:rPr>
          <w:rFonts w:ascii="Times New Roman" w:eastAsia="Times New Roman" w:hAnsi="Times New Roman" w:cs="Times New Roman"/>
          <w:b/>
          <w:bCs/>
          <w:iCs/>
          <w:spacing w:val="-2"/>
          <w:lang w:val="bg-BG"/>
        </w:rPr>
        <w:t>о</w:t>
      </w:r>
      <w:r w:rsidRPr="00B75867">
        <w:rPr>
          <w:rFonts w:ascii="Times New Roman" w:eastAsia="Times New Roman" w:hAnsi="Times New Roman" w:cs="Times New Roman"/>
          <w:b/>
          <w:bCs/>
          <w:iCs/>
          <w:lang w:val="bg-BG"/>
        </w:rPr>
        <w:t>г</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2"/>
          <w:lang w:val="bg-BG"/>
        </w:rPr>
        <w:t>з</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 xml:space="preserve">и </w:t>
      </w:r>
      <w:r w:rsidRPr="00B75867">
        <w:rPr>
          <w:rFonts w:ascii="Times New Roman" w:eastAsia="Times New Roman" w:hAnsi="Times New Roman" w:cs="Times New Roman"/>
          <w:b/>
          <w:bCs/>
          <w:iCs/>
          <w:spacing w:val="-2"/>
          <w:lang w:val="bg-BG"/>
        </w:rPr>
        <w:t>Ф</w:t>
      </w:r>
      <w:r w:rsidRPr="00B75867">
        <w:rPr>
          <w:rFonts w:ascii="Times New Roman" w:eastAsia="Times New Roman" w:hAnsi="Times New Roman" w:cs="Times New Roman"/>
          <w:b/>
          <w:bCs/>
          <w:iCs/>
          <w:lang w:val="bg-BG"/>
        </w:rPr>
        <w:t>К показа</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е</w:t>
      </w:r>
      <w:r w:rsidRPr="00B75867">
        <w:rPr>
          <w:rFonts w:ascii="Times New Roman" w:eastAsia="Times New Roman" w:hAnsi="Times New Roman" w:cs="Times New Roman"/>
          <w:b/>
          <w:bCs/>
          <w:iCs/>
          <w:spacing w:val="-3"/>
          <w:lang w:val="bg-BG"/>
        </w:rPr>
        <w:t>л</w:t>
      </w:r>
      <w:r w:rsidRPr="00B75867">
        <w:rPr>
          <w:rFonts w:ascii="Times New Roman" w:eastAsia="Times New Roman" w:hAnsi="Times New Roman" w:cs="Times New Roman"/>
          <w:b/>
          <w:bCs/>
          <w:iCs/>
          <w:lang w:val="bg-BG"/>
        </w:rPr>
        <w:t>и ср</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spacing w:val="-1"/>
          <w:lang w:val="bg-BG"/>
        </w:rPr>
        <w:t>д</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 ±</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2"/>
          <w:lang w:val="bg-BG"/>
        </w:rPr>
        <w:t>S</w:t>
      </w:r>
      <w:r w:rsidRPr="00B75867">
        <w:rPr>
          <w:rFonts w:ascii="Times New Roman" w:eastAsia="Times New Roman" w:hAnsi="Times New Roman" w:cs="Times New Roman"/>
          <w:b/>
          <w:bCs/>
          <w:iCs/>
          <w:lang w:val="bg-BG"/>
        </w:rPr>
        <w:t>D</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в с</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ацио</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ар</w:t>
      </w:r>
      <w:r w:rsidRPr="00B75867">
        <w:rPr>
          <w:rFonts w:ascii="Times New Roman" w:eastAsia="Times New Roman" w:hAnsi="Times New Roman" w:cs="Times New Roman"/>
          <w:b/>
          <w:bCs/>
          <w:iCs/>
          <w:spacing w:val="1"/>
          <w:lang w:val="bg-BG"/>
        </w:rPr>
        <w:t>н</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2"/>
          <w:lang w:val="bg-BG"/>
        </w:rPr>
        <w:t xml:space="preserve"> </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2"/>
          <w:lang w:val="bg-BG"/>
        </w:rPr>
        <w:t>ъ</w:t>
      </w:r>
      <w:r w:rsidRPr="00B75867">
        <w:rPr>
          <w:rFonts w:ascii="Times New Roman" w:eastAsia="Times New Roman" w:hAnsi="Times New Roman" w:cs="Times New Roman"/>
          <w:b/>
          <w:bCs/>
          <w:iCs/>
          <w:lang w:val="bg-BG"/>
        </w:rPr>
        <w:t>с</w:t>
      </w:r>
      <w:r w:rsidRPr="00B75867">
        <w:rPr>
          <w:rFonts w:ascii="Times New Roman" w:eastAsia="Times New Roman" w:hAnsi="Times New Roman" w:cs="Times New Roman"/>
          <w:b/>
          <w:bCs/>
          <w:iCs/>
          <w:spacing w:val="-1"/>
          <w:lang w:val="bg-BG"/>
        </w:rPr>
        <w:t>т</w:t>
      </w:r>
      <w:r w:rsidRPr="00B75867">
        <w:rPr>
          <w:rFonts w:ascii="Times New Roman" w:eastAsia="Times New Roman" w:hAnsi="Times New Roman" w:cs="Times New Roman"/>
          <w:b/>
          <w:bCs/>
          <w:iCs/>
          <w:lang w:val="bg-BG"/>
        </w:rPr>
        <w:t>о</w:t>
      </w:r>
      <w:r w:rsidRPr="00B75867">
        <w:rPr>
          <w:rFonts w:ascii="Times New Roman" w:eastAsia="Times New Roman" w:hAnsi="Times New Roman" w:cs="Times New Roman"/>
          <w:b/>
          <w:bCs/>
          <w:iCs/>
          <w:spacing w:val="1"/>
          <w:lang w:val="bg-BG"/>
        </w:rPr>
        <w:t>я</w:t>
      </w:r>
      <w:r w:rsidRPr="00B75867">
        <w:rPr>
          <w:rFonts w:ascii="Times New Roman" w:eastAsia="Times New Roman" w:hAnsi="Times New Roman" w:cs="Times New Roman"/>
          <w:b/>
          <w:bCs/>
          <w:iCs/>
          <w:spacing w:val="-2"/>
          <w:lang w:val="bg-BG"/>
        </w:rPr>
        <w:t>н</w:t>
      </w:r>
      <w:r w:rsidRPr="00B75867">
        <w:rPr>
          <w:rFonts w:ascii="Times New Roman" w:eastAsia="Times New Roman" w:hAnsi="Times New Roman" w:cs="Times New Roman"/>
          <w:b/>
          <w:bCs/>
          <w:iCs/>
          <w:lang w:val="bg-BG"/>
        </w:rPr>
        <w:t>ие</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lang w:val="bg-BG"/>
        </w:rPr>
        <w:t>сл</w:t>
      </w:r>
      <w:r w:rsidRPr="00B75867">
        <w:rPr>
          <w:rFonts w:ascii="Times New Roman" w:eastAsia="Times New Roman" w:hAnsi="Times New Roman" w:cs="Times New Roman"/>
          <w:b/>
          <w:bCs/>
          <w:iCs/>
          <w:spacing w:val="-2"/>
          <w:lang w:val="bg-BG"/>
        </w:rPr>
        <w:t>е</w:t>
      </w:r>
      <w:r w:rsidRPr="00B75867">
        <w:rPr>
          <w:rFonts w:ascii="Times New Roman" w:eastAsia="Times New Roman" w:hAnsi="Times New Roman" w:cs="Times New Roman"/>
          <w:b/>
          <w:bCs/>
          <w:iCs/>
          <w:lang w:val="bg-BG"/>
        </w:rPr>
        <w:t>д</w:t>
      </w:r>
      <w:r w:rsidRPr="00B75867">
        <w:rPr>
          <w:rFonts w:ascii="Times New Roman" w:eastAsia="Times New Roman" w:hAnsi="Times New Roman" w:cs="Times New Roman"/>
          <w:b/>
          <w:bCs/>
          <w:iCs/>
          <w:spacing w:val="1"/>
          <w:lang w:val="bg-BG"/>
        </w:rPr>
        <w:t xml:space="preserve"> </w:t>
      </w:r>
      <w:r w:rsidRPr="00B75867">
        <w:rPr>
          <w:rFonts w:ascii="Times New Roman" w:eastAsia="Times New Roman" w:hAnsi="Times New Roman" w:cs="Times New Roman"/>
          <w:b/>
          <w:bCs/>
          <w:iCs/>
          <w:spacing w:val="-1"/>
          <w:lang w:val="bg-BG"/>
        </w:rPr>
        <w:t>i</w:t>
      </w:r>
      <w:r w:rsidRPr="00B75867">
        <w:rPr>
          <w:rFonts w:ascii="Times New Roman" w:eastAsia="Times New Roman" w:hAnsi="Times New Roman" w:cs="Times New Roman"/>
          <w:b/>
          <w:bCs/>
          <w:iCs/>
          <w:lang w:val="bg-BG"/>
        </w:rPr>
        <w:t>.v.</w:t>
      </w:r>
      <w:r>
        <w:rPr>
          <w:rFonts w:ascii="Times New Roman" w:eastAsia="Times New Roman" w:hAnsi="Times New Roman" w:cs="Times New Roman"/>
          <w:b/>
          <w:bCs/>
          <w:iCs/>
          <w:lang w:val="bg-BG"/>
        </w:rPr>
        <w:t xml:space="preserve"> </w:t>
      </w:r>
      <w:r w:rsidRPr="00B75867">
        <w:rPr>
          <w:rFonts w:ascii="Times New Roman" w:eastAsia="Times New Roman" w:hAnsi="Times New Roman" w:cs="Times New Roman"/>
          <w:b/>
          <w:bCs/>
          <w:iCs/>
          <w:position w:val="-1"/>
          <w:lang w:val="bg-BG"/>
        </w:rPr>
        <w:t>прило</w:t>
      </w:r>
      <w:r w:rsidRPr="00B75867">
        <w:rPr>
          <w:rFonts w:ascii="Times New Roman" w:eastAsia="Times New Roman" w:hAnsi="Times New Roman" w:cs="Times New Roman"/>
          <w:b/>
          <w:bCs/>
          <w:iCs/>
          <w:spacing w:val="-1"/>
          <w:position w:val="-1"/>
          <w:lang w:val="bg-BG"/>
        </w:rPr>
        <w:t>ж</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1"/>
          <w:position w:val="-1"/>
          <w:lang w:val="bg-BG"/>
        </w:rPr>
        <w:t>н</w:t>
      </w:r>
      <w:r w:rsidRPr="00B75867">
        <w:rPr>
          <w:rFonts w:ascii="Times New Roman" w:eastAsia="Times New Roman" w:hAnsi="Times New Roman" w:cs="Times New Roman"/>
          <w:b/>
          <w:bCs/>
          <w:iCs/>
          <w:spacing w:val="-2"/>
          <w:position w:val="-1"/>
          <w:lang w:val="bg-BG"/>
        </w:rPr>
        <w:t>и</w:t>
      </w:r>
      <w:r w:rsidRPr="00B75867">
        <w:rPr>
          <w:rFonts w:ascii="Times New Roman" w:eastAsia="Times New Roman" w:hAnsi="Times New Roman" w:cs="Times New Roman"/>
          <w:b/>
          <w:bCs/>
          <w:iCs/>
          <w:position w:val="-1"/>
          <w:lang w:val="bg-BG"/>
        </w:rPr>
        <w:t>е</w:t>
      </w:r>
      <w:r w:rsidRPr="00B75867">
        <w:rPr>
          <w:rFonts w:ascii="Times New Roman" w:eastAsia="Times New Roman" w:hAnsi="Times New Roman" w:cs="Times New Roman"/>
          <w:b/>
          <w:bCs/>
          <w:iCs/>
          <w:spacing w:val="1"/>
          <w:position w:val="-1"/>
          <w:lang w:val="bg-BG"/>
        </w:rPr>
        <w:t xml:space="preserve"> </w:t>
      </w:r>
      <w:r w:rsidRPr="00B75867">
        <w:rPr>
          <w:rFonts w:ascii="Times New Roman" w:eastAsia="Times New Roman" w:hAnsi="Times New Roman" w:cs="Times New Roman"/>
          <w:b/>
          <w:bCs/>
          <w:iCs/>
          <w:position w:val="-1"/>
          <w:lang w:val="bg-BG"/>
        </w:rPr>
        <w:t>при</w:t>
      </w:r>
      <w:r w:rsidRPr="00B75867">
        <w:rPr>
          <w:rFonts w:ascii="Times New Roman" w:eastAsia="Times New Roman" w:hAnsi="Times New Roman" w:cs="Times New Roman"/>
          <w:b/>
          <w:bCs/>
          <w:iCs/>
          <w:spacing w:val="-2"/>
          <w:position w:val="-1"/>
          <w:lang w:val="bg-BG"/>
        </w:rPr>
        <w:t xml:space="preserve"> </w:t>
      </w:r>
      <w:r w:rsidRPr="00B75867">
        <w:rPr>
          <w:rFonts w:ascii="Times New Roman" w:eastAsia="Times New Roman" w:hAnsi="Times New Roman" w:cs="Times New Roman"/>
          <w:b/>
          <w:bCs/>
          <w:iCs/>
          <w:position w:val="-1"/>
          <w:lang w:val="bg-BG"/>
        </w:rPr>
        <w:t>пЮ</w:t>
      </w:r>
      <w:r w:rsidRPr="00B75867">
        <w:rPr>
          <w:rFonts w:ascii="Times New Roman" w:eastAsia="Times New Roman" w:hAnsi="Times New Roman" w:cs="Times New Roman"/>
          <w:b/>
          <w:bCs/>
          <w:iCs/>
          <w:spacing w:val="-1"/>
          <w:position w:val="-1"/>
          <w:lang w:val="bg-BG"/>
        </w:rPr>
        <w:t>И</w:t>
      </w:r>
      <w:r w:rsidRPr="00B75867">
        <w:rPr>
          <w:rFonts w:ascii="Times New Roman" w:eastAsia="Times New Roman" w:hAnsi="Times New Roman" w:cs="Times New Roman"/>
          <w:b/>
          <w:bCs/>
          <w:iCs/>
          <w:position w:val="-1"/>
          <w:lang w:val="bg-BG"/>
        </w:rPr>
        <w:t>А</w:t>
      </w:r>
    </w:p>
    <w:p w14:paraId="75956A9A" w14:textId="77777777" w:rsidR="00CF6888" w:rsidRPr="00497771" w:rsidRDefault="00CF6888" w:rsidP="001E1CBD">
      <w:pPr>
        <w:keepNext/>
        <w:keepLines/>
        <w:spacing w:after="0" w:line="240" w:lineRule="auto"/>
        <w:rPr>
          <w:sz w:val="26"/>
          <w:szCs w:val="26"/>
          <w:lang w:val="bg-BG"/>
        </w:rPr>
      </w:pPr>
    </w:p>
    <w:tbl>
      <w:tblPr>
        <w:tblW w:w="0" w:type="auto"/>
        <w:tblInd w:w="107" w:type="dxa"/>
        <w:tblLayout w:type="fixed"/>
        <w:tblCellMar>
          <w:left w:w="0" w:type="dxa"/>
          <w:right w:w="0" w:type="dxa"/>
        </w:tblCellMar>
        <w:tblLook w:val="01E0" w:firstRow="1" w:lastRow="1" w:firstColumn="1" w:lastColumn="1" w:noHBand="0" w:noVBand="0"/>
      </w:tblPr>
      <w:tblGrid>
        <w:gridCol w:w="2834"/>
        <w:gridCol w:w="2978"/>
        <w:gridCol w:w="2976"/>
      </w:tblGrid>
      <w:tr w:rsidR="00CF6888" w:rsidRPr="001E3CF1" w14:paraId="1585FFFF"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00279B19" w14:textId="77777777" w:rsidR="00CF6888" w:rsidRPr="00B75867" w:rsidRDefault="00CF6888" w:rsidP="001E1CBD">
            <w:pPr>
              <w:keepNext/>
              <w:keepLines/>
              <w:spacing w:after="0" w:line="240" w:lineRule="auto"/>
              <w:ind w:left="102"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Ф</w:t>
            </w:r>
            <w:r w:rsidRPr="00B75867">
              <w:rPr>
                <w:rFonts w:ascii="Times New Roman" w:eastAsia="Times New Roman" w:hAnsi="Times New Roman" w:cs="Times New Roman"/>
                <w:b/>
                <w:bCs/>
                <w:lang w:val="bg-BG"/>
              </w:rPr>
              <w:t>К</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lang w:val="bg-BG"/>
              </w:rPr>
              <w:t>п</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к</w:t>
            </w:r>
            <w:r w:rsidRPr="00B75867">
              <w:rPr>
                <w:rFonts w:ascii="Times New Roman" w:eastAsia="Times New Roman" w:hAnsi="Times New Roman" w:cs="Times New Roman"/>
                <w:b/>
                <w:bCs/>
                <w:spacing w:val="1"/>
                <w:lang w:val="bg-BG"/>
              </w:rPr>
              <w:t>а</w:t>
            </w:r>
            <w:r w:rsidRPr="00B75867">
              <w:rPr>
                <w:rFonts w:ascii="Times New Roman" w:eastAsia="Times New Roman" w:hAnsi="Times New Roman" w:cs="Times New Roman"/>
                <w:b/>
                <w:bCs/>
                <w:spacing w:val="-1"/>
                <w:lang w:val="bg-BG"/>
              </w:rPr>
              <w:t>за</w:t>
            </w:r>
            <w:r w:rsidRPr="00B75867">
              <w:rPr>
                <w:rFonts w:ascii="Times New Roman" w:eastAsia="Times New Roman" w:hAnsi="Times New Roman" w:cs="Times New Roman"/>
                <w:b/>
                <w:bCs/>
                <w:spacing w:val="5"/>
                <w:lang w:val="bg-BG"/>
              </w:rPr>
              <w:t>т</w:t>
            </w:r>
            <w:r w:rsidRPr="00B75867">
              <w:rPr>
                <w:rFonts w:ascii="Times New Roman" w:eastAsia="Times New Roman" w:hAnsi="Times New Roman" w:cs="Times New Roman"/>
                <w:b/>
                <w:bCs/>
                <w:lang w:val="bg-BG"/>
              </w:rPr>
              <w:t>ел</w:t>
            </w:r>
            <w:r w:rsidRPr="00B75867">
              <w:rPr>
                <w:rFonts w:ascii="Times New Roman" w:eastAsia="Times New Roman" w:hAnsi="Times New Roman" w:cs="Times New Roman"/>
                <w:b/>
                <w:bCs/>
                <w:spacing w:val="-8"/>
                <w:lang w:val="bg-BG"/>
              </w:rPr>
              <w:t xml:space="preserve"> </w:t>
            </w:r>
            <w:r w:rsidRPr="00B75867">
              <w:rPr>
                <w:rFonts w:ascii="Times New Roman" w:eastAsia="Times New Roman" w:hAnsi="Times New Roman" w:cs="Times New Roman"/>
                <w:b/>
                <w:bCs/>
                <w:lang w:val="bg-BG"/>
              </w:rPr>
              <w:t>на</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lang w:val="bg-BG"/>
              </w:rPr>
              <w:t>т</w:t>
            </w:r>
            <w:r w:rsidRPr="00B75867">
              <w:rPr>
                <w:rFonts w:ascii="Times New Roman" w:eastAsia="Times New Roman" w:hAnsi="Times New Roman" w:cs="Times New Roman"/>
                <w:b/>
                <w:bCs/>
                <w:spacing w:val="-2"/>
                <w:lang w:val="bg-BG"/>
              </w:rPr>
              <w:t>о</w:t>
            </w:r>
            <w:r w:rsidRPr="00B75867">
              <w:rPr>
                <w:rFonts w:ascii="Times New Roman" w:eastAsia="Times New Roman" w:hAnsi="Times New Roman" w:cs="Times New Roman"/>
                <w:b/>
                <w:bCs/>
                <w:spacing w:val="-1"/>
                <w:lang w:val="bg-BG"/>
              </w:rPr>
              <w:t>ци</w:t>
            </w:r>
            <w:r w:rsidRPr="00B75867">
              <w:rPr>
                <w:rFonts w:ascii="Times New Roman" w:eastAsia="Times New Roman" w:hAnsi="Times New Roman" w:cs="Times New Roman"/>
                <w:b/>
                <w:bCs/>
                <w:lang w:val="bg-BG"/>
              </w:rPr>
              <w:t>л</w:t>
            </w:r>
            <w:r w:rsidRPr="00B75867">
              <w:rPr>
                <w:rFonts w:ascii="Times New Roman" w:eastAsia="Times New Roman" w:hAnsi="Times New Roman" w:cs="Times New Roman"/>
                <w:b/>
                <w:bCs/>
                <w:spacing w:val="-1"/>
                <w:lang w:val="bg-BG"/>
              </w:rPr>
              <w:t>из</w:t>
            </w:r>
            <w:r w:rsidRPr="00B75867">
              <w:rPr>
                <w:rFonts w:ascii="Times New Roman" w:eastAsia="Times New Roman" w:hAnsi="Times New Roman" w:cs="Times New Roman"/>
                <w:b/>
                <w:bCs/>
                <w:spacing w:val="-2"/>
                <w:lang w:val="bg-BG"/>
              </w:rPr>
              <w:t>у</w:t>
            </w:r>
            <w:r w:rsidRPr="00B75867">
              <w:rPr>
                <w:rFonts w:ascii="Times New Roman" w:eastAsia="Times New Roman" w:hAnsi="Times New Roman" w:cs="Times New Roman"/>
                <w:b/>
                <w:bCs/>
                <w:spacing w:val="-1"/>
                <w:lang w:val="bg-BG"/>
              </w:rPr>
              <w:t>м</w:t>
            </w:r>
            <w:r w:rsidRPr="00B75867">
              <w:rPr>
                <w:rFonts w:ascii="Times New Roman" w:eastAsia="Times New Roman" w:hAnsi="Times New Roman" w:cs="Times New Roman"/>
                <w:b/>
                <w:bCs/>
                <w:lang w:val="bg-BG"/>
              </w:rPr>
              <w:t>аб</w:t>
            </w:r>
          </w:p>
        </w:tc>
        <w:tc>
          <w:tcPr>
            <w:tcW w:w="2978" w:type="dxa"/>
            <w:tcBorders>
              <w:top w:val="single" w:sz="4" w:space="0" w:color="000000"/>
              <w:left w:val="single" w:sz="4" w:space="0" w:color="000000"/>
              <w:bottom w:val="single" w:sz="4" w:space="0" w:color="000000"/>
              <w:right w:val="single" w:sz="4" w:space="0" w:color="000000"/>
            </w:tcBorders>
          </w:tcPr>
          <w:p w14:paraId="0A75B905" w14:textId="77777777" w:rsidR="00CF6888" w:rsidRPr="00B75867" w:rsidRDefault="00CF6888" w:rsidP="001E1CBD">
            <w:pPr>
              <w:keepNext/>
              <w:keepLines/>
              <w:spacing w:after="0" w:line="240" w:lineRule="auto"/>
              <w:ind w:left="551" w:right="-20"/>
              <w:rPr>
                <w:rFonts w:ascii="Times New Roman" w:eastAsia="Times New Roman" w:hAnsi="Times New Roman" w:cs="Times New Roman"/>
                <w:lang w:val="bg-BG"/>
              </w:rPr>
            </w:pPr>
            <w:r w:rsidRPr="00B75867">
              <w:rPr>
                <w:rFonts w:ascii="Times New Roman" w:eastAsia="Times New Roman" w:hAnsi="Times New Roman" w:cs="Times New Roman"/>
                <w:b/>
                <w:bCs/>
                <w:lang w:val="bg-BG"/>
              </w:rPr>
              <w:t>8</w:t>
            </w:r>
            <w:r w:rsidRPr="00B75867">
              <w:rPr>
                <w:rFonts w:ascii="Times New Roman" w:eastAsia="Times New Roman" w:hAnsi="Times New Roman" w:cs="Times New Roman"/>
                <w:b/>
                <w:bCs/>
                <w:spacing w:val="3"/>
                <w:lang w:val="bg-BG"/>
              </w:rPr>
              <w:t> </w:t>
            </w:r>
            <w:r w:rsidRPr="00B75867">
              <w:rPr>
                <w:rFonts w:ascii="Times New Roman" w:eastAsia="Times New Roman" w:hAnsi="Times New Roman" w:cs="Times New Roman"/>
                <w:b/>
                <w:bCs/>
                <w:spacing w:val="-5"/>
                <w:lang w:val="bg-BG"/>
              </w:rPr>
              <w:t>m</w:t>
            </w:r>
            <w:r w:rsidRPr="00B75867">
              <w:rPr>
                <w:rFonts w:ascii="Times New Roman" w:eastAsia="Times New Roman" w:hAnsi="Times New Roman" w:cs="Times New Roman"/>
                <w:b/>
                <w:bCs/>
                <w:spacing w:val="1"/>
                <w:lang w:val="bg-BG"/>
              </w:rPr>
              <w:t>g</w:t>
            </w:r>
            <w:r w:rsidRPr="00B75867">
              <w:rPr>
                <w:rFonts w:ascii="Times New Roman" w:eastAsia="Times New Roman" w:hAnsi="Times New Roman" w:cs="Times New Roman"/>
                <w:b/>
                <w:bCs/>
                <w:spacing w:val="2"/>
                <w:lang w:val="bg-BG"/>
              </w:rPr>
              <w:t>/</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Q</w:t>
            </w:r>
            <w:r>
              <w:rPr>
                <w:rFonts w:ascii="Times New Roman" w:eastAsia="Times New Roman" w:hAnsi="Times New Roman" w:cs="Times New Roman"/>
                <w:b/>
                <w:bCs/>
                <w:spacing w:val="1"/>
                <w:lang w:val="bg-BG"/>
              </w:rPr>
              <w:t>4</w:t>
            </w:r>
            <w:r w:rsidRPr="00B75867">
              <w:rPr>
                <w:rFonts w:ascii="Times New Roman" w:eastAsia="Times New Roman" w:hAnsi="Times New Roman" w:cs="Times New Roman"/>
                <w:b/>
                <w:bCs/>
                <w:lang w:val="bg-BG"/>
              </w:rPr>
              <w:t>W</w:t>
            </w:r>
            <w:r w:rsidRPr="00B75867">
              <w:rPr>
                <w:rFonts w:ascii="Times New Roman" w:eastAsia="Times New Roman" w:hAnsi="Times New Roman" w:cs="Times New Roman"/>
                <w:b/>
                <w:bCs/>
                <w:spacing w:val="-5"/>
                <w:lang w:val="bg-BG"/>
              </w:rPr>
              <w:t xml:space="preserve"> </w:t>
            </w:r>
            <w:r w:rsidRPr="00B75867">
              <w:rPr>
                <w:rFonts w:ascii="Times New Roman" w:eastAsia="Times New Roman" w:hAnsi="Times New Roman" w:cs="Times New Roman"/>
                <w:b/>
                <w:bCs/>
                <w:lang w:val="bg-BG"/>
              </w:rPr>
              <w:t>≥ </w:t>
            </w:r>
            <w:r w:rsidRPr="00B75867">
              <w:rPr>
                <w:rFonts w:ascii="Times New Roman" w:eastAsia="Times New Roman" w:hAnsi="Times New Roman" w:cs="Times New Roman"/>
                <w:b/>
                <w:bCs/>
                <w:spacing w:val="1"/>
                <w:lang w:val="bg-BG"/>
              </w:rPr>
              <w:t>3</w:t>
            </w:r>
            <w:r w:rsidRPr="00B75867">
              <w:rPr>
                <w:rFonts w:ascii="Times New Roman" w:eastAsia="Times New Roman" w:hAnsi="Times New Roman" w:cs="Times New Roman"/>
                <w:b/>
                <w:bCs/>
                <w:lang w:val="bg-BG"/>
              </w:rPr>
              <w:t>0 </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p>
        </w:tc>
        <w:tc>
          <w:tcPr>
            <w:tcW w:w="2976" w:type="dxa"/>
            <w:tcBorders>
              <w:top w:val="single" w:sz="4" w:space="0" w:color="000000"/>
              <w:left w:val="single" w:sz="4" w:space="0" w:color="000000"/>
              <w:bottom w:val="single" w:sz="4" w:space="0" w:color="000000"/>
              <w:right w:val="single" w:sz="4" w:space="0" w:color="000000"/>
            </w:tcBorders>
          </w:tcPr>
          <w:p w14:paraId="6147AB5D" w14:textId="77777777" w:rsidR="00CF6888" w:rsidRPr="00B75867" w:rsidRDefault="00CF6888" w:rsidP="001E1CBD">
            <w:pPr>
              <w:keepNext/>
              <w:keepLines/>
              <w:spacing w:after="0" w:line="240" w:lineRule="auto"/>
              <w:ind w:left="395"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lang w:val="bg-BG"/>
              </w:rPr>
              <w:t>1</w:t>
            </w:r>
            <w:r w:rsidRPr="00B75867">
              <w:rPr>
                <w:rFonts w:ascii="Times New Roman" w:eastAsia="Times New Roman" w:hAnsi="Times New Roman" w:cs="Times New Roman"/>
                <w:b/>
                <w:bCs/>
                <w:lang w:val="bg-BG"/>
              </w:rPr>
              <w:t>2</w:t>
            </w:r>
            <w:r w:rsidRPr="00B75867">
              <w:rPr>
                <w:rFonts w:ascii="Times New Roman" w:eastAsia="Times New Roman" w:hAnsi="Times New Roman" w:cs="Times New Roman"/>
                <w:b/>
                <w:bCs/>
                <w:spacing w:val="2"/>
                <w:lang w:val="bg-BG"/>
              </w:rPr>
              <w:t> </w:t>
            </w:r>
            <w:r w:rsidRPr="00B75867">
              <w:rPr>
                <w:rFonts w:ascii="Times New Roman" w:eastAsia="Times New Roman" w:hAnsi="Times New Roman" w:cs="Times New Roman"/>
                <w:b/>
                <w:bCs/>
                <w:spacing w:val="-5"/>
                <w:lang w:val="bg-BG"/>
              </w:rPr>
              <w:t>m</w:t>
            </w:r>
            <w:r w:rsidRPr="00B75867">
              <w:rPr>
                <w:rFonts w:ascii="Times New Roman" w:eastAsia="Times New Roman" w:hAnsi="Times New Roman" w:cs="Times New Roman"/>
                <w:b/>
                <w:bCs/>
                <w:spacing w:val="1"/>
                <w:lang w:val="bg-BG"/>
              </w:rPr>
              <w:t>g</w:t>
            </w:r>
            <w:r w:rsidRPr="00B75867">
              <w:rPr>
                <w:rFonts w:ascii="Times New Roman" w:eastAsia="Times New Roman" w:hAnsi="Times New Roman" w:cs="Times New Roman"/>
                <w:b/>
                <w:bCs/>
                <w:spacing w:val="2"/>
                <w:lang w:val="bg-BG"/>
              </w:rPr>
              <w:t>/</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Q</w:t>
            </w:r>
            <w:r>
              <w:rPr>
                <w:rFonts w:ascii="Times New Roman" w:eastAsia="Times New Roman" w:hAnsi="Times New Roman" w:cs="Times New Roman"/>
                <w:b/>
                <w:bCs/>
                <w:spacing w:val="1"/>
                <w:lang w:val="bg-BG"/>
              </w:rPr>
              <w:t>4</w:t>
            </w:r>
            <w:r w:rsidRPr="00B75867">
              <w:rPr>
                <w:rFonts w:ascii="Times New Roman" w:eastAsia="Times New Roman" w:hAnsi="Times New Roman" w:cs="Times New Roman"/>
                <w:b/>
                <w:bCs/>
                <w:lang w:val="bg-BG"/>
              </w:rPr>
              <w:t>W</w:t>
            </w:r>
            <w:r w:rsidRPr="00B75867">
              <w:rPr>
                <w:rFonts w:ascii="Times New Roman" w:eastAsia="Times New Roman" w:hAnsi="Times New Roman" w:cs="Times New Roman"/>
                <w:b/>
                <w:bCs/>
                <w:spacing w:val="-5"/>
                <w:lang w:val="bg-BG"/>
              </w:rPr>
              <w:t xml:space="preserve"> </w:t>
            </w:r>
            <w:r w:rsidRPr="00B75867">
              <w:rPr>
                <w:rFonts w:ascii="Times New Roman" w:eastAsia="Times New Roman" w:hAnsi="Times New Roman" w:cs="Times New Roman"/>
                <w:b/>
                <w:bCs/>
                <w:lang w:val="bg-BG"/>
              </w:rPr>
              <w:t>п</w:t>
            </w:r>
            <w:r w:rsidRPr="00B75867">
              <w:rPr>
                <w:rFonts w:ascii="Times New Roman" w:eastAsia="Times New Roman" w:hAnsi="Times New Roman" w:cs="Times New Roman"/>
                <w:b/>
                <w:bCs/>
                <w:spacing w:val="1"/>
                <w:lang w:val="bg-BG"/>
              </w:rPr>
              <w:t>о</w:t>
            </w:r>
            <w:r w:rsidRPr="00B75867">
              <w:rPr>
                <w:rFonts w:ascii="Times New Roman" w:eastAsia="Times New Roman" w:hAnsi="Times New Roman" w:cs="Times New Roman"/>
                <w:b/>
                <w:bCs/>
                <w:lang w:val="bg-BG"/>
              </w:rPr>
              <w:t>д</w:t>
            </w:r>
            <w:r w:rsidRPr="00B75867">
              <w:rPr>
                <w:rFonts w:ascii="Times New Roman" w:eastAsia="Times New Roman" w:hAnsi="Times New Roman" w:cs="Times New Roman"/>
                <w:b/>
                <w:bCs/>
                <w:spacing w:val="-3"/>
                <w:lang w:val="bg-BG"/>
              </w:rPr>
              <w:t xml:space="preserve"> </w:t>
            </w:r>
            <w:r w:rsidRPr="00B75867">
              <w:rPr>
                <w:rFonts w:ascii="Times New Roman" w:eastAsia="Times New Roman" w:hAnsi="Times New Roman" w:cs="Times New Roman"/>
                <w:b/>
                <w:bCs/>
                <w:spacing w:val="1"/>
                <w:lang w:val="bg-BG"/>
              </w:rPr>
              <w:t>3</w:t>
            </w:r>
            <w:r w:rsidRPr="00B75867">
              <w:rPr>
                <w:rFonts w:ascii="Times New Roman" w:eastAsia="Times New Roman" w:hAnsi="Times New Roman" w:cs="Times New Roman"/>
                <w:b/>
                <w:bCs/>
                <w:lang w:val="bg-BG"/>
              </w:rPr>
              <w:t>0 </w:t>
            </w:r>
            <w:r w:rsidRPr="00B75867">
              <w:rPr>
                <w:rFonts w:ascii="Times New Roman" w:eastAsia="Times New Roman" w:hAnsi="Times New Roman" w:cs="Times New Roman"/>
                <w:b/>
                <w:bCs/>
                <w:spacing w:val="-3"/>
                <w:lang w:val="bg-BG"/>
              </w:rPr>
              <w:t>k</w:t>
            </w:r>
            <w:r w:rsidRPr="00B75867">
              <w:rPr>
                <w:rFonts w:ascii="Times New Roman" w:eastAsia="Times New Roman" w:hAnsi="Times New Roman" w:cs="Times New Roman"/>
                <w:b/>
                <w:bCs/>
                <w:lang w:val="bg-BG"/>
              </w:rPr>
              <w:t>g</w:t>
            </w:r>
          </w:p>
        </w:tc>
      </w:tr>
      <w:tr w:rsidR="00CF6888" w:rsidRPr="00497771" w14:paraId="39355B74"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50BA8F6F"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ax</w:t>
            </w:r>
            <w:r w:rsidRPr="00497771">
              <w:rPr>
                <w:rFonts w:ascii="Times New Roman" w:eastAsia="Times New Roman" w:hAnsi="Times New Roman" w:cs="Times New Roman"/>
                <w:spacing w:val="14"/>
                <w:position w:val="-2"/>
                <w:sz w:val="13"/>
                <w:szCs w:val="1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g</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m</w:t>
            </w:r>
            <w:r w:rsidRPr="00B75867">
              <w:rPr>
                <w:rFonts w:ascii="Times New Roman" w:eastAsia="Times New Roman" w:hAnsi="Times New Roman" w:cs="Times New Roman"/>
                <w:lang w:val="bg-BG"/>
              </w:rPr>
              <w:t>l)</w:t>
            </w:r>
          </w:p>
        </w:tc>
        <w:tc>
          <w:tcPr>
            <w:tcW w:w="2978" w:type="dxa"/>
            <w:tcBorders>
              <w:top w:val="single" w:sz="4" w:space="0" w:color="000000"/>
              <w:left w:val="single" w:sz="4" w:space="0" w:color="000000"/>
              <w:bottom w:val="single" w:sz="4" w:space="0" w:color="000000"/>
              <w:right w:val="single" w:sz="4" w:space="0" w:color="000000"/>
            </w:tcBorders>
          </w:tcPr>
          <w:p w14:paraId="201D7F33"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183 ± 42,3</w:t>
            </w:r>
          </w:p>
        </w:tc>
        <w:tc>
          <w:tcPr>
            <w:tcW w:w="2976" w:type="dxa"/>
            <w:tcBorders>
              <w:top w:val="single" w:sz="4" w:space="0" w:color="000000"/>
              <w:left w:val="single" w:sz="4" w:space="0" w:color="000000"/>
              <w:bottom w:val="single" w:sz="4" w:space="0" w:color="000000"/>
              <w:right w:val="single" w:sz="4" w:space="0" w:color="000000"/>
            </w:tcBorders>
          </w:tcPr>
          <w:p w14:paraId="26A59441"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168 ± 24,8</w:t>
            </w:r>
          </w:p>
        </w:tc>
      </w:tr>
      <w:tr w:rsidR="00CF6888" w:rsidRPr="00497771" w14:paraId="552FA466"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4F0242D0"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1"/>
                <w:lang w:val="bg-BG"/>
              </w:rPr>
              <w:t>C</w:t>
            </w:r>
            <w:r w:rsidRPr="00497771">
              <w:rPr>
                <w:rFonts w:ascii="Times New Roman" w:eastAsia="Times New Roman" w:hAnsi="Times New Roman" w:cs="Times New Roman"/>
                <w:position w:val="-2"/>
                <w:sz w:val="13"/>
                <w:szCs w:val="13"/>
                <w:lang w:val="bg-BG"/>
              </w:rPr>
              <w:t>tro</w:t>
            </w:r>
            <w:r w:rsidRPr="00497771">
              <w:rPr>
                <w:rFonts w:ascii="Times New Roman" w:eastAsia="Times New Roman" w:hAnsi="Times New Roman" w:cs="Times New Roman"/>
                <w:spacing w:val="2"/>
                <w:position w:val="-2"/>
                <w:sz w:val="13"/>
                <w:szCs w:val="13"/>
                <w:lang w:val="bg-BG"/>
              </w:rPr>
              <w:t>u</w:t>
            </w:r>
            <w:r w:rsidRPr="00497771">
              <w:rPr>
                <w:rFonts w:ascii="Times New Roman" w:eastAsia="Times New Roman" w:hAnsi="Times New Roman" w:cs="Times New Roman"/>
                <w:spacing w:val="-2"/>
                <w:position w:val="-2"/>
                <w:sz w:val="13"/>
                <w:szCs w:val="13"/>
                <w:lang w:val="bg-BG"/>
              </w:rPr>
              <w:t>g</w:t>
            </w:r>
            <w:r w:rsidRPr="00497771">
              <w:rPr>
                <w:rFonts w:ascii="Times New Roman" w:eastAsia="Times New Roman" w:hAnsi="Times New Roman" w:cs="Times New Roman"/>
                <w:position w:val="-2"/>
                <w:sz w:val="13"/>
                <w:szCs w:val="13"/>
                <w:lang w:val="bg-BG"/>
              </w:rPr>
              <w:t>h</w:t>
            </w:r>
            <w:r w:rsidRPr="00497771">
              <w:rPr>
                <w:rFonts w:ascii="Times New Roman" w:eastAsia="Times New Roman" w:hAnsi="Times New Roman" w:cs="Times New Roman"/>
                <w:spacing w:val="13"/>
                <w:position w:val="-2"/>
                <w:sz w:val="13"/>
                <w:szCs w:val="1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g</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m</w:t>
            </w:r>
            <w:r w:rsidRPr="00B75867">
              <w:rPr>
                <w:rFonts w:ascii="Times New Roman" w:eastAsia="Times New Roman" w:hAnsi="Times New Roman" w:cs="Times New Roman"/>
                <w:lang w:val="bg-BG"/>
              </w:rPr>
              <w:t>l)</w:t>
            </w:r>
          </w:p>
        </w:tc>
        <w:tc>
          <w:tcPr>
            <w:tcW w:w="2978" w:type="dxa"/>
            <w:tcBorders>
              <w:top w:val="single" w:sz="4" w:space="0" w:color="000000"/>
              <w:left w:val="single" w:sz="4" w:space="0" w:color="000000"/>
              <w:bottom w:val="single" w:sz="4" w:space="0" w:color="000000"/>
              <w:right w:val="single" w:sz="4" w:space="0" w:color="000000"/>
            </w:tcBorders>
          </w:tcPr>
          <w:p w14:paraId="24C9FEF4"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6,55 ± 7,93</w:t>
            </w:r>
          </w:p>
        </w:tc>
        <w:tc>
          <w:tcPr>
            <w:tcW w:w="2976" w:type="dxa"/>
            <w:tcBorders>
              <w:top w:val="single" w:sz="4" w:space="0" w:color="000000"/>
              <w:left w:val="single" w:sz="4" w:space="0" w:color="000000"/>
              <w:bottom w:val="single" w:sz="4" w:space="0" w:color="000000"/>
              <w:right w:val="single" w:sz="4" w:space="0" w:color="000000"/>
            </w:tcBorders>
          </w:tcPr>
          <w:p w14:paraId="7446A4DD"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1,47 ± 2,44</w:t>
            </w:r>
          </w:p>
        </w:tc>
      </w:tr>
      <w:tr w:rsidR="00CF6888" w:rsidRPr="00497771" w14:paraId="48637894"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1FC2CF79"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ean</w:t>
            </w:r>
            <w:r w:rsidRPr="00497771">
              <w:rPr>
                <w:rFonts w:ascii="Times New Roman" w:eastAsia="Times New Roman" w:hAnsi="Times New Roman" w:cs="Times New Roman"/>
                <w:spacing w:val="13"/>
                <w:position w:val="-2"/>
                <w:sz w:val="13"/>
                <w:szCs w:val="13"/>
                <w:lang w:val="bg-BG"/>
              </w:rPr>
              <w:t xml:space="preserve"> </w:t>
            </w:r>
            <w:r w:rsidRPr="00B75867">
              <w:rPr>
                <w:rFonts w:ascii="Times New Roman" w:eastAsia="Times New Roman" w:hAnsi="Times New Roman" w:cs="Times New Roman"/>
                <w:spacing w:val="1"/>
                <w:lang w:val="bg-BG"/>
              </w:rPr>
              <w:t>(</w:t>
            </w:r>
            <w:r w:rsidRPr="00B75867">
              <w:rPr>
                <w:rFonts w:ascii="Times New Roman" w:eastAsia="Times New Roman" w:hAnsi="Times New Roman" w:cs="Times New Roman"/>
                <w:lang w:val="bg-BG"/>
              </w:rPr>
              <w:t>µ</w:t>
            </w:r>
            <w:r w:rsidRPr="00B75867">
              <w:rPr>
                <w:rFonts w:ascii="Times New Roman" w:eastAsia="Times New Roman" w:hAnsi="Times New Roman" w:cs="Times New Roman"/>
                <w:spacing w:val="-1"/>
                <w:lang w:val="bg-BG"/>
              </w:rPr>
              <w:t>g</w:t>
            </w:r>
            <w:r w:rsidRPr="00B75867">
              <w:rPr>
                <w:rFonts w:ascii="Times New Roman" w:eastAsia="Times New Roman" w:hAnsi="Times New Roman" w:cs="Times New Roman"/>
                <w:spacing w:val="2"/>
                <w:lang w:val="bg-BG"/>
              </w:rPr>
              <w:t>/</w:t>
            </w:r>
            <w:r w:rsidRPr="00B75867">
              <w:rPr>
                <w:rFonts w:ascii="Times New Roman" w:eastAsia="Times New Roman" w:hAnsi="Times New Roman" w:cs="Times New Roman"/>
                <w:spacing w:val="-1"/>
                <w:lang w:val="bg-BG"/>
              </w:rPr>
              <w:t>m</w:t>
            </w:r>
            <w:r w:rsidRPr="00B75867">
              <w:rPr>
                <w:rFonts w:ascii="Times New Roman" w:eastAsia="Times New Roman" w:hAnsi="Times New Roman" w:cs="Times New Roman"/>
                <w:lang w:val="bg-BG"/>
              </w:rPr>
              <w:t>l)</w:t>
            </w:r>
          </w:p>
        </w:tc>
        <w:tc>
          <w:tcPr>
            <w:tcW w:w="2978" w:type="dxa"/>
            <w:tcBorders>
              <w:top w:val="single" w:sz="4" w:space="0" w:color="000000"/>
              <w:left w:val="single" w:sz="4" w:space="0" w:color="000000"/>
              <w:bottom w:val="single" w:sz="4" w:space="0" w:color="000000"/>
              <w:right w:val="single" w:sz="4" w:space="0" w:color="000000"/>
            </w:tcBorders>
          </w:tcPr>
          <w:p w14:paraId="0F9E1673"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42,2 ± 13,4</w:t>
            </w:r>
          </w:p>
        </w:tc>
        <w:tc>
          <w:tcPr>
            <w:tcW w:w="2976" w:type="dxa"/>
            <w:tcBorders>
              <w:top w:val="single" w:sz="4" w:space="0" w:color="000000"/>
              <w:left w:val="single" w:sz="4" w:space="0" w:color="000000"/>
              <w:bottom w:val="single" w:sz="4" w:space="0" w:color="000000"/>
              <w:right w:val="single" w:sz="4" w:space="0" w:color="000000"/>
            </w:tcBorders>
          </w:tcPr>
          <w:p w14:paraId="3ECFE3D0"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31,6 ± 7,84</w:t>
            </w:r>
          </w:p>
        </w:tc>
      </w:tr>
      <w:tr w:rsidR="00CF6888" w:rsidRPr="00497771" w14:paraId="56EF680B"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2B15B3B0" w14:textId="77777777" w:rsidR="00CF6888" w:rsidRPr="00497771" w:rsidRDefault="00CF6888" w:rsidP="001E1CBD">
            <w:pPr>
              <w:spacing w:after="0" w:line="240" w:lineRule="auto"/>
              <w:ind w:left="102" w:right="-20"/>
              <w:rPr>
                <w:rFonts w:ascii="Times New Roman" w:eastAsia="Times New Roman" w:hAnsi="Times New Roman" w:cs="Times New Roman"/>
                <w:sz w:val="13"/>
                <w:szCs w:val="13"/>
                <w:lang w:val="bg-BG"/>
              </w:rPr>
            </w:pPr>
            <w:r w:rsidRPr="00B75867">
              <w:rPr>
                <w:rFonts w:ascii="Times New Roman" w:eastAsia="Times New Roman" w:hAnsi="Times New Roman" w:cs="Times New Roman"/>
                <w:spacing w:val="2"/>
                <w:lang w:val="bg-BG"/>
              </w:rPr>
              <w:t>К</w:t>
            </w:r>
            <w:r w:rsidRPr="00B75867">
              <w:rPr>
                <w:rFonts w:ascii="Times New Roman" w:eastAsia="Times New Roman" w:hAnsi="Times New Roman" w:cs="Times New Roman"/>
                <w:spacing w:val="-4"/>
                <w:lang w:val="bg-BG"/>
              </w:rPr>
              <w:t>у</w:t>
            </w:r>
            <w:r w:rsidRPr="00B75867">
              <w:rPr>
                <w:rFonts w:ascii="Times New Roman" w:eastAsia="Times New Roman" w:hAnsi="Times New Roman" w:cs="Times New Roman"/>
                <w:spacing w:val="4"/>
                <w:lang w:val="bg-BG"/>
              </w:rPr>
              <w:t>м</w:t>
            </w:r>
            <w:r w:rsidRPr="00B75867">
              <w:rPr>
                <w:rFonts w:ascii="Times New Roman" w:eastAsia="Times New Roman" w:hAnsi="Times New Roman" w:cs="Times New Roman"/>
                <w:spacing w:val="-1"/>
                <w:lang w:val="bg-BG"/>
              </w:rPr>
              <w:t>ул</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1"/>
                <w:lang w:val="bg-BG"/>
              </w:rPr>
              <w:t>ци</w:t>
            </w:r>
            <w:r w:rsidRPr="00B75867">
              <w:rPr>
                <w:rFonts w:ascii="Times New Roman" w:eastAsia="Times New Roman" w:hAnsi="Times New Roman" w:cs="Times New Roman"/>
                <w:spacing w:val="4"/>
                <w:lang w:val="bg-BG"/>
              </w:rPr>
              <w:t>о</w:t>
            </w:r>
            <w:r w:rsidRPr="00B75867">
              <w:rPr>
                <w:rFonts w:ascii="Times New Roman" w:eastAsia="Times New Roman" w:hAnsi="Times New Roman" w:cs="Times New Roman"/>
                <w:spacing w:val="-1"/>
                <w:lang w:val="bg-BG"/>
              </w:rPr>
              <w:t>нн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0"/>
                <w:lang w:val="bg-BG"/>
              </w:rPr>
              <w:t xml:space="preserve"> </w:t>
            </w: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ax</w:t>
            </w:r>
          </w:p>
        </w:tc>
        <w:tc>
          <w:tcPr>
            <w:tcW w:w="2978" w:type="dxa"/>
            <w:tcBorders>
              <w:top w:val="single" w:sz="4" w:space="0" w:color="000000"/>
              <w:left w:val="single" w:sz="4" w:space="0" w:color="000000"/>
              <w:bottom w:val="single" w:sz="4" w:space="0" w:color="000000"/>
              <w:right w:val="single" w:sz="4" w:space="0" w:color="000000"/>
            </w:tcBorders>
          </w:tcPr>
          <w:p w14:paraId="7A9B2C51"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1,04</w:t>
            </w:r>
          </w:p>
        </w:tc>
        <w:tc>
          <w:tcPr>
            <w:tcW w:w="2976" w:type="dxa"/>
            <w:tcBorders>
              <w:top w:val="single" w:sz="4" w:space="0" w:color="000000"/>
              <w:left w:val="single" w:sz="4" w:space="0" w:color="000000"/>
              <w:bottom w:val="single" w:sz="4" w:space="0" w:color="000000"/>
              <w:right w:val="single" w:sz="4" w:space="0" w:color="000000"/>
            </w:tcBorders>
          </w:tcPr>
          <w:p w14:paraId="2E002746"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1,01</w:t>
            </w:r>
          </w:p>
        </w:tc>
      </w:tr>
      <w:tr w:rsidR="00CF6888" w:rsidRPr="00497771" w14:paraId="4A80F8E2"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39775001" w14:textId="77777777" w:rsidR="00CF6888" w:rsidRPr="00497771" w:rsidRDefault="00CF6888" w:rsidP="001E1CBD">
            <w:pPr>
              <w:spacing w:after="0" w:line="240" w:lineRule="auto"/>
              <w:ind w:left="102" w:right="-20"/>
              <w:rPr>
                <w:rFonts w:ascii="Times New Roman" w:eastAsia="Times New Roman" w:hAnsi="Times New Roman" w:cs="Times New Roman"/>
                <w:sz w:val="13"/>
                <w:szCs w:val="13"/>
                <w:lang w:val="bg-BG"/>
              </w:rPr>
            </w:pPr>
            <w:r w:rsidRPr="00B75867">
              <w:rPr>
                <w:rFonts w:ascii="Times New Roman" w:eastAsia="Times New Roman" w:hAnsi="Times New Roman" w:cs="Times New Roman"/>
                <w:spacing w:val="2"/>
                <w:lang w:val="bg-BG"/>
              </w:rPr>
              <w:t>К</w:t>
            </w:r>
            <w:r w:rsidRPr="00B75867">
              <w:rPr>
                <w:rFonts w:ascii="Times New Roman" w:eastAsia="Times New Roman" w:hAnsi="Times New Roman" w:cs="Times New Roman"/>
                <w:spacing w:val="-4"/>
                <w:lang w:val="bg-BG"/>
              </w:rPr>
              <w:t>у</w:t>
            </w:r>
            <w:r w:rsidRPr="00B75867">
              <w:rPr>
                <w:rFonts w:ascii="Times New Roman" w:eastAsia="Times New Roman" w:hAnsi="Times New Roman" w:cs="Times New Roman"/>
                <w:spacing w:val="4"/>
                <w:lang w:val="bg-BG"/>
              </w:rPr>
              <w:t>м</w:t>
            </w:r>
            <w:r w:rsidRPr="00B75867">
              <w:rPr>
                <w:rFonts w:ascii="Times New Roman" w:eastAsia="Times New Roman" w:hAnsi="Times New Roman" w:cs="Times New Roman"/>
                <w:spacing w:val="-1"/>
                <w:lang w:val="bg-BG"/>
              </w:rPr>
              <w:t>ул</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1"/>
                <w:lang w:val="bg-BG"/>
              </w:rPr>
              <w:t>ци</w:t>
            </w:r>
            <w:r w:rsidRPr="00B75867">
              <w:rPr>
                <w:rFonts w:ascii="Times New Roman" w:eastAsia="Times New Roman" w:hAnsi="Times New Roman" w:cs="Times New Roman"/>
                <w:spacing w:val="4"/>
                <w:lang w:val="bg-BG"/>
              </w:rPr>
              <w:t>о</w:t>
            </w:r>
            <w:r w:rsidRPr="00B75867">
              <w:rPr>
                <w:rFonts w:ascii="Times New Roman" w:eastAsia="Times New Roman" w:hAnsi="Times New Roman" w:cs="Times New Roman"/>
                <w:spacing w:val="-1"/>
                <w:lang w:val="bg-BG"/>
              </w:rPr>
              <w:t>нн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0"/>
                <w:lang w:val="bg-BG"/>
              </w:rPr>
              <w:t xml:space="preserve"> </w:t>
            </w:r>
            <w:r w:rsidRPr="00B75867">
              <w:rPr>
                <w:rFonts w:ascii="Times New Roman" w:eastAsia="Times New Roman" w:hAnsi="Times New Roman" w:cs="Times New Roman"/>
                <w:spacing w:val="-1"/>
                <w:lang w:val="bg-BG"/>
              </w:rPr>
              <w:t>C</w:t>
            </w:r>
            <w:r w:rsidRPr="00497771">
              <w:rPr>
                <w:rFonts w:ascii="Times New Roman" w:eastAsia="Times New Roman" w:hAnsi="Times New Roman" w:cs="Times New Roman"/>
                <w:position w:val="-2"/>
                <w:sz w:val="13"/>
                <w:szCs w:val="13"/>
                <w:lang w:val="bg-BG"/>
              </w:rPr>
              <w:t>tro</w:t>
            </w:r>
            <w:r w:rsidRPr="00497771">
              <w:rPr>
                <w:rFonts w:ascii="Times New Roman" w:eastAsia="Times New Roman" w:hAnsi="Times New Roman" w:cs="Times New Roman"/>
                <w:spacing w:val="2"/>
                <w:position w:val="-2"/>
                <w:sz w:val="13"/>
                <w:szCs w:val="13"/>
                <w:lang w:val="bg-BG"/>
              </w:rPr>
              <w:t>u</w:t>
            </w:r>
            <w:r w:rsidRPr="00497771">
              <w:rPr>
                <w:rFonts w:ascii="Times New Roman" w:eastAsia="Times New Roman" w:hAnsi="Times New Roman" w:cs="Times New Roman"/>
                <w:spacing w:val="-2"/>
                <w:position w:val="-2"/>
                <w:sz w:val="13"/>
                <w:szCs w:val="13"/>
                <w:lang w:val="bg-BG"/>
              </w:rPr>
              <w:t>g</w:t>
            </w:r>
            <w:r w:rsidRPr="00497771">
              <w:rPr>
                <w:rFonts w:ascii="Times New Roman" w:eastAsia="Times New Roman" w:hAnsi="Times New Roman" w:cs="Times New Roman"/>
                <w:position w:val="-2"/>
                <w:sz w:val="13"/>
                <w:szCs w:val="13"/>
                <w:lang w:val="bg-BG"/>
              </w:rPr>
              <w:t>h</w:t>
            </w:r>
          </w:p>
        </w:tc>
        <w:tc>
          <w:tcPr>
            <w:tcW w:w="2978" w:type="dxa"/>
            <w:tcBorders>
              <w:top w:val="single" w:sz="4" w:space="0" w:color="000000"/>
              <w:left w:val="single" w:sz="4" w:space="0" w:color="000000"/>
              <w:bottom w:val="single" w:sz="4" w:space="0" w:color="000000"/>
              <w:right w:val="single" w:sz="4" w:space="0" w:color="000000"/>
            </w:tcBorders>
          </w:tcPr>
          <w:p w14:paraId="31450052"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2,22</w:t>
            </w:r>
          </w:p>
        </w:tc>
        <w:tc>
          <w:tcPr>
            <w:tcW w:w="2976" w:type="dxa"/>
            <w:tcBorders>
              <w:top w:val="single" w:sz="4" w:space="0" w:color="000000"/>
              <w:left w:val="single" w:sz="4" w:space="0" w:color="000000"/>
              <w:bottom w:val="single" w:sz="4" w:space="0" w:color="000000"/>
              <w:right w:val="single" w:sz="4" w:space="0" w:color="000000"/>
            </w:tcBorders>
          </w:tcPr>
          <w:p w14:paraId="3F2A07FB"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1,43</w:t>
            </w:r>
          </w:p>
        </w:tc>
      </w:tr>
      <w:tr w:rsidR="00CF6888" w:rsidRPr="00497771" w14:paraId="0690BC95" w14:textId="77777777" w:rsidTr="00543D02">
        <w:trPr>
          <w:cantSplit/>
        </w:trPr>
        <w:tc>
          <w:tcPr>
            <w:tcW w:w="2834" w:type="dxa"/>
            <w:tcBorders>
              <w:top w:val="single" w:sz="4" w:space="0" w:color="000000"/>
              <w:left w:val="single" w:sz="4" w:space="0" w:color="000000"/>
              <w:bottom w:val="single" w:sz="4" w:space="0" w:color="000000"/>
              <w:right w:val="single" w:sz="4" w:space="0" w:color="000000"/>
            </w:tcBorders>
          </w:tcPr>
          <w:p w14:paraId="50D8C1A1" w14:textId="77777777" w:rsidR="00CF6888" w:rsidRPr="00497771" w:rsidRDefault="00CF6888" w:rsidP="001E1CBD">
            <w:pPr>
              <w:spacing w:after="0" w:line="240" w:lineRule="auto"/>
              <w:ind w:left="102" w:right="-20"/>
              <w:rPr>
                <w:rFonts w:ascii="Times New Roman" w:eastAsia="Times New Roman" w:hAnsi="Times New Roman" w:cs="Times New Roman"/>
                <w:sz w:val="20"/>
                <w:szCs w:val="20"/>
                <w:lang w:val="bg-BG"/>
              </w:rPr>
            </w:pPr>
            <w:r w:rsidRPr="00B75867">
              <w:rPr>
                <w:rFonts w:ascii="Times New Roman" w:eastAsia="Times New Roman" w:hAnsi="Times New Roman" w:cs="Times New Roman"/>
                <w:spacing w:val="2"/>
                <w:lang w:val="bg-BG"/>
              </w:rPr>
              <w:t>К</w:t>
            </w:r>
            <w:r w:rsidRPr="00B75867">
              <w:rPr>
                <w:rFonts w:ascii="Times New Roman" w:eastAsia="Times New Roman" w:hAnsi="Times New Roman" w:cs="Times New Roman"/>
                <w:spacing w:val="-4"/>
                <w:lang w:val="bg-BG"/>
              </w:rPr>
              <w:t>у</w:t>
            </w:r>
            <w:r w:rsidRPr="00B75867">
              <w:rPr>
                <w:rFonts w:ascii="Times New Roman" w:eastAsia="Times New Roman" w:hAnsi="Times New Roman" w:cs="Times New Roman"/>
                <w:spacing w:val="4"/>
                <w:lang w:val="bg-BG"/>
              </w:rPr>
              <w:t>м</w:t>
            </w:r>
            <w:r w:rsidRPr="00B75867">
              <w:rPr>
                <w:rFonts w:ascii="Times New Roman" w:eastAsia="Times New Roman" w:hAnsi="Times New Roman" w:cs="Times New Roman"/>
                <w:spacing w:val="-1"/>
                <w:lang w:val="bg-BG"/>
              </w:rPr>
              <w:t>ул</w:t>
            </w:r>
            <w:r w:rsidRPr="00B75867">
              <w:rPr>
                <w:rFonts w:ascii="Times New Roman" w:eastAsia="Times New Roman" w:hAnsi="Times New Roman" w:cs="Times New Roman"/>
                <w:spacing w:val="3"/>
                <w:lang w:val="bg-BG"/>
              </w:rPr>
              <w:t>а</w:t>
            </w:r>
            <w:r w:rsidRPr="00B75867">
              <w:rPr>
                <w:rFonts w:ascii="Times New Roman" w:eastAsia="Times New Roman" w:hAnsi="Times New Roman" w:cs="Times New Roman"/>
                <w:spacing w:val="-1"/>
                <w:lang w:val="bg-BG"/>
              </w:rPr>
              <w:t>ци</w:t>
            </w:r>
            <w:r w:rsidRPr="00B75867">
              <w:rPr>
                <w:rFonts w:ascii="Times New Roman" w:eastAsia="Times New Roman" w:hAnsi="Times New Roman" w:cs="Times New Roman"/>
                <w:spacing w:val="4"/>
                <w:lang w:val="bg-BG"/>
              </w:rPr>
              <w:t>о</w:t>
            </w:r>
            <w:r w:rsidRPr="00B75867">
              <w:rPr>
                <w:rFonts w:ascii="Times New Roman" w:eastAsia="Times New Roman" w:hAnsi="Times New Roman" w:cs="Times New Roman"/>
                <w:spacing w:val="-1"/>
                <w:lang w:val="bg-BG"/>
              </w:rPr>
              <w:t>нн</w:t>
            </w:r>
            <w:r w:rsidRPr="00B75867">
              <w:rPr>
                <w:rFonts w:ascii="Times New Roman" w:eastAsia="Times New Roman" w:hAnsi="Times New Roman" w:cs="Times New Roman"/>
                <w:lang w:val="bg-BG"/>
              </w:rPr>
              <w:t>а</w:t>
            </w:r>
            <w:r w:rsidRPr="00B75867">
              <w:rPr>
                <w:rFonts w:ascii="Times New Roman" w:eastAsia="Times New Roman" w:hAnsi="Times New Roman" w:cs="Times New Roman"/>
                <w:spacing w:val="-10"/>
                <w:lang w:val="bg-BG"/>
              </w:rPr>
              <w:t xml:space="preserve"> </w:t>
            </w:r>
            <w:r w:rsidRPr="00B75867">
              <w:rPr>
                <w:rFonts w:ascii="Times New Roman" w:eastAsia="Times New Roman" w:hAnsi="Times New Roman" w:cs="Times New Roman"/>
                <w:spacing w:val="2"/>
                <w:lang w:val="bg-BG"/>
              </w:rPr>
              <w:t>C</w:t>
            </w:r>
            <w:r w:rsidRPr="00497771">
              <w:rPr>
                <w:rFonts w:ascii="Times New Roman" w:eastAsia="Times New Roman" w:hAnsi="Times New Roman" w:cs="Times New Roman"/>
                <w:spacing w:val="-2"/>
                <w:position w:val="-2"/>
                <w:sz w:val="13"/>
                <w:szCs w:val="13"/>
                <w:lang w:val="bg-BG"/>
              </w:rPr>
              <w:t>m</w:t>
            </w:r>
            <w:r w:rsidRPr="00497771">
              <w:rPr>
                <w:rFonts w:ascii="Times New Roman" w:eastAsia="Times New Roman" w:hAnsi="Times New Roman" w:cs="Times New Roman"/>
                <w:position w:val="-2"/>
                <w:sz w:val="13"/>
                <w:szCs w:val="13"/>
                <w:lang w:val="bg-BG"/>
              </w:rPr>
              <w:t>ean</w:t>
            </w:r>
            <w:r w:rsidRPr="00497771">
              <w:rPr>
                <w:rFonts w:ascii="Times New Roman" w:eastAsia="Times New Roman" w:hAnsi="Times New Roman" w:cs="Times New Roman"/>
                <w:spacing w:val="13"/>
                <w:position w:val="-2"/>
                <w:sz w:val="13"/>
                <w:szCs w:val="13"/>
                <w:lang w:val="bg-BG"/>
              </w:rPr>
              <w:t xml:space="preserve"> </w:t>
            </w:r>
            <w:r w:rsidRPr="00B75867">
              <w:rPr>
                <w:rFonts w:ascii="Times New Roman" w:eastAsia="Times New Roman" w:hAnsi="Times New Roman" w:cs="Times New Roman"/>
                <w:spacing w:val="1"/>
                <w:lang w:val="bg-BG"/>
              </w:rPr>
              <w:t xml:space="preserve">или </w:t>
            </w:r>
            <w:r w:rsidRPr="00B75867">
              <w:rPr>
                <w:rFonts w:ascii="Times New Roman" w:eastAsia="Times New Roman" w:hAnsi="Times New Roman" w:cs="Times New Roman"/>
                <w:spacing w:val="-2"/>
                <w:lang w:val="bg-BG"/>
              </w:rPr>
              <w:t>A</w:t>
            </w:r>
            <w:r w:rsidRPr="00B75867">
              <w:rPr>
                <w:rFonts w:ascii="Times New Roman" w:eastAsia="Times New Roman" w:hAnsi="Times New Roman" w:cs="Times New Roman"/>
                <w:spacing w:val="3"/>
                <w:lang w:val="bg-BG"/>
              </w:rPr>
              <w:t>U</w:t>
            </w:r>
            <w:r w:rsidRPr="00B75867">
              <w:rPr>
                <w:rFonts w:ascii="Times New Roman" w:eastAsia="Times New Roman" w:hAnsi="Times New Roman" w:cs="Times New Roman"/>
                <w:spacing w:val="-1"/>
                <w:lang w:val="bg-BG"/>
              </w:rPr>
              <w:t>C</w:t>
            </w:r>
            <w:r w:rsidRPr="00497771">
              <w:rPr>
                <w:rFonts w:ascii="Times New Roman" w:eastAsia="Times New Roman" w:hAnsi="Times New Roman" w:cs="Times New Roman"/>
                <w:spacing w:val="3"/>
                <w:position w:val="-2"/>
                <w:sz w:val="13"/>
                <w:szCs w:val="13"/>
                <w:lang w:val="bg-BG"/>
              </w:rPr>
              <w:t>τ</w:t>
            </w:r>
            <w:r w:rsidRPr="00497771">
              <w:rPr>
                <w:rFonts w:ascii="Times New Roman" w:eastAsia="Times New Roman" w:hAnsi="Times New Roman" w:cs="Times New Roman"/>
                <w:sz w:val="20"/>
                <w:szCs w:val="20"/>
                <w:lang w:val="bg-BG"/>
              </w:rPr>
              <w:t>*</w:t>
            </w:r>
          </w:p>
        </w:tc>
        <w:tc>
          <w:tcPr>
            <w:tcW w:w="2978" w:type="dxa"/>
            <w:tcBorders>
              <w:top w:val="single" w:sz="4" w:space="0" w:color="000000"/>
              <w:left w:val="single" w:sz="4" w:space="0" w:color="000000"/>
              <w:bottom w:val="single" w:sz="4" w:space="0" w:color="000000"/>
              <w:right w:val="single" w:sz="4" w:space="0" w:color="000000"/>
            </w:tcBorders>
          </w:tcPr>
          <w:p w14:paraId="26891AED"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1,16</w:t>
            </w:r>
          </w:p>
        </w:tc>
        <w:tc>
          <w:tcPr>
            <w:tcW w:w="2976" w:type="dxa"/>
            <w:tcBorders>
              <w:top w:val="single" w:sz="4" w:space="0" w:color="000000"/>
              <w:left w:val="single" w:sz="4" w:space="0" w:color="000000"/>
              <w:bottom w:val="single" w:sz="4" w:space="0" w:color="000000"/>
              <w:right w:val="single" w:sz="4" w:space="0" w:color="000000"/>
            </w:tcBorders>
          </w:tcPr>
          <w:p w14:paraId="74DABCFA" w14:textId="77777777" w:rsidR="00CF6888" w:rsidRPr="00EA054D" w:rsidRDefault="00CF6888" w:rsidP="001E1CBD">
            <w:pPr>
              <w:spacing w:after="0" w:line="240" w:lineRule="auto"/>
              <w:ind w:left="34" w:right="111"/>
              <w:jc w:val="center"/>
              <w:rPr>
                <w:rFonts w:ascii="Times New Roman" w:eastAsia="Times New Roman" w:hAnsi="Times New Roman" w:cs="Times New Roman"/>
                <w:spacing w:val="1"/>
                <w:lang w:val="bg-BG"/>
              </w:rPr>
            </w:pPr>
            <w:r w:rsidRPr="00EA054D">
              <w:rPr>
                <w:rFonts w:ascii="Times New Roman" w:eastAsia="Times New Roman" w:hAnsi="Times New Roman" w:cs="Times New Roman"/>
                <w:spacing w:val="1"/>
                <w:lang w:val="bg-BG"/>
              </w:rPr>
              <w:t>1,05</w:t>
            </w:r>
          </w:p>
        </w:tc>
      </w:tr>
    </w:tbl>
    <w:p w14:paraId="799F5A0C" w14:textId="77777777" w:rsidR="00CF6888" w:rsidRPr="00497771" w:rsidRDefault="00CF6888" w:rsidP="001E1CBD">
      <w:pPr>
        <w:spacing w:after="0" w:line="240" w:lineRule="auto"/>
        <w:ind w:left="118" w:right="-20"/>
        <w:rPr>
          <w:rFonts w:ascii="Times New Roman" w:eastAsia="Times New Roman" w:hAnsi="Times New Roman" w:cs="Times New Roman"/>
          <w:sz w:val="18"/>
          <w:szCs w:val="18"/>
          <w:lang w:val="bg-BG"/>
        </w:rPr>
      </w:pPr>
      <w:r w:rsidRPr="00497771">
        <w:rPr>
          <w:rFonts w:ascii="Times New Roman" w:eastAsia="Times New Roman" w:hAnsi="Times New Roman" w:cs="Times New Roman"/>
          <w:spacing w:val="-4"/>
          <w:sz w:val="18"/>
          <w:szCs w:val="18"/>
          <w:lang w:val="bg-BG"/>
        </w:rPr>
        <w:t>*</w:t>
      </w:r>
      <w:r w:rsidRPr="00497771">
        <w:rPr>
          <w:rFonts w:ascii="Times New Roman" w:eastAsia="Times New Roman" w:hAnsi="Times New Roman" w:cs="Times New Roman"/>
          <w:sz w:val="18"/>
          <w:szCs w:val="18"/>
          <w:lang w:val="bg-BG"/>
        </w:rPr>
        <w:t>τ</w:t>
      </w:r>
      <w:r w:rsidRPr="00497771">
        <w:rPr>
          <w:rFonts w:ascii="Times New Roman" w:eastAsia="Times New Roman" w:hAnsi="Times New Roman" w:cs="Times New Roman"/>
          <w:spacing w:val="3"/>
          <w:sz w:val="18"/>
          <w:szCs w:val="18"/>
          <w:lang w:val="bg-BG"/>
        </w:rPr>
        <w:t xml:space="preserve"> </w:t>
      </w:r>
      <w:r w:rsidRPr="00497771">
        <w:rPr>
          <w:rFonts w:ascii="Times New Roman" w:eastAsia="Times New Roman" w:hAnsi="Times New Roman" w:cs="Times New Roman"/>
          <w:sz w:val="18"/>
          <w:szCs w:val="18"/>
          <w:lang w:val="bg-BG"/>
        </w:rPr>
        <w:t xml:space="preserve">= </w:t>
      </w:r>
      <w:r w:rsidRPr="00497771">
        <w:rPr>
          <w:rFonts w:ascii="Times New Roman" w:eastAsia="Times New Roman" w:hAnsi="Times New Roman" w:cs="Times New Roman"/>
          <w:spacing w:val="-1"/>
          <w:sz w:val="18"/>
          <w:szCs w:val="18"/>
          <w:lang w:val="bg-BG"/>
        </w:rPr>
        <w:t>с</w:t>
      </w:r>
      <w:r w:rsidRPr="00497771">
        <w:rPr>
          <w:rFonts w:ascii="Times New Roman" w:eastAsia="Times New Roman" w:hAnsi="Times New Roman" w:cs="Times New Roman"/>
          <w:spacing w:val="1"/>
          <w:sz w:val="18"/>
          <w:szCs w:val="18"/>
          <w:lang w:val="bg-BG"/>
        </w:rPr>
        <w:t>ъот</w:t>
      </w:r>
      <w:r w:rsidRPr="00497771">
        <w:rPr>
          <w:rFonts w:ascii="Times New Roman" w:eastAsia="Times New Roman" w:hAnsi="Times New Roman" w:cs="Times New Roman"/>
          <w:spacing w:val="-1"/>
          <w:sz w:val="18"/>
          <w:szCs w:val="18"/>
          <w:lang w:val="bg-BG"/>
        </w:rPr>
        <w:t>ве</w:t>
      </w:r>
      <w:r w:rsidRPr="00497771">
        <w:rPr>
          <w:rFonts w:ascii="Times New Roman" w:eastAsia="Times New Roman" w:hAnsi="Times New Roman" w:cs="Times New Roman"/>
          <w:spacing w:val="1"/>
          <w:sz w:val="18"/>
          <w:szCs w:val="18"/>
          <w:lang w:val="bg-BG"/>
        </w:rPr>
        <w:t>т</w:t>
      </w:r>
      <w:r w:rsidRPr="00497771">
        <w:rPr>
          <w:rFonts w:ascii="Times New Roman" w:eastAsia="Times New Roman" w:hAnsi="Times New Roman" w:cs="Times New Roman"/>
          <w:sz w:val="18"/>
          <w:szCs w:val="18"/>
          <w:lang w:val="bg-BG"/>
        </w:rPr>
        <w:t>но</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z w:val="18"/>
          <w:szCs w:val="18"/>
          <w:lang w:val="bg-BG"/>
        </w:rPr>
        <w:t>4</w:t>
      </w:r>
      <w:r w:rsidRPr="00497771">
        <w:rPr>
          <w:rFonts w:ascii="Times New Roman" w:eastAsia="Times New Roman" w:hAnsi="Times New Roman" w:cs="Times New Roman"/>
          <w:spacing w:val="2"/>
          <w:sz w:val="18"/>
          <w:szCs w:val="18"/>
          <w:lang w:val="bg-BG"/>
        </w:rPr>
        <w:t xml:space="preserve"> </w:t>
      </w:r>
      <w:r w:rsidRPr="00497771">
        <w:rPr>
          <w:rFonts w:ascii="Times New Roman" w:eastAsia="Times New Roman" w:hAnsi="Times New Roman" w:cs="Times New Roman"/>
          <w:spacing w:val="-1"/>
          <w:sz w:val="18"/>
          <w:szCs w:val="18"/>
          <w:lang w:val="bg-BG"/>
        </w:rPr>
        <w:t>се</w:t>
      </w:r>
      <w:r w:rsidRPr="00497771">
        <w:rPr>
          <w:rFonts w:ascii="Times New Roman" w:eastAsia="Times New Roman" w:hAnsi="Times New Roman" w:cs="Times New Roman"/>
          <w:sz w:val="18"/>
          <w:szCs w:val="18"/>
          <w:lang w:val="bg-BG"/>
        </w:rPr>
        <w:t>д</w:t>
      </w:r>
      <w:r w:rsidRPr="00497771">
        <w:rPr>
          <w:rFonts w:ascii="Times New Roman" w:eastAsia="Times New Roman" w:hAnsi="Times New Roman" w:cs="Times New Roman"/>
          <w:spacing w:val="-1"/>
          <w:sz w:val="18"/>
          <w:szCs w:val="18"/>
          <w:lang w:val="bg-BG"/>
        </w:rPr>
        <w:t>м</w:t>
      </w:r>
      <w:r w:rsidRPr="00497771">
        <w:rPr>
          <w:rFonts w:ascii="Times New Roman" w:eastAsia="Times New Roman" w:hAnsi="Times New Roman" w:cs="Times New Roman"/>
          <w:sz w:val="18"/>
          <w:szCs w:val="18"/>
          <w:lang w:val="bg-BG"/>
        </w:rPr>
        <w:t xml:space="preserve">ици </w:t>
      </w:r>
      <w:r w:rsidRPr="00497771">
        <w:rPr>
          <w:rFonts w:ascii="Times New Roman" w:eastAsia="Times New Roman" w:hAnsi="Times New Roman" w:cs="Times New Roman"/>
          <w:spacing w:val="1"/>
          <w:sz w:val="18"/>
          <w:szCs w:val="18"/>
          <w:lang w:val="bg-BG"/>
        </w:rPr>
        <w:t>з</w:t>
      </w:r>
      <w:r w:rsidRPr="00497771">
        <w:rPr>
          <w:rFonts w:ascii="Times New Roman" w:eastAsia="Times New Roman" w:hAnsi="Times New Roman" w:cs="Times New Roman"/>
          <w:sz w:val="18"/>
          <w:szCs w:val="18"/>
          <w:lang w:val="bg-BG"/>
        </w:rPr>
        <w:t xml:space="preserve">а </w:t>
      </w:r>
      <w:r w:rsidRPr="00497771">
        <w:rPr>
          <w:rFonts w:ascii="Times New Roman" w:eastAsia="Times New Roman" w:hAnsi="Times New Roman" w:cs="Times New Roman"/>
          <w:spacing w:val="-1"/>
          <w:sz w:val="18"/>
          <w:szCs w:val="18"/>
          <w:lang w:val="bg-BG"/>
        </w:rPr>
        <w:t>сх</w:t>
      </w:r>
      <w:r w:rsidRPr="00497771">
        <w:rPr>
          <w:rFonts w:ascii="Times New Roman" w:eastAsia="Times New Roman" w:hAnsi="Times New Roman" w:cs="Times New Roman"/>
          <w:spacing w:val="2"/>
          <w:sz w:val="18"/>
          <w:szCs w:val="18"/>
          <w:lang w:val="bg-BG"/>
        </w:rPr>
        <w:t>е</w:t>
      </w:r>
      <w:r w:rsidRPr="00497771">
        <w:rPr>
          <w:rFonts w:ascii="Times New Roman" w:eastAsia="Times New Roman" w:hAnsi="Times New Roman" w:cs="Times New Roman"/>
          <w:spacing w:val="-1"/>
          <w:sz w:val="18"/>
          <w:szCs w:val="18"/>
          <w:lang w:val="bg-BG"/>
        </w:rPr>
        <w:t>м</w:t>
      </w:r>
      <w:r w:rsidRPr="00497771">
        <w:rPr>
          <w:rFonts w:ascii="Times New Roman" w:eastAsia="Times New Roman" w:hAnsi="Times New Roman" w:cs="Times New Roman"/>
          <w:sz w:val="18"/>
          <w:szCs w:val="18"/>
          <w:lang w:val="bg-BG"/>
        </w:rPr>
        <w:t>и с i</w:t>
      </w:r>
      <w:r w:rsidRPr="00497771">
        <w:rPr>
          <w:rFonts w:ascii="Times New Roman" w:eastAsia="Times New Roman" w:hAnsi="Times New Roman" w:cs="Times New Roman"/>
          <w:spacing w:val="1"/>
          <w:sz w:val="18"/>
          <w:szCs w:val="18"/>
          <w:lang w:val="bg-BG"/>
        </w:rPr>
        <w:t>.</w:t>
      </w:r>
      <w:r w:rsidRPr="00497771">
        <w:rPr>
          <w:rFonts w:ascii="Times New Roman" w:eastAsia="Times New Roman" w:hAnsi="Times New Roman" w:cs="Times New Roman"/>
          <w:spacing w:val="-1"/>
          <w:sz w:val="18"/>
          <w:szCs w:val="18"/>
          <w:lang w:val="bg-BG"/>
        </w:rPr>
        <w:t>v</w:t>
      </w:r>
      <w:r w:rsidRPr="00497771">
        <w:rPr>
          <w:rFonts w:ascii="Times New Roman" w:eastAsia="Times New Roman" w:hAnsi="Times New Roman" w:cs="Times New Roman"/>
          <w:sz w:val="18"/>
          <w:szCs w:val="18"/>
          <w:lang w:val="bg-BG"/>
        </w:rPr>
        <w:t>.</w:t>
      </w:r>
      <w:r w:rsidRPr="00497771">
        <w:rPr>
          <w:rFonts w:ascii="Times New Roman" w:eastAsia="Times New Roman" w:hAnsi="Times New Roman" w:cs="Times New Roman"/>
          <w:spacing w:val="1"/>
          <w:sz w:val="18"/>
          <w:szCs w:val="18"/>
          <w:lang w:val="bg-BG"/>
        </w:rPr>
        <w:t xml:space="preserve"> </w:t>
      </w:r>
      <w:r w:rsidRPr="00497771">
        <w:rPr>
          <w:rFonts w:ascii="Times New Roman" w:eastAsia="Times New Roman" w:hAnsi="Times New Roman" w:cs="Times New Roman"/>
          <w:sz w:val="18"/>
          <w:szCs w:val="18"/>
          <w:lang w:val="bg-BG"/>
        </w:rPr>
        <w:t>п</w:t>
      </w:r>
      <w:r w:rsidRPr="00497771">
        <w:rPr>
          <w:rFonts w:ascii="Times New Roman" w:eastAsia="Times New Roman" w:hAnsi="Times New Roman" w:cs="Times New Roman"/>
          <w:spacing w:val="1"/>
          <w:sz w:val="18"/>
          <w:szCs w:val="18"/>
          <w:lang w:val="bg-BG"/>
        </w:rPr>
        <w:t>р</w:t>
      </w:r>
      <w:r w:rsidRPr="00497771">
        <w:rPr>
          <w:rFonts w:ascii="Times New Roman" w:eastAsia="Times New Roman" w:hAnsi="Times New Roman" w:cs="Times New Roman"/>
          <w:sz w:val="18"/>
          <w:szCs w:val="18"/>
          <w:lang w:val="bg-BG"/>
        </w:rPr>
        <w:t>и</w:t>
      </w:r>
      <w:r w:rsidRPr="00497771">
        <w:rPr>
          <w:rFonts w:ascii="Times New Roman" w:eastAsia="Times New Roman" w:hAnsi="Times New Roman" w:cs="Times New Roman"/>
          <w:spacing w:val="-1"/>
          <w:sz w:val="18"/>
          <w:szCs w:val="18"/>
          <w:lang w:val="bg-BG"/>
        </w:rPr>
        <w:t>л</w:t>
      </w:r>
      <w:r w:rsidRPr="00497771">
        <w:rPr>
          <w:rFonts w:ascii="Times New Roman" w:eastAsia="Times New Roman" w:hAnsi="Times New Roman" w:cs="Times New Roman"/>
          <w:spacing w:val="1"/>
          <w:sz w:val="18"/>
          <w:szCs w:val="18"/>
          <w:lang w:val="bg-BG"/>
        </w:rPr>
        <w:t>о</w:t>
      </w:r>
      <w:r w:rsidRPr="00497771">
        <w:rPr>
          <w:rFonts w:ascii="Times New Roman" w:eastAsia="Times New Roman" w:hAnsi="Times New Roman" w:cs="Times New Roman"/>
          <w:sz w:val="18"/>
          <w:szCs w:val="18"/>
          <w:lang w:val="bg-BG"/>
        </w:rPr>
        <w:t>ж</w:t>
      </w:r>
      <w:r w:rsidRPr="00497771">
        <w:rPr>
          <w:rFonts w:ascii="Times New Roman" w:eastAsia="Times New Roman" w:hAnsi="Times New Roman" w:cs="Times New Roman"/>
          <w:spacing w:val="-1"/>
          <w:sz w:val="18"/>
          <w:szCs w:val="18"/>
          <w:lang w:val="bg-BG"/>
        </w:rPr>
        <w:t>е</w:t>
      </w:r>
      <w:r w:rsidRPr="00497771">
        <w:rPr>
          <w:rFonts w:ascii="Times New Roman" w:eastAsia="Times New Roman" w:hAnsi="Times New Roman" w:cs="Times New Roman"/>
          <w:sz w:val="18"/>
          <w:szCs w:val="18"/>
          <w:lang w:val="bg-BG"/>
        </w:rPr>
        <w:t>ние</w:t>
      </w:r>
    </w:p>
    <w:p w14:paraId="714E67DB" w14:textId="77777777" w:rsidR="00CF6888" w:rsidRPr="00B75867" w:rsidRDefault="00CF6888" w:rsidP="001E1CBD">
      <w:pPr>
        <w:spacing w:after="0" w:line="240" w:lineRule="auto"/>
        <w:rPr>
          <w:rFonts w:ascii="Times New Roman" w:hAnsi="Times New Roman" w:cs="Times New Roman"/>
          <w:lang w:val="bg-BG"/>
        </w:rPr>
      </w:pPr>
    </w:p>
    <w:p w14:paraId="67F3332B"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С</w:t>
      </w:r>
      <w:r w:rsidRPr="00F71ED0">
        <w:rPr>
          <w:rFonts w:ascii="Times New Roman" w:eastAsia="Times New Roman" w:hAnsi="Times New Roman" w:cs="Times New Roman"/>
          <w:lang w:val="bg-BG"/>
        </w:rPr>
        <w:t>лед</w:t>
      </w:r>
      <w:r w:rsidRPr="00F71ED0">
        <w:rPr>
          <w:rFonts w:ascii="Times New Roman" w:eastAsia="Times New Roman" w:hAnsi="Times New Roman" w:cs="Times New Roman"/>
          <w:spacing w:val="1"/>
          <w:lang w:val="bg-BG"/>
        </w:rPr>
        <w:t xml:space="preserve"> i</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v</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бл</w:t>
      </w:r>
      <w:r w:rsidRPr="00F71ED0">
        <w:rPr>
          <w:rFonts w:ascii="Times New Roman" w:eastAsia="Times New Roman" w:hAnsi="Times New Roman" w:cs="Times New Roman"/>
          <w:spacing w:val="-1"/>
          <w:lang w:val="bg-BG"/>
        </w:rPr>
        <w:t>изи</w:t>
      </w:r>
      <w:r w:rsidRPr="00F71ED0">
        <w:rPr>
          <w:rFonts w:ascii="Times New Roman" w:eastAsia="Times New Roman" w:hAnsi="Times New Roman" w:cs="Times New Roman"/>
          <w:lang w:val="bg-BG"/>
        </w:rPr>
        <w:t>тел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 90%</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ста</w:t>
      </w:r>
      <w:r w:rsidRPr="00F71ED0">
        <w:rPr>
          <w:rFonts w:ascii="Times New Roman" w:eastAsia="Times New Roman" w:hAnsi="Times New Roman" w:cs="Times New Roman"/>
          <w:spacing w:val="-1"/>
          <w:lang w:val="bg-BG"/>
        </w:rPr>
        <w:t>ц</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ар</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ото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сто</w:t>
      </w:r>
      <w:r w:rsidRPr="00F71ED0">
        <w:rPr>
          <w:rFonts w:ascii="Times New Roman" w:eastAsia="Times New Roman" w:hAnsi="Times New Roman" w:cs="Times New Roman"/>
          <w:spacing w:val="-1"/>
          <w:lang w:val="bg-BG"/>
        </w:rPr>
        <w:t>яни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до</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ти</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 xml:space="preserve">м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ед</w:t>
      </w:r>
      <w:r w:rsidRPr="00F71ED0">
        <w:rPr>
          <w:rFonts w:ascii="Times New Roman" w:eastAsia="Times New Roman" w:hAnsi="Times New Roman" w:cs="Times New Roman"/>
          <w:spacing w:val="-1"/>
          <w:lang w:val="bg-BG"/>
        </w:rPr>
        <w:t>миц</w:t>
      </w:r>
      <w:r w:rsidRPr="00F71ED0">
        <w:rPr>
          <w:rFonts w:ascii="Times New Roman" w:eastAsia="Times New Roman" w:hAnsi="Times New Roman" w:cs="Times New Roman"/>
          <w:lang w:val="bg-BG"/>
        </w:rPr>
        <w:t xml:space="preserve">а 12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ата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10 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3"/>
          <w:lang w:val="bg-BG"/>
        </w:rPr>
        <w:t>/</w:t>
      </w:r>
      <w:r w:rsidRPr="00F71ED0">
        <w:rPr>
          <w:rFonts w:ascii="Times New Roman" w:eastAsia="Times New Roman" w:hAnsi="Times New Roman" w:cs="Times New Roman"/>
          <w:spacing w:val="-2"/>
          <w:lang w:val="bg-BG"/>
        </w:rPr>
        <w:t>k</w:t>
      </w:r>
      <w:r w:rsidRPr="00F71ED0">
        <w:rPr>
          <w:rFonts w:ascii="Times New Roman" w:eastAsia="Times New Roman" w:hAnsi="Times New Roman" w:cs="Times New Roman"/>
          <w:lang w:val="bg-BG"/>
        </w:rPr>
        <w:t>g</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Т &lt;</w:t>
      </w:r>
      <w:r>
        <w:rPr>
          <w:rFonts w:ascii="Times New Roman" w:eastAsia="Times New Roman" w:hAnsi="Times New Roman" w:cs="Times New Roman"/>
          <w:lang w:val="bg-BG"/>
        </w:rPr>
        <w:t> </w:t>
      </w:r>
      <w:r w:rsidRPr="00F71ED0">
        <w:rPr>
          <w:rFonts w:ascii="Times New Roman" w:eastAsia="Times New Roman" w:hAnsi="Times New Roman" w:cs="Times New Roman"/>
          <w:lang w:val="bg-BG"/>
        </w:rPr>
        <w:t>30 </w:t>
      </w:r>
      <w:r w:rsidRPr="00F71ED0">
        <w:rPr>
          <w:rFonts w:ascii="Times New Roman" w:eastAsia="Times New Roman" w:hAnsi="Times New Roman" w:cs="Times New Roman"/>
          <w:spacing w:val="-2"/>
          <w:lang w:val="bg-BG"/>
        </w:rPr>
        <w:t>kg</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къ</w:t>
      </w:r>
      <w:r w:rsidRPr="00F71ED0">
        <w:rPr>
          <w:rFonts w:ascii="Times New Roman" w:eastAsia="Times New Roman" w:hAnsi="Times New Roman" w:cs="Times New Roman"/>
          <w:lang w:val="bg-BG"/>
        </w:rPr>
        <w:t xml:space="preserve">м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ед</w:t>
      </w:r>
      <w:r w:rsidRPr="00F71ED0">
        <w:rPr>
          <w:rFonts w:ascii="Times New Roman" w:eastAsia="Times New Roman" w:hAnsi="Times New Roman" w:cs="Times New Roman"/>
          <w:spacing w:val="-1"/>
          <w:lang w:val="bg-BG"/>
        </w:rPr>
        <w:t>миц</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w:t>
      </w:r>
      <w:r w:rsidRPr="00F71ED0">
        <w:rPr>
          <w:rFonts w:ascii="Times New Roman" w:eastAsia="Times New Roman" w:hAnsi="Times New Roman" w:cs="Times New Roman"/>
          <w:spacing w:val="-2"/>
          <w:lang w:val="bg-BG"/>
        </w:rPr>
        <w:t>1</w:t>
      </w:r>
      <w:r w:rsidRPr="00F71ED0">
        <w:rPr>
          <w:rFonts w:ascii="Times New Roman" w:eastAsia="Times New Roman" w:hAnsi="Times New Roman" w:cs="Times New Roman"/>
          <w:lang w:val="bg-BG"/>
        </w:rPr>
        <w:t xml:space="preserve">6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ата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8 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kg</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ТТ ≥</w:t>
      </w:r>
      <w:r>
        <w:rPr>
          <w:rFonts w:ascii="Times New Roman" w:eastAsia="Times New Roman" w:hAnsi="Times New Roman" w:cs="Times New Roman"/>
          <w:spacing w:val="-1"/>
          <w:lang w:val="bg-BG"/>
        </w:rPr>
        <w:t> </w:t>
      </w:r>
      <w:r w:rsidRPr="00F71ED0">
        <w:rPr>
          <w:rFonts w:ascii="Times New Roman" w:eastAsia="Times New Roman" w:hAnsi="Times New Roman" w:cs="Times New Roman"/>
          <w:lang w:val="bg-BG"/>
        </w:rPr>
        <w:t>30 </w:t>
      </w:r>
      <w:r w:rsidRPr="00F71ED0">
        <w:rPr>
          <w:rFonts w:ascii="Times New Roman" w:eastAsia="Times New Roman" w:hAnsi="Times New Roman" w:cs="Times New Roman"/>
          <w:spacing w:val="-2"/>
          <w:lang w:val="bg-BG"/>
        </w:rPr>
        <w:t>kg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w:t>
      </w:r>
    </w:p>
    <w:p w14:paraId="77FEE723" w14:textId="77777777" w:rsidR="00CF6888" w:rsidRPr="00B75867" w:rsidRDefault="00CF6888" w:rsidP="001E1CBD">
      <w:pPr>
        <w:spacing w:after="0" w:line="240" w:lineRule="auto"/>
        <w:rPr>
          <w:rFonts w:ascii="Times New Roman" w:hAnsi="Times New Roman" w:cs="Times New Roman"/>
          <w:lang w:val="bg-BG"/>
        </w:rPr>
      </w:pPr>
    </w:p>
    <w:p w14:paraId="08F626D9"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spacing w:val="-1"/>
          <w:lang w:val="bg-BG"/>
        </w:rPr>
        <w:t>ив</w:t>
      </w:r>
      <w:r w:rsidRPr="00F71ED0">
        <w:rPr>
          <w:rFonts w:ascii="Times New Roman" w:eastAsia="Times New Roman" w:hAnsi="Times New Roman" w:cs="Times New Roman"/>
          <w:lang w:val="bg-BG"/>
        </w:rPr>
        <w:t>от</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то</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аб</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нт</w:t>
      </w:r>
      <w:r w:rsidRPr="00F71ED0">
        <w:rPr>
          <w:rFonts w:ascii="Times New Roman" w:eastAsia="Times New Roman" w:hAnsi="Times New Roman" w:cs="Times New Roman"/>
          <w:lang w:val="bg-BG"/>
        </w:rPr>
        <w:t>и 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пЮИ</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до 16 д</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ете</w:t>
      </w:r>
      <w:r w:rsidRPr="00F71ED0">
        <w:rPr>
          <w:rFonts w:ascii="Times New Roman" w:eastAsia="Times New Roman" w:hAnsi="Times New Roman" w:cs="Times New Roman"/>
          <w:spacing w:val="-2"/>
          <w:lang w:val="bg-BG"/>
        </w:rPr>
        <w:t xml:space="preserve"> к</w:t>
      </w:r>
      <w:r w:rsidRPr="00F71ED0">
        <w:rPr>
          <w:rFonts w:ascii="Times New Roman" w:eastAsia="Times New Roman" w:hAnsi="Times New Roman" w:cs="Times New Roman"/>
          <w:lang w:val="bg-BG"/>
        </w:rPr>
        <w:t>ате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ор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и т</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лес</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 те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ло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8 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3"/>
          <w:lang w:val="bg-BG"/>
        </w:rPr>
        <w:t>/</w:t>
      </w:r>
      <w:r w:rsidRPr="00F71ED0">
        <w:rPr>
          <w:rFonts w:ascii="Times New Roman" w:eastAsia="Times New Roman" w:hAnsi="Times New Roman" w:cs="Times New Roman"/>
          <w:spacing w:val="-2"/>
          <w:lang w:val="bg-BG"/>
        </w:rPr>
        <w:t>k</w:t>
      </w:r>
      <w:r w:rsidRPr="00F71ED0">
        <w:rPr>
          <w:rFonts w:ascii="Times New Roman" w:eastAsia="Times New Roman" w:hAnsi="Times New Roman" w:cs="Times New Roman"/>
          <w:lang w:val="bg-BG"/>
        </w:rPr>
        <w:t xml:space="preserve">g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елес</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ло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w:t>
      </w:r>
      <w:r w:rsidRPr="00F71ED0">
        <w:rPr>
          <w:rFonts w:ascii="Times New Roman" w:eastAsia="Times New Roman" w:hAnsi="Times New Roman" w:cs="Times New Roman"/>
          <w:lang w:val="bg-BG"/>
        </w:rPr>
        <w:t>30 </w:t>
      </w:r>
      <w:r w:rsidRPr="00F71ED0">
        <w:rPr>
          <w:rFonts w:ascii="Times New Roman" w:eastAsia="Times New Roman" w:hAnsi="Times New Roman" w:cs="Times New Roman"/>
          <w:spacing w:val="-2"/>
          <w:lang w:val="bg-BG"/>
        </w:rPr>
        <w:t>k</w:t>
      </w:r>
      <w:r w:rsidRPr="00F71ED0">
        <w:rPr>
          <w:rFonts w:ascii="Times New Roman" w:eastAsia="Times New Roman" w:hAnsi="Times New Roman" w:cs="Times New Roman"/>
          <w:lang w:val="bg-BG"/>
        </w:rPr>
        <w:t>g</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ли 10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kg</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елес</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 те</w:t>
      </w:r>
      <w:r w:rsidRPr="00F71ED0">
        <w:rPr>
          <w:rFonts w:ascii="Times New Roman" w:eastAsia="Times New Roman" w:hAnsi="Times New Roman" w:cs="Times New Roman"/>
          <w:spacing w:val="-2"/>
          <w:lang w:val="bg-BG"/>
        </w:rPr>
        <w:t>г</w:t>
      </w:r>
      <w:r w:rsidRPr="00F71ED0">
        <w:rPr>
          <w:rFonts w:ascii="Times New Roman" w:eastAsia="Times New Roman" w:hAnsi="Times New Roman" w:cs="Times New Roman"/>
          <w:lang w:val="bg-BG"/>
        </w:rPr>
        <w:t>ло &lt;</w:t>
      </w:r>
      <w:r>
        <w:rPr>
          <w:rFonts w:ascii="Times New Roman" w:eastAsia="Times New Roman" w:hAnsi="Times New Roman" w:cs="Times New Roman"/>
          <w:lang w:val="bg-BG"/>
        </w:rPr>
        <w:t> </w:t>
      </w:r>
      <w:r w:rsidRPr="00F71ED0">
        <w:rPr>
          <w:rFonts w:ascii="Times New Roman" w:eastAsia="Times New Roman" w:hAnsi="Times New Roman" w:cs="Times New Roman"/>
          <w:spacing w:val="-2"/>
          <w:lang w:val="bg-BG"/>
        </w:rPr>
        <w:t>3</w:t>
      </w:r>
      <w:r w:rsidRPr="00F71ED0">
        <w:rPr>
          <w:rFonts w:ascii="Times New Roman" w:eastAsia="Times New Roman" w:hAnsi="Times New Roman" w:cs="Times New Roman"/>
          <w:lang w:val="bg-BG"/>
        </w:rPr>
        <w:t>0 </w:t>
      </w:r>
      <w:r w:rsidRPr="00F71ED0">
        <w:rPr>
          <w:rFonts w:ascii="Times New Roman" w:eastAsia="Times New Roman" w:hAnsi="Times New Roman" w:cs="Times New Roman"/>
          <w:spacing w:val="-2"/>
          <w:lang w:val="bg-BG"/>
        </w:rPr>
        <w:t>kg</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 до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 xml:space="preserve">ов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lang w:val="bg-BG"/>
        </w:rPr>
        <w:t>тер</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ал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ста</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ар</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сто</w:t>
      </w:r>
      <w:r w:rsidRPr="00F71ED0">
        <w:rPr>
          <w:rFonts w:ascii="Times New Roman" w:eastAsia="Times New Roman" w:hAnsi="Times New Roman" w:cs="Times New Roman"/>
          <w:spacing w:val="-1"/>
          <w:lang w:val="bg-BG"/>
        </w:rPr>
        <w:t>яни</w:t>
      </w:r>
      <w:r w:rsidRPr="00F71ED0">
        <w:rPr>
          <w:rFonts w:ascii="Times New Roman" w:eastAsia="Times New Roman" w:hAnsi="Times New Roman" w:cs="Times New Roman"/>
          <w:lang w:val="bg-BG"/>
        </w:rPr>
        <w:t>е.</w:t>
      </w:r>
    </w:p>
    <w:p w14:paraId="663D137E" w14:textId="77777777" w:rsidR="00CF6888" w:rsidRPr="00B75867" w:rsidRDefault="00CF6888" w:rsidP="001E1CBD">
      <w:pPr>
        <w:spacing w:after="0" w:line="240" w:lineRule="auto"/>
        <w:rPr>
          <w:rFonts w:ascii="Times New Roman" w:hAnsi="Times New Roman" w:cs="Times New Roman"/>
          <w:lang w:val="bg-BG"/>
        </w:rPr>
      </w:pPr>
    </w:p>
    <w:p w14:paraId="5021BF9C"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5.3</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П</w:t>
      </w:r>
      <w:r w:rsidRPr="00F71ED0">
        <w:rPr>
          <w:rFonts w:ascii="Times New Roman" w:eastAsia="Times New Roman" w:hAnsi="Times New Roman" w:cs="Times New Roman"/>
          <w:b/>
          <w:bCs/>
          <w:lang w:val="bg-BG"/>
        </w:rPr>
        <w:t>р</w:t>
      </w:r>
      <w:r w:rsidRPr="00EA054D">
        <w:rPr>
          <w:rFonts w:ascii="Times New Roman" w:eastAsia="Times New Roman" w:hAnsi="Times New Roman" w:cs="Times New Roman"/>
          <w:b/>
          <w:bCs/>
          <w:lang w:val="bg-BG"/>
        </w:rPr>
        <w:t>ед</w:t>
      </w:r>
      <w:r w:rsidRPr="00F71ED0">
        <w:rPr>
          <w:rFonts w:ascii="Times New Roman" w:eastAsia="Times New Roman" w:hAnsi="Times New Roman" w:cs="Times New Roman"/>
          <w:b/>
          <w:bCs/>
          <w:lang w:val="bg-BG"/>
        </w:rPr>
        <w:t>к</w:t>
      </w:r>
      <w:r w:rsidRPr="00EA054D">
        <w:rPr>
          <w:rFonts w:ascii="Times New Roman" w:eastAsia="Times New Roman" w:hAnsi="Times New Roman" w:cs="Times New Roman"/>
          <w:b/>
          <w:bCs/>
          <w:lang w:val="bg-BG"/>
        </w:rPr>
        <w:t>л</w:t>
      </w:r>
      <w:r w:rsidRPr="00F71ED0">
        <w:rPr>
          <w:rFonts w:ascii="Times New Roman" w:eastAsia="Times New Roman" w:hAnsi="Times New Roman" w:cs="Times New Roman"/>
          <w:b/>
          <w:bCs/>
          <w:lang w:val="bg-BG"/>
        </w:rPr>
        <w:t>инич</w:t>
      </w:r>
      <w:r w:rsidRPr="00EA054D">
        <w:rPr>
          <w:rFonts w:ascii="Times New Roman" w:eastAsia="Times New Roman" w:hAnsi="Times New Roman" w:cs="Times New Roman"/>
          <w:b/>
          <w:bCs/>
          <w:lang w:val="bg-BG"/>
        </w:rPr>
        <w:t>н</w:t>
      </w:r>
      <w:r w:rsidRPr="00F71ED0">
        <w:rPr>
          <w:rFonts w:ascii="Times New Roman" w:eastAsia="Times New Roman" w:hAnsi="Times New Roman" w:cs="Times New Roman"/>
          <w:b/>
          <w:bCs/>
          <w:lang w:val="bg-BG"/>
        </w:rPr>
        <w:t xml:space="preserve">и </w:t>
      </w:r>
      <w:r w:rsidRPr="00EA054D">
        <w:rPr>
          <w:rFonts w:ascii="Times New Roman" w:eastAsia="Times New Roman" w:hAnsi="Times New Roman" w:cs="Times New Roman"/>
          <w:b/>
          <w:bCs/>
          <w:lang w:val="bg-BG"/>
        </w:rPr>
        <w:t>да</w:t>
      </w:r>
      <w:r w:rsidRPr="00F71ED0">
        <w:rPr>
          <w:rFonts w:ascii="Times New Roman" w:eastAsia="Times New Roman" w:hAnsi="Times New Roman" w:cs="Times New Roman"/>
          <w:b/>
          <w:bCs/>
          <w:lang w:val="bg-BG"/>
        </w:rPr>
        <w:t>нни за</w:t>
      </w:r>
      <w:r w:rsidRPr="00EA054D">
        <w:rPr>
          <w:rFonts w:ascii="Times New Roman" w:eastAsia="Times New Roman" w:hAnsi="Times New Roman" w:cs="Times New Roman"/>
          <w:b/>
          <w:bCs/>
          <w:lang w:val="bg-BG"/>
        </w:rPr>
        <w:t xml:space="preserve"> </w:t>
      </w:r>
      <w:r w:rsidRPr="00F71ED0">
        <w:rPr>
          <w:rFonts w:ascii="Times New Roman" w:eastAsia="Times New Roman" w:hAnsi="Times New Roman" w:cs="Times New Roman"/>
          <w:b/>
          <w:bCs/>
          <w:lang w:val="bg-BG"/>
        </w:rPr>
        <w:t>безоп</w:t>
      </w:r>
      <w:r w:rsidRPr="00EA054D">
        <w:rPr>
          <w:rFonts w:ascii="Times New Roman" w:eastAsia="Times New Roman" w:hAnsi="Times New Roman" w:cs="Times New Roman"/>
          <w:b/>
          <w:bCs/>
          <w:lang w:val="bg-BG"/>
        </w:rPr>
        <w:t>а</w:t>
      </w:r>
      <w:r w:rsidRPr="00F71ED0">
        <w:rPr>
          <w:rFonts w:ascii="Times New Roman" w:eastAsia="Times New Roman" w:hAnsi="Times New Roman" w:cs="Times New Roman"/>
          <w:b/>
          <w:bCs/>
          <w:lang w:val="bg-BG"/>
        </w:rPr>
        <w:t>сност</w:t>
      </w:r>
    </w:p>
    <w:p w14:paraId="39C0A0A9" w14:textId="77777777" w:rsidR="00CF6888" w:rsidRPr="00B75867" w:rsidRDefault="00CF6888" w:rsidP="001E1CBD">
      <w:pPr>
        <w:keepNext/>
        <w:spacing w:after="0" w:line="240" w:lineRule="auto"/>
        <w:rPr>
          <w:rFonts w:ascii="Times New Roman" w:hAnsi="Times New Roman" w:cs="Times New Roman"/>
          <w:lang w:val="bg-BG"/>
        </w:rPr>
      </w:pPr>
    </w:p>
    <w:p w14:paraId="2DE036D5"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инични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нн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ат ос</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бен р</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ск</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хо</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нци</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 xml:space="preserve">те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ар</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ичн</w:t>
      </w:r>
      <w:r w:rsidRPr="00F71ED0">
        <w:rPr>
          <w:rFonts w:ascii="Times New Roman" w:eastAsia="Times New Roman" w:hAnsi="Times New Roman" w:cs="Times New Roman"/>
          <w:lang w:val="bg-BG"/>
        </w:rPr>
        <w:t xml:space="preserve">и </w:t>
      </w:r>
      <w:r>
        <w:rPr>
          <w:rFonts w:ascii="Times New Roman" w:eastAsia="Times New Roman" w:hAnsi="Times New Roman" w:cs="Times New Roman"/>
          <w:spacing w:val="-1"/>
          <w:lang w:val="bg-BG"/>
        </w:rPr>
        <w:t>проучвания</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бе</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ас</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ст, то</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ичн</w:t>
      </w:r>
      <w:r w:rsidRPr="00F71ED0">
        <w:rPr>
          <w:rFonts w:ascii="Times New Roman" w:eastAsia="Times New Roman" w:hAnsi="Times New Roman" w:cs="Times New Roman"/>
          <w:lang w:val="bg-BG"/>
        </w:rPr>
        <w:t xml:space="preserve">ост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1"/>
          <w:lang w:val="bg-BG"/>
        </w:rPr>
        <w:t>мн</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рат</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ла</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ото</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ичн</w:t>
      </w:r>
      <w:r w:rsidRPr="00F71ED0">
        <w:rPr>
          <w:rFonts w:ascii="Times New Roman" w:eastAsia="Times New Roman" w:hAnsi="Times New Roman" w:cs="Times New Roman"/>
          <w:lang w:val="bg-BG"/>
        </w:rPr>
        <w:t>ост.</w:t>
      </w:r>
    </w:p>
    <w:p w14:paraId="0DA44F24" w14:textId="77777777" w:rsidR="00CF6888" w:rsidRPr="00B75867" w:rsidRDefault="00CF6888" w:rsidP="001E1CBD">
      <w:pPr>
        <w:spacing w:after="0" w:line="240" w:lineRule="auto"/>
        <w:rPr>
          <w:rFonts w:ascii="Times New Roman" w:hAnsi="Times New Roman" w:cs="Times New Roman"/>
          <w:lang w:val="bg-BG"/>
        </w:rPr>
      </w:pPr>
    </w:p>
    <w:p w14:paraId="737CCFAC"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чв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0078F4">
        <w:rPr>
          <w:rFonts w:ascii="Times New Roman" w:eastAsia="Times New Roman" w:hAnsi="Times New Roman" w:cs="Times New Roman"/>
          <w:spacing w:val="-1"/>
          <w:lang w:val="bg-BG"/>
        </w:rPr>
        <w:t>з</w:t>
      </w:r>
      <w:r w:rsidRPr="000078F4">
        <w:rPr>
          <w:rFonts w:ascii="Times New Roman" w:eastAsia="Times New Roman" w:hAnsi="Times New Roman" w:cs="Times New Roman"/>
          <w:lang w:val="bg-BG"/>
        </w:rPr>
        <w:t>а</w:t>
      </w:r>
      <w:r w:rsidRPr="000078F4">
        <w:rPr>
          <w:rFonts w:ascii="Times New Roman" w:eastAsia="Times New Roman" w:hAnsi="Times New Roman" w:cs="Times New Roman"/>
          <w:spacing w:val="1"/>
          <w:lang w:val="bg-BG"/>
        </w:rPr>
        <w:t xml:space="preserve"> </w:t>
      </w:r>
      <w:r w:rsidRPr="00B75867">
        <w:rPr>
          <w:rFonts w:ascii="Times New Roman" w:hAnsi="Times New Roman" w:cs="Times New Roman"/>
          <w:noProof/>
          <w:lang w:val="bg-BG"/>
        </w:rPr>
        <w:t>канцерогенност</w:t>
      </w:r>
      <w:r w:rsidRPr="000078F4">
        <w:rPr>
          <w:rFonts w:ascii="Times New Roman" w:eastAsia="Times New Roman" w:hAnsi="Times New Roman" w:cs="Times New Roman"/>
          <w:lang w:val="bg-BG"/>
        </w:rPr>
        <w:t xml:space="preserve">, </w:t>
      </w:r>
      <w:r w:rsidRPr="000078F4">
        <w:rPr>
          <w:rFonts w:ascii="Times New Roman" w:eastAsia="Times New Roman" w:hAnsi="Times New Roman" w:cs="Times New Roman"/>
          <w:spacing w:val="-3"/>
          <w:lang w:val="bg-BG"/>
        </w:rPr>
        <w:t>з</w:t>
      </w:r>
      <w:r w:rsidRPr="000078F4">
        <w:rPr>
          <w:rFonts w:ascii="Times New Roman" w:eastAsia="Times New Roman" w:hAnsi="Times New Roman" w:cs="Times New Roman"/>
          <w:lang w:val="bg-BG"/>
        </w:rPr>
        <w:t xml:space="preserve">ащото </w:t>
      </w:r>
      <w:r w:rsidRPr="000078F4">
        <w:rPr>
          <w:rFonts w:ascii="Times New Roman" w:eastAsia="Times New Roman" w:hAnsi="Times New Roman" w:cs="Times New Roman"/>
          <w:spacing w:val="-2"/>
          <w:lang w:val="bg-BG"/>
        </w:rPr>
        <w:t>с</w:t>
      </w:r>
      <w:r w:rsidRPr="000078F4">
        <w:rPr>
          <w:rFonts w:ascii="Times New Roman" w:eastAsia="Times New Roman" w:hAnsi="Times New Roman" w:cs="Times New Roman"/>
          <w:lang w:val="bg-BG"/>
        </w:rPr>
        <w:t>е</w:t>
      </w:r>
      <w:r w:rsidRPr="000078F4">
        <w:rPr>
          <w:rFonts w:ascii="Times New Roman" w:eastAsia="Times New Roman" w:hAnsi="Times New Roman" w:cs="Times New Roman"/>
          <w:spacing w:val="1"/>
          <w:lang w:val="bg-BG"/>
        </w:rPr>
        <w:t xml:space="preserve"> </w:t>
      </w:r>
      <w:r w:rsidRPr="000078F4">
        <w:rPr>
          <w:rFonts w:ascii="Times New Roman" w:eastAsia="Times New Roman" w:hAnsi="Times New Roman" w:cs="Times New Roman"/>
          <w:lang w:val="bg-BG"/>
        </w:rPr>
        <w:t>с</w:t>
      </w:r>
      <w:r w:rsidRPr="000078F4">
        <w:rPr>
          <w:rFonts w:ascii="Times New Roman" w:eastAsia="Times New Roman" w:hAnsi="Times New Roman" w:cs="Times New Roman"/>
          <w:spacing w:val="-1"/>
          <w:lang w:val="bg-BG"/>
        </w:rPr>
        <w:t>мят</w:t>
      </w:r>
      <w:r w:rsidRPr="000078F4">
        <w:rPr>
          <w:rFonts w:ascii="Times New Roman" w:eastAsia="Times New Roman" w:hAnsi="Times New Roman" w:cs="Times New Roman"/>
          <w:lang w:val="bg-BG"/>
        </w:rPr>
        <w:t xml:space="preserve">а, </w:t>
      </w:r>
      <w:r w:rsidRPr="000078F4">
        <w:rPr>
          <w:rFonts w:ascii="Times New Roman" w:eastAsia="Times New Roman" w:hAnsi="Times New Roman" w:cs="Times New Roman"/>
          <w:spacing w:val="-3"/>
          <w:lang w:val="bg-BG"/>
        </w:rPr>
        <w:t>ч</w:t>
      </w:r>
      <w:r w:rsidRPr="000078F4">
        <w:rPr>
          <w:rFonts w:ascii="Times New Roman" w:eastAsia="Times New Roman" w:hAnsi="Times New Roman" w:cs="Times New Roman"/>
          <w:lang w:val="bg-BG"/>
        </w:rPr>
        <w:t>е</w:t>
      </w:r>
      <w:r w:rsidRPr="000078F4">
        <w:rPr>
          <w:rFonts w:ascii="Times New Roman" w:eastAsia="Times New Roman" w:hAnsi="Times New Roman" w:cs="Times New Roman"/>
          <w:spacing w:val="1"/>
          <w:lang w:val="bg-BG"/>
        </w:rPr>
        <w:t xml:space="preserve"> </w:t>
      </w:r>
      <w:r w:rsidRPr="000078F4">
        <w:rPr>
          <w:rFonts w:ascii="Times New Roman" w:eastAsia="Times New Roman" w:hAnsi="Times New Roman" w:cs="Times New Roman"/>
          <w:spacing w:val="-1"/>
          <w:lang w:val="bg-BG"/>
        </w:rPr>
        <w:t>з</w:t>
      </w:r>
      <w:r w:rsidRPr="000078F4">
        <w:rPr>
          <w:rFonts w:ascii="Times New Roman" w:eastAsia="Times New Roman" w:hAnsi="Times New Roman" w:cs="Times New Roman"/>
          <w:lang w:val="bg-BG"/>
        </w:rPr>
        <w:t>а</w:t>
      </w:r>
      <w:r w:rsidRPr="000078F4">
        <w:rPr>
          <w:rFonts w:ascii="Times New Roman" w:eastAsia="Times New Roman" w:hAnsi="Times New Roman" w:cs="Times New Roman"/>
          <w:spacing w:val="1"/>
          <w:lang w:val="bg-BG"/>
        </w:rPr>
        <w:t xml:space="preserve"> </w:t>
      </w:r>
      <w:r w:rsidRPr="000078F4">
        <w:rPr>
          <w:rFonts w:ascii="Times New Roman" w:eastAsia="Times New Roman" w:hAnsi="Times New Roman" w:cs="Times New Roman"/>
          <w:spacing w:val="-2"/>
          <w:lang w:val="bg-BG"/>
        </w:rPr>
        <w:t>Ig</w:t>
      </w:r>
      <w:r w:rsidRPr="000078F4">
        <w:rPr>
          <w:rFonts w:ascii="Times New Roman" w:eastAsia="Times New Roman" w:hAnsi="Times New Roman" w:cs="Times New Roman"/>
          <w:spacing w:val="1"/>
          <w:lang w:val="bg-BG"/>
        </w:rPr>
        <w:t>G</w:t>
      </w:r>
      <w:r w:rsidRPr="000078F4">
        <w:rPr>
          <w:rFonts w:ascii="Times New Roman" w:eastAsia="Times New Roman" w:hAnsi="Times New Roman" w:cs="Times New Roman"/>
          <w:lang w:val="bg-BG"/>
        </w:rPr>
        <w:t xml:space="preserve">1 </w:t>
      </w:r>
      <w:r w:rsidRPr="000078F4">
        <w:rPr>
          <w:rFonts w:ascii="Times New Roman" w:eastAsia="Times New Roman" w:hAnsi="Times New Roman" w:cs="Times New Roman"/>
          <w:spacing w:val="-1"/>
          <w:lang w:val="bg-BG"/>
        </w:rPr>
        <w:t>м</w:t>
      </w:r>
      <w:r w:rsidRPr="000078F4">
        <w:rPr>
          <w:rFonts w:ascii="Times New Roman" w:eastAsia="Times New Roman" w:hAnsi="Times New Roman" w:cs="Times New Roman"/>
          <w:lang w:val="bg-BG"/>
        </w:rPr>
        <w:t>о</w:t>
      </w:r>
      <w:r w:rsidRPr="000078F4">
        <w:rPr>
          <w:rFonts w:ascii="Times New Roman" w:eastAsia="Times New Roman" w:hAnsi="Times New Roman" w:cs="Times New Roman"/>
          <w:spacing w:val="-1"/>
          <w:lang w:val="bg-BG"/>
        </w:rPr>
        <w:t>н</w:t>
      </w:r>
      <w:r w:rsidRPr="000078F4">
        <w:rPr>
          <w:rFonts w:ascii="Times New Roman" w:eastAsia="Times New Roman" w:hAnsi="Times New Roman" w:cs="Times New Roman"/>
          <w:lang w:val="bg-BG"/>
        </w:rPr>
        <w:t>о</w:t>
      </w:r>
      <w:r w:rsidRPr="000078F4">
        <w:rPr>
          <w:rFonts w:ascii="Times New Roman" w:eastAsia="Times New Roman" w:hAnsi="Times New Roman" w:cs="Times New Roman"/>
          <w:spacing w:val="1"/>
          <w:lang w:val="bg-BG"/>
        </w:rPr>
        <w:t>к</w:t>
      </w:r>
      <w:r w:rsidRPr="000078F4">
        <w:rPr>
          <w:rFonts w:ascii="Times New Roman" w:eastAsia="Times New Roman" w:hAnsi="Times New Roman" w:cs="Times New Roman"/>
          <w:lang w:val="bg-BG"/>
        </w:rPr>
        <w:t>ло</w:t>
      </w:r>
      <w:r w:rsidRPr="000078F4">
        <w:rPr>
          <w:rFonts w:ascii="Times New Roman" w:eastAsia="Times New Roman" w:hAnsi="Times New Roman" w:cs="Times New Roman"/>
          <w:spacing w:val="-3"/>
          <w:lang w:val="bg-BG"/>
        </w:rPr>
        <w:t>н</w:t>
      </w:r>
      <w:r w:rsidRPr="000078F4">
        <w:rPr>
          <w:rFonts w:ascii="Times New Roman" w:eastAsia="Times New Roman" w:hAnsi="Times New Roman" w:cs="Times New Roman"/>
          <w:lang w:val="bg-BG"/>
        </w:rPr>
        <w:t>ал</w:t>
      </w:r>
      <w:r w:rsidRPr="000078F4">
        <w:rPr>
          <w:rFonts w:ascii="Times New Roman" w:eastAsia="Times New Roman" w:hAnsi="Times New Roman" w:cs="Times New Roman"/>
          <w:spacing w:val="-1"/>
          <w:lang w:val="bg-BG"/>
        </w:rPr>
        <w:t>ни</w:t>
      </w:r>
      <w:r w:rsidRPr="000078F4">
        <w:rPr>
          <w:rFonts w:ascii="Times New Roman" w:eastAsia="Times New Roman" w:hAnsi="Times New Roman" w:cs="Times New Roman"/>
          <w:lang w:val="bg-BG"/>
        </w:rPr>
        <w:t>те а</w:t>
      </w:r>
      <w:r w:rsidRPr="000078F4">
        <w:rPr>
          <w:rFonts w:ascii="Times New Roman" w:eastAsia="Times New Roman" w:hAnsi="Times New Roman" w:cs="Times New Roman"/>
          <w:spacing w:val="-1"/>
          <w:lang w:val="bg-BG"/>
        </w:rPr>
        <w:t>н</w:t>
      </w:r>
      <w:r w:rsidRPr="000078F4">
        <w:rPr>
          <w:rFonts w:ascii="Times New Roman" w:eastAsia="Times New Roman" w:hAnsi="Times New Roman" w:cs="Times New Roman"/>
          <w:lang w:val="bg-BG"/>
        </w:rPr>
        <w:t>т</w:t>
      </w:r>
      <w:r w:rsidRPr="000078F4">
        <w:rPr>
          <w:rFonts w:ascii="Times New Roman" w:eastAsia="Times New Roman" w:hAnsi="Times New Roman" w:cs="Times New Roman"/>
          <w:spacing w:val="-1"/>
          <w:lang w:val="bg-BG"/>
        </w:rPr>
        <w:t>и</w:t>
      </w:r>
      <w:r w:rsidRPr="000078F4">
        <w:rPr>
          <w:rFonts w:ascii="Times New Roman" w:eastAsia="Times New Roman" w:hAnsi="Times New Roman" w:cs="Times New Roman"/>
          <w:lang w:val="bg-BG"/>
        </w:rPr>
        <w:t>тела</w:t>
      </w:r>
      <w:r w:rsidRPr="000078F4">
        <w:rPr>
          <w:rFonts w:ascii="Times New Roman" w:eastAsia="Times New Roman" w:hAnsi="Times New Roman" w:cs="Times New Roman"/>
          <w:spacing w:val="1"/>
          <w:lang w:val="bg-BG"/>
        </w:rPr>
        <w:t xml:space="preserve"> </w:t>
      </w:r>
      <w:r w:rsidRPr="000078F4">
        <w:rPr>
          <w:rFonts w:ascii="Times New Roman" w:eastAsia="Times New Roman" w:hAnsi="Times New Roman" w:cs="Times New Roman"/>
          <w:spacing w:val="-1"/>
          <w:lang w:val="bg-BG"/>
        </w:rPr>
        <w:t>н</w:t>
      </w:r>
      <w:r w:rsidRPr="000078F4">
        <w:rPr>
          <w:rFonts w:ascii="Times New Roman" w:eastAsia="Times New Roman" w:hAnsi="Times New Roman" w:cs="Times New Roman"/>
          <w:lang w:val="bg-BG"/>
        </w:rPr>
        <w:t>е</w:t>
      </w:r>
      <w:r w:rsidRPr="000078F4">
        <w:rPr>
          <w:rFonts w:ascii="Times New Roman" w:eastAsia="Times New Roman" w:hAnsi="Times New Roman" w:cs="Times New Roman"/>
          <w:spacing w:val="-2"/>
          <w:lang w:val="bg-BG"/>
        </w:rPr>
        <w:t xml:space="preserve"> </w:t>
      </w:r>
      <w:r w:rsidRPr="000078F4">
        <w:rPr>
          <w:rFonts w:ascii="Times New Roman" w:eastAsia="Times New Roman" w:hAnsi="Times New Roman" w:cs="Times New Roman"/>
          <w:lang w:val="bg-BG"/>
        </w:rPr>
        <w:t>е</w:t>
      </w:r>
      <w:r w:rsidRPr="000078F4">
        <w:rPr>
          <w:rFonts w:ascii="Times New Roman" w:eastAsia="Times New Roman" w:hAnsi="Times New Roman" w:cs="Times New Roman"/>
          <w:spacing w:val="1"/>
          <w:lang w:val="bg-BG"/>
        </w:rPr>
        <w:t xml:space="preserve"> </w:t>
      </w:r>
      <w:r w:rsidRPr="000078F4">
        <w:rPr>
          <w:rFonts w:ascii="Times New Roman" w:eastAsia="Times New Roman" w:hAnsi="Times New Roman" w:cs="Times New Roman"/>
          <w:spacing w:val="-1"/>
          <w:lang w:val="bg-BG"/>
        </w:rPr>
        <w:t>п</w:t>
      </w:r>
      <w:r w:rsidRPr="000078F4">
        <w:rPr>
          <w:rFonts w:ascii="Times New Roman" w:eastAsia="Times New Roman" w:hAnsi="Times New Roman" w:cs="Times New Roman"/>
          <w:lang w:val="bg-BG"/>
        </w:rPr>
        <w:t>р</w:t>
      </w:r>
      <w:r w:rsidRPr="000078F4">
        <w:rPr>
          <w:rFonts w:ascii="Times New Roman" w:eastAsia="Times New Roman" w:hAnsi="Times New Roman" w:cs="Times New Roman"/>
          <w:spacing w:val="-1"/>
          <w:lang w:val="bg-BG"/>
        </w:rPr>
        <w:t>и</w:t>
      </w:r>
      <w:r w:rsidRPr="000078F4">
        <w:rPr>
          <w:rFonts w:ascii="Times New Roman" w:eastAsia="Times New Roman" w:hAnsi="Times New Roman" w:cs="Times New Roman"/>
          <w:spacing w:val="-2"/>
          <w:lang w:val="bg-BG"/>
        </w:rPr>
        <w:t>с</w:t>
      </w:r>
      <w:r w:rsidRPr="000078F4">
        <w:rPr>
          <w:rFonts w:ascii="Times New Roman" w:eastAsia="Times New Roman" w:hAnsi="Times New Roman" w:cs="Times New Roman"/>
          <w:spacing w:val="1"/>
          <w:lang w:val="bg-BG"/>
        </w:rPr>
        <w:t>ъ</w:t>
      </w:r>
      <w:r w:rsidRPr="000078F4">
        <w:rPr>
          <w:rFonts w:ascii="Times New Roman" w:eastAsia="Times New Roman" w:hAnsi="Times New Roman" w:cs="Times New Roman"/>
          <w:lang w:val="bg-BG"/>
        </w:rPr>
        <w:t>що</w:t>
      </w:r>
      <w:r w:rsidRPr="000078F4">
        <w:rPr>
          <w:rFonts w:ascii="Times New Roman" w:eastAsia="Times New Roman" w:hAnsi="Times New Roman" w:cs="Times New Roman"/>
          <w:spacing w:val="-2"/>
          <w:lang w:val="bg-BG"/>
        </w:rPr>
        <w:t xml:space="preserve"> </w:t>
      </w:r>
      <w:r w:rsidRPr="000078F4">
        <w:rPr>
          <w:rFonts w:ascii="Times New Roman" w:eastAsia="Times New Roman" w:hAnsi="Times New Roman" w:cs="Times New Roman"/>
          <w:lang w:val="bg-BG"/>
        </w:rPr>
        <w:t>да</w:t>
      </w:r>
      <w:r w:rsidRPr="000078F4">
        <w:rPr>
          <w:rFonts w:ascii="Times New Roman" w:eastAsia="Times New Roman" w:hAnsi="Times New Roman" w:cs="Times New Roman"/>
          <w:spacing w:val="-2"/>
          <w:lang w:val="bg-BG"/>
        </w:rPr>
        <w:t xml:space="preserve"> </w:t>
      </w:r>
      <w:r w:rsidRPr="000078F4">
        <w:rPr>
          <w:rFonts w:ascii="Times New Roman" w:eastAsia="Times New Roman" w:hAnsi="Times New Roman" w:cs="Times New Roman"/>
          <w:spacing w:val="-1"/>
          <w:lang w:val="bg-BG"/>
        </w:rPr>
        <w:t>п</w:t>
      </w:r>
      <w:r w:rsidRPr="000078F4">
        <w:rPr>
          <w:rFonts w:ascii="Times New Roman" w:eastAsia="Times New Roman" w:hAnsi="Times New Roman" w:cs="Times New Roman"/>
          <w:lang w:val="bg-BG"/>
        </w:rPr>
        <w:t>р</w:t>
      </w:r>
      <w:r w:rsidRPr="000078F4">
        <w:rPr>
          <w:rFonts w:ascii="Times New Roman" w:eastAsia="Times New Roman" w:hAnsi="Times New Roman" w:cs="Times New Roman"/>
          <w:spacing w:val="-1"/>
          <w:lang w:val="bg-BG"/>
        </w:rPr>
        <w:t>и</w:t>
      </w:r>
      <w:r w:rsidRPr="000078F4">
        <w:rPr>
          <w:rFonts w:ascii="Times New Roman" w:eastAsia="Times New Roman" w:hAnsi="Times New Roman" w:cs="Times New Roman"/>
          <w:lang w:val="bg-BG"/>
        </w:rPr>
        <w:t>те</w:t>
      </w:r>
      <w:r w:rsidRPr="000078F4">
        <w:rPr>
          <w:rFonts w:ascii="Times New Roman" w:eastAsia="Times New Roman" w:hAnsi="Times New Roman" w:cs="Times New Roman"/>
          <w:spacing w:val="1"/>
          <w:lang w:val="bg-BG"/>
        </w:rPr>
        <w:t>ж</w:t>
      </w:r>
      <w:r w:rsidRPr="000078F4">
        <w:rPr>
          <w:rFonts w:ascii="Times New Roman" w:eastAsia="Times New Roman" w:hAnsi="Times New Roman" w:cs="Times New Roman"/>
          <w:lang w:val="bg-BG"/>
        </w:rPr>
        <w:t>а</w:t>
      </w:r>
      <w:r w:rsidRPr="000078F4">
        <w:rPr>
          <w:rFonts w:ascii="Times New Roman" w:eastAsia="Times New Roman" w:hAnsi="Times New Roman" w:cs="Times New Roman"/>
          <w:spacing w:val="-1"/>
          <w:lang w:val="bg-BG"/>
        </w:rPr>
        <w:t>в</w:t>
      </w:r>
      <w:r w:rsidRPr="000078F4">
        <w:rPr>
          <w:rFonts w:ascii="Times New Roman" w:eastAsia="Times New Roman" w:hAnsi="Times New Roman" w:cs="Times New Roman"/>
          <w:lang w:val="bg-BG"/>
        </w:rPr>
        <w:t>ат</w:t>
      </w:r>
      <w:r w:rsidRPr="000078F4">
        <w:rPr>
          <w:rFonts w:ascii="Times New Roman" w:eastAsia="Times New Roman" w:hAnsi="Times New Roman" w:cs="Times New Roman"/>
          <w:spacing w:val="-3"/>
          <w:lang w:val="bg-BG"/>
        </w:rPr>
        <w:t xml:space="preserve"> </w:t>
      </w:r>
      <w:r w:rsidRPr="00B75867">
        <w:rPr>
          <w:rFonts w:ascii="Times New Roman" w:hAnsi="Times New Roman" w:cs="Times New Roman"/>
          <w:noProof/>
          <w:lang w:val="bg-BG"/>
        </w:rPr>
        <w:t>канцерогенен</w:t>
      </w:r>
      <w:r w:rsidRPr="000078F4">
        <w:rPr>
          <w:rFonts w:ascii="Times New Roman" w:eastAsia="Times New Roman" w:hAnsi="Times New Roman" w:cs="Times New Roman"/>
          <w:lang w:val="bg-BG"/>
        </w:rPr>
        <w:t xml:space="preserve"> </w:t>
      </w:r>
      <w:r w:rsidRPr="000078F4">
        <w:rPr>
          <w:rFonts w:ascii="Times New Roman" w:eastAsia="Times New Roman" w:hAnsi="Times New Roman" w:cs="Times New Roman"/>
          <w:spacing w:val="-1"/>
          <w:lang w:val="bg-BG"/>
        </w:rPr>
        <w:t>п</w:t>
      </w:r>
      <w:r w:rsidRPr="000078F4">
        <w:rPr>
          <w:rFonts w:ascii="Times New Roman" w:eastAsia="Times New Roman" w:hAnsi="Times New Roman" w:cs="Times New Roman"/>
          <w:lang w:val="bg-BG"/>
        </w:rPr>
        <w:t>оте</w:t>
      </w:r>
      <w:r w:rsidRPr="000078F4">
        <w:rPr>
          <w:rFonts w:ascii="Times New Roman" w:eastAsia="Times New Roman" w:hAnsi="Times New Roman" w:cs="Times New Roman"/>
          <w:spacing w:val="-1"/>
          <w:lang w:val="bg-BG"/>
        </w:rPr>
        <w:t>нци</w:t>
      </w:r>
      <w:r w:rsidRPr="000078F4">
        <w:rPr>
          <w:rFonts w:ascii="Times New Roman" w:eastAsia="Times New Roman" w:hAnsi="Times New Roman" w:cs="Times New Roman"/>
          <w:lang w:val="bg-BG"/>
        </w:rPr>
        <w:t>ал</w:t>
      </w:r>
      <w:r w:rsidRPr="00F71ED0">
        <w:rPr>
          <w:rFonts w:ascii="Times New Roman" w:eastAsia="Times New Roman" w:hAnsi="Times New Roman" w:cs="Times New Roman"/>
          <w:lang w:val="bg-BG"/>
        </w:rPr>
        <w:t>.</w:t>
      </w:r>
    </w:p>
    <w:p w14:paraId="1637F126" w14:textId="77777777" w:rsidR="00CF6888" w:rsidRPr="00B75867" w:rsidRDefault="00CF6888" w:rsidP="001E1CBD">
      <w:pPr>
        <w:spacing w:after="0" w:line="240" w:lineRule="auto"/>
        <w:rPr>
          <w:rFonts w:ascii="Times New Roman" w:hAnsi="Times New Roman" w:cs="Times New Roman"/>
          <w:lang w:val="bg-BG"/>
        </w:rPr>
      </w:pPr>
    </w:p>
    <w:p w14:paraId="7B2AF56D"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ични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иничн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 xml:space="preserve">ат </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4"/>
          <w:lang w:val="bg-BG"/>
        </w:rPr>
        <w:t>I</w:t>
      </w:r>
      <w:r w:rsidRPr="00F71ED0">
        <w:rPr>
          <w:rFonts w:ascii="Times New Roman" w:eastAsia="Times New Roman" w:hAnsi="Times New Roman" w:cs="Times New Roman"/>
          <w:spacing w:val="2"/>
          <w:lang w:val="bg-BG"/>
        </w:rPr>
        <w:t>L</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lang w:val="bg-BG"/>
        </w:rPr>
        <w:t xml:space="preserve">6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рху</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рес</w:t>
      </w:r>
      <w:r w:rsidRPr="00F71ED0">
        <w:rPr>
          <w:rFonts w:ascii="Times New Roman" w:eastAsia="Times New Roman" w:hAnsi="Times New Roman" w:cs="Times New Roman"/>
          <w:spacing w:val="-1"/>
          <w:lang w:val="bg-BG"/>
        </w:rPr>
        <w:t>ият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ло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ест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 xml:space="preserve">е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ц</w:t>
      </w:r>
      <w:r w:rsidRPr="00F71ED0">
        <w:rPr>
          <w:rFonts w:ascii="Times New Roman" w:eastAsia="Times New Roman" w:hAnsi="Times New Roman" w:cs="Times New Roman"/>
          <w:lang w:val="bg-BG"/>
        </w:rPr>
        <w:t>еси и ре</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ост</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то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къ</w:t>
      </w:r>
      <w:r w:rsidRPr="00F71ED0">
        <w:rPr>
          <w:rFonts w:ascii="Times New Roman" w:eastAsia="Times New Roman" w:hAnsi="Times New Roman" w:cs="Times New Roman"/>
          <w:lang w:val="bg-BG"/>
        </w:rPr>
        <w:t>м</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ч</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ви</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и да</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ред</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 xml:space="preserve">ат </w:t>
      </w:r>
      <w:r w:rsidRPr="00F71ED0">
        <w:rPr>
          <w:rFonts w:ascii="Times New Roman" w:eastAsia="Times New Roman" w:hAnsi="Times New Roman" w:cs="Times New Roman"/>
          <w:spacing w:val="-1"/>
          <w:lang w:val="bg-BG"/>
        </w:rPr>
        <w:t>зн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чи</w:t>
      </w:r>
      <w:r w:rsidRPr="00F71ED0">
        <w:rPr>
          <w:rFonts w:ascii="Times New Roman" w:eastAsia="Times New Roman" w:hAnsi="Times New Roman" w:cs="Times New Roman"/>
          <w:lang w:val="bg-BG"/>
        </w:rPr>
        <w:t>м 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ск</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яв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р</w:t>
      </w:r>
      <w:r w:rsidRPr="00F71ED0">
        <w:rPr>
          <w:rFonts w:ascii="Times New Roman" w:eastAsia="Times New Roman" w:hAnsi="Times New Roman" w:cs="Times New Roman"/>
          <w:lang w:val="bg-BG"/>
        </w:rPr>
        <w:t>ак</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рес</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п</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ле</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то</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б</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О</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ен то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са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абл</w:t>
      </w:r>
      <w:r w:rsidRPr="00F71ED0">
        <w:rPr>
          <w:rFonts w:ascii="Times New Roman" w:eastAsia="Times New Roman" w:hAnsi="Times New Roman" w:cs="Times New Roman"/>
          <w:spacing w:val="-2"/>
          <w:lang w:val="bg-BG"/>
        </w:rPr>
        <w:t>ю</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3"/>
          <w:lang w:val="bg-BG"/>
        </w:rPr>
        <w:t>о</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spacing w:val="-1"/>
          <w:lang w:val="bg-BG"/>
        </w:rPr>
        <w:t>ивн</w:t>
      </w:r>
      <w:r w:rsidRPr="00F71ED0">
        <w:rPr>
          <w:rFonts w:ascii="Times New Roman" w:eastAsia="Times New Roman" w:hAnsi="Times New Roman" w:cs="Times New Roman"/>
          <w:lang w:val="bg-BG"/>
        </w:rPr>
        <w:t>и ле</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ре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6</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есе</w:t>
      </w:r>
      <w:r w:rsidRPr="00F71ED0">
        <w:rPr>
          <w:rFonts w:ascii="Times New Roman" w:eastAsia="Times New Roman" w:hAnsi="Times New Roman" w:cs="Times New Roman"/>
          <w:spacing w:val="-1"/>
          <w:lang w:val="bg-BG"/>
        </w:rPr>
        <w:t>чн</w:t>
      </w:r>
      <w:r w:rsidRPr="00F71ED0">
        <w:rPr>
          <w:rFonts w:ascii="Times New Roman" w:eastAsia="Times New Roman" w:hAnsi="Times New Roman" w:cs="Times New Roman"/>
          <w:lang w:val="bg-BG"/>
        </w:rPr>
        <w:t>о хро</w:t>
      </w:r>
      <w:r w:rsidRPr="00F71ED0">
        <w:rPr>
          <w:rFonts w:ascii="Times New Roman" w:eastAsia="Times New Roman" w:hAnsi="Times New Roman" w:cs="Times New Roman"/>
          <w:spacing w:val="-1"/>
          <w:lang w:val="bg-BG"/>
        </w:rPr>
        <w:t>ничн</w:t>
      </w:r>
      <w:r w:rsidRPr="00F71ED0">
        <w:rPr>
          <w:rFonts w:ascii="Times New Roman" w:eastAsia="Times New Roman" w:hAnsi="Times New Roman" w:cs="Times New Roman"/>
          <w:lang w:val="bg-BG"/>
        </w:rPr>
        <w:t xml:space="preserve">о </w:t>
      </w:r>
      <w:r>
        <w:rPr>
          <w:rFonts w:ascii="Times New Roman" w:eastAsia="Times New Roman" w:hAnsi="Times New Roman" w:cs="Times New Roman"/>
          <w:spacing w:val="-1"/>
          <w:lang w:val="bg-BG"/>
        </w:rPr>
        <w:t>проучване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 то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ичн</w:t>
      </w:r>
      <w:r w:rsidRPr="00F71ED0">
        <w:rPr>
          <w:rFonts w:ascii="Times New Roman" w:eastAsia="Times New Roman" w:hAnsi="Times New Roman" w:cs="Times New Roman"/>
          <w:lang w:val="bg-BG"/>
        </w:rPr>
        <w:t>остта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w:t>
      </w:r>
      <w:r>
        <w:rPr>
          <w:rFonts w:ascii="Times New Roman" w:eastAsia="Times New Roman" w:hAnsi="Times New Roman" w:cs="Times New Roman"/>
          <w:lang w:val="bg-BG"/>
        </w:rPr>
        <w:t xml:space="preserve"> дългоопашати макаци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ли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1"/>
          <w:lang w:val="bg-BG"/>
        </w:rPr>
        <w:t>ми</w:t>
      </w:r>
      <w:r w:rsidRPr="00F71ED0">
        <w:rPr>
          <w:rFonts w:ascii="Times New Roman" w:eastAsia="Times New Roman" w:hAnsi="Times New Roman" w:cs="Times New Roman"/>
          <w:lang w:val="bg-BG"/>
        </w:rPr>
        <w:t>ш</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и с</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1"/>
          <w:lang w:val="bg-BG"/>
        </w:rPr>
        <w:t>ици</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4"/>
          <w:lang w:val="bg-BG"/>
        </w:rPr>
        <w:t>I</w:t>
      </w:r>
      <w:r w:rsidRPr="00F71ED0">
        <w:rPr>
          <w:rFonts w:ascii="Times New Roman" w:eastAsia="Times New Roman" w:hAnsi="Times New Roman" w:cs="Times New Roman"/>
          <w:spacing w:val="2"/>
          <w:lang w:val="bg-BG"/>
        </w:rPr>
        <w:t>L</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lang w:val="bg-BG"/>
        </w:rPr>
        <w:t>6.</w:t>
      </w:r>
    </w:p>
    <w:p w14:paraId="3A164066" w14:textId="77777777" w:rsidR="00CF6888" w:rsidRPr="00B75867" w:rsidRDefault="00CF6888" w:rsidP="001E1CBD">
      <w:pPr>
        <w:spacing w:after="0" w:line="240" w:lineRule="auto"/>
        <w:rPr>
          <w:rFonts w:ascii="Times New Roman" w:hAnsi="Times New Roman" w:cs="Times New Roman"/>
          <w:lang w:val="bg-BG"/>
        </w:rPr>
      </w:pPr>
    </w:p>
    <w:p w14:paraId="02B14ED1"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ични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иничн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3"/>
          <w:lang w:val="bg-BG"/>
        </w:rPr>
        <w:t>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рху</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ерт</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ета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 то</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 xml:space="preserve">аб.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бл</w:t>
      </w:r>
      <w:r w:rsidRPr="00F71ED0">
        <w:rPr>
          <w:rFonts w:ascii="Times New Roman" w:eastAsia="Times New Roman" w:hAnsi="Times New Roman" w:cs="Times New Roman"/>
          <w:spacing w:val="1"/>
          <w:lang w:val="bg-BG"/>
        </w:rPr>
        <w:t>ю</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ти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рху</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инн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и ре</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ивн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сте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след</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ничн</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ичн</w:t>
      </w:r>
      <w:r w:rsidRPr="00F71ED0">
        <w:rPr>
          <w:rFonts w:ascii="Times New Roman" w:eastAsia="Times New Roman" w:hAnsi="Times New Roman" w:cs="Times New Roman"/>
          <w:lang w:val="bg-BG"/>
        </w:rPr>
        <w:t xml:space="preserve">ост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йм</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B75867">
        <w:rPr>
          <w:rFonts w:ascii="Times New Roman" w:eastAsia="Times New Roman" w:hAnsi="Times New Roman" w:cs="Times New Roman"/>
          <w:i/>
          <w:iCs/>
          <w:lang w:val="bg-BG"/>
        </w:rPr>
        <w:t>c</w:t>
      </w:r>
      <w:r w:rsidRPr="00B75867">
        <w:rPr>
          <w:rFonts w:ascii="Times New Roman" w:eastAsia="Times New Roman" w:hAnsi="Times New Roman" w:cs="Times New Roman"/>
          <w:i/>
          <w:iCs/>
          <w:spacing w:val="-2"/>
          <w:lang w:val="bg-BG"/>
        </w:rPr>
        <w:t>y</w:t>
      </w:r>
      <w:r w:rsidRPr="00B75867">
        <w:rPr>
          <w:rFonts w:ascii="Times New Roman" w:eastAsia="Times New Roman" w:hAnsi="Times New Roman" w:cs="Times New Roman"/>
          <w:i/>
          <w:iCs/>
          <w:lang w:val="bg-BG"/>
        </w:rPr>
        <w:t>n</w:t>
      </w:r>
      <w:r w:rsidRPr="00B75867">
        <w:rPr>
          <w:rFonts w:ascii="Times New Roman" w:eastAsia="Times New Roman" w:hAnsi="Times New Roman" w:cs="Times New Roman"/>
          <w:i/>
          <w:iCs/>
          <w:spacing w:val="2"/>
          <w:lang w:val="bg-BG"/>
        </w:rPr>
        <w:t>o</w:t>
      </w:r>
      <w:r w:rsidRPr="00B75867">
        <w:rPr>
          <w:rFonts w:ascii="Times New Roman" w:eastAsia="Times New Roman" w:hAnsi="Times New Roman" w:cs="Times New Roman"/>
          <w:i/>
          <w:iCs/>
          <w:spacing w:val="-4"/>
          <w:lang w:val="bg-BG"/>
        </w:rPr>
        <w:t>m</w:t>
      </w:r>
      <w:r w:rsidRPr="00B75867">
        <w:rPr>
          <w:rFonts w:ascii="Times New Roman" w:eastAsia="Times New Roman" w:hAnsi="Times New Roman" w:cs="Times New Roman"/>
          <w:i/>
          <w:iCs/>
          <w:lang w:val="bg-BG"/>
        </w:rPr>
        <w:t>o</w:t>
      </w:r>
      <w:r w:rsidRPr="00B75867">
        <w:rPr>
          <w:rFonts w:ascii="Times New Roman" w:eastAsia="Times New Roman" w:hAnsi="Times New Roman" w:cs="Times New Roman"/>
          <w:i/>
          <w:iCs/>
          <w:spacing w:val="1"/>
          <w:lang w:val="bg-BG"/>
        </w:rPr>
        <w:t>l</w:t>
      </w:r>
      <w:r w:rsidRPr="00B75867">
        <w:rPr>
          <w:rFonts w:ascii="Times New Roman" w:eastAsia="Times New Roman" w:hAnsi="Times New Roman" w:cs="Times New Roman"/>
          <w:i/>
          <w:iCs/>
          <w:spacing w:val="-2"/>
          <w:lang w:val="bg-BG"/>
        </w:rPr>
        <w:t>g</w:t>
      </w:r>
      <w:r w:rsidRPr="00B75867">
        <w:rPr>
          <w:rFonts w:ascii="Times New Roman" w:eastAsia="Times New Roman" w:hAnsi="Times New Roman" w:cs="Times New Roman"/>
          <w:i/>
          <w:iCs/>
          <w:lang w:val="bg-BG"/>
        </w:rPr>
        <w:t>us</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и ре</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ивн</w:t>
      </w:r>
      <w:r w:rsidRPr="00F71ED0">
        <w:rPr>
          <w:rFonts w:ascii="Times New Roman" w:eastAsia="Times New Roman" w:hAnsi="Times New Roman" w:cs="Times New Roman"/>
          <w:lang w:val="bg-BG"/>
        </w:rPr>
        <w:t xml:space="preserve">ото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еде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 xml:space="preserve">е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1"/>
          <w:lang w:val="bg-BG"/>
        </w:rPr>
        <w:t>ми</w:t>
      </w:r>
      <w:r w:rsidRPr="00F71ED0">
        <w:rPr>
          <w:rFonts w:ascii="Times New Roman" w:eastAsia="Times New Roman" w:hAnsi="Times New Roman" w:cs="Times New Roman"/>
          <w:lang w:val="bg-BG"/>
        </w:rPr>
        <w:t>ш</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и 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4"/>
          <w:lang w:val="bg-BG"/>
        </w:rPr>
        <w:t>I</w:t>
      </w:r>
      <w:r w:rsidRPr="00F71ED0">
        <w:rPr>
          <w:rFonts w:ascii="Times New Roman" w:eastAsia="Times New Roman" w:hAnsi="Times New Roman" w:cs="Times New Roman"/>
          <w:spacing w:val="2"/>
          <w:lang w:val="bg-BG"/>
        </w:rPr>
        <w:t>L</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lang w:val="bg-BG"/>
        </w:rPr>
        <w:t>6 де</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1"/>
          <w:lang w:val="bg-BG"/>
        </w:rPr>
        <w:t>иц</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ас</w:t>
      </w:r>
      <w:r w:rsidRPr="00F71ED0">
        <w:rPr>
          <w:rFonts w:ascii="Times New Roman" w:eastAsia="Times New Roman" w:hAnsi="Times New Roman" w:cs="Times New Roman"/>
          <w:spacing w:val="-3"/>
          <w:lang w:val="bg-BG"/>
        </w:rPr>
        <w:t>я</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 xml:space="preserve">аб,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йм</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B75867">
        <w:rPr>
          <w:rFonts w:ascii="Times New Roman" w:eastAsia="Times New Roman" w:hAnsi="Times New Roman" w:cs="Times New Roman"/>
          <w:i/>
          <w:iCs/>
          <w:lang w:val="bg-BG"/>
        </w:rPr>
        <w:t>c</w:t>
      </w:r>
      <w:r w:rsidRPr="00B75867">
        <w:rPr>
          <w:rFonts w:ascii="Times New Roman" w:eastAsia="Times New Roman" w:hAnsi="Times New Roman" w:cs="Times New Roman"/>
          <w:i/>
          <w:iCs/>
          <w:spacing w:val="-2"/>
          <w:lang w:val="bg-BG"/>
        </w:rPr>
        <w:t>y</w:t>
      </w:r>
      <w:r w:rsidRPr="00B75867">
        <w:rPr>
          <w:rFonts w:ascii="Times New Roman" w:eastAsia="Times New Roman" w:hAnsi="Times New Roman" w:cs="Times New Roman"/>
          <w:i/>
          <w:iCs/>
          <w:lang w:val="bg-BG"/>
        </w:rPr>
        <w:t>no</w:t>
      </w:r>
      <w:r w:rsidRPr="00B75867">
        <w:rPr>
          <w:rFonts w:ascii="Times New Roman" w:eastAsia="Times New Roman" w:hAnsi="Times New Roman" w:cs="Times New Roman"/>
          <w:i/>
          <w:iCs/>
          <w:spacing w:val="-4"/>
          <w:lang w:val="bg-BG"/>
        </w:rPr>
        <w:t>m</w:t>
      </w:r>
      <w:r w:rsidRPr="00B75867">
        <w:rPr>
          <w:rFonts w:ascii="Times New Roman" w:eastAsia="Times New Roman" w:hAnsi="Times New Roman" w:cs="Times New Roman"/>
          <w:i/>
          <w:iCs/>
          <w:lang w:val="bg-BG"/>
        </w:rPr>
        <w:t>o</w:t>
      </w:r>
      <w:r w:rsidRPr="00B75867">
        <w:rPr>
          <w:rFonts w:ascii="Times New Roman" w:eastAsia="Times New Roman" w:hAnsi="Times New Roman" w:cs="Times New Roman"/>
          <w:i/>
          <w:iCs/>
          <w:spacing w:val="3"/>
          <w:lang w:val="bg-BG"/>
        </w:rPr>
        <w:t>l</w:t>
      </w:r>
      <w:r w:rsidRPr="00B75867">
        <w:rPr>
          <w:rFonts w:ascii="Times New Roman" w:eastAsia="Times New Roman" w:hAnsi="Times New Roman" w:cs="Times New Roman"/>
          <w:i/>
          <w:iCs/>
          <w:spacing w:val="-2"/>
          <w:lang w:val="bg-BG"/>
        </w:rPr>
        <w:t>g</w:t>
      </w:r>
      <w:r w:rsidRPr="00B75867">
        <w:rPr>
          <w:rFonts w:ascii="Times New Roman" w:eastAsia="Times New Roman" w:hAnsi="Times New Roman" w:cs="Times New Roman"/>
          <w:i/>
          <w:iCs/>
          <w:lang w:val="bg-BG"/>
        </w:rPr>
        <w:t>us</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в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 xml:space="preserve">алото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бре</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нн</w:t>
      </w:r>
      <w:r w:rsidRPr="00F71ED0">
        <w:rPr>
          <w:rFonts w:ascii="Times New Roman" w:eastAsia="Times New Roman" w:hAnsi="Times New Roman" w:cs="Times New Roman"/>
          <w:lang w:val="bg-BG"/>
        </w:rPr>
        <w:t>ост</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и</w:t>
      </w:r>
      <w:r w:rsidRPr="00F71ED0">
        <w:rPr>
          <w:rFonts w:ascii="Times New Roman" w:eastAsia="Times New Roman" w:hAnsi="Times New Roman" w:cs="Times New Roman"/>
          <w:spacing w:val="-1"/>
          <w:lang w:val="bg-BG"/>
        </w:rPr>
        <w:t xml:space="preserve"> и</w:t>
      </w:r>
      <w:r w:rsidRPr="00F71ED0">
        <w:rPr>
          <w:rFonts w:ascii="Times New Roman" w:eastAsia="Times New Roman" w:hAnsi="Times New Roman" w:cs="Times New Roman"/>
          <w:lang w:val="bg-BG"/>
        </w:rPr>
        <w:t xml:space="preserve">ли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2"/>
          <w:lang w:val="bg-BG"/>
        </w:rPr>
        <w:t>ос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ред</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и е</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ти </w:t>
      </w:r>
      <w:r w:rsidRPr="00F71ED0">
        <w:rPr>
          <w:rFonts w:ascii="Times New Roman" w:eastAsia="Times New Roman" w:hAnsi="Times New Roman" w:cs="Times New Roman"/>
          <w:spacing w:val="-1"/>
          <w:lang w:val="bg-BG"/>
        </w:rPr>
        <w:t>въ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х</w:t>
      </w:r>
      <w:r w:rsidRPr="00F71ED0">
        <w:rPr>
          <w:rFonts w:ascii="Times New Roman" w:eastAsia="Times New Roman" w:hAnsi="Times New Roman" w:cs="Times New Roman"/>
          <w:lang w:val="bg-BG"/>
        </w:rPr>
        <w:t>у</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бре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нн</w:t>
      </w:r>
      <w:r w:rsidRPr="00F71ED0">
        <w:rPr>
          <w:rFonts w:ascii="Times New Roman" w:eastAsia="Times New Roman" w:hAnsi="Times New Roman" w:cs="Times New Roman"/>
          <w:lang w:val="bg-BG"/>
        </w:rPr>
        <w:t>остта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ли 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бр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етал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ото </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зви</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е.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1"/>
          <w:lang w:val="bg-BG"/>
        </w:rPr>
        <w:t>ви</w:t>
      </w:r>
      <w:r w:rsidRPr="00F71ED0">
        <w:rPr>
          <w:rFonts w:ascii="Times New Roman" w:eastAsia="Times New Roman" w:hAnsi="Times New Roman" w:cs="Times New Roman"/>
          <w:lang w:val="bg-BG"/>
        </w:rPr>
        <w:t>со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мн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зици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&gt;</w:t>
      </w:r>
      <w:r>
        <w:rPr>
          <w:rFonts w:ascii="Times New Roman" w:eastAsia="Times New Roman" w:hAnsi="Times New Roman" w:cs="Times New Roman"/>
          <w:lang w:val="bg-BG"/>
        </w:rPr>
        <w:t> </w:t>
      </w:r>
      <w:r w:rsidRPr="00F71ED0">
        <w:rPr>
          <w:rFonts w:ascii="Times New Roman" w:eastAsia="Times New Roman" w:hAnsi="Times New Roman" w:cs="Times New Roman"/>
          <w:spacing w:val="-2"/>
          <w:lang w:val="bg-BG"/>
        </w:rPr>
        <w:t>1</w:t>
      </w:r>
      <w:r w:rsidRPr="00F71ED0">
        <w:rPr>
          <w:rFonts w:ascii="Times New Roman" w:eastAsia="Times New Roman" w:hAnsi="Times New Roman" w:cs="Times New Roman"/>
          <w:lang w:val="bg-BG"/>
        </w:rPr>
        <w:t>00</w:t>
      </w:r>
      <w:r>
        <w:rPr>
          <w:rFonts w:ascii="Times New Roman" w:eastAsia="Times New Roman" w:hAnsi="Times New Roman" w:cs="Times New Roman"/>
          <w:lang w:val="bg-BG"/>
        </w:rPr>
        <w:t> </w:t>
      </w:r>
      <w:r w:rsidRPr="00F71ED0">
        <w:rPr>
          <w:rFonts w:ascii="Times New Roman" w:eastAsia="Times New Roman" w:hAnsi="Times New Roman" w:cs="Times New Roman"/>
          <w:lang w:val="bg-BG"/>
        </w:rPr>
        <w:t>х</w:t>
      </w:r>
      <w:r>
        <w:rPr>
          <w:rFonts w:ascii="Times New Roman" w:eastAsia="Times New Roman" w:hAnsi="Times New Roman" w:cs="Times New Roman"/>
          <w:spacing w:val="-2"/>
          <w:lang w:val="bg-BG"/>
        </w:rPr>
        <w:t>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ад</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ш</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ата 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зиция</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г</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5</w:t>
      </w:r>
      <w:r w:rsidRPr="00F71ED0">
        <w:rPr>
          <w:rFonts w:ascii="Times New Roman" w:eastAsia="Times New Roman" w:hAnsi="Times New Roman" w:cs="Times New Roman"/>
          <w:lang w:val="bg-BG"/>
        </w:rPr>
        <w:t>0 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kg</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вн</w:t>
      </w:r>
      <w:r w:rsidRPr="00F71ED0">
        <w:rPr>
          <w:rFonts w:ascii="Times New Roman" w:eastAsia="Times New Roman" w:hAnsi="Times New Roman" w:cs="Times New Roman"/>
          <w:lang w:val="bg-BG"/>
        </w:rPr>
        <w:t>о оба</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бл</w:t>
      </w:r>
      <w:r w:rsidRPr="00F71ED0">
        <w:rPr>
          <w:rFonts w:ascii="Times New Roman" w:eastAsia="Times New Roman" w:hAnsi="Times New Roman" w:cs="Times New Roman"/>
          <w:spacing w:val="1"/>
          <w:lang w:val="bg-BG"/>
        </w:rPr>
        <w:t>ю</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ел</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 абортит</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бр</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рт</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ост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вн</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ла</w:t>
      </w:r>
      <w:r w:rsidRPr="00F71ED0">
        <w:rPr>
          <w:rFonts w:ascii="Times New Roman" w:eastAsia="Times New Roman" w:hAnsi="Times New Roman" w:cs="Times New Roman"/>
          <w:spacing w:val="-1"/>
          <w:lang w:val="bg-BG"/>
        </w:rPr>
        <w:t>ц</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бо и с</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др</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и 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и до</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 xml:space="preserve">е </w:t>
      </w:r>
      <w:r w:rsidRPr="00F71ED0">
        <w:rPr>
          <w:rFonts w:ascii="Times New Roman" w:eastAsia="Times New Roman" w:hAnsi="Times New Roman" w:cs="Times New Roman"/>
          <w:spacing w:val="-4"/>
          <w:lang w:val="bg-BG"/>
        </w:rPr>
        <w:t>I</w:t>
      </w:r>
      <w:r w:rsidRPr="00F71ED0">
        <w:rPr>
          <w:rFonts w:ascii="Times New Roman" w:eastAsia="Times New Roman" w:hAnsi="Times New Roman" w:cs="Times New Roman"/>
          <w:spacing w:val="2"/>
          <w:lang w:val="bg-BG"/>
        </w:rPr>
        <w:t>L</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lang w:val="bg-BG"/>
        </w:rPr>
        <w:t xml:space="preserve">6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spacing w:val="3"/>
          <w:lang w:val="bg-BG"/>
        </w:rPr>
        <w:t>г</w:t>
      </w:r>
      <w:r w:rsidRPr="00F71ED0">
        <w:rPr>
          <w:rFonts w:ascii="Times New Roman" w:eastAsia="Times New Roman" w:hAnsi="Times New Roman" w:cs="Times New Roman"/>
          <w:lang w:val="bg-BG"/>
        </w:rPr>
        <w:t>ле</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ша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ащ</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н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етал</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ст</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ж</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 xml:space="preserve">ли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оло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ични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трол</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вз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lang w:val="bg-BG"/>
        </w:rPr>
        <w:t>оде</w:t>
      </w:r>
      <w:r w:rsidRPr="00F71ED0">
        <w:rPr>
          <w:rFonts w:ascii="Times New Roman" w:eastAsia="Times New Roman" w:hAnsi="Times New Roman" w:cs="Times New Roman"/>
          <w:spacing w:val="-1"/>
          <w:lang w:val="bg-BG"/>
        </w:rPr>
        <w:t>й</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тви</w:t>
      </w:r>
      <w:r w:rsidRPr="00F71ED0">
        <w:rPr>
          <w:rFonts w:ascii="Times New Roman" w:eastAsia="Times New Roman" w:hAnsi="Times New Roman" w:cs="Times New Roman"/>
          <w:lang w:val="bg-BG"/>
        </w:rPr>
        <w:t xml:space="preserve">ето </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й</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 xml:space="preserve">од,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ход</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 xml:space="preserve">с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ло</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 xml:space="preserve">ето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аб</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2"/>
          <w:lang w:val="bg-BG"/>
        </w:rPr>
        <w:t>лю</w:t>
      </w:r>
      <w:r w:rsidRPr="00F71ED0">
        <w:rPr>
          <w:rFonts w:ascii="Times New Roman" w:eastAsia="Times New Roman" w:hAnsi="Times New Roman" w:cs="Times New Roman"/>
          <w:spacing w:val="-1"/>
          <w:lang w:val="bg-BG"/>
        </w:rPr>
        <w:t>чи</w:t>
      </w:r>
      <w:r w:rsidRPr="00F71ED0">
        <w:rPr>
          <w:rFonts w:ascii="Times New Roman" w:eastAsia="Times New Roman" w:hAnsi="Times New Roman" w:cs="Times New Roman"/>
          <w:lang w:val="bg-BG"/>
        </w:rPr>
        <w:t>.</w:t>
      </w:r>
    </w:p>
    <w:p w14:paraId="67295F85" w14:textId="77777777" w:rsidR="00CF6888" w:rsidRPr="00B75867" w:rsidRDefault="00CF6888" w:rsidP="001E1CBD">
      <w:pPr>
        <w:spacing w:after="0" w:line="240" w:lineRule="auto"/>
        <w:rPr>
          <w:rFonts w:ascii="Times New Roman" w:hAnsi="Times New Roman" w:cs="Times New Roman"/>
          <w:lang w:val="bg-BG"/>
        </w:rPr>
      </w:pPr>
    </w:p>
    <w:p w14:paraId="394268FB" w14:textId="77777777" w:rsidR="00CF6888" w:rsidRPr="00F71ED0" w:rsidRDefault="00CF6888" w:rsidP="001E1CBD">
      <w:pPr>
        <w:tabs>
          <w:tab w:val="left" w:pos="680"/>
        </w:tabs>
        <w:spacing w:after="0" w:line="240" w:lineRule="auto"/>
        <w:rPr>
          <w:rFonts w:ascii="Times New Roman" w:eastAsia="Times New Roman" w:hAnsi="Times New Roman" w:cs="Times New Roman"/>
          <w:b/>
          <w:bCs/>
          <w:lang w:val="bg-BG"/>
        </w:rPr>
      </w:pPr>
      <w:r w:rsidRPr="00F71ED0">
        <w:rPr>
          <w:rFonts w:ascii="Times New Roman" w:eastAsia="Times New Roman" w:hAnsi="Times New Roman" w:cs="Times New Roman"/>
          <w:spacing w:val="-1"/>
          <w:lang w:val="bg-BG"/>
        </w:rPr>
        <w:t>Л</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ето 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ми</w:t>
      </w:r>
      <w:r w:rsidRPr="00F71ED0">
        <w:rPr>
          <w:rFonts w:ascii="Times New Roman" w:eastAsia="Times New Roman" w:hAnsi="Times New Roman" w:cs="Times New Roman"/>
          <w:lang w:val="bg-BG"/>
        </w:rPr>
        <w:t>ши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г</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явяв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lang w:val="bg-BG"/>
        </w:rPr>
        <w:t>ен</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рху</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ю</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spacing w:val="-2"/>
          <w:lang w:val="bg-BG"/>
        </w:rPr>
        <w:t>ш</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4"/>
          <w:lang w:val="bg-BG"/>
        </w:rPr>
        <w:t>-</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ням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ас</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елет</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раст</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нн</w:t>
      </w:r>
      <w:r w:rsidRPr="00F71ED0">
        <w:rPr>
          <w:rFonts w:ascii="Times New Roman" w:eastAsia="Times New Roman" w:hAnsi="Times New Roman" w:cs="Times New Roman"/>
          <w:lang w:val="bg-BG"/>
        </w:rPr>
        <w:t>ата</w:t>
      </w:r>
      <w:r w:rsidRPr="00F71ED0">
        <w:rPr>
          <w:rFonts w:ascii="Times New Roman" w:eastAsia="Times New Roman" w:hAnsi="Times New Roman" w:cs="Times New Roman"/>
          <w:spacing w:val="1"/>
          <w:lang w:val="bg-BG"/>
        </w:rPr>
        <w:t xml:space="preserve"> 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оло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ото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яв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е</w:t>
      </w:r>
      <w:r w:rsidRPr="00F71ED0">
        <w:rPr>
          <w:rFonts w:ascii="Times New Roman" w:eastAsia="Times New Roman" w:hAnsi="Times New Roman" w:cs="Times New Roman"/>
          <w:lang w:val="bg-BG"/>
        </w:rPr>
        <w:t>.</w:t>
      </w:r>
    </w:p>
    <w:p w14:paraId="43C232BC" w14:textId="77777777" w:rsidR="00CF6888" w:rsidRPr="00F71ED0" w:rsidRDefault="00CF6888" w:rsidP="001E1CBD">
      <w:pPr>
        <w:tabs>
          <w:tab w:val="left" w:pos="680"/>
        </w:tabs>
        <w:spacing w:after="0" w:line="240" w:lineRule="auto"/>
        <w:rPr>
          <w:rFonts w:ascii="Times New Roman" w:eastAsia="Times New Roman" w:hAnsi="Times New Roman" w:cs="Times New Roman"/>
          <w:b/>
          <w:bCs/>
          <w:lang w:val="bg-BG"/>
        </w:rPr>
      </w:pPr>
    </w:p>
    <w:p w14:paraId="0C213011" w14:textId="77777777" w:rsidR="00CF6888" w:rsidRPr="00F71ED0" w:rsidRDefault="00CF6888" w:rsidP="001E1CBD">
      <w:pPr>
        <w:tabs>
          <w:tab w:val="left" w:pos="680"/>
        </w:tabs>
        <w:spacing w:after="0" w:line="240" w:lineRule="auto"/>
        <w:rPr>
          <w:rFonts w:ascii="Times New Roman" w:eastAsia="Times New Roman" w:hAnsi="Times New Roman" w:cs="Times New Roman"/>
          <w:b/>
          <w:bCs/>
          <w:lang w:val="bg-BG"/>
        </w:rPr>
      </w:pPr>
    </w:p>
    <w:p w14:paraId="703DA083"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6.</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ФАР</w:t>
      </w:r>
      <w:r w:rsidRPr="00F71ED0">
        <w:rPr>
          <w:rFonts w:ascii="Times New Roman" w:eastAsia="Times New Roman" w:hAnsi="Times New Roman" w:cs="Times New Roman"/>
          <w:b/>
          <w:bCs/>
          <w:lang w:val="bg-BG"/>
        </w:rPr>
        <w:t>М</w:t>
      </w:r>
      <w:r w:rsidRPr="00EA054D">
        <w:rPr>
          <w:rFonts w:ascii="Times New Roman" w:eastAsia="Times New Roman" w:hAnsi="Times New Roman" w:cs="Times New Roman"/>
          <w:b/>
          <w:bCs/>
          <w:lang w:val="bg-BG"/>
        </w:rPr>
        <w:t>АЦЕВТИЧН</w:t>
      </w:r>
      <w:r w:rsidRPr="00F71ED0">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ДАНН</w:t>
      </w:r>
      <w:r w:rsidRPr="00F71ED0">
        <w:rPr>
          <w:rFonts w:ascii="Times New Roman" w:eastAsia="Times New Roman" w:hAnsi="Times New Roman" w:cs="Times New Roman"/>
          <w:b/>
          <w:bCs/>
          <w:lang w:val="bg-BG"/>
        </w:rPr>
        <w:t>И</w:t>
      </w:r>
    </w:p>
    <w:p w14:paraId="0743C578" w14:textId="77777777" w:rsidR="00CF6888" w:rsidRPr="00B75867" w:rsidRDefault="00CF6888" w:rsidP="001E1CBD">
      <w:pPr>
        <w:keepNext/>
        <w:spacing w:after="0" w:line="240" w:lineRule="auto"/>
        <w:rPr>
          <w:rFonts w:ascii="Times New Roman" w:hAnsi="Times New Roman" w:cs="Times New Roman"/>
          <w:lang w:val="bg-BG"/>
        </w:rPr>
      </w:pPr>
    </w:p>
    <w:p w14:paraId="4DFB3415"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6.1</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С</w:t>
      </w:r>
      <w:r w:rsidRPr="00F71ED0">
        <w:rPr>
          <w:rFonts w:ascii="Times New Roman" w:eastAsia="Times New Roman" w:hAnsi="Times New Roman" w:cs="Times New Roman"/>
          <w:b/>
          <w:bCs/>
          <w:lang w:val="bg-BG"/>
        </w:rPr>
        <w:t>пис</w:t>
      </w:r>
      <w:r w:rsidRPr="00EA054D">
        <w:rPr>
          <w:rFonts w:ascii="Times New Roman" w:eastAsia="Times New Roman" w:hAnsi="Times New Roman" w:cs="Times New Roman"/>
          <w:b/>
          <w:bCs/>
          <w:lang w:val="bg-BG"/>
        </w:rPr>
        <w:t>ъ</w:t>
      </w:r>
      <w:r w:rsidRPr="00F71ED0">
        <w:rPr>
          <w:rFonts w:ascii="Times New Roman" w:eastAsia="Times New Roman" w:hAnsi="Times New Roman" w:cs="Times New Roman"/>
          <w:b/>
          <w:bCs/>
          <w:lang w:val="bg-BG"/>
        </w:rPr>
        <w:t xml:space="preserve">к </w:t>
      </w:r>
      <w:r w:rsidRPr="00EA054D">
        <w:rPr>
          <w:rFonts w:ascii="Times New Roman" w:eastAsia="Times New Roman" w:hAnsi="Times New Roman" w:cs="Times New Roman"/>
          <w:b/>
          <w:bCs/>
          <w:lang w:val="bg-BG"/>
        </w:rPr>
        <w:t>н</w:t>
      </w:r>
      <w:r w:rsidRPr="00F71ED0">
        <w:rPr>
          <w:rFonts w:ascii="Times New Roman" w:eastAsia="Times New Roman" w:hAnsi="Times New Roman" w:cs="Times New Roman"/>
          <w:b/>
          <w:bCs/>
          <w:lang w:val="bg-BG"/>
        </w:rPr>
        <w:t>а п</w:t>
      </w:r>
      <w:r w:rsidRPr="00EA054D">
        <w:rPr>
          <w:rFonts w:ascii="Times New Roman" w:eastAsia="Times New Roman" w:hAnsi="Times New Roman" w:cs="Times New Roman"/>
          <w:b/>
          <w:bCs/>
          <w:lang w:val="bg-BG"/>
        </w:rPr>
        <w:t>ом</w:t>
      </w:r>
      <w:r w:rsidRPr="00F71ED0">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щ</w:t>
      </w:r>
      <w:r w:rsidRPr="00F71ED0">
        <w:rPr>
          <w:rFonts w:ascii="Times New Roman" w:eastAsia="Times New Roman" w:hAnsi="Times New Roman" w:cs="Times New Roman"/>
          <w:b/>
          <w:bCs/>
          <w:lang w:val="bg-BG"/>
        </w:rPr>
        <w:t>ните</w:t>
      </w:r>
      <w:r w:rsidRPr="00EA054D">
        <w:rPr>
          <w:rFonts w:ascii="Times New Roman" w:eastAsia="Times New Roman" w:hAnsi="Times New Roman" w:cs="Times New Roman"/>
          <w:b/>
          <w:bCs/>
          <w:lang w:val="bg-BG"/>
        </w:rPr>
        <w:t xml:space="preserve"> в</w:t>
      </w:r>
      <w:r w:rsidRPr="00F71ED0">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щ</w:t>
      </w:r>
      <w:r w:rsidRPr="00F71ED0">
        <w:rPr>
          <w:rFonts w:ascii="Times New Roman" w:eastAsia="Times New Roman" w:hAnsi="Times New Roman" w:cs="Times New Roman"/>
          <w:b/>
          <w:bCs/>
          <w:lang w:val="bg-BG"/>
        </w:rPr>
        <w:t>ест</w:t>
      </w:r>
      <w:r w:rsidRPr="00EA054D">
        <w:rPr>
          <w:rFonts w:ascii="Times New Roman" w:eastAsia="Times New Roman" w:hAnsi="Times New Roman" w:cs="Times New Roman"/>
          <w:b/>
          <w:bCs/>
          <w:lang w:val="bg-BG"/>
        </w:rPr>
        <w:t>в</w:t>
      </w:r>
      <w:r w:rsidRPr="00F71ED0">
        <w:rPr>
          <w:rFonts w:ascii="Times New Roman" w:eastAsia="Times New Roman" w:hAnsi="Times New Roman" w:cs="Times New Roman"/>
          <w:b/>
          <w:bCs/>
          <w:lang w:val="bg-BG"/>
        </w:rPr>
        <w:t>а</w:t>
      </w:r>
    </w:p>
    <w:p w14:paraId="3909D8E7" w14:textId="77777777" w:rsidR="00CF6888" w:rsidRPr="00B75867" w:rsidRDefault="00CF6888" w:rsidP="001E1CBD">
      <w:pPr>
        <w:keepNext/>
        <w:spacing w:after="0" w:line="240" w:lineRule="auto"/>
        <w:rPr>
          <w:rFonts w:ascii="Times New Roman" w:hAnsi="Times New Roman" w:cs="Times New Roman"/>
          <w:lang w:val="bg-BG"/>
        </w:rPr>
      </w:pPr>
    </w:p>
    <w:p w14:paraId="49D2F680" w14:textId="77777777" w:rsidR="00CF6888" w:rsidRPr="00B75867" w:rsidRDefault="00CF6888" w:rsidP="001E1CBD">
      <w:pPr>
        <w:keepNext/>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lang w:val="bg-BG"/>
        </w:rPr>
        <w:t>Захаро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 xml:space="preserve">а </w:t>
      </w:r>
      <w:r w:rsidRPr="00B75867">
        <w:rPr>
          <w:rFonts w:ascii="Times New Roman" w:hAnsi="Times New Roman" w:cs="Times New Roman"/>
          <w:lang w:val="bg-BG"/>
        </w:rPr>
        <w:t>(E</w:t>
      </w:r>
      <w:r>
        <w:rPr>
          <w:rFonts w:ascii="Times New Roman" w:hAnsi="Times New Roman" w:cs="Times New Roman"/>
          <w:lang w:val="bg-BG"/>
        </w:rPr>
        <w:t> </w:t>
      </w:r>
      <w:r w:rsidRPr="00B75867">
        <w:rPr>
          <w:rFonts w:ascii="Times New Roman" w:hAnsi="Times New Roman" w:cs="Times New Roman"/>
          <w:lang w:val="bg-BG"/>
        </w:rPr>
        <w:t>473)</w:t>
      </w:r>
    </w:p>
    <w:p w14:paraId="3D476B82" w14:textId="77777777" w:rsidR="00CF6888" w:rsidRPr="00B75867" w:rsidRDefault="00CF6888" w:rsidP="001E1CBD">
      <w:pPr>
        <w:keepNext/>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сорбат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 xml:space="preserve">80 </w:t>
      </w:r>
      <w:r w:rsidRPr="00B75867">
        <w:rPr>
          <w:rFonts w:ascii="Times New Roman" w:hAnsi="Times New Roman" w:cs="Times New Roman"/>
          <w:lang w:val="bg-BG"/>
        </w:rPr>
        <w:t>(E</w:t>
      </w:r>
      <w:r>
        <w:rPr>
          <w:rFonts w:ascii="Times New Roman" w:hAnsi="Times New Roman" w:cs="Times New Roman"/>
          <w:lang w:val="bg-BG"/>
        </w:rPr>
        <w:t> </w:t>
      </w:r>
      <w:r w:rsidRPr="00B75867">
        <w:rPr>
          <w:rFonts w:ascii="Times New Roman" w:hAnsi="Times New Roman" w:cs="Times New Roman"/>
          <w:lang w:val="bg-BG"/>
        </w:rPr>
        <w:t>433)</w:t>
      </w:r>
    </w:p>
    <w:p w14:paraId="77F4405A" w14:textId="77777777" w:rsidR="00CF6888" w:rsidRPr="00B75867" w:rsidRDefault="00CF6888" w:rsidP="001E1CBD">
      <w:pPr>
        <w:keepNext/>
        <w:spacing w:after="0" w:line="240" w:lineRule="auto"/>
        <w:rPr>
          <w:rFonts w:ascii="Times New Roman" w:hAnsi="Times New Roman" w:cs="Times New Roman"/>
          <w:spacing w:val="-1"/>
          <w:lang w:val="bg-BG"/>
        </w:rPr>
      </w:pPr>
      <w:r w:rsidRPr="00B75867">
        <w:rPr>
          <w:rFonts w:ascii="Times New Roman" w:hAnsi="Times New Roman" w:cs="Times New Roman"/>
          <w:spacing w:val="-1"/>
          <w:lang w:val="bg-BG"/>
        </w:rPr>
        <w:t>L-</w:t>
      </w:r>
      <w:r w:rsidRPr="00F71ED0">
        <w:rPr>
          <w:rFonts w:ascii="Times New Roman" w:hAnsi="Times New Roman" w:cs="Times New Roman"/>
          <w:spacing w:val="-1"/>
          <w:lang w:val="bg-BG"/>
        </w:rPr>
        <w:t>хистидин</w:t>
      </w:r>
    </w:p>
    <w:p w14:paraId="7055ACA3" w14:textId="77777777" w:rsidR="00CF6888" w:rsidRPr="00B75867" w:rsidRDefault="00CF6888" w:rsidP="001E1CBD">
      <w:pPr>
        <w:spacing w:after="0" w:line="240" w:lineRule="auto"/>
        <w:rPr>
          <w:rFonts w:ascii="Times New Roman" w:hAnsi="Times New Roman" w:cs="Times New Roman"/>
          <w:lang w:val="bg-BG"/>
        </w:rPr>
      </w:pPr>
      <w:r w:rsidRPr="00B75867">
        <w:rPr>
          <w:rFonts w:ascii="Times New Roman" w:hAnsi="Times New Roman" w:cs="Times New Roman"/>
          <w:spacing w:val="-1"/>
          <w:lang w:val="bg-BG"/>
        </w:rPr>
        <w:t>L-</w:t>
      </w:r>
      <w:r w:rsidRPr="00F71ED0">
        <w:rPr>
          <w:rFonts w:ascii="Times New Roman" w:hAnsi="Times New Roman" w:cs="Times New Roman"/>
          <w:spacing w:val="-1"/>
          <w:lang w:val="bg-BG"/>
        </w:rPr>
        <w:t>хистидин</w:t>
      </w:r>
      <w:r>
        <w:rPr>
          <w:rFonts w:ascii="Times New Roman" w:hAnsi="Times New Roman" w:cs="Times New Roman"/>
          <w:spacing w:val="-1"/>
          <w:lang w:val="bg-BG"/>
        </w:rPr>
        <w:t>ов</w:t>
      </w:r>
      <w:r w:rsidRPr="00B75867">
        <w:rPr>
          <w:rFonts w:ascii="Times New Roman" w:hAnsi="Times New Roman" w:cs="Times New Roman"/>
          <w:spacing w:val="-1"/>
          <w:lang w:val="bg-BG"/>
        </w:rPr>
        <w:t xml:space="preserve"> </w:t>
      </w:r>
      <w:r w:rsidRPr="00F71ED0">
        <w:rPr>
          <w:rFonts w:ascii="Times New Roman" w:hAnsi="Times New Roman" w:cs="Times New Roman"/>
          <w:spacing w:val="-1"/>
          <w:lang w:val="bg-BG"/>
        </w:rPr>
        <w:t>хидрохлрорид монохидрат</w:t>
      </w:r>
    </w:p>
    <w:p w14:paraId="21CCD171" w14:textId="77777777" w:rsidR="00CF6888" w:rsidRPr="00B75867" w:rsidRDefault="00CF6888" w:rsidP="001E1CBD">
      <w:pPr>
        <w:spacing w:after="0" w:line="240" w:lineRule="auto"/>
        <w:rPr>
          <w:rFonts w:ascii="Times New Roman" w:hAnsi="Times New Roman" w:cs="Times New Roman"/>
          <w:lang w:val="bg-BG"/>
        </w:rPr>
      </w:pPr>
      <w:r w:rsidRPr="00F71ED0">
        <w:rPr>
          <w:rFonts w:ascii="Times New Roman" w:eastAsia="Times New Roman" w:hAnsi="Times New Roman" w:cs="Times New Roman"/>
          <w:spacing w:val="1"/>
          <w:lang w:val="bg-BG"/>
        </w:rPr>
        <w:t>Аргинин</w:t>
      </w:r>
      <w:r>
        <w:rPr>
          <w:rFonts w:ascii="Times New Roman" w:eastAsia="Times New Roman" w:hAnsi="Times New Roman" w:cs="Times New Roman"/>
          <w:spacing w:val="1"/>
          <w:lang w:val="bg-BG"/>
        </w:rPr>
        <w:t>ов</w:t>
      </w:r>
      <w:r w:rsidRPr="00B75867">
        <w:rPr>
          <w:rFonts w:ascii="Times New Roman" w:hAnsi="Times New Roman" w:cs="Times New Roman"/>
          <w:lang w:val="bg-BG"/>
        </w:rPr>
        <w:t xml:space="preserve"> </w:t>
      </w:r>
      <w:r w:rsidRPr="00F71ED0">
        <w:rPr>
          <w:rFonts w:ascii="Times New Roman" w:hAnsi="Times New Roman" w:cs="Times New Roman"/>
          <w:spacing w:val="-1"/>
          <w:lang w:val="bg-BG"/>
        </w:rPr>
        <w:t>хидрохлрорид</w:t>
      </w:r>
    </w:p>
    <w:p w14:paraId="498BA900"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и</w:t>
      </w:r>
    </w:p>
    <w:p w14:paraId="0DDF53BF" w14:textId="77777777" w:rsidR="00CF6888" w:rsidRPr="00B75867" w:rsidRDefault="00CF6888" w:rsidP="001E1CBD">
      <w:pPr>
        <w:spacing w:after="0" w:line="240" w:lineRule="auto"/>
        <w:rPr>
          <w:rFonts w:ascii="Times New Roman" w:hAnsi="Times New Roman" w:cs="Times New Roman"/>
          <w:lang w:val="bg-BG"/>
        </w:rPr>
      </w:pPr>
    </w:p>
    <w:p w14:paraId="4B9C8BB2"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6.2</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Н</w:t>
      </w:r>
      <w:r w:rsidRPr="00F71ED0">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съвме</w:t>
      </w:r>
      <w:r w:rsidRPr="00F71ED0">
        <w:rPr>
          <w:rFonts w:ascii="Times New Roman" w:eastAsia="Times New Roman" w:hAnsi="Times New Roman" w:cs="Times New Roman"/>
          <w:b/>
          <w:bCs/>
          <w:lang w:val="bg-BG"/>
        </w:rPr>
        <w:t>сти</w:t>
      </w:r>
      <w:r w:rsidRPr="00EA054D">
        <w:rPr>
          <w:rFonts w:ascii="Times New Roman" w:eastAsia="Times New Roman" w:hAnsi="Times New Roman" w:cs="Times New Roman"/>
          <w:b/>
          <w:bCs/>
          <w:lang w:val="bg-BG"/>
        </w:rPr>
        <w:t>мо</w:t>
      </w:r>
      <w:r w:rsidRPr="00F71ED0">
        <w:rPr>
          <w:rFonts w:ascii="Times New Roman" w:eastAsia="Times New Roman" w:hAnsi="Times New Roman" w:cs="Times New Roman"/>
          <w:b/>
          <w:bCs/>
          <w:lang w:val="bg-BG"/>
        </w:rPr>
        <w:t>сти</w:t>
      </w:r>
    </w:p>
    <w:p w14:paraId="4FA8062D" w14:textId="77777777" w:rsidR="00CF6888" w:rsidRPr="00B75867" w:rsidRDefault="00CF6888" w:rsidP="001E1CBD">
      <w:pPr>
        <w:keepNext/>
        <w:spacing w:after="0" w:line="240" w:lineRule="auto"/>
        <w:rPr>
          <w:rFonts w:ascii="Times New Roman" w:hAnsi="Times New Roman" w:cs="Times New Roman"/>
          <w:lang w:val="bg-BG"/>
        </w:rPr>
      </w:pPr>
    </w:p>
    <w:p w14:paraId="7C01D65E"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и ле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тв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ю</w:t>
      </w:r>
      <w:r w:rsidRPr="00F71ED0">
        <w:rPr>
          <w:rFonts w:ascii="Times New Roman" w:eastAsia="Times New Roman" w:hAnsi="Times New Roman" w:cs="Times New Roman"/>
          <w:spacing w:val="-3"/>
          <w:lang w:val="bg-BG"/>
        </w:rPr>
        <w:t>ч</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осо</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в</w:t>
      </w:r>
      <w:r w:rsidRPr="00F71ED0">
        <w:rPr>
          <w:rFonts w:ascii="Times New Roman" w:eastAsia="Times New Roman" w:hAnsi="Times New Roman" w:cs="Times New Roman"/>
          <w:spacing w:val="-1"/>
          <w:lang w:val="bg-BG"/>
        </w:rPr>
        <w:t xml:space="preserve"> 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6.6.</w:t>
      </w:r>
    </w:p>
    <w:p w14:paraId="6D89D52C" w14:textId="77777777" w:rsidR="00CF6888" w:rsidRPr="00B75867" w:rsidRDefault="00CF6888" w:rsidP="001E1CBD">
      <w:pPr>
        <w:spacing w:after="0" w:line="240" w:lineRule="auto"/>
        <w:rPr>
          <w:rFonts w:ascii="Times New Roman" w:hAnsi="Times New Roman" w:cs="Times New Roman"/>
          <w:lang w:val="bg-BG"/>
        </w:rPr>
      </w:pPr>
    </w:p>
    <w:p w14:paraId="5BC3F118"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6.3</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С</w:t>
      </w:r>
      <w:r w:rsidRPr="00F71ED0">
        <w:rPr>
          <w:rFonts w:ascii="Times New Roman" w:eastAsia="Times New Roman" w:hAnsi="Times New Roman" w:cs="Times New Roman"/>
          <w:b/>
          <w:bCs/>
          <w:lang w:val="bg-BG"/>
        </w:rPr>
        <w:t xml:space="preserve">рок на </w:t>
      </w:r>
      <w:r w:rsidRPr="00EA054D">
        <w:rPr>
          <w:rFonts w:ascii="Times New Roman" w:eastAsia="Times New Roman" w:hAnsi="Times New Roman" w:cs="Times New Roman"/>
          <w:b/>
          <w:bCs/>
          <w:lang w:val="bg-BG"/>
        </w:rPr>
        <w:t>год</w:t>
      </w:r>
      <w:r w:rsidRPr="00F71ED0">
        <w:rPr>
          <w:rFonts w:ascii="Times New Roman" w:eastAsia="Times New Roman" w:hAnsi="Times New Roman" w:cs="Times New Roman"/>
          <w:b/>
          <w:bCs/>
          <w:lang w:val="bg-BG"/>
        </w:rPr>
        <w:t>ност</w:t>
      </w:r>
    </w:p>
    <w:p w14:paraId="07050628" w14:textId="77777777" w:rsidR="00CF6888" w:rsidRPr="00B75867" w:rsidRDefault="00CF6888" w:rsidP="001E1CBD">
      <w:pPr>
        <w:keepNext/>
        <w:spacing w:after="0" w:line="240" w:lineRule="auto"/>
        <w:rPr>
          <w:rFonts w:ascii="Times New Roman" w:hAnsi="Times New Roman" w:cs="Times New Roman"/>
          <w:lang w:val="bg-BG"/>
        </w:rPr>
      </w:pPr>
    </w:p>
    <w:p w14:paraId="66C9D73D" w14:textId="77777777" w:rsidR="00CF6888" w:rsidRPr="00B75867" w:rsidRDefault="00CF6888" w:rsidP="001E1CBD">
      <w:pPr>
        <w:keepNext/>
        <w:spacing w:after="0" w:line="240" w:lineRule="auto"/>
        <w:rPr>
          <w:rFonts w:ascii="Times New Roman" w:eastAsia="Times New Roman" w:hAnsi="Times New Roman" w:cs="Times New Roman"/>
          <w:iCs/>
          <w:spacing w:val="1"/>
          <w:u w:val="single"/>
          <w:lang w:val="bg-BG"/>
        </w:rPr>
      </w:pPr>
      <w:r w:rsidRPr="00B75867">
        <w:rPr>
          <w:rFonts w:ascii="Times New Roman" w:eastAsia="Times New Roman" w:hAnsi="Times New Roman" w:cs="Times New Roman"/>
          <w:iCs/>
          <w:spacing w:val="-1"/>
          <w:u w:val="single"/>
          <w:lang w:val="bg-BG"/>
        </w:rPr>
        <w:t>Н</w:t>
      </w:r>
      <w:r w:rsidRPr="00B75867">
        <w:rPr>
          <w:rFonts w:ascii="Times New Roman" w:eastAsia="Times New Roman" w:hAnsi="Times New Roman" w:cs="Times New Roman"/>
          <w:iCs/>
          <w:u w:val="single"/>
          <w:lang w:val="bg-BG"/>
        </w:rPr>
        <w:t>ео</w:t>
      </w:r>
      <w:r w:rsidRPr="00B75867">
        <w:rPr>
          <w:rFonts w:ascii="Times New Roman" w:eastAsia="Times New Roman" w:hAnsi="Times New Roman" w:cs="Times New Roman"/>
          <w:iCs/>
          <w:spacing w:val="-1"/>
          <w:u w:val="single"/>
          <w:lang w:val="bg-BG"/>
        </w:rPr>
        <w:t>т</w:t>
      </w:r>
      <w:r w:rsidRPr="00B75867">
        <w:rPr>
          <w:rFonts w:ascii="Times New Roman" w:eastAsia="Times New Roman" w:hAnsi="Times New Roman" w:cs="Times New Roman"/>
          <w:iCs/>
          <w:u w:val="single"/>
          <w:lang w:val="bg-BG"/>
        </w:rPr>
        <w:t>ворен</w:t>
      </w:r>
      <w:r w:rsidRPr="00B75867">
        <w:rPr>
          <w:rFonts w:ascii="Times New Roman" w:eastAsia="Times New Roman" w:hAnsi="Times New Roman" w:cs="Times New Roman"/>
          <w:iCs/>
          <w:spacing w:val="-1"/>
          <w:u w:val="single"/>
          <w:lang w:val="bg-BG"/>
        </w:rPr>
        <w:t xml:space="preserve"> ф</w:t>
      </w:r>
      <w:r w:rsidRPr="00B75867">
        <w:rPr>
          <w:rFonts w:ascii="Times New Roman" w:eastAsia="Times New Roman" w:hAnsi="Times New Roman" w:cs="Times New Roman"/>
          <w:iCs/>
          <w:u w:val="single"/>
          <w:lang w:val="bg-BG"/>
        </w:rPr>
        <w:t>лако</w:t>
      </w:r>
      <w:r w:rsidRPr="00B75867">
        <w:rPr>
          <w:rFonts w:ascii="Times New Roman" w:eastAsia="Times New Roman" w:hAnsi="Times New Roman" w:cs="Times New Roman"/>
          <w:iCs/>
          <w:spacing w:val="-1"/>
          <w:u w:val="single"/>
          <w:lang w:val="bg-BG"/>
        </w:rPr>
        <w:t>н</w:t>
      </w:r>
    </w:p>
    <w:p w14:paraId="68532D87" w14:textId="77777777" w:rsidR="00CF6888" w:rsidRPr="00F71ED0" w:rsidRDefault="00CF6888" w:rsidP="001E1CBD">
      <w:pPr>
        <w:keepNext/>
        <w:spacing w:after="0" w:line="240" w:lineRule="auto"/>
        <w:rPr>
          <w:rFonts w:ascii="Times New Roman" w:eastAsia="Times New Roman" w:hAnsi="Times New Roman" w:cs="Times New Roman"/>
          <w:spacing w:val="1"/>
          <w:lang w:val="bg-BG"/>
        </w:rPr>
      </w:pPr>
    </w:p>
    <w:p w14:paraId="5A06833C" w14:textId="0E6F485D" w:rsidR="00CF6888" w:rsidRPr="00CE1D1D" w:rsidRDefault="00CF6888" w:rsidP="001E1CBD">
      <w:pPr>
        <w:spacing w:after="0" w:line="240" w:lineRule="auto"/>
        <w:rPr>
          <w:rFonts w:ascii="Times New Roman" w:hAnsi="Times New Roman" w:cs="Times New Roman"/>
          <w:lang w:val="bg-BG"/>
        </w:rPr>
      </w:pPr>
      <w:r w:rsidRPr="00CE1D1D">
        <w:rPr>
          <w:rFonts w:ascii="Times New Roman" w:hAnsi="Times New Roman" w:cs="Times New Roman"/>
          <w:lang w:val="bg-BG"/>
        </w:rPr>
        <w:t xml:space="preserve">3 години: 80 mg/4 ml </w:t>
      </w:r>
    </w:p>
    <w:p w14:paraId="46E583EA" w14:textId="0461832B" w:rsidR="00CF6888" w:rsidRPr="00CE1D1D" w:rsidRDefault="00CF6888" w:rsidP="001E1CBD">
      <w:pPr>
        <w:spacing w:after="0" w:line="240" w:lineRule="auto"/>
        <w:rPr>
          <w:rFonts w:ascii="Times New Roman" w:hAnsi="Times New Roman" w:cs="Times New Roman"/>
          <w:lang w:val="bg-BG"/>
        </w:rPr>
      </w:pPr>
      <w:r w:rsidRPr="00CE1D1D">
        <w:rPr>
          <w:rFonts w:ascii="Times New Roman" w:hAnsi="Times New Roman" w:cs="Times New Roman"/>
          <w:lang w:val="bg-BG"/>
        </w:rPr>
        <w:t xml:space="preserve">3 години: 200 mg/10 ml </w:t>
      </w:r>
    </w:p>
    <w:p w14:paraId="6E029028" w14:textId="77777777" w:rsidR="00CF6888" w:rsidRPr="00CE1D1D" w:rsidRDefault="00CF6888" w:rsidP="001E1CBD">
      <w:pPr>
        <w:spacing w:after="0" w:line="240" w:lineRule="auto"/>
        <w:rPr>
          <w:rFonts w:ascii="Times New Roman" w:hAnsi="Times New Roman" w:cs="Times New Roman"/>
          <w:lang w:val="bg-BG"/>
        </w:rPr>
      </w:pPr>
      <w:r w:rsidRPr="00CE1D1D">
        <w:rPr>
          <w:rFonts w:ascii="Times New Roman" w:hAnsi="Times New Roman" w:cs="Times New Roman"/>
          <w:lang w:val="bg-BG"/>
        </w:rPr>
        <w:t>27</w:t>
      </w:r>
      <w:r w:rsidRPr="008373EC">
        <w:rPr>
          <w:rFonts w:ascii="Times New Roman" w:hAnsi="Times New Roman" w:cs="Times New Roman"/>
        </w:rPr>
        <w:t> </w:t>
      </w:r>
      <w:r>
        <w:rPr>
          <w:rFonts w:ascii="Times New Roman" w:hAnsi="Times New Roman" w:cs="Times New Roman"/>
          <w:lang w:val="bg-BG"/>
        </w:rPr>
        <w:t>месеца</w:t>
      </w:r>
      <w:r w:rsidRPr="00CE1D1D">
        <w:rPr>
          <w:rFonts w:ascii="Times New Roman" w:hAnsi="Times New Roman" w:cs="Times New Roman"/>
          <w:lang w:val="bg-BG"/>
        </w:rPr>
        <w:t>: 400</w:t>
      </w:r>
      <w:r w:rsidRPr="008373EC">
        <w:rPr>
          <w:rFonts w:ascii="Times New Roman" w:hAnsi="Times New Roman" w:cs="Times New Roman"/>
        </w:rPr>
        <w:t> mg</w:t>
      </w:r>
      <w:r w:rsidRPr="00CE1D1D">
        <w:rPr>
          <w:rFonts w:ascii="Times New Roman" w:hAnsi="Times New Roman" w:cs="Times New Roman"/>
          <w:lang w:val="bg-BG"/>
        </w:rPr>
        <w:t>/20</w:t>
      </w:r>
      <w:r w:rsidRPr="008373EC">
        <w:rPr>
          <w:rFonts w:ascii="Times New Roman" w:hAnsi="Times New Roman" w:cs="Times New Roman"/>
        </w:rPr>
        <w:t> </w:t>
      </w:r>
      <w:r w:rsidRPr="001D2DE2">
        <w:rPr>
          <w:rFonts w:ascii="Times New Roman" w:hAnsi="Times New Roman" w:cs="Times New Roman"/>
        </w:rPr>
        <w:t>ml</w:t>
      </w:r>
    </w:p>
    <w:p w14:paraId="73613ACD" w14:textId="77777777" w:rsidR="00CF6888" w:rsidRPr="00F71ED0" w:rsidRDefault="00CF6888" w:rsidP="001E1CBD">
      <w:pPr>
        <w:spacing w:after="0" w:line="240" w:lineRule="auto"/>
        <w:rPr>
          <w:rFonts w:ascii="Times New Roman" w:eastAsia="Times New Roman" w:hAnsi="Times New Roman" w:cs="Times New Roman"/>
          <w:i/>
          <w:spacing w:val="-1"/>
          <w:lang w:val="bg-BG"/>
        </w:rPr>
      </w:pPr>
    </w:p>
    <w:p w14:paraId="7419B671" w14:textId="77777777" w:rsidR="00CF6888" w:rsidRPr="00B75867" w:rsidRDefault="00CF6888" w:rsidP="001E1CBD">
      <w:pPr>
        <w:keepNext/>
        <w:spacing w:after="0" w:line="240" w:lineRule="auto"/>
        <w:rPr>
          <w:rFonts w:ascii="Times New Roman" w:eastAsia="Times New Roman" w:hAnsi="Times New Roman" w:cs="Times New Roman"/>
          <w:spacing w:val="1"/>
          <w:u w:val="single"/>
          <w:lang w:val="bg-BG"/>
        </w:rPr>
      </w:pPr>
      <w:r w:rsidRPr="0040474C">
        <w:rPr>
          <w:rFonts w:ascii="Times New Roman" w:eastAsia="Times New Roman" w:hAnsi="Times New Roman" w:cs="Times New Roman"/>
          <w:iCs/>
          <w:spacing w:val="-1"/>
          <w:u w:val="single"/>
          <w:lang w:val="bg-BG"/>
        </w:rPr>
        <w:t>Р</w:t>
      </w:r>
      <w:r w:rsidRPr="0040474C">
        <w:rPr>
          <w:rFonts w:ascii="Times New Roman" w:eastAsia="Times New Roman" w:hAnsi="Times New Roman" w:cs="Times New Roman"/>
          <w:iCs/>
          <w:u w:val="single"/>
          <w:lang w:val="bg-BG"/>
        </w:rPr>
        <w:t>азре</w:t>
      </w:r>
      <w:r w:rsidRPr="0040474C">
        <w:rPr>
          <w:rFonts w:ascii="Times New Roman" w:eastAsia="Times New Roman" w:hAnsi="Times New Roman" w:cs="Times New Roman"/>
          <w:iCs/>
          <w:spacing w:val="-1"/>
          <w:u w:val="single"/>
          <w:lang w:val="bg-BG"/>
        </w:rPr>
        <w:t>д</w:t>
      </w:r>
      <w:r w:rsidRPr="0040474C">
        <w:rPr>
          <w:rFonts w:ascii="Times New Roman" w:eastAsia="Times New Roman" w:hAnsi="Times New Roman" w:cs="Times New Roman"/>
          <w:iCs/>
          <w:u w:val="single"/>
          <w:lang w:val="bg-BG"/>
        </w:rPr>
        <w:t>ен</w:t>
      </w:r>
      <w:r w:rsidRPr="0040474C">
        <w:rPr>
          <w:rFonts w:ascii="Times New Roman" w:eastAsia="Times New Roman" w:hAnsi="Times New Roman" w:cs="Times New Roman"/>
          <w:iCs/>
          <w:spacing w:val="-1"/>
          <w:u w:val="single"/>
          <w:lang w:val="bg-BG"/>
        </w:rPr>
        <w:t xml:space="preserve"> лекарствен </w:t>
      </w:r>
      <w:r w:rsidRPr="0040474C">
        <w:rPr>
          <w:rFonts w:ascii="Times New Roman" w:eastAsia="Times New Roman" w:hAnsi="Times New Roman" w:cs="Times New Roman"/>
          <w:iCs/>
          <w:u w:val="single"/>
          <w:lang w:val="bg-BG"/>
        </w:rPr>
        <w:t>пр</w:t>
      </w:r>
      <w:r w:rsidRPr="0040474C">
        <w:rPr>
          <w:rFonts w:ascii="Times New Roman" w:eastAsia="Times New Roman" w:hAnsi="Times New Roman" w:cs="Times New Roman"/>
          <w:iCs/>
          <w:spacing w:val="-2"/>
          <w:u w:val="single"/>
          <w:lang w:val="bg-BG"/>
        </w:rPr>
        <w:t>о</w:t>
      </w:r>
      <w:r w:rsidRPr="0040474C">
        <w:rPr>
          <w:rFonts w:ascii="Times New Roman" w:eastAsia="Times New Roman" w:hAnsi="Times New Roman" w:cs="Times New Roman"/>
          <w:iCs/>
          <w:spacing w:val="1"/>
          <w:u w:val="single"/>
          <w:lang w:val="bg-BG"/>
        </w:rPr>
        <w:t>д</w:t>
      </w:r>
      <w:r w:rsidRPr="0040474C">
        <w:rPr>
          <w:rFonts w:ascii="Times New Roman" w:eastAsia="Times New Roman" w:hAnsi="Times New Roman" w:cs="Times New Roman"/>
          <w:iCs/>
          <w:u w:val="single"/>
          <w:lang w:val="bg-BG"/>
        </w:rPr>
        <w:t>ук</w:t>
      </w:r>
      <w:r w:rsidRPr="0040474C">
        <w:rPr>
          <w:rFonts w:ascii="Times New Roman" w:eastAsia="Times New Roman" w:hAnsi="Times New Roman" w:cs="Times New Roman"/>
          <w:iCs/>
          <w:spacing w:val="-1"/>
          <w:u w:val="single"/>
          <w:lang w:val="bg-BG"/>
        </w:rPr>
        <w:t>т</w:t>
      </w:r>
    </w:p>
    <w:p w14:paraId="19790384" w14:textId="77777777" w:rsidR="00CF6888" w:rsidRPr="00F71ED0" w:rsidRDefault="00CF6888" w:rsidP="001E1CBD">
      <w:pPr>
        <w:keepNext/>
        <w:spacing w:after="0" w:line="240" w:lineRule="auto"/>
        <w:rPr>
          <w:rFonts w:ascii="Times New Roman" w:eastAsia="Times New Roman" w:hAnsi="Times New Roman" w:cs="Times New Roman"/>
          <w:spacing w:val="1"/>
          <w:lang w:val="bg-BG"/>
        </w:rPr>
      </w:pPr>
    </w:p>
    <w:p w14:paraId="5288992C" w14:textId="77777777" w:rsidR="00CF6888" w:rsidRPr="00F71ED0"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lang w:val="bg-BG"/>
        </w:rPr>
        <w:t xml:space="preserve">Доказана е </w:t>
      </w:r>
      <w:r w:rsidRPr="00F71ED0">
        <w:rPr>
          <w:rFonts w:ascii="Times New Roman" w:eastAsia="Times New Roman" w:hAnsi="Times New Roman" w:cs="Times New Roman"/>
          <w:spacing w:val="-1"/>
          <w:lang w:val="bg-BG"/>
        </w:rPr>
        <w:t>физич</w:t>
      </w:r>
      <w:r>
        <w:rPr>
          <w:rFonts w:ascii="Times New Roman" w:eastAsia="Times New Roman" w:hAnsi="Times New Roman" w:cs="Times New Roman"/>
          <w:lang w:val="bg-BG"/>
        </w:rPr>
        <w:t>на</w:t>
      </w:r>
      <w:r w:rsidRPr="00F71ED0">
        <w:rPr>
          <w:rFonts w:ascii="Times New Roman" w:eastAsia="Times New Roman" w:hAnsi="Times New Roman" w:cs="Times New Roman"/>
          <w:lang w:val="bg-BG"/>
        </w:rPr>
        <w:t xml:space="preserve"> и х</w:t>
      </w:r>
      <w:r w:rsidRPr="00F71ED0">
        <w:rPr>
          <w:rFonts w:ascii="Times New Roman" w:eastAsia="Times New Roman" w:hAnsi="Times New Roman" w:cs="Times New Roman"/>
          <w:spacing w:val="-1"/>
          <w:lang w:val="bg-BG"/>
        </w:rPr>
        <w:t>имич</w:t>
      </w:r>
      <w:r>
        <w:rPr>
          <w:rFonts w:ascii="Times New Roman" w:eastAsia="Times New Roman" w:hAnsi="Times New Roman" w:cs="Times New Roman"/>
          <w:lang w:val="bg-BG"/>
        </w:rPr>
        <w:t>на</w:t>
      </w:r>
      <w:r w:rsidRPr="00F71ED0">
        <w:rPr>
          <w:rFonts w:ascii="Times New Roman" w:eastAsia="Times New Roman" w:hAnsi="Times New Roman" w:cs="Times New Roman"/>
          <w:lang w:val="bg-BG"/>
        </w:rPr>
        <w:t xml:space="preserve"> с</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аб</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лност</w:t>
      </w:r>
      <w:r>
        <w:rPr>
          <w:rFonts w:ascii="Times New Roman" w:eastAsia="Times New Roman" w:hAnsi="Times New Roman" w:cs="Times New Roman"/>
          <w:lang w:val="bg-BG"/>
        </w:rPr>
        <w:t xml:space="preserve"> </w:t>
      </w:r>
      <w:r>
        <w:rPr>
          <w:rFonts w:ascii="Times New Roman" w:eastAsia="Times New Roman" w:hAnsi="Times New Roman" w:cs="Times New Roman"/>
          <w:spacing w:val="1"/>
          <w:lang w:val="bg-BG"/>
        </w:rPr>
        <w:t xml:space="preserve">в периода на използване </w:t>
      </w:r>
      <w:r>
        <w:rPr>
          <w:rFonts w:ascii="Times New Roman" w:eastAsia="Times New Roman" w:hAnsi="Times New Roman" w:cs="Times New Roman"/>
          <w:spacing w:val="-1"/>
          <w:lang w:val="bg-BG"/>
        </w:rPr>
        <w:t>с</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ед</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ре</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хлор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9</w:t>
      </w:r>
      <w:r w:rsidRPr="00F71ED0">
        <w:rPr>
          <w:rFonts w:ascii="Times New Roman" w:eastAsia="Times New Roman" w:hAnsi="Times New Roman" w:cs="Times New Roman"/>
          <w:spacing w:val="-2"/>
          <w:lang w:val="bg-BG"/>
        </w:rPr>
        <w:t>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0,9</w:t>
      </w:r>
      <w:r w:rsidRPr="00F71ED0">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ен 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ор в</w:t>
      </w:r>
      <w:r w:rsidRPr="00F71ED0">
        <w:rPr>
          <w:rFonts w:ascii="Times New Roman" w:eastAsia="Times New Roman" w:hAnsi="Times New Roman" w:cs="Times New Roman"/>
          <w:spacing w:val="-1"/>
          <w:lang w:val="bg-BG"/>
        </w:rPr>
        <w:t xml:space="preserve"> 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Pr>
          <w:rFonts w:ascii="Times New Roman" w:eastAsia="Times New Roman" w:hAnsi="Times New Roman" w:cs="Times New Roman"/>
          <w:lang w:val="bg-BG"/>
        </w:rPr>
        <w:t>48</w:t>
      </w:r>
      <w:r w:rsidRPr="00F71ED0">
        <w:rPr>
          <w:rFonts w:ascii="Times New Roman" w:eastAsia="Times New Roman" w:hAnsi="Times New Roman" w:cs="Times New Roman"/>
          <w:lang w:val="bg-BG"/>
        </w:rPr>
        <w:t> </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 3</w:t>
      </w:r>
      <w:r w:rsidRPr="00F71ED0">
        <w:rPr>
          <w:rFonts w:ascii="Times New Roman" w:eastAsia="Times New Roman" w:hAnsi="Times New Roman" w:cs="Times New Roman"/>
          <w:spacing w:val="-2"/>
          <w:lang w:val="bg-BG"/>
        </w:rPr>
        <w:t>0</w:t>
      </w:r>
      <w:r w:rsidRPr="00F71ED0">
        <w:rPr>
          <w:rFonts w:ascii="Times New Roman" w:eastAsia="Times New Roman" w:hAnsi="Times New Roman" w:cs="Times New Roman"/>
          <w:spacing w:val="1"/>
          <w:lang w:val="bg-BG"/>
        </w:rPr>
        <w:t>º</w:t>
      </w:r>
      <w:r w:rsidRPr="00F71ED0">
        <w:rPr>
          <w:rFonts w:ascii="Times New Roman" w:eastAsia="Times New Roman" w:hAnsi="Times New Roman" w:cs="Times New Roman"/>
          <w:lang w:val="bg-BG"/>
        </w:rPr>
        <w:t>С</w:t>
      </w:r>
      <w:r>
        <w:rPr>
          <w:rFonts w:ascii="Times New Roman" w:eastAsia="Times New Roman" w:hAnsi="Times New Roman" w:cs="Times New Roman"/>
          <w:lang w:val="bg-BG"/>
        </w:rPr>
        <w:t xml:space="preserve"> и до 4 дни в хладилник при температура</w:t>
      </w:r>
      <w:r w:rsidRPr="001D2DE2">
        <w:rPr>
          <w:rFonts w:ascii="Times New Roman" w:eastAsia="Times New Roman" w:hAnsi="Times New Roman" w:cs="Times New Roman"/>
          <w:lang w:val="bg-BG"/>
        </w:rPr>
        <w:t xml:space="preserve"> </w:t>
      </w:r>
      <w:r w:rsidRPr="00CE1D1D">
        <w:rPr>
          <w:rFonts w:ascii="Times New Roman" w:hAnsi="Times New Roman" w:cs="Times New Roman"/>
          <w:lang w:val="bg-BG"/>
        </w:rPr>
        <w:t>2°</w:t>
      </w:r>
      <w:r w:rsidRPr="008373EC">
        <w:rPr>
          <w:rFonts w:ascii="Times New Roman" w:hAnsi="Times New Roman" w:cs="Times New Roman"/>
        </w:rPr>
        <w:t>C</w:t>
      </w:r>
      <w:r w:rsidRPr="00CE1D1D">
        <w:rPr>
          <w:rFonts w:ascii="Times New Roman" w:hAnsi="Times New Roman" w:cs="Times New Roman"/>
          <w:lang w:val="bg-BG"/>
        </w:rPr>
        <w:t xml:space="preserve"> -8°</w:t>
      </w:r>
      <w:r w:rsidRPr="008373EC">
        <w:rPr>
          <w:rFonts w:ascii="Times New Roman" w:hAnsi="Times New Roman" w:cs="Times New Roman"/>
        </w:rPr>
        <w:t>C</w:t>
      </w:r>
      <w:r w:rsidRPr="00F71ED0">
        <w:rPr>
          <w:rFonts w:ascii="Times New Roman" w:eastAsia="Times New Roman" w:hAnsi="Times New Roman" w:cs="Times New Roman"/>
          <w:lang w:val="bg-BG"/>
        </w:rPr>
        <w:t>.</w:t>
      </w:r>
    </w:p>
    <w:p w14:paraId="5D690BFE" w14:textId="77777777" w:rsidR="00CF6888" w:rsidRPr="00B75867" w:rsidRDefault="00CF6888" w:rsidP="001E1CBD">
      <w:pPr>
        <w:spacing w:after="0" w:line="240" w:lineRule="auto"/>
        <w:rPr>
          <w:rFonts w:ascii="Times New Roman" w:hAnsi="Times New Roman" w:cs="Times New Roman"/>
          <w:lang w:val="bg-BG"/>
        </w:rPr>
      </w:pPr>
    </w:p>
    <w:p w14:paraId="21FDF567"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О</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1"/>
          <w:lang w:val="bg-BG"/>
        </w:rPr>
        <w:t>ми</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роб</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ичн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г</w:t>
      </w:r>
      <w:r w:rsidRPr="00F71ED0">
        <w:rPr>
          <w:rFonts w:ascii="Times New Roman" w:eastAsia="Times New Roman" w:hAnsi="Times New Roman" w:cs="Times New Roman"/>
          <w:lang w:val="bg-BG"/>
        </w:rPr>
        <w:t>ле</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орът, приготвен в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хлор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9</w:t>
      </w:r>
      <w:r w:rsidRPr="00F71ED0">
        <w:rPr>
          <w:rFonts w:ascii="Times New Roman" w:eastAsia="Times New Roman" w:hAnsi="Times New Roman" w:cs="Times New Roman"/>
          <w:spacing w:val="-2"/>
          <w:lang w:val="bg-BG"/>
        </w:rPr>
        <w:t>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ен 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ор</w:t>
      </w:r>
      <w:r>
        <w:rPr>
          <w:rFonts w:ascii="Times New Roman" w:eastAsia="Times New Roman" w:hAnsi="Times New Roman" w:cs="Times New Roman"/>
          <w:lang w:val="bg-BG"/>
        </w:rPr>
        <w:t>,</w:t>
      </w:r>
      <w:r w:rsidRPr="00F71ED0">
        <w:rPr>
          <w:rFonts w:ascii="Times New Roman" w:eastAsia="Times New Roman" w:hAnsi="Times New Roman" w:cs="Times New Roman"/>
          <w:lang w:val="bg-BG"/>
        </w:rPr>
        <w:t xml:space="preserve"> тр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изп</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аба</w:t>
      </w:r>
      <w:r w:rsidRPr="00F71ED0">
        <w:rPr>
          <w:rFonts w:ascii="Times New Roman" w:eastAsia="Times New Roman" w:hAnsi="Times New Roman" w:cs="Times New Roman"/>
          <w:spacing w:val="-1"/>
          <w:lang w:val="bg-BG"/>
        </w:rPr>
        <w:t>вн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изп</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аба</w:t>
      </w:r>
      <w:r w:rsidRPr="00F71ED0">
        <w:rPr>
          <w:rFonts w:ascii="Times New Roman" w:eastAsia="Times New Roman" w:hAnsi="Times New Roman" w:cs="Times New Roman"/>
          <w:spacing w:val="-1"/>
          <w:lang w:val="bg-BG"/>
        </w:rPr>
        <w:t>вн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ре</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 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сло</w:t>
      </w:r>
      <w:r w:rsidRPr="00F71ED0">
        <w:rPr>
          <w:rFonts w:ascii="Times New Roman" w:eastAsia="Times New Roman" w:hAnsi="Times New Roman" w:cs="Times New Roman"/>
          <w:spacing w:val="-1"/>
          <w:lang w:val="bg-BG"/>
        </w:rPr>
        <w:t>вия</w:t>
      </w:r>
      <w:r w:rsidRPr="00F71ED0">
        <w:rPr>
          <w:rFonts w:ascii="Times New Roman" w:eastAsia="Times New Roman" w:hAnsi="Times New Roman" w:cs="Times New Roman"/>
          <w:lang w:val="bg-BG"/>
        </w:rPr>
        <w:t>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х</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реди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отребата са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от</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ор</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ост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теля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и об</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д</w:t>
      </w:r>
      <w:r>
        <w:rPr>
          <w:rFonts w:ascii="Times New Roman" w:eastAsia="Times New Roman" w:hAnsi="Times New Roman" w:cs="Times New Roman"/>
          <w:lang w:val="bg-BG"/>
        </w:rPr>
        <w:t>вишават</w:t>
      </w:r>
      <w:r w:rsidRPr="00F71ED0">
        <w:rPr>
          <w:rFonts w:ascii="Times New Roman" w:eastAsia="Times New Roman" w:hAnsi="Times New Roman" w:cs="Times New Roman"/>
          <w:lang w:val="bg-BG"/>
        </w:rPr>
        <w:t xml:space="preserve"> 24 </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 2</w:t>
      </w:r>
      <w:r w:rsidRPr="00F71ED0">
        <w:rPr>
          <w:rFonts w:ascii="Times New Roman" w:eastAsia="Times New Roman" w:hAnsi="Times New Roman" w:cs="Times New Roman"/>
          <w:spacing w:val="-2"/>
          <w:lang w:val="bg-BG"/>
        </w:rPr>
        <w:t>°</w:t>
      </w:r>
      <w:r w:rsidRPr="00F71ED0">
        <w:rPr>
          <w:rFonts w:ascii="Times New Roman" w:eastAsia="Times New Roman" w:hAnsi="Times New Roman" w:cs="Times New Roman"/>
          <w:spacing w:val="-1"/>
          <w:lang w:val="bg-BG"/>
        </w:rPr>
        <w:t>C</w:t>
      </w:r>
      <w:r>
        <w:rPr>
          <w:rFonts w:ascii="Times New Roman" w:eastAsia="Times New Roman" w:hAnsi="Times New Roman" w:cs="Times New Roman"/>
          <w:spacing w:val="-1"/>
          <w:lang w:val="bg-BG"/>
        </w:rPr>
        <w:t> </w:t>
      </w:r>
      <w:r w:rsidRPr="00F71ED0">
        <w:rPr>
          <w:rFonts w:ascii="Times New Roman" w:eastAsia="Times New Roman" w:hAnsi="Times New Roman" w:cs="Times New Roman"/>
          <w:lang w:val="bg-BG"/>
        </w:rPr>
        <w:t>–</w:t>
      </w:r>
      <w:r>
        <w:rPr>
          <w:rFonts w:ascii="Times New Roman" w:eastAsia="Times New Roman" w:hAnsi="Times New Roman" w:cs="Times New Roman"/>
          <w:lang w:val="bg-BG"/>
        </w:rPr>
        <w:t> </w:t>
      </w:r>
      <w:r w:rsidRPr="00F71ED0">
        <w:rPr>
          <w:rFonts w:ascii="Times New Roman" w:eastAsia="Times New Roman" w:hAnsi="Times New Roman" w:cs="Times New Roman"/>
          <w:lang w:val="bg-BG"/>
        </w:rPr>
        <w:t>8</w:t>
      </w:r>
      <w:r w:rsidRPr="00F71ED0">
        <w:rPr>
          <w:rFonts w:ascii="Times New Roman" w:eastAsia="Times New Roman" w:hAnsi="Times New Roman" w:cs="Times New Roman"/>
          <w:spacing w:val="-2"/>
          <w:lang w:val="bg-BG"/>
        </w:rPr>
        <w:t>°</w:t>
      </w:r>
      <w:r w:rsidRPr="00F71ED0">
        <w:rPr>
          <w:rFonts w:ascii="Times New Roman" w:eastAsia="Times New Roman" w:hAnsi="Times New Roman" w:cs="Times New Roman"/>
          <w:spacing w:val="-1"/>
          <w:lang w:val="bg-BG"/>
        </w:rPr>
        <w:t>C</w:t>
      </w:r>
      <w:r w:rsidRPr="00F71ED0">
        <w:rPr>
          <w:rFonts w:ascii="Times New Roman" w:eastAsia="Times New Roman" w:hAnsi="Times New Roman" w:cs="Times New Roman"/>
          <w:lang w:val="bg-BG"/>
        </w:rPr>
        <w:t>, ос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ен 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ето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ш</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ри </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тр</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и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и а</w:t>
      </w:r>
      <w:r w:rsidRPr="00F71ED0">
        <w:rPr>
          <w:rFonts w:ascii="Times New Roman" w:eastAsia="Times New Roman" w:hAnsi="Times New Roman" w:cs="Times New Roman"/>
          <w:spacing w:val="-2"/>
          <w:lang w:val="bg-BG"/>
        </w:rPr>
        <w:t>се</w:t>
      </w:r>
      <w:r w:rsidRPr="00F71ED0">
        <w:rPr>
          <w:rFonts w:ascii="Times New Roman" w:eastAsia="Times New Roman" w:hAnsi="Times New Roman" w:cs="Times New Roman"/>
          <w:spacing w:val="-1"/>
          <w:lang w:val="bg-BG"/>
        </w:rPr>
        <w:t>птичн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сло</w:t>
      </w:r>
      <w:r w:rsidRPr="00F71ED0">
        <w:rPr>
          <w:rFonts w:ascii="Times New Roman" w:eastAsia="Times New Roman" w:hAnsi="Times New Roman" w:cs="Times New Roman"/>
          <w:spacing w:val="-1"/>
          <w:lang w:val="bg-BG"/>
        </w:rPr>
        <w:t>вия</w:t>
      </w:r>
      <w:r w:rsidRPr="00F71ED0">
        <w:rPr>
          <w:rFonts w:ascii="Times New Roman" w:eastAsia="Times New Roman" w:hAnsi="Times New Roman" w:cs="Times New Roman"/>
          <w:lang w:val="bg-BG"/>
        </w:rPr>
        <w:t>.</w:t>
      </w:r>
    </w:p>
    <w:p w14:paraId="26BC3A00" w14:textId="77777777" w:rsidR="00CF6888" w:rsidRPr="00B75867" w:rsidRDefault="00CF6888" w:rsidP="001E1CBD">
      <w:pPr>
        <w:spacing w:after="0" w:line="240" w:lineRule="auto"/>
        <w:rPr>
          <w:rFonts w:ascii="Times New Roman" w:hAnsi="Times New Roman" w:cs="Times New Roman"/>
          <w:lang w:val="bg-BG"/>
        </w:rPr>
      </w:pPr>
    </w:p>
    <w:p w14:paraId="1E09D3B7"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6.4</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С</w:t>
      </w:r>
      <w:r w:rsidRPr="00F71ED0">
        <w:rPr>
          <w:rFonts w:ascii="Times New Roman" w:eastAsia="Times New Roman" w:hAnsi="Times New Roman" w:cs="Times New Roman"/>
          <w:b/>
          <w:bCs/>
          <w:lang w:val="bg-BG"/>
        </w:rPr>
        <w:t>пециа</w:t>
      </w:r>
      <w:r w:rsidRPr="00EA054D">
        <w:rPr>
          <w:rFonts w:ascii="Times New Roman" w:eastAsia="Times New Roman" w:hAnsi="Times New Roman" w:cs="Times New Roman"/>
          <w:b/>
          <w:bCs/>
          <w:lang w:val="bg-BG"/>
        </w:rPr>
        <w:t>л</w:t>
      </w:r>
      <w:r w:rsidRPr="00F71ED0">
        <w:rPr>
          <w:rFonts w:ascii="Times New Roman" w:eastAsia="Times New Roman" w:hAnsi="Times New Roman" w:cs="Times New Roman"/>
          <w:b/>
          <w:bCs/>
          <w:lang w:val="bg-BG"/>
        </w:rPr>
        <w:t>ни у</w:t>
      </w:r>
      <w:r w:rsidRPr="00EA054D">
        <w:rPr>
          <w:rFonts w:ascii="Times New Roman" w:eastAsia="Times New Roman" w:hAnsi="Times New Roman" w:cs="Times New Roman"/>
          <w:b/>
          <w:bCs/>
          <w:lang w:val="bg-BG"/>
        </w:rPr>
        <w:t>слов</w:t>
      </w:r>
      <w:r w:rsidRPr="00F71ED0">
        <w:rPr>
          <w:rFonts w:ascii="Times New Roman" w:eastAsia="Times New Roman" w:hAnsi="Times New Roman" w:cs="Times New Roman"/>
          <w:b/>
          <w:bCs/>
          <w:lang w:val="bg-BG"/>
        </w:rPr>
        <w:t>ия</w:t>
      </w:r>
      <w:r w:rsidRPr="00EA054D">
        <w:rPr>
          <w:rFonts w:ascii="Times New Roman" w:eastAsia="Times New Roman" w:hAnsi="Times New Roman" w:cs="Times New Roman"/>
          <w:b/>
          <w:bCs/>
          <w:lang w:val="bg-BG"/>
        </w:rPr>
        <w:t xml:space="preserve"> н</w:t>
      </w:r>
      <w:r w:rsidRPr="00F71ED0">
        <w:rPr>
          <w:rFonts w:ascii="Times New Roman" w:eastAsia="Times New Roman" w:hAnsi="Times New Roman" w:cs="Times New Roman"/>
          <w:b/>
          <w:bCs/>
          <w:lang w:val="bg-BG"/>
        </w:rPr>
        <w:t xml:space="preserve">а </w:t>
      </w:r>
      <w:r w:rsidRPr="00EA054D">
        <w:rPr>
          <w:rFonts w:ascii="Times New Roman" w:eastAsia="Times New Roman" w:hAnsi="Times New Roman" w:cs="Times New Roman"/>
          <w:b/>
          <w:bCs/>
          <w:lang w:val="bg-BG"/>
        </w:rPr>
        <w:t>съх</w:t>
      </w:r>
      <w:r w:rsidRPr="00F71ED0">
        <w:rPr>
          <w:rFonts w:ascii="Times New Roman" w:eastAsia="Times New Roman" w:hAnsi="Times New Roman" w:cs="Times New Roman"/>
          <w:b/>
          <w:bCs/>
          <w:lang w:val="bg-BG"/>
        </w:rPr>
        <w:t>ранение</w:t>
      </w:r>
    </w:p>
    <w:p w14:paraId="7A0BD26B" w14:textId="77777777" w:rsidR="00CF6888" w:rsidRPr="00B75867" w:rsidRDefault="00CF6888" w:rsidP="001E1CBD">
      <w:pPr>
        <w:keepNext/>
        <w:spacing w:after="0" w:line="240" w:lineRule="auto"/>
        <w:rPr>
          <w:rFonts w:ascii="Times New Roman" w:hAnsi="Times New Roman" w:cs="Times New Roman"/>
          <w:lang w:val="bg-BG"/>
        </w:rPr>
      </w:pPr>
    </w:p>
    <w:p w14:paraId="329442E4" w14:textId="77777777" w:rsidR="00CF6888" w:rsidRDefault="00CF6888" w:rsidP="001E1CBD">
      <w:pPr>
        <w:spacing w:after="0" w:line="240" w:lineRule="auto"/>
        <w:rPr>
          <w:rFonts w:ascii="Times New Roman" w:eastAsia="Times New Roman" w:hAnsi="Times New Roman" w:cs="Times New Roman"/>
          <w:lang w:val="bg-BG"/>
        </w:rPr>
      </w:pPr>
      <w:r>
        <w:rPr>
          <w:rFonts w:ascii="Times New Roman" w:eastAsia="Times New Roman" w:hAnsi="Times New Roman" w:cs="Times New Roman"/>
          <w:spacing w:val="1"/>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2"/>
          <w:lang w:val="bg-BG"/>
        </w:rPr>
        <w:t>х</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няв</w:t>
      </w:r>
      <w:r w:rsidRPr="00F71ED0">
        <w:rPr>
          <w:rFonts w:ascii="Times New Roman" w:eastAsia="Times New Roman" w:hAnsi="Times New Roman" w:cs="Times New Roman"/>
          <w:lang w:val="bg-BG"/>
        </w:rPr>
        <w:t>а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хлад</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3"/>
          <w:lang w:val="bg-BG"/>
        </w:rPr>
        <w:t>и</w:t>
      </w:r>
      <w:r w:rsidRPr="00F71ED0">
        <w:rPr>
          <w:rFonts w:ascii="Times New Roman" w:eastAsia="Times New Roman" w:hAnsi="Times New Roman" w:cs="Times New Roman"/>
          <w:lang w:val="bg-BG"/>
        </w:rPr>
        <w:t>к</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2</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4"/>
          <w:lang w:val="bg-BG"/>
        </w:rPr>
        <w:t xml:space="preserve"> </w:t>
      </w:r>
      <w:r w:rsidRPr="00F71ED0">
        <w:rPr>
          <w:rFonts w:ascii="Times New Roman" w:eastAsia="Times New Roman" w:hAnsi="Times New Roman" w:cs="Times New Roman"/>
          <w:lang w:val="bg-BG"/>
        </w:rPr>
        <w:t>8°</w:t>
      </w:r>
      <w:r w:rsidRPr="00F71ED0">
        <w:rPr>
          <w:rFonts w:ascii="Times New Roman" w:eastAsia="Times New Roman" w:hAnsi="Times New Roman" w:cs="Times New Roman"/>
          <w:spacing w:val="-1"/>
          <w:lang w:val="bg-BG"/>
        </w:rPr>
        <w:t>С</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 xml:space="preserve">. </w:t>
      </w:r>
    </w:p>
    <w:p w14:paraId="7CD6ED95" w14:textId="77777777" w:rsidR="00CF6888" w:rsidRDefault="00CF6888" w:rsidP="001E1CBD">
      <w:pPr>
        <w:spacing w:after="0" w:line="240" w:lineRule="auto"/>
        <w:rPr>
          <w:rFonts w:ascii="Times New Roman" w:eastAsia="Times New Roman" w:hAnsi="Times New Roman" w:cs="Times New Roman"/>
          <w:lang w:val="bg-BG"/>
        </w:rPr>
      </w:pPr>
    </w:p>
    <w:p w14:paraId="5C655547"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зяв</w:t>
      </w:r>
      <w:r w:rsidRPr="00F71ED0">
        <w:rPr>
          <w:rFonts w:ascii="Times New Roman" w:eastAsia="Times New Roman" w:hAnsi="Times New Roman" w:cs="Times New Roman"/>
          <w:lang w:val="bg-BG"/>
        </w:rPr>
        <w:t>а.</w:t>
      </w:r>
    </w:p>
    <w:p w14:paraId="36857137" w14:textId="77777777" w:rsidR="00CF6888" w:rsidRPr="00B75867" w:rsidRDefault="00CF6888" w:rsidP="001E1CBD">
      <w:pPr>
        <w:spacing w:after="0" w:line="240" w:lineRule="auto"/>
        <w:rPr>
          <w:rFonts w:ascii="Times New Roman" w:hAnsi="Times New Roman" w:cs="Times New Roman"/>
          <w:lang w:val="bg-BG"/>
        </w:rPr>
      </w:pPr>
    </w:p>
    <w:p w14:paraId="38551E74" w14:textId="77777777" w:rsidR="00CF6888"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хра</w:t>
      </w:r>
      <w:r w:rsidRPr="00F71ED0">
        <w:rPr>
          <w:rFonts w:ascii="Times New Roman" w:eastAsia="Times New Roman" w:hAnsi="Times New Roman" w:cs="Times New Roman"/>
          <w:spacing w:val="-1"/>
          <w:lang w:val="bg-BG"/>
        </w:rPr>
        <w:t>няв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й</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lang w:val="bg-BG"/>
        </w:rPr>
        <w:t xml:space="preserve">а. </w:t>
      </w:r>
    </w:p>
    <w:p w14:paraId="347E08F4" w14:textId="77777777" w:rsidR="00CF6888" w:rsidRDefault="00CF6888" w:rsidP="001E1CBD">
      <w:pPr>
        <w:spacing w:after="0" w:line="240" w:lineRule="auto"/>
        <w:rPr>
          <w:rFonts w:ascii="Times New Roman" w:eastAsia="Times New Roman" w:hAnsi="Times New Roman" w:cs="Times New Roman"/>
          <w:lang w:val="bg-BG"/>
        </w:rPr>
      </w:pPr>
    </w:p>
    <w:p w14:paraId="622A570C" w14:textId="77777777" w:rsidR="00CF6888"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lang w:val="bg-BG"/>
        </w:rPr>
        <w:t>За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сло</w:t>
      </w:r>
      <w:r w:rsidRPr="00F71ED0">
        <w:rPr>
          <w:rFonts w:ascii="Times New Roman" w:eastAsia="Times New Roman" w:hAnsi="Times New Roman" w:cs="Times New Roman"/>
          <w:spacing w:val="-1"/>
          <w:lang w:val="bg-BG"/>
        </w:rPr>
        <w:t>вият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хра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де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1"/>
          <w:lang w:val="bg-BG"/>
        </w:rPr>
        <w:t>ви</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6.3.</w:t>
      </w:r>
    </w:p>
    <w:p w14:paraId="0D5A6278" w14:textId="77777777" w:rsidR="00CF6888" w:rsidRPr="00F71ED0" w:rsidRDefault="00CF6888" w:rsidP="001E1CBD">
      <w:pPr>
        <w:spacing w:after="0" w:line="240" w:lineRule="auto"/>
        <w:rPr>
          <w:rFonts w:ascii="Times New Roman" w:eastAsia="Times New Roman" w:hAnsi="Times New Roman" w:cs="Times New Roman"/>
          <w:lang w:val="bg-BG"/>
        </w:rPr>
      </w:pPr>
    </w:p>
    <w:p w14:paraId="5F8059C7"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6.5</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Ви</w:t>
      </w:r>
      <w:r w:rsidRPr="00F71ED0">
        <w:rPr>
          <w:rFonts w:ascii="Times New Roman" w:eastAsia="Times New Roman" w:hAnsi="Times New Roman" w:cs="Times New Roman"/>
          <w:b/>
          <w:bCs/>
          <w:lang w:val="bg-BG"/>
        </w:rPr>
        <w:t>д</w:t>
      </w:r>
      <w:r w:rsidRPr="00EA054D">
        <w:rPr>
          <w:rFonts w:ascii="Times New Roman" w:eastAsia="Times New Roman" w:hAnsi="Times New Roman" w:cs="Times New Roman"/>
          <w:b/>
          <w:bCs/>
          <w:lang w:val="bg-BG"/>
        </w:rPr>
        <w:t xml:space="preserve"> </w:t>
      </w:r>
      <w:r w:rsidRPr="00F71ED0">
        <w:rPr>
          <w:rFonts w:ascii="Times New Roman" w:eastAsia="Times New Roman" w:hAnsi="Times New Roman" w:cs="Times New Roman"/>
          <w:b/>
          <w:bCs/>
          <w:lang w:val="bg-BG"/>
        </w:rPr>
        <w:t xml:space="preserve">и </w:t>
      </w:r>
      <w:r w:rsidRPr="00EA054D">
        <w:rPr>
          <w:rFonts w:ascii="Times New Roman" w:eastAsia="Times New Roman" w:hAnsi="Times New Roman" w:cs="Times New Roman"/>
          <w:b/>
          <w:bCs/>
          <w:lang w:val="bg-BG"/>
        </w:rPr>
        <w:t>съдъ</w:t>
      </w:r>
      <w:r w:rsidRPr="00F71ED0">
        <w:rPr>
          <w:rFonts w:ascii="Times New Roman" w:eastAsia="Times New Roman" w:hAnsi="Times New Roman" w:cs="Times New Roman"/>
          <w:b/>
          <w:bCs/>
          <w:lang w:val="bg-BG"/>
        </w:rPr>
        <w:t>р</w:t>
      </w:r>
      <w:r w:rsidRPr="00EA054D">
        <w:rPr>
          <w:rFonts w:ascii="Times New Roman" w:eastAsia="Times New Roman" w:hAnsi="Times New Roman" w:cs="Times New Roman"/>
          <w:b/>
          <w:bCs/>
          <w:lang w:val="bg-BG"/>
        </w:rPr>
        <w:t>ж</w:t>
      </w:r>
      <w:r w:rsidRPr="00F71ED0">
        <w:rPr>
          <w:rFonts w:ascii="Times New Roman" w:eastAsia="Times New Roman" w:hAnsi="Times New Roman" w:cs="Times New Roman"/>
          <w:b/>
          <w:bCs/>
          <w:lang w:val="bg-BG"/>
        </w:rPr>
        <w:t>ание</w:t>
      </w:r>
      <w:r w:rsidRPr="00EA054D">
        <w:rPr>
          <w:rFonts w:ascii="Times New Roman" w:eastAsia="Times New Roman" w:hAnsi="Times New Roman" w:cs="Times New Roman"/>
          <w:b/>
          <w:bCs/>
          <w:lang w:val="bg-BG"/>
        </w:rPr>
        <w:t xml:space="preserve"> </w:t>
      </w:r>
      <w:r w:rsidRPr="00F71ED0">
        <w:rPr>
          <w:rFonts w:ascii="Times New Roman" w:eastAsia="Times New Roman" w:hAnsi="Times New Roman" w:cs="Times New Roman"/>
          <w:b/>
          <w:bCs/>
          <w:lang w:val="bg-BG"/>
        </w:rPr>
        <w:t>на о</w:t>
      </w:r>
      <w:r w:rsidRPr="00EA054D">
        <w:rPr>
          <w:rFonts w:ascii="Times New Roman" w:eastAsia="Times New Roman" w:hAnsi="Times New Roman" w:cs="Times New Roman"/>
          <w:b/>
          <w:bCs/>
          <w:lang w:val="bg-BG"/>
        </w:rPr>
        <w:t>п</w:t>
      </w:r>
      <w:r w:rsidRPr="00F71ED0">
        <w:rPr>
          <w:rFonts w:ascii="Times New Roman" w:eastAsia="Times New Roman" w:hAnsi="Times New Roman" w:cs="Times New Roman"/>
          <w:b/>
          <w:bCs/>
          <w:lang w:val="bg-BG"/>
        </w:rPr>
        <w:t>ако</w:t>
      </w:r>
      <w:r w:rsidRPr="00EA054D">
        <w:rPr>
          <w:rFonts w:ascii="Times New Roman" w:eastAsia="Times New Roman" w:hAnsi="Times New Roman" w:cs="Times New Roman"/>
          <w:b/>
          <w:bCs/>
          <w:lang w:val="bg-BG"/>
        </w:rPr>
        <w:t>в</w:t>
      </w:r>
      <w:r w:rsidRPr="00F71ED0">
        <w:rPr>
          <w:rFonts w:ascii="Times New Roman" w:eastAsia="Times New Roman" w:hAnsi="Times New Roman" w:cs="Times New Roman"/>
          <w:b/>
          <w:bCs/>
          <w:lang w:val="bg-BG"/>
        </w:rPr>
        <w:t>ката</w:t>
      </w:r>
    </w:p>
    <w:p w14:paraId="5A010C5F" w14:textId="77777777" w:rsidR="00CF6888" w:rsidRPr="00B75867" w:rsidRDefault="00CF6888" w:rsidP="001E1CBD">
      <w:pPr>
        <w:keepNext/>
        <w:spacing w:after="0" w:line="240" w:lineRule="auto"/>
        <w:rPr>
          <w:rFonts w:ascii="Times New Roman" w:hAnsi="Times New Roman" w:cs="Times New Roman"/>
          <w:lang w:val="bg-BG"/>
        </w:rPr>
      </w:pPr>
    </w:p>
    <w:p w14:paraId="7544739F"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Тоцилизумаб</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доста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в</w:t>
      </w:r>
      <w:r w:rsidRPr="00F71ED0">
        <w:rPr>
          <w:rFonts w:ascii="Times New Roman" w:eastAsia="Times New Roman" w:hAnsi="Times New Roman" w:cs="Times New Roman"/>
          <w:spacing w:val="-4"/>
          <w:lang w:val="bg-BG"/>
        </w:rPr>
        <w:t xml:space="preserve">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он </w:t>
      </w:r>
      <w:r w:rsidRPr="00F71ED0">
        <w:rPr>
          <w:rFonts w:ascii="Times New Roman" w:eastAsia="Times New Roman" w:hAnsi="Times New Roman" w:cs="Times New Roman"/>
          <w:spacing w:val="-2"/>
          <w:lang w:val="bg-BG"/>
        </w:rPr>
        <w:t>(</w:t>
      </w:r>
      <w:r w:rsidRPr="00F71ED0">
        <w:rPr>
          <w:rFonts w:ascii="Times New Roman" w:eastAsia="Times New Roman" w:hAnsi="Times New Roman" w:cs="Times New Roman"/>
          <w:lang w:val="bg-BG"/>
        </w:rPr>
        <w:t>от ст</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ло т</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п </w:t>
      </w:r>
      <w:r w:rsidRPr="00F71ED0">
        <w:rPr>
          <w:rFonts w:ascii="Times New Roman" w:eastAsia="Times New Roman" w:hAnsi="Times New Roman" w:cs="Times New Roman"/>
          <w:spacing w:val="-4"/>
          <w:lang w:val="bg-BG"/>
        </w:rPr>
        <w:t>І</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ша</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от б</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г</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ащ 4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1"/>
          <w:lang w:val="bg-BG"/>
        </w:rPr>
        <w:t>l</w:t>
      </w:r>
      <w:r w:rsidRPr="00F71ED0">
        <w:rPr>
          <w:rFonts w:ascii="Times New Roman" w:eastAsia="Times New Roman" w:hAnsi="Times New Roman" w:cs="Times New Roman"/>
          <w:lang w:val="bg-BG"/>
        </w:rPr>
        <w:t>, 10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ли 20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тра</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 xml:space="preserve">. </w:t>
      </w:r>
      <w:r>
        <w:rPr>
          <w:rFonts w:ascii="Times New Roman" w:eastAsia="Times New Roman" w:hAnsi="Times New Roman" w:cs="Times New Roman"/>
          <w:spacing w:val="-1"/>
          <w:lang w:val="bg-BG"/>
        </w:rPr>
        <w:t>Видове о</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3"/>
          <w:lang w:val="bg-BG"/>
        </w:rPr>
        <w:t>в</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и от 1 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 xml:space="preserve">4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p>
    <w:p w14:paraId="5E14962B" w14:textId="77777777" w:rsidR="00CF6888" w:rsidRPr="00B75867" w:rsidRDefault="00CF6888" w:rsidP="001E1CBD">
      <w:pPr>
        <w:spacing w:after="0" w:line="240" w:lineRule="auto"/>
        <w:rPr>
          <w:rFonts w:ascii="Times New Roman" w:hAnsi="Times New Roman" w:cs="Times New Roman"/>
          <w:lang w:val="bg-BG"/>
        </w:rPr>
      </w:pPr>
    </w:p>
    <w:p w14:paraId="56D1CFC1"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ви</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e</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3"/>
          <w:lang w:val="bg-BG"/>
        </w:rPr>
        <w:t>в</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ат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 xml:space="preserve">ат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 xml:space="preserve">и </w:t>
      </w:r>
      <w:r>
        <w:rPr>
          <w:rFonts w:ascii="Times New Roman" w:eastAsia="Times New Roman" w:hAnsi="Times New Roman" w:cs="Times New Roman"/>
          <w:lang w:val="bg-BG"/>
        </w:rPr>
        <w:t>на пазара</w:t>
      </w:r>
      <w:r w:rsidRPr="00F71ED0">
        <w:rPr>
          <w:rFonts w:ascii="Times New Roman" w:eastAsia="Times New Roman" w:hAnsi="Times New Roman" w:cs="Times New Roman"/>
          <w:lang w:val="bg-BG"/>
        </w:rPr>
        <w:t>.</w:t>
      </w:r>
    </w:p>
    <w:p w14:paraId="4A1BFAAD" w14:textId="77777777" w:rsidR="00CF6888" w:rsidRPr="00B75867" w:rsidRDefault="00CF6888" w:rsidP="001E1CBD">
      <w:pPr>
        <w:spacing w:after="0" w:line="240" w:lineRule="auto"/>
        <w:rPr>
          <w:rFonts w:ascii="Times New Roman" w:hAnsi="Times New Roman" w:cs="Times New Roman"/>
          <w:lang w:val="bg-BG"/>
        </w:rPr>
      </w:pPr>
    </w:p>
    <w:p w14:paraId="2E6C9757"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6.6</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С</w:t>
      </w:r>
      <w:r w:rsidRPr="00F71ED0">
        <w:rPr>
          <w:rFonts w:ascii="Times New Roman" w:eastAsia="Times New Roman" w:hAnsi="Times New Roman" w:cs="Times New Roman"/>
          <w:b/>
          <w:bCs/>
          <w:lang w:val="bg-BG"/>
        </w:rPr>
        <w:t>пециа</w:t>
      </w:r>
      <w:r w:rsidRPr="00EA054D">
        <w:rPr>
          <w:rFonts w:ascii="Times New Roman" w:eastAsia="Times New Roman" w:hAnsi="Times New Roman" w:cs="Times New Roman"/>
          <w:b/>
          <w:bCs/>
          <w:lang w:val="bg-BG"/>
        </w:rPr>
        <w:t>л</w:t>
      </w:r>
      <w:r w:rsidRPr="00F71ED0">
        <w:rPr>
          <w:rFonts w:ascii="Times New Roman" w:eastAsia="Times New Roman" w:hAnsi="Times New Roman" w:cs="Times New Roman"/>
          <w:b/>
          <w:bCs/>
          <w:lang w:val="bg-BG"/>
        </w:rPr>
        <w:t>ни пр</w:t>
      </w:r>
      <w:r w:rsidRPr="00EA054D">
        <w:rPr>
          <w:rFonts w:ascii="Times New Roman" w:eastAsia="Times New Roman" w:hAnsi="Times New Roman" w:cs="Times New Roman"/>
          <w:b/>
          <w:bCs/>
          <w:lang w:val="bg-BG"/>
        </w:rPr>
        <w:t>ед</w:t>
      </w:r>
      <w:r w:rsidRPr="00F71ED0">
        <w:rPr>
          <w:rFonts w:ascii="Times New Roman" w:eastAsia="Times New Roman" w:hAnsi="Times New Roman" w:cs="Times New Roman"/>
          <w:b/>
          <w:bCs/>
          <w:lang w:val="bg-BG"/>
        </w:rPr>
        <w:t>па</w:t>
      </w:r>
      <w:r w:rsidRPr="00EA054D">
        <w:rPr>
          <w:rFonts w:ascii="Times New Roman" w:eastAsia="Times New Roman" w:hAnsi="Times New Roman" w:cs="Times New Roman"/>
          <w:b/>
          <w:bCs/>
          <w:lang w:val="bg-BG"/>
        </w:rPr>
        <w:t>з</w:t>
      </w:r>
      <w:r w:rsidRPr="00F71ED0">
        <w:rPr>
          <w:rFonts w:ascii="Times New Roman" w:eastAsia="Times New Roman" w:hAnsi="Times New Roman" w:cs="Times New Roman"/>
          <w:b/>
          <w:bCs/>
          <w:lang w:val="bg-BG"/>
        </w:rPr>
        <w:t xml:space="preserve">ни </w:t>
      </w:r>
      <w:r w:rsidRPr="00EA054D">
        <w:rPr>
          <w:rFonts w:ascii="Times New Roman" w:eastAsia="Times New Roman" w:hAnsi="Times New Roman" w:cs="Times New Roman"/>
          <w:b/>
          <w:bCs/>
          <w:lang w:val="bg-BG"/>
        </w:rPr>
        <w:t>м</w:t>
      </w:r>
      <w:r w:rsidRPr="00F71ED0">
        <w:rPr>
          <w:rFonts w:ascii="Times New Roman" w:eastAsia="Times New Roman" w:hAnsi="Times New Roman" w:cs="Times New Roman"/>
          <w:b/>
          <w:bCs/>
          <w:lang w:val="bg-BG"/>
        </w:rPr>
        <w:t xml:space="preserve">ерки при </w:t>
      </w:r>
      <w:r w:rsidRPr="00EA054D">
        <w:rPr>
          <w:rFonts w:ascii="Times New Roman" w:eastAsia="Times New Roman" w:hAnsi="Times New Roman" w:cs="Times New Roman"/>
          <w:b/>
          <w:bCs/>
          <w:lang w:val="bg-BG"/>
        </w:rPr>
        <w:t>и</w:t>
      </w:r>
      <w:r w:rsidRPr="00F71ED0">
        <w:rPr>
          <w:rFonts w:ascii="Times New Roman" w:eastAsia="Times New Roman" w:hAnsi="Times New Roman" w:cs="Times New Roman"/>
          <w:b/>
          <w:bCs/>
          <w:lang w:val="bg-BG"/>
        </w:rPr>
        <w:t>з</w:t>
      </w:r>
      <w:r w:rsidRPr="00EA054D">
        <w:rPr>
          <w:rFonts w:ascii="Times New Roman" w:eastAsia="Times New Roman" w:hAnsi="Times New Roman" w:cs="Times New Roman"/>
          <w:b/>
          <w:bCs/>
          <w:lang w:val="bg-BG"/>
        </w:rPr>
        <w:t>хвъ</w:t>
      </w:r>
      <w:r w:rsidRPr="00F71ED0">
        <w:rPr>
          <w:rFonts w:ascii="Times New Roman" w:eastAsia="Times New Roman" w:hAnsi="Times New Roman" w:cs="Times New Roman"/>
          <w:b/>
          <w:bCs/>
          <w:lang w:val="bg-BG"/>
        </w:rPr>
        <w:t>р</w:t>
      </w:r>
      <w:r w:rsidRPr="00EA054D">
        <w:rPr>
          <w:rFonts w:ascii="Times New Roman" w:eastAsia="Times New Roman" w:hAnsi="Times New Roman" w:cs="Times New Roman"/>
          <w:b/>
          <w:bCs/>
          <w:lang w:val="bg-BG"/>
        </w:rPr>
        <w:t>ля</w:t>
      </w:r>
      <w:r w:rsidRPr="00F71ED0">
        <w:rPr>
          <w:rFonts w:ascii="Times New Roman" w:eastAsia="Times New Roman" w:hAnsi="Times New Roman" w:cs="Times New Roman"/>
          <w:b/>
          <w:bCs/>
          <w:lang w:val="bg-BG"/>
        </w:rPr>
        <w:t>не</w:t>
      </w:r>
      <w:r w:rsidRPr="00EA054D">
        <w:rPr>
          <w:rFonts w:ascii="Times New Roman" w:eastAsia="Times New Roman" w:hAnsi="Times New Roman" w:cs="Times New Roman"/>
          <w:b/>
          <w:bCs/>
          <w:lang w:val="bg-BG"/>
        </w:rPr>
        <w:t xml:space="preserve"> </w:t>
      </w:r>
      <w:r w:rsidRPr="00F71ED0">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w:t>
      </w:r>
      <w:r w:rsidRPr="00F71ED0">
        <w:rPr>
          <w:rFonts w:ascii="Times New Roman" w:eastAsia="Times New Roman" w:hAnsi="Times New Roman" w:cs="Times New Roman"/>
          <w:b/>
          <w:bCs/>
          <w:lang w:val="bg-BG"/>
        </w:rPr>
        <w:t>работа</w:t>
      </w:r>
    </w:p>
    <w:p w14:paraId="16F6ABF1" w14:textId="77777777" w:rsidR="00CF6888" w:rsidRPr="00B75867" w:rsidRDefault="00CF6888" w:rsidP="001E1CBD">
      <w:pPr>
        <w:keepNext/>
        <w:spacing w:after="0" w:line="240" w:lineRule="auto"/>
        <w:rPr>
          <w:rFonts w:ascii="Times New Roman" w:hAnsi="Times New Roman" w:cs="Times New Roman"/>
          <w:lang w:val="bg-BG"/>
        </w:rPr>
      </w:pPr>
    </w:p>
    <w:p w14:paraId="102EED08" w14:textId="77777777" w:rsidR="00CF6888" w:rsidRPr="00F71ED0" w:rsidRDefault="00CF6888" w:rsidP="001E1CBD">
      <w:pPr>
        <w:keepNext/>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u w:val="single" w:color="000000"/>
          <w:lang w:val="bg-BG"/>
        </w:rPr>
        <w:t>У</w:t>
      </w:r>
      <w:r w:rsidRPr="00F71ED0">
        <w:rPr>
          <w:rFonts w:ascii="Times New Roman" w:eastAsia="Times New Roman" w:hAnsi="Times New Roman" w:cs="Times New Roman"/>
          <w:spacing w:val="1"/>
          <w:u w:val="single" w:color="000000"/>
          <w:lang w:val="bg-BG"/>
        </w:rPr>
        <w:t>к</w:t>
      </w:r>
      <w:r w:rsidRPr="00F71ED0">
        <w:rPr>
          <w:rFonts w:ascii="Times New Roman" w:eastAsia="Times New Roman" w:hAnsi="Times New Roman" w:cs="Times New Roman"/>
          <w:u w:val="single" w:color="000000"/>
          <w:lang w:val="bg-BG"/>
        </w:rPr>
        <w:t>а</w:t>
      </w:r>
      <w:r w:rsidRPr="00F71ED0">
        <w:rPr>
          <w:rFonts w:ascii="Times New Roman" w:eastAsia="Times New Roman" w:hAnsi="Times New Roman" w:cs="Times New Roman"/>
          <w:spacing w:val="-1"/>
          <w:u w:val="single" w:color="000000"/>
          <w:lang w:val="bg-BG"/>
        </w:rPr>
        <w:t>з</w:t>
      </w:r>
      <w:r w:rsidRPr="00F71ED0">
        <w:rPr>
          <w:rFonts w:ascii="Times New Roman" w:eastAsia="Times New Roman" w:hAnsi="Times New Roman" w:cs="Times New Roman"/>
          <w:u w:val="single" w:color="000000"/>
          <w:lang w:val="bg-BG"/>
        </w:rPr>
        <w:t>а</w:t>
      </w:r>
      <w:r w:rsidRPr="00F71ED0">
        <w:rPr>
          <w:rFonts w:ascii="Times New Roman" w:eastAsia="Times New Roman" w:hAnsi="Times New Roman" w:cs="Times New Roman"/>
          <w:spacing w:val="-1"/>
          <w:u w:val="single" w:color="000000"/>
          <w:lang w:val="bg-BG"/>
        </w:rPr>
        <w:t>ни</w:t>
      </w:r>
      <w:r w:rsidRPr="00F71ED0">
        <w:rPr>
          <w:rFonts w:ascii="Times New Roman" w:eastAsia="Times New Roman" w:hAnsi="Times New Roman" w:cs="Times New Roman"/>
          <w:u w:val="single" w:color="000000"/>
          <w:lang w:val="bg-BG"/>
        </w:rPr>
        <w:t xml:space="preserve">я </w:t>
      </w:r>
      <w:r w:rsidRPr="00F71ED0">
        <w:rPr>
          <w:rFonts w:ascii="Times New Roman" w:eastAsia="Times New Roman" w:hAnsi="Times New Roman" w:cs="Times New Roman"/>
          <w:spacing w:val="-70"/>
          <w:u w:val="single" w:color="000000"/>
          <w:lang w:val="bg-BG"/>
        </w:rPr>
        <w:t xml:space="preserve"> </w:t>
      </w:r>
      <w:r w:rsidRPr="00F71ED0">
        <w:rPr>
          <w:rFonts w:ascii="Times New Roman" w:eastAsia="Times New Roman" w:hAnsi="Times New Roman" w:cs="Times New Roman"/>
          <w:spacing w:val="-1"/>
          <w:u w:val="single" w:color="000000"/>
          <w:lang w:val="bg-BG"/>
        </w:rPr>
        <w:t>з</w:t>
      </w:r>
      <w:r w:rsidRPr="00F71ED0">
        <w:rPr>
          <w:rFonts w:ascii="Times New Roman" w:eastAsia="Times New Roman" w:hAnsi="Times New Roman" w:cs="Times New Roman"/>
          <w:u w:val="single" w:color="000000"/>
          <w:lang w:val="bg-BG"/>
        </w:rPr>
        <w:t xml:space="preserve">а </w:t>
      </w:r>
      <w:r w:rsidRPr="00F71ED0">
        <w:rPr>
          <w:rFonts w:ascii="Times New Roman" w:eastAsia="Times New Roman" w:hAnsi="Times New Roman" w:cs="Times New Roman"/>
          <w:spacing w:val="-69"/>
          <w:u w:val="single" w:color="000000"/>
          <w:lang w:val="bg-BG"/>
        </w:rPr>
        <w:t xml:space="preserve"> </w:t>
      </w:r>
      <w:r w:rsidRPr="00F71ED0">
        <w:rPr>
          <w:rFonts w:ascii="Times New Roman" w:eastAsia="Times New Roman" w:hAnsi="Times New Roman" w:cs="Times New Roman"/>
          <w:u w:val="single" w:color="000000"/>
          <w:lang w:val="bg-BG"/>
        </w:rPr>
        <w:t>ра</w:t>
      </w:r>
      <w:r w:rsidRPr="00F71ED0">
        <w:rPr>
          <w:rFonts w:ascii="Times New Roman" w:eastAsia="Times New Roman" w:hAnsi="Times New Roman" w:cs="Times New Roman"/>
          <w:spacing w:val="-1"/>
          <w:u w:val="single" w:color="000000"/>
          <w:lang w:val="bg-BG"/>
        </w:rPr>
        <w:t>з</w:t>
      </w:r>
      <w:r w:rsidRPr="00F71ED0">
        <w:rPr>
          <w:rFonts w:ascii="Times New Roman" w:eastAsia="Times New Roman" w:hAnsi="Times New Roman" w:cs="Times New Roman"/>
          <w:spacing w:val="-2"/>
          <w:u w:val="single" w:color="000000"/>
          <w:lang w:val="bg-BG"/>
        </w:rPr>
        <w:t>р</w:t>
      </w:r>
      <w:r w:rsidRPr="00F71ED0">
        <w:rPr>
          <w:rFonts w:ascii="Times New Roman" w:eastAsia="Times New Roman" w:hAnsi="Times New Roman" w:cs="Times New Roman"/>
          <w:u w:val="single" w:color="000000"/>
          <w:lang w:val="bg-BG"/>
        </w:rPr>
        <w:t>е</w:t>
      </w:r>
      <w:r w:rsidRPr="00F71ED0">
        <w:rPr>
          <w:rFonts w:ascii="Times New Roman" w:eastAsia="Times New Roman" w:hAnsi="Times New Roman" w:cs="Times New Roman"/>
          <w:spacing w:val="-1"/>
          <w:u w:val="single" w:color="000000"/>
          <w:lang w:val="bg-BG"/>
        </w:rPr>
        <w:t>ж</w:t>
      </w:r>
      <w:r w:rsidRPr="00F71ED0">
        <w:rPr>
          <w:rFonts w:ascii="Times New Roman" w:eastAsia="Times New Roman" w:hAnsi="Times New Roman" w:cs="Times New Roman"/>
          <w:u w:val="single" w:color="000000"/>
          <w:lang w:val="bg-BG"/>
        </w:rPr>
        <w:t>да</w:t>
      </w:r>
      <w:r w:rsidRPr="00F71ED0">
        <w:rPr>
          <w:rFonts w:ascii="Times New Roman" w:eastAsia="Times New Roman" w:hAnsi="Times New Roman" w:cs="Times New Roman"/>
          <w:spacing w:val="-1"/>
          <w:u w:val="single" w:color="000000"/>
          <w:lang w:val="bg-BG"/>
        </w:rPr>
        <w:t>н</w:t>
      </w:r>
      <w:r w:rsidRPr="00F71ED0">
        <w:rPr>
          <w:rFonts w:ascii="Times New Roman" w:eastAsia="Times New Roman" w:hAnsi="Times New Roman" w:cs="Times New Roman"/>
          <w:u w:val="single" w:color="000000"/>
          <w:lang w:val="bg-BG"/>
        </w:rPr>
        <w:t xml:space="preserve">е </w:t>
      </w:r>
      <w:r w:rsidRPr="00F71ED0">
        <w:rPr>
          <w:rFonts w:ascii="Times New Roman" w:eastAsia="Times New Roman" w:hAnsi="Times New Roman" w:cs="Times New Roman"/>
          <w:spacing w:val="-69"/>
          <w:u w:val="single" w:color="000000"/>
          <w:lang w:val="bg-BG"/>
        </w:rPr>
        <w:t xml:space="preserve">  </w:t>
      </w:r>
      <w:r w:rsidRPr="00F71ED0">
        <w:rPr>
          <w:rFonts w:ascii="Times New Roman" w:eastAsia="Times New Roman" w:hAnsi="Times New Roman" w:cs="Times New Roman"/>
          <w:spacing w:val="-3"/>
          <w:u w:val="single" w:color="000000"/>
          <w:lang w:val="bg-BG"/>
        </w:rPr>
        <w:t>п</w:t>
      </w:r>
      <w:r w:rsidRPr="00F71ED0">
        <w:rPr>
          <w:rFonts w:ascii="Times New Roman" w:eastAsia="Times New Roman" w:hAnsi="Times New Roman" w:cs="Times New Roman"/>
          <w:u w:val="single" w:color="000000"/>
          <w:lang w:val="bg-BG"/>
        </w:rPr>
        <w:t xml:space="preserve">реди </w:t>
      </w:r>
      <w:r w:rsidRPr="00F71ED0">
        <w:rPr>
          <w:rFonts w:ascii="Times New Roman" w:eastAsia="Times New Roman" w:hAnsi="Times New Roman" w:cs="Times New Roman"/>
          <w:spacing w:val="-70"/>
          <w:u w:val="single" w:color="000000"/>
          <w:lang w:val="bg-BG"/>
        </w:rPr>
        <w:t xml:space="preserve"> </w:t>
      </w:r>
      <w:r w:rsidRPr="00F71ED0">
        <w:rPr>
          <w:rFonts w:ascii="Times New Roman" w:eastAsia="Times New Roman" w:hAnsi="Times New Roman" w:cs="Times New Roman"/>
          <w:spacing w:val="-1"/>
          <w:u w:val="single" w:color="000000"/>
          <w:lang w:val="bg-BG"/>
        </w:rPr>
        <w:t>п</w:t>
      </w:r>
      <w:r w:rsidRPr="00F71ED0">
        <w:rPr>
          <w:rFonts w:ascii="Times New Roman" w:eastAsia="Times New Roman" w:hAnsi="Times New Roman" w:cs="Times New Roman"/>
          <w:u w:val="single" w:color="000000"/>
          <w:lang w:val="bg-BG"/>
        </w:rPr>
        <w:t>р</w:t>
      </w:r>
      <w:r w:rsidRPr="00F71ED0">
        <w:rPr>
          <w:rFonts w:ascii="Times New Roman" w:eastAsia="Times New Roman" w:hAnsi="Times New Roman" w:cs="Times New Roman"/>
          <w:spacing w:val="-1"/>
          <w:u w:val="single" w:color="000000"/>
          <w:lang w:val="bg-BG"/>
        </w:rPr>
        <w:t>и</w:t>
      </w:r>
      <w:r w:rsidRPr="00F71ED0">
        <w:rPr>
          <w:rFonts w:ascii="Times New Roman" w:eastAsia="Times New Roman" w:hAnsi="Times New Roman" w:cs="Times New Roman"/>
          <w:u w:val="single" w:color="000000"/>
          <w:lang w:val="bg-BG"/>
        </w:rPr>
        <w:t>л</w:t>
      </w:r>
      <w:r w:rsidRPr="00F71ED0">
        <w:rPr>
          <w:rFonts w:ascii="Times New Roman" w:eastAsia="Times New Roman" w:hAnsi="Times New Roman" w:cs="Times New Roman"/>
          <w:spacing w:val="-2"/>
          <w:u w:val="single" w:color="000000"/>
          <w:lang w:val="bg-BG"/>
        </w:rPr>
        <w:t>о</w:t>
      </w:r>
      <w:r w:rsidRPr="00F71ED0">
        <w:rPr>
          <w:rFonts w:ascii="Times New Roman" w:eastAsia="Times New Roman" w:hAnsi="Times New Roman" w:cs="Times New Roman"/>
          <w:spacing w:val="1"/>
          <w:u w:val="single" w:color="000000"/>
          <w:lang w:val="bg-BG"/>
        </w:rPr>
        <w:t>ж</w:t>
      </w:r>
      <w:r w:rsidRPr="00F71ED0">
        <w:rPr>
          <w:rFonts w:ascii="Times New Roman" w:eastAsia="Times New Roman" w:hAnsi="Times New Roman" w:cs="Times New Roman"/>
          <w:u w:val="single" w:color="000000"/>
          <w:lang w:val="bg-BG"/>
        </w:rPr>
        <w:t>е</w:t>
      </w:r>
      <w:r w:rsidRPr="00F71ED0">
        <w:rPr>
          <w:rFonts w:ascii="Times New Roman" w:eastAsia="Times New Roman" w:hAnsi="Times New Roman" w:cs="Times New Roman"/>
          <w:spacing w:val="-1"/>
          <w:u w:val="single" w:color="000000"/>
          <w:lang w:val="bg-BG"/>
        </w:rPr>
        <w:t>ни</w:t>
      </w:r>
      <w:r w:rsidRPr="00F71ED0">
        <w:rPr>
          <w:rFonts w:ascii="Times New Roman" w:eastAsia="Times New Roman" w:hAnsi="Times New Roman" w:cs="Times New Roman"/>
          <w:u w:val="single" w:color="000000"/>
          <w:lang w:val="bg-BG"/>
        </w:rPr>
        <w:t>е</w:t>
      </w:r>
    </w:p>
    <w:p w14:paraId="73481363" w14:textId="77777777" w:rsidR="00CF6888" w:rsidRDefault="00CF6888" w:rsidP="001E1CBD">
      <w:pPr>
        <w:keepNext/>
        <w:spacing w:after="0" w:line="240" w:lineRule="auto"/>
        <w:rPr>
          <w:rFonts w:ascii="Times New Roman" w:eastAsia="Times New Roman" w:hAnsi="Times New Roman" w:cs="Times New Roman"/>
          <w:spacing w:val="-1"/>
          <w:lang w:val="bg-BG"/>
        </w:rPr>
      </w:pPr>
    </w:p>
    <w:p w14:paraId="2F1CA1BF" w14:textId="77777777" w:rsidR="00CF6888" w:rsidRPr="00F71ED0" w:rsidRDefault="00CF6888" w:rsidP="001E1CBD">
      <w:pPr>
        <w:spacing w:after="0" w:line="240" w:lineRule="auto"/>
        <w:rPr>
          <w:rFonts w:ascii="Times New Roman" w:eastAsia="Times New Roman" w:hAnsi="Times New Roman" w:cs="Times New Roman"/>
          <w:spacing w:val="-1"/>
          <w:u w:val="single" w:color="000000"/>
          <w:lang w:val="bg-BG"/>
        </w:rPr>
      </w:pPr>
      <w:r w:rsidRPr="00F71ED0">
        <w:rPr>
          <w:rFonts w:ascii="Times New Roman" w:eastAsia="Times New Roman" w:hAnsi="Times New Roman" w:cs="Times New Roman"/>
          <w:spacing w:val="-1"/>
          <w:lang w:val="bg-BG"/>
        </w:rPr>
        <w:t>Л</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арст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аре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 xml:space="preserve">дат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яв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виз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ал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 xml:space="preserve">реди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spacing w:val="-1"/>
          <w:lang w:val="bg-BG"/>
        </w:rPr>
        <w:t>ичи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аст</w:t>
      </w:r>
      <w:r w:rsidRPr="00F71ED0">
        <w:rPr>
          <w:rFonts w:ascii="Times New Roman" w:eastAsia="Times New Roman" w:hAnsi="Times New Roman" w:cs="Times New Roman"/>
          <w:spacing w:val="-1"/>
          <w:lang w:val="bg-BG"/>
        </w:rPr>
        <w:t>иц</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ли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мян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цв</w:t>
      </w:r>
      <w:r w:rsidRPr="00F71ED0">
        <w:rPr>
          <w:rFonts w:ascii="Times New Roman" w:eastAsia="Times New Roman" w:hAnsi="Times New Roman" w:cs="Times New Roman"/>
          <w:lang w:val="bg-BG"/>
        </w:rPr>
        <w:t>ета.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ат са</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о ра</w:t>
      </w:r>
      <w:r w:rsidRPr="00F71ED0">
        <w:rPr>
          <w:rFonts w:ascii="Times New Roman" w:eastAsia="Times New Roman" w:hAnsi="Times New Roman" w:cs="Times New Roman"/>
          <w:spacing w:val="-1"/>
          <w:lang w:val="bg-BG"/>
        </w:rPr>
        <w:t>зтв</w:t>
      </w:r>
      <w:r w:rsidRPr="00F71ED0">
        <w:rPr>
          <w:rFonts w:ascii="Times New Roman" w:eastAsia="Times New Roman" w:hAnsi="Times New Roman" w:cs="Times New Roman"/>
          <w:lang w:val="bg-BG"/>
        </w:rPr>
        <w:t>ор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то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ри до о</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1"/>
          <w:lang w:val="bg-BG"/>
        </w:rPr>
        <w:t>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бе</w:t>
      </w:r>
      <w:r w:rsidRPr="00F71ED0">
        <w:rPr>
          <w:rFonts w:ascii="Times New Roman" w:eastAsia="Times New Roman" w:hAnsi="Times New Roman" w:cs="Times New Roman"/>
          <w:spacing w:val="-1"/>
          <w:lang w:val="bg-BG"/>
        </w:rPr>
        <w:t>зцв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и до бл</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 xml:space="preserve">и и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lang w:val="bg-BG"/>
        </w:rPr>
        <w:t xml:space="preserve">ат </w:t>
      </w:r>
      <w:r w:rsidRPr="00F71ED0">
        <w:rPr>
          <w:rFonts w:ascii="Times New Roman" w:eastAsia="Times New Roman" w:hAnsi="Times New Roman" w:cs="Times New Roman"/>
          <w:spacing w:val="-1"/>
          <w:lang w:val="bg-BG"/>
        </w:rPr>
        <w:t>ви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lang w:val="bg-BG"/>
        </w:rPr>
        <w:t>аст</w:t>
      </w:r>
      <w:r w:rsidRPr="00F71ED0">
        <w:rPr>
          <w:rFonts w:ascii="Times New Roman" w:eastAsia="Times New Roman" w:hAnsi="Times New Roman" w:cs="Times New Roman"/>
          <w:spacing w:val="-1"/>
          <w:lang w:val="bg-BG"/>
        </w:rPr>
        <w:t>ици</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Изп</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й</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ст</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а и 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инц</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2"/>
          <w:lang w:val="bg-BG"/>
        </w:rPr>
        <w:t>г</w:t>
      </w:r>
      <w:r w:rsidRPr="00F71ED0">
        <w:rPr>
          <w:rFonts w:ascii="Times New Roman" w:eastAsia="Times New Roman" w:hAnsi="Times New Roman" w:cs="Times New Roman"/>
          <w:lang w:val="bg-BG"/>
        </w:rPr>
        <w:t>от</w:t>
      </w:r>
      <w:r w:rsidRPr="00F71ED0">
        <w:rPr>
          <w:rFonts w:ascii="Times New Roman" w:eastAsia="Times New Roman" w:hAnsi="Times New Roman" w:cs="Times New Roman"/>
          <w:spacing w:val="-1"/>
          <w:lang w:val="bg-BG"/>
        </w:rPr>
        <w:t>вит</w:t>
      </w:r>
      <w:r w:rsidRPr="00F71ED0">
        <w:rPr>
          <w:rFonts w:ascii="Times New Roman" w:eastAsia="Times New Roman" w:hAnsi="Times New Roman" w:cs="Times New Roman"/>
          <w:lang w:val="bg-BG"/>
        </w:rPr>
        <w:t xml:space="preserve">е </w:t>
      </w:r>
      <w:r w:rsidRPr="00F71ED0">
        <w:rPr>
          <w:rFonts w:ascii="Times New Roman" w:eastAsia="Times New Roman" w:hAnsi="Times New Roman" w:cs="Times New Roman"/>
          <w:spacing w:val="-1"/>
          <w:lang w:val="bg-BG"/>
        </w:rPr>
        <w:t>тоцилизумаб</w:t>
      </w:r>
      <w:r w:rsidRPr="00F71ED0">
        <w:rPr>
          <w:rFonts w:ascii="Times New Roman" w:eastAsia="Times New Roman" w:hAnsi="Times New Roman" w:cs="Times New Roman"/>
          <w:lang w:val="bg-BG"/>
        </w:rPr>
        <w:t xml:space="preserve">. </w:t>
      </w:r>
    </w:p>
    <w:p w14:paraId="7875DBB3" w14:textId="77777777" w:rsidR="00CF6888" w:rsidRPr="00F71ED0" w:rsidRDefault="00CF6888" w:rsidP="001E1CBD">
      <w:pPr>
        <w:spacing w:after="0" w:line="240" w:lineRule="auto"/>
        <w:rPr>
          <w:rFonts w:ascii="Times New Roman" w:eastAsia="Times New Roman" w:hAnsi="Times New Roman" w:cs="Times New Roman"/>
          <w:spacing w:val="-1"/>
          <w:u w:val="single" w:color="000000"/>
          <w:lang w:val="bg-BG"/>
        </w:rPr>
      </w:pPr>
    </w:p>
    <w:p w14:paraId="5C7A4E86" w14:textId="77777777" w:rsidR="00CF6888" w:rsidRPr="00B75867" w:rsidRDefault="00CF6888" w:rsidP="001E1CBD">
      <w:pPr>
        <w:keepNext/>
        <w:spacing w:after="0" w:line="240" w:lineRule="auto"/>
        <w:rPr>
          <w:rFonts w:ascii="Times New Roman" w:eastAsia="Times New Roman" w:hAnsi="Times New Roman" w:cs="Times New Roman"/>
          <w:i/>
          <w:iCs/>
          <w:lang w:val="bg-BG"/>
        </w:rPr>
      </w:pPr>
      <w:r w:rsidRPr="00B75867">
        <w:rPr>
          <w:rFonts w:ascii="Times New Roman" w:eastAsia="Times New Roman" w:hAnsi="Times New Roman" w:cs="Times New Roman"/>
          <w:i/>
          <w:iCs/>
          <w:u w:color="000000"/>
          <w:lang w:val="bg-BG"/>
        </w:rPr>
        <w:t>Р</w:t>
      </w:r>
      <w:r w:rsidRPr="00B75867">
        <w:rPr>
          <w:rFonts w:ascii="Times New Roman" w:eastAsia="Times New Roman" w:hAnsi="Times New Roman" w:cs="Times New Roman"/>
          <w:i/>
          <w:iCs/>
          <w:spacing w:val="-1"/>
          <w:u w:color="000000"/>
          <w:lang w:val="bg-BG"/>
        </w:rPr>
        <w:t>А</w:t>
      </w:r>
      <w:r w:rsidRPr="00B75867">
        <w:rPr>
          <w:rFonts w:ascii="Times New Roman" w:eastAsia="Times New Roman" w:hAnsi="Times New Roman" w:cs="Times New Roman"/>
          <w:i/>
          <w:iCs/>
          <w:spacing w:val="1"/>
          <w:u w:color="000000"/>
          <w:lang w:val="bg-BG"/>
        </w:rPr>
        <w:t xml:space="preserve"> и</w:t>
      </w:r>
      <w:r w:rsidRPr="00B75867">
        <w:rPr>
          <w:rFonts w:ascii="Times New Roman" w:eastAsia="Times New Roman" w:hAnsi="Times New Roman" w:cs="Times New Roman"/>
          <w:i/>
          <w:iCs/>
          <w:u w:color="000000"/>
          <w:lang w:val="bg-BG"/>
        </w:rPr>
        <w:t xml:space="preserve"> </w:t>
      </w:r>
      <w:r w:rsidRPr="00B75867">
        <w:rPr>
          <w:rFonts w:ascii="Times New Roman" w:eastAsia="Times New Roman" w:hAnsi="Times New Roman" w:cs="Times New Roman"/>
          <w:i/>
          <w:iCs/>
          <w:spacing w:val="-70"/>
          <w:u w:color="000000"/>
          <w:lang w:val="bg-BG"/>
        </w:rPr>
        <w:t xml:space="preserve">   </w:t>
      </w:r>
      <w:r w:rsidRPr="00B75867">
        <w:rPr>
          <w:rFonts w:ascii="Times New Roman" w:eastAsia="Times New Roman" w:hAnsi="Times New Roman" w:cs="Times New Roman"/>
          <w:i/>
          <w:iCs/>
          <w:spacing w:val="-1"/>
          <w:u w:color="000000"/>
          <w:lang w:val="bg-BG"/>
        </w:rPr>
        <w:t>CO</w:t>
      </w:r>
      <w:r w:rsidRPr="00B75867">
        <w:rPr>
          <w:rFonts w:ascii="Times New Roman" w:eastAsia="Times New Roman" w:hAnsi="Times New Roman" w:cs="Times New Roman"/>
          <w:i/>
          <w:iCs/>
          <w:spacing w:val="4"/>
          <w:u w:color="000000"/>
          <w:lang w:val="bg-BG"/>
        </w:rPr>
        <w:t>V</w:t>
      </w:r>
      <w:r w:rsidRPr="00B75867">
        <w:rPr>
          <w:rFonts w:ascii="Times New Roman" w:eastAsia="Times New Roman" w:hAnsi="Times New Roman" w:cs="Times New Roman"/>
          <w:i/>
          <w:iCs/>
          <w:spacing w:val="-4"/>
          <w:u w:color="000000"/>
          <w:lang w:val="bg-BG"/>
        </w:rPr>
        <w:t>I</w:t>
      </w:r>
      <w:r w:rsidRPr="00B75867">
        <w:rPr>
          <w:rFonts w:ascii="Times New Roman" w:eastAsia="Times New Roman" w:hAnsi="Times New Roman" w:cs="Times New Roman"/>
          <w:i/>
          <w:iCs/>
          <w:spacing w:val="1"/>
          <w:u w:color="000000"/>
          <w:lang w:val="bg-BG"/>
        </w:rPr>
        <w:t>D</w:t>
      </w:r>
      <w:r w:rsidRPr="00B75867">
        <w:rPr>
          <w:rFonts w:ascii="Times New Roman" w:eastAsia="Times New Roman" w:hAnsi="Times New Roman" w:cs="Times New Roman"/>
          <w:i/>
          <w:iCs/>
          <w:spacing w:val="-2"/>
          <w:u w:color="000000"/>
          <w:lang w:val="bg-BG"/>
        </w:rPr>
        <w:t>-</w:t>
      </w:r>
      <w:r w:rsidRPr="00B75867">
        <w:rPr>
          <w:rFonts w:ascii="Times New Roman" w:eastAsia="Times New Roman" w:hAnsi="Times New Roman" w:cs="Times New Roman"/>
          <w:i/>
          <w:iCs/>
          <w:u w:color="000000"/>
          <w:lang w:val="bg-BG"/>
        </w:rPr>
        <w:t>19</w:t>
      </w:r>
    </w:p>
    <w:p w14:paraId="5B23451E" w14:textId="77777777" w:rsidR="00CF6888" w:rsidRDefault="00CF6888" w:rsidP="001E1CBD">
      <w:pPr>
        <w:keepNext/>
        <w:spacing w:after="0" w:line="240" w:lineRule="auto"/>
        <w:rPr>
          <w:rFonts w:ascii="Times New Roman" w:eastAsia="Times New Roman" w:hAnsi="Times New Roman" w:cs="Times New Roman"/>
          <w:spacing w:val="-1"/>
          <w:lang w:val="bg-BG"/>
        </w:rPr>
      </w:pPr>
    </w:p>
    <w:p w14:paraId="731F72F3"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 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сло</w:t>
      </w:r>
      <w:r w:rsidRPr="00F71ED0">
        <w:rPr>
          <w:rFonts w:ascii="Times New Roman" w:eastAsia="Times New Roman" w:hAnsi="Times New Roman" w:cs="Times New Roman"/>
          <w:spacing w:val="-1"/>
          <w:lang w:val="bg-BG"/>
        </w:rPr>
        <w:t>вия</w:t>
      </w:r>
      <w:r w:rsidRPr="00F71ED0">
        <w:rPr>
          <w:rFonts w:ascii="Times New Roman" w:eastAsia="Times New Roman" w:hAnsi="Times New Roman" w:cs="Times New Roman"/>
          <w:lang w:val="bg-BG"/>
        </w:rPr>
        <w:t>, от 100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сак</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2"/>
          <w:lang w:val="bg-BG"/>
        </w:rPr>
        <w:t>г</w:t>
      </w:r>
      <w:r w:rsidRPr="00F71ED0">
        <w:rPr>
          <w:rFonts w:ascii="Times New Roman" w:eastAsia="Times New Roman" w:hAnsi="Times New Roman" w:cs="Times New Roman"/>
          <w:lang w:val="bg-BG"/>
        </w:rPr>
        <w:t>ля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об</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м с</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ер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лен </w:t>
      </w:r>
      <w:r>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пи</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атр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9 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0,9</w:t>
      </w:r>
      <w:r w:rsidRPr="00F71ED0">
        <w:rPr>
          <w:rFonts w:ascii="Times New Roman" w:eastAsia="Times New Roman" w:hAnsi="Times New Roman" w:cs="Times New Roman"/>
          <w:spacing w:val="1"/>
          <w:lang w:val="bg-BG"/>
        </w:rPr>
        <w:t>%)</w:t>
      </w:r>
      <w:r w:rsidRPr="00CE1D1D">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ж</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н 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ор,</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ен</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обе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еобх</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м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та.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еобх</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lang w:val="bg-BG"/>
        </w:rPr>
        <w:t>ото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lang w:val="bg-BG"/>
        </w:rPr>
        <w:t>ест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трат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lang w:val="bg-BG"/>
        </w:rPr>
        <w:t>0,4 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1"/>
          <w:lang w:val="bg-BG"/>
        </w:rPr>
        <w:t>l/</w:t>
      </w:r>
      <w:r w:rsidRPr="00F71ED0">
        <w:rPr>
          <w:rFonts w:ascii="Times New Roman" w:eastAsia="Times New Roman" w:hAnsi="Times New Roman" w:cs="Times New Roman"/>
          <w:spacing w:val="-2"/>
          <w:lang w:val="bg-BG"/>
        </w:rPr>
        <w:t>kg</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ли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 xml:space="preserve">от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ла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оста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и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1</w:t>
      </w:r>
      <w:r w:rsidRPr="00F71ED0">
        <w:rPr>
          <w:rFonts w:ascii="Times New Roman" w:eastAsia="Times New Roman" w:hAnsi="Times New Roman" w:cs="Times New Roman"/>
          <w:spacing w:val="-2"/>
          <w:lang w:val="bg-BG"/>
        </w:rPr>
        <w:t>0</w:t>
      </w:r>
      <w:r w:rsidRPr="00F71ED0">
        <w:rPr>
          <w:rFonts w:ascii="Times New Roman" w:eastAsia="Times New Roman" w:hAnsi="Times New Roman" w:cs="Times New Roman"/>
          <w:lang w:val="bg-BG"/>
        </w:rPr>
        <w:t xml:space="preserve">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тр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де</w:t>
      </w:r>
      <w:r w:rsidRPr="00F71ED0">
        <w:rPr>
          <w:rFonts w:ascii="Times New Roman" w:eastAsia="Times New Roman" w:hAnsi="Times New Roman" w:cs="Times New Roman"/>
          <w:spacing w:val="-2"/>
          <w:lang w:val="bg-BG"/>
        </w:rPr>
        <w:t xml:space="preserve"> к</w:t>
      </w:r>
      <w:r w:rsidRPr="00F71ED0">
        <w:rPr>
          <w:rFonts w:ascii="Times New Roman" w:eastAsia="Times New Roman" w:hAnsi="Times New Roman" w:cs="Times New Roman"/>
          <w:lang w:val="bg-BG"/>
        </w:rPr>
        <w:t>раен о</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ем от 100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1"/>
          <w:lang w:val="bg-BG"/>
        </w:rPr>
        <w:t>l</w:t>
      </w:r>
      <w:r w:rsidRPr="00F71ED0">
        <w:rPr>
          <w:rFonts w:ascii="Times New Roman" w:eastAsia="Times New Roman" w:hAnsi="Times New Roman" w:cs="Times New Roman"/>
          <w:lang w:val="bg-BG"/>
        </w:rPr>
        <w:t>. За</w:t>
      </w:r>
      <w:r w:rsidRPr="00F71ED0">
        <w:rPr>
          <w:rFonts w:ascii="Times New Roman" w:eastAsia="Times New Roman" w:hAnsi="Times New Roman" w:cs="Times New Roman"/>
          <w:spacing w:val="-2"/>
          <w:lang w:val="bg-BG"/>
        </w:rPr>
        <w:t xml:space="preserve"> с</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ора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вни</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ате</w:t>
      </w:r>
      <w:r w:rsidRPr="00F71ED0">
        <w:rPr>
          <w:rFonts w:ascii="Times New Roman" w:eastAsia="Times New Roman" w:hAnsi="Times New Roman" w:cs="Times New Roman"/>
          <w:spacing w:val="-1"/>
          <w:lang w:val="bg-BG"/>
        </w:rPr>
        <w:t>лн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ете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бе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бра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ето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пян</w:t>
      </w:r>
      <w:r w:rsidRPr="00F71ED0">
        <w:rPr>
          <w:rFonts w:ascii="Times New Roman" w:eastAsia="Times New Roman" w:hAnsi="Times New Roman" w:cs="Times New Roman"/>
          <w:lang w:val="bg-BG"/>
        </w:rPr>
        <w:t>а.</w:t>
      </w:r>
    </w:p>
    <w:p w14:paraId="1889D96D" w14:textId="77777777" w:rsidR="00CF6888" w:rsidRPr="00B75867" w:rsidRDefault="00CF6888" w:rsidP="001E1CBD">
      <w:pPr>
        <w:spacing w:after="0" w:line="240" w:lineRule="auto"/>
        <w:rPr>
          <w:rFonts w:ascii="Times New Roman" w:hAnsi="Times New Roman" w:cs="Times New Roman"/>
          <w:lang w:val="bg-BG"/>
        </w:rPr>
      </w:pPr>
    </w:p>
    <w:p w14:paraId="7B66FBE4" w14:textId="77777777" w:rsidR="00CF6888" w:rsidRPr="00B75867" w:rsidRDefault="00CF6888" w:rsidP="001E1CBD">
      <w:pPr>
        <w:keepNext/>
        <w:spacing w:after="0" w:line="240" w:lineRule="auto"/>
        <w:rPr>
          <w:rFonts w:ascii="Times New Roman" w:eastAsia="Times New Roman" w:hAnsi="Times New Roman" w:cs="Times New Roman"/>
          <w:i/>
          <w:iCs/>
          <w:lang w:val="bg-BG"/>
        </w:rPr>
      </w:pPr>
      <w:r w:rsidRPr="00B75867">
        <w:rPr>
          <w:rFonts w:ascii="Times New Roman" w:eastAsia="Times New Roman" w:hAnsi="Times New Roman" w:cs="Times New Roman"/>
          <w:i/>
          <w:iCs/>
          <w:position w:val="-1"/>
          <w:u w:color="000000"/>
          <w:lang w:val="bg-BG"/>
        </w:rPr>
        <w:t>У</w:t>
      </w:r>
      <w:r w:rsidRPr="00B75867">
        <w:rPr>
          <w:rFonts w:ascii="Times New Roman" w:eastAsia="Times New Roman" w:hAnsi="Times New Roman" w:cs="Times New Roman"/>
          <w:i/>
          <w:iCs/>
          <w:spacing w:val="-1"/>
          <w:position w:val="-1"/>
          <w:u w:color="000000"/>
          <w:lang w:val="bg-BG"/>
        </w:rPr>
        <w:t>п</w:t>
      </w:r>
      <w:r w:rsidRPr="00B75867">
        <w:rPr>
          <w:rFonts w:ascii="Times New Roman" w:eastAsia="Times New Roman" w:hAnsi="Times New Roman" w:cs="Times New Roman"/>
          <w:i/>
          <w:iCs/>
          <w:position w:val="-1"/>
          <w:u w:color="000000"/>
          <w:lang w:val="bg-BG"/>
        </w:rPr>
        <w:t xml:space="preserve">отреба </w:t>
      </w:r>
      <w:r w:rsidRPr="00B75867">
        <w:rPr>
          <w:rFonts w:ascii="Times New Roman" w:eastAsia="Times New Roman" w:hAnsi="Times New Roman" w:cs="Times New Roman"/>
          <w:i/>
          <w:iCs/>
          <w:spacing w:val="-69"/>
          <w:position w:val="-1"/>
          <w:u w:color="000000"/>
          <w:lang w:val="bg-BG"/>
        </w:rPr>
        <w:t xml:space="preserve"> </w:t>
      </w:r>
      <w:r w:rsidRPr="00B75867">
        <w:rPr>
          <w:rFonts w:ascii="Times New Roman" w:eastAsia="Times New Roman" w:hAnsi="Times New Roman" w:cs="Times New Roman"/>
          <w:i/>
          <w:iCs/>
          <w:spacing w:val="-1"/>
          <w:position w:val="-1"/>
          <w:u w:color="000000"/>
          <w:lang w:val="bg-BG"/>
        </w:rPr>
        <w:t>п</w:t>
      </w:r>
      <w:r w:rsidRPr="00B75867">
        <w:rPr>
          <w:rFonts w:ascii="Times New Roman" w:eastAsia="Times New Roman" w:hAnsi="Times New Roman" w:cs="Times New Roman"/>
          <w:i/>
          <w:iCs/>
          <w:position w:val="-1"/>
          <w:u w:color="000000"/>
          <w:lang w:val="bg-BG"/>
        </w:rPr>
        <w:t xml:space="preserve">ри </w:t>
      </w:r>
      <w:r w:rsidRPr="00B75867">
        <w:rPr>
          <w:rFonts w:ascii="Times New Roman" w:eastAsia="Times New Roman" w:hAnsi="Times New Roman" w:cs="Times New Roman"/>
          <w:i/>
          <w:iCs/>
          <w:spacing w:val="-70"/>
          <w:position w:val="-1"/>
          <w:u w:color="000000"/>
          <w:lang w:val="bg-BG"/>
        </w:rPr>
        <w:t xml:space="preserve"> </w:t>
      </w:r>
      <w:r w:rsidRPr="00B75867">
        <w:rPr>
          <w:rFonts w:ascii="Times New Roman" w:eastAsia="Times New Roman" w:hAnsi="Times New Roman" w:cs="Times New Roman"/>
          <w:i/>
          <w:iCs/>
          <w:spacing w:val="-3"/>
          <w:position w:val="-1"/>
          <w:u w:color="000000"/>
          <w:lang w:val="bg-BG"/>
        </w:rPr>
        <w:t>п</w:t>
      </w:r>
      <w:r w:rsidRPr="00B75867">
        <w:rPr>
          <w:rFonts w:ascii="Times New Roman" w:eastAsia="Times New Roman" w:hAnsi="Times New Roman" w:cs="Times New Roman"/>
          <w:i/>
          <w:iCs/>
          <w:position w:val="-1"/>
          <w:u w:color="000000"/>
          <w:lang w:val="bg-BG"/>
        </w:rPr>
        <w:t>ед</w:t>
      </w:r>
      <w:r w:rsidRPr="00B75867">
        <w:rPr>
          <w:rFonts w:ascii="Times New Roman" w:eastAsia="Times New Roman" w:hAnsi="Times New Roman" w:cs="Times New Roman"/>
          <w:i/>
          <w:iCs/>
          <w:spacing w:val="-1"/>
          <w:position w:val="-1"/>
          <w:u w:color="000000"/>
          <w:lang w:val="bg-BG"/>
        </w:rPr>
        <w:t>и</w:t>
      </w:r>
      <w:r w:rsidRPr="00B75867">
        <w:rPr>
          <w:rFonts w:ascii="Times New Roman" w:eastAsia="Times New Roman" w:hAnsi="Times New Roman" w:cs="Times New Roman"/>
          <w:i/>
          <w:iCs/>
          <w:position w:val="-1"/>
          <w:u w:color="000000"/>
          <w:lang w:val="bg-BG"/>
        </w:rPr>
        <w:t>атр</w:t>
      </w:r>
      <w:r w:rsidRPr="00B75867">
        <w:rPr>
          <w:rFonts w:ascii="Times New Roman" w:eastAsia="Times New Roman" w:hAnsi="Times New Roman" w:cs="Times New Roman"/>
          <w:i/>
          <w:iCs/>
          <w:spacing w:val="-1"/>
          <w:position w:val="-1"/>
          <w:u w:color="000000"/>
          <w:lang w:val="bg-BG"/>
        </w:rPr>
        <w:t>ич</w:t>
      </w:r>
      <w:r w:rsidRPr="00B75867">
        <w:rPr>
          <w:rFonts w:ascii="Times New Roman" w:eastAsia="Times New Roman" w:hAnsi="Times New Roman" w:cs="Times New Roman"/>
          <w:i/>
          <w:iCs/>
          <w:spacing w:val="-3"/>
          <w:position w:val="-1"/>
          <w:u w:color="000000"/>
          <w:lang w:val="bg-BG"/>
        </w:rPr>
        <w:t>н</w:t>
      </w:r>
      <w:r w:rsidRPr="00B75867">
        <w:rPr>
          <w:rFonts w:ascii="Times New Roman" w:eastAsia="Times New Roman" w:hAnsi="Times New Roman" w:cs="Times New Roman"/>
          <w:i/>
          <w:iCs/>
          <w:position w:val="-1"/>
          <w:u w:color="000000"/>
          <w:lang w:val="bg-BG"/>
        </w:rPr>
        <w:t xml:space="preserve">ата </w:t>
      </w:r>
      <w:r w:rsidRPr="00B75867">
        <w:rPr>
          <w:rFonts w:ascii="Times New Roman" w:eastAsia="Times New Roman" w:hAnsi="Times New Roman" w:cs="Times New Roman"/>
          <w:i/>
          <w:iCs/>
          <w:spacing w:val="-69"/>
          <w:position w:val="-1"/>
          <w:u w:color="000000"/>
          <w:lang w:val="bg-BG"/>
        </w:rPr>
        <w:t xml:space="preserve"> </w:t>
      </w:r>
      <w:r w:rsidRPr="00B75867">
        <w:rPr>
          <w:rFonts w:ascii="Times New Roman" w:eastAsia="Times New Roman" w:hAnsi="Times New Roman" w:cs="Times New Roman"/>
          <w:i/>
          <w:iCs/>
          <w:spacing w:val="-1"/>
          <w:position w:val="-1"/>
          <w:u w:color="000000"/>
          <w:lang w:val="bg-BG"/>
        </w:rPr>
        <w:t>п</w:t>
      </w:r>
      <w:r w:rsidRPr="00B75867">
        <w:rPr>
          <w:rFonts w:ascii="Times New Roman" w:eastAsia="Times New Roman" w:hAnsi="Times New Roman" w:cs="Times New Roman"/>
          <w:i/>
          <w:iCs/>
          <w:position w:val="-1"/>
          <w:u w:color="000000"/>
          <w:lang w:val="bg-BG"/>
        </w:rPr>
        <w:t>о</w:t>
      </w:r>
      <w:r w:rsidRPr="00B75867">
        <w:rPr>
          <w:rFonts w:ascii="Times New Roman" w:eastAsia="Times New Roman" w:hAnsi="Times New Roman" w:cs="Times New Roman"/>
          <w:i/>
          <w:iCs/>
          <w:spacing w:val="-1"/>
          <w:position w:val="-1"/>
          <w:u w:color="000000"/>
          <w:lang w:val="bg-BG"/>
        </w:rPr>
        <w:t>п</w:t>
      </w:r>
      <w:r w:rsidRPr="00B75867">
        <w:rPr>
          <w:rFonts w:ascii="Times New Roman" w:eastAsia="Times New Roman" w:hAnsi="Times New Roman" w:cs="Times New Roman"/>
          <w:i/>
          <w:iCs/>
          <w:spacing w:val="-2"/>
          <w:position w:val="-1"/>
          <w:u w:color="000000"/>
          <w:lang w:val="bg-BG"/>
        </w:rPr>
        <w:t>у</w:t>
      </w:r>
      <w:r w:rsidRPr="00B75867">
        <w:rPr>
          <w:rFonts w:ascii="Times New Roman" w:eastAsia="Times New Roman" w:hAnsi="Times New Roman" w:cs="Times New Roman"/>
          <w:i/>
          <w:iCs/>
          <w:position w:val="-1"/>
          <w:u w:color="000000"/>
          <w:lang w:val="bg-BG"/>
        </w:rPr>
        <w:t>ла</w:t>
      </w:r>
      <w:r w:rsidRPr="00B75867">
        <w:rPr>
          <w:rFonts w:ascii="Times New Roman" w:eastAsia="Times New Roman" w:hAnsi="Times New Roman" w:cs="Times New Roman"/>
          <w:i/>
          <w:iCs/>
          <w:spacing w:val="-1"/>
          <w:position w:val="-1"/>
          <w:u w:color="000000"/>
          <w:lang w:val="bg-BG"/>
        </w:rPr>
        <w:t>ци</w:t>
      </w:r>
      <w:r w:rsidRPr="00B75867">
        <w:rPr>
          <w:rFonts w:ascii="Times New Roman" w:eastAsia="Times New Roman" w:hAnsi="Times New Roman" w:cs="Times New Roman"/>
          <w:i/>
          <w:iCs/>
          <w:position w:val="-1"/>
          <w:u w:color="000000"/>
          <w:lang w:val="bg-BG"/>
        </w:rPr>
        <w:t>я</w:t>
      </w:r>
    </w:p>
    <w:p w14:paraId="38DA5D1A" w14:textId="77777777" w:rsidR="00CF6888" w:rsidRPr="00B75867" w:rsidRDefault="00CF6888" w:rsidP="001E1CBD">
      <w:pPr>
        <w:keepNext/>
        <w:spacing w:after="0" w:line="240" w:lineRule="auto"/>
        <w:rPr>
          <w:rFonts w:ascii="Times New Roman" w:hAnsi="Times New Roman" w:cs="Times New Roman"/>
          <w:lang w:val="bg-BG"/>
        </w:rPr>
      </w:pPr>
    </w:p>
    <w:p w14:paraId="2C329147" w14:textId="77777777" w:rsidR="00CF6888" w:rsidRPr="008373EC" w:rsidRDefault="00CF6888" w:rsidP="001E1CBD">
      <w:pPr>
        <w:keepNext/>
        <w:spacing w:after="0" w:line="240" w:lineRule="auto"/>
        <w:rPr>
          <w:rFonts w:ascii="Times New Roman" w:eastAsia="Times New Roman" w:hAnsi="Times New Roman" w:cs="Times New Roman"/>
          <w:spacing w:val="-2"/>
          <w:u w:val="single" w:color="000000"/>
          <w:lang w:val="bg-BG"/>
        </w:rPr>
      </w:pPr>
      <w:r w:rsidRPr="008373EC">
        <w:rPr>
          <w:rFonts w:ascii="Times New Roman" w:eastAsia="Times New Roman" w:hAnsi="Times New Roman" w:cs="Times New Roman"/>
          <w:spacing w:val="-1"/>
          <w:u w:val="single" w:color="000000"/>
          <w:lang w:val="bg-BG"/>
        </w:rPr>
        <w:t>П</w:t>
      </w:r>
      <w:r w:rsidRPr="008373EC">
        <w:rPr>
          <w:rFonts w:ascii="Times New Roman" w:eastAsia="Times New Roman" w:hAnsi="Times New Roman" w:cs="Times New Roman"/>
          <w:u w:val="single" w:color="000000"/>
          <w:lang w:val="bg-BG"/>
        </w:rPr>
        <w:t>а</w:t>
      </w:r>
      <w:r w:rsidRPr="008373EC">
        <w:rPr>
          <w:rFonts w:ascii="Times New Roman" w:eastAsia="Times New Roman" w:hAnsi="Times New Roman" w:cs="Times New Roman"/>
          <w:spacing w:val="-1"/>
          <w:u w:val="single" w:color="000000"/>
          <w:lang w:val="bg-BG"/>
        </w:rPr>
        <w:t>ци</w:t>
      </w:r>
      <w:r w:rsidRPr="008373EC">
        <w:rPr>
          <w:rFonts w:ascii="Times New Roman" w:eastAsia="Times New Roman" w:hAnsi="Times New Roman" w:cs="Times New Roman"/>
          <w:u w:val="single" w:color="000000"/>
          <w:lang w:val="bg-BG"/>
        </w:rPr>
        <w:t>е</w:t>
      </w:r>
      <w:r w:rsidRPr="008373EC">
        <w:rPr>
          <w:rFonts w:ascii="Times New Roman" w:eastAsia="Times New Roman" w:hAnsi="Times New Roman" w:cs="Times New Roman"/>
          <w:spacing w:val="-1"/>
          <w:u w:val="single" w:color="000000"/>
          <w:lang w:val="bg-BG"/>
        </w:rPr>
        <w:t>нт</w:t>
      </w:r>
      <w:r w:rsidRPr="008373EC">
        <w:rPr>
          <w:rFonts w:ascii="Times New Roman" w:eastAsia="Times New Roman" w:hAnsi="Times New Roman" w:cs="Times New Roman"/>
          <w:u w:val="single" w:color="000000"/>
          <w:lang w:val="bg-BG"/>
        </w:rPr>
        <w:t>и</w:t>
      </w:r>
      <w:r w:rsidRPr="008373EC">
        <w:rPr>
          <w:rFonts w:ascii="Times New Roman" w:eastAsia="Times New Roman" w:hAnsi="Times New Roman" w:cs="Times New Roman"/>
          <w:spacing w:val="1"/>
          <w:u w:val="single" w:color="000000"/>
          <w:lang w:val="bg-BG"/>
        </w:rPr>
        <w:t xml:space="preserve"> </w:t>
      </w:r>
      <w:r w:rsidRPr="008373EC">
        <w:rPr>
          <w:rFonts w:ascii="Times New Roman" w:eastAsia="Times New Roman" w:hAnsi="Times New Roman" w:cs="Times New Roman"/>
          <w:u w:val="single" w:color="000000"/>
          <w:lang w:val="bg-BG"/>
        </w:rPr>
        <w:t xml:space="preserve">със </w:t>
      </w:r>
      <w:r w:rsidRPr="008373EC">
        <w:rPr>
          <w:rFonts w:ascii="Times New Roman" w:eastAsia="Times New Roman" w:hAnsi="Times New Roman" w:cs="Times New Roman"/>
          <w:spacing w:val="-71"/>
          <w:u w:val="single" w:color="000000"/>
          <w:lang w:val="bg-BG"/>
        </w:rPr>
        <w:t xml:space="preserve"> </w:t>
      </w:r>
      <w:r w:rsidRPr="008373EC">
        <w:rPr>
          <w:rFonts w:ascii="Times New Roman" w:eastAsia="Times New Roman" w:hAnsi="Times New Roman" w:cs="Times New Roman"/>
          <w:spacing w:val="-2"/>
          <w:u w:val="single" w:color="000000"/>
          <w:lang w:val="bg-BG"/>
        </w:rPr>
        <w:t>с</w:t>
      </w:r>
      <w:r w:rsidRPr="008373EC">
        <w:rPr>
          <w:rFonts w:ascii="Times New Roman" w:eastAsia="Times New Roman" w:hAnsi="Times New Roman" w:cs="Times New Roman"/>
          <w:spacing w:val="1"/>
          <w:u w:val="single" w:color="000000"/>
          <w:lang w:val="bg-BG"/>
        </w:rPr>
        <w:t>Ю</w:t>
      </w:r>
      <w:r w:rsidRPr="008373EC">
        <w:rPr>
          <w:rFonts w:ascii="Times New Roman" w:eastAsia="Times New Roman" w:hAnsi="Times New Roman" w:cs="Times New Roman"/>
          <w:spacing w:val="-1"/>
          <w:u w:val="single" w:color="000000"/>
          <w:lang w:val="bg-BG"/>
        </w:rPr>
        <w:t xml:space="preserve">ИА и </w:t>
      </w:r>
      <w:r w:rsidRPr="008373EC">
        <w:rPr>
          <w:rFonts w:ascii="Times New Roman" w:eastAsia="Times New Roman" w:hAnsi="Times New Roman" w:cs="Times New Roman"/>
          <w:spacing w:val="-68"/>
          <w:u w:val="single" w:color="000000"/>
          <w:lang w:val="bg-BG"/>
        </w:rPr>
        <w:t xml:space="preserve"> </w:t>
      </w:r>
      <w:r w:rsidRPr="008373EC">
        <w:rPr>
          <w:rFonts w:ascii="Times New Roman" w:eastAsia="Times New Roman" w:hAnsi="Times New Roman" w:cs="Times New Roman"/>
          <w:spacing w:val="-1"/>
          <w:u w:val="single" w:color="000000"/>
          <w:lang w:val="bg-BG"/>
        </w:rPr>
        <w:t>пЮИА</w:t>
      </w:r>
      <w:r w:rsidRPr="008373EC">
        <w:rPr>
          <w:rFonts w:ascii="Times New Roman" w:eastAsia="Times New Roman" w:hAnsi="Times New Roman" w:cs="Times New Roman"/>
          <w:u w:val="single" w:color="000000"/>
          <w:lang w:val="bg-BG"/>
        </w:rPr>
        <w:t xml:space="preserve"> ≥</w:t>
      </w:r>
      <w:r w:rsidRPr="008373EC">
        <w:rPr>
          <w:rFonts w:ascii="Times New Roman" w:eastAsia="Times New Roman" w:hAnsi="Times New Roman" w:cs="Times New Roman"/>
          <w:spacing w:val="-68"/>
          <w:u w:val="single" w:color="000000"/>
          <w:lang w:val="bg-BG"/>
        </w:rPr>
        <w:t xml:space="preserve">   </w:t>
      </w:r>
      <w:r w:rsidRPr="008373EC">
        <w:rPr>
          <w:rFonts w:ascii="Times New Roman" w:eastAsia="Times New Roman" w:hAnsi="Times New Roman" w:cs="Times New Roman"/>
          <w:u w:val="single" w:color="000000"/>
          <w:lang w:val="bg-BG"/>
        </w:rPr>
        <w:t> 30 </w:t>
      </w:r>
      <w:r w:rsidRPr="008373EC">
        <w:rPr>
          <w:rFonts w:ascii="Times New Roman" w:eastAsia="Times New Roman" w:hAnsi="Times New Roman" w:cs="Times New Roman"/>
          <w:spacing w:val="-2"/>
          <w:u w:val="single" w:color="000000"/>
          <w:lang w:val="bg-BG"/>
        </w:rPr>
        <w:t>kg</w:t>
      </w:r>
    </w:p>
    <w:p w14:paraId="2AFC1AAD" w14:textId="77777777" w:rsidR="00CF6888" w:rsidRPr="00F71ED0" w:rsidRDefault="00CF6888" w:rsidP="001E1CBD">
      <w:pPr>
        <w:keepNext/>
        <w:spacing w:after="0" w:line="240" w:lineRule="auto"/>
        <w:rPr>
          <w:rFonts w:ascii="Times New Roman" w:eastAsia="Times New Roman" w:hAnsi="Times New Roman" w:cs="Times New Roman"/>
          <w:lang w:val="bg-BG"/>
        </w:rPr>
      </w:pPr>
    </w:p>
    <w:p w14:paraId="24981612"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 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сло</w:t>
      </w:r>
      <w:r w:rsidRPr="00F71ED0">
        <w:rPr>
          <w:rFonts w:ascii="Times New Roman" w:eastAsia="Times New Roman" w:hAnsi="Times New Roman" w:cs="Times New Roman"/>
          <w:spacing w:val="-1"/>
          <w:lang w:val="bg-BG"/>
        </w:rPr>
        <w:t>вия</w:t>
      </w:r>
      <w:r w:rsidRPr="00F71ED0">
        <w:rPr>
          <w:rFonts w:ascii="Times New Roman" w:eastAsia="Times New Roman" w:hAnsi="Times New Roman" w:cs="Times New Roman"/>
          <w:lang w:val="bg-BG"/>
        </w:rPr>
        <w:t>, от 100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сак</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2"/>
          <w:lang w:val="bg-BG"/>
        </w:rPr>
        <w:t>г</w:t>
      </w:r>
      <w:r w:rsidRPr="00F71ED0">
        <w:rPr>
          <w:rFonts w:ascii="Times New Roman" w:eastAsia="Times New Roman" w:hAnsi="Times New Roman" w:cs="Times New Roman"/>
          <w:lang w:val="bg-BG"/>
        </w:rPr>
        <w:t>ля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об</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м с</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ер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 </w:t>
      </w:r>
      <w:r>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пи</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9 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0,9</w:t>
      </w:r>
      <w:r w:rsidRPr="00F71ED0">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инжекционен разтвор</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ен</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обе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 xml:space="preserve">ат,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еобх</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м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та.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еобх</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1"/>
          <w:lang w:val="bg-BG"/>
        </w:rPr>
        <w:t>тв</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трат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w:t>
      </w:r>
      <w:r w:rsidRPr="00050D40">
        <w:rPr>
          <w:rFonts w:ascii="Times New Roman" w:eastAsia="Times New Roman" w:hAnsi="Times New Roman" w:cs="Times New Roman"/>
          <w:b/>
          <w:bCs/>
          <w:lang w:val="bg-BG"/>
        </w:rPr>
        <w:t>0,4</w:t>
      </w:r>
      <w:r w:rsidRPr="00050D40">
        <w:rPr>
          <w:rFonts w:ascii="Times New Roman" w:eastAsia="Times New Roman" w:hAnsi="Times New Roman" w:cs="Times New Roman"/>
          <w:b/>
          <w:bCs/>
          <w:spacing w:val="-2"/>
          <w:lang w:val="bg-BG"/>
        </w:rPr>
        <w:t> </w:t>
      </w:r>
      <w:r w:rsidRPr="00050D40">
        <w:rPr>
          <w:rFonts w:ascii="Times New Roman" w:eastAsia="Times New Roman" w:hAnsi="Times New Roman" w:cs="Times New Roman"/>
          <w:b/>
          <w:bCs/>
          <w:spacing w:val="1"/>
          <w:lang w:val="bg-BG"/>
        </w:rPr>
        <w:t>m</w:t>
      </w:r>
      <w:r w:rsidRPr="00050D40">
        <w:rPr>
          <w:rFonts w:ascii="Times New Roman" w:eastAsia="Times New Roman" w:hAnsi="Times New Roman" w:cs="Times New Roman"/>
          <w:b/>
          <w:bCs/>
          <w:spacing w:val="-1"/>
          <w:lang w:val="bg-BG"/>
        </w:rPr>
        <w:t>l</w:t>
      </w:r>
      <w:r w:rsidRPr="00050D40">
        <w:rPr>
          <w:rFonts w:ascii="Times New Roman" w:eastAsia="Times New Roman" w:hAnsi="Times New Roman" w:cs="Times New Roman"/>
          <w:b/>
          <w:bCs/>
          <w:spacing w:val="1"/>
          <w:lang w:val="bg-BG"/>
        </w:rPr>
        <w:t>/</w:t>
      </w:r>
      <w:r w:rsidRPr="00050D40">
        <w:rPr>
          <w:rFonts w:ascii="Times New Roman" w:eastAsia="Times New Roman" w:hAnsi="Times New Roman" w:cs="Times New Roman"/>
          <w:b/>
          <w:bCs/>
          <w:lang w:val="bg-BG"/>
        </w:rPr>
        <w:t>kg</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ли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 xml:space="preserve">от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ла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оста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и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1</w:t>
      </w:r>
      <w:r w:rsidRPr="00F71ED0">
        <w:rPr>
          <w:rFonts w:ascii="Times New Roman" w:eastAsia="Times New Roman" w:hAnsi="Times New Roman" w:cs="Times New Roman"/>
          <w:spacing w:val="-2"/>
          <w:lang w:val="bg-BG"/>
        </w:rPr>
        <w:t>0</w:t>
      </w:r>
      <w:r w:rsidRPr="00F71ED0">
        <w:rPr>
          <w:rFonts w:ascii="Times New Roman" w:eastAsia="Times New Roman" w:hAnsi="Times New Roman" w:cs="Times New Roman"/>
          <w:lang w:val="bg-BG"/>
        </w:rPr>
        <w:t>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тр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де</w:t>
      </w:r>
      <w:r w:rsidRPr="00F71ED0">
        <w:rPr>
          <w:rFonts w:ascii="Times New Roman" w:eastAsia="Times New Roman" w:hAnsi="Times New Roman" w:cs="Times New Roman"/>
          <w:spacing w:val="-2"/>
          <w:lang w:val="bg-BG"/>
        </w:rPr>
        <w:t xml:space="preserve"> к</w:t>
      </w:r>
      <w:r w:rsidRPr="00F71ED0">
        <w:rPr>
          <w:rFonts w:ascii="Times New Roman" w:eastAsia="Times New Roman" w:hAnsi="Times New Roman" w:cs="Times New Roman"/>
          <w:lang w:val="bg-BG"/>
        </w:rPr>
        <w:t>раен о</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ем от 100</w:t>
      </w:r>
      <w:r>
        <w:rPr>
          <w:rFonts w:ascii="Times New Roman" w:eastAsia="Times New Roman" w:hAnsi="Times New Roman" w:cs="Times New Roman"/>
          <w:lang w:val="bg-BG"/>
        </w:rPr>
        <w:t>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1"/>
          <w:lang w:val="bg-BG"/>
        </w:rPr>
        <w:t>l</w:t>
      </w:r>
      <w:r w:rsidRPr="00F71ED0">
        <w:rPr>
          <w:rFonts w:ascii="Times New Roman" w:eastAsia="Times New Roman" w:hAnsi="Times New Roman" w:cs="Times New Roman"/>
          <w:lang w:val="bg-BG"/>
        </w:rPr>
        <w:t>. За</w:t>
      </w:r>
      <w:r w:rsidRPr="00F71ED0">
        <w:rPr>
          <w:rFonts w:ascii="Times New Roman" w:eastAsia="Times New Roman" w:hAnsi="Times New Roman" w:cs="Times New Roman"/>
          <w:spacing w:val="-2"/>
          <w:lang w:val="bg-BG"/>
        </w:rPr>
        <w:t xml:space="preserve"> с</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ора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вни</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ател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ете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бе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бра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ето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пян</w:t>
      </w:r>
      <w:r w:rsidRPr="00F71ED0">
        <w:rPr>
          <w:rFonts w:ascii="Times New Roman" w:eastAsia="Times New Roman" w:hAnsi="Times New Roman" w:cs="Times New Roman"/>
          <w:lang w:val="bg-BG"/>
        </w:rPr>
        <w:t>а.</w:t>
      </w:r>
    </w:p>
    <w:p w14:paraId="7993855B" w14:textId="77777777" w:rsidR="00CF6888" w:rsidRPr="00B75867" w:rsidRDefault="00CF6888" w:rsidP="001E1CBD">
      <w:pPr>
        <w:spacing w:after="0" w:line="240" w:lineRule="auto"/>
        <w:rPr>
          <w:rFonts w:ascii="Times New Roman" w:hAnsi="Times New Roman" w:cs="Times New Roman"/>
          <w:lang w:val="bg-BG"/>
        </w:rPr>
      </w:pPr>
    </w:p>
    <w:p w14:paraId="2B6FE594" w14:textId="77777777" w:rsidR="00CF6888" w:rsidRPr="00B75867" w:rsidRDefault="00CF6888" w:rsidP="001E1CBD">
      <w:pPr>
        <w:keepNext/>
        <w:spacing w:after="0" w:line="240" w:lineRule="auto"/>
        <w:rPr>
          <w:rFonts w:ascii="Times New Roman" w:eastAsia="Times New Roman" w:hAnsi="Times New Roman" w:cs="Times New Roman"/>
          <w:i/>
          <w:iCs/>
          <w:spacing w:val="-2"/>
          <w:u w:val="single" w:color="000000"/>
          <w:lang w:val="bg-BG"/>
        </w:rPr>
      </w:pPr>
      <w:r w:rsidRPr="00B75867">
        <w:rPr>
          <w:rFonts w:ascii="Times New Roman" w:eastAsia="Times New Roman" w:hAnsi="Times New Roman" w:cs="Times New Roman"/>
          <w:i/>
          <w:iCs/>
          <w:spacing w:val="-1"/>
          <w:u w:val="single" w:color="000000"/>
          <w:lang w:val="bg-BG"/>
        </w:rPr>
        <w:t>П</w:t>
      </w:r>
      <w:r w:rsidRPr="00B75867">
        <w:rPr>
          <w:rFonts w:ascii="Times New Roman" w:eastAsia="Times New Roman" w:hAnsi="Times New Roman" w:cs="Times New Roman"/>
          <w:i/>
          <w:iCs/>
          <w:u w:val="single" w:color="000000"/>
          <w:lang w:val="bg-BG"/>
        </w:rPr>
        <w:t>а</w:t>
      </w:r>
      <w:r w:rsidRPr="00B75867">
        <w:rPr>
          <w:rFonts w:ascii="Times New Roman" w:eastAsia="Times New Roman" w:hAnsi="Times New Roman" w:cs="Times New Roman"/>
          <w:i/>
          <w:iCs/>
          <w:spacing w:val="-1"/>
          <w:u w:val="single" w:color="000000"/>
          <w:lang w:val="bg-BG"/>
        </w:rPr>
        <w:t>ци</w:t>
      </w:r>
      <w:r w:rsidRPr="00B75867">
        <w:rPr>
          <w:rFonts w:ascii="Times New Roman" w:eastAsia="Times New Roman" w:hAnsi="Times New Roman" w:cs="Times New Roman"/>
          <w:i/>
          <w:iCs/>
          <w:u w:val="single" w:color="000000"/>
          <w:lang w:val="bg-BG"/>
        </w:rPr>
        <w:t>е</w:t>
      </w:r>
      <w:r w:rsidRPr="00B75867">
        <w:rPr>
          <w:rFonts w:ascii="Times New Roman" w:eastAsia="Times New Roman" w:hAnsi="Times New Roman" w:cs="Times New Roman"/>
          <w:i/>
          <w:iCs/>
          <w:spacing w:val="-1"/>
          <w:u w:val="single" w:color="000000"/>
          <w:lang w:val="bg-BG"/>
        </w:rPr>
        <w:t>н</w:t>
      </w:r>
      <w:r w:rsidRPr="00B75867">
        <w:rPr>
          <w:rFonts w:ascii="Times New Roman" w:eastAsia="Times New Roman" w:hAnsi="Times New Roman" w:cs="Times New Roman"/>
          <w:i/>
          <w:iCs/>
          <w:u w:val="single" w:color="000000"/>
          <w:lang w:val="bg-BG"/>
        </w:rPr>
        <w:t xml:space="preserve">ти </w:t>
      </w:r>
      <w:r w:rsidRPr="00B75867">
        <w:rPr>
          <w:rFonts w:ascii="Times New Roman" w:eastAsia="Times New Roman" w:hAnsi="Times New Roman" w:cs="Times New Roman"/>
          <w:i/>
          <w:iCs/>
          <w:spacing w:val="-70"/>
          <w:u w:val="single" w:color="000000"/>
          <w:lang w:val="bg-BG"/>
        </w:rPr>
        <w:t xml:space="preserve"> </w:t>
      </w:r>
      <w:r w:rsidRPr="00B75867">
        <w:rPr>
          <w:rFonts w:ascii="Times New Roman" w:eastAsia="Times New Roman" w:hAnsi="Times New Roman" w:cs="Times New Roman"/>
          <w:i/>
          <w:iCs/>
          <w:u w:val="single" w:color="000000"/>
          <w:lang w:val="bg-BG"/>
        </w:rPr>
        <w:t>с</w:t>
      </w:r>
      <w:r w:rsidRPr="00B75867">
        <w:rPr>
          <w:rFonts w:ascii="Times New Roman" w:eastAsia="Times New Roman" w:hAnsi="Times New Roman" w:cs="Times New Roman"/>
          <w:i/>
          <w:iCs/>
          <w:spacing w:val="1"/>
          <w:u w:val="single" w:color="000000"/>
          <w:lang w:val="bg-BG"/>
        </w:rPr>
        <w:t>ъ</w:t>
      </w:r>
      <w:r w:rsidRPr="00B75867">
        <w:rPr>
          <w:rFonts w:ascii="Times New Roman" w:eastAsia="Times New Roman" w:hAnsi="Times New Roman" w:cs="Times New Roman"/>
          <w:i/>
          <w:iCs/>
          <w:u w:val="single" w:color="000000"/>
          <w:lang w:val="bg-BG"/>
        </w:rPr>
        <w:t xml:space="preserve">с </w:t>
      </w:r>
      <w:r w:rsidRPr="00B75867">
        <w:rPr>
          <w:rFonts w:ascii="Times New Roman" w:eastAsia="Times New Roman" w:hAnsi="Times New Roman" w:cs="Times New Roman"/>
          <w:i/>
          <w:iCs/>
          <w:spacing w:val="-71"/>
          <w:u w:val="single" w:color="000000"/>
          <w:lang w:val="bg-BG"/>
        </w:rPr>
        <w:t xml:space="preserve"> </w:t>
      </w:r>
      <w:r w:rsidRPr="00B75867">
        <w:rPr>
          <w:rFonts w:ascii="Times New Roman" w:eastAsia="Times New Roman" w:hAnsi="Times New Roman" w:cs="Times New Roman"/>
          <w:i/>
          <w:iCs/>
          <w:spacing w:val="-2"/>
          <w:u w:val="single" w:color="000000"/>
          <w:lang w:val="bg-BG"/>
        </w:rPr>
        <w:t>с</w:t>
      </w:r>
      <w:r w:rsidRPr="00B75867">
        <w:rPr>
          <w:rFonts w:ascii="Times New Roman" w:eastAsia="Times New Roman" w:hAnsi="Times New Roman" w:cs="Times New Roman"/>
          <w:i/>
          <w:iCs/>
          <w:spacing w:val="1"/>
          <w:u w:val="single" w:color="000000"/>
          <w:lang w:val="bg-BG"/>
        </w:rPr>
        <w:t>Ю</w:t>
      </w:r>
      <w:r w:rsidRPr="00B75867">
        <w:rPr>
          <w:rFonts w:ascii="Times New Roman" w:eastAsia="Times New Roman" w:hAnsi="Times New Roman" w:cs="Times New Roman"/>
          <w:i/>
          <w:iCs/>
          <w:spacing w:val="-1"/>
          <w:u w:val="single" w:color="000000"/>
          <w:lang w:val="bg-BG"/>
        </w:rPr>
        <w:t>ИА</w:t>
      </w:r>
      <w:r w:rsidRPr="00B75867">
        <w:rPr>
          <w:rFonts w:ascii="Times New Roman" w:eastAsia="Times New Roman" w:hAnsi="Times New Roman" w:cs="Times New Roman"/>
          <w:i/>
          <w:iCs/>
          <w:u w:val="single" w:color="000000"/>
          <w:lang w:val="bg-BG"/>
        </w:rPr>
        <w:t xml:space="preserve"> &lt; 30 </w:t>
      </w:r>
      <w:r w:rsidRPr="00B75867">
        <w:rPr>
          <w:rFonts w:ascii="Times New Roman" w:eastAsia="Times New Roman" w:hAnsi="Times New Roman" w:cs="Times New Roman"/>
          <w:i/>
          <w:iCs/>
          <w:spacing w:val="-2"/>
          <w:u w:val="single" w:color="000000"/>
          <w:lang w:val="bg-BG"/>
        </w:rPr>
        <w:t>kg</w:t>
      </w:r>
    </w:p>
    <w:p w14:paraId="7EC7196E" w14:textId="77777777" w:rsidR="00CF6888" w:rsidRPr="00F71ED0" w:rsidRDefault="00CF6888" w:rsidP="001E1CBD">
      <w:pPr>
        <w:keepNext/>
        <w:spacing w:after="0" w:line="240" w:lineRule="auto"/>
        <w:rPr>
          <w:rFonts w:ascii="Times New Roman" w:eastAsia="Times New Roman" w:hAnsi="Times New Roman" w:cs="Times New Roman"/>
          <w:lang w:val="bg-BG"/>
        </w:rPr>
      </w:pPr>
    </w:p>
    <w:p w14:paraId="372799C8"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 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сло</w:t>
      </w:r>
      <w:r w:rsidRPr="00F71ED0">
        <w:rPr>
          <w:rFonts w:ascii="Times New Roman" w:eastAsia="Times New Roman" w:hAnsi="Times New Roman" w:cs="Times New Roman"/>
          <w:spacing w:val="-1"/>
          <w:lang w:val="bg-BG"/>
        </w:rPr>
        <w:t>вия</w:t>
      </w:r>
      <w:r w:rsidRPr="00F71ED0">
        <w:rPr>
          <w:rFonts w:ascii="Times New Roman" w:eastAsia="Times New Roman" w:hAnsi="Times New Roman" w:cs="Times New Roman"/>
          <w:lang w:val="bg-BG"/>
        </w:rPr>
        <w:t>, от 50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2"/>
          <w:lang w:val="bg-BG"/>
        </w:rPr>
        <w:t>з</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сак</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ля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ем</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стер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 </w:t>
      </w:r>
      <w:r>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пи</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9 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0,9</w:t>
      </w:r>
      <w:r w:rsidRPr="00F71ED0">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xml:space="preserve"> инжекционен разтвор</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ен</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обе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ат,</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еобход</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м </w:t>
      </w:r>
      <w:r w:rsidRPr="00F71ED0">
        <w:rPr>
          <w:rFonts w:ascii="Times New Roman" w:eastAsia="Times New Roman" w:hAnsi="Times New Roman" w:cs="Times New Roman"/>
          <w:spacing w:val="-3"/>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те.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ео</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ход</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lang w:val="bg-BG"/>
        </w:rPr>
        <w:t>ест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 xml:space="preserve">ат </w:t>
      </w:r>
      <w:r w:rsidRPr="00F71ED0">
        <w:rPr>
          <w:rFonts w:ascii="Times New Roman" w:eastAsia="Times New Roman" w:hAnsi="Times New Roman" w:cs="Times New Roman"/>
          <w:spacing w:val="1"/>
          <w:lang w:val="bg-BG"/>
        </w:rPr>
        <w:t>(</w:t>
      </w:r>
      <w:r w:rsidRPr="00050D40">
        <w:rPr>
          <w:rFonts w:ascii="Times New Roman" w:eastAsia="Times New Roman" w:hAnsi="Times New Roman" w:cs="Times New Roman"/>
          <w:b/>
          <w:bCs/>
          <w:lang w:val="bg-BG"/>
        </w:rPr>
        <w:t>0</w:t>
      </w:r>
      <w:r w:rsidRPr="00050D40">
        <w:rPr>
          <w:rFonts w:ascii="Times New Roman" w:eastAsia="Times New Roman" w:hAnsi="Times New Roman" w:cs="Times New Roman"/>
          <w:b/>
          <w:bCs/>
          <w:spacing w:val="-2"/>
          <w:lang w:val="bg-BG"/>
        </w:rPr>
        <w:t>,</w:t>
      </w:r>
      <w:r w:rsidRPr="00050D40">
        <w:rPr>
          <w:rFonts w:ascii="Times New Roman" w:eastAsia="Times New Roman" w:hAnsi="Times New Roman" w:cs="Times New Roman"/>
          <w:b/>
          <w:bCs/>
          <w:lang w:val="bg-BG"/>
        </w:rPr>
        <w:t>6 </w:t>
      </w:r>
      <w:r w:rsidRPr="00050D40">
        <w:rPr>
          <w:rFonts w:ascii="Times New Roman" w:eastAsia="Times New Roman" w:hAnsi="Times New Roman" w:cs="Times New Roman"/>
          <w:b/>
          <w:bCs/>
          <w:spacing w:val="1"/>
          <w:lang w:val="bg-BG"/>
        </w:rPr>
        <w:t>m</w:t>
      </w:r>
      <w:r w:rsidRPr="00050D40">
        <w:rPr>
          <w:rFonts w:ascii="Times New Roman" w:eastAsia="Times New Roman" w:hAnsi="Times New Roman" w:cs="Times New Roman"/>
          <w:b/>
          <w:bCs/>
          <w:spacing w:val="-1"/>
          <w:lang w:val="bg-BG"/>
        </w:rPr>
        <w:t>l</w:t>
      </w:r>
      <w:r w:rsidRPr="00050D40">
        <w:rPr>
          <w:rFonts w:ascii="Times New Roman" w:eastAsia="Times New Roman" w:hAnsi="Times New Roman" w:cs="Times New Roman"/>
          <w:b/>
          <w:bCs/>
          <w:spacing w:val="1"/>
          <w:lang w:val="bg-BG"/>
        </w:rPr>
        <w:t>/</w:t>
      </w:r>
      <w:r w:rsidRPr="00050D40">
        <w:rPr>
          <w:rFonts w:ascii="Times New Roman" w:eastAsia="Times New Roman" w:hAnsi="Times New Roman" w:cs="Times New Roman"/>
          <w:b/>
          <w:bCs/>
          <w:lang w:val="bg-BG"/>
        </w:rPr>
        <w:t>k</w:t>
      </w:r>
      <w:r w:rsidRPr="00050D40">
        <w:rPr>
          <w:rFonts w:ascii="Times New Roman" w:eastAsia="Times New Roman" w:hAnsi="Times New Roman" w:cs="Times New Roman"/>
          <w:b/>
          <w:bCs/>
          <w:spacing w:val="-2"/>
          <w:lang w:val="bg-BG"/>
        </w:rPr>
        <w:t>g</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 xml:space="preserve">ли от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ла</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ста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и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50 </w:t>
      </w:r>
      <w:r w:rsidRPr="00F71ED0">
        <w:rPr>
          <w:rFonts w:ascii="Times New Roman" w:eastAsia="Times New Roman" w:hAnsi="Times New Roman" w:cs="Times New Roman"/>
          <w:spacing w:val="-4"/>
          <w:lang w:val="bg-BG"/>
        </w:rPr>
        <w:t xml:space="preserve">ml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тр</w:t>
      </w:r>
      <w:r w:rsidRPr="00F71ED0">
        <w:rPr>
          <w:rFonts w:ascii="Times New Roman" w:eastAsia="Times New Roman" w:hAnsi="Times New Roman" w:cs="Times New Roman"/>
          <w:spacing w:val="-3"/>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де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к</w:t>
      </w:r>
      <w:r w:rsidRPr="00F71ED0">
        <w:rPr>
          <w:rFonts w:ascii="Times New Roman" w:eastAsia="Times New Roman" w:hAnsi="Times New Roman" w:cs="Times New Roman"/>
          <w:lang w:val="bg-BG"/>
        </w:rPr>
        <w:t xml:space="preserve">раен </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бем от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50 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1"/>
          <w:lang w:val="bg-BG"/>
        </w:rPr>
        <w:t>l</w:t>
      </w:r>
      <w:r w:rsidRPr="00F71ED0">
        <w:rPr>
          <w:rFonts w:ascii="Times New Roman" w:eastAsia="Times New Roman" w:hAnsi="Times New Roman" w:cs="Times New Roman"/>
          <w:lang w:val="bg-BG"/>
        </w:rPr>
        <w:t>. За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3"/>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ора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вним</w:t>
      </w:r>
      <w:r w:rsidRPr="00F71ED0">
        <w:rPr>
          <w:rFonts w:ascii="Times New Roman" w:eastAsia="Times New Roman" w:hAnsi="Times New Roman" w:cs="Times New Roman"/>
          <w:lang w:val="bg-BG"/>
        </w:rPr>
        <w:t>ател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 об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обра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пян</w:t>
      </w:r>
      <w:r w:rsidRPr="00F71ED0">
        <w:rPr>
          <w:rFonts w:ascii="Times New Roman" w:eastAsia="Times New Roman" w:hAnsi="Times New Roman" w:cs="Times New Roman"/>
          <w:lang w:val="bg-BG"/>
        </w:rPr>
        <w:t>а.</w:t>
      </w:r>
    </w:p>
    <w:p w14:paraId="05435B36" w14:textId="77777777" w:rsidR="00CF6888" w:rsidRPr="00B75867" w:rsidRDefault="00CF6888" w:rsidP="001E1CBD">
      <w:pPr>
        <w:spacing w:after="0" w:line="240" w:lineRule="auto"/>
        <w:rPr>
          <w:rFonts w:ascii="Times New Roman" w:hAnsi="Times New Roman" w:cs="Times New Roman"/>
          <w:lang w:val="bg-BG"/>
        </w:rPr>
      </w:pPr>
    </w:p>
    <w:p w14:paraId="040EDA06" w14:textId="77777777" w:rsidR="00CF6888" w:rsidRPr="00B75867" w:rsidRDefault="00CF6888" w:rsidP="001E1CBD">
      <w:pPr>
        <w:keepNext/>
        <w:spacing w:after="0" w:line="240" w:lineRule="auto"/>
        <w:rPr>
          <w:rFonts w:ascii="Times New Roman" w:eastAsia="Times New Roman" w:hAnsi="Times New Roman" w:cs="Times New Roman"/>
          <w:i/>
          <w:iCs/>
          <w:lang w:val="bg-BG"/>
        </w:rPr>
      </w:pPr>
      <w:r w:rsidRPr="00B75867">
        <w:rPr>
          <w:rFonts w:ascii="Times New Roman" w:eastAsia="Times New Roman" w:hAnsi="Times New Roman" w:cs="Times New Roman"/>
          <w:i/>
          <w:iCs/>
          <w:spacing w:val="-1"/>
          <w:u w:val="single" w:color="000000"/>
          <w:lang w:val="bg-BG"/>
        </w:rPr>
        <w:t>П</w:t>
      </w:r>
      <w:r w:rsidRPr="00B75867">
        <w:rPr>
          <w:rFonts w:ascii="Times New Roman" w:eastAsia="Times New Roman" w:hAnsi="Times New Roman" w:cs="Times New Roman"/>
          <w:i/>
          <w:iCs/>
          <w:u w:val="single" w:color="000000"/>
          <w:lang w:val="bg-BG"/>
        </w:rPr>
        <w:t>а</w:t>
      </w:r>
      <w:r w:rsidRPr="00B75867">
        <w:rPr>
          <w:rFonts w:ascii="Times New Roman" w:eastAsia="Times New Roman" w:hAnsi="Times New Roman" w:cs="Times New Roman"/>
          <w:i/>
          <w:iCs/>
          <w:spacing w:val="-1"/>
          <w:u w:val="single" w:color="000000"/>
          <w:lang w:val="bg-BG"/>
        </w:rPr>
        <w:t>ци</w:t>
      </w:r>
      <w:r w:rsidRPr="00B75867">
        <w:rPr>
          <w:rFonts w:ascii="Times New Roman" w:eastAsia="Times New Roman" w:hAnsi="Times New Roman" w:cs="Times New Roman"/>
          <w:i/>
          <w:iCs/>
          <w:u w:val="single" w:color="000000"/>
          <w:lang w:val="bg-BG"/>
        </w:rPr>
        <w:t>е</w:t>
      </w:r>
      <w:r w:rsidRPr="00B75867">
        <w:rPr>
          <w:rFonts w:ascii="Times New Roman" w:eastAsia="Times New Roman" w:hAnsi="Times New Roman" w:cs="Times New Roman"/>
          <w:i/>
          <w:iCs/>
          <w:spacing w:val="-1"/>
          <w:u w:val="single" w:color="000000"/>
          <w:lang w:val="bg-BG"/>
        </w:rPr>
        <w:t>н</w:t>
      </w:r>
      <w:r w:rsidRPr="00B75867">
        <w:rPr>
          <w:rFonts w:ascii="Times New Roman" w:eastAsia="Times New Roman" w:hAnsi="Times New Roman" w:cs="Times New Roman"/>
          <w:i/>
          <w:iCs/>
          <w:u w:val="single" w:color="000000"/>
          <w:lang w:val="bg-BG"/>
        </w:rPr>
        <w:t xml:space="preserve">ти </w:t>
      </w:r>
      <w:r w:rsidRPr="00B75867">
        <w:rPr>
          <w:rFonts w:ascii="Times New Roman" w:eastAsia="Times New Roman" w:hAnsi="Times New Roman" w:cs="Times New Roman"/>
          <w:i/>
          <w:iCs/>
          <w:spacing w:val="-70"/>
          <w:u w:val="single" w:color="000000"/>
          <w:lang w:val="bg-BG"/>
        </w:rPr>
        <w:t xml:space="preserve"> </w:t>
      </w:r>
      <w:r w:rsidRPr="00B75867">
        <w:rPr>
          <w:rFonts w:ascii="Times New Roman" w:eastAsia="Times New Roman" w:hAnsi="Times New Roman" w:cs="Times New Roman"/>
          <w:i/>
          <w:iCs/>
          <w:u w:val="single" w:color="000000"/>
          <w:lang w:val="bg-BG"/>
        </w:rPr>
        <w:t xml:space="preserve">с </w:t>
      </w:r>
      <w:r w:rsidRPr="00B75867">
        <w:rPr>
          <w:rFonts w:ascii="Times New Roman" w:eastAsia="Times New Roman" w:hAnsi="Times New Roman" w:cs="Times New Roman"/>
          <w:i/>
          <w:iCs/>
          <w:spacing w:val="-69"/>
          <w:u w:val="single" w:color="000000"/>
          <w:lang w:val="bg-BG"/>
        </w:rPr>
        <w:t xml:space="preserve"> </w:t>
      </w:r>
      <w:r w:rsidRPr="00B75867">
        <w:rPr>
          <w:rFonts w:ascii="Times New Roman" w:eastAsia="Times New Roman" w:hAnsi="Times New Roman" w:cs="Times New Roman"/>
          <w:i/>
          <w:iCs/>
          <w:spacing w:val="-1"/>
          <w:u w:val="single" w:color="000000"/>
          <w:lang w:val="bg-BG"/>
        </w:rPr>
        <w:t>п</w:t>
      </w:r>
      <w:r w:rsidRPr="00B75867">
        <w:rPr>
          <w:rFonts w:ascii="Times New Roman" w:eastAsia="Times New Roman" w:hAnsi="Times New Roman" w:cs="Times New Roman"/>
          <w:i/>
          <w:iCs/>
          <w:spacing w:val="1"/>
          <w:u w:val="single" w:color="000000"/>
          <w:lang w:val="bg-BG"/>
        </w:rPr>
        <w:t>Ю</w:t>
      </w:r>
      <w:r w:rsidRPr="00B75867">
        <w:rPr>
          <w:rFonts w:ascii="Times New Roman" w:eastAsia="Times New Roman" w:hAnsi="Times New Roman" w:cs="Times New Roman"/>
          <w:i/>
          <w:iCs/>
          <w:spacing w:val="-1"/>
          <w:u w:val="single" w:color="000000"/>
          <w:lang w:val="bg-BG"/>
        </w:rPr>
        <w:t>ИА</w:t>
      </w:r>
      <w:r w:rsidRPr="00B75867">
        <w:rPr>
          <w:rFonts w:ascii="Times New Roman" w:eastAsia="Times New Roman" w:hAnsi="Times New Roman" w:cs="Times New Roman"/>
          <w:i/>
          <w:iCs/>
          <w:spacing w:val="-69"/>
          <w:u w:val="single" w:color="000000"/>
          <w:lang w:val="bg-BG"/>
        </w:rPr>
        <w:t xml:space="preserve"> </w:t>
      </w:r>
      <w:r w:rsidRPr="00B75867">
        <w:rPr>
          <w:rFonts w:ascii="Times New Roman" w:eastAsia="Times New Roman" w:hAnsi="Times New Roman" w:cs="Times New Roman"/>
          <w:i/>
          <w:iCs/>
          <w:u w:val="single" w:color="000000"/>
          <w:lang w:val="bg-BG"/>
        </w:rPr>
        <w:t>&lt;</w:t>
      </w:r>
      <w:r w:rsidRPr="00B75867">
        <w:rPr>
          <w:rFonts w:ascii="Times New Roman" w:eastAsia="Times New Roman" w:hAnsi="Times New Roman" w:cs="Times New Roman"/>
          <w:i/>
          <w:iCs/>
          <w:spacing w:val="-2"/>
          <w:u w:val="single" w:color="000000"/>
          <w:lang w:val="bg-BG"/>
        </w:rPr>
        <w:t xml:space="preserve"> </w:t>
      </w:r>
      <w:r w:rsidRPr="00B75867">
        <w:rPr>
          <w:rFonts w:ascii="Times New Roman" w:eastAsia="Times New Roman" w:hAnsi="Times New Roman" w:cs="Times New Roman"/>
          <w:i/>
          <w:iCs/>
          <w:u w:val="single" w:color="000000"/>
          <w:lang w:val="bg-BG"/>
        </w:rPr>
        <w:t>30 </w:t>
      </w:r>
      <w:r w:rsidRPr="00B75867">
        <w:rPr>
          <w:rFonts w:ascii="Times New Roman" w:eastAsia="Times New Roman" w:hAnsi="Times New Roman" w:cs="Times New Roman"/>
          <w:i/>
          <w:iCs/>
          <w:spacing w:val="-2"/>
          <w:u w:val="single" w:color="000000"/>
          <w:lang w:val="bg-BG"/>
        </w:rPr>
        <w:t>kg</w:t>
      </w:r>
    </w:p>
    <w:p w14:paraId="48CEBC85" w14:textId="77777777" w:rsidR="00CF6888" w:rsidRDefault="00CF6888" w:rsidP="001E1CBD">
      <w:pPr>
        <w:keepNext/>
        <w:spacing w:after="0" w:line="240" w:lineRule="auto"/>
        <w:rPr>
          <w:rFonts w:ascii="Times New Roman" w:eastAsia="Times New Roman" w:hAnsi="Times New Roman" w:cs="Times New Roman"/>
          <w:spacing w:val="-1"/>
          <w:lang w:val="bg-BG"/>
        </w:rPr>
      </w:pPr>
    </w:p>
    <w:p w14:paraId="3E2317D4"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ри с</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lang w:val="bg-BG"/>
        </w:rPr>
        <w:t>сло</w:t>
      </w:r>
      <w:r w:rsidRPr="00F71ED0">
        <w:rPr>
          <w:rFonts w:ascii="Times New Roman" w:eastAsia="Times New Roman" w:hAnsi="Times New Roman" w:cs="Times New Roman"/>
          <w:spacing w:val="-1"/>
          <w:lang w:val="bg-BG"/>
        </w:rPr>
        <w:t>вия</w:t>
      </w:r>
      <w:r w:rsidRPr="00F71ED0">
        <w:rPr>
          <w:rFonts w:ascii="Times New Roman" w:eastAsia="Times New Roman" w:hAnsi="Times New Roman" w:cs="Times New Roman"/>
          <w:lang w:val="bg-BG"/>
        </w:rPr>
        <w:t>, от 50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2"/>
          <w:lang w:val="bg-BG"/>
        </w:rPr>
        <w:t>з</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сак</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ля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ем</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стер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лен </w:t>
      </w:r>
      <w:r>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пи</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атр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ев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х</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9 </w:t>
      </w:r>
      <w:r w:rsidRPr="00F71ED0">
        <w:rPr>
          <w:rFonts w:ascii="Times New Roman" w:eastAsia="Times New Roman" w:hAnsi="Times New Roman" w:cs="Times New Roman"/>
          <w:spacing w:val="-1"/>
          <w:lang w:val="bg-BG"/>
        </w:rPr>
        <w:t>m</w:t>
      </w:r>
      <w:r w:rsidRPr="00F71ED0">
        <w:rPr>
          <w:rFonts w:ascii="Times New Roman" w:eastAsia="Times New Roman" w:hAnsi="Times New Roman" w:cs="Times New Roman"/>
          <w:spacing w:val="-2"/>
          <w:lang w:val="bg-BG"/>
        </w:rPr>
        <w:t>g</w:t>
      </w:r>
      <w:r w:rsidRPr="00F71ED0">
        <w:rPr>
          <w:rFonts w:ascii="Times New Roman" w:eastAsia="Times New Roman" w:hAnsi="Times New Roman" w:cs="Times New Roman"/>
          <w:spacing w:val="1"/>
          <w:lang w:val="bg-BG"/>
        </w:rPr>
        <w:t>/</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0,9</w:t>
      </w:r>
      <w:r w:rsidRPr="00F71ED0">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xml:space="preserve"> инжекционен разтвор</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ен</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обе</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а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 xml:space="preserve">ат, </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еобх</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 xml:space="preserve">м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3"/>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та.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еобх</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им</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ич</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1"/>
          <w:lang w:val="bg-BG"/>
        </w:rPr>
        <w:t>тв</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 xml:space="preserve">тоцилизумаб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нц</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трат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spacing w:val="1"/>
          <w:lang w:val="bg-BG"/>
        </w:rPr>
        <w:t>(</w:t>
      </w:r>
      <w:r w:rsidRPr="00050D40">
        <w:rPr>
          <w:rFonts w:ascii="Times New Roman" w:eastAsia="Times New Roman" w:hAnsi="Times New Roman" w:cs="Times New Roman"/>
          <w:b/>
          <w:bCs/>
          <w:lang w:val="bg-BG"/>
        </w:rPr>
        <w:t>0,5</w:t>
      </w:r>
      <w:r w:rsidRPr="00050D40">
        <w:rPr>
          <w:rFonts w:ascii="Times New Roman" w:eastAsia="Times New Roman" w:hAnsi="Times New Roman" w:cs="Times New Roman"/>
          <w:b/>
          <w:bCs/>
          <w:spacing w:val="-2"/>
          <w:lang w:val="bg-BG"/>
        </w:rPr>
        <w:t> </w:t>
      </w:r>
      <w:r w:rsidRPr="00050D40">
        <w:rPr>
          <w:rFonts w:ascii="Times New Roman" w:eastAsia="Times New Roman" w:hAnsi="Times New Roman" w:cs="Times New Roman"/>
          <w:b/>
          <w:bCs/>
          <w:spacing w:val="1"/>
          <w:lang w:val="bg-BG"/>
        </w:rPr>
        <w:t>m</w:t>
      </w:r>
      <w:r w:rsidRPr="00050D40">
        <w:rPr>
          <w:rFonts w:ascii="Times New Roman" w:eastAsia="Times New Roman" w:hAnsi="Times New Roman" w:cs="Times New Roman"/>
          <w:b/>
          <w:bCs/>
          <w:spacing w:val="-1"/>
          <w:lang w:val="bg-BG"/>
        </w:rPr>
        <w:t>l</w:t>
      </w:r>
      <w:r w:rsidRPr="00050D40">
        <w:rPr>
          <w:rFonts w:ascii="Times New Roman" w:eastAsia="Times New Roman" w:hAnsi="Times New Roman" w:cs="Times New Roman"/>
          <w:b/>
          <w:bCs/>
          <w:spacing w:val="1"/>
          <w:lang w:val="bg-BG"/>
        </w:rPr>
        <w:t>/</w:t>
      </w:r>
      <w:r w:rsidRPr="00050D40">
        <w:rPr>
          <w:rFonts w:ascii="Times New Roman" w:eastAsia="Times New Roman" w:hAnsi="Times New Roman" w:cs="Times New Roman"/>
          <w:b/>
          <w:bCs/>
          <w:lang w:val="bg-BG"/>
        </w:rPr>
        <w:t>kg</w:t>
      </w:r>
      <w:r w:rsidRPr="00F71ED0">
        <w:rPr>
          <w:rFonts w:ascii="Times New Roman" w:eastAsia="Times New Roman" w:hAnsi="Times New Roman" w:cs="Times New Roman"/>
          <w:lang w:val="bg-BG"/>
        </w:rPr>
        <w:t>)</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ли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 xml:space="preserve">от </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ла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 xml:space="preserve">и </w:t>
      </w:r>
      <w:r w:rsidRPr="00F71ED0">
        <w:rPr>
          <w:rFonts w:ascii="Times New Roman" w:eastAsia="Times New Roman" w:hAnsi="Times New Roman" w:cs="Times New Roman"/>
          <w:spacing w:val="-2"/>
          <w:lang w:val="bg-BG"/>
        </w:rPr>
        <w:t>д</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lang w:val="bg-BG"/>
        </w:rPr>
        <w:t>оста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и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50</w:t>
      </w:r>
      <w:r>
        <w:rPr>
          <w:rFonts w:ascii="Times New Roman" w:eastAsia="Times New Roman" w:hAnsi="Times New Roman" w:cs="Times New Roman"/>
          <w:spacing w:val="-2"/>
          <w:lang w:val="bg-BG"/>
        </w:rPr>
        <w:t>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lang w:val="bg-BG"/>
        </w:rPr>
        <w:t>l</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ен са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2"/>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тр</w:t>
      </w:r>
      <w:r w:rsidRPr="00F71ED0">
        <w:rPr>
          <w:rFonts w:ascii="Times New Roman" w:eastAsia="Times New Roman" w:hAnsi="Times New Roman" w:cs="Times New Roman"/>
          <w:spacing w:val="-3"/>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де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н обем от 50</w:t>
      </w:r>
      <w:r>
        <w:rPr>
          <w:rFonts w:ascii="Times New Roman" w:eastAsia="Times New Roman" w:hAnsi="Times New Roman" w:cs="Times New Roman"/>
          <w:spacing w:val="-2"/>
          <w:lang w:val="bg-BG"/>
        </w:rPr>
        <w:t> </w:t>
      </w:r>
      <w:r w:rsidRPr="00F71ED0">
        <w:rPr>
          <w:rFonts w:ascii="Times New Roman" w:eastAsia="Times New Roman" w:hAnsi="Times New Roman" w:cs="Times New Roman"/>
          <w:spacing w:val="-4"/>
          <w:lang w:val="bg-BG"/>
        </w:rPr>
        <w:t>m</w:t>
      </w:r>
      <w:r w:rsidRPr="00F71ED0">
        <w:rPr>
          <w:rFonts w:ascii="Times New Roman" w:eastAsia="Times New Roman" w:hAnsi="Times New Roman" w:cs="Times New Roman"/>
          <w:spacing w:val="1"/>
          <w:lang w:val="bg-BG"/>
        </w:rPr>
        <w:t>l</w:t>
      </w:r>
      <w:r w:rsidRPr="00F71ED0">
        <w:rPr>
          <w:rFonts w:ascii="Times New Roman" w:eastAsia="Times New Roman" w:hAnsi="Times New Roman" w:cs="Times New Roman"/>
          <w:lang w:val="bg-BG"/>
        </w:rPr>
        <w:t>. За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ес</w:t>
      </w:r>
      <w:r w:rsidRPr="00F71ED0">
        <w:rPr>
          <w:rFonts w:ascii="Times New Roman" w:eastAsia="Times New Roman" w:hAnsi="Times New Roman" w:cs="Times New Roman"/>
          <w:spacing w:val="-3"/>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вним</w:t>
      </w:r>
      <w:r w:rsidRPr="00F71ED0">
        <w:rPr>
          <w:rFonts w:ascii="Times New Roman" w:eastAsia="Times New Roman" w:hAnsi="Times New Roman" w:cs="Times New Roman"/>
          <w:lang w:val="bg-BG"/>
        </w:rPr>
        <w:t>ате</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о об</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lang w:val="bg-BG"/>
        </w:rPr>
        <w:t xml:space="preserve">ете </w:t>
      </w:r>
      <w:r w:rsidRPr="00F71ED0">
        <w:rPr>
          <w:rFonts w:ascii="Times New Roman" w:eastAsia="Times New Roman" w:hAnsi="Times New Roman" w:cs="Times New Roman"/>
          <w:spacing w:val="-1"/>
          <w:lang w:val="bg-BG"/>
        </w:rPr>
        <w:t>ин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зи</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нни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са</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бе</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бра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 xml:space="preserve">ето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пян</w:t>
      </w:r>
      <w:r w:rsidRPr="00F71ED0">
        <w:rPr>
          <w:rFonts w:ascii="Times New Roman" w:eastAsia="Times New Roman" w:hAnsi="Times New Roman" w:cs="Times New Roman"/>
          <w:lang w:val="bg-BG"/>
        </w:rPr>
        <w:t>а.</w:t>
      </w:r>
    </w:p>
    <w:p w14:paraId="6355EDDD" w14:textId="77777777" w:rsidR="00CF6888" w:rsidRPr="00B75867" w:rsidRDefault="00CF6888" w:rsidP="001E1CBD">
      <w:pPr>
        <w:spacing w:after="0" w:line="240" w:lineRule="auto"/>
        <w:rPr>
          <w:rFonts w:ascii="Times New Roman" w:hAnsi="Times New Roman" w:cs="Times New Roman"/>
          <w:lang w:val="bg-BG"/>
        </w:rPr>
      </w:pPr>
    </w:p>
    <w:p w14:paraId="72932CEB"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Тоцилизумаб</w:t>
      </w:r>
      <w:r>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е</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рат</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ре</w:t>
      </w:r>
      <w:r w:rsidRPr="00F71ED0">
        <w:rPr>
          <w:rFonts w:ascii="Times New Roman" w:eastAsia="Times New Roman" w:hAnsi="Times New Roman" w:cs="Times New Roman"/>
          <w:spacing w:val="-2"/>
          <w:lang w:val="bg-BG"/>
        </w:rPr>
        <w:t>б</w:t>
      </w:r>
      <w:r w:rsidRPr="00F71ED0">
        <w:rPr>
          <w:rFonts w:ascii="Times New Roman" w:eastAsia="Times New Roman" w:hAnsi="Times New Roman" w:cs="Times New Roman"/>
          <w:lang w:val="bg-BG"/>
        </w:rPr>
        <w:t>а.</w:t>
      </w:r>
    </w:p>
    <w:p w14:paraId="132F3A52" w14:textId="77777777" w:rsidR="00CF6888" w:rsidRPr="00F71ED0"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изп</w:t>
      </w:r>
      <w:r w:rsidRPr="00F71ED0">
        <w:rPr>
          <w:rFonts w:ascii="Times New Roman" w:eastAsia="Times New Roman" w:hAnsi="Times New Roman" w:cs="Times New Roman"/>
          <w:lang w:val="bg-BG"/>
        </w:rPr>
        <w:t>ол</w:t>
      </w:r>
      <w:r w:rsidRPr="00F71ED0">
        <w:rPr>
          <w:rFonts w:ascii="Times New Roman" w:eastAsia="Times New Roman" w:hAnsi="Times New Roman" w:cs="Times New Roman"/>
          <w:spacing w:val="-1"/>
          <w:lang w:val="bg-BG"/>
        </w:rPr>
        <w:t>зв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ния</w:t>
      </w:r>
      <w:r w:rsidRPr="00F71ED0">
        <w:rPr>
          <w:rFonts w:ascii="Times New Roman" w:eastAsia="Times New Roman" w:hAnsi="Times New Roman" w:cs="Times New Roman"/>
          <w:lang w:val="bg-BG"/>
        </w:rPr>
        <w:t>т ле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 xml:space="preserve">т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ли о</w:t>
      </w:r>
      <w:r w:rsidRPr="00F71ED0">
        <w:rPr>
          <w:rFonts w:ascii="Times New Roman" w:eastAsia="Times New Roman" w:hAnsi="Times New Roman" w:cs="Times New Roman"/>
          <w:spacing w:val="-1"/>
          <w:lang w:val="bg-BG"/>
        </w:rPr>
        <w:t>тп</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lang w:val="bg-BG"/>
        </w:rPr>
        <w:t>д</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1"/>
          <w:lang w:val="bg-BG"/>
        </w:rPr>
        <w:t>ч</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атер</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lang w:val="bg-BG"/>
        </w:rPr>
        <w:t>али</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 xml:space="preserve">от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2"/>
          <w:lang w:val="bg-BG"/>
        </w:rPr>
        <w:t>г</w:t>
      </w:r>
      <w:r w:rsidRPr="00F71ED0">
        <w:rPr>
          <w:rFonts w:ascii="Times New Roman" w:eastAsia="Times New Roman" w:hAnsi="Times New Roman" w:cs="Times New Roman"/>
          <w:lang w:val="bg-BG"/>
        </w:rPr>
        <w:t>о тр</w:t>
      </w:r>
      <w:r w:rsidRPr="00F71ED0">
        <w:rPr>
          <w:rFonts w:ascii="Times New Roman" w:eastAsia="Times New Roman" w:hAnsi="Times New Roman" w:cs="Times New Roman"/>
          <w:spacing w:val="-3"/>
          <w:lang w:val="bg-BG"/>
        </w:rPr>
        <w:t>я</w:t>
      </w:r>
      <w:r w:rsidRPr="00F71ED0">
        <w:rPr>
          <w:rFonts w:ascii="Times New Roman" w:eastAsia="Times New Roman" w:hAnsi="Times New Roman" w:cs="Times New Roman"/>
          <w:lang w:val="bg-BG"/>
        </w:rPr>
        <w:t>б</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да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lang w:val="bg-BG"/>
        </w:rPr>
        <w:t>се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из</w:t>
      </w:r>
      <w:r w:rsidRPr="00F71ED0">
        <w:rPr>
          <w:rFonts w:ascii="Times New Roman" w:eastAsia="Times New Roman" w:hAnsi="Times New Roman" w:cs="Times New Roman"/>
          <w:lang w:val="bg-BG"/>
        </w:rPr>
        <w:t>х</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л</w:t>
      </w:r>
      <w:r w:rsidRPr="00F71ED0">
        <w:rPr>
          <w:rFonts w:ascii="Times New Roman" w:eastAsia="Times New Roman" w:hAnsi="Times New Roman" w:cs="Times New Roman"/>
          <w:spacing w:val="-1"/>
          <w:lang w:val="bg-BG"/>
        </w:rPr>
        <w:t>я</w:t>
      </w:r>
      <w:r w:rsidRPr="00F71ED0">
        <w:rPr>
          <w:rFonts w:ascii="Times New Roman" w:eastAsia="Times New Roman" w:hAnsi="Times New Roman" w:cs="Times New Roman"/>
          <w:lang w:val="bg-BG"/>
        </w:rPr>
        <w:t>т в</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от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етс</w:t>
      </w:r>
      <w:r w:rsidRPr="00F71ED0">
        <w:rPr>
          <w:rFonts w:ascii="Times New Roman" w:eastAsia="Times New Roman" w:hAnsi="Times New Roman" w:cs="Times New Roman"/>
          <w:spacing w:val="-1"/>
          <w:lang w:val="bg-BG"/>
        </w:rPr>
        <w:t>тви</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м</w:t>
      </w:r>
      <w:r w:rsidRPr="00F71ED0">
        <w:rPr>
          <w:rFonts w:ascii="Times New Roman" w:eastAsia="Times New Roman" w:hAnsi="Times New Roman" w:cs="Times New Roman"/>
          <w:lang w:val="bg-BG"/>
        </w:rPr>
        <w:t>ест</w:t>
      </w:r>
      <w:r w:rsidRPr="00F71ED0">
        <w:rPr>
          <w:rFonts w:ascii="Times New Roman" w:eastAsia="Times New Roman" w:hAnsi="Times New Roman" w:cs="Times New Roman"/>
          <w:spacing w:val="-1"/>
          <w:lang w:val="bg-BG"/>
        </w:rPr>
        <w:t>ни</w:t>
      </w:r>
      <w:r w:rsidRPr="00F71ED0">
        <w:rPr>
          <w:rFonts w:ascii="Times New Roman" w:eastAsia="Times New Roman" w:hAnsi="Times New Roman" w:cs="Times New Roman"/>
          <w:lang w:val="bg-BG"/>
        </w:rPr>
        <w:t>те</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изи</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ния</w:t>
      </w:r>
      <w:r w:rsidRPr="00F71ED0">
        <w:rPr>
          <w:rFonts w:ascii="Times New Roman" w:eastAsia="Times New Roman" w:hAnsi="Times New Roman" w:cs="Times New Roman"/>
          <w:lang w:val="bg-BG"/>
        </w:rPr>
        <w:t>.</w:t>
      </w:r>
    </w:p>
    <w:p w14:paraId="15DD1483" w14:textId="77777777" w:rsidR="00CF6888" w:rsidRPr="00B75867" w:rsidRDefault="00CF6888" w:rsidP="001E1CBD">
      <w:pPr>
        <w:spacing w:after="0" w:line="240" w:lineRule="auto"/>
        <w:rPr>
          <w:rFonts w:ascii="Times New Roman" w:hAnsi="Times New Roman" w:cs="Times New Roman"/>
          <w:lang w:val="bg-BG"/>
        </w:rPr>
      </w:pPr>
    </w:p>
    <w:p w14:paraId="5D68AC52" w14:textId="77777777" w:rsidR="00CF6888" w:rsidRPr="00B75867" w:rsidRDefault="00CF6888" w:rsidP="001E1CBD">
      <w:pPr>
        <w:spacing w:after="0" w:line="240" w:lineRule="auto"/>
        <w:rPr>
          <w:rFonts w:ascii="Times New Roman" w:hAnsi="Times New Roman" w:cs="Times New Roman"/>
          <w:lang w:val="bg-BG"/>
        </w:rPr>
      </w:pPr>
    </w:p>
    <w:p w14:paraId="13A7B19D"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7.</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ПРИТЕЖАТЕ</w:t>
      </w:r>
      <w:r w:rsidRPr="00F71ED0">
        <w:rPr>
          <w:rFonts w:ascii="Times New Roman" w:eastAsia="Times New Roman" w:hAnsi="Times New Roman" w:cs="Times New Roman"/>
          <w:b/>
          <w:bCs/>
          <w:lang w:val="bg-BG"/>
        </w:rPr>
        <w:t>Л</w:t>
      </w:r>
      <w:r w:rsidRPr="00EA054D">
        <w:rPr>
          <w:rFonts w:ascii="Times New Roman" w:eastAsia="Times New Roman" w:hAnsi="Times New Roman" w:cs="Times New Roman"/>
          <w:b/>
          <w:bCs/>
          <w:lang w:val="bg-BG"/>
        </w:rPr>
        <w:t xml:space="preserve"> Н</w:t>
      </w:r>
      <w:r w:rsidRPr="00F71ED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РАЗРЕШЕНИЕТ</w:t>
      </w:r>
      <w:r w:rsidRPr="00F71ED0">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 xml:space="preserve"> З</w:t>
      </w:r>
      <w:r w:rsidRPr="00F71ED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УПОТРЕБ</w:t>
      </w:r>
      <w:r w:rsidRPr="00F71ED0">
        <w:rPr>
          <w:rFonts w:ascii="Times New Roman" w:eastAsia="Times New Roman" w:hAnsi="Times New Roman" w:cs="Times New Roman"/>
          <w:b/>
          <w:bCs/>
          <w:lang w:val="bg-BG"/>
        </w:rPr>
        <w:t>А</w:t>
      </w:r>
    </w:p>
    <w:p w14:paraId="23559620" w14:textId="77777777" w:rsidR="00CF6888" w:rsidRPr="00B75867" w:rsidRDefault="00CF6888" w:rsidP="001E1CBD">
      <w:pPr>
        <w:keepNext/>
        <w:spacing w:after="0" w:line="240" w:lineRule="auto"/>
        <w:rPr>
          <w:rFonts w:ascii="Times New Roman" w:hAnsi="Times New Roman" w:cs="Times New Roman"/>
          <w:lang w:val="bg-BG"/>
        </w:rPr>
      </w:pPr>
    </w:p>
    <w:p w14:paraId="399BD311" w14:textId="77777777" w:rsidR="00F84D28" w:rsidRPr="00172B1A" w:rsidRDefault="00F84D28" w:rsidP="001E1CBD">
      <w:pPr>
        <w:keepNext/>
        <w:spacing w:after="0" w:line="240" w:lineRule="auto"/>
        <w:rPr>
          <w:rFonts w:ascii="Times New Roman" w:hAnsi="Times New Roman" w:cs="Times New Roman"/>
          <w:lang w:val="bg-BG"/>
        </w:rPr>
      </w:pPr>
      <w:r w:rsidRPr="00172B1A">
        <w:rPr>
          <w:rFonts w:ascii="Times New Roman" w:hAnsi="Times New Roman" w:cs="Times New Roman"/>
          <w:lang w:val="bg-BG"/>
        </w:rPr>
        <w:t>STADA Arzneimittel AG</w:t>
      </w:r>
    </w:p>
    <w:p w14:paraId="29FD1136" w14:textId="77777777" w:rsidR="00F84D28" w:rsidRPr="00172B1A" w:rsidRDefault="00F84D28" w:rsidP="001E1CBD">
      <w:pPr>
        <w:keepNext/>
        <w:spacing w:after="0" w:line="240" w:lineRule="auto"/>
        <w:rPr>
          <w:rFonts w:ascii="Times New Roman" w:hAnsi="Times New Roman" w:cs="Times New Roman"/>
          <w:lang w:val="bg-BG"/>
        </w:rPr>
      </w:pPr>
      <w:r w:rsidRPr="00172B1A">
        <w:rPr>
          <w:rFonts w:ascii="Times New Roman" w:hAnsi="Times New Roman" w:cs="Times New Roman"/>
          <w:lang w:val="bg-BG"/>
        </w:rPr>
        <w:t>Stadastrasse 2–18</w:t>
      </w:r>
    </w:p>
    <w:p w14:paraId="6C8A1CE1" w14:textId="77777777" w:rsidR="00F84D28" w:rsidRPr="00172B1A" w:rsidRDefault="00F84D28" w:rsidP="001E1CBD">
      <w:pPr>
        <w:keepNext/>
        <w:spacing w:after="0" w:line="240" w:lineRule="auto"/>
        <w:rPr>
          <w:rFonts w:ascii="Times New Roman" w:hAnsi="Times New Roman" w:cs="Times New Roman"/>
          <w:lang w:val="bg-BG"/>
        </w:rPr>
      </w:pPr>
      <w:r w:rsidRPr="00172B1A">
        <w:rPr>
          <w:rFonts w:ascii="Times New Roman" w:hAnsi="Times New Roman" w:cs="Times New Roman"/>
          <w:lang w:val="bg-BG"/>
        </w:rPr>
        <w:t>61118 Bad Vilbel</w:t>
      </w:r>
    </w:p>
    <w:p w14:paraId="177FC56B" w14:textId="77777777" w:rsidR="001E3CF1" w:rsidRPr="001E3CF1" w:rsidRDefault="001E3CF1" w:rsidP="001E1CBD">
      <w:pPr>
        <w:widowControl/>
        <w:tabs>
          <w:tab w:val="left" w:pos="567"/>
        </w:tabs>
        <w:suppressAutoHyphens/>
        <w:spacing w:after="0" w:line="240" w:lineRule="auto"/>
        <w:rPr>
          <w:rFonts w:ascii="Times New Roman" w:eastAsia="Times New Roman" w:hAnsi="Times New Roman" w:cs="Times New Roman"/>
          <w:szCs w:val="20"/>
          <w:lang w:val="bg-BG"/>
        </w:rPr>
      </w:pPr>
      <w:r w:rsidRPr="001E3CF1">
        <w:rPr>
          <w:rFonts w:ascii="Times New Roman" w:eastAsia="Times New Roman" w:hAnsi="Times New Roman" w:cs="Times New Roman"/>
          <w:szCs w:val="13"/>
          <w:lang w:val="bg-BG"/>
        </w:rPr>
        <w:t>Германия</w:t>
      </w:r>
    </w:p>
    <w:p w14:paraId="66FD9409" w14:textId="77777777" w:rsidR="00CF6888" w:rsidRPr="00B75867" w:rsidRDefault="00CF6888" w:rsidP="001E1CBD">
      <w:pPr>
        <w:spacing w:after="0" w:line="240" w:lineRule="auto"/>
        <w:rPr>
          <w:rFonts w:ascii="Times New Roman" w:hAnsi="Times New Roman" w:cs="Times New Roman"/>
          <w:lang w:val="bg-BG"/>
        </w:rPr>
      </w:pPr>
    </w:p>
    <w:p w14:paraId="29251229" w14:textId="77777777" w:rsidR="00CF6888" w:rsidRPr="00B75867" w:rsidRDefault="00CF6888" w:rsidP="001E1CBD">
      <w:pPr>
        <w:spacing w:after="0" w:line="240" w:lineRule="auto"/>
        <w:rPr>
          <w:rFonts w:ascii="Times New Roman" w:hAnsi="Times New Roman" w:cs="Times New Roman"/>
          <w:lang w:val="bg-BG"/>
        </w:rPr>
      </w:pPr>
    </w:p>
    <w:p w14:paraId="0E367029"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8.</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НО</w:t>
      </w:r>
      <w:r w:rsidRPr="00F71ED0">
        <w:rPr>
          <w:rFonts w:ascii="Times New Roman" w:eastAsia="Times New Roman" w:hAnsi="Times New Roman" w:cs="Times New Roman"/>
          <w:b/>
          <w:bCs/>
          <w:lang w:val="bg-BG"/>
        </w:rPr>
        <w:t>М</w:t>
      </w:r>
      <w:r w:rsidRPr="00EA054D">
        <w:rPr>
          <w:rFonts w:ascii="Times New Roman" w:eastAsia="Times New Roman" w:hAnsi="Times New Roman" w:cs="Times New Roman"/>
          <w:b/>
          <w:bCs/>
          <w:lang w:val="bg-BG"/>
        </w:rPr>
        <w:t>ЕРА Н</w:t>
      </w:r>
      <w:r w:rsidRPr="00F71ED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РАЗРЕШЕНИЕТ</w:t>
      </w:r>
      <w:r w:rsidRPr="00F71ED0">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 xml:space="preserve"> З</w:t>
      </w:r>
      <w:r w:rsidRPr="00F71ED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УПОТРЕБ</w:t>
      </w:r>
      <w:r w:rsidRPr="00F71ED0">
        <w:rPr>
          <w:rFonts w:ascii="Times New Roman" w:eastAsia="Times New Roman" w:hAnsi="Times New Roman" w:cs="Times New Roman"/>
          <w:b/>
          <w:bCs/>
          <w:lang w:val="bg-BG"/>
        </w:rPr>
        <w:t>А</w:t>
      </w:r>
    </w:p>
    <w:p w14:paraId="59799063" w14:textId="77777777" w:rsidR="00CF6888" w:rsidRPr="00CE1D1D" w:rsidRDefault="00CF6888" w:rsidP="001E1CBD">
      <w:pPr>
        <w:spacing w:after="0" w:line="240" w:lineRule="auto"/>
        <w:rPr>
          <w:rFonts w:ascii="Times New Roman" w:hAnsi="Times New Roman" w:cs="Times New Roman"/>
          <w:noProof/>
          <w:lang w:val="bg-BG"/>
        </w:rPr>
      </w:pPr>
    </w:p>
    <w:p w14:paraId="27A50859" w14:textId="77777777" w:rsidR="00CF6888" w:rsidRPr="00172B1A" w:rsidRDefault="00CF6888" w:rsidP="001E1CBD">
      <w:pPr>
        <w:spacing w:after="0" w:line="240" w:lineRule="auto"/>
        <w:rPr>
          <w:rFonts w:ascii="Times New Roman" w:hAnsi="Times New Roman" w:cs="Times New Roman"/>
          <w:noProof/>
          <w:lang w:val="pt-PT"/>
        </w:rPr>
      </w:pPr>
      <w:r w:rsidRPr="00172B1A">
        <w:rPr>
          <w:rFonts w:ascii="Times New Roman" w:hAnsi="Times New Roman" w:cs="Times New Roman"/>
          <w:noProof/>
          <w:lang w:val="pt-PT"/>
        </w:rPr>
        <w:t>EU/1/24/1825/001</w:t>
      </w:r>
    </w:p>
    <w:p w14:paraId="013E04C5" w14:textId="77777777" w:rsidR="00CF6888" w:rsidRPr="008373EC" w:rsidRDefault="00CF6888" w:rsidP="001E1CBD">
      <w:pPr>
        <w:spacing w:after="0" w:line="240" w:lineRule="auto"/>
        <w:rPr>
          <w:rFonts w:ascii="Times New Roman" w:hAnsi="Times New Roman" w:cs="Times New Roman"/>
          <w:noProof/>
          <w:lang w:val="da-DK"/>
        </w:rPr>
      </w:pPr>
      <w:r w:rsidRPr="008373EC">
        <w:rPr>
          <w:rFonts w:ascii="Times New Roman" w:hAnsi="Times New Roman" w:cs="Times New Roman"/>
          <w:noProof/>
          <w:lang w:val="da-DK"/>
        </w:rPr>
        <w:t>EU/1/24/1825/002</w:t>
      </w:r>
    </w:p>
    <w:p w14:paraId="4349A327" w14:textId="77777777" w:rsidR="00CF6888" w:rsidRPr="008373EC" w:rsidRDefault="00CF6888" w:rsidP="001E1CBD">
      <w:pPr>
        <w:spacing w:after="0" w:line="240" w:lineRule="auto"/>
        <w:rPr>
          <w:rFonts w:ascii="Times New Roman" w:hAnsi="Times New Roman" w:cs="Times New Roman"/>
          <w:noProof/>
          <w:lang w:val="da-DK"/>
        </w:rPr>
      </w:pPr>
      <w:r w:rsidRPr="008373EC">
        <w:rPr>
          <w:rFonts w:ascii="Times New Roman" w:hAnsi="Times New Roman" w:cs="Times New Roman"/>
          <w:noProof/>
          <w:lang w:val="da-DK"/>
        </w:rPr>
        <w:t>EU/1/24/1825/003</w:t>
      </w:r>
    </w:p>
    <w:p w14:paraId="7B04E1BD" w14:textId="77777777" w:rsidR="00CF6888" w:rsidRPr="00CE1D1D" w:rsidRDefault="00CF6888" w:rsidP="001E1CBD">
      <w:pPr>
        <w:spacing w:after="0" w:line="240" w:lineRule="auto"/>
        <w:rPr>
          <w:rFonts w:ascii="Times New Roman" w:hAnsi="Times New Roman" w:cs="Times New Roman"/>
          <w:noProof/>
          <w:lang w:val="da-DK"/>
        </w:rPr>
      </w:pPr>
      <w:r w:rsidRPr="00CE1D1D">
        <w:rPr>
          <w:rFonts w:ascii="Times New Roman" w:hAnsi="Times New Roman" w:cs="Times New Roman"/>
          <w:noProof/>
          <w:lang w:val="da-DK"/>
        </w:rPr>
        <w:t>EU/1/24/1825/004</w:t>
      </w:r>
    </w:p>
    <w:p w14:paraId="0554FB69" w14:textId="77777777" w:rsidR="00CF6888" w:rsidRPr="00CE1D1D" w:rsidRDefault="00CF6888" w:rsidP="001E1CBD">
      <w:pPr>
        <w:spacing w:after="0" w:line="240" w:lineRule="auto"/>
        <w:rPr>
          <w:rFonts w:ascii="Times New Roman" w:hAnsi="Times New Roman" w:cs="Times New Roman"/>
          <w:noProof/>
          <w:lang w:val="da-DK"/>
        </w:rPr>
      </w:pPr>
      <w:r w:rsidRPr="00CE1D1D">
        <w:rPr>
          <w:rFonts w:ascii="Times New Roman" w:hAnsi="Times New Roman" w:cs="Times New Roman"/>
          <w:noProof/>
          <w:lang w:val="da-DK"/>
        </w:rPr>
        <w:t>EU/1/24/1825/005</w:t>
      </w:r>
    </w:p>
    <w:p w14:paraId="283DA66A" w14:textId="77777777" w:rsidR="00CF6888" w:rsidRPr="00CE1D1D" w:rsidRDefault="00CF6888" w:rsidP="001E1CBD">
      <w:pPr>
        <w:spacing w:after="0" w:line="240" w:lineRule="auto"/>
        <w:rPr>
          <w:rFonts w:ascii="Times New Roman" w:hAnsi="Times New Roman" w:cs="Times New Roman"/>
          <w:noProof/>
          <w:lang w:val="da-DK"/>
        </w:rPr>
      </w:pPr>
      <w:r w:rsidRPr="00CE1D1D">
        <w:rPr>
          <w:rFonts w:ascii="Times New Roman" w:hAnsi="Times New Roman" w:cs="Times New Roman"/>
          <w:noProof/>
          <w:lang w:val="da-DK"/>
        </w:rPr>
        <w:t>EU/1/24/1825/006</w:t>
      </w:r>
    </w:p>
    <w:p w14:paraId="6025FDFB" w14:textId="77777777" w:rsidR="00CF6888" w:rsidRPr="001D2DE2" w:rsidRDefault="00CF6888" w:rsidP="001E1CBD">
      <w:pPr>
        <w:keepNext/>
        <w:spacing w:after="0" w:line="240" w:lineRule="auto"/>
        <w:rPr>
          <w:rFonts w:ascii="Times New Roman" w:hAnsi="Times New Roman" w:cs="Times New Roman"/>
          <w:lang w:val="bg-BG"/>
        </w:rPr>
      </w:pPr>
    </w:p>
    <w:p w14:paraId="2C8D7F58" w14:textId="77777777" w:rsidR="00CF6888" w:rsidRPr="00F71ED0" w:rsidRDefault="00CF6888" w:rsidP="001E1CBD">
      <w:pPr>
        <w:tabs>
          <w:tab w:val="left" w:pos="680"/>
        </w:tabs>
        <w:spacing w:after="0" w:line="240" w:lineRule="auto"/>
        <w:rPr>
          <w:rFonts w:ascii="Times New Roman" w:eastAsia="Times New Roman" w:hAnsi="Times New Roman" w:cs="Times New Roman"/>
          <w:b/>
          <w:bCs/>
          <w:lang w:val="bg-BG"/>
        </w:rPr>
      </w:pPr>
    </w:p>
    <w:p w14:paraId="4B5B21CB" w14:textId="77777777" w:rsidR="00CF6888" w:rsidRPr="00EA054D" w:rsidRDefault="00CF6888" w:rsidP="001E1CBD">
      <w:pPr>
        <w:keepNext/>
        <w:keepLines/>
        <w:spacing w:after="0" w:line="240" w:lineRule="auto"/>
        <w:ind w:left="567" w:hanging="567"/>
        <w:rPr>
          <w:rFonts w:ascii="Times New Roman" w:eastAsia="Times New Roman" w:hAnsi="Times New Roman" w:cs="Times New Roman"/>
          <w:b/>
          <w:bCs/>
          <w:lang w:val="bg-BG"/>
        </w:rPr>
      </w:pPr>
      <w:r w:rsidRPr="00F71ED0">
        <w:rPr>
          <w:rFonts w:ascii="Times New Roman" w:eastAsia="Times New Roman" w:hAnsi="Times New Roman" w:cs="Times New Roman"/>
          <w:b/>
          <w:bCs/>
          <w:lang w:val="bg-BG"/>
        </w:rPr>
        <w:t>9.</w:t>
      </w:r>
      <w:r w:rsidRPr="00F71ED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ДАТ</w:t>
      </w:r>
      <w:r w:rsidRPr="00F71ED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Н</w:t>
      </w:r>
      <w:r w:rsidRPr="00F71ED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ПЪРВ</w:t>
      </w:r>
      <w:r w:rsidRPr="00F71ED0">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 xml:space="preserve"> РАЗРЕШАВАНЕ/ПОДНОВЯВАН</w:t>
      </w:r>
      <w:r w:rsidRPr="00F71ED0">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 xml:space="preserve"> Н</w:t>
      </w:r>
      <w:r w:rsidRPr="00F71ED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РАЗРЕШЕНИЕТ</w:t>
      </w:r>
      <w:r w:rsidRPr="00F71ED0">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 xml:space="preserve"> ЗА УПОТРЕБ</w:t>
      </w:r>
      <w:r w:rsidRPr="00F71ED0">
        <w:rPr>
          <w:rFonts w:ascii="Times New Roman" w:eastAsia="Times New Roman" w:hAnsi="Times New Roman" w:cs="Times New Roman"/>
          <w:b/>
          <w:bCs/>
          <w:lang w:val="bg-BG"/>
        </w:rPr>
        <w:t>А</w:t>
      </w:r>
    </w:p>
    <w:p w14:paraId="022C45E3" w14:textId="77777777" w:rsidR="00CF6888" w:rsidRPr="00B75867" w:rsidRDefault="00CF6888" w:rsidP="001E1CBD">
      <w:pPr>
        <w:keepNext/>
        <w:keepLines/>
        <w:spacing w:after="0" w:line="240" w:lineRule="auto"/>
        <w:rPr>
          <w:rFonts w:ascii="Times New Roman" w:hAnsi="Times New Roman" w:cs="Times New Roman"/>
          <w:lang w:val="bg-BG"/>
        </w:rPr>
      </w:pPr>
    </w:p>
    <w:p w14:paraId="7781C078" w14:textId="77777777" w:rsidR="00CF6888" w:rsidRPr="00693AFC" w:rsidRDefault="00CF6888" w:rsidP="001E1CBD">
      <w:pPr>
        <w:spacing w:after="0" w:line="240" w:lineRule="auto"/>
        <w:rPr>
          <w:rFonts w:ascii="Times New Roman" w:eastAsia="Times New Roman" w:hAnsi="Times New Roman" w:cs="Times New Roman"/>
          <w:lang w:val="bg-BG"/>
        </w:rPr>
      </w:pPr>
      <w:r w:rsidRPr="00F71ED0">
        <w:rPr>
          <w:rFonts w:ascii="Times New Roman" w:eastAsia="Times New Roman" w:hAnsi="Times New Roman" w:cs="Times New Roman"/>
          <w:spacing w:val="1"/>
          <w:lang w:val="bg-BG"/>
        </w:rPr>
        <w:t>Д</w:t>
      </w:r>
      <w:r w:rsidRPr="00F71ED0">
        <w:rPr>
          <w:rFonts w:ascii="Times New Roman" w:eastAsia="Times New Roman" w:hAnsi="Times New Roman" w:cs="Times New Roman"/>
          <w:lang w:val="bg-BG"/>
        </w:rPr>
        <w:t>ата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3"/>
          <w:lang w:val="bg-BG"/>
        </w:rPr>
        <w:t>п</w:t>
      </w:r>
      <w:r w:rsidRPr="00F71ED0">
        <w:rPr>
          <w:rFonts w:ascii="Times New Roman" w:eastAsia="Times New Roman" w:hAnsi="Times New Roman" w:cs="Times New Roman"/>
          <w:spacing w:val="1"/>
          <w:lang w:val="bg-BG"/>
        </w:rPr>
        <w:t>ъ</w:t>
      </w:r>
      <w:r w:rsidRPr="00F71ED0">
        <w:rPr>
          <w:rFonts w:ascii="Times New Roman" w:eastAsia="Times New Roman" w:hAnsi="Times New Roman" w:cs="Times New Roman"/>
          <w:lang w:val="bg-BG"/>
        </w:rPr>
        <w:t>р</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ре</w:t>
      </w:r>
      <w:r w:rsidRPr="00F71ED0">
        <w:rPr>
          <w:rFonts w:ascii="Times New Roman" w:eastAsia="Times New Roman" w:hAnsi="Times New Roman" w:cs="Times New Roman"/>
          <w:spacing w:val="-2"/>
          <w:lang w:val="bg-BG"/>
        </w:rPr>
        <w:t>ш</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spacing w:val="-2"/>
          <w:lang w:val="bg-BG"/>
        </w:rPr>
        <w:t>а</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20</w:t>
      </w:r>
      <w:r>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юни</w:t>
      </w:r>
      <w:r>
        <w:rPr>
          <w:rFonts w:ascii="Times New Roman" w:eastAsia="Times New Roman" w:hAnsi="Times New Roman" w:cs="Times New Roman"/>
          <w:spacing w:val="1"/>
          <w:lang w:val="bg-BG"/>
        </w:rPr>
        <w:t xml:space="preserve"> 2024 г.</w:t>
      </w:r>
    </w:p>
    <w:p w14:paraId="47C1C5D7" w14:textId="77777777" w:rsidR="00CF6888" w:rsidRPr="00B75867" w:rsidRDefault="00CF6888" w:rsidP="001E1CBD">
      <w:pPr>
        <w:spacing w:after="0" w:line="240" w:lineRule="auto"/>
        <w:rPr>
          <w:rFonts w:ascii="Times New Roman" w:hAnsi="Times New Roman" w:cs="Times New Roman"/>
          <w:lang w:val="bg-BG"/>
        </w:rPr>
      </w:pPr>
    </w:p>
    <w:p w14:paraId="6FCF9874" w14:textId="77777777" w:rsidR="00CF6888" w:rsidRPr="00B75867" w:rsidRDefault="00CF6888" w:rsidP="001E1CBD">
      <w:pPr>
        <w:spacing w:after="0" w:line="240" w:lineRule="auto"/>
        <w:rPr>
          <w:rFonts w:ascii="Times New Roman" w:hAnsi="Times New Roman" w:cs="Times New Roman"/>
          <w:lang w:val="bg-BG"/>
        </w:rPr>
      </w:pPr>
    </w:p>
    <w:p w14:paraId="0A1881B2" w14:textId="77777777" w:rsidR="00CF6888" w:rsidRPr="00EA054D" w:rsidRDefault="00CF6888" w:rsidP="001E1CBD">
      <w:pPr>
        <w:keepNext/>
        <w:spacing w:after="0" w:line="240" w:lineRule="auto"/>
        <w:ind w:left="567" w:right="430" w:hanging="567"/>
        <w:rPr>
          <w:rFonts w:ascii="Times New Roman" w:eastAsia="Times New Roman" w:hAnsi="Times New Roman" w:cs="Times New Roman"/>
          <w:b/>
          <w:bCs/>
          <w:lang w:val="bg-BG"/>
        </w:rPr>
      </w:pPr>
      <w:r w:rsidRPr="00D10484">
        <w:rPr>
          <w:rFonts w:ascii="Times New Roman" w:eastAsia="Times New Roman" w:hAnsi="Times New Roman" w:cs="Times New Roman"/>
          <w:b/>
          <w:bCs/>
          <w:lang w:val="bg-BG"/>
        </w:rPr>
        <w:t>10.</w:t>
      </w:r>
      <w:r w:rsidRPr="00D10484">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ДАТ</w:t>
      </w:r>
      <w:r w:rsidRPr="00D10484">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Н</w:t>
      </w:r>
      <w:r w:rsidRPr="00D10484">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АКТУАЛИЗИРАН</w:t>
      </w:r>
      <w:r w:rsidRPr="00D10484">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 xml:space="preserve"> Н</w:t>
      </w:r>
      <w:r w:rsidRPr="00D10484">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ТЕКСТ</w:t>
      </w:r>
      <w:r w:rsidRPr="00D10484">
        <w:rPr>
          <w:rFonts w:ascii="Times New Roman" w:eastAsia="Times New Roman" w:hAnsi="Times New Roman" w:cs="Times New Roman"/>
          <w:b/>
          <w:bCs/>
          <w:lang w:val="bg-BG"/>
        </w:rPr>
        <w:t>А</w:t>
      </w:r>
    </w:p>
    <w:p w14:paraId="69343E56" w14:textId="77777777" w:rsidR="00CF6888" w:rsidRPr="00B75867" w:rsidRDefault="00CF6888" w:rsidP="001E1CBD">
      <w:pPr>
        <w:keepNext/>
        <w:spacing w:after="0" w:line="240" w:lineRule="auto"/>
        <w:rPr>
          <w:rFonts w:ascii="Times New Roman" w:hAnsi="Times New Roman" w:cs="Times New Roman"/>
          <w:lang w:val="bg-BG"/>
        </w:rPr>
      </w:pPr>
    </w:p>
    <w:p w14:paraId="14485DAF" w14:textId="77777777" w:rsidR="00CF6888" w:rsidRDefault="00CF6888" w:rsidP="001E1CBD">
      <w:pPr>
        <w:spacing w:after="0" w:line="240" w:lineRule="auto"/>
        <w:rPr>
          <w:rFonts w:ascii="Times New Roman" w:hAnsi="Times New Roman" w:cs="Times New Roman"/>
          <w:lang w:val="bg-BG"/>
        </w:rPr>
      </w:pP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одроб</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и</w:t>
      </w:r>
      <w:r w:rsidRPr="00F71ED0">
        <w:rPr>
          <w:rFonts w:ascii="Times New Roman" w:eastAsia="Times New Roman" w:hAnsi="Times New Roman" w:cs="Times New Roman"/>
          <w:spacing w:val="-3"/>
          <w:lang w:val="bg-BG"/>
        </w:rPr>
        <w:t>н</w:t>
      </w:r>
      <w:r w:rsidRPr="00F71ED0">
        <w:rPr>
          <w:rFonts w:ascii="Times New Roman" w:eastAsia="Times New Roman" w:hAnsi="Times New Roman" w:cs="Times New Roman"/>
          <w:spacing w:val="1"/>
          <w:lang w:val="bg-BG"/>
        </w:rPr>
        <w:t>ф</w:t>
      </w:r>
      <w:r w:rsidRPr="00F71ED0">
        <w:rPr>
          <w:rFonts w:ascii="Times New Roman" w:eastAsia="Times New Roman" w:hAnsi="Times New Roman" w:cs="Times New Roman"/>
          <w:lang w:val="bg-BG"/>
        </w:rPr>
        <w:t>ор</w:t>
      </w:r>
      <w:r w:rsidRPr="00F71ED0">
        <w:rPr>
          <w:rFonts w:ascii="Times New Roman" w:eastAsia="Times New Roman" w:hAnsi="Times New Roman" w:cs="Times New Roman"/>
          <w:spacing w:val="-1"/>
          <w:lang w:val="bg-BG"/>
        </w:rPr>
        <w:t>м</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ци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з</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о</w:t>
      </w:r>
      <w:r w:rsidRPr="00F71ED0">
        <w:rPr>
          <w:rFonts w:ascii="Times New Roman" w:eastAsia="Times New Roman" w:hAnsi="Times New Roman" w:cs="Times New Roman"/>
          <w:spacing w:val="-1"/>
          <w:lang w:val="bg-BG"/>
        </w:rPr>
        <w:t>з</w:t>
      </w:r>
      <w:r w:rsidRPr="00F71ED0">
        <w:rPr>
          <w:rFonts w:ascii="Times New Roman" w:eastAsia="Times New Roman" w:hAnsi="Times New Roman" w:cs="Times New Roman"/>
          <w:lang w:val="bg-BG"/>
        </w:rPr>
        <w:t>и ле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ен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род</w:t>
      </w:r>
      <w:r w:rsidRPr="00F71ED0">
        <w:rPr>
          <w:rFonts w:ascii="Times New Roman" w:eastAsia="Times New Roman" w:hAnsi="Times New Roman" w:cs="Times New Roman"/>
          <w:spacing w:val="-2"/>
          <w:lang w:val="bg-BG"/>
        </w:rPr>
        <w:t>у</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т</w:t>
      </w:r>
      <w:r w:rsidRPr="00F71ED0">
        <w:rPr>
          <w:rFonts w:ascii="Times New Roman" w:eastAsia="Times New Roman" w:hAnsi="Times New Roman" w:cs="Times New Roman"/>
          <w:spacing w:val="-3"/>
          <w:lang w:val="bg-BG"/>
        </w:rPr>
        <w:t xml:space="preserve"> </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ред</w:t>
      </w:r>
      <w:r w:rsidRPr="00F71ED0">
        <w:rPr>
          <w:rFonts w:ascii="Times New Roman" w:eastAsia="Times New Roman" w:hAnsi="Times New Roman" w:cs="Times New Roman"/>
          <w:spacing w:val="-2"/>
          <w:lang w:val="bg-BG"/>
        </w:rPr>
        <w:t>о</w:t>
      </w:r>
      <w:r w:rsidRPr="00F71ED0">
        <w:rPr>
          <w:rFonts w:ascii="Times New Roman" w:eastAsia="Times New Roman" w:hAnsi="Times New Roman" w:cs="Times New Roman"/>
          <w:lang w:val="bg-BG"/>
        </w:rPr>
        <w:t>с</w:t>
      </w:r>
      <w:r w:rsidRPr="00F71ED0">
        <w:rPr>
          <w:rFonts w:ascii="Times New Roman" w:eastAsia="Times New Roman" w:hAnsi="Times New Roman" w:cs="Times New Roman"/>
          <w:spacing w:val="-1"/>
          <w:lang w:val="bg-BG"/>
        </w:rPr>
        <w:t>т</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 xml:space="preserve"> у</w:t>
      </w:r>
      <w:r w:rsidRPr="00F71ED0">
        <w:rPr>
          <w:rFonts w:ascii="Times New Roman" w:eastAsia="Times New Roman" w:hAnsi="Times New Roman" w:cs="Times New Roman"/>
          <w:lang w:val="bg-BG"/>
        </w:rPr>
        <w:t>ебса</w:t>
      </w:r>
      <w:r w:rsidRPr="00F71ED0">
        <w:rPr>
          <w:rFonts w:ascii="Times New Roman" w:eastAsia="Times New Roman" w:hAnsi="Times New Roman" w:cs="Times New Roman"/>
          <w:spacing w:val="-3"/>
          <w:lang w:val="bg-BG"/>
        </w:rPr>
        <w:t>й</w:t>
      </w:r>
      <w:r w:rsidRPr="00F71ED0">
        <w:rPr>
          <w:rFonts w:ascii="Times New Roman" w:eastAsia="Times New Roman" w:hAnsi="Times New Roman" w:cs="Times New Roman"/>
          <w:lang w:val="bg-BG"/>
        </w:rPr>
        <w:t>та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н</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1"/>
          <w:lang w:val="bg-BG"/>
        </w:rPr>
        <w:t xml:space="preserve"> </w:t>
      </w:r>
      <w:r w:rsidRPr="00F71ED0">
        <w:rPr>
          <w:rFonts w:ascii="Times New Roman" w:eastAsia="Times New Roman" w:hAnsi="Times New Roman" w:cs="Times New Roman"/>
          <w:spacing w:val="-1"/>
          <w:lang w:val="bg-BG"/>
        </w:rPr>
        <w:t>Ев</w:t>
      </w:r>
      <w:r w:rsidRPr="00F71ED0">
        <w:rPr>
          <w:rFonts w:ascii="Times New Roman" w:eastAsia="Times New Roman" w:hAnsi="Times New Roman" w:cs="Times New Roman"/>
          <w:lang w:val="bg-BG"/>
        </w:rPr>
        <w:t>ро</w:t>
      </w:r>
      <w:r w:rsidRPr="00F71ED0">
        <w:rPr>
          <w:rFonts w:ascii="Times New Roman" w:eastAsia="Times New Roman" w:hAnsi="Times New Roman" w:cs="Times New Roman"/>
          <w:spacing w:val="-1"/>
          <w:lang w:val="bg-BG"/>
        </w:rPr>
        <w:t>п</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й</w:t>
      </w:r>
      <w:r w:rsidRPr="00F71ED0">
        <w:rPr>
          <w:rFonts w:ascii="Times New Roman" w:eastAsia="Times New Roman" w:hAnsi="Times New Roman" w:cs="Times New Roman"/>
          <w:spacing w:val="-2"/>
          <w:lang w:val="bg-BG"/>
        </w:rPr>
        <w:t>с</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ата а</w:t>
      </w:r>
      <w:r w:rsidRPr="00F71ED0">
        <w:rPr>
          <w:rFonts w:ascii="Times New Roman" w:eastAsia="Times New Roman" w:hAnsi="Times New Roman" w:cs="Times New Roman"/>
          <w:spacing w:val="1"/>
          <w:lang w:val="bg-BG"/>
        </w:rPr>
        <w:t>г</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нци</w:t>
      </w:r>
      <w:r w:rsidRPr="00F71ED0">
        <w:rPr>
          <w:rFonts w:ascii="Times New Roman" w:eastAsia="Times New Roman" w:hAnsi="Times New Roman" w:cs="Times New Roman"/>
          <w:lang w:val="bg-BG"/>
        </w:rPr>
        <w:t>я</w:t>
      </w:r>
      <w:r w:rsidRPr="00F71ED0">
        <w:rPr>
          <w:rFonts w:ascii="Times New Roman" w:eastAsia="Times New Roman" w:hAnsi="Times New Roman" w:cs="Times New Roman"/>
          <w:spacing w:val="-1"/>
          <w:lang w:val="bg-BG"/>
        </w:rPr>
        <w:t xml:space="preserve"> п</w:t>
      </w:r>
      <w:r w:rsidRPr="00F71ED0">
        <w:rPr>
          <w:rFonts w:ascii="Times New Roman" w:eastAsia="Times New Roman" w:hAnsi="Times New Roman" w:cs="Times New Roman"/>
          <w:lang w:val="bg-BG"/>
        </w:rPr>
        <w:t xml:space="preserve">о </w:t>
      </w:r>
      <w:r w:rsidRPr="00F71ED0">
        <w:rPr>
          <w:rFonts w:ascii="Times New Roman" w:eastAsia="Times New Roman" w:hAnsi="Times New Roman" w:cs="Times New Roman"/>
          <w:spacing w:val="-2"/>
          <w:lang w:val="bg-BG"/>
        </w:rPr>
        <w:t>л</w:t>
      </w:r>
      <w:r w:rsidRPr="00F71ED0">
        <w:rPr>
          <w:rFonts w:ascii="Times New Roman" w:eastAsia="Times New Roman" w:hAnsi="Times New Roman" w:cs="Times New Roman"/>
          <w:lang w:val="bg-BG"/>
        </w:rPr>
        <w:t>е</w:t>
      </w:r>
      <w:r w:rsidRPr="00F71ED0">
        <w:rPr>
          <w:rFonts w:ascii="Times New Roman" w:eastAsia="Times New Roman" w:hAnsi="Times New Roman" w:cs="Times New Roman"/>
          <w:spacing w:val="1"/>
          <w:lang w:val="bg-BG"/>
        </w:rPr>
        <w:t>к</w:t>
      </w:r>
      <w:r w:rsidRPr="00F71ED0">
        <w:rPr>
          <w:rFonts w:ascii="Times New Roman" w:eastAsia="Times New Roman" w:hAnsi="Times New Roman" w:cs="Times New Roman"/>
          <w:lang w:val="bg-BG"/>
        </w:rPr>
        <w:t>а</w:t>
      </w:r>
      <w:r w:rsidRPr="00F71ED0">
        <w:rPr>
          <w:rFonts w:ascii="Times New Roman" w:eastAsia="Times New Roman" w:hAnsi="Times New Roman" w:cs="Times New Roman"/>
          <w:spacing w:val="-2"/>
          <w:lang w:val="bg-BG"/>
        </w:rPr>
        <w:t>р</w:t>
      </w:r>
      <w:r w:rsidRPr="00F71ED0">
        <w:rPr>
          <w:rFonts w:ascii="Times New Roman" w:eastAsia="Times New Roman" w:hAnsi="Times New Roman" w:cs="Times New Roman"/>
          <w:lang w:val="bg-BG"/>
        </w:rPr>
        <w:t>ст</w:t>
      </w:r>
      <w:r w:rsidRPr="00F71ED0">
        <w:rPr>
          <w:rFonts w:ascii="Times New Roman" w:eastAsia="Times New Roman" w:hAnsi="Times New Roman" w:cs="Times New Roman"/>
          <w:spacing w:val="-1"/>
          <w:lang w:val="bg-BG"/>
        </w:rPr>
        <w:t>в</w:t>
      </w:r>
      <w:r w:rsidRPr="00F71ED0">
        <w:rPr>
          <w:rFonts w:ascii="Times New Roman" w:eastAsia="Times New Roman" w:hAnsi="Times New Roman" w:cs="Times New Roman"/>
          <w:lang w:val="bg-BG"/>
        </w:rPr>
        <w:t xml:space="preserve">ата </w:t>
      </w:r>
      <w:hyperlink r:id="rId14">
        <w:r w:rsidRPr="00F71ED0">
          <w:rPr>
            <w:rFonts w:ascii="Times New Roman" w:eastAsia="Times New Roman" w:hAnsi="Times New Roman" w:cs="Times New Roman"/>
            <w:color w:val="0000FF"/>
            <w:spacing w:val="-2"/>
            <w:u w:val="single" w:color="0000FF"/>
            <w:lang w:val="bg-BG"/>
          </w:rPr>
          <w:t>h</w:t>
        </w:r>
        <w:r w:rsidRPr="00F71ED0">
          <w:rPr>
            <w:rFonts w:ascii="Times New Roman" w:eastAsia="Times New Roman" w:hAnsi="Times New Roman" w:cs="Times New Roman"/>
            <w:color w:val="0000FF"/>
            <w:spacing w:val="-1"/>
            <w:u w:val="single" w:color="0000FF"/>
            <w:lang w:val="bg-BG"/>
          </w:rPr>
          <w:t>t</w:t>
        </w:r>
        <w:r w:rsidRPr="00F71ED0">
          <w:rPr>
            <w:rFonts w:ascii="Times New Roman" w:eastAsia="Times New Roman" w:hAnsi="Times New Roman" w:cs="Times New Roman"/>
            <w:color w:val="0000FF"/>
            <w:spacing w:val="1"/>
            <w:u w:val="single" w:color="0000FF"/>
            <w:lang w:val="bg-BG"/>
          </w:rPr>
          <w:t>t</w:t>
        </w:r>
        <w:r w:rsidRPr="00F71ED0">
          <w:rPr>
            <w:rFonts w:ascii="Times New Roman" w:eastAsia="Times New Roman" w:hAnsi="Times New Roman" w:cs="Times New Roman"/>
            <w:color w:val="0000FF"/>
            <w:u w:val="single" w:color="0000FF"/>
            <w:lang w:val="bg-BG"/>
          </w:rPr>
          <w:t>p</w:t>
        </w:r>
        <w:r>
          <w:rPr>
            <w:rFonts w:ascii="Times New Roman" w:eastAsia="Times New Roman" w:hAnsi="Times New Roman" w:cs="Times New Roman"/>
            <w:color w:val="0000FF"/>
            <w:u w:val="single" w:color="0000FF"/>
            <w:lang w:val="en-GB"/>
          </w:rPr>
          <w:t>s</w:t>
        </w:r>
        <w:r w:rsidRPr="00F71ED0">
          <w:rPr>
            <w:rFonts w:ascii="Times New Roman" w:eastAsia="Times New Roman" w:hAnsi="Times New Roman" w:cs="Times New Roman"/>
            <w:color w:val="0000FF"/>
            <w:spacing w:val="-1"/>
            <w:u w:val="single" w:color="0000FF"/>
            <w:lang w:val="bg-BG"/>
          </w:rPr>
          <w:t>:</w:t>
        </w:r>
        <w:r w:rsidRPr="00F71ED0">
          <w:rPr>
            <w:rFonts w:ascii="Times New Roman" w:eastAsia="Times New Roman" w:hAnsi="Times New Roman" w:cs="Times New Roman"/>
            <w:color w:val="0000FF"/>
            <w:spacing w:val="1"/>
            <w:u w:val="single" w:color="0000FF"/>
            <w:lang w:val="bg-BG"/>
          </w:rPr>
          <w:t>//</w:t>
        </w:r>
        <w:r w:rsidRPr="00F71ED0">
          <w:rPr>
            <w:rFonts w:ascii="Times New Roman" w:eastAsia="Times New Roman" w:hAnsi="Times New Roman" w:cs="Times New Roman"/>
            <w:color w:val="0000FF"/>
            <w:spacing w:val="-1"/>
            <w:u w:val="single" w:color="0000FF"/>
            <w:lang w:val="bg-BG"/>
          </w:rPr>
          <w:t>www</w:t>
        </w:r>
        <w:r w:rsidRPr="00F71ED0">
          <w:rPr>
            <w:rFonts w:ascii="Times New Roman" w:eastAsia="Times New Roman" w:hAnsi="Times New Roman" w:cs="Times New Roman"/>
            <w:color w:val="0000FF"/>
            <w:u w:val="single" w:color="0000FF"/>
            <w:lang w:val="bg-BG"/>
          </w:rPr>
          <w:t>.e</w:t>
        </w:r>
        <w:r w:rsidRPr="00F71ED0">
          <w:rPr>
            <w:rFonts w:ascii="Times New Roman" w:eastAsia="Times New Roman" w:hAnsi="Times New Roman" w:cs="Times New Roman"/>
            <w:color w:val="0000FF"/>
            <w:spacing w:val="-4"/>
            <w:u w:val="single" w:color="0000FF"/>
            <w:lang w:val="bg-BG"/>
          </w:rPr>
          <w:t>m</w:t>
        </w:r>
        <w:r w:rsidRPr="00F71ED0">
          <w:rPr>
            <w:rFonts w:ascii="Times New Roman" w:eastAsia="Times New Roman" w:hAnsi="Times New Roman" w:cs="Times New Roman"/>
            <w:color w:val="0000FF"/>
            <w:spacing w:val="1"/>
            <w:u w:val="single" w:color="0000FF"/>
            <w:lang w:val="bg-BG"/>
          </w:rPr>
          <w:t>a</w:t>
        </w:r>
        <w:r w:rsidRPr="00F71ED0">
          <w:rPr>
            <w:rFonts w:ascii="Times New Roman" w:eastAsia="Times New Roman" w:hAnsi="Times New Roman" w:cs="Times New Roman"/>
            <w:color w:val="0000FF"/>
            <w:u w:val="single" w:color="0000FF"/>
            <w:lang w:val="bg-BG"/>
          </w:rPr>
          <w:t>.eu</w:t>
        </w:r>
        <w:r w:rsidRPr="00F71ED0">
          <w:rPr>
            <w:rFonts w:ascii="Times New Roman" w:eastAsia="Times New Roman" w:hAnsi="Times New Roman" w:cs="Times New Roman"/>
            <w:color w:val="0000FF"/>
            <w:spacing w:val="1"/>
            <w:u w:val="single" w:color="0000FF"/>
            <w:lang w:val="bg-BG"/>
          </w:rPr>
          <w:t>r</w:t>
        </w:r>
        <w:r w:rsidRPr="00F71ED0">
          <w:rPr>
            <w:rFonts w:ascii="Times New Roman" w:eastAsia="Times New Roman" w:hAnsi="Times New Roman" w:cs="Times New Roman"/>
            <w:color w:val="0000FF"/>
            <w:u w:val="single" w:color="0000FF"/>
            <w:lang w:val="bg-BG"/>
          </w:rPr>
          <w:t>o</w:t>
        </w:r>
        <w:r w:rsidRPr="00F71ED0">
          <w:rPr>
            <w:rFonts w:ascii="Times New Roman" w:eastAsia="Times New Roman" w:hAnsi="Times New Roman" w:cs="Times New Roman"/>
            <w:color w:val="0000FF"/>
            <w:spacing w:val="-2"/>
            <w:u w:val="single" w:color="0000FF"/>
            <w:lang w:val="bg-BG"/>
          </w:rPr>
          <w:t>p</w:t>
        </w:r>
        <w:r w:rsidRPr="00F71ED0">
          <w:rPr>
            <w:rFonts w:ascii="Times New Roman" w:eastAsia="Times New Roman" w:hAnsi="Times New Roman" w:cs="Times New Roman"/>
            <w:color w:val="0000FF"/>
            <w:u w:val="single" w:color="0000FF"/>
            <w:lang w:val="bg-BG"/>
          </w:rPr>
          <w:t>a.e</w:t>
        </w:r>
        <w:r w:rsidRPr="00F71ED0">
          <w:rPr>
            <w:rFonts w:ascii="Times New Roman" w:eastAsia="Times New Roman" w:hAnsi="Times New Roman" w:cs="Times New Roman"/>
            <w:color w:val="0000FF"/>
            <w:spacing w:val="-2"/>
            <w:u w:val="single" w:color="0000FF"/>
            <w:lang w:val="bg-BG"/>
          </w:rPr>
          <w:t>u</w:t>
        </w:r>
        <w:r w:rsidRPr="00F71ED0">
          <w:rPr>
            <w:rFonts w:ascii="Times New Roman" w:eastAsia="Times New Roman" w:hAnsi="Times New Roman" w:cs="Times New Roman"/>
            <w:color w:val="0000FF"/>
            <w:spacing w:val="1"/>
            <w:u w:val="single" w:color="0000FF"/>
            <w:lang w:val="bg-BG"/>
          </w:rPr>
          <w:t>/</w:t>
        </w:r>
        <w:r w:rsidRPr="00F71ED0">
          <w:rPr>
            <w:rFonts w:ascii="Times New Roman" w:eastAsia="Times New Roman" w:hAnsi="Times New Roman" w:cs="Times New Roman"/>
            <w:color w:val="000000"/>
            <w:lang w:val="bg-BG"/>
          </w:rPr>
          <w:t>.</w:t>
        </w:r>
      </w:hyperlink>
      <w:r>
        <w:rPr>
          <w:rFonts w:ascii="Times New Roman" w:hAnsi="Times New Roman" w:cs="Times New Roman"/>
          <w:lang w:val="bg-BG"/>
        </w:rPr>
        <w:br w:type="page"/>
      </w:r>
    </w:p>
    <w:p w14:paraId="373EC064" w14:textId="77777777" w:rsidR="00CF6888" w:rsidRPr="00B75867" w:rsidRDefault="00CF6888" w:rsidP="001E1CBD">
      <w:pPr>
        <w:spacing w:after="0" w:line="240" w:lineRule="auto"/>
        <w:rPr>
          <w:rFonts w:ascii="Times New Roman" w:hAnsi="Times New Roman" w:cs="Times New Roman"/>
          <w:lang w:val="bg-BG"/>
        </w:rPr>
      </w:pPr>
    </w:p>
    <w:p w14:paraId="7D67908B" w14:textId="77777777" w:rsidR="00CF6888" w:rsidRPr="00B75867" w:rsidRDefault="00CF6888" w:rsidP="001E1CBD">
      <w:pPr>
        <w:spacing w:after="0" w:line="240" w:lineRule="auto"/>
        <w:rPr>
          <w:rFonts w:ascii="Times New Roman" w:hAnsi="Times New Roman" w:cs="Times New Roman"/>
          <w:lang w:val="bg-BG"/>
        </w:rPr>
      </w:pPr>
    </w:p>
    <w:p w14:paraId="09212AFF" w14:textId="77777777" w:rsidR="00CF6888" w:rsidRPr="00B75867" w:rsidRDefault="00CF6888" w:rsidP="001E1CBD">
      <w:pPr>
        <w:spacing w:after="0" w:line="240" w:lineRule="auto"/>
        <w:rPr>
          <w:rFonts w:ascii="Times New Roman" w:hAnsi="Times New Roman" w:cs="Times New Roman"/>
          <w:lang w:val="bg-BG"/>
        </w:rPr>
      </w:pPr>
    </w:p>
    <w:p w14:paraId="587B2DE9" w14:textId="77777777" w:rsidR="00CF6888" w:rsidRPr="00B75867" w:rsidRDefault="00CF6888" w:rsidP="001E1CBD">
      <w:pPr>
        <w:spacing w:after="0" w:line="240" w:lineRule="auto"/>
        <w:rPr>
          <w:rFonts w:ascii="Times New Roman" w:hAnsi="Times New Roman" w:cs="Times New Roman"/>
          <w:lang w:val="bg-BG"/>
        </w:rPr>
      </w:pPr>
    </w:p>
    <w:p w14:paraId="089D231B" w14:textId="77777777" w:rsidR="00CF6888" w:rsidRPr="00B75867" w:rsidRDefault="00CF6888" w:rsidP="001E1CBD">
      <w:pPr>
        <w:spacing w:after="0" w:line="240" w:lineRule="auto"/>
        <w:rPr>
          <w:rFonts w:ascii="Times New Roman" w:hAnsi="Times New Roman" w:cs="Times New Roman"/>
          <w:lang w:val="bg-BG"/>
        </w:rPr>
      </w:pPr>
    </w:p>
    <w:p w14:paraId="0F588606" w14:textId="77777777" w:rsidR="00CF6888" w:rsidRPr="00B75867" w:rsidRDefault="00CF6888" w:rsidP="001E1CBD">
      <w:pPr>
        <w:spacing w:after="0" w:line="240" w:lineRule="auto"/>
        <w:rPr>
          <w:rFonts w:ascii="Times New Roman" w:hAnsi="Times New Roman" w:cs="Times New Roman"/>
          <w:lang w:val="bg-BG"/>
        </w:rPr>
      </w:pPr>
    </w:p>
    <w:p w14:paraId="521A4508" w14:textId="77777777" w:rsidR="00CF6888" w:rsidRPr="00B75867" w:rsidRDefault="00CF6888" w:rsidP="001E1CBD">
      <w:pPr>
        <w:spacing w:after="0" w:line="240" w:lineRule="auto"/>
        <w:rPr>
          <w:rFonts w:ascii="Times New Roman" w:hAnsi="Times New Roman" w:cs="Times New Roman"/>
          <w:lang w:val="bg-BG"/>
        </w:rPr>
      </w:pPr>
    </w:p>
    <w:p w14:paraId="54D72E3B" w14:textId="77777777" w:rsidR="00CF6888" w:rsidRPr="00B75867" w:rsidRDefault="00CF6888" w:rsidP="001E1CBD">
      <w:pPr>
        <w:spacing w:after="0" w:line="240" w:lineRule="auto"/>
        <w:rPr>
          <w:rFonts w:ascii="Times New Roman" w:hAnsi="Times New Roman" w:cs="Times New Roman"/>
          <w:lang w:val="bg-BG"/>
        </w:rPr>
      </w:pPr>
    </w:p>
    <w:p w14:paraId="5E155D9B" w14:textId="77777777" w:rsidR="00CF6888" w:rsidRPr="00B75867" w:rsidRDefault="00CF6888" w:rsidP="001E1CBD">
      <w:pPr>
        <w:spacing w:after="0" w:line="240" w:lineRule="auto"/>
        <w:rPr>
          <w:rFonts w:ascii="Times New Roman" w:hAnsi="Times New Roman" w:cs="Times New Roman"/>
          <w:lang w:val="bg-BG"/>
        </w:rPr>
      </w:pPr>
    </w:p>
    <w:p w14:paraId="74B4EAC8" w14:textId="77777777" w:rsidR="00CF6888" w:rsidRPr="00B75867" w:rsidRDefault="00CF6888" w:rsidP="001E1CBD">
      <w:pPr>
        <w:spacing w:after="0" w:line="240" w:lineRule="auto"/>
        <w:rPr>
          <w:rFonts w:ascii="Times New Roman" w:hAnsi="Times New Roman" w:cs="Times New Roman"/>
          <w:lang w:val="bg-BG"/>
        </w:rPr>
      </w:pPr>
    </w:p>
    <w:p w14:paraId="5B9FF4F0" w14:textId="77777777" w:rsidR="00CF6888" w:rsidRPr="00B75867" w:rsidRDefault="00CF6888" w:rsidP="001E1CBD">
      <w:pPr>
        <w:spacing w:after="0" w:line="240" w:lineRule="auto"/>
        <w:rPr>
          <w:rFonts w:ascii="Times New Roman" w:hAnsi="Times New Roman" w:cs="Times New Roman"/>
          <w:lang w:val="bg-BG"/>
        </w:rPr>
      </w:pPr>
    </w:p>
    <w:p w14:paraId="228485D0" w14:textId="77777777" w:rsidR="00CF6888" w:rsidRPr="00B75867" w:rsidRDefault="00CF6888" w:rsidP="001E1CBD">
      <w:pPr>
        <w:spacing w:after="0" w:line="240" w:lineRule="auto"/>
        <w:rPr>
          <w:rFonts w:ascii="Times New Roman" w:hAnsi="Times New Roman" w:cs="Times New Roman"/>
          <w:lang w:val="bg-BG"/>
        </w:rPr>
      </w:pPr>
    </w:p>
    <w:p w14:paraId="510E423F" w14:textId="77777777" w:rsidR="00CF6888" w:rsidRPr="00B75867" w:rsidRDefault="00CF6888" w:rsidP="001E1CBD">
      <w:pPr>
        <w:spacing w:after="0" w:line="240" w:lineRule="auto"/>
        <w:rPr>
          <w:rFonts w:ascii="Times New Roman" w:hAnsi="Times New Roman" w:cs="Times New Roman"/>
          <w:lang w:val="bg-BG"/>
        </w:rPr>
      </w:pPr>
    </w:p>
    <w:p w14:paraId="2B1041E1" w14:textId="77777777" w:rsidR="00CF6888" w:rsidRDefault="00CF6888" w:rsidP="001E1CBD">
      <w:pPr>
        <w:spacing w:after="0" w:line="240" w:lineRule="auto"/>
        <w:rPr>
          <w:rFonts w:ascii="Times New Roman" w:hAnsi="Times New Roman" w:cs="Times New Roman"/>
          <w:lang w:val="bg-BG"/>
        </w:rPr>
      </w:pPr>
    </w:p>
    <w:p w14:paraId="29BC2A29" w14:textId="77777777" w:rsidR="00CF6888" w:rsidRDefault="00CF6888" w:rsidP="001E1CBD">
      <w:pPr>
        <w:spacing w:after="0" w:line="240" w:lineRule="auto"/>
        <w:rPr>
          <w:rFonts w:ascii="Times New Roman" w:hAnsi="Times New Roman" w:cs="Times New Roman"/>
          <w:lang w:val="bg-BG"/>
        </w:rPr>
      </w:pPr>
    </w:p>
    <w:p w14:paraId="32AA1D12" w14:textId="77777777" w:rsidR="00CF6888" w:rsidRDefault="00CF6888" w:rsidP="001E1CBD">
      <w:pPr>
        <w:spacing w:after="0" w:line="240" w:lineRule="auto"/>
        <w:rPr>
          <w:rFonts w:ascii="Times New Roman" w:hAnsi="Times New Roman" w:cs="Times New Roman"/>
          <w:lang w:val="bg-BG"/>
        </w:rPr>
      </w:pPr>
    </w:p>
    <w:p w14:paraId="4329FB87" w14:textId="77777777" w:rsidR="00CF6888" w:rsidRDefault="00CF6888" w:rsidP="001E1CBD">
      <w:pPr>
        <w:spacing w:after="0" w:line="240" w:lineRule="auto"/>
        <w:rPr>
          <w:rFonts w:ascii="Times New Roman" w:hAnsi="Times New Roman" w:cs="Times New Roman"/>
          <w:lang w:val="bg-BG"/>
        </w:rPr>
      </w:pPr>
    </w:p>
    <w:p w14:paraId="3CA34887" w14:textId="77777777" w:rsidR="00CF6888" w:rsidRDefault="00CF6888" w:rsidP="001E1CBD">
      <w:pPr>
        <w:spacing w:after="0" w:line="240" w:lineRule="auto"/>
        <w:rPr>
          <w:rFonts w:ascii="Times New Roman" w:hAnsi="Times New Roman" w:cs="Times New Roman"/>
          <w:lang w:val="bg-BG"/>
        </w:rPr>
      </w:pPr>
    </w:p>
    <w:p w14:paraId="5F223EC1" w14:textId="77777777" w:rsidR="00CF6888" w:rsidRDefault="00CF6888" w:rsidP="001E1CBD">
      <w:pPr>
        <w:spacing w:after="0" w:line="240" w:lineRule="auto"/>
        <w:rPr>
          <w:rFonts w:ascii="Times New Roman" w:hAnsi="Times New Roman" w:cs="Times New Roman"/>
          <w:lang w:val="bg-BG"/>
        </w:rPr>
      </w:pPr>
    </w:p>
    <w:p w14:paraId="3FCE588A" w14:textId="77777777" w:rsidR="00CF6888" w:rsidRDefault="00CF6888" w:rsidP="001E1CBD">
      <w:pPr>
        <w:spacing w:after="0" w:line="240" w:lineRule="auto"/>
        <w:rPr>
          <w:rFonts w:ascii="Times New Roman" w:hAnsi="Times New Roman" w:cs="Times New Roman"/>
          <w:lang w:val="bg-BG"/>
        </w:rPr>
      </w:pPr>
    </w:p>
    <w:p w14:paraId="6A278B95" w14:textId="77777777" w:rsidR="00CF6888" w:rsidRDefault="00CF6888" w:rsidP="001E1CBD">
      <w:pPr>
        <w:spacing w:after="0" w:line="240" w:lineRule="auto"/>
        <w:rPr>
          <w:rFonts w:ascii="Times New Roman" w:hAnsi="Times New Roman" w:cs="Times New Roman"/>
          <w:lang w:val="bg-BG"/>
        </w:rPr>
      </w:pPr>
    </w:p>
    <w:p w14:paraId="0A22D116" w14:textId="77777777" w:rsidR="00CF6888" w:rsidRDefault="00CF6888" w:rsidP="001E1CBD">
      <w:pPr>
        <w:spacing w:after="0" w:line="240" w:lineRule="auto"/>
        <w:rPr>
          <w:rFonts w:ascii="Times New Roman" w:hAnsi="Times New Roman" w:cs="Times New Roman"/>
          <w:lang w:val="bg-BG"/>
        </w:rPr>
      </w:pPr>
    </w:p>
    <w:p w14:paraId="74BBF96D" w14:textId="77777777" w:rsidR="00CF6888" w:rsidRPr="00B75867" w:rsidRDefault="00CF6888" w:rsidP="001E1CBD">
      <w:pPr>
        <w:spacing w:after="0" w:line="240" w:lineRule="auto"/>
        <w:rPr>
          <w:rFonts w:ascii="Times New Roman" w:hAnsi="Times New Roman" w:cs="Times New Roman"/>
          <w:lang w:val="bg-BG"/>
        </w:rPr>
      </w:pPr>
    </w:p>
    <w:p w14:paraId="6A5CD2E4" w14:textId="77777777" w:rsidR="00CF6888" w:rsidRPr="004D0670" w:rsidRDefault="00CF6888" w:rsidP="001E1CBD">
      <w:pPr>
        <w:spacing w:after="0" w:line="240" w:lineRule="auto"/>
        <w:ind w:left="3292" w:right="3268"/>
        <w:rPr>
          <w:rFonts w:ascii="Times New Roman" w:eastAsia="Times New Roman" w:hAnsi="Times New Roman" w:cs="Times New Roman"/>
          <w:lang w:val="bg-BG"/>
        </w:rPr>
      </w:pPr>
      <w:r w:rsidRPr="004D0670">
        <w:rPr>
          <w:rFonts w:ascii="Times New Roman" w:eastAsia="Times New Roman" w:hAnsi="Times New Roman" w:cs="Times New Roman"/>
          <w:b/>
          <w:bCs/>
          <w:spacing w:val="-1"/>
          <w:lang w:val="bg-BG"/>
        </w:rPr>
        <w:t>П</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ИЛ</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5"/>
          <w:lang w:val="bg-BG"/>
        </w:rPr>
        <w:t>Ж</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1"/>
          <w:lang w:val="bg-BG"/>
        </w:rPr>
        <w:t>НИ</w:t>
      </w:r>
      <w:r w:rsidRPr="004D0670">
        <w:rPr>
          <w:rFonts w:ascii="Times New Roman" w:eastAsia="Times New Roman" w:hAnsi="Times New Roman" w:cs="Times New Roman"/>
          <w:b/>
          <w:bCs/>
          <w:lang w:val="bg-BG"/>
        </w:rPr>
        <w:t>Е</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lang w:val="bg-BG"/>
        </w:rPr>
        <w:t>II</w:t>
      </w:r>
    </w:p>
    <w:p w14:paraId="06135E42" w14:textId="77777777" w:rsidR="00CF6888" w:rsidRPr="00B75867" w:rsidRDefault="00CF6888" w:rsidP="001E1CBD">
      <w:pPr>
        <w:spacing w:after="0" w:line="240" w:lineRule="auto"/>
        <w:rPr>
          <w:rFonts w:ascii="Times New Roman" w:hAnsi="Times New Roman" w:cs="Times New Roman"/>
          <w:lang w:val="bg-BG"/>
        </w:rPr>
      </w:pPr>
    </w:p>
    <w:p w14:paraId="3013ACE5" w14:textId="77777777" w:rsidR="00CF6888" w:rsidRPr="004D0670" w:rsidRDefault="00CF6888" w:rsidP="001E1CBD">
      <w:pPr>
        <w:tabs>
          <w:tab w:val="left" w:pos="1420"/>
          <w:tab w:val="left" w:pos="5670"/>
        </w:tabs>
        <w:spacing w:after="0" w:line="240" w:lineRule="auto"/>
        <w:ind w:left="1440" w:right="10" w:hanging="708"/>
        <w:rPr>
          <w:rFonts w:ascii="Times New Roman" w:eastAsia="Times New Roman" w:hAnsi="Times New Roman" w:cs="Times New Roman"/>
          <w:lang w:val="bg-BG"/>
        </w:rPr>
      </w:pPr>
      <w:r w:rsidRPr="004D0670">
        <w:rPr>
          <w:rFonts w:ascii="Times New Roman" w:eastAsia="Times New Roman" w:hAnsi="Times New Roman" w:cs="Times New Roman"/>
          <w:b/>
          <w:bCs/>
          <w:spacing w:val="-1"/>
          <w:lang w:val="bg-BG"/>
        </w:rPr>
        <w:t>A</w:t>
      </w:r>
      <w:r w:rsidRPr="004D0670">
        <w:rPr>
          <w:rFonts w:ascii="Times New Roman" w:eastAsia="Times New Roman" w:hAnsi="Times New Roman" w:cs="Times New Roman"/>
          <w:b/>
          <w:bCs/>
          <w:lang w:val="bg-BG"/>
        </w:rPr>
        <w:t>.</w:t>
      </w:r>
      <w:r w:rsidRPr="004D0670">
        <w:rPr>
          <w:rFonts w:ascii="Times New Roman" w:eastAsia="Times New Roman" w:hAnsi="Times New Roman" w:cs="Times New Roman"/>
          <w:b/>
          <w:bCs/>
          <w:lang w:val="bg-BG"/>
        </w:rPr>
        <w:tab/>
      </w:r>
      <w:r w:rsidRPr="004D0670">
        <w:rPr>
          <w:rFonts w:ascii="Times New Roman" w:eastAsia="Times New Roman" w:hAnsi="Times New Roman" w:cs="Times New Roman"/>
          <w:b/>
          <w:bCs/>
          <w:spacing w:val="-1"/>
          <w:lang w:val="bg-BG"/>
        </w:rPr>
        <w:t>П</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ОИЗ</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3"/>
          <w:lang w:val="bg-BG"/>
        </w:rPr>
        <w:t>Д</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1"/>
          <w:lang w:val="bg-BG"/>
        </w:rPr>
        <w:t>ТЕЛ Н</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2"/>
          <w:lang w:val="bg-BG"/>
        </w:rPr>
        <w:t>Б</w:t>
      </w:r>
      <w:r w:rsidRPr="004D0670">
        <w:rPr>
          <w:rFonts w:ascii="Times New Roman" w:eastAsia="Times New Roman" w:hAnsi="Times New Roman" w:cs="Times New Roman"/>
          <w:b/>
          <w:bCs/>
          <w:spacing w:val="1"/>
          <w:lang w:val="bg-BG"/>
        </w:rPr>
        <w:t>ИО</w:t>
      </w:r>
      <w:r w:rsidRPr="004D0670">
        <w:rPr>
          <w:rFonts w:ascii="Times New Roman" w:eastAsia="Times New Roman" w:hAnsi="Times New Roman" w:cs="Times New Roman"/>
          <w:b/>
          <w:bCs/>
          <w:spacing w:val="-1"/>
          <w:lang w:val="bg-BG"/>
        </w:rPr>
        <w:t>ЛО</w:t>
      </w:r>
      <w:r w:rsidRPr="004D0670">
        <w:rPr>
          <w:rFonts w:ascii="Times New Roman" w:eastAsia="Times New Roman" w:hAnsi="Times New Roman" w:cs="Times New Roman"/>
          <w:b/>
          <w:bCs/>
          <w:spacing w:val="1"/>
          <w:lang w:val="bg-BG"/>
        </w:rPr>
        <w:t>Г</w:t>
      </w:r>
      <w:r w:rsidRPr="004D0670">
        <w:rPr>
          <w:rFonts w:ascii="Times New Roman" w:eastAsia="Times New Roman" w:hAnsi="Times New Roman" w:cs="Times New Roman"/>
          <w:b/>
          <w:bCs/>
          <w:spacing w:val="-1"/>
          <w:lang w:val="bg-BG"/>
        </w:rPr>
        <w:t>ИЧНО А</w:t>
      </w:r>
      <w:r w:rsidRPr="004D0670">
        <w:rPr>
          <w:rFonts w:ascii="Times New Roman" w:eastAsia="Times New Roman" w:hAnsi="Times New Roman" w:cs="Times New Roman"/>
          <w:b/>
          <w:bCs/>
          <w:spacing w:val="1"/>
          <w:lang w:val="bg-BG"/>
        </w:rPr>
        <w:t>К</w:t>
      </w:r>
      <w:r w:rsidRPr="004D0670">
        <w:rPr>
          <w:rFonts w:ascii="Times New Roman" w:eastAsia="Times New Roman" w:hAnsi="Times New Roman" w:cs="Times New Roman"/>
          <w:b/>
          <w:bCs/>
          <w:spacing w:val="-1"/>
          <w:lang w:val="bg-BG"/>
        </w:rPr>
        <w:t>ТИ</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3"/>
          <w:lang w:val="bg-BG"/>
        </w:rPr>
        <w:t>Т</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3"/>
          <w:lang w:val="bg-BG"/>
        </w:rPr>
        <w:t>Е</w:t>
      </w:r>
      <w:r w:rsidRPr="004D0670">
        <w:rPr>
          <w:rFonts w:ascii="Times New Roman" w:eastAsia="Times New Roman" w:hAnsi="Times New Roman" w:cs="Times New Roman"/>
          <w:b/>
          <w:bCs/>
          <w:spacing w:val="-2"/>
          <w:lang w:val="bg-BG"/>
        </w:rPr>
        <w:t>Щ</w:t>
      </w:r>
      <w:r w:rsidRPr="004D0670">
        <w:rPr>
          <w:rFonts w:ascii="Times New Roman" w:eastAsia="Times New Roman" w:hAnsi="Times New Roman" w:cs="Times New Roman"/>
          <w:b/>
          <w:bCs/>
          <w:spacing w:val="-1"/>
          <w:lang w:val="bg-BG"/>
        </w:rPr>
        <w:t>ЕСТ</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lang w:val="bg-BG"/>
        </w:rPr>
        <w:t xml:space="preserve">И </w:t>
      </w:r>
      <w:r w:rsidRPr="004D0670">
        <w:rPr>
          <w:rFonts w:ascii="Times New Roman" w:eastAsia="Times New Roman" w:hAnsi="Times New Roman" w:cs="Times New Roman"/>
          <w:b/>
          <w:bCs/>
          <w:spacing w:val="-1"/>
          <w:lang w:val="bg-BG"/>
        </w:rPr>
        <w:t>П</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ОИЗ</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3"/>
          <w:lang w:val="bg-BG"/>
        </w:rPr>
        <w:t>Д</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1"/>
          <w:lang w:val="bg-BG"/>
        </w:rPr>
        <w:t>ТЕЛ</w:t>
      </w:r>
      <w:r w:rsidRPr="004D0670">
        <w:rPr>
          <w:rFonts w:ascii="Times New Roman" w:eastAsia="Times New Roman" w:hAnsi="Times New Roman" w:cs="Times New Roman"/>
          <w:b/>
          <w:bCs/>
          <w:lang w:val="bg-BG"/>
        </w:rPr>
        <w:t>,</w:t>
      </w:r>
      <w:r w:rsidRPr="004D0670">
        <w:rPr>
          <w:rFonts w:ascii="Times New Roman" w:eastAsia="Times New Roman" w:hAnsi="Times New Roman" w:cs="Times New Roman"/>
          <w:b/>
          <w:bCs/>
          <w:spacing w:val="-2"/>
          <w:lang w:val="bg-BG"/>
        </w:rPr>
        <w:t xml:space="preserve"> </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1"/>
          <w:lang w:val="bg-BG"/>
        </w:rPr>
        <w:t>ТГО</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3"/>
          <w:lang w:val="bg-BG"/>
        </w:rPr>
        <w:t>Е</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1"/>
          <w:lang w:val="bg-BG"/>
        </w:rPr>
        <w:t>З</w:t>
      </w:r>
      <w:r w:rsidRPr="004D0670">
        <w:rPr>
          <w:rFonts w:ascii="Times New Roman" w:eastAsia="Times New Roman" w:hAnsi="Times New Roman" w:cs="Times New Roman"/>
          <w:b/>
          <w:bCs/>
          <w:lang w:val="bg-BG"/>
        </w:rPr>
        <w:t xml:space="preserve">А </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1"/>
          <w:lang w:val="bg-BG"/>
        </w:rPr>
        <w:t>СВ</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2"/>
          <w:lang w:val="bg-BG"/>
        </w:rPr>
        <w:t>Б</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5"/>
          <w:lang w:val="bg-BG"/>
        </w:rPr>
        <w:t>Ж</w:t>
      </w:r>
      <w:r w:rsidRPr="004D0670">
        <w:rPr>
          <w:rFonts w:ascii="Times New Roman" w:eastAsia="Times New Roman" w:hAnsi="Times New Roman" w:cs="Times New Roman"/>
          <w:b/>
          <w:bCs/>
          <w:spacing w:val="-1"/>
          <w:lang w:val="bg-BG"/>
        </w:rPr>
        <w:t>ДА</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А</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lang w:val="bg-BG"/>
        </w:rPr>
        <w:t>Е</w:t>
      </w:r>
      <w:r w:rsidRPr="004D0670">
        <w:rPr>
          <w:rFonts w:ascii="Times New Roman" w:eastAsia="Times New Roman" w:hAnsi="Times New Roman" w:cs="Times New Roman"/>
          <w:b/>
          <w:bCs/>
          <w:spacing w:val="-1"/>
          <w:lang w:val="bg-BG"/>
        </w:rPr>
        <w:t xml:space="preserve"> Н</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1"/>
          <w:lang w:val="bg-BG"/>
        </w:rPr>
        <w:t>П</w:t>
      </w:r>
      <w:r w:rsidRPr="004D0670">
        <w:rPr>
          <w:rFonts w:ascii="Times New Roman" w:eastAsia="Times New Roman" w:hAnsi="Times New Roman" w:cs="Times New Roman"/>
          <w:b/>
          <w:bCs/>
          <w:spacing w:val="-1"/>
          <w:lang w:val="bg-BG"/>
        </w:rPr>
        <w:t>А</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3"/>
          <w:lang w:val="bg-BG"/>
        </w:rPr>
        <w:t>Т</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3"/>
          <w:lang w:val="bg-BG"/>
        </w:rPr>
        <w:t>Д</w:t>
      </w:r>
      <w:r w:rsidRPr="004D0670">
        <w:rPr>
          <w:rFonts w:ascii="Times New Roman" w:eastAsia="Times New Roman" w:hAnsi="Times New Roman" w:cs="Times New Roman"/>
          <w:b/>
          <w:bCs/>
          <w:lang w:val="bg-BG"/>
        </w:rPr>
        <w:t>И</w:t>
      </w:r>
    </w:p>
    <w:p w14:paraId="7DDC9964" w14:textId="77777777" w:rsidR="00CF6888" w:rsidRPr="00B75867" w:rsidRDefault="00CF6888" w:rsidP="001E1CBD">
      <w:pPr>
        <w:tabs>
          <w:tab w:val="left" w:pos="5670"/>
        </w:tabs>
        <w:spacing w:after="0" w:line="240" w:lineRule="auto"/>
        <w:ind w:right="10"/>
        <w:rPr>
          <w:rFonts w:ascii="Times New Roman" w:hAnsi="Times New Roman" w:cs="Times New Roman"/>
          <w:lang w:val="bg-BG"/>
        </w:rPr>
      </w:pPr>
    </w:p>
    <w:p w14:paraId="12F5871E" w14:textId="77777777" w:rsidR="00CF6888" w:rsidRPr="004D0670" w:rsidRDefault="00CF6888" w:rsidP="001E1CBD">
      <w:pPr>
        <w:tabs>
          <w:tab w:val="left" w:pos="1420"/>
          <w:tab w:val="left" w:pos="5670"/>
        </w:tabs>
        <w:spacing w:after="0" w:line="240" w:lineRule="auto"/>
        <w:ind w:left="1439" w:right="10" w:hanging="708"/>
        <w:rPr>
          <w:rFonts w:ascii="Times New Roman" w:eastAsia="Times New Roman" w:hAnsi="Times New Roman" w:cs="Times New Roman"/>
          <w:lang w:val="bg-BG"/>
        </w:rPr>
      </w:pPr>
      <w:r w:rsidRPr="004D0670">
        <w:rPr>
          <w:rFonts w:ascii="Times New Roman" w:eastAsia="Times New Roman" w:hAnsi="Times New Roman" w:cs="Times New Roman"/>
          <w:b/>
          <w:bCs/>
          <w:spacing w:val="-2"/>
          <w:lang w:val="bg-BG"/>
        </w:rPr>
        <w:t>Б</w:t>
      </w:r>
      <w:r w:rsidRPr="004D0670">
        <w:rPr>
          <w:rFonts w:ascii="Times New Roman" w:eastAsia="Times New Roman" w:hAnsi="Times New Roman" w:cs="Times New Roman"/>
          <w:b/>
          <w:bCs/>
          <w:lang w:val="bg-BG"/>
        </w:rPr>
        <w:t>.</w:t>
      </w:r>
      <w:r w:rsidRPr="004D0670">
        <w:rPr>
          <w:rFonts w:ascii="Times New Roman" w:eastAsia="Times New Roman" w:hAnsi="Times New Roman" w:cs="Times New Roman"/>
          <w:b/>
          <w:bCs/>
          <w:lang w:val="bg-BG"/>
        </w:rPr>
        <w:tab/>
      </w:r>
      <w:r w:rsidRPr="004D0670">
        <w:rPr>
          <w:rFonts w:ascii="Times New Roman" w:eastAsia="Times New Roman" w:hAnsi="Times New Roman" w:cs="Times New Roman"/>
          <w:b/>
          <w:bCs/>
          <w:spacing w:val="1"/>
          <w:lang w:val="bg-BG"/>
        </w:rPr>
        <w:t>У</w:t>
      </w:r>
      <w:r w:rsidRPr="004D0670">
        <w:rPr>
          <w:rFonts w:ascii="Times New Roman" w:eastAsia="Times New Roman" w:hAnsi="Times New Roman" w:cs="Times New Roman"/>
          <w:b/>
          <w:bCs/>
          <w:spacing w:val="-1"/>
          <w:lang w:val="bg-BG"/>
        </w:rPr>
        <w:t>СЛО</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lang w:val="bg-BG"/>
        </w:rPr>
        <w:t>Я</w:t>
      </w:r>
      <w:r w:rsidRPr="004D0670">
        <w:rPr>
          <w:rFonts w:ascii="Times New Roman" w:eastAsia="Times New Roman" w:hAnsi="Times New Roman" w:cs="Times New Roman"/>
          <w:b/>
          <w:bCs/>
          <w:spacing w:val="-3"/>
          <w:lang w:val="bg-BG"/>
        </w:rPr>
        <w:t xml:space="preserve"> </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1"/>
          <w:lang w:val="bg-BG"/>
        </w:rPr>
        <w:t>Л</w:t>
      </w:r>
      <w:r w:rsidRPr="004D0670">
        <w:rPr>
          <w:rFonts w:ascii="Times New Roman" w:eastAsia="Times New Roman" w:hAnsi="Times New Roman" w:cs="Times New Roman"/>
          <w:b/>
          <w:bCs/>
          <w:lang w:val="bg-BG"/>
        </w:rPr>
        <w:t>И</w:t>
      </w:r>
      <w:r w:rsidRPr="004D0670">
        <w:rPr>
          <w:rFonts w:ascii="Times New Roman" w:eastAsia="Times New Roman" w:hAnsi="Times New Roman" w:cs="Times New Roman"/>
          <w:b/>
          <w:bCs/>
          <w:spacing w:val="-1"/>
          <w:lang w:val="bg-BG"/>
        </w:rPr>
        <w:t xml:space="preserve"> ОГ</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3"/>
          <w:lang w:val="bg-BG"/>
        </w:rPr>
        <w:t>А</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1"/>
          <w:lang w:val="bg-BG"/>
        </w:rPr>
        <w:t>Ч</w:t>
      </w:r>
      <w:r w:rsidRPr="004D0670">
        <w:rPr>
          <w:rFonts w:ascii="Times New Roman" w:eastAsia="Times New Roman" w:hAnsi="Times New Roman" w:cs="Times New Roman"/>
          <w:b/>
          <w:bCs/>
          <w:spacing w:val="-3"/>
          <w:lang w:val="bg-BG"/>
        </w:rPr>
        <w:t>Е</w:t>
      </w:r>
      <w:r w:rsidRPr="004D0670">
        <w:rPr>
          <w:rFonts w:ascii="Times New Roman" w:eastAsia="Times New Roman" w:hAnsi="Times New Roman" w:cs="Times New Roman"/>
          <w:b/>
          <w:bCs/>
          <w:spacing w:val="1"/>
          <w:lang w:val="bg-BG"/>
        </w:rPr>
        <w:t>НИ</w:t>
      </w:r>
      <w:r w:rsidRPr="004D0670">
        <w:rPr>
          <w:rFonts w:ascii="Times New Roman" w:eastAsia="Times New Roman" w:hAnsi="Times New Roman" w:cs="Times New Roman"/>
          <w:b/>
          <w:bCs/>
          <w:lang w:val="bg-BG"/>
        </w:rPr>
        <w:t>Я</w:t>
      </w:r>
      <w:r w:rsidRPr="004D0670">
        <w:rPr>
          <w:rFonts w:ascii="Times New Roman" w:eastAsia="Times New Roman" w:hAnsi="Times New Roman" w:cs="Times New Roman"/>
          <w:b/>
          <w:bCs/>
          <w:spacing w:val="-3"/>
          <w:lang w:val="bg-BG"/>
        </w:rPr>
        <w:t xml:space="preserve"> </w:t>
      </w:r>
      <w:r w:rsidRPr="004D0670">
        <w:rPr>
          <w:rFonts w:ascii="Times New Roman" w:eastAsia="Times New Roman" w:hAnsi="Times New Roman" w:cs="Times New Roman"/>
          <w:b/>
          <w:bCs/>
          <w:spacing w:val="1"/>
          <w:lang w:val="bg-BG"/>
        </w:rPr>
        <w:t>З</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Д</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1"/>
          <w:lang w:val="bg-BG"/>
        </w:rPr>
        <w:t>СТ</w:t>
      </w:r>
      <w:r w:rsidRPr="004D0670">
        <w:rPr>
          <w:rFonts w:ascii="Times New Roman" w:eastAsia="Times New Roman" w:hAnsi="Times New Roman" w:cs="Times New Roman"/>
          <w:b/>
          <w:bCs/>
          <w:spacing w:val="-3"/>
          <w:lang w:val="bg-BG"/>
        </w:rPr>
        <w:t>А</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К</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3"/>
          <w:lang w:val="bg-BG"/>
        </w:rPr>
        <w:t xml:space="preserve"> </w:t>
      </w:r>
      <w:r w:rsidRPr="004D0670">
        <w:rPr>
          <w:rFonts w:ascii="Times New Roman" w:eastAsia="Times New Roman" w:hAnsi="Times New Roman" w:cs="Times New Roman"/>
          <w:b/>
          <w:bCs/>
          <w:lang w:val="bg-BG"/>
        </w:rPr>
        <w:t xml:space="preserve">И </w:t>
      </w:r>
      <w:r w:rsidRPr="004D0670">
        <w:rPr>
          <w:rFonts w:ascii="Times New Roman" w:eastAsia="Times New Roman" w:hAnsi="Times New Roman" w:cs="Times New Roman"/>
          <w:b/>
          <w:bCs/>
          <w:spacing w:val="1"/>
          <w:lang w:val="bg-BG"/>
        </w:rPr>
        <w:t>У</w:t>
      </w:r>
      <w:r w:rsidRPr="004D0670">
        <w:rPr>
          <w:rFonts w:ascii="Times New Roman" w:eastAsia="Times New Roman" w:hAnsi="Times New Roman" w:cs="Times New Roman"/>
          <w:b/>
          <w:bCs/>
          <w:spacing w:val="-1"/>
          <w:lang w:val="bg-BG"/>
        </w:rPr>
        <w:t>П</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3"/>
          <w:lang w:val="bg-BG"/>
        </w:rPr>
        <w:t>Т</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2"/>
          <w:lang w:val="bg-BG"/>
        </w:rPr>
        <w:t>Б</w:t>
      </w:r>
      <w:r w:rsidRPr="004D0670">
        <w:rPr>
          <w:rFonts w:ascii="Times New Roman" w:eastAsia="Times New Roman" w:hAnsi="Times New Roman" w:cs="Times New Roman"/>
          <w:b/>
          <w:bCs/>
          <w:lang w:val="bg-BG"/>
        </w:rPr>
        <w:t>А</w:t>
      </w:r>
    </w:p>
    <w:p w14:paraId="704D520D" w14:textId="77777777" w:rsidR="00CF6888" w:rsidRPr="00B75867" w:rsidRDefault="00CF6888" w:rsidP="001E1CBD">
      <w:pPr>
        <w:tabs>
          <w:tab w:val="left" w:pos="5670"/>
        </w:tabs>
        <w:spacing w:after="0" w:line="240" w:lineRule="auto"/>
        <w:ind w:right="10"/>
        <w:rPr>
          <w:rFonts w:ascii="Times New Roman" w:hAnsi="Times New Roman" w:cs="Times New Roman"/>
          <w:lang w:val="bg-BG"/>
        </w:rPr>
      </w:pPr>
    </w:p>
    <w:p w14:paraId="6151B9DA" w14:textId="77777777" w:rsidR="00CF6888" w:rsidRPr="004D0670" w:rsidRDefault="00CF6888" w:rsidP="001E1CBD">
      <w:pPr>
        <w:tabs>
          <w:tab w:val="left" w:pos="1420"/>
          <w:tab w:val="left" w:pos="5670"/>
        </w:tabs>
        <w:spacing w:after="0" w:line="240" w:lineRule="auto"/>
        <w:ind w:left="1439" w:right="10" w:hanging="708"/>
        <w:rPr>
          <w:rFonts w:ascii="Times New Roman" w:eastAsia="Times New Roman" w:hAnsi="Times New Roman" w:cs="Times New Roman"/>
          <w:lang w:val="bg-BG"/>
        </w:rPr>
      </w:pP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lang w:val="bg-BG"/>
        </w:rPr>
        <w:t>.</w:t>
      </w:r>
      <w:r w:rsidRPr="004D0670">
        <w:rPr>
          <w:rFonts w:ascii="Times New Roman" w:eastAsia="Times New Roman" w:hAnsi="Times New Roman" w:cs="Times New Roman"/>
          <w:b/>
          <w:bCs/>
          <w:lang w:val="bg-BG"/>
        </w:rPr>
        <w:tab/>
      </w:r>
      <w:r w:rsidRPr="004D0670">
        <w:rPr>
          <w:rFonts w:ascii="Times New Roman" w:eastAsia="Times New Roman" w:hAnsi="Times New Roman" w:cs="Times New Roman"/>
          <w:b/>
          <w:bCs/>
          <w:spacing w:val="-1"/>
          <w:lang w:val="bg-BG"/>
        </w:rPr>
        <w:t>ДР</w:t>
      </w:r>
      <w:r w:rsidRPr="004D0670">
        <w:rPr>
          <w:rFonts w:ascii="Times New Roman" w:eastAsia="Times New Roman" w:hAnsi="Times New Roman" w:cs="Times New Roman"/>
          <w:b/>
          <w:bCs/>
          <w:spacing w:val="1"/>
          <w:lang w:val="bg-BG"/>
        </w:rPr>
        <w:t>У</w:t>
      </w:r>
      <w:r w:rsidRPr="004D0670">
        <w:rPr>
          <w:rFonts w:ascii="Times New Roman" w:eastAsia="Times New Roman" w:hAnsi="Times New Roman" w:cs="Times New Roman"/>
          <w:b/>
          <w:bCs/>
          <w:spacing w:val="-1"/>
          <w:lang w:val="bg-BG"/>
        </w:rPr>
        <w:t>Г</w:t>
      </w:r>
      <w:r w:rsidRPr="004D0670">
        <w:rPr>
          <w:rFonts w:ascii="Times New Roman" w:eastAsia="Times New Roman" w:hAnsi="Times New Roman" w:cs="Times New Roman"/>
          <w:b/>
          <w:bCs/>
          <w:lang w:val="bg-BG"/>
        </w:rPr>
        <w:t>И</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1"/>
          <w:lang w:val="bg-BG"/>
        </w:rPr>
        <w:t>У</w:t>
      </w:r>
      <w:r w:rsidRPr="004D0670">
        <w:rPr>
          <w:rFonts w:ascii="Times New Roman" w:eastAsia="Times New Roman" w:hAnsi="Times New Roman" w:cs="Times New Roman"/>
          <w:b/>
          <w:bCs/>
          <w:spacing w:val="-1"/>
          <w:lang w:val="bg-BG"/>
        </w:rPr>
        <w:t>СЛОВ</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lang w:val="bg-BG"/>
        </w:rPr>
        <w:t>Я</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lang w:val="bg-BG"/>
        </w:rPr>
        <w:t>И</w:t>
      </w:r>
      <w:r w:rsidRPr="004D0670">
        <w:rPr>
          <w:rFonts w:ascii="Times New Roman" w:eastAsia="Times New Roman" w:hAnsi="Times New Roman" w:cs="Times New Roman"/>
          <w:b/>
          <w:bCs/>
          <w:spacing w:val="-1"/>
          <w:lang w:val="bg-BG"/>
        </w:rPr>
        <w:t xml:space="preserve"> И</w:t>
      </w:r>
      <w:r w:rsidRPr="004D0670">
        <w:rPr>
          <w:rFonts w:ascii="Times New Roman" w:eastAsia="Times New Roman" w:hAnsi="Times New Roman" w:cs="Times New Roman"/>
          <w:b/>
          <w:bCs/>
          <w:spacing w:val="1"/>
          <w:lang w:val="bg-BG"/>
        </w:rPr>
        <w:t>ЗИ</w:t>
      </w:r>
      <w:r w:rsidRPr="004D0670">
        <w:rPr>
          <w:rFonts w:ascii="Times New Roman" w:eastAsia="Times New Roman" w:hAnsi="Times New Roman" w:cs="Times New Roman"/>
          <w:b/>
          <w:bCs/>
          <w:spacing w:val="-3"/>
          <w:lang w:val="bg-BG"/>
        </w:rPr>
        <w:t>С</w:t>
      </w:r>
      <w:r w:rsidRPr="004D0670">
        <w:rPr>
          <w:rFonts w:ascii="Times New Roman" w:eastAsia="Times New Roman" w:hAnsi="Times New Roman" w:cs="Times New Roman"/>
          <w:b/>
          <w:bCs/>
          <w:spacing w:val="1"/>
          <w:lang w:val="bg-BG"/>
        </w:rPr>
        <w:t>К</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3"/>
          <w:lang w:val="bg-BG"/>
        </w:rPr>
        <w:t>А</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lang w:val="bg-BG"/>
        </w:rPr>
        <w:t>Я</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1"/>
          <w:lang w:val="bg-BG"/>
        </w:rPr>
        <w:t xml:space="preserve">НА </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АЗ</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5"/>
          <w:lang w:val="bg-BG"/>
        </w:rPr>
        <w:t>Ш</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1"/>
          <w:lang w:val="bg-BG"/>
        </w:rPr>
        <w:t>НИ</w:t>
      </w:r>
      <w:r w:rsidRPr="004D0670">
        <w:rPr>
          <w:rFonts w:ascii="Times New Roman" w:eastAsia="Times New Roman" w:hAnsi="Times New Roman" w:cs="Times New Roman"/>
          <w:b/>
          <w:bCs/>
          <w:spacing w:val="-1"/>
          <w:lang w:val="bg-BG"/>
        </w:rPr>
        <w:t>ЕТ</w:t>
      </w:r>
      <w:r w:rsidRPr="004D0670">
        <w:rPr>
          <w:rFonts w:ascii="Times New Roman" w:eastAsia="Times New Roman" w:hAnsi="Times New Roman" w:cs="Times New Roman"/>
          <w:b/>
          <w:bCs/>
          <w:lang w:val="bg-BG"/>
        </w:rPr>
        <w:t>О</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1"/>
          <w:lang w:val="bg-BG"/>
        </w:rPr>
        <w:t>З</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3"/>
          <w:lang w:val="bg-BG"/>
        </w:rPr>
        <w:t xml:space="preserve"> </w:t>
      </w:r>
      <w:r w:rsidRPr="004D0670">
        <w:rPr>
          <w:rFonts w:ascii="Times New Roman" w:eastAsia="Times New Roman" w:hAnsi="Times New Roman" w:cs="Times New Roman"/>
          <w:b/>
          <w:bCs/>
          <w:spacing w:val="-1"/>
          <w:lang w:val="bg-BG"/>
        </w:rPr>
        <w:t>У</w:t>
      </w:r>
      <w:r w:rsidRPr="004D0670">
        <w:rPr>
          <w:rFonts w:ascii="Times New Roman" w:eastAsia="Times New Roman" w:hAnsi="Times New Roman" w:cs="Times New Roman"/>
          <w:b/>
          <w:bCs/>
          <w:spacing w:val="1"/>
          <w:lang w:val="bg-BG"/>
        </w:rPr>
        <w:t>ПО</w:t>
      </w:r>
      <w:r w:rsidRPr="004D0670">
        <w:rPr>
          <w:rFonts w:ascii="Times New Roman" w:eastAsia="Times New Roman" w:hAnsi="Times New Roman" w:cs="Times New Roman"/>
          <w:b/>
          <w:bCs/>
          <w:spacing w:val="-3"/>
          <w:lang w:val="bg-BG"/>
        </w:rPr>
        <w:t>Т</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2"/>
          <w:lang w:val="bg-BG"/>
        </w:rPr>
        <w:t>Б</w:t>
      </w:r>
      <w:r w:rsidRPr="004D0670">
        <w:rPr>
          <w:rFonts w:ascii="Times New Roman" w:eastAsia="Times New Roman" w:hAnsi="Times New Roman" w:cs="Times New Roman"/>
          <w:b/>
          <w:bCs/>
          <w:lang w:val="bg-BG"/>
        </w:rPr>
        <w:t>А</w:t>
      </w:r>
    </w:p>
    <w:p w14:paraId="1753C739" w14:textId="77777777" w:rsidR="00CF6888" w:rsidRPr="00B75867" w:rsidRDefault="00CF6888" w:rsidP="001E1CBD">
      <w:pPr>
        <w:tabs>
          <w:tab w:val="left" w:pos="5670"/>
        </w:tabs>
        <w:spacing w:after="0" w:line="240" w:lineRule="auto"/>
        <w:ind w:right="10"/>
        <w:rPr>
          <w:rFonts w:ascii="Times New Roman" w:hAnsi="Times New Roman" w:cs="Times New Roman"/>
          <w:lang w:val="bg-BG"/>
        </w:rPr>
      </w:pPr>
    </w:p>
    <w:p w14:paraId="040EA62F" w14:textId="77777777" w:rsidR="00CF6888" w:rsidRPr="004D0670" w:rsidRDefault="00CF6888" w:rsidP="001E1CBD">
      <w:pPr>
        <w:tabs>
          <w:tab w:val="left" w:pos="1420"/>
          <w:tab w:val="left" w:pos="5670"/>
        </w:tabs>
        <w:spacing w:after="0" w:line="240" w:lineRule="auto"/>
        <w:ind w:left="1439" w:right="10" w:hanging="708"/>
        <w:rPr>
          <w:rFonts w:ascii="Times New Roman" w:eastAsia="Times New Roman" w:hAnsi="Times New Roman" w:cs="Times New Roman"/>
          <w:lang w:val="bg-BG"/>
        </w:rPr>
      </w:pPr>
      <w:r w:rsidRPr="004D0670">
        <w:rPr>
          <w:rFonts w:ascii="Times New Roman" w:eastAsia="Times New Roman" w:hAnsi="Times New Roman" w:cs="Times New Roman"/>
          <w:b/>
          <w:bCs/>
          <w:spacing w:val="1"/>
          <w:lang w:val="bg-BG"/>
        </w:rPr>
        <w:t>Г</w:t>
      </w:r>
      <w:r w:rsidRPr="004D0670">
        <w:rPr>
          <w:rFonts w:ascii="Times New Roman" w:eastAsia="Times New Roman" w:hAnsi="Times New Roman" w:cs="Times New Roman"/>
          <w:b/>
          <w:bCs/>
          <w:lang w:val="bg-BG"/>
        </w:rPr>
        <w:t>.</w:t>
      </w:r>
      <w:r w:rsidRPr="004D0670">
        <w:rPr>
          <w:rFonts w:ascii="Times New Roman" w:eastAsia="Times New Roman" w:hAnsi="Times New Roman" w:cs="Times New Roman"/>
          <w:b/>
          <w:bCs/>
          <w:lang w:val="bg-BG"/>
        </w:rPr>
        <w:tab/>
      </w:r>
      <w:r w:rsidRPr="004D0670">
        <w:rPr>
          <w:rFonts w:ascii="Times New Roman" w:eastAsia="Times New Roman" w:hAnsi="Times New Roman" w:cs="Times New Roman"/>
          <w:b/>
          <w:bCs/>
          <w:spacing w:val="1"/>
          <w:lang w:val="bg-BG"/>
        </w:rPr>
        <w:t>У</w:t>
      </w:r>
      <w:r w:rsidRPr="004D0670">
        <w:rPr>
          <w:rFonts w:ascii="Times New Roman" w:eastAsia="Times New Roman" w:hAnsi="Times New Roman" w:cs="Times New Roman"/>
          <w:b/>
          <w:bCs/>
          <w:spacing w:val="-1"/>
          <w:lang w:val="bg-BG"/>
        </w:rPr>
        <w:t>СЛО</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lang w:val="bg-BG"/>
        </w:rPr>
        <w:t>Я</w:t>
      </w:r>
      <w:r w:rsidRPr="004D0670">
        <w:rPr>
          <w:rFonts w:ascii="Times New Roman" w:eastAsia="Times New Roman" w:hAnsi="Times New Roman" w:cs="Times New Roman"/>
          <w:b/>
          <w:bCs/>
          <w:spacing w:val="-3"/>
          <w:lang w:val="bg-BG"/>
        </w:rPr>
        <w:t xml:space="preserve"> </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1"/>
          <w:lang w:val="bg-BG"/>
        </w:rPr>
        <w:t>Л</w:t>
      </w:r>
      <w:r w:rsidRPr="004D0670">
        <w:rPr>
          <w:rFonts w:ascii="Times New Roman" w:eastAsia="Times New Roman" w:hAnsi="Times New Roman" w:cs="Times New Roman"/>
          <w:b/>
          <w:bCs/>
          <w:lang w:val="bg-BG"/>
        </w:rPr>
        <w:t>И</w:t>
      </w:r>
      <w:r w:rsidRPr="004D0670">
        <w:rPr>
          <w:rFonts w:ascii="Times New Roman" w:eastAsia="Times New Roman" w:hAnsi="Times New Roman" w:cs="Times New Roman"/>
          <w:b/>
          <w:bCs/>
          <w:spacing w:val="-1"/>
          <w:lang w:val="bg-BG"/>
        </w:rPr>
        <w:t xml:space="preserve"> ОГ</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3"/>
          <w:lang w:val="bg-BG"/>
        </w:rPr>
        <w:t>А</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1"/>
          <w:lang w:val="bg-BG"/>
        </w:rPr>
        <w:t>Ч</w:t>
      </w:r>
      <w:r w:rsidRPr="004D0670">
        <w:rPr>
          <w:rFonts w:ascii="Times New Roman" w:eastAsia="Times New Roman" w:hAnsi="Times New Roman" w:cs="Times New Roman"/>
          <w:b/>
          <w:bCs/>
          <w:spacing w:val="-3"/>
          <w:lang w:val="bg-BG"/>
        </w:rPr>
        <w:t>Е</w:t>
      </w:r>
      <w:r w:rsidRPr="004D0670">
        <w:rPr>
          <w:rFonts w:ascii="Times New Roman" w:eastAsia="Times New Roman" w:hAnsi="Times New Roman" w:cs="Times New Roman"/>
          <w:b/>
          <w:bCs/>
          <w:spacing w:val="1"/>
          <w:lang w:val="bg-BG"/>
        </w:rPr>
        <w:t>НИ</w:t>
      </w:r>
      <w:r w:rsidRPr="004D0670">
        <w:rPr>
          <w:rFonts w:ascii="Times New Roman" w:eastAsia="Times New Roman" w:hAnsi="Times New Roman" w:cs="Times New Roman"/>
          <w:b/>
          <w:bCs/>
          <w:lang w:val="bg-BG"/>
        </w:rPr>
        <w:t>Я</w:t>
      </w:r>
      <w:r w:rsidRPr="004D0670">
        <w:rPr>
          <w:rFonts w:ascii="Times New Roman" w:eastAsia="Times New Roman" w:hAnsi="Times New Roman" w:cs="Times New Roman"/>
          <w:b/>
          <w:bCs/>
          <w:spacing w:val="-3"/>
          <w:lang w:val="bg-BG"/>
        </w:rPr>
        <w:t xml:space="preserve"> </w:t>
      </w:r>
      <w:r w:rsidRPr="004D0670">
        <w:rPr>
          <w:rFonts w:ascii="Times New Roman" w:eastAsia="Times New Roman" w:hAnsi="Times New Roman" w:cs="Times New Roman"/>
          <w:b/>
          <w:bCs/>
          <w:spacing w:val="1"/>
          <w:lang w:val="bg-BG"/>
        </w:rPr>
        <w:t>З</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2"/>
          <w:lang w:val="bg-BG"/>
        </w:rPr>
        <w:t>Б</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1"/>
          <w:lang w:val="bg-BG"/>
        </w:rPr>
        <w:t>З</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1"/>
          <w:lang w:val="bg-BG"/>
        </w:rPr>
        <w:t>П</w:t>
      </w:r>
      <w:r w:rsidRPr="004D0670">
        <w:rPr>
          <w:rFonts w:ascii="Times New Roman" w:eastAsia="Times New Roman" w:hAnsi="Times New Roman" w:cs="Times New Roman"/>
          <w:b/>
          <w:bCs/>
          <w:spacing w:val="-3"/>
          <w:lang w:val="bg-BG"/>
        </w:rPr>
        <w:t>А</w:t>
      </w:r>
      <w:r w:rsidRPr="004D0670">
        <w:rPr>
          <w:rFonts w:ascii="Times New Roman" w:eastAsia="Times New Roman" w:hAnsi="Times New Roman" w:cs="Times New Roman"/>
          <w:b/>
          <w:bCs/>
          <w:spacing w:val="-1"/>
          <w:lang w:val="bg-BG"/>
        </w:rPr>
        <w:t>С</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lang w:val="bg-BG"/>
        </w:rPr>
        <w:t xml:space="preserve">И </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2"/>
          <w:lang w:val="bg-BG"/>
        </w:rPr>
        <w:t>Ф</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1"/>
          <w:lang w:val="bg-BG"/>
        </w:rPr>
        <w:t>К</w:t>
      </w:r>
      <w:r w:rsidRPr="004D0670">
        <w:rPr>
          <w:rFonts w:ascii="Times New Roman" w:eastAsia="Times New Roman" w:hAnsi="Times New Roman" w:cs="Times New Roman"/>
          <w:b/>
          <w:bCs/>
          <w:spacing w:val="-1"/>
          <w:lang w:val="bg-BG"/>
        </w:rPr>
        <w:t>Т</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spacing w:val="-1"/>
          <w:lang w:val="bg-BG"/>
        </w:rPr>
        <w:t>В</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УП</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1"/>
          <w:lang w:val="bg-BG"/>
        </w:rPr>
        <w:t>Т</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3"/>
          <w:lang w:val="bg-BG"/>
        </w:rPr>
        <w:t>Е</w:t>
      </w:r>
      <w:r w:rsidRPr="004D0670">
        <w:rPr>
          <w:rFonts w:ascii="Times New Roman" w:eastAsia="Times New Roman" w:hAnsi="Times New Roman" w:cs="Times New Roman"/>
          <w:b/>
          <w:bCs/>
          <w:spacing w:val="-2"/>
          <w:lang w:val="bg-BG"/>
        </w:rPr>
        <w:t>Б</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lang w:val="bg-BG"/>
        </w:rPr>
        <w:t>А</w:t>
      </w:r>
      <w:r w:rsidRPr="004D0670">
        <w:rPr>
          <w:rFonts w:ascii="Times New Roman" w:eastAsia="Times New Roman" w:hAnsi="Times New Roman" w:cs="Times New Roman"/>
          <w:b/>
          <w:bCs/>
          <w:spacing w:val="-1"/>
          <w:lang w:val="bg-BG"/>
        </w:rPr>
        <w:t xml:space="preserve"> </w:t>
      </w:r>
      <w:r w:rsidRPr="004D0670">
        <w:rPr>
          <w:rFonts w:ascii="Times New Roman" w:eastAsia="Times New Roman" w:hAnsi="Times New Roman" w:cs="Times New Roman"/>
          <w:b/>
          <w:bCs/>
          <w:spacing w:val="1"/>
          <w:lang w:val="bg-BG"/>
        </w:rPr>
        <w:t>Л</w:t>
      </w:r>
      <w:r w:rsidRPr="004D0670">
        <w:rPr>
          <w:rFonts w:ascii="Times New Roman" w:eastAsia="Times New Roman" w:hAnsi="Times New Roman" w:cs="Times New Roman"/>
          <w:b/>
          <w:bCs/>
          <w:spacing w:val="-1"/>
          <w:lang w:val="bg-BG"/>
        </w:rPr>
        <w:t>Е</w:t>
      </w:r>
      <w:r w:rsidRPr="004D0670">
        <w:rPr>
          <w:rFonts w:ascii="Times New Roman" w:eastAsia="Times New Roman" w:hAnsi="Times New Roman" w:cs="Times New Roman"/>
          <w:b/>
          <w:bCs/>
          <w:spacing w:val="1"/>
          <w:lang w:val="bg-BG"/>
        </w:rPr>
        <w:t>К</w:t>
      </w:r>
      <w:r w:rsidRPr="004D0670">
        <w:rPr>
          <w:rFonts w:ascii="Times New Roman" w:eastAsia="Times New Roman" w:hAnsi="Times New Roman" w:cs="Times New Roman"/>
          <w:b/>
          <w:bCs/>
          <w:spacing w:val="-3"/>
          <w:lang w:val="bg-BG"/>
        </w:rPr>
        <w:t>А</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СТ</w:t>
      </w:r>
      <w:r w:rsidRPr="004D0670">
        <w:rPr>
          <w:rFonts w:ascii="Times New Roman" w:eastAsia="Times New Roman" w:hAnsi="Times New Roman" w:cs="Times New Roman"/>
          <w:b/>
          <w:bCs/>
          <w:spacing w:val="2"/>
          <w:lang w:val="bg-BG"/>
        </w:rPr>
        <w:t>В</w:t>
      </w:r>
      <w:r w:rsidRPr="004D0670">
        <w:rPr>
          <w:rFonts w:ascii="Times New Roman" w:eastAsia="Times New Roman" w:hAnsi="Times New Roman" w:cs="Times New Roman"/>
          <w:b/>
          <w:bCs/>
          <w:spacing w:val="-3"/>
          <w:lang w:val="bg-BG"/>
        </w:rPr>
        <w:t>Е</w:t>
      </w:r>
      <w:r w:rsidRPr="004D0670">
        <w:rPr>
          <w:rFonts w:ascii="Times New Roman" w:eastAsia="Times New Roman" w:hAnsi="Times New Roman" w:cs="Times New Roman"/>
          <w:b/>
          <w:bCs/>
          <w:spacing w:val="1"/>
          <w:lang w:val="bg-BG"/>
        </w:rPr>
        <w:t>Н</w:t>
      </w:r>
      <w:r w:rsidRPr="004D0670">
        <w:rPr>
          <w:rFonts w:ascii="Times New Roman" w:eastAsia="Times New Roman" w:hAnsi="Times New Roman" w:cs="Times New Roman"/>
          <w:b/>
          <w:bCs/>
          <w:spacing w:val="-1"/>
          <w:lang w:val="bg-BG"/>
        </w:rPr>
        <w:t>И</w:t>
      </w:r>
      <w:r w:rsidRPr="004D0670">
        <w:rPr>
          <w:rFonts w:ascii="Times New Roman" w:eastAsia="Times New Roman" w:hAnsi="Times New Roman" w:cs="Times New Roman"/>
          <w:b/>
          <w:bCs/>
          <w:lang w:val="bg-BG"/>
        </w:rPr>
        <w:t xml:space="preserve">Я </w:t>
      </w:r>
      <w:r w:rsidRPr="004D0670">
        <w:rPr>
          <w:rFonts w:ascii="Times New Roman" w:eastAsia="Times New Roman" w:hAnsi="Times New Roman" w:cs="Times New Roman"/>
          <w:b/>
          <w:bCs/>
          <w:spacing w:val="-1"/>
          <w:lang w:val="bg-BG"/>
        </w:rPr>
        <w:t>П</w:t>
      </w:r>
      <w:r w:rsidRPr="004D0670">
        <w:rPr>
          <w:rFonts w:ascii="Times New Roman" w:eastAsia="Times New Roman" w:hAnsi="Times New Roman" w:cs="Times New Roman"/>
          <w:b/>
          <w:bCs/>
          <w:spacing w:val="2"/>
          <w:lang w:val="bg-BG"/>
        </w:rPr>
        <w:t>Р</w:t>
      </w:r>
      <w:r w:rsidRPr="004D0670">
        <w:rPr>
          <w:rFonts w:ascii="Times New Roman" w:eastAsia="Times New Roman" w:hAnsi="Times New Roman" w:cs="Times New Roman"/>
          <w:b/>
          <w:bCs/>
          <w:spacing w:val="1"/>
          <w:lang w:val="bg-BG"/>
        </w:rPr>
        <w:t>О</w:t>
      </w:r>
      <w:r w:rsidRPr="004D0670">
        <w:rPr>
          <w:rFonts w:ascii="Times New Roman" w:eastAsia="Times New Roman" w:hAnsi="Times New Roman" w:cs="Times New Roman"/>
          <w:b/>
          <w:bCs/>
          <w:spacing w:val="-3"/>
          <w:lang w:val="bg-BG"/>
        </w:rPr>
        <w:t>Д</w:t>
      </w:r>
      <w:r w:rsidRPr="004D0670">
        <w:rPr>
          <w:rFonts w:ascii="Times New Roman" w:eastAsia="Times New Roman" w:hAnsi="Times New Roman" w:cs="Times New Roman"/>
          <w:b/>
          <w:bCs/>
          <w:spacing w:val="-1"/>
          <w:lang w:val="bg-BG"/>
        </w:rPr>
        <w:t>У</w:t>
      </w:r>
      <w:r w:rsidRPr="004D0670">
        <w:rPr>
          <w:rFonts w:ascii="Times New Roman" w:eastAsia="Times New Roman" w:hAnsi="Times New Roman" w:cs="Times New Roman"/>
          <w:b/>
          <w:bCs/>
          <w:spacing w:val="1"/>
          <w:lang w:val="bg-BG"/>
        </w:rPr>
        <w:t>К</w:t>
      </w:r>
      <w:r w:rsidRPr="004D0670">
        <w:rPr>
          <w:rFonts w:ascii="Times New Roman" w:eastAsia="Times New Roman" w:hAnsi="Times New Roman" w:cs="Times New Roman"/>
          <w:b/>
          <w:bCs/>
          <w:lang w:val="bg-BG"/>
        </w:rPr>
        <w:t>Т</w:t>
      </w:r>
    </w:p>
    <w:p w14:paraId="410A0FB2" w14:textId="77777777" w:rsidR="00CF6888" w:rsidRPr="00050D40" w:rsidRDefault="00CF6888" w:rsidP="001E1CBD">
      <w:pPr>
        <w:spacing w:after="0" w:line="240" w:lineRule="auto"/>
        <w:rPr>
          <w:lang w:val="bg-BG"/>
        </w:rPr>
      </w:pPr>
    </w:p>
    <w:p w14:paraId="3A090977" w14:textId="77777777" w:rsidR="00CF6888" w:rsidRDefault="00CF6888" w:rsidP="001E1CBD">
      <w:pPr>
        <w:tabs>
          <w:tab w:val="left" w:pos="5747"/>
        </w:tabs>
        <w:spacing w:after="0" w:line="240" w:lineRule="auto"/>
        <w:rPr>
          <w:rFonts w:ascii="Times New Roman" w:eastAsia="Times New Roman" w:hAnsi="Times New Roman" w:cs="Times New Roman"/>
          <w:b/>
          <w:bCs/>
          <w:spacing w:val="-1"/>
          <w:lang w:val="bg-BG"/>
        </w:rPr>
      </w:pPr>
    </w:p>
    <w:p w14:paraId="07BCDFFE" w14:textId="77777777" w:rsidR="00CF6888" w:rsidRDefault="00CF6888" w:rsidP="001E1CBD">
      <w:pPr>
        <w:spacing w:after="0" w:line="240" w:lineRule="auto"/>
        <w:rPr>
          <w:rFonts w:ascii="Times New Roman" w:eastAsia="Times New Roman" w:hAnsi="Times New Roman" w:cs="Times New Roman"/>
          <w:b/>
          <w:bCs/>
          <w:spacing w:val="-1"/>
          <w:lang w:val="bg-BG"/>
        </w:rPr>
      </w:pPr>
      <w:r>
        <w:rPr>
          <w:rFonts w:ascii="Times New Roman" w:eastAsia="Times New Roman" w:hAnsi="Times New Roman" w:cs="Times New Roman"/>
          <w:b/>
          <w:bCs/>
          <w:spacing w:val="-1"/>
          <w:lang w:val="bg-BG"/>
        </w:rPr>
        <w:br w:type="page"/>
      </w:r>
    </w:p>
    <w:p w14:paraId="73E9CADE" w14:textId="77777777" w:rsidR="00CF6888" w:rsidRPr="004D0670" w:rsidRDefault="00CF6888" w:rsidP="001E1CBD">
      <w:pPr>
        <w:pStyle w:val="TitleB"/>
        <w:outlineLvl w:val="0"/>
      </w:pPr>
      <w:r w:rsidRPr="004D0670">
        <w:t>A.</w:t>
      </w:r>
      <w:r w:rsidRPr="004D0670">
        <w:tab/>
      </w:r>
      <w:r w:rsidRPr="00EE11DC">
        <w:t>П</w:t>
      </w:r>
      <w:r w:rsidRPr="00B57E47">
        <w:t>Р</w:t>
      </w:r>
      <w:r w:rsidRPr="00EE11DC">
        <w:t>ОИЗ</w:t>
      </w:r>
      <w:r w:rsidRPr="00B57E47">
        <w:t>ВОДИ</w:t>
      </w:r>
      <w:r w:rsidRPr="00EE11DC">
        <w:t xml:space="preserve">ТЕЛ </w:t>
      </w:r>
      <w:r w:rsidRPr="00B57E47">
        <w:t>Н</w:t>
      </w:r>
      <w:r w:rsidRPr="00EE11DC">
        <w:t xml:space="preserve">А </w:t>
      </w:r>
      <w:r w:rsidRPr="00B57E47">
        <w:t>БИ</w:t>
      </w:r>
      <w:r w:rsidRPr="00EE11DC">
        <w:t>ОЛ</w:t>
      </w:r>
      <w:r w:rsidRPr="00B57E47">
        <w:t>О</w:t>
      </w:r>
      <w:r w:rsidRPr="00EE11DC">
        <w:t>ГИЧ</w:t>
      </w:r>
      <w:r w:rsidRPr="00B57E47">
        <w:t>Н</w:t>
      </w:r>
      <w:r w:rsidRPr="00EE11DC">
        <w:t>О</w:t>
      </w:r>
      <w:r w:rsidRPr="00B57E47">
        <w:t xml:space="preserve"> АК</w:t>
      </w:r>
      <w:r w:rsidRPr="00EE11DC">
        <w:t>ТИВ</w:t>
      </w:r>
      <w:r w:rsidRPr="00B57E47">
        <w:t>НОТ</w:t>
      </w:r>
      <w:r w:rsidRPr="00EE11DC">
        <w:t xml:space="preserve">О </w:t>
      </w:r>
      <w:r w:rsidRPr="00B57E47">
        <w:t>В</w:t>
      </w:r>
      <w:r w:rsidRPr="00EE11DC">
        <w:t>Е</w:t>
      </w:r>
      <w:r w:rsidRPr="00B57E47">
        <w:t>Щ</w:t>
      </w:r>
      <w:r w:rsidRPr="00EE11DC">
        <w:t>ЕСТ</w:t>
      </w:r>
      <w:r w:rsidRPr="00B57E47">
        <w:t>В</w:t>
      </w:r>
      <w:r w:rsidRPr="00EE11DC">
        <w:t>О</w:t>
      </w:r>
      <w:r w:rsidRPr="00B57E47">
        <w:t xml:space="preserve"> </w:t>
      </w:r>
      <w:r w:rsidRPr="00EE11DC">
        <w:t>И П</w:t>
      </w:r>
      <w:r w:rsidRPr="00B57E47">
        <w:t>Р</w:t>
      </w:r>
      <w:r w:rsidRPr="00EE11DC">
        <w:t>ОИЗ</w:t>
      </w:r>
      <w:r w:rsidRPr="00B57E47">
        <w:t>ВОДИ</w:t>
      </w:r>
      <w:r w:rsidRPr="00EE11DC">
        <w:t>ТЕ</w:t>
      </w:r>
      <w:r w:rsidRPr="00B57E47">
        <w:t>Л</w:t>
      </w:r>
      <w:r w:rsidRPr="00EE11DC">
        <w:t>,</w:t>
      </w:r>
      <w:r w:rsidRPr="00B57E47">
        <w:t xml:space="preserve"> ОТ</w:t>
      </w:r>
      <w:r w:rsidRPr="00EE11DC">
        <w:t>ГО</w:t>
      </w:r>
      <w:r w:rsidRPr="00B57E47">
        <w:t>В</w:t>
      </w:r>
      <w:r w:rsidRPr="00EE11DC">
        <w:t>О</w:t>
      </w:r>
      <w:r w:rsidRPr="00B57E47">
        <w:t>РЕ</w:t>
      </w:r>
      <w:r w:rsidRPr="00EE11DC">
        <w:t>Н</w:t>
      </w:r>
      <w:r w:rsidRPr="00B57E47">
        <w:t xml:space="preserve"> З</w:t>
      </w:r>
      <w:r w:rsidRPr="00EE11DC">
        <w:t>А</w:t>
      </w:r>
      <w:r w:rsidRPr="00B57E47">
        <w:t xml:space="preserve"> ОСВОБ</w:t>
      </w:r>
      <w:r w:rsidRPr="00EE11DC">
        <w:t>О</w:t>
      </w:r>
      <w:r w:rsidRPr="00B57E47">
        <w:t>Ж</w:t>
      </w:r>
      <w:r w:rsidRPr="00EE11DC">
        <w:t>ДА</w:t>
      </w:r>
      <w:r w:rsidRPr="00B57E47">
        <w:t>В</w:t>
      </w:r>
      <w:r w:rsidRPr="00EE11DC">
        <w:t>А</w:t>
      </w:r>
      <w:r w:rsidRPr="00B57E47">
        <w:t>Н</w:t>
      </w:r>
      <w:r w:rsidRPr="00EE11DC">
        <w:t xml:space="preserve">Е </w:t>
      </w:r>
      <w:r w:rsidRPr="00B57E47">
        <w:t>Н</w:t>
      </w:r>
      <w:r w:rsidRPr="00EE11DC">
        <w:t>А</w:t>
      </w:r>
      <w:r w:rsidRPr="00B57E47">
        <w:t xml:space="preserve"> П</w:t>
      </w:r>
      <w:r w:rsidRPr="00EE11DC">
        <w:t>А</w:t>
      </w:r>
      <w:r w:rsidRPr="00B57E47">
        <w:t>РТ</w:t>
      </w:r>
      <w:r w:rsidRPr="00EE11DC">
        <w:t>ИДИ</w:t>
      </w:r>
    </w:p>
    <w:p w14:paraId="6B189E4E" w14:textId="77777777" w:rsidR="00CF6888" w:rsidRPr="00B75867" w:rsidRDefault="00CF6888" w:rsidP="001E1CBD">
      <w:pPr>
        <w:keepNext/>
        <w:spacing w:after="0" w:line="240" w:lineRule="auto"/>
        <w:rPr>
          <w:rFonts w:ascii="Times New Roman" w:hAnsi="Times New Roman" w:cs="Times New Roman"/>
          <w:lang w:val="bg-BG"/>
        </w:rPr>
      </w:pPr>
    </w:p>
    <w:p w14:paraId="2A7E19B0" w14:textId="77777777" w:rsidR="00CF6888" w:rsidRPr="004D0670" w:rsidRDefault="00CF6888" w:rsidP="001E1CBD">
      <w:pPr>
        <w:keepNext/>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u w:val="single" w:color="000000"/>
          <w:lang w:val="bg-BG"/>
        </w:rPr>
        <w:t>Им</w:t>
      </w:r>
      <w:r w:rsidRPr="004D0670">
        <w:rPr>
          <w:rFonts w:ascii="Times New Roman" w:eastAsia="Times New Roman" w:hAnsi="Times New Roman" w:cs="Times New Roman"/>
          <w:u w:val="single" w:color="000000"/>
          <w:lang w:val="bg-BG"/>
        </w:rPr>
        <w:t xml:space="preserve">е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u w:val="single" w:color="000000"/>
          <w:lang w:val="bg-BG"/>
        </w:rPr>
        <w:t xml:space="preserve">и </w:t>
      </w:r>
      <w:r w:rsidRPr="004D0670">
        <w:rPr>
          <w:rFonts w:ascii="Times New Roman" w:eastAsia="Times New Roman" w:hAnsi="Times New Roman" w:cs="Times New Roman"/>
          <w:spacing w:val="-70"/>
          <w:u w:val="single" w:color="000000"/>
          <w:lang w:val="bg-BG"/>
        </w:rPr>
        <w:t xml:space="preserve"> </w:t>
      </w:r>
      <w:r w:rsidRPr="004D0670">
        <w:rPr>
          <w:rFonts w:ascii="Times New Roman" w:eastAsia="Times New Roman" w:hAnsi="Times New Roman" w:cs="Times New Roman"/>
          <w:u w:val="single" w:color="000000"/>
          <w:lang w:val="bg-BG"/>
        </w:rPr>
        <w:t>адр</w:t>
      </w:r>
      <w:r w:rsidRPr="004D0670">
        <w:rPr>
          <w:rFonts w:ascii="Times New Roman" w:eastAsia="Times New Roman" w:hAnsi="Times New Roman" w:cs="Times New Roman"/>
          <w:spacing w:val="-2"/>
          <w:u w:val="single" w:color="000000"/>
          <w:lang w:val="bg-BG"/>
        </w:rPr>
        <w:t>е</w:t>
      </w:r>
      <w:r w:rsidRPr="004D0670">
        <w:rPr>
          <w:rFonts w:ascii="Times New Roman" w:eastAsia="Times New Roman" w:hAnsi="Times New Roman" w:cs="Times New Roman"/>
          <w:u w:val="single" w:color="000000"/>
          <w:lang w:val="bg-BG"/>
        </w:rPr>
        <w:t xml:space="preserve">с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1"/>
          <w:u w:val="single" w:color="000000"/>
          <w:lang w:val="bg-BG"/>
        </w:rPr>
        <w:t>н</w:t>
      </w:r>
      <w:r w:rsidRPr="004D0670">
        <w:rPr>
          <w:rFonts w:ascii="Times New Roman" w:eastAsia="Times New Roman" w:hAnsi="Times New Roman" w:cs="Times New Roman"/>
          <w:u w:val="single" w:color="000000"/>
          <w:lang w:val="bg-BG"/>
        </w:rPr>
        <w:t xml:space="preserve">а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1"/>
          <w:u w:val="single" w:color="000000"/>
          <w:lang w:val="bg-BG"/>
        </w:rPr>
        <w:t>п</w:t>
      </w:r>
      <w:r w:rsidRPr="004D0670">
        <w:rPr>
          <w:rFonts w:ascii="Times New Roman" w:eastAsia="Times New Roman" w:hAnsi="Times New Roman" w:cs="Times New Roman"/>
          <w:u w:val="single" w:color="000000"/>
          <w:lang w:val="bg-BG"/>
        </w:rPr>
        <w:t>ро</w:t>
      </w:r>
      <w:r w:rsidRPr="004D0670">
        <w:rPr>
          <w:rFonts w:ascii="Times New Roman" w:eastAsia="Times New Roman" w:hAnsi="Times New Roman" w:cs="Times New Roman"/>
          <w:spacing w:val="-1"/>
          <w:u w:val="single" w:color="000000"/>
          <w:lang w:val="bg-BG"/>
        </w:rPr>
        <w:t>изв</w:t>
      </w:r>
      <w:r w:rsidRPr="004D0670">
        <w:rPr>
          <w:rFonts w:ascii="Times New Roman" w:eastAsia="Times New Roman" w:hAnsi="Times New Roman" w:cs="Times New Roman"/>
          <w:u w:val="single" w:color="000000"/>
          <w:lang w:val="bg-BG"/>
        </w:rPr>
        <w:t>од</w:t>
      </w:r>
      <w:r w:rsidRPr="004D0670">
        <w:rPr>
          <w:rFonts w:ascii="Times New Roman" w:eastAsia="Times New Roman" w:hAnsi="Times New Roman" w:cs="Times New Roman"/>
          <w:spacing w:val="-3"/>
          <w:u w:val="single" w:color="000000"/>
          <w:lang w:val="bg-BG"/>
        </w:rPr>
        <w:t>и</w:t>
      </w:r>
      <w:r w:rsidRPr="004D0670">
        <w:rPr>
          <w:rFonts w:ascii="Times New Roman" w:eastAsia="Times New Roman" w:hAnsi="Times New Roman" w:cs="Times New Roman"/>
          <w:u w:val="single" w:color="000000"/>
          <w:lang w:val="bg-BG"/>
        </w:rPr>
        <w:t>теля</w:t>
      </w:r>
      <w:r w:rsidRPr="004D0670">
        <w:rPr>
          <w:rFonts w:ascii="Times New Roman" w:eastAsia="Times New Roman" w:hAnsi="Times New Roman" w:cs="Times New Roman"/>
          <w:spacing w:val="-70"/>
          <w:u w:val="single" w:color="000000"/>
          <w:lang w:val="bg-BG"/>
        </w:rPr>
        <w:t xml:space="preserve">   </w:t>
      </w:r>
      <w:r w:rsidRPr="004D0670">
        <w:rPr>
          <w:rFonts w:ascii="Times New Roman" w:eastAsia="Times New Roman" w:hAnsi="Times New Roman" w:cs="Times New Roman"/>
          <w:u w:val="single" w:color="000000"/>
          <w:lang w:val="bg-BG"/>
        </w:rPr>
        <w:t xml:space="preserve"> на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u w:val="single" w:color="000000"/>
          <w:lang w:val="bg-BG"/>
        </w:rPr>
        <w:t>б</w:t>
      </w:r>
      <w:r w:rsidRPr="004D0670">
        <w:rPr>
          <w:rFonts w:ascii="Times New Roman" w:eastAsia="Times New Roman" w:hAnsi="Times New Roman" w:cs="Times New Roman"/>
          <w:spacing w:val="-1"/>
          <w:u w:val="single" w:color="000000"/>
          <w:lang w:val="bg-BG"/>
        </w:rPr>
        <w:t>и</w:t>
      </w:r>
      <w:r w:rsidRPr="004D0670">
        <w:rPr>
          <w:rFonts w:ascii="Times New Roman" w:eastAsia="Times New Roman" w:hAnsi="Times New Roman" w:cs="Times New Roman"/>
          <w:u w:val="single" w:color="000000"/>
          <w:lang w:val="bg-BG"/>
        </w:rPr>
        <w:t>о</w:t>
      </w:r>
      <w:r w:rsidRPr="004D0670">
        <w:rPr>
          <w:rFonts w:ascii="Times New Roman" w:eastAsia="Times New Roman" w:hAnsi="Times New Roman" w:cs="Times New Roman"/>
          <w:spacing w:val="-2"/>
          <w:u w:val="single" w:color="000000"/>
          <w:lang w:val="bg-BG"/>
        </w:rPr>
        <w:t>л</w:t>
      </w:r>
      <w:r w:rsidRPr="004D0670">
        <w:rPr>
          <w:rFonts w:ascii="Times New Roman" w:eastAsia="Times New Roman" w:hAnsi="Times New Roman" w:cs="Times New Roman"/>
          <w:u w:val="single" w:color="000000"/>
          <w:lang w:val="bg-BG"/>
        </w:rPr>
        <w:t>о</w:t>
      </w:r>
      <w:r w:rsidRPr="004D0670">
        <w:rPr>
          <w:rFonts w:ascii="Times New Roman" w:eastAsia="Times New Roman" w:hAnsi="Times New Roman" w:cs="Times New Roman"/>
          <w:spacing w:val="1"/>
          <w:u w:val="single" w:color="000000"/>
          <w:lang w:val="bg-BG"/>
        </w:rPr>
        <w:t>г</w:t>
      </w:r>
      <w:r w:rsidRPr="004D0670">
        <w:rPr>
          <w:rFonts w:ascii="Times New Roman" w:eastAsia="Times New Roman" w:hAnsi="Times New Roman" w:cs="Times New Roman"/>
          <w:spacing w:val="-1"/>
          <w:u w:val="single" w:color="000000"/>
          <w:lang w:val="bg-BG"/>
        </w:rPr>
        <w:t>ичн</w:t>
      </w:r>
      <w:r w:rsidRPr="004D0670">
        <w:rPr>
          <w:rFonts w:ascii="Times New Roman" w:eastAsia="Times New Roman" w:hAnsi="Times New Roman" w:cs="Times New Roman"/>
          <w:u w:val="single" w:color="000000"/>
          <w:lang w:val="bg-BG"/>
        </w:rPr>
        <w:t>о</w:t>
      </w:r>
      <w:r>
        <w:rPr>
          <w:rFonts w:ascii="Times New Roman" w:eastAsia="Times New Roman" w:hAnsi="Times New Roman" w:cs="Times New Roman"/>
          <w:u w:val="single" w:color="000000"/>
          <w:lang w:val="bg-BG"/>
        </w:rPr>
        <w:t xml:space="preserve">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2"/>
          <w:u w:val="single" w:color="000000"/>
          <w:lang w:val="bg-BG"/>
        </w:rPr>
        <w:t>а</w:t>
      </w:r>
      <w:r w:rsidRPr="004D0670">
        <w:rPr>
          <w:rFonts w:ascii="Times New Roman" w:eastAsia="Times New Roman" w:hAnsi="Times New Roman" w:cs="Times New Roman"/>
          <w:spacing w:val="1"/>
          <w:u w:val="single" w:color="000000"/>
          <w:lang w:val="bg-BG"/>
        </w:rPr>
        <w:t>к</w:t>
      </w:r>
      <w:r w:rsidRPr="004D0670">
        <w:rPr>
          <w:rFonts w:ascii="Times New Roman" w:eastAsia="Times New Roman" w:hAnsi="Times New Roman" w:cs="Times New Roman"/>
          <w:u w:val="single" w:color="000000"/>
          <w:lang w:val="bg-BG"/>
        </w:rPr>
        <w:t>т</w:t>
      </w:r>
      <w:r w:rsidRPr="004D0670">
        <w:rPr>
          <w:rFonts w:ascii="Times New Roman" w:eastAsia="Times New Roman" w:hAnsi="Times New Roman" w:cs="Times New Roman"/>
          <w:spacing w:val="-1"/>
          <w:u w:val="single" w:color="000000"/>
          <w:lang w:val="bg-BG"/>
        </w:rPr>
        <w:t>ивн</w:t>
      </w:r>
      <w:r w:rsidRPr="004D0670">
        <w:rPr>
          <w:rFonts w:ascii="Times New Roman" w:eastAsia="Times New Roman" w:hAnsi="Times New Roman" w:cs="Times New Roman"/>
          <w:u w:val="single" w:color="000000"/>
          <w:lang w:val="bg-BG"/>
        </w:rPr>
        <w:t>ото</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1"/>
          <w:u w:val="single" w:color="000000"/>
          <w:lang w:val="bg-BG"/>
        </w:rPr>
        <w:t xml:space="preserve"> вещество</w:t>
      </w:r>
    </w:p>
    <w:p w14:paraId="42AC3873" w14:textId="77777777" w:rsidR="00CF6888" w:rsidRPr="00B75867" w:rsidRDefault="00CF6888" w:rsidP="001E1CBD">
      <w:pPr>
        <w:keepNext/>
        <w:spacing w:after="0" w:line="240" w:lineRule="auto"/>
        <w:rPr>
          <w:rFonts w:ascii="Times New Roman" w:hAnsi="Times New Roman" w:cs="Times New Roman"/>
          <w:lang w:val="bg-BG"/>
        </w:rPr>
      </w:pPr>
    </w:p>
    <w:p w14:paraId="63FE6081" w14:textId="77777777" w:rsidR="00CF6888" w:rsidRPr="00B75867" w:rsidRDefault="00CF6888" w:rsidP="001E1CBD">
      <w:pPr>
        <w:keepNext/>
        <w:spacing w:after="0" w:line="240" w:lineRule="auto"/>
        <w:rPr>
          <w:rFonts w:ascii="Times New Roman" w:hAnsi="Times New Roman" w:cs="Times New Roman"/>
          <w:noProof/>
        </w:rPr>
      </w:pPr>
      <w:r w:rsidRPr="00B75867">
        <w:rPr>
          <w:rFonts w:ascii="Times New Roman" w:hAnsi="Times New Roman" w:cs="Times New Roman"/>
          <w:noProof/>
        </w:rPr>
        <w:t>Bio-Thera Solutions, Ltd.</w:t>
      </w:r>
    </w:p>
    <w:p w14:paraId="30C90EB4" w14:textId="77777777" w:rsidR="00CF6888" w:rsidRPr="00B75867" w:rsidRDefault="00CF6888" w:rsidP="001E1CBD">
      <w:pPr>
        <w:spacing w:after="0" w:line="240" w:lineRule="auto"/>
        <w:rPr>
          <w:rFonts w:ascii="Times New Roman" w:hAnsi="Times New Roman" w:cs="Times New Roman"/>
          <w:noProof/>
        </w:rPr>
      </w:pPr>
      <w:r w:rsidRPr="00B75867">
        <w:rPr>
          <w:rFonts w:ascii="Times New Roman" w:hAnsi="Times New Roman" w:cs="Times New Roman"/>
          <w:noProof/>
        </w:rPr>
        <w:t>155 Yaotianhe Street</w:t>
      </w:r>
    </w:p>
    <w:p w14:paraId="2C45E110" w14:textId="77777777" w:rsidR="00CF6888" w:rsidRPr="00B75867" w:rsidRDefault="00CF6888" w:rsidP="001E1CBD">
      <w:pPr>
        <w:spacing w:after="0" w:line="240" w:lineRule="auto"/>
        <w:rPr>
          <w:rFonts w:ascii="Times New Roman" w:hAnsi="Times New Roman" w:cs="Times New Roman"/>
          <w:lang w:val="fr-FR"/>
        </w:rPr>
      </w:pPr>
      <w:r w:rsidRPr="00B75867">
        <w:rPr>
          <w:rFonts w:ascii="Times New Roman" w:hAnsi="Times New Roman" w:cs="Times New Roman"/>
          <w:lang w:val="fr-FR"/>
        </w:rPr>
        <w:t>Yonghe Zone, Huangpu District</w:t>
      </w:r>
    </w:p>
    <w:p w14:paraId="0FD7FC35" w14:textId="77777777" w:rsidR="00CF6888" w:rsidRPr="00B75867" w:rsidRDefault="00CF6888" w:rsidP="001E1CBD">
      <w:pPr>
        <w:spacing w:after="0" w:line="240" w:lineRule="auto"/>
        <w:rPr>
          <w:rFonts w:ascii="Times New Roman" w:hAnsi="Times New Roman" w:cs="Times New Roman"/>
          <w:lang w:val="fr-FR"/>
        </w:rPr>
      </w:pPr>
      <w:r w:rsidRPr="00B75867">
        <w:rPr>
          <w:rFonts w:ascii="Times New Roman" w:hAnsi="Times New Roman" w:cs="Times New Roman"/>
          <w:lang w:val="fr-FR"/>
        </w:rPr>
        <w:t>Guangzhou, 511356</w:t>
      </w:r>
    </w:p>
    <w:p w14:paraId="6BF3251D" w14:textId="77777777" w:rsidR="00CF6888" w:rsidRPr="00B75867" w:rsidRDefault="00CF6888" w:rsidP="001E1CBD">
      <w:pPr>
        <w:spacing w:after="0" w:line="240" w:lineRule="auto"/>
        <w:rPr>
          <w:rFonts w:ascii="Times New Roman" w:hAnsi="Times New Roman" w:cs="Times New Roman"/>
          <w:noProof/>
          <w:lang w:val="bg-BG"/>
        </w:rPr>
      </w:pPr>
      <w:r>
        <w:rPr>
          <w:rFonts w:ascii="Times New Roman" w:hAnsi="Times New Roman" w:cs="Times New Roman"/>
          <w:noProof/>
          <w:lang w:val="bg-BG"/>
        </w:rPr>
        <w:t>Китай</w:t>
      </w:r>
    </w:p>
    <w:p w14:paraId="69E3BBA6" w14:textId="77777777" w:rsidR="00CF6888" w:rsidRPr="00B75867" w:rsidRDefault="00CF6888" w:rsidP="001E1CBD">
      <w:pPr>
        <w:spacing w:after="0" w:line="240" w:lineRule="auto"/>
        <w:rPr>
          <w:rFonts w:ascii="Times New Roman" w:hAnsi="Times New Roman" w:cs="Times New Roman"/>
          <w:lang w:val="bg-BG"/>
        </w:rPr>
      </w:pPr>
    </w:p>
    <w:p w14:paraId="60A2C1B8"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u w:val="single" w:color="000000"/>
          <w:lang w:val="bg-BG"/>
        </w:rPr>
        <w:t>Им</w:t>
      </w:r>
      <w:r w:rsidRPr="004D0670">
        <w:rPr>
          <w:rFonts w:ascii="Times New Roman" w:eastAsia="Times New Roman" w:hAnsi="Times New Roman" w:cs="Times New Roman"/>
          <w:u w:val="single" w:color="000000"/>
          <w:lang w:val="bg-BG"/>
        </w:rPr>
        <w:t>е</w:t>
      </w:r>
      <w:r>
        <w:rPr>
          <w:rFonts w:ascii="Times New Roman" w:eastAsia="Times New Roman" w:hAnsi="Times New Roman" w:cs="Times New Roman"/>
          <w:spacing w:val="-69"/>
          <w:u w:val="single" w:color="000000"/>
          <w:lang w:val="bg-BG"/>
        </w:rPr>
        <w:t xml:space="preserve"> </w:t>
      </w:r>
      <w:r>
        <w:rPr>
          <w:rFonts w:ascii="Times New Roman" w:eastAsia="Times New Roman" w:hAnsi="Times New Roman" w:cs="Times New Roman"/>
          <w:u w:val="single" w:color="000000"/>
          <w:lang w:val="bg-BG"/>
        </w:rPr>
        <w:t xml:space="preserve"> и </w:t>
      </w:r>
      <w:r w:rsidRPr="004D0670">
        <w:rPr>
          <w:rFonts w:ascii="Times New Roman" w:eastAsia="Times New Roman" w:hAnsi="Times New Roman" w:cs="Times New Roman"/>
          <w:spacing w:val="-70"/>
          <w:u w:val="single" w:color="000000"/>
          <w:lang w:val="bg-BG"/>
        </w:rPr>
        <w:t xml:space="preserve"> </w:t>
      </w:r>
      <w:r w:rsidRPr="004D0670">
        <w:rPr>
          <w:rFonts w:ascii="Times New Roman" w:eastAsia="Times New Roman" w:hAnsi="Times New Roman" w:cs="Times New Roman"/>
          <w:u w:val="single" w:color="000000"/>
          <w:lang w:val="bg-BG"/>
        </w:rPr>
        <w:t>адр</w:t>
      </w:r>
      <w:r w:rsidRPr="004D0670">
        <w:rPr>
          <w:rFonts w:ascii="Times New Roman" w:eastAsia="Times New Roman" w:hAnsi="Times New Roman" w:cs="Times New Roman"/>
          <w:spacing w:val="-2"/>
          <w:u w:val="single" w:color="000000"/>
          <w:lang w:val="bg-BG"/>
        </w:rPr>
        <w:t>е</w:t>
      </w:r>
      <w:r w:rsidRPr="004D0670">
        <w:rPr>
          <w:rFonts w:ascii="Times New Roman" w:eastAsia="Times New Roman" w:hAnsi="Times New Roman" w:cs="Times New Roman"/>
          <w:u w:val="single" w:color="000000"/>
          <w:lang w:val="bg-BG"/>
        </w:rPr>
        <w:t>с</w:t>
      </w:r>
      <w:r>
        <w:rPr>
          <w:rFonts w:ascii="Times New Roman" w:eastAsia="Times New Roman" w:hAnsi="Times New Roman" w:cs="Times New Roman"/>
          <w:u w:val="single" w:color="000000"/>
          <w:lang w:val="bg-BG"/>
        </w:rPr>
        <w:t xml:space="preserve">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1"/>
          <w:u w:val="single" w:color="000000"/>
          <w:lang w:val="bg-BG"/>
        </w:rPr>
        <w:t>н</w:t>
      </w:r>
      <w:r w:rsidRPr="004D0670">
        <w:rPr>
          <w:rFonts w:ascii="Times New Roman" w:eastAsia="Times New Roman" w:hAnsi="Times New Roman" w:cs="Times New Roman"/>
          <w:u w:val="single" w:color="000000"/>
          <w:lang w:val="bg-BG"/>
        </w:rPr>
        <w:t>а</w:t>
      </w:r>
      <w:r>
        <w:rPr>
          <w:rFonts w:ascii="Times New Roman" w:eastAsia="Times New Roman" w:hAnsi="Times New Roman" w:cs="Times New Roman"/>
          <w:u w:val="single" w:color="000000"/>
          <w:lang w:val="bg-BG"/>
        </w:rPr>
        <w:t xml:space="preserve">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1"/>
          <w:u w:val="single" w:color="000000"/>
          <w:lang w:val="bg-BG"/>
        </w:rPr>
        <w:t>п</w:t>
      </w:r>
      <w:r w:rsidRPr="004D0670">
        <w:rPr>
          <w:rFonts w:ascii="Times New Roman" w:eastAsia="Times New Roman" w:hAnsi="Times New Roman" w:cs="Times New Roman"/>
          <w:u w:val="single" w:color="000000"/>
          <w:lang w:val="bg-BG"/>
        </w:rPr>
        <w:t>ро</w:t>
      </w:r>
      <w:r w:rsidRPr="004D0670">
        <w:rPr>
          <w:rFonts w:ascii="Times New Roman" w:eastAsia="Times New Roman" w:hAnsi="Times New Roman" w:cs="Times New Roman"/>
          <w:spacing w:val="-1"/>
          <w:u w:val="single" w:color="000000"/>
          <w:lang w:val="bg-BG"/>
        </w:rPr>
        <w:t>изв</w:t>
      </w:r>
      <w:r w:rsidRPr="004D0670">
        <w:rPr>
          <w:rFonts w:ascii="Times New Roman" w:eastAsia="Times New Roman" w:hAnsi="Times New Roman" w:cs="Times New Roman"/>
          <w:u w:val="single" w:color="000000"/>
          <w:lang w:val="bg-BG"/>
        </w:rPr>
        <w:t>од</w:t>
      </w:r>
      <w:r w:rsidRPr="004D0670">
        <w:rPr>
          <w:rFonts w:ascii="Times New Roman" w:eastAsia="Times New Roman" w:hAnsi="Times New Roman" w:cs="Times New Roman"/>
          <w:spacing w:val="-3"/>
          <w:u w:val="single" w:color="000000"/>
          <w:lang w:val="bg-BG"/>
        </w:rPr>
        <w:t>и</w:t>
      </w:r>
      <w:r w:rsidRPr="004D0670">
        <w:rPr>
          <w:rFonts w:ascii="Times New Roman" w:eastAsia="Times New Roman" w:hAnsi="Times New Roman" w:cs="Times New Roman"/>
          <w:u w:val="single" w:color="000000"/>
          <w:lang w:val="bg-BG"/>
        </w:rPr>
        <w:t>тел</w:t>
      </w:r>
      <w:r w:rsidRPr="004D0670">
        <w:rPr>
          <w:rFonts w:ascii="Times New Roman" w:eastAsia="Times New Roman" w:hAnsi="Times New Roman" w:cs="Times New Roman"/>
          <w:spacing w:val="-1"/>
          <w:u w:val="single" w:color="000000"/>
          <w:lang w:val="bg-BG"/>
        </w:rPr>
        <w:t>я</w:t>
      </w:r>
      <w:r w:rsidRPr="004D0670">
        <w:rPr>
          <w:rFonts w:ascii="Times New Roman" w:eastAsia="Times New Roman" w:hAnsi="Times New Roman" w:cs="Times New Roman"/>
          <w:u w:val="single" w:color="000000"/>
          <w:lang w:val="bg-BG"/>
        </w:rPr>
        <w:t>,</w:t>
      </w:r>
      <w:r>
        <w:rPr>
          <w:rFonts w:ascii="Times New Roman" w:eastAsia="Times New Roman" w:hAnsi="Times New Roman" w:cs="Times New Roman"/>
          <w:u w:val="single" w:color="000000"/>
          <w:lang w:val="bg-BG"/>
        </w:rPr>
        <w:t xml:space="preserve">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u w:val="single" w:color="000000"/>
          <w:lang w:val="bg-BG"/>
        </w:rPr>
        <w:t>от</w:t>
      </w:r>
      <w:r w:rsidRPr="004D0670">
        <w:rPr>
          <w:rFonts w:ascii="Times New Roman" w:eastAsia="Times New Roman" w:hAnsi="Times New Roman" w:cs="Times New Roman"/>
          <w:spacing w:val="1"/>
          <w:u w:val="single" w:color="000000"/>
          <w:lang w:val="bg-BG"/>
        </w:rPr>
        <w:t>г</w:t>
      </w:r>
      <w:r w:rsidRPr="004D0670">
        <w:rPr>
          <w:rFonts w:ascii="Times New Roman" w:eastAsia="Times New Roman" w:hAnsi="Times New Roman" w:cs="Times New Roman"/>
          <w:u w:val="single" w:color="000000"/>
          <w:lang w:val="bg-BG"/>
        </w:rPr>
        <w:t>о</w:t>
      </w:r>
      <w:r w:rsidRPr="004D0670">
        <w:rPr>
          <w:rFonts w:ascii="Times New Roman" w:eastAsia="Times New Roman" w:hAnsi="Times New Roman" w:cs="Times New Roman"/>
          <w:spacing w:val="-1"/>
          <w:u w:val="single" w:color="000000"/>
          <w:lang w:val="bg-BG"/>
        </w:rPr>
        <w:t>в</w:t>
      </w:r>
      <w:r w:rsidRPr="004D0670">
        <w:rPr>
          <w:rFonts w:ascii="Times New Roman" w:eastAsia="Times New Roman" w:hAnsi="Times New Roman" w:cs="Times New Roman"/>
          <w:u w:val="single" w:color="000000"/>
          <w:lang w:val="bg-BG"/>
        </w:rPr>
        <w:t>о</w:t>
      </w:r>
      <w:r w:rsidRPr="004D0670">
        <w:rPr>
          <w:rFonts w:ascii="Times New Roman" w:eastAsia="Times New Roman" w:hAnsi="Times New Roman" w:cs="Times New Roman"/>
          <w:spacing w:val="-2"/>
          <w:u w:val="single" w:color="000000"/>
          <w:lang w:val="bg-BG"/>
        </w:rPr>
        <w:t>р</w:t>
      </w:r>
      <w:r w:rsidRPr="004D0670">
        <w:rPr>
          <w:rFonts w:ascii="Times New Roman" w:eastAsia="Times New Roman" w:hAnsi="Times New Roman" w:cs="Times New Roman"/>
          <w:u w:val="single" w:color="000000"/>
          <w:lang w:val="bg-BG"/>
        </w:rPr>
        <w:t>ен</w:t>
      </w:r>
      <w:r>
        <w:rPr>
          <w:rFonts w:ascii="Times New Roman" w:eastAsia="Times New Roman" w:hAnsi="Times New Roman" w:cs="Times New Roman"/>
          <w:u w:val="single" w:color="000000"/>
          <w:lang w:val="bg-BG"/>
        </w:rPr>
        <w:t xml:space="preserve"> з</w:t>
      </w:r>
      <w:r w:rsidRPr="004D0670">
        <w:rPr>
          <w:rFonts w:ascii="Times New Roman" w:eastAsia="Times New Roman" w:hAnsi="Times New Roman" w:cs="Times New Roman"/>
          <w:spacing w:val="-70"/>
          <w:u w:val="single" w:color="000000"/>
          <w:lang w:val="bg-BG"/>
        </w:rPr>
        <w:t xml:space="preserve"> </w:t>
      </w:r>
      <w:r>
        <w:rPr>
          <w:rFonts w:ascii="Times New Roman" w:eastAsia="Times New Roman" w:hAnsi="Times New Roman" w:cs="Times New Roman"/>
          <w:spacing w:val="-70"/>
          <w:u w:val="single" w:color="000000"/>
          <w:lang w:val="bg-BG"/>
        </w:rPr>
        <w:t xml:space="preserve"> </w:t>
      </w:r>
      <w:r w:rsidRPr="004D0670">
        <w:rPr>
          <w:rFonts w:ascii="Times New Roman" w:eastAsia="Times New Roman" w:hAnsi="Times New Roman" w:cs="Times New Roman"/>
          <w:u w:val="single" w:color="000000"/>
          <w:lang w:val="bg-BG"/>
        </w:rPr>
        <w:t>а</w:t>
      </w:r>
      <w:r>
        <w:rPr>
          <w:rFonts w:ascii="Times New Roman" w:eastAsia="Times New Roman" w:hAnsi="Times New Roman" w:cs="Times New Roman"/>
          <w:u w:val="single" w:color="000000"/>
          <w:lang w:val="bg-BG"/>
        </w:rPr>
        <w:t xml:space="preserve">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u w:val="single" w:color="000000"/>
          <w:lang w:val="bg-BG"/>
        </w:rPr>
        <w:t>ос</w:t>
      </w:r>
      <w:r w:rsidRPr="004D0670">
        <w:rPr>
          <w:rFonts w:ascii="Times New Roman" w:eastAsia="Times New Roman" w:hAnsi="Times New Roman" w:cs="Times New Roman"/>
          <w:spacing w:val="-1"/>
          <w:u w:val="single" w:color="000000"/>
          <w:lang w:val="bg-BG"/>
        </w:rPr>
        <w:t>в</w:t>
      </w:r>
      <w:r w:rsidRPr="004D0670">
        <w:rPr>
          <w:rFonts w:ascii="Times New Roman" w:eastAsia="Times New Roman" w:hAnsi="Times New Roman" w:cs="Times New Roman"/>
          <w:u w:val="single" w:color="000000"/>
          <w:lang w:val="bg-BG"/>
        </w:rPr>
        <w:t>о</w:t>
      </w:r>
      <w:r w:rsidRPr="004D0670">
        <w:rPr>
          <w:rFonts w:ascii="Times New Roman" w:eastAsia="Times New Roman" w:hAnsi="Times New Roman" w:cs="Times New Roman"/>
          <w:spacing w:val="-2"/>
          <w:u w:val="single" w:color="000000"/>
          <w:lang w:val="bg-BG"/>
        </w:rPr>
        <w:t>бо</w:t>
      </w:r>
      <w:r w:rsidRPr="004D0670">
        <w:rPr>
          <w:rFonts w:ascii="Times New Roman" w:eastAsia="Times New Roman" w:hAnsi="Times New Roman" w:cs="Times New Roman"/>
          <w:spacing w:val="1"/>
          <w:u w:val="single" w:color="000000"/>
          <w:lang w:val="bg-BG"/>
        </w:rPr>
        <w:t>ж</w:t>
      </w:r>
      <w:r w:rsidRPr="004D0670">
        <w:rPr>
          <w:rFonts w:ascii="Times New Roman" w:eastAsia="Times New Roman" w:hAnsi="Times New Roman" w:cs="Times New Roman"/>
          <w:u w:val="single" w:color="000000"/>
          <w:lang w:val="bg-BG"/>
        </w:rPr>
        <w:t>да</w:t>
      </w:r>
      <w:r w:rsidRPr="004D0670">
        <w:rPr>
          <w:rFonts w:ascii="Times New Roman" w:eastAsia="Times New Roman" w:hAnsi="Times New Roman" w:cs="Times New Roman"/>
          <w:spacing w:val="-1"/>
          <w:u w:val="single" w:color="000000"/>
          <w:lang w:val="bg-BG"/>
        </w:rPr>
        <w:t>в</w:t>
      </w:r>
      <w:r w:rsidRPr="004D0670">
        <w:rPr>
          <w:rFonts w:ascii="Times New Roman" w:eastAsia="Times New Roman" w:hAnsi="Times New Roman" w:cs="Times New Roman"/>
          <w:u w:val="single" w:color="000000"/>
          <w:lang w:val="bg-BG"/>
        </w:rPr>
        <w:t>а</w:t>
      </w:r>
      <w:r w:rsidRPr="004D0670">
        <w:rPr>
          <w:rFonts w:ascii="Times New Roman" w:eastAsia="Times New Roman" w:hAnsi="Times New Roman" w:cs="Times New Roman"/>
          <w:spacing w:val="-3"/>
          <w:u w:val="single" w:color="000000"/>
          <w:lang w:val="bg-BG"/>
        </w:rPr>
        <w:t>н</w:t>
      </w:r>
      <w:r w:rsidRPr="004D0670">
        <w:rPr>
          <w:rFonts w:ascii="Times New Roman" w:eastAsia="Times New Roman" w:hAnsi="Times New Roman" w:cs="Times New Roman"/>
          <w:u w:val="single" w:color="000000"/>
          <w:lang w:val="bg-BG"/>
        </w:rPr>
        <w:t>е</w:t>
      </w:r>
      <w:r>
        <w:rPr>
          <w:rFonts w:ascii="Times New Roman" w:eastAsia="Times New Roman" w:hAnsi="Times New Roman" w:cs="Times New Roman"/>
          <w:u w:val="single" w:color="000000"/>
          <w:lang w:val="bg-BG"/>
        </w:rPr>
        <w:t xml:space="preserve">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1"/>
          <w:u w:val="single" w:color="000000"/>
          <w:lang w:val="bg-BG"/>
        </w:rPr>
        <w:t>н</w:t>
      </w:r>
      <w:r w:rsidRPr="004D0670">
        <w:rPr>
          <w:rFonts w:ascii="Times New Roman" w:eastAsia="Times New Roman" w:hAnsi="Times New Roman" w:cs="Times New Roman"/>
          <w:u w:val="single" w:color="000000"/>
          <w:lang w:val="bg-BG"/>
        </w:rPr>
        <w:t>а</w:t>
      </w:r>
      <w:r>
        <w:rPr>
          <w:rFonts w:ascii="Times New Roman" w:eastAsia="Times New Roman" w:hAnsi="Times New Roman" w:cs="Times New Roman"/>
          <w:u w:val="single" w:color="000000"/>
          <w:lang w:val="bg-BG"/>
        </w:rPr>
        <w:t xml:space="preserve"> </w:t>
      </w:r>
      <w:r w:rsidRPr="004D0670">
        <w:rPr>
          <w:rFonts w:ascii="Times New Roman" w:eastAsia="Times New Roman" w:hAnsi="Times New Roman" w:cs="Times New Roman"/>
          <w:spacing w:val="-69"/>
          <w:u w:val="single" w:color="000000"/>
          <w:lang w:val="bg-BG"/>
        </w:rPr>
        <w:t xml:space="preserve"> </w:t>
      </w:r>
      <w:r w:rsidRPr="004D0670">
        <w:rPr>
          <w:rFonts w:ascii="Times New Roman" w:eastAsia="Times New Roman" w:hAnsi="Times New Roman" w:cs="Times New Roman"/>
          <w:spacing w:val="-1"/>
          <w:u w:val="single" w:color="000000"/>
          <w:lang w:val="bg-BG"/>
        </w:rPr>
        <w:t>п</w:t>
      </w:r>
      <w:r w:rsidRPr="004D0670">
        <w:rPr>
          <w:rFonts w:ascii="Times New Roman" w:eastAsia="Times New Roman" w:hAnsi="Times New Roman" w:cs="Times New Roman"/>
          <w:u w:val="single" w:color="000000"/>
          <w:lang w:val="bg-BG"/>
        </w:rPr>
        <w:t>ар</w:t>
      </w:r>
      <w:r w:rsidRPr="004D0670">
        <w:rPr>
          <w:rFonts w:ascii="Times New Roman" w:eastAsia="Times New Roman" w:hAnsi="Times New Roman" w:cs="Times New Roman"/>
          <w:spacing w:val="-1"/>
          <w:u w:val="single" w:color="000000"/>
          <w:lang w:val="bg-BG"/>
        </w:rPr>
        <w:t>т</w:t>
      </w:r>
      <w:r w:rsidRPr="004D0670">
        <w:rPr>
          <w:rFonts w:ascii="Times New Roman" w:eastAsia="Times New Roman" w:hAnsi="Times New Roman" w:cs="Times New Roman"/>
          <w:spacing w:val="-3"/>
          <w:u w:val="single" w:color="000000"/>
          <w:lang w:val="bg-BG"/>
        </w:rPr>
        <w:t>и</w:t>
      </w:r>
      <w:r w:rsidRPr="004D0670">
        <w:rPr>
          <w:rFonts w:ascii="Times New Roman" w:eastAsia="Times New Roman" w:hAnsi="Times New Roman" w:cs="Times New Roman"/>
          <w:u w:val="single" w:color="000000"/>
          <w:lang w:val="bg-BG"/>
        </w:rPr>
        <w:t>д</w:t>
      </w:r>
      <w:r w:rsidRPr="004D0670">
        <w:rPr>
          <w:rFonts w:ascii="Times New Roman" w:eastAsia="Times New Roman" w:hAnsi="Times New Roman" w:cs="Times New Roman"/>
          <w:spacing w:val="-1"/>
          <w:u w:val="single" w:color="000000"/>
          <w:lang w:val="bg-BG"/>
        </w:rPr>
        <w:t>ит</w:t>
      </w:r>
      <w:r w:rsidRPr="004D0670">
        <w:rPr>
          <w:rFonts w:ascii="Times New Roman" w:eastAsia="Times New Roman" w:hAnsi="Times New Roman" w:cs="Times New Roman"/>
          <w:u w:val="single" w:color="000000"/>
          <w:lang w:val="bg-BG"/>
        </w:rPr>
        <w:t>е</w:t>
      </w:r>
    </w:p>
    <w:p w14:paraId="5EEE97B1" w14:textId="77777777" w:rsidR="00CF6888" w:rsidRPr="00B75867" w:rsidRDefault="00CF6888" w:rsidP="001E1CBD">
      <w:pPr>
        <w:spacing w:after="0" w:line="240" w:lineRule="auto"/>
        <w:rPr>
          <w:rFonts w:ascii="Times New Roman" w:hAnsi="Times New Roman" w:cs="Times New Roman"/>
          <w:lang w:val="bg-BG"/>
        </w:rPr>
      </w:pPr>
    </w:p>
    <w:p w14:paraId="217469CA" w14:textId="77777777" w:rsidR="00FF6917" w:rsidRPr="00FF6917" w:rsidRDefault="00FF6917" w:rsidP="00FF6917">
      <w:pPr>
        <w:spacing w:after="0" w:line="240" w:lineRule="auto"/>
        <w:rPr>
          <w:ins w:id="21" w:author="GM" w:date="2025-11-18T10:21:00Z"/>
          <w:rFonts w:ascii="Times New Roman" w:hAnsi="Times New Roman" w:cs="Times New Roman"/>
          <w:noProof/>
          <w:lang w:val="de-DE"/>
        </w:rPr>
      </w:pPr>
      <w:ins w:id="22" w:author="GM" w:date="2025-11-18T10:21:00Z">
        <w:r w:rsidRPr="00FF6917">
          <w:rPr>
            <w:rFonts w:ascii="Times New Roman" w:hAnsi="Times New Roman" w:cs="Times New Roman"/>
            <w:noProof/>
            <w:lang w:val="de-DE"/>
          </w:rPr>
          <w:t>STADA Arzneimittel AG</w:t>
        </w:r>
      </w:ins>
    </w:p>
    <w:p w14:paraId="0A0B30F9" w14:textId="77777777" w:rsidR="00FF6917" w:rsidRPr="00FF6917" w:rsidRDefault="00FF6917" w:rsidP="00FF6917">
      <w:pPr>
        <w:spacing w:after="0" w:line="240" w:lineRule="auto"/>
        <w:rPr>
          <w:ins w:id="23" w:author="GM" w:date="2025-11-18T10:21:00Z"/>
          <w:rFonts w:ascii="Times New Roman" w:hAnsi="Times New Roman" w:cs="Times New Roman"/>
          <w:noProof/>
          <w:lang w:val="de-DE"/>
        </w:rPr>
      </w:pPr>
      <w:ins w:id="24" w:author="GM" w:date="2025-11-18T10:21:00Z">
        <w:r w:rsidRPr="00FF6917">
          <w:rPr>
            <w:rFonts w:ascii="Times New Roman" w:hAnsi="Times New Roman" w:cs="Times New Roman"/>
            <w:noProof/>
            <w:lang w:val="de-DE"/>
          </w:rPr>
          <w:t>Stadastrasse 2–18</w:t>
        </w:r>
      </w:ins>
    </w:p>
    <w:p w14:paraId="6A62689E" w14:textId="77777777" w:rsidR="00FF6917" w:rsidRPr="00FF6917" w:rsidRDefault="00FF6917" w:rsidP="00FF6917">
      <w:pPr>
        <w:spacing w:after="0" w:line="240" w:lineRule="auto"/>
        <w:rPr>
          <w:ins w:id="25" w:author="GM" w:date="2025-11-18T10:21:00Z"/>
          <w:rFonts w:ascii="Times New Roman" w:hAnsi="Times New Roman" w:cs="Times New Roman"/>
          <w:noProof/>
          <w:lang w:val="de-DE"/>
        </w:rPr>
      </w:pPr>
      <w:ins w:id="26" w:author="GM" w:date="2025-11-18T10:21:00Z">
        <w:r w:rsidRPr="00FF6917">
          <w:rPr>
            <w:rFonts w:ascii="Times New Roman" w:hAnsi="Times New Roman" w:cs="Times New Roman"/>
            <w:noProof/>
            <w:lang w:val="de-DE"/>
          </w:rPr>
          <w:t>61118 Bad Vilbel</w:t>
        </w:r>
      </w:ins>
    </w:p>
    <w:p w14:paraId="023E5811" w14:textId="5C545D06" w:rsidR="00CF6888" w:rsidRPr="0080125A" w:rsidDel="00FF6917" w:rsidRDefault="00FF6917" w:rsidP="00FF6917">
      <w:pPr>
        <w:spacing w:after="0" w:line="240" w:lineRule="auto"/>
        <w:rPr>
          <w:del w:id="27" w:author="GM" w:date="2025-11-18T10:21:00Z"/>
          <w:szCs w:val="13"/>
        </w:rPr>
      </w:pPr>
      <w:ins w:id="28" w:author="GM" w:date="2025-11-18T10:21:00Z">
        <w:r w:rsidRPr="00FF6917">
          <w:rPr>
            <w:rFonts w:ascii="Times New Roman" w:hAnsi="Times New Roman" w:cs="Times New Roman"/>
            <w:noProof/>
            <w:lang w:val="de-DE"/>
          </w:rPr>
          <w:t>Germany</w:t>
        </w:r>
      </w:ins>
      <w:del w:id="29" w:author="GM" w:date="2025-11-18T10:21:00Z">
        <w:r w:rsidR="00CF6888" w:rsidRPr="00B75867" w:rsidDel="00FF6917">
          <w:rPr>
            <w:rFonts w:ascii="Times New Roman" w:hAnsi="Times New Roman" w:cs="Times New Roman"/>
            <w:noProof/>
            <w:lang w:val="de-DE"/>
          </w:rPr>
          <w:delText>Biogen</w:delText>
        </w:r>
        <w:r w:rsidR="00CF6888" w:rsidRPr="0080125A" w:rsidDel="00FF6917">
          <w:rPr>
            <w:rFonts w:ascii="Times New Roman" w:hAnsi="Times New Roman" w:cs="Times New Roman"/>
            <w:noProof/>
            <w:lang w:val="de-DE"/>
          </w:rPr>
          <w:delText xml:space="preserve"> </w:delText>
        </w:r>
        <w:r w:rsidR="00CF6888" w:rsidRPr="00B75867" w:rsidDel="00FF6917">
          <w:rPr>
            <w:rFonts w:ascii="Times New Roman" w:hAnsi="Times New Roman" w:cs="Times New Roman"/>
            <w:noProof/>
            <w:lang w:val="de-DE"/>
          </w:rPr>
          <w:delText>Netherlands</w:delText>
        </w:r>
        <w:r w:rsidR="00CF6888" w:rsidRPr="0080125A" w:rsidDel="00FF6917">
          <w:rPr>
            <w:rFonts w:ascii="Times New Roman" w:hAnsi="Times New Roman" w:cs="Times New Roman"/>
            <w:noProof/>
            <w:lang w:val="de-DE"/>
          </w:rPr>
          <w:delText xml:space="preserve"> </w:delText>
        </w:r>
        <w:r w:rsidR="00CF6888" w:rsidRPr="00B75867" w:rsidDel="00FF6917">
          <w:rPr>
            <w:rFonts w:ascii="Times New Roman" w:hAnsi="Times New Roman" w:cs="Times New Roman"/>
            <w:noProof/>
            <w:lang w:val="de-DE"/>
          </w:rPr>
          <w:delText>B</w:delText>
        </w:r>
        <w:r w:rsidR="00CF6888" w:rsidRPr="0080125A" w:rsidDel="00FF6917">
          <w:rPr>
            <w:rFonts w:ascii="Times New Roman" w:hAnsi="Times New Roman" w:cs="Times New Roman"/>
            <w:noProof/>
            <w:lang w:val="de-DE"/>
          </w:rPr>
          <w:delText>.</w:delText>
        </w:r>
        <w:r w:rsidR="00CF6888" w:rsidRPr="00B75867" w:rsidDel="00FF6917">
          <w:rPr>
            <w:rFonts w:ascii="Times New Roman" w:hAnsi="Times New Roman" w:cs="Times New Roman"/>
            <w:noProof/>
            <w:lang w:val="de-DE"/>
          </w:rPr>
          <w:delText>V</w:delText>
        </w:r>
        <w:r w:rsidR="00CF6888" w:rsidRPr="0080125A" w:rsidDel="00FF6917">
          <w:rPr>
            <w:rFonts w:ascii="Times New Roman" w:hAnsi="Times New Roman" w:cs="Times New Roman"/>
            <w:noProof/>
            <w:lang w:val="de-DE"/>
          </w:rPr>
          <w:delText>.</w:delText>
        </w:r>
      </w:del>
    </w:p>
    <w:p w14:paraId="2CC533D5" w14:textId="473D7023" w:rsidR="00CF6888" w:rsidDel="00FF6917" w:rsidRDefault="00CF6888" w:rsidP="001E1CBD">
      <w:pPr>
        <w:spacing w:after="0" w:line="240" w:lineRule="auto"/>
        <w:rPr>
          <w:del w:id="30" w:author="GM" w:date="2025-11-18T10:21:00Z"/>
          <w:lang w:val="bg-BG"/>
        </w:rPr>
      </w:pPr>
      <w:del w:id="31" w:author="GM" w:date="2025-11-18T10:21:00Z">
        <w:r w:rsidRPr="00B75867" w:rsidDel="00FF6917">
          <w:rPr>
            <w:rFonts w:ascii="Times New Roman" w:hAnsi="Times New Roman" w:cs="Times New Roman"/>
            <w:noProof/>
            <w:lang w:val="de-DE"/>
          </w:rPr>
          <w:delText>Prins</w:delText>
        </w:r>
        <w:r w:rsidRPr="0080125A" w:rsidDel="00FF6917">
          <w:rPr>
            <w:rFonts w:ascii="Times New Roman" w:hAnsi="Times New Roman" w:cs="Times New Roman"/>
            <w:noProof/>
            <w:lang w:val="de-DE"/>
          </w:rPr>
          <w:delText xml:space="preserve"> </w:delText>
        </w:r>
        <w:r w:rsidRPr="00B75867" w:rsidDel="00FF6917">
          <w:rPr>
            <w:rFonts w:ascii="Times New Roman" w:hAnsi="Times New Roman" w:cs="Times New Roman"/>
            <w:noProof/>
            <w:lang w:val="de-DE"/>
          </w:rPr>
          <w:delText>Mauritslaan</w:delText>
        </w:r>
        <w:r w:rsidRPr="0080125A" w:rsidDel="00FF6917">
          <w:rPr>
            <w:rFonts w:ascii="Times New Roman" w:hAnsi="Times New Roman" w:cs="Times New Roman"/>
            <w:noProof/>
            <w:lang w:val="de-DE"/>
          </w:rPr>
          <w:delText xml:space="preserve"> 13</w:delText>
        </w:r>
      </w:del>
    </w:p>
    <w:p w14:paraId="246239F1" w14:textId="505DDF6A" w:rsidR="00CF6888" w:rsidRPr="0080125A" w:rsidDel="00FF6917" w:rsidRDefault="00CF6888" w:rsidP="001E1CBD">
      <w:pPr>
        <w:spacing w:after="0" w:line="240" w:lineRule="auto"/>
        <w:rPr>
          <w:del w:id="32" w:author="GM" w:date="2025-11-18T10:21:00Z"/>
          <w:rFonts w:ascii="Times New Roman" w:hAnsi="Times New Roman" w:cs="Times New Roman"/>
          <w:noProof/>
          <w:lang w:val="de-DE"/>
        </w:rPr>
      </w:pPr>
      <w:del w:id="33" w:author="GM" w:date="2025-11-18T10:21:00Z">
        <w:r w:rsidRPr="00CE1D1D" w:rsidDel="00FF6917">
          <w:rPr>
            <w:rFonts w:ascii="Times New Roman" w:hAnsi="Times New Roman" w:cs="Times New Roman"/>
            <w:noProof/>
            <w:lang w:val="de-DE"/>
          </w:rPr>
          <w:delText>Badhoevedorp</w:delText>
        </w:r>
        <w:r w:rsidRPr="0080125A" w:rsidDel="00FF6917">
          <w:rPr>
            <w:rFonts w:ascii="Times New Roman" w:hAnsi="Times New Roman" w:cs="Times New Roman"/>
            <w:noProof/>
            <w:lang w:val="de-DE"/>
          </w:rPr>
          <w:delText xml:space="preserve">, 1171 </w:delText>
        </w:r>
        <w:r w:rsidRPr="00CE1D1D" w:rsidDel="00FF6917">
          <w:rPr>
            <w:rFonts w:ascii="Times New Roman" w:hAnsi="Times New Roman" w:cs="Times New Roman"/>
            <w:noProof/>
            <w:lang w:val="de-DE"/>
          </w:rPr>
          <w:delText>LP</w:delText>
        </w:r>
        <w:r w:rsidRPr="0080125A" w:rsidDel="00FF6917">
          <w:rPr>
            <w:rFonts w:ascii="Times New Roman" w:hAnsi="Times New Roman" w:cs="Times New Roman"/>
            <w:noProof/>
            <w:lang w:val="de-DE"/>
          </w:rPr>
          <w:delText xml:space="preserve">, </w:delText>
        </w:r>
      </w:del>
    </w:p>
    <w:p w14:paraId="67558892" w14:textId="01B54067" w:rsidR="00CF6888" w:rsidRPr="004D0670" w:rsidDel="00FF6917" w:rsidRDefault="00CF6888" w:rsidP="001E1CBD">
      <w:pPr>
        <w:spacing w:after="0" w:line="240" w:lineRule="auto"/>
        <w:rPr>
          <w:del w:id="34" w:author="GM" w:date="2025-11-18T10:21:00Z"/>
          <w:rFonts w:ascii="Times New Roman" w:eastAsia="Times New Roman" w:hAnsi="Times New Roman" w:cs="Times New Roman"/>
          <w:lang w:val="bg-BG"/>
        </w:rPr>
      </w:pPr>
      <w:del w:id="35" w:author="GM" w:date="2025-11-18T10:21:00Z">
        <w:r w:rsidDel="00FF6917">
          <w:rPr>
            <w:rFonts w:ascii="Times New Roman" w:hAnsi="Times New Roman" w:cs="Times New Roman"/>
            <w:noProof/>
            <w:lang w:val="bg-BG"/>
          </w:rPr>
          <w:delText>Нидерландия</w:delText>
        </w:r>
      </w:del>
    </w:p>
    <w:p w14:paraId="576547D1" w14:textId="77777777" w:rsidR="00CF6888" w:rsidRPr="00B75867" w:rsidRDefault="00CF6888" w:rsidP="001E1CBD">
      <w:pPr>
        <w:spacing w:after="0" w:line="240" w:lineRule="auto"/>
        <w:rPr>
          <w:rFonts w:ascii="Times New Roman" w:hAnsi="Times New Roman" w:cs="Times New Roman"/>
          <w:lang w:val="bg-BG"/>
        </w:rPr>
      </w:pPr>
    </w:p>
    <w:p w14:paraId="638103A7" w14:textId="77777777" w:rsidR="00CF6888" w:rsidRPr="00B75867" w:rsidRDefault="00CF6888" w:rsidP="001E1CBD">
      <w:pPr>
        <w:spacing w:after="0" w:line="240" w:lineRule="auto"/>
        <w:rPr>
          <w:rFonts w:ascii="Times New Roman" w:hAnsi="Times New Roman" w:cs="Times New Roman"/>
          <w:lang w:val="bg-BG"/>
        </w:rPr>
      </w:pPr>
    </w:p>
    <w:p w14:paraId="6775F8A1" w14:textId="77777777" w:rsidR="00CF6888" w:rsidRPr="00EA054D" w:rsidRDefault="00CF6888" w:rsidP="001E1CBD">
      <w:pPr>
        <w:pStyle w:val="TitleB"/>
        <w:outlineLvl w:val="0"/>
      </w:pPr>
      <w:r w:rsidRPr="00EA054D">
        <w:t>Б.</w:t>
      </w:r>
      <w:r w:rsidRPr="00EA054D">
        <w:tab/>
        <w:t>У</w:t>
      </w:r>
      <w:r w:rsidRPr="004D0670">
        <w:t>СЛО</w:t>
      </w:r>
      <w:r w:rsidRPr="00EA054D">
        <w:t xml:space="preserve">ВИЯ </w:t>
      </w:r>
      <w:r w:rsidRPr="004D0670">
        <w:t>И</w:t>
      </w:r>
      <w:r w:rsidRPr="00EA054D">
        <w:t>ЛИ</w:t>
      </w:r>
      <w:r w:rsidRPr="004D0670">
        <w:t xml:space="preserve"> ОГ</w:t>
      </w:r>
      <w:r w:rsidRPr="00EA054D">
        <w:t>РАН</w:t>
      </w:r>
      <w:r w:rsidRPr="004D0670">
        <w:t>И</w:t>
      </w:r>
      <w:r w:rsidRPr="00EA054D">
        <w:t>ЧЕНИЯ ЗА</w:t>
      </w:r>
      <w:r w:rsidRPr="004D0670">
        <w:t xml:space="preserve"> Д</w:t>
      </w:r>
      <w:r w:rsidRPr="00EA054D">
        <w:t>О</w:t>
      </w:r>
      <w:r w:rsidRPr="004D0670">
        <w:t>СТ</w:t>
      </w:r>
      <w:r w:rsidRPr="00EA054D">
        <w:t>АВКА И У</w:t>
      </w:r>
      <w:r w:rsidRPr="004D0670">
        <w:t>П</w:t>
      </w:r>
      <w:r w:rsidRPr="00EA054D">
        <w:t>ОТР</w:t>
      </w:r>
      <w:r w:rsidRPr="004D0670">
        <w:t>Е</w:t>
      </w:r>
      <w:r w:rsidRPr="00EA054D">
        <w:t>БА</w:t>
      </w:r>
    </w:p>
    <w:p w14:paraId="33D025F6" w14:textId="77777777" w:rsidR="00CF6888" w:rsidRPr="00B75867" w:rsidRDefault="00CF6888" w:rsidP="001E1CBD">
      <w:pPr>
        <w:keepNext/>
        <w:spacing w:after="0" w:line="240" w:lineRule="auto"/>
        <w:rPr>
          <w:rFonts w:ascii="Times New Roman" w:hAnsi="Times New Roman" w:cs="Times New Roman"/>
          <w:lang w:val="bg-BG"/>
        </w:rPr>
      </w:pPr>
    </w:p>
    <w:p w14:paraId="534D104E"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Л</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арст</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ния</w:t>
      </w:r>
      <w:r w:rsidRPr="004D0670">
        <w:rPr>
          <w:rFonts w:ascii="Times New Roman" w:eastAsia="Times New Roman" w:hAnsi="Times New Roman" w:cs="Times New Roman"/>
          <w:lang w:val="bg-BG"/>
        </w:rPr>
        <w:t xml:space="preserve">т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lang w:val="bg-BG"/>
        </w:rPr>
        <w:t>д</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 xml:space="preserve">т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от</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 xml:space="preserve">о </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spacing w:val="1"/>
          <w:lang w:val="bg-BG"/>
        </w:rPr>
        <w:t>г</w:t>
      </w:r>
      <w:r w:rsidRPr="004D0670">
        <w:rPr>
          <w:rFonts w:ascii="Times New Roman" w:eastAsia="Times New Roman" w:hAnsi="Times New Roman" w:cs="Times New Roman"/>
          <w:lang w:val="bg-BG"/>
        </w:rPr>
        <w:t>ра</w:t>
      </w:r>
      <w:r w:rsidRPr="004D0670">
        <w:rPr>
          <w:rFonts w:ascii="Times New Roman" w:eastAsia="Times New Roman" w:hAnsi="Times New Roman" w:cs="Times New Roman"/>
          <w:spacing w:val="-1"/>
          <w:lang w:val="bg-BG"/>
        </w:rPr>
        <w:t>нич</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ле</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ред</w:t>
      </w:r>
      <w:r w:rsidRPr="004D0670">
        <w:rPr>
          <w:rFonts w:ascii="Times New Roman" w:eastAsia="Times New Roman" w:hAnsi="Times New Roman" w:cs="Times New Roman"/>
          <w:spacing w:val="-1"/>
          <w:lang w:val="bg-BG"/>
        </w:rPr>
        <w:t>пи</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л</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 xml:space="preserve">е </w:t>
      </w:r>
      <w:r w:rsidRPr="004D0670">
        <w:rPr>
          <w:rFonts w:ascii="Times New Roman" w:eastAsia="Times New Roman" w:hAnsi="Times New Roman" w:cs="Times New Roman"/>
          <w:spacing w:val="-4"/>
          <w:lang w:val="bg-BG"/>
        </w:rPr>
        <w:t>I</w:t>
      </w:r>
      <w:r w:rsidRPr="004D0670">
        <w:rPr>
          <w:rFonts w:ascii="Times New Roman" w:eastAsia="Times New Roman" w:hAnsi="Times New Roman" w:cs="Times New Roman"/>
          <w:lang w:val="bg-BG"/>
        </w:rPr>
        <w:t>:</w:t>
      </w:r>
      <w:r>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рат</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х</w:t>
      </w:r>
      <w:r w:rsidRPr="004D0670">
        <w:rPr>
          <w:rFonts w:ascii="Times New Roman" w:eastAsia="Times New Roman" w:hAnsi="Times New Roman" w:cs="Times New Roman"/>
          <w:lang w:val="bg-BG"/>
        </w:rPr>
        <w:t>ар</w:t>
      </w:r>
      <w:r w:rsidRPr="004D0670">
        <w:rPr>
          <w:rFonts w:ascii="Times New Roman" w:eastAsia="Times New Roman" w:hAnsi="Times New Roman" w:cs="Times New Roman"/>
          <w:spacing w:val="-2"/>
          <w:lang w:val="bg-BG"/>
        </w:rPr>
        <w:t>а</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1"/>
          <w:lang w:val="bg-BG"/>
        </w:rPr>
        <w:t>т</w:t>
      </w:r>
      <w:r w:rsidRPr="004D0670">
        <w:rPr>
          <w:rFonts w:ascii="Times New Roman" w:eastAsia="Times New Roman" w:hAnsi="Times New Roman" w:cs="Times New Roman"/>
          <w:lang w:val="bg-BG"/>
        </w:rPr>
        <w:t>ер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ст</w:t>
      </w:r>
      <w:r w:rsidRPr="004D0670">
        <w:rPr>
          <w:rFonts w:ascii="Times New Roman" w:eastAsia="Times New Roman" w:hAnsi="Times New Roman" w:cs="Times New Roman"/>
          <w:spacing w:val="-3"/>
          <w:lang w:val="bg-BG"/>
        </w:rPr>
        <w:t>и</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род</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та, то</w:t>
      </w:r>
      <w:r w:rsidRPr="004D0670">
        <w:rPr>
          <w:rFonts w:ascii="Times New Roman" w:eastAsia="Times New Roman" w:hAnsi="Times New Roman" w:cs="Times New Roman"/>
          <w:spacing w:val="-1"/>
          <w:lang w:val="bg-BG"/>
        </w:rPr>
        <w:t>ч</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4.2</w:t>
      </w:r>
      <w:r w:rsidRPr="004D0670">
        <w:rPr>
          <w:rFonts w:ascii="Times New Roman" w:eastAsia="Times New Roman" w:hAnsi="Times New Roman" w:cs="Times New Roman"/>
          <w:spacing w:val="-2"/>
          <w:lang w:val="bg-BG"/>
        </w:rPr>
        <w:t>)</w:t>
      </w:r>
      <w:r w:rsidRPr="004D0670">
        <w:rPr>
          <w:rFonts w:ascii="Times New Roman" w:eastAsia="Times New Roman" w:hAnsi="Times New Roman" w:cs="Times New Roman"/>
          <w:lang w:val="bg-BG"/>
        </w:rPr>
        <w:t>.</w:t>
      </w:r>
    </w:p>
    <w:p w14:paraId="4E77542E" w14:textId="77777777" w:rsidR="00CF6888" w:rsidRPr="00B75867" w:rsidRDefault="00CF6888" w:rsidP="001E1CBD">
      <w:pPr>
        <w:spacing w:after="0" w:line="240" w:lineRule="auto"/>
        <w:rPr>
          <w:rFonts w:ascii="Times New Roman" w:hAnsi="Times New Roman" w:cs="Times New Roman"/>
          <w:lang w:val="bg-BG"/>
        </w:rPr>
      </w:pPr>
    </w:p>
    <w:p w14:paraId="52E54C5D" w14:textId="77777777" w:rsidR="00CF6888" w:rsidRPr="00B75867" w:rsidRDefault="00CF6888" w:rsidP="001E1CBD">
      <w:pPr>
        <w:spacing w:after="0" w:line="240" w:lineRule="auto"/>
        <w:rPr>
          <w:rFonts w:ascii="Times New Roman" w:hAnsi="Times New Roman" w:cs="Times New Roman"/>
          <w:lang w:val="bg-BG"/>
        </w:rPr>
      </w:pPr>
    </w:p>
    <w:p w14:paraId="41AF7BF4" w14:textId="77777777" w:rsidR="00CF6888" w:rsidRPr="00EA054D" w:rsidRDefault="00CF6888" w:rsidP="001E1CBD">
      <w:pPr>
        <w:pStyle w:val="TitleB"/>
        <w:outlineLvl w:val="0"/>
      </w:pPr>
      <w:r w:rsidRPr="00EA054D">
        <w:t>В.</w:t>
      </w:r>
      <w:r w:rsidRPr="00EA054D">
        <w:tab/>
      </w:r>
      <w:r w:rsidRPr="004D0670">
        <w:t>ДР</w:t>
      </w:r>
      <w:r w:rsidRPr="00EA054D">
        <w:t>У</w:t>
      </w:r>
      <w:r w:rsidRPr="004D0670">
        <w:t>Г</w:t>
      </w:r>
      <w:r w:rsidRPr="00EA054D">
        <w:t>И</w:t>
      </w:r>
      <w:r w:rsidRPr="004D0670">
        <w:t xml:space="preserve"> </w:t>
      </w:r>
      <w:r w:rsidRPr="00EA054D">
        <w:t>У</w:t>
      </w:r>
      <w:r w:rsidRPr="004D0670">
        <w:t>СЛОВ</w:t>
      </w:r>
      <w:r w:rsidRPr="00EA054D">
        <w:t>ИЯ</w:t>
      </w:r>
      <w:r w:rsidRPr="004D0670">
        <w:t xml:space="preserve"> </w:t>
      </w:r>
      <w:r w:rsidRPr="00EA054D">
        <w:t>И</w:t>
      </w:r>
      <w:r w:rsidRPr="004D0670">
        <w:t xml:space="preserve"> И</w:t>
      </w:r>
      <w:r w:rsidRPr="00EA054D">
        <w:t>ЗИСКВА</w:t>
      </w:r>
      <w:r w:rsidRPr="004D0670">
        <w:t>Н</w:t>
      </w:r>
      <w:r w:rsidRPr="00EA054D">
        <w:t>ИЯ</w:t>
      </w:r>
      <w:r w:rsidRPr="004D0670">
        <w:t xml:space="preserve"> </w:t>
      </w:r>
      <w:r w:rsidRPr="00EA054D">
        <w:t>НА РА</w:t>
      </w:r>
      <w:r w:rsidRPr="004D0670">
        <w:t>ЗР</w:t>
      </w:r>
      <w:r w:rsidRPr="00EA054D">
        <w:t>ЕШ</w:t>
      </w:r>
      <w:r w:rsidRPr="004D0670">
        <w:t>Е</w:t>
      </w:r>
      <w:r w:rsidRPr="00EA054D">
        <w:t>НИ</w:t>
      </w:r>
      <w:r w:rsidRPr="004D0670">
        <w:t>ЕТ</w:t>
      </w:r>
      <w:r w:rsidRPr="00EA054D">
        <w:t>О</w:t>
      </w:r>
      <w:r w:rsidRPr="004D0670">
        <w:t xml:space="preserve"> </w:t>
      </w:r>
      <w:r w:rsidRPr="00EA054D">
        <w:t>ЗА</w:t>
      </w:r>
      <w:r w:rsidRPr="004D0670">
        <w:t xml:space="preserve"> УП</w:t>
      </w:r>
      <w:r w:rsidRPr="00EA054D">
        <w:t>О</w:t>
      </w:r>
      <w:r w:rsidRPr="004D0670">
        <w:t>Т</w:t>
      </w:r>
      <w:r w:rsidRPr="00EA054D">
        <w:t>Р</w:t>
      </w:r>
      <w:r w:rsidRPr="004D0670">
        <w:t>Е</w:t>
      </w:r>
      <w:r w:rsidRPr="00EA054D">
        <w:t>БА</w:t>
      </w:r>
    </w:p>
    <w:p w14:paraId="04331643" w14:textId="77777777" w:rsidR="00CF6888" w:rsidRPr="00B75867" w:rsidRDefault="00CF6888" w:rsidP="001E1CBD">
      <w:pPr>
        <w:keepNext/>
        <w:spacing w:after="0" w:line="240" w:lineRule="auto"/>
        <w:rPr>
          <w:rFonts w:ascii="Times New Roman" w:hAnsi="Times New Roman" w:cs="Times New Roman"/>
          <w:lang w:val="bg-BG"/>
        </w:rPr>
      </w:pPr>
    </w:p>
    <w:p w14:paraId="36E9BAEB" w14:textId="77777777" w:rsidR="00CF6888" w:rsidRPr="004D0670" w:rsidRDefault="00CF6888" w:rsidP="001E1CBD">
      <w:pPr>
        <w:pStyle w:val="Listenabsatz"/>
        <w:numPr>
          <w:ilvl w:val="0"/>
          <w:numId w:val="11"/>
        </w:numPr>
        <w:tabs>
          <w:tab w:val="clear" w:pos="567"/>
          <w:tab w:val="left" w:pos="9090"/>
        </w:tabs>
        <w:spacing w:line="240" w:lineRule="auto"/>
        <w:ind w:left="567" w:right="-30" w:hanging="567"/>
        <w:rPr>
          <w:lang w:val="bg-BG"/>
        </w:rPr>
      </w:pPr>
      <w:r w:rsidRPr="004D0670">
        <w:rPr>
          <w:b/>
          <w:bCs/>
          <w:spacing w:val="1"/>
          <w:lang w:val="bg-BG"/>
        </w:rPr>
        <w:t>П</w:t>
      </w:r>
      <w:r w:rsidRPr="004D0670">
        <w:rPr>
          <w:b/>
          <w:bCs/>
          <w:lang w:val="bg-BG"/>
        </w:rPr>
        <w:t>ери</w:t>
      </w:r>
      <w:r w:rsidRPr="004D0670">
        <w:rPr>
          <w:b/>
          <w:bCs/>
          <w:spacing w:val="-2"/>
          <w:lang w:val="bg-BG"/>
        </w:rPr>
        <w:t>о</w:t>
      </w:r>
      <w:r w:rsidRPr="004D0670">
        <w:rPr>
          <w:b/>
          <w:bCs/>
          <w:spacing w:val="1"/>
          <w:lang w:val="bg-BG"/>
        </w:rPr>
        <w:t>д</w:t>
      </w:r>
      <w:r w:rsidRPr="004D0670">
        <w:rPr>
          <w:b/>
          <w:bCs/>
          <w:lang w:val="bg-BG"/>
        </w:rPr>
        <w:t>и</w:t>
      </w:r>
      <w:r w:rsidRPr="004D0670">
        <w:rPr>
          <w:b/>
          <w:bCs/>
          <w:spacing w:val="-2"/>
          <w:lang w:val="bg-BG"/>
        </w:rPr>
        <w:t>ч</w:t>
      </w:r>
      <w:r w:rsidRPr="004D0670">
        <w:rPr>
          <w:b/>
          <w:bCs/>
          <w:lang w:val="bg-BG"/>
        </w:rPr>
        <w:t>ни акт</w:t>
      </w:r>
      <w:r w:rsidRPr="004D0670">
        <w:rPr>
          <w:b/>
          <w:bCs/>
          <w:spacing w:val="-2"/>
          <w:lang w:val="bg-BG"/>
        </w:rPr>
        <w:t>у</w:t>
      </w:r>
      <w:r w:rsidRPr="004D0670">
        <w:rPr>
          <w:b/>
          <w:bCs/>
          <w:lang w:val="bg-BG"/>
        </w:rPr>
        <w:t>а</w:t>
      </w:r>
      <w:r w:rsidRPr="004D0670">
        <w:rPr>
          <w:b/>
          <w:bCs/>
          <w:spacing w:val="1"/>
          <w:lang w:val="bg-BG"/>
        </w:rPr>
        <w:t>л</w:t>
      </w:r>
      <w:r w:rsidRPr="004D0670">
        <w:rPr>
          <w:b/>
          <w:bCs/>
          <w:lang w:val="bg-BG"/>
        </w:rPr>
        <w:t>и</w:t>
      </w:r>
      <w:r w:rsidRPr="004D0670">
        <w:rPr>
          <w:b/>
          <w:bCs/>
          <w:spacing w:val="-2"/>
          <w:lang w:val="bg-BG"/>
        </w:rPr>
        <w:t>з</w:t>
      </w:r>
      <w:r w:rsidRPr="004D0670">
        <w:rPr>
          <w:b/>
          <w:bCs/>
          <w:lang w:val="bg-BG"/>
        </w:rPr>
        <w:t>и</w:t>
      </w:r>
      <w:r w:rsidRPr="004D0670">
        <w:rPr>
          <w:b/>
          <w:bCs/>
          <w:spacing w:val="-3"/>
          <w:lang w:val="bg-BG"/>
        </w:rPr>
        <w:t>р</w:t>
      </w:r>
      <w:r w:rsidRPr="004D0670">
        <w:rPr>
          <w:b/>
          <w:bCs/>
          <w:lang w:val="bg-BG"/>
        </w:rPr>
        <w:t xml:space="preserve">ани </w:t>
      </w:r>
      <w:r w:rsidRPr="004D0670">
        <w:rPr>
          <w:b/>
          <w:bCs/>
          <w:spacing w:val="1"/>
          <w:lang w:val="bg-BG"/>
        </w:rPr>
        <w:t>д</w:t>
      </w:r>
      <w:r w:rsidRPr="004D0670">
        <w:rPr>
          <w:b/>
          <w:bCs/>
          <w:spacing w:val="-2"/>
          <w:lang w:val="bg-BG"/>
        </w:rPr>
        <w:t>о</w:t>
      </w:r>
      <w:r w:rsidRPr="004D0670">
        <w:rPr>
          <w:b/>
          <w:bCs/>
          <w:lang w:val="bg-BG"/>
        </w:rPr>
        <w:t>к</w:t>
      </w:r>
      <w:r w:rsidRPr="004D0670">
        <w:rPr>
          <w:b/>
          <w:bCs/>
          <w:spacing w:val="1"/>
          <w:lang w:val="bg-BG"/>
        </w:rPr>
        <w:t>л</w:t>
      </w:r>
      <w:r w:rsidRPr="004D0670">
        <w:rPr>
          <w:b/>
          <w:bCs/>
          <w:spacing w:val="-2"/>
          <w:lang w:val="bg-BG"/>
        </w:rPr>
        <w:t>а</w:t>
      </w:r>
      <w:r w:rsidRPr="004D0670">
        <w:rPr>
          <w:b/>
          <w:bCs/>
          <w:spacing w:val="1"/>
          <w:lang w:val="bg-BG"/>
        </w:rPr>
        <w:t>д</w:t>
      </w:r>
      <w:r w:rsidRPr="004D0670">
        <w:rPr>
          <w:b/>
          <w:bCs/>
          <w:lang w:val="bg-BG"/>
        </w:rPr>
        <w:t xml:space="preserve">и </w:t>
      </w:r>
      <w:r w:rsidRPr="004D0670">
        <w:rPr>
          <w:b/>
          <w:bCs/>
          <w:spacing w:val="-2"/>
          <w:lang w:val="bg-BG"/>
        </w:rPr>
        <w:t>з</w:t>
      </w:r>
      <w:r w:rsidRPr="004D0670">
        <w:rPr>
          <w:b/>
          <w:bCs/>
          <w:lang w:val="bg-BG"/>
        </w:rPr>
        <w:t>а без</w:t>
      </w:r>
      <w:r w:rsidRPr="004D0670">
        <w:rPr>
          <w:b/>
          <w:bCs/>
          <w:spacing w:val="-2"/>
          <w:lang w:val="bg-BG"/>
        </w:rPr>
        <w:t>о</w:t>
      </w:r>
      <w:r w:rsidRPr="004D0670">
        <w:rPr>
          <w:b/>
          <w:bCs/>
          <w:lang w:val="bg-BG"/>
        </w:rPr>
        <w:t>пас</w:t>
      </w:r>
      <w:r w:rsidRPr="004D0670">
        <w:rPr>
          <w:b/>
          <w:bCs/>
          <w:spacing w:val="-2"/>
          <w:lang w:val="bg-BG"/>
        </w:rPr>
        <w:t>н</w:t>
      </w:r>
      <w:r w:rsidRPr="004D0670">
        <w:rPr>
          <w:b/>
          <w:bCs/>
          <w:lang w:val="bg-BG"/>
        </w:rPr>
        <w:t xml:space="preserve">ост </w:t>
      </w:r>
      <w:r w:rsidRPr="004D0670">
        <w:rPr>
          <w:b/>
          <w:bCs/>
          <w:spacing w:val="-2"/>
          <w:lang w:val="bg-BG"/>
        </w:rPr>
        <w:t>(</w:t>
      </w:r>
      <w:r w:rsidRPr="004D0670">
        <w:rPr>
          <w:b/>
          <w:bCs/>
          <w:spacing w:val="1"/>
          <w:lang w:val="bg-BG"/>
        </w:rPr>
        <w:t>П</w:t>
      </w:r>
      <w:r w:rsidRPr="004D0670">
        <w:rPr>
          <w:b/>
          <w:bCs/>
          <w:spacing w:val="-1"/>
          <w:lang w:val="bg-BG"/>
        </w:rPr>
        <w:t>АД</w:t>
      </w:r>
      <w:r w:rsidRPr="004D0670">
        <w:rPr>
          <w:b/>
          <w:bCs/>
          <w:spacing w:val="-2"/>
          <w:lang w:val="bg-BG"/>
        </w:rPr>
        <w:t>Б)</w:t>
      </w:r>
    </w:p>
    <w:p w14:paraId="3FB49426" w14:textId="77777777" w:rsidR="00CF6888" w:rsidRPr="00B75867" w:rsidRDefault="00CF6888" w:rsidP="001E1CBD">
      <w:pPr>
        <w:spacing w:after="0" w:line="240" w:lineRule="auto"/>
        <w:rPr>
          <w:rFonts w:ascii="Times New Roman" w:hAnsi="Times New Roman" w:cs="Times New Roman"/>
          <w:lang w:val="bg-BG"/>
        </w:rPr>
      </w:pPr>
    </w:p>
    <w:p w14:paraId="0DA45A49" w14:textId="77777777" w:rsidR="00CF6888" w:rsidRDefault="00CF6888" w:rsidP="001E1CBD">
      <w:pPr>
        <w:tabs>
          <w:tab w:val="left" w:pos="680"/>
        </w:tabs>
        <w:spacing w:after="0" w:line="240" w:lineRule="auto"/>
        <w:rPr>
          <w:rFonts w:ascii="Times New Roman" w:eastAsia="Times New Roman" w:hAnsi="Times New Roman" w:cs="Times New Roman"/>
          <w:b/>
          <w:bCs/>
          <w:spacing w:val="1"/>
          <w:lang w:val="bg-BG"/>
        </w:rPr>
      </w:pPr>
      <w:r w:rsidRPr="004D0670">
        <w:rPr>
          <w:rFonts w:ascii="Times New Roman" w:eastAsia="Times New Roman" w:hAnsi="Times New Roman" w:cs="Times New Roman"/>
          <w:spacing w:val="-1"/>
          <w:lang w:val="bg-BG"/>
        </w:rPr>
        <w:t>Изи</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ния</w:t>
      </w:r>
      <w:r w:rsidRPr="004D0670">
        <w:rPr>
          <w:rFonts w:ascii="Times New Roman" w:eastAsia="Times New Roman" w:hAnsi="Times New Roman" w:cs="Times New Roman"/>
          <w:lang w:val="bg-BG"/>
        </w:rPr>
        <w:t>та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ода</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3"/>
          <w:lang w:val="bg-BG"/>
        </w:rPr>
        <w:t>н</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 xml:space="preserve">а </w:t>
      </w:r>
      <w:r w:rsidRPr="004D0670">
        <w:rPr>
          <w:rFonts w:ascii="Times New Roman" w:eastAsia="Times New Roman" w:hAnsi="Times New Roman" w:cs="Times New Roman"/>
          <w:spacing w:val="-1"/>
          <w:lang w:val="bg-BG"/>
        </w:rPr>
        <w:t>ПА</w:t>
      </w:r>
      <w:r w:rsidRPr="004D0670">
        <w:rPr>
          <w:rFonts w:ascii="Times New Roman" w:eastAsia="Times New Roman" w:hAnsi="Times New Roman" w:cs="Times New Roman"/>
          <w:spacing w:val="1"/>
          <w:lang w:val="bg-BG"/>
        </w:rPr>
        <w:t>Д</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т</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2"/>
          <w:lang w:val="bg-BG"/>
        </w:rPr>
        <w:t>л</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2"/>
          <w:lang w:val="bg-BG"/>
        </w:rPr>
        <w:t>а</w:t>
      </w:r>
      <w:r w:rsidRPr="004D0670">
        <w:rPr>
          <w:rFonts w:ascii="Times New Roman" w:eastAsia="Times New Roman" w:hAnsi="Times New Roman" w:cs="Times New Roman"/>
          <w:lang w:val="bg-BG"/>
        </w:rPr>
        <w:t>рс</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 xml:space="preserve">ен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род</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т са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ч</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и</w:t>
      </w:r>
      <w:r w:rsidRPr="004D0670">
        <w:rPr>
          <w:rFonts w:ascii="Times New Roman" w:eastAsia="Times New Roman" w:hAnsi="Times New Roman" w:cs="Times New Roman"/>
          <w:spacing w:val="-3"/>
          <w:lang w:val="bg-BG"/>
        </w:rPr>
        <w:t xml:space="preserve"> </w:t>
      </w:r>
      <w:r w:rsidRPr="004D0670">
        <w:rPr>
          <w:rFonts w:ascii="Times New Roman" w:eastAsia="Times New Roman" w:hAnsi="Times New Roman" w:cs="Times New Roman"/>
          <w:lang w:val="bg-BG"/>
        </w:rPr>
        <w:t>в</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пи</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с ре</w:t>
      </w:r>
      <w:r w:rsidRPr="004D0670">
        <w:rPr>
          <w:rFonts w:ascii="Times New Roman" w:eastAsia="Times New Roman" w:hAnsi="Times New Roman" w:cs="Times New Roman"/>
          <w:spacing w:val="1"/>
          <w:lang w:val="bg-BG"/>
        </w:rPr>
        <w:t>ф</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ре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т</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т</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Ев</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й</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я</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spacing w:val="1"/>
          <w:lang w:val="bg-BG"/>
        </w:rPr>
        <w:t>ъю</w:t>
      </w:r>
      <w:r w:rsidRPr="004D0670">
        <w:rPr>
          <w:rFonts w:ascii="Times New Roman" w:eastAsia="Times New Roman" w:hAnsi="Times New Roman" w:cs="Times New Roman"/>
          <w:lang w:val="bg-BG"/>
        </w:rPr>
        <w:t>з</w:t>
      </w:r>
      <w:r w:rsidRPr="004D0670">
        <w:rPr>
          <w:rFonts w:ascii="Times New Roman" w:eastAsia="Times New Roman" w:hAnsi="Times New Roman" w:cs="Times New Roman"/>
          <w:spacing w:val="-3"/>
          <w:lang w:val="bg-BG"/>
        </w:rPr>
        <w:t xml:space="preserve"> </w:t>
      </w:r>
      <w:r w:rsidRPr="004D0670">
        <w:rPr>
          <w:rFonts w:ascii="Times New Roman" w:eastAsia="Times New Roman" w:hAnsi="Times New Roman" w:cs="Times New Roman"/>
          <w:spacing w:val="1"/>
          <w:lang w:val="bg-BG"/>
        </w:rPr>
        <w:t>(</w:t>
      </w:r>
      <w:r w:rsidRPr="004D0670">
        <w:rPr>
          <w:rFonts w:ascii="Times New Roman" w:eastAsia="Times New Roman" w:hAnsi="Times New Roman" w:cs="Times New Roman"/>
          <w:spacing w:val="-1"/>
          <w:lang w:val="bg-BG"/>
        </w:rPr>
        <w:t>EUR</w:t>
      </w:r>
      <w:r w:rsidRPr="004D0670">
        <w:rPr>
          <w:rFonts w:ascii="Times New Roman" w:eastAsia="Times New Roman" w:hAnsi="Times New Roman" w:cs="Times New Roman"/>
          <w:lang w:val="bg-BG"/>
        </w:rPr>
        <w:t>D</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3"/>
          <w:lang w:val="bg-BG"/>
        </w:rPr>
        <w:t>п</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spacing w:val="1"/>
          <w:lang w:val="bg-BG"/>
        </w:rPr>
        <w:t>)</w:t>
      </w:r>
      <w:r w:rsidRPr="004D0670">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д</w:t>
      </w:r>
      <w:r w:rsidRPr="004D0670">
        <w:rPr>
          <w:rFonts w:ascii="Times New Roman" w:eastAsia="Times New Roman" w:hAnsi="Times New Roman" w:cs="Times New Roman"/>
          <w:spacing w:val="-1"/>
          <w:lang w:val="bg-BG"/>
        </w:rPr>
        <w:t>ви</w:t>
      </w:r>
      <w:r w:rsidRPr="004D0670">
        <w:rPr>
          <w:rFonts w:ascii="Times New Roman" w:eastAsia="Times New Roman" w:hAnsi="Times New Roman" w:cs="Times New Roman"/>
          <w:lang w:val="bg-BG"/>
        </w:rPr>
        <w:t>ден в</w:t>
      </w:r>
      <w:r w:rsidRPr="004D0670">
        <w:rPr>
          <w:rFonts w:ascii="Times New Roman" w:eastAsia="Times New Roman" w:hAnsi="Times New Roman" w:cs="Times New Roman"/>
          <w:spacing w:val="-1"/>
          <w:lang w:val="bg-BG"/>
        </w:rPr>
        <w:t xml:space="preserve"> ч</w:t>
      </w:r>
      <w:r w:rsidRPr="004D0670">
        <w:rPr>
          <w:rFonts w:ascii="Times New Roman" w:eastAsia="Times New Roman" w:hAnsi="Times New Roman" w:cs="Times New Roman"/>
          <w:lang w:val="bg-BG"/>
        </w:rPr>
        <w:t>л.</w:t>
      </w:r>
      <w:r>
        <w:rPr>
          <w:rFonts w:ascii="Times New Roman" w:eastAsia="Times New Roman" w:hAnsi="Times New Roman" w:cs="Times New Roman"/>
          <w:lang w:val="bg-BG"/>
        </w:rPr>
        <w:t> </w:t>
      </w:r>
      <w:r w:rsidRPr="004D0670">
        <w:rPr>
          <w:rFonts w:ascii="Times New Roman" w:eastAsia="Times New Roman" w:hAnsi="Times New Roman" w:cs="Times New Roman"/>
          <w:lang w:val="bg-BG"/>
        </w:rPr>
        <w:t>1</w:t>
      </w:r>
      <w:r w:rsidRPr="004D0670">
        <w:rPr>
          <w:rFonts w:ascii="Times New Roman" w:eastAsia="Times New Roman" w:hAnsi="Times New Roman" w:cs="Times New Roman"/>
          <w:spacing w:val="-2"/>
          <w:lang w:val="bg-BG"/>
        </w:rPr>
        <w:t>0</w:t>
      </w:r>
      <w:r w:rsidRPr="004D0670">
        <w:rPr>
          <w:rFonts w:ascii="Times New Roman" w:eastAsia="Times New Roman" w:hAnsi="Times New Roman" w:cs="Times New Roman"/>
          <w:lang w:val="bg-BG"/>
        </w:rPr>
        <w:t>7</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 ал.</w:t>
      </w:r>
      <w:r>
        <w:rPr>
          <w:rFonts w:ascii="Times New Roman" w:eastAsia="Times New Roman" w:hAnsi="Times New Roman" w:cs="Times New Roman"/>
          <w:lang w:val="bg-BG"/>
        </w:rPr>
        <w:t> </w:t>
      </w:r>
      <w:r w:rsidRPr="004D0670">
        <w:rPr>
          <w:rFonts w:ascii="Times New Roman" w:eastAsia="Times New Roman" w:hAnsi="Times New Roman" w:cs="Times New Roman"/>
          <w:lang w:val="bg-BG"/>
        </w:rPr>
        <w:t xml:space="preserve">7 от </w:t>
      </w:r>
      <w:r w:rsidRPr="004D0670">
        <w:rPr>
          <w:rFonts w:ascii="Times New Roman" w:eastAsia="Times New Roman" w:hAnsi="Times New Roman" w:cs="Times New Roman"/>
          <w:spacing w:val="1"/>
          <w:lang w:val="bg-BG"/>
        </w:rPr>
        <w:t>Д</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ре</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т</w:t>
      </w:r>
      <w:r w:rsidRPr="004D0670">
        <w:rPr>
          <w:rFonts w:ascii="Times New Roman" w:eastAsia="Times New Roman" w:hAnsi="Times New Roman" w:cs="Times New Roman"/>
          <w:spacing w:val="-1"/>
          <w:lang w:val="bg-BG"/>
        </w:rPr>
        <w:t>ив</w:t>
      </w:r>
      <w:r w:rsidRPr="004D0670">
        <w:rPr>
          <w:rFonts w:ascii="Times New Roman" w:eastAsia="Times New Roman" w:hAnsi="Times New Roman" w:cs="Times New Roman"/>
          <w:lang w:val="bg-BG"/>
        </w:rPr>
        <w:t>а</w:t>
      </w:r>
      <w:r>
        <w:rPr>
          <w:rFonts w:ascii="Times New Roman" w:eastAsia="Times New Roman" w:hAnsi="Times New Roman" w:cs="Times New Roman"/>
          <w:spacing w:val="1"/>
          <w:lang w:val="bg-BG"/>
        </w:rPr>
        <w:t> </w:t>
      </w:r>
      <w:r w:rsidRPr="004D0670">
        <w:rPr>
          <w:rFonts w:ascii="Times New Roman" w:eastAsia="Times New Roman" w:hAnsi="Times New Roman" w:cs="Times New Roman"/>
          <w:spacing w:val="-2"/>
          <w:lang w:val="bg-BG"/>
        </w:rPr>
        <w:t>2</w:t>
      </w:r>
      <w:r w:rsidRPr="004D0670">
        <w:rPr>
          <w:rFonts w:ascii="Times New Roman" w:eastAsia="Times New Roman" w:hAnsi="Times New Roman" w:cs="Times New Roman"/>
          <w:lang w:val="bg-BG"/>
        </w:rPr>
        <w:t>00</w:t>
      </w:r>
      <w:r w:rsidRPr="004D0670">
        <w:rPr>
          <w:rFonts w:ascii="Times New Roman" w:eastAsia="Times New Roman" w:hAnsi="Times New Roman" w:cs="Times New Roman"/>
          <w:spacing w:val="-2"/>
          <w:lang w:val="bg-BG"/>
        </w:rPr>
        <w:t>1</w:t>
      </w:r>
      <w:r w:rsidRPr="004D0670">
        <w:rPr>
          <w:rFonts w:ascii="Times New Roman" w:eastAsia="Times New Roman" w:hAnsi="Times New Roman" w:cs="Times New Roman"/>
          <w:spacing w:val="1"/>
          <w:lang w:val="bg-BG"/>
        </w:rPr>
        <w:t>/</w:t>
      </w:r>
      <w:r w:rsidRPr="004D0670">
        <w:rPr>
          <w:rFonts w:ascii="Times New Roman" w:eastAsia="Times New Roman" w:hAnsi="Times New Roman" w:cs="Times New Roman"/>
          <w:lang w:val="bg-BG"/>
        </w:rPr>
        <w:t>83</w:t>
      </w:r>
      <w:r w:rsidRPr="004D0670">
        <w:rPr>
          <w:rFonts w:ascii="Times New Roman" w:eastAsia="Times New Roman" w:hAnsi="Times New Roman" w:cs="Times New Roman"/>
          <w:spacing w:val="1"/>
          <w:lang w:val="bg-BG"/>
        </w:rPr>
        <w:t>/</w:t>
      </w:r>
      <w:r w:rsidRPr="004D0670">
        <w:rPr>
          <w:rFonts w:ascii="Times New Roman" w:eastAsia="Times New Roman" w:hAnsi="Times New Roman" w:cs="Times New Roman"/>
          <w:spacing w:val="-1"/>
          <w:lang w:val="bg-BG"/>
        </w:rPr>
        <w:t>ЕО</w:t>
      </w:r>
      <w:r w:rsidRPr="004D0670">
        <w:rPr>
          <w:rFonts w:ascii="Times New Roman" w:eastAsia="Times New Roman" w:hAnsi="Times New Roman" w:cs="Times New Roman"/>
          <w:lang w:val="bg-BG"/>
        </w:rPr>
        <w:t>, и</w:t>
      </w:r>
      <w:r w:rsidRPr="004D0670">
        <w:rPr>
          <w:rFonts w:ascii="Times New Roman" w:eastAsia="Times New Roman" w:hAnsi="Times New Roman" w:cs="Times New Roman"/>
          <w:spacing w:val="-3"/>
          <w:lang w:val="bg-BG"/>
        </w:rPr>
        <w:t xml:space="preserve"> </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lang w:val="bg-BG"/>
        </w:rPr>
        <w:t>в</w:t>
      </w:r>
      <w:r w:rsidRPr="004D0670">
        <w:rPr>
          <w:rFonts w:ascii="Times New Roman" w:eastAsia="Times New Roman" w:hAnsi="Times New Roman" w:cs="Times New Roman"/>
          <w:spacing w:val="-1"/>
          <w:lang w:val="bg-BG"/>
        </w:rPr>
        <w:t xml:space="preserve"> в</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ич</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и сл</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д</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 xml:space="preserve">ащи </w:t>
      </w:r>
      <w:r w:rsidRPr="004D0670">
        <w:rPr>
          <w:rFonts w:ascii="Times New Roman" w:eastAsia="Times New Roman" w:hAnsi="Times New Roman" w:cs="Times New Roman"/>
          <w:spacing w:val="-2"/>
          <w:lang w:val="bg-BG"/>
        </w:rPr>
        <w:t>а</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lang w:val="bg-BG"/>
        </w:rPr>
        <w:t>ал</w:t>
      </w:r>
      <w:r w:rsidRPr="004D0670">
        <w:rPr>
          <w:rFonts w:ascii="Times New Roman" w:eastAsia="Times New Roman" w:hAnsi="Times New Roman" w:cs="Times New Roman"/>
          <w:spacing w:val="-1"/>
          <w:lang w:val="bg-BG"/>
        </w:rPr>
        <w:t>из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ции</w:t>
      </w:r>
      <w:r w:rsidRPr="004D0670">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lang w:val="bg-BG"/>
        </w:rPr>
        <w:t>бл</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и</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ро</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й</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 xml:space="preserve">я </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lang w:val="bg-BG"/>
        </w:rPr>
        <w:t>еб</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 xml:space="preserve">ортал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л</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ст</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p>
    <w:p w14:paraId="75286C3F" w14:textId="77777777" w:rsidR="00CF6888" w:rsidRDefault="00CF6888" w:rsidP="001E1CBD">
      <w:pPr>
        <w:tabs>
          <w:tab w:val="left" w:pos="680"/>
        </w:tabs>
        <w:spacing w:after="0" w:line="240" w:lineRule="auto"/>
        <w:rPr>
          <w:rFonts w:ascii="Times New Roman" w:eastAsia="Times New Roman" w:hAnsi="Times New Roman" w:cs="Times New Roman"/>
          <w:b/>
          <w:bCs/>
          <w:spacing w:val="1"/>
          <w:lang w:val="bg-BG"/>
        </w:rPr>
      </w:pPr>
    </w:p>
    <w:p w14:paraId="2ACDA2E7" w14:textId="77777777" w:rsidR="00CF6888" w:rsidRDefault="00CF6888" w:rsidP="001E1CBD">
      <w:pPr>
        <w:tabs>
          <w:tab w:val="left" w:pos="680"/>
        </w:tabs>
        <w:spacing w:after="0" w:line="240" w:lineRule="auto"/>
        <w:rPr>
          <w:rFonts w:ascii="Times New Roman" w:eastAsia="Times New Roman" w:hAnsi="Times New Roman" w:cs="Times New Roman"/>
          <w:b/>
          <w:bCs/>
          <w:spacing w:val="1"/>
          <w:lang w:val="bg-BG"/>
        </w:rPr>
      </w:pPr>
    </w:p>
    <w:p w14:paraId="2DEF2EB1" w14:textId="77777777" w:rsidR="00CF6888" w:rsidRPr="00EA054D" w:rsidRDefault="00CF6888" w:rsidP="001E1CBD">
      <w:pPr>
        <w:pStyle w:val="TitleB"/>
        <w:outlineLvl w:val="0"/>
      </w:pPr>
      <w:r w:rsidRPr="00EA054D">
        <w:t>Г.</w:t>
      </w:r>
      <w:r w:rsidRPr="00EA054D">
        <w:tab/>
        <w:t>У</w:t>
      </w:r>
      <w:r w:rsidRPr="004D0670">
        <w:t>СЛО</w:t>
      </w:r>
      <w:r w:rsidRPr="00EA054D">
        <w:t xml:space="preserve">ВИЯ </w:t>
      </w:r>
      <w:r w:rsidRPr="004D0670">
        <w:t>И</w:t>
      </w:r>
      <w:r w:rsidRPr="00EA054D">
        <w:t>ЛИ</w:t>
      </w:r>
      <w:r w:rsidRPr="004D0670">
        <w:t xml:space="preserve"> ОГ</w:t>
      </w:r>
      <w:r w:rsidRPr="00EA054D">
        <w:t>РАН</w:t>
      </w:r>
      <w:r w:rsidRPr="004D0670">
        <w:t>И</w:t>
      </w:r>
      <w:r w:rsidRPr="00EA054D">
        <w:t>ЧЕНИЯ ЗА</w:t>
      </w:r>
      <w:r w:rsidRPr="004D0670">
        <w:t xml:space="preserve"> </w:t>
      </w:r>
      <w:r w:rsidRPr="00EA054D">
        <w:t>Б</w:t>
      </w:r>
      <w:r w:rsidRPr="004D0670">
        <w:t>Е</w:t>
      </w:r>
      <w:r w:rsidRPr="00EA054D">
        <w:t>З</w:t>
      </w:r>
      <w:r w:rsidRPr="004D0670">
        <w:t>О</w:t>
      </w:r>
      <w:r w:rsidRPr="00EA054D">
        <w:t>ПА</w:t>
      </w:r>
      <w:r w:rsidRPr="004D0670">
        <w:t>С</w:t>
      </w:r>
      <w:r w:rsidRPr="00EA054D">
        <w:t>НА</w:t>
      </w:r>
      <w:r w:rsidRPr="004D0670">
        <w:t xml:space="preserve"> </w:t>
      </w:r>
      <w:r w:rsidRPr="00EA054D">
        <w:t xml:space="preserve">И </w:t>
      </w:r>
      <w:r w:rsidRPr="004D0670">
        <w:t>Е</w:t>
      </w:r>
      <w:r w:rsidRPr="00EA054D">
        <w:t>Ф</w:t>
      </w:r>
      <w:r w:rsidRPr="004D0670">
        <w:t>Е</w:t>
      </w:r>
      <w:r w:rsidRPr="00EA054D">
        <w:t>К</w:t>
      </w:r>
      <w:r w:rsidRPr="004D0670">
        <w:t>ТИВ</w:t>
      </w:r>
      <w:r w:rsidRPr="00EA054D">
        <w:t xml:space="preserve">НА </w:t>
      </w:r>
      <w:r w:rsidRPr="004D0670">
        <w:t>У</w:t>
      </w:r>
      <w:r w:rsidRPr="00EA054D">
        <w:t>ПОТР</w:t>
      </w:r>
      <w:r w:rsidRPr="004D0670">
        <w:t>Е</w:t>
      </w:r>
      <w:r w:rsidRPr="00EA054D">
        <w:t>БА НА</w:t>
      </w:r>
      <w:r w:rsidRPr="004D0670">
        <w:t xml:space="preserve"> </w:t>
      </w:r>
      <w:r w:rsidRPr="00EA054D">
        <w:t>ЛЕК</w:t>
      </w:r>
      <w:r w:rsidRPr="004D0670">
        <w:t>А</w:t>
      </w:r>
      <w:r w:rsidRPr="00EA054D">
        <w:t>Р</w:t>
      </w:r>
      <w:r w:rsidRPr="004D0670">
        <w:t>С</w:t>
      </w:r>
      <w:r w:rsidRPr="00EA054D">
        <w:t>ТВ</w:t>
      </w:r>
      <w:r w:rsidRPr="004D0670">
        <w:t>ЕН</w:t>
      </w:r>
      <w:r w:rsidRPr="00EA054D">
        <w:t xml:space="preserve">ИЯ </w:t>
      </w:r>
      <w:r w:rsidRPr="004D0670">
        <w:t>П</w:t>
      </w:r>
      <w:r w:rsidRPr="00EA054D">
        <w:t>РОД</w:t>
      </w:r>
      <w:r w:rsidRPr="004D0670">
        <w:t>У</w:t>
      </w:r>
      <w:r w:rsidRPr="00EA054D">
        <w:t>КТ</w:t>
      </w:r>
    </w:p>
    <w:p w14:paraId="4BDF0DAC" w14:textId="77777777" w:rsidR="00CF6888" w:rsidRPr="00B75867" w:rsidRDefault="00CF6888" w:rsidP="001E1CBD">
      <w:pPr>
        <w:keepNext/>
        <w:spacing w:after="0" w:line="240" w:lineRule="auto"/>
        <w:rPr>
          <w:rFonts w:ascii="Times New Roman" w:hAnsi="Times New Roman" w:cs="Times New Roman"/>
          <w:lang w:val="bg-BG"/>
        </w:rPr>
      </w:pPr>
    </w:p>
    <w:p w14:paraId="471C635D" w14:textId="77777777" w:rsidR="00CF6888" w:rsidRPr="004D0670"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4D0670">
        <w:rPr>
          <w:b/>
          <w:bCs/>
          <w:spacing w:val="1"/>
          <w:lang w:val="bg-BG"/>
        </w:rPr>
        <w:t>Пл</w:t>
      </w:r>
      <w:r w:rsidRPr="004D0670">
        <w:rPr>
          <w:b/>
          <w:bCs/>
          <w:spacing w:val="-2"/>
          <w:lang w:val="bg-BG"/>
        </w:rPr>
        <w:t>а</w:t>
      </w:r>
      <w:r w:rsidRPr="004D0670">
        <w:rPr>
          <w:b/>
          <w:bCs/>
          <w:lang w:val="bg-BG"/>
        </w:rPr>
        <w:t>н за уп</w:t>
      </w:r>
      <w:r w:rsidRPr="004D0670">
        <w:rPr>
          <w:b/>
          <w:bCs/>
          <w:spacing w:val="-3"/>
          <w:lang w:val="bg-BG"/>
        </w:rPr>
        <w:t>р</w:t>
      </w:r>
      <w:r w:rsidRPr="004D0670">
        <w:rPr>
          <w:b/>
          <w:bCs/>
          <w:lang w:val="bg-BG"/>
        </w:rPr>
        <w:t>а</w:t>
      </w:r>
      <w:r w:rsidRPr="004D0670">
        <w:rPr>
          <w:b/>
          <w:bCs/>
          <w:spacing w:val="-2"/>
          <w:lang w:val="bg-BG"/>
        </w:rPr>
        <w:t>в</w:t>
      </w:r>
      <w:r w:rsidRPr="004D0670">
        <w:rPr>
          <w:b/>
          <w:bCs/>
          <w:spacing w:val="1"/>
          <w:lang w:val="bg-BG"/>
        </w:rPr>
        <w:t>л</w:t>
      </w:r>
      <w:r w:rsidRPr="004D0670">
        <w:rPr>
          <w:b/>
          <w:bCs/>
          <w:lang w:val="bg-BG"/>
        </w:rPr>
        <w:t>ен</w:t>
      </w:r>
      <w:r w:rsidRPr="004D0670">
        <w:rPr>
          <w:b/>
          <w:bCs/>
          <w:spacing w:val="-2"/>
          <w:lang w:val="bg-BG"/>
        </w:rPr>
        <w:t>и</w:t>
      </w:r>
      <w:r w:rsidRPr="004D0670">
        <w:rPr>
          <w:b/>
          <w:bCs/>
          <w:lang w:val="bg-BG"/>
        </w:rPr>
        <w:t>е</w:t>
      </w:r>
      <w:r w:rsidRPr="004D0670">
        <w:rPr>
          <w:b/>
          <w:bCs/>
          <w:spacing w:val="1"/>
          <w:lang w:val="bg-BG"/>
        </w:rPr>
        <w:t xml:space="preserve"> </w:t>
      </w:r>
      <w:r w:rsidRPr="004D0670">
        <w:rPr>
          <w:b/>
          <w:bCs/>
          <w:lang w:val="bg-BG"/>
        </w:rPr>
        <w:t>на</w:t>
      </w:r>
      <w:r w:rsidRPr="004D0670">
        <w:rPr>
          <w:b/>
          <w:bCs/>
          <w:spacing w:val="-2"/>
          <w:lang w:val="bg-BG"/>
        </w:rPr>
        <w:t xml:space="preserve"> </w:t>
      </w:r>
      <w:r w:rsidRPr="004D0670">
        <w:rPr>
          <w:b/>
          <w:bCs/>
          <w:lang w:val="bg-BG"/>
        </w:rPr>
        <w:t xml:space="preserve">риска </w:t>
      </w:r>
      <w:r w:rsidRPr="004D0670">
        <w:rPr>
          <w:b/>
          <w:bCs/>
          <w:spacing w:val="-2"/>
          <w:lang w:val="bg-BG"/>
        </w:rPr>
        <w:t>(</w:t>
      </w:r>
      <w:r w:rsidRPr="004D0670">
        <w:rPr>
          <w:b/>
          <w:bCs/>
          <w:spacing w:val="-1"/>
          <w:lang w:val="bg-BG"/>
        </w:rPr>
        <w:t>ПУ</w:t>
      </w:r>
      <w:r w:rsidRPr="004D0670">
        <w:rPr>
          <w:b/>
          <w:bCs/>
          <w:spacing w:val="2"/>
          <w:lang w:val="bg-BG"/>
        </w:rPr>
        <w:t>Р</w:t>
      </w:r>
      <w:r w:rsidRPr="004D0670">
        <w:rPr>
          <w:b/>
          <w:bCs/>
          <w:lang w:val="bg-BG"/>
        </w:rPr>
        <w:t>)</w:t>
      </w:r>
    </w:p>
    <w:p w14:paraId="271CC57F" w14:textId="77777777" w:rsidR="00CF6888" w:rsidRPr="00B75867" w:rsidRDefault="00CF6888" w:rsidP="001E1CBD">
      <w:pPr>
        <w:keepNext/>
        <w:spacing w:after="0" w:line="240" w:lineRule="auto"/>
        <w:rPr>
          <w:rFonts w:ascii="Times New Roman" w:hAnsi="Times New Roman" w:cs="Times New Roman"/>
          <w:lang w:val="bg-BG"/>
        </w:rPr>
      </w:pPr>
    </w:p>
    <w:p w14:paraId="15D16365"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ат</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л</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 xml:space="preserve">т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ра</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еш</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 xml:space="preserve">ето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отреба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3"/>
          <w:lang w:val="bg-BG"/>
        </w:rPr>
        <w:t>У</w:t>
      </w:r>
      <w:r w:rsidRPr="004D0670">
        <w:rPr>
          <w:rFonts w:ascii="Times New Roman" w:eastAsia="Times New Roman" w:hAnsi="Times New Roman" w:cs="Times New Roman"/>
          <w:lang w:val="bg-BG"/>
        </w:rPr>
        <w:t>)</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тр</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да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изв</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ш</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изи</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те де</w:t>
      </w:r>
      <w:r w:rsidRPr="004D0670">
        <w:rPr>
          <w:rFonts w:ascii="Times New Roman" w:eastAsia="Times New Roman" w:hAnsi="Times New Roman" w:cs="Times New Roman"/>
          <w:spacing w:val="-1"/>
          <w:lang w:val="bg-BG"/>
        </w:rPr>
        <w:t>йн</w:t>
      </w:r>
      <w:r w:rsidRPr="004D0670">
        <w:rPr>
          <w:rFonts w:ascii="Times New Roman" w:eastAsia="Times New Roman" w:hAnsi="Times New Roman" w:cs="Times New Roman"/>
          <w:lang w:val="bg-BG"/>
        </w:rPr>
        <w:t xml:space="preserve">ости и </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й</w:t>
      </w:r>
      <w:r w:rsidRPr="004D0670">
        <w:rPr>
          <w:rFonts w:ascii="Times New Roman" w:eastAsia="Times New Roman" w:hAnsi="Times New Roman" w:cs="Times New Roman"/>
          <w:lang w:val="bg-BG"/>
        </w:rPr>
        <w:t>ст</w:t>
      </w:r>
      <w:r w:rsidRPr="004D0670">
        <w:rPr>
          <w:rFonts w:ascii="Times New Roman" w:eastAsia="Times New Roman" w:hAnsi="Times New Roman" w:cs="Times New Roman"/>
          <w:spacing w:val="-1"/>
          <w:lang w:val="bg-BG"/>
        </w:rPr>
        <w:t>вия</w:t>
      </w:r>
      <w:r w:rsidRPr="004D0670">
        <w:rPr>
          <w:rFonts w:ascii="Times New Roman" w:eastAsia="Times New Roman" w:hAnsi="Times New Roman" w:cs="Times New Roman"/>
          <w:lang w:val="bg-BG"/>
        </w:rPr>
        <w:t>, с</w:t>
      </w:r>
      <w:r w:rsidRPr="004D0670">
        <w:rPr>
          <w:rFonts w:ascii="Times New Roman" w:eastAsia="Times New Roman" w:hAnsi="Times New Roman" w:cs="Times New Roman"/>
          <w:spacing w:val="-1"/>
          <w:lang w:val="bg-BG"/>
        </w:rPr>
        <w:t>въ</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и с</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рос</w:t>
      </w:r>
      <w:r w:rsidRPr="004D0670">
        <w:rPr>
          <w:rFonts w:ascii="Times New Roman" w:eastAsia="Times New Roman" w:hAnsi="Times New Roman" w:cs="Times New Roman"/>
          <w:spacing w:val="-2"/>
          <w:lang w:val="bg-BG"/>
        </w:rPr>
        <w:t>л</w:t>
      </w:r>
      <w:r w:rsidRPr="004D0670">
        <w:rPr>
          <w:rFonts w:ascii="Times New Roman" w:eastAsia="Times New Roman" w:hAnsi="Times New Roman" w:cs="Times New Roman"/>
          <w:lang w:val="bg-BG"/>
        </w:rPr>
        <w:t>ед</w:t>
      </w:r>
      <w:r w:rsidRPr="004D0670">
        <w:rPr>
          <w:rFonts w:ascii="Times New Roman" w:eastAsia="Times New Roman" w:hAnsi="Times New Roman" w:cs="Times New Roman"/>
          <w:spacing w:val="-1"/>
          <w:lang w:val="bg-BG"/>
        </w:rPr>
        <w:t>яв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3"/>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л</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ст</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ата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б</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ас</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осо</w:t>
      </w:r>
      <w:r w:rsidRPr="004D0670">
        <w:rPr>
          <w:rFonts w:ascii="Times New Roman" w:eastAsia="Times New Roman" w:hAnsi="Times New Roman" w:cs="Times New Roman"/>
          <w:spacing w:val="-1"/>
          <w:lang w:val="bg-BG"/>
        </w:rPr>
        <w:t>ч</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и в одоб</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я</w:t>
      </w:r>
      <w:r w:rsidRPr="004D0670">
        <w:rPr>
          <w:rFonts w:ascii="Times New Roman" w:eastAsia="Times New Roman" w:hAnsi="Times New Roman" w:cs="Times New Roman"/>
          <w:spacing w:val="-1"/>
          <w:lang w:val="bg-BG"/>
        </w:rPr>
        <w:t xml:space="preserve"> П</w:t>
      </w:r>
      <w:r w:rsidRPr="004D0670">
        <w:rPr>
          <w:rFonts w:ascii="Times New Roman" w:eastAsia="Times New Roman" w:hAnsi="Times New Roman" w:cs="Times New Roman"/>
          <w:lang w:val="bg-BG"/>
        </w:rPr>
        <w:t xml:space="preserve">УР,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редс</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ен в</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Мод</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lang w:val="bg-BG"/>
        </w:rPr>
        <w:t>л</w:t>
      </w:r>
      <w:r>
        <w:rPr>
          <w:rFonts w:ascii="Times New Roman" w:eastAsia="Times New Roman" w:hAnsi="Times New Roman" w:cs="Times New Roman"/>
          <w:lang w:val="bg-BG"/>
        </w:rPr>
        <w:t> </w:t>
      </w:r>
      <w:r w:rsidRPr="004D0670">
        <w:rPr>
          <w:rFonts w:ascii="Times New Roman" w:eastAsia="Times New Roman" w:hAnsi="Times New Roman" w:cs="Times New Roman"/>
          <w:lang w:val="bg-BG"/>
        </w:rPr>
        <w:t xml:space="preserve">1.8.2. </w:t>
      </w:r>
      <w:r w:rsidRPr="004D0670">
        <w:rPr>
          <w:rFonts w:ascii="Times New Roman" w:eastAsia="Times New Roman" w:hAnsi="Times New Roman" w:cs="Times New Roman"/>
          <w:spacing w:val="-3"/>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ра</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spacing w:val="-2"/>
          <w:lang w:val="bg-BG"/>
        </w:rPr>
        <w:t>ре</w:t>
      </w:r>
      <w:r w:rsidRPr="004D0670">
        <w:rPr>
          <w:rFonts w:ascii="Times New Roman" w:eastAsia="Times New Roman" w:hAnsi="Times New Roman" w:cs="Times New Roman"/>
          <w:lang w:val="bg-BG"/>
        </w:rPr>
        <w:t>ше</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 xml:space="preserve">ето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отре</w:t>
      </w:r>
      <w:r w:rsidRPr="004D0670">
        <w:rPr>
          <w:rFonts w:ascii="Times New Roman" w:eastAsia="Times New Roman" w:hAnsi="Times New Roman" w:cs="Times New Roman"/>
          <w:spacing w:val="-2"/>
          <w:lang w:val="bg-BG"/>
        </w:rPr>
        <w:t>б</w:t>
      </w:r>
      <w:r w:rsidRPr="004D0670">
        <w:rPr>
          <w:rFonts w:ascii="Times New Roman" w:eastAsia="Times New Roman" w:hAnsi="Times New Roman" w:cs="Times New Roman"/>
          <w:lang w:val="bg-BG"/>
        </w:rPr>
        <w:t xml:space="preserve">а, </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spacing w:val="-1"/>
          <w:lang w:val="bg-BG"/>
        </w:rPr>
        <w:t>т</w:t>
      </w:r>
      <w:r w:rsidRPr="004D0670">
        <w:rPr>
          <w:rFonts w:ascii="Times New Roman" w:eastAsia="Times New Roman" w:hAnsi="Times New Roman" w:cs="Times New Roman"/>
          <w:lang w:val="bg-BG"/>
        </w:rPr>
        <w:t xml:space="preserve">о и </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lang w:val="bg-BG"/>
        </w:rPr>
        <w:t xml:space="preserve">в </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ич</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и сл</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д</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ащи</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lang w:val="bg-BG"/>
        </w:rPr>
        <w:t>доб</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и а</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т</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lang w:val="bg-BG"/>
        </w:rPr>
        <w:t>ал</w:t>
      </w:r>
      <w:r w:rsidRPr="004D0670">
        <w:rPr>
          <w:rFonts w:ascii="Times New Roman" w:eastAsia="Times New Roman" w:hAnsi="Times New Roman" w:cs="Times New Roman"/>
          <w:spacing w:val="-1"/>
          <w:lang w:val="bg-BG"/>
        </w:rPr>
        <w:t>из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УР.</w:t>
      </w:r>
    </w:p>
    <w:p w14:paraId="1CDECD65" w14:textId="77777777" w:rsidR="00CF6888" w:rsidRPr="00B75867" w:rsidRDefault="00CF6888" w:rsidP="001E1CBD">
      <w:pPr>
        <w:spacing w:after="0" w:line="240" w:lineRule="auto"/>
        <w:rPr>
          <w:rFonts w:ascii="Times New Roman" w:hAnsi="Times New Roman" w:cs="Times New Roman"/>
          <w:lang w:val="bg-BG"/>
        </w:rPr>
      </w:pPr>
    </w:p>
    <w:p w14:paraId="2A7A5BE8"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А</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т</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lang w:val="bg-BG"/>
        </w:rPr>
        <w:t>ал</w:t>
      </w:r>
      <w:r w:rsidRPr="004D0670">
        <w:rPr>
          <w:rFonts w:ascii="Times New Roman" w:eastAsia="Times New Roman" w:hAnsi="Times New Roman" w:cs="Times New Roman"/>
          <w:spacing w:val="-1"/>
          <w:lang w:val="bg-BG"/>
        </w:rPr>
        <w:t>изи</w:t>
      </w:r>
      <w:r w:rsidRPr="004D0670">
        <w:rPr>
          <w:rFonts w:ascii="Times New Roman" w:eastAsia="Times New Roman" w:hAnsi="Times New Roman" w:cs="Times New Roman"/>
          <w:lang w:val="bg-BG"/>
        </w:rPr>
        <w:t xml:space="preserve">ран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УР тр</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да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p>
    <w:p w14:paraId="3324A04F" w14:textId="77777777" w:rsidR="00CF6888" w:rsidRPr="00B75867" w:rsidRDefault="00CF6888" w:rsidP="001E1CBD">
      <w:pPr>
        <w:pStyle w:val="Listenabsatz"/>
        <w:numPr>
          <w:ilvl w:val="0"/>
          <w:numId w:val="12"/>
        </w:numPr>
        <w:spacing w:line="240" w:lineRule="auto"/>
        <w:ind w:hanging="630"/>
        <w:rPr>
          <w:lang w:val="bg-BG"/>
        </w:rPr>
      </w:pPr>
      <w:r w:rsidRPr="00B75867">
        <w:rPr>
          <w:spacing w:val="-1"/>
          <w:lang w:val="bg-BG"/>
        </w:rPr>
        <w:t>п</w:t>
      </w:r>
      <w:r w:rsidRPr="00B75867">
        <w:rPr>
          <w:lang w:val="bg-BG"/>
        </w:rPr>
        <w:t xml:space="preserve">о </w:t>
      </w:r>
      <w:r w:rsidRPr="00B75867">
        <w:rPr>
          <w:spacing w:val="-1"/>
          <w:lang w:val="bg-BG"/>
        </w:rPr>
        <w:t>и</w:t>
      </w:r>
      <w:r w:rsidRPr="00B75867">
        <w:rPr>
          <w:lang w:val="bg-BG"/>
        </w:rPr>
        <w:t>с</w:t>
      </w:r>
      <w:r w:rsidRPr="00B75867">
        <w:rPr>
          <w:spacing w:val="1"/>
          <w:lang w:val="bg-BG"/>
        </w:rPr>
        <w:t>к</w:t>
      </w:r>
      <w:r w:rsidRPr="00B75867">
        <w:rPr>
          <w:lang w:val="bg-BG"/>
        </w:rPr>
        <w:t>а</w:t>
      </w:r>
      <w:r w:rsidRPr="00B75867">
        <w:rPr>
          <w:spacing w:val="-1"/>
          <w:lang w:val="bg-BG"/>
        </w:rPr>
        <w:t>н</w:t>
      </w:r>
      <w:r w:rsidRPr="00B75867">
        <w:rPr>
          <w:lang w:val="bg-BG"/>
        </w:rPr>
        <w:t>е</w:t>
      </w:r>
      <w:r w:rsidRPr="00B75867">
        <w:rPr>
          <w:spacing w:val="-2"/>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spacing w:val="-1"/>
          <w:lang w:val="bg-BG"/>
        </w:rPr>
        <w:t>Ев</w:t>
      </w:r>
      <w:r w:rsidRPr="00B75867">
        <w:rPr>
          <w:lang w:val="bg-BG"/>
        </w:rPr>
        <w:t>ро</w:t>
      </w:r>
      <w:r w:rsidRPr="00B75867">
        <w:rPr>
          <w:spacing w:val="-1"/>
          <w:lang w:val="bg-BG"/>
        </w:rPr>
        <w:t>п</w:t>
      </w:r>
      <w:r w:rsidRPr="00B75867">
        <w:rPr>
          <w:lang w:val="bg-BG"/>
        </w:rPr>
        <w:t>е</w:t>
      </w:r>
      <w:r w:rsidRPr="00B75867">
        <w:rPr>
          <w:spacing w:val="-1"/>
          <w:lang w:val="bg-BG"/>
        </w:rPr>
        <w:t>й</w:t>
      </w:r>
      <w:r w:rsidRPr="00B75867">
        <w:rPr>
          <w:spacing w:val="-2"/>
          <w:lang w:val="bg-BG"/>
        </w:rPr>
        <w:t>с</w:t>
      </w:r>
      <w:r w:rsidRPr="00B75867">
        <w:rPr>
          <w:spacing w:val="1"/>
          <w:lang w:val="bg-BG"/>
        </w:rPr>
        <w:t>к</w:t>
      </w:r>
      <w:r w:rsidRPr="00B75867">
        <w:rPr>
          <w:lang w:val="bg-BG"/>
        </w:rPr>
        <w:t>а</w:t>
      </w:r>
      <w:r w:rsidRPr="00B75867">
        <w:rPr>
          <w:spacing w:val="-3"/>
          <w:lang w:val="bg-BG"/>
        </w:rPr>
        <w:t>т</w:t>
      </w:r>
      <w:r w:rsidRPr="00B75867">
        <w:rPr>
          <w:lang w:val="bg-BG"/>
        </w:rPr>
        <w:t>а</w:t>
      </w:r>
      <w:r w:rsidRPr="00B75867">
        <w:rPr>
          <w:spacing w:val="1"/>
          <w:lang w:val="bg-BG"/>
        </w:rPr>
        <w:t xml:space="preserve"> </w:t>
      </w:r>
      <w:r w:rsidRPr="00B75867">
        <w:rPr>
          <w:lang w:val="bg-BG"/>
        </w:rPr>
        <w:t>а</w:t>
      </w:r>
      <w:r w:rsidRPr="00B75867">
        <w:rPr>
          <w:spacing w:val="1"/>
          <w:lang w:val="bg-BG"/>
        </w:rPr>
        <w:t>г</w:t>
      </w:r>
      <w:r w:rsidRPr="00B75867">
        <w:rPr>
          <w:lang w:val="bg-BG"/>
        </w:rPr>
        <w:t>е</w:t>
      </w:r>
      <w:r w:rsidRPr="00B75867">
        <w:rPr>
          <w:spacing w:val="-1"/>
          <w:lang w:val="bg-BG"/>
        </w:rPr>
        <w:t>нци</w:t>
      </w:r>
      <w:r w:rsidRPr="00B75867">
        <w:rPr>
          <w:lang w:val="bg-BG"/>
        </w:rPr>
        <w:t>я</w:t>
      </w:r>
      <w:r w:rsidRPr="00B75867">
        <w:rPr>
          <w:spacing w:val="-1"/>
          <w:lang w:val="bg-BG"/>
        </w:rPr>
        <w:t xml:space="preserve"> п</w:t>
      </w:r>
      <w:r w:rsidRPr="00B75867">
        <w:rPr>
          <w:lang w:val="bg-BG"/>
        </w:rPr>
        <w:t>о</w:t>
      </w:r>
      <w:r w:rsidRPr="00B75867">
        <w:rPr>
          <w:spacing w:val="-2"/>
          <w:lang w:val="bg-BG"/>
        </w:rPr>
        <w:t xml:space="preserve"> </w:t>
      </w:r>
      <w:r w:rsidRPr="00B75867">
        <w:rPr>
          <w:lang w:val="bg-BG"/>
        </w:rPr>
        <w:t>ле</w:t>
      </w:r>
      <w:r w:rsidRPr="00B75867">
        <w:rPr>
          <w:spacing w:val="-2"/>
          <w:lang w:val="bg-BG"/>
        </w:rPr>
        <w:t>к</w:t>
      </w:r>
      <w:r w:rsidRPr="00B75867">
        <w:rPr>
          <w:lang w:val="bg-BG"/>
        </w:rPr>
        <w:t>арст</w:t>
      </w:r>
      <w:r w:rsidRPr="00B75867">
        <w:rPr>
          <w:spacing w:val="-1"/>
          <w:lang w:val="bg-BG"/>
        </w:rPr>
        <w:t>в</w:t>
      </w:r>
      <w:r w:rsidRPr="00B75867">
        <w:rPr>
          <w:lang w:val="bg-BG"/>
        </w:rPr>
        <w:t>ат</w:t>
      </w:r>
      <w:r w:rsidRPr="00B75867">
        <w:rPr>
          <w:spacing w:val="-2"/>
          <w:lang w:val="bg-BG"/>
        </w:rPr>
        <w:t>а</w:t>
      </w:r>
      <w:r w:rsidRPr="00B75867">
        <w:rPr>
          <w:lang w:val="bg-BG"/>
        </w:rPr>
        <w:t>;</w:t>
      </w:r>
    </w:p>
    <w:p w14:paraId="1F26C60D" w14:textId="77777777" w:rsidR="00CF6888" w:rsidRPr="00B75867" w:rsidRDefault="00CF6888" w:rsidP="001E1CBD">
      <w:pPr>
        <w:pStyle w:val="Listenabsatz"/>
        <w:numPr>
          <w:ilvl w:val="0"/>
          <w:numId w:val="12"/>
        </w:numPr>
        <w:spacing w:line="240" w:lineRule="auto"/>
        <w:ind w:hanging="630"/>
        <w:rPr>
          <w:lang w:val="bg-BG"/>
        </w:rPr>
      </w:pPr>
      <w:r w:rsidRPr="00B75867">
        <w:rPr>
          <w:spacing w:val="-1"/>
          <w:lang w:val="bg-BG"/>
        </w:rPr>
        <w:t>вин</w:t>
      </w:r>
      <w:r w:rsidRPr="00B75867">
        <w:rPr>
          <w:lang w:val="bg-BG"/>
        </w:rPr>
        <w:t>а</w:t>
      </w:r>
      <w:r w:rsidRPr="00B75867">
        <w:rPr>
          <w:spacing w:val="1"/>
          <w:lang w:val="bg-BG"/>
        </w:rPr>
        <w:t>г</w:t>
      </w:r>
      <w:r w:rsidRPr="00B75867">
        <w:rPr>
          <w:spacing w:val="-1"/>
          <w:lang w:val="bg-BG"/>
        </w:rPr>
        <w:t>и</w:t>
      </w:r>
      <w:r w:rsidRPr="00B75867">
        <w:rPr>
          <w:lang w:val="bg-BG"/>
        </w:rPr>
        <w:t xml:space="preserve">, </w:t>
      </w:r>
      <w:r w:rsidRPr="00B75867">
        <w:rPr>
          <w:spacing w:val="1"/>
          <w:lang w:val="bg-BG"/>
        </w:rPr>
        <w:t>к</w:t>
      </w:r>
      <w:r w:rsidRPr="00B75867">
        <w:rPr>
          <w:lang w:val="bg-BG"/>
        </w:rPr>
        <w:t>о</w:t>
      </w:r>
      <w:r w:rsidRPr="00B75867">
        <w:rPr>
          <w:spacing w:val="-2"/>
          <w:lang w:val="bg-BG"/>
        </w:rPr>
        <w:t>г</w:t>
      </w:r>
      <w:r w:rsidRPr="00B75867">
        <w:rPr>
          <w:lang w:val="bg-BG"/>
        </w:rPr>
        <w:t xml:space="preserve">ато </w:t>
      </w:r>
      <w:r w:rsidRPr="00B75867">
        <w:rPr>
          <w:spacing w:val="-2"/>
          <w:lang w:val="bg-BG"/>
        </w:rPr>
        <w:t>с</w:t>
      </w:r>
      <w:r w:rsidRPr="00B75867">
        <w:rPr>
          <w:lang w:val="bg-BG"/>
        </w:rPr>
        <w:t>е</w:t>
      </w:r>
      <w:r w:rsidRPr="00B75867">
        <w:rPr>
          <w:spacing w:val="1"/>
          <w:lang w:val="bg-BG"/>
        </w:rPr>
        <w:t xml:space="preserve"> </w:t>
      </w:r>
      <w:r w:rsidRPr="00B75867">
        <w:rPr>
          <w:spacing w:val="-1"/>
          <w:lang w:val="bg-BG"/>
        </w:rPr>
        <w:t>изм</w:t>
      </w:r>
      <w:r w:rsidRPr="00B75867">
        <w:rPr>
          <w:lang w:val="bg-BG"/>
        </w:rPr>
        <w:t>е</w:t>
      </w:r>
      <w:r w:rsidRPr="00B75867">
        <w:rPr>
          <w:spacing w:val="-1"/>
          <w:lang w:val="bg-BG"/>
        </w:rPr>
        <w:t>н</w:t>
      </w:r>
      <w:r w:rsidRPr="00B75867">
        <w:rPr>
          <w:lang w:val="bg-BG"/>
        </w:rPr>
        <w:t>я</w:t>
      </w:r>
      <w:r w:rsidRPr="00B75867">
        <w:rPr>
          <w:spacing w:val="-3"/>
          <w:lang w:val="bg-BG"/>
        </w:rPr>
        <w:t xml:space="preserve"> </w:t>
      </w:r>
      <w:r w:rsidRPr="00B75867">
        <w:rPr>
          <w:lang w:val="bg-BG"/>
        </w:rPr>
        <w:t>с</w:t>
      </w:r>
      <w:r w:rsidRPr="00B75867">
        <w:rPr>
          <w:spacing w:val="-1"/>
          <w:lang w:val="bg-BG"/>
        </w:rPr>
        <w:t>и</w:t>
      </w:r>
      <w:r w:rsidRPr="00B75867">
        <w:rPr>
          <w:lang w:val="bg-BG"/>
        </w:rPr>
        <w:t>сте</w:t>
      </w:r>
      <w:r w:rsidRPr="00B75867">
        <w:rPr>
          <w:spacing w:val="-1"/>
          <w:lang w:val="bg-BG"/>
        </w:rPr>
        <w:t>м</w:t>
      </w:r>
      <w:r w:rsidRPr="00B75867">
        <w:rPr>
          <w:lang w:val="bg-BG"/>
        </w:rPr>
        <w:t>ата</w:t>
      </w:r>
      <w:r w:rsidRPr="00B75867">
        <w:rPr>
          <w:spacing w:val="1"/>
          <w:lang w:val="bg-BG"/>
        </w:rPr>
        <w:t xml:space="preserve"> </w:t>
      </w:r>
      <w:r w:rsidRPr="00B75867">
        <w:rPr>
          <w:spacing w:val="-3"/>
          <w:lang w:val="bg-BG"/>
        </w:rPr>
        <w:t>з</w:t>
      </w:r>
      <w:r w:rsidRPr="00B75867">
        <w:rPr>
          <w:lang w:val="bg-BG"/>
        </w:rPr>
        <w:t>а</w:t>
      </w:r>
      <w:r w:rsidRPr="00B75867">
        <w:rPr>
          <w:spacing w:val="1"/>
          <w:lang w:val="bg-BG"/>
        </w:rPr>
        <w:t xml:space="preserve"> </w:t>
      </w:r>
      <w:r w:rsidRPr="00B75867">
        <w:rPr>
          <w:spacing w:val="-2"/>
          <w:lang w:val="bg-BG"/>
        </w:rPr>
        <w:t>у</w:t>
      </w:r>
      <w:r w:rsidRPr="00B75867">
        <w:rPr>
          <w:spacing w:val="-1"/>
          <w:lang w:val="bg-BG"/>
        </w:rPr>
        <w:t>п</w:t>
      </w:r>
      <w:r w:rsidRPr="00B75867">
        <w:rPr>
          <w:lang w:val="bg-BG"/>
        </w:rPr>
        <w:t>ра</w:t>
      </w:r>
      <w:r w:rsidRPr="00B75867">
        <w:rPr>
          <w:spacing w:val="-1"/>
          <w:lang w:val="bg-BG"/>
        </w:rPr>
        <w:t>в</w:t>
      </w:r>
      <w:r w:rsidRPr="00B75867">
        <w:rPr>
          <w:lang w:val="bg-BG"/>
        </w:rPr>
        <w:t>ле</w:t>
      </w:r>
      <w:r w:rsidRPr="00B75867">
        <w:rPr>
          <w:spacing w:val="-1"/>
          <w:lang w:val="bg-BG"/>
        </w:rPr>
        <w:t>ни</w:t>
      </w:r>
      <w:r w:rsidRPr="00B75867">
        <w:rPr>
          <w:lang w:val="bg-BG"/>
        </w:rPr>
        <w:t>е</w:t>
      </w:r>
      <w:r w:rsidRPr="00B75867">
        <w:rPr>
          <w:spacing w:val="-2"/>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lang w:val="bg-BG"/>
        </w:rPr>
        <w:t>р</w:t>
      </w:r>
      <w:r w:rsidRPr="00B75867">
        <w:rPr>
          <w:spacing w:val="-1"/>
          <w:lang w:val="bg-BG"/>
        </w:rPr>
        <w:t>и</w:t>
      </w:r>
      <w:r w:rsidRPr="00B75867">
        <w:rPr>
          <w:lang w:val="bg-BG"/>
        </w:rPr>
        <w:t>с</w:t>
      </w:r>
      <w:r w:rsidRPr="00B75867">
        <w:rPr>
          <w:spacing w:val="-2"/>
          <w:lang w:val="bg-BG"/>
        </w:rPr>
        <w:t>к</w:t>
      </w:r>
      <w:r w:rsidRPr="00B75867">
        <w:rPr>
          <w:lang w:val="bg-BG"/>
        </w:rPr>
        <w:t>а, ос</w:t>
      </w:r>
      <w:r w:rsidRPr="00B75867">
        <w:rPr>
          <w:spacing w:val="-2"/>
          <w:lang w:val="bg-BG"/>
        </w:rPr>
        <w:t>о</w:t>
      </w:r>
      <w:r w:rsidRPr="00B75867">
        <w:rPr>
          <w:lang w:val="bg-BG"/>
        </w:rPr>
        <w:t>бе</w:t>
      </w:r>
      <w:r w:rsidRPr="00B75867">
        <w:rPr>
          <w:spacing w:val="-1"/>
          <w:lang w:val="bg-BG"/>
        </w:rPr>
        <w:t>н</w:t>
      </w:r>
      <w:r w:rsidRPr="00B75867">
        <w:rPr>
          <w:lang w:val="bg-BG"/>
        </w:rPr>
        <w:t>о в</w:t>
      </w:r>
      <w:r w:rsidRPr="00B75867">
        <w:rPr>
          <w:spacing w:val="-1"/>
          <w:lang w:val="bg-BG"/>
        </w:rPr>
        <w:t xml:space="preserve"> </w:t>
      </w:r>
      <w:r w:rsidRPr="00B75867">
        <w:rPr>
          <w:lang w:val="bg-BG"/>
        </w:rPr>
        <w:t>ре</w:t>
      </w:r>
      <w:r w:rsidRPr="00B75867">
        <w:rPr>
          <w:spacing w:val="-1"/>
          <w:lang w:val="bg-BG"/>
        </w:rPr>
        <w:t>з</w:t>
      </w:r>
      <w:r w:rsidRPr="00B75867">
        <w:rPr>
          <w:spacing w:val="-2"/>
          <w:lang w:val="bg-BG"/>
        </w:rPr>
        <w:t>ул</w:t>
      </w:r>
      <w:r w:rsidRPr="00B75867">
        <w:rPr>
          <w:lang w:val="bg-BG"/>
        </w:rPr>
        <w:t xml:space="preserve">тат </w:t>
      </w:r>
      <w:r w:rsidRPr="00B75867">
        <w:rPr>
          <w:spacing w:val="-1"/>
          <w:lang w:val="bg-BG"/>
        </w:rPr>
        <w:t>н</w:t>
      </w:r>
      <w:r w:rsidRPr="00B75867">
        <w:rPr>
          <w:lang w:val="bg-BG"/>
        </w:rPr>
        <w:t xml:space="preserve">а </w:t>
      </w:r>
      <w:r w:rsidRPr="00B75867">
        <w:rPr>
          <w:spacing w:val="-1"/>
          <w:lang w:val="bg-BG"/>
        </w:rPr>
        <w:t>п</w:t>
      </w:r>
      <w:r w:rsidRPr="00B75867">
        <w:rPr>
          <w:lang w:val="bg-BG"/>
        </w:rPr>
        <w:t>ол</w:t>
      </w:r>
      <w:r w:rsidRPr="00B75867">
        <w:rPr>
          <w:spacing w:val="-2"/>
          <w:lang w:val="bg-BG"/>
        </w:rPr>
        <w:t>у</w:t>
      </w:r>
      <w:r w:rsidRPr="00B75867">
        <w:rPr>
          <w:spacing w:val="-1"/>
          <w:lang w:val="bg-BG"/>
        </w:rPr>
        <w:t>ч</w:t>
      </w:r>
      <w:r w:rsidRPr="00B75867">
        <w:rPr>
          <w:lang w:val="bg-BG"/>
        </w:rPr>
        <w:t>а</w:t>
      </w:r>
      <w:r w:rsidRPr="00B75867">
        <w:rPr>
          <w:spacing w:val="-1"/>
          <w:lang w:val="bg-BG"/>
        </w:rPr>
        <w:t>в</w:t>
      </w:r>
      <w:r w:rsidRPr="00B75867">
        <w:rPr>
          <w:lang w:val="bg-BG"/>
        </w:rPr>
        <w:t>а</w:t>
      </w:r>
      <w:r w:rsidRPr="00B75867">
        <w:rPr>
          <w:spacing w:val="-1"/>
          <w:lang w:val="bg-BG"/>
        </w:rPr>
        <w:t>н</w:t>
      </w:r>
      <w:r w:rsidRPr="00B75867">
        <w:rPr>
          <w:lang w:val="bg-BG"/>
        </w:rPr>
        <w:t>е</w:t>
      </w:r>
      <w:r w:rsidRPr="00B75867">
        <w:rPr>
          <w:spacing w:val="1"/>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spacing w:val="-1"/>
          <w:lang w:val="bg-BG"/>
        </w:rPr>
        <w:t>н</w:t>
      </w:r>
      <w:r w:rsidRPr="00B75867">
        <w:rPr>
          <w:lang w:val="bg-BG"/>
        </w:rPr>
        <w:t>о</w:t>
      </w:r>
      <w:r w:rsidRPr="00B75867">
        <w:rPr>
          <w:spacing w:val="-1"/>
          <w:lang w:val="bg-BG"/>
        </w:rPr>
        <w:t>в</w:t>
      </w:r>
      <w:r w:rsidRPr="00B75867">
        <w:rPr>
          <w:lang w:val="bg-BG"/>
        </w:rPr>
        <w:t>а</w:t>
      </w:r>
      <w:r w:rsidRPr="00B75867">
        <w:rPr>
          <w:spacing w:val="1"/>
          <w:lang w:val="bg-BG"/>
        </w:rPr>
        <w:t xml:space="preserve"> </w:t>
      </w:r>
      <w:r w:rsidRPr="00B75867">
        <w:rPr>
          <w:spacing w:val="-1"/>
          <w:lang w:val="bg-BG"/>
        </w:rPr>
        <w:t>ин</w:t>
      </w:r>
      <w:r w:rsidRPr="00B75867">
        <w:rPr>
          <w:spacing w:val="1"/>
          <w:lang w:val="bg-BG"/>
        </w:rPr>
        <w:t>ф</w:t>
      </w:r>
      <w:r w:rsidRPr="00B75867">
        <w:rPr>
          <w:spacing w:val="-2"/>
          <w:lang w:val="bg-BG"/>
        </w:rPr>
        <w:t>о</w:t>
      </w:r>
      <w:r w:rsidRPr="00B75867">
        <w:rPr>
          <w:lang w:val="bg-BG"/>
        </w:rPr>
        <w:t>р</w:t>
      </w:r>
      <w:r w:rsidRPr="00B75867">
        <w:rPr>
          <w:spacing w:val="-1"/>
          <w:lang w:val="bg-BG"/>
        </w:rPr>
        <w:t>м</w:t>
      </w:r>
      <w:r w:rsidRPr="00B75867">
        <w:rPr>
          <w:lang w:val="bg-BG"/>
        </w:rPr>
        <w:t>а</w:t>
      </w:r>
      <w:r w:rsidRPr="00B75867">
        <w:rPr>
          <w:spacing w:val="-1"/>
          <w:lang w:val="bg-BG"/>
        </w:rPr>
        <w:t>ция</w:t>
      </w:r>
      <w:r w:rsidRPr="00B75867">
        <w:rPr>
          <w:lang w:val="bg-BG"/>
        </w:rPr>
        <w:t xml:space="preserve">, </w:t>
      </w:r>
      <w:r w:rsidRPr="00B75867">
        <w:rPr>
          <w:spacing w:val="1"/>
          <w:lang w:val="bg-BG"/>
        </w:rPr>
        <w:t>к</w:t>
      </w:r>
      <w:r w:rsidRPr="00B75867">
        <w:rPr>
          <w:lang w:val="bg-BG"/>
        </w:rPr>
        <w:t>о</w:t>
      </w:r>
      <w:r w:rsidRPr="00B75867">
        <w:rPr>
          <w:spacing w:val="-1"/>
          <w:lang w:val="bg-BG"/>
        </w:rPr>
        <w:t>я</w:t>
      </w:r>
      <w:r w:rsidRPr="00B75867">
        <w:rPr>
          <w:lang w:val="bg-BG"/>
        </w:rPr>
        <w:t xml:space="preserve">то </w:t>
      </w:r>
      <w:r w:rsidRPr="00B75867">
        <w:rPr>
          <w:spacing w:val="-1"/>
          <w:lang w:val="bg-BG"/>
        </w:rPr>
        <w:t>м</w:t>
      </w:r>
      <w:r w:rsidRPr="00B75867">
        <w:rPr>
          <w:spacing w:val="-2"/>
          <w:lang w:val="bg-BG"/>
        </w:rPr>
        <w:t>о</w:t>
      </w:r>
      <w:r w:rsidRPr="00B75867">
        <w:rPr>
          <w:spacing w:val="1"/>
          <w:lang w:val="bg-BG"/>
        </w:rPr>
        <w:t>ж</w:t>
      </w:r>
      <w:r w:rsidRPr="00B75867">
        <w:rPr>
          <w:lang w:val="bg-BG"/>
        </w:rPr>
        <w:t>е</w:t>
      </w:r>
      <w:r w:rsidRPr="00B75867">
        <w:rPr>
          <w:spacing w:val="-2"/>
          <w:lang w:val="bg-BG"/>
        </w:rPr>
        <w:t xml:space="preserve"> </w:t>
      </w:r>
      <w:r w:rsidRPr="00B75867">
        <w:rPr>
          <w:lang w:val="bg-BG"/>
        </w:rPr>
        <w:t>да</w:t>
      </w:r>
      <w:r w:rsidRPr="00B75867">
        <w:rPr>
          <w:spacing w:val="1"/>
          <w:lang w:val="bg-BG"/>
        </w:rPr>
        <w:t xml:space="preserve"> </w:t>
      </w:r>
      <w:r w:rsidRPr="00B75867">
        <w:rPr>
          <w:lang w:val="bg-BG"/>
        </w:rPr>
        <w:t>д</w:t>
      </w:r>
      <w:r w:rsidRPr="00B75867">
        <w:rPr>
          <w:spacing w:val="-2"/>
          <w:lang w:val="bg-BG"/>
        </w:rPr>
        <w:t>о</w:t>
      </w:r>
      <w:r w:rsidRPr="00B75867">
        <w:rPr>
          <w:spacing w:val="-1"/>
          <w:lang w:val="bg-BG"/>
        </w:rPr>
        <w:t>в</w:t>
      </w:r>
      <w:r w:rsidRPr="00B75867">
        <w:rPr>
          <w:lang w:val="bg-BG"/>
        </w:rPr>
        <w:t>еде</w:t>
      </w:r>
      <w:r w:rsidRPr="00B75867">
        <w:rPr>
          <w:spacing w:val="1"/>
          <w:lang w:val="bg-BG"/>
        </w:rPr>
        <w:t xml:space="preserve"> </w:t>
      </w:r>
      <w:r w:rsidRPr="00B75867">
        <w:rPr>
          <w:lang w:val="bg-BG"/>
        </w:rPr>
        <w:t xml:space="preserve">до </w:t>
      </w:r>
      <w:r w:rsidRPr="00B75867">
        <w:rPr>
          <w:spacing w:val="-1"/>
          <w:lang w:val="bg-BG"/>
        </w:rPr>
        <w:t>зн</w:t>
      </w:r>
      <w:r w:rsidRPr="00B75867">
        <w:rPr>
          <w:lang w:val="bg-BG"/>
        </w:rPr>
        <w:t>а</w:t>
      </w:r>
      <w:r w:rsidRPr="00B75867">
        <w:rPr>
          <w:spacing w:val="-1"/>
          <w:lang w:val="bg-BG"/>
        </w:rPr>
        <w:t>чим</w:t>
      </w:r>
      <w:r w:rsidRPr="00B75867">
        <w:rPr>
          <w:lang w:val="bg-BG"/>
        </w:rPr>
        <w:t xml:space="preserve">и </w:t>
      </w:r>
      <w:r w:rsidRPr="00B75867">
        <w:rPr>
          <w:spacing w:val="-1"/>
          <w:lang w:val="bg-BG"/>
        </w:rPr>
        <w:t>п</w:t>
      </w:r>
      <w:r w:rsidRPr="00B75867">
        <w:rPr>
          <w:spacing w:val="-2"/>
          <w:lang w:val="bg-BG"/>
        </w:rPr>
        <w:t>р</w:t>
      </w:r>
      <w:r w:rsidRPr="00B75867">
        <w:rPr>
          <w:lang w:val="bg-BG"/>
        </w:rPr>
        <w:t>о</w:t>
      </w:r>
      <w:r w:rsidRPr="00B75867">
        <w:rPr>
          <w:spacing w:val="-1"/>
          <w:lang w:val="bg-BG"/>
        </w:rPr>
        <w:t>м</w:t>
      </w:r>
      <w:r w:rsidRPr="00B75867">
        <w:rPr>
          <w:lang w:val="bg-BG"/>
        </w:rPr>
        <w:t>е</w:t>
      </w:r>
      <w:r w:rsidRPr="00B75867">
        <w:rPr>
          <w:spacing w:val="-1"/>
          <w:lang w:val="bg-BG"/>
        </w:rPr>
        <w:t>н</w:t>
      </w:r>
      <w:r w:rsidRPr="00B75867">
        <w:rPr>
          <w:lang w:val="bg-BG"/>
        </w:rPr>
        <w:t>и</w:t>
      </w:r>
      <w:r w:rsidRPr="00B75867">
        <w:rPr>
          <w:spacing w:val="-3"/>
          <w:lang w:val="bg-BG"/>
        </w:rPr>
        <w:t xml:space="preserve"> </w:t>
      </w:r>
      <w:r w:rsidRPr="00B75867">
        <w:rPr>
          <w:lang w:val="bg-BG"/>
        </w:rPr>
        <w:t>в с</w:t>
      </w:r>
      <w:r w:rsidRPr="00B75867">
        <w:rPr>
          <w:spacing w:val="1"/>
          <w:lang w:val="bg-BG"/>
        </w:rPr>
        <w:t>ъ</w:t>
      </w:r>
      <w:r w:rsidRPr="00B75867">
        <w:rPr>
          <w:lang w:val="bg-BG"/>
        </w:rPr>
        <w:t>от</w:t>
      </w:r>
      <w:r w:rsidRPr="00B75867">
        <w:rPr>
          <w:spacing w:val="-1"/>
          <w:lang w:val="bg-BG"/>
        </w:rPr>
        <w:t>н</w:t>
      </w:r>
      <w:r w:rsidRPr="00B75867">
        <w:rPr>
          <w:spacing w:val="-2"/>
          <w:lang w:val="bg-BG"/>
        </w:rPr>
        <w:t>о</w:t>
      </w:r>
      <w:r w:rsidRPr="00B75867">
        <w:rPr>
          <w:lang w:val="bg-BG"/>
        </w:rPr>
        <w:t>ше</w:t>
      </w:r>
      <w:r w:rsidRPr="00B75867">
        <w:rPr>
          <w:spacing w:val="-1"/>
          <w:lang w:val="bg-BG"/>
        </w:rPr>
        <w:t>ни</w:t>
      </w:r>
      <w:r w:rsidRPr="00B75867">
        <w:rPr>
          <w:lang w:val="bg-BG"/>
        </w:rPr>
        <w:t xml:space="preserve">ето </w:t>
      </w:r>
      <w:r w:rsidRPr="00B75867">
        <w:rPr>
          <w:spacing w:val="-1"/>
          <w:lang w:val="bg-BG"/>
        </w:rPr>
        <w:t>п</w:t>
      </w:r>
      <w:r w:rsidRPr="00B75867">
        <w:rPr>
          <w:spacing w:val="-2"/>
          <w:lang w:val="bg-BG"/>
        </w:rPr>
        <w:t>о</w:t>
      </w:r>
      <w:r w:rsidRPr="00B75867">
        <w:rPr>
          <w:lang w:val="bg-BG"/>
        </w:rPr>
        <w:t>л</w:t>
      </w:r>
      <w:r w:rsidRPr="00B75867">
        <w:rPr>
          <w:spacing w:val="-1"/>
          <w:lang w:val="bg-BG"/>
        </w:rPr>
        <w:t>з</w:t>
      </w:r>
      <w:r w:rsidRPr="00B75867">
        <w:rPr>
          <w:lang w:val="bg-BG"/>
        </w:rPr>
        <w:t>а</w:t>
      </w:r>
      <w:r w:rsidRPr="00B75867">
        <w:rPr>
          <w:spacing w:val="1"/>
          <w:lang w:val="bg-BG"/>
        </w:rPr>
        <w:t>/</w:t>
      </w:r>
      <w:r w:rsidRPr="00B75867">
        <w:rPr>
          <w:lang w:val="bg-BG"/>
        </w:rPr>
        <w:t>р</w:t>
      </w:r>
      <w:r w:rsidRPr="00B75867">
        <w:rPr>
          <w:spacing w:val="-3"/>
          <w:lang w:val="bg-BG"/>
        </w:rPr>
        <w:t>и</w:t>
      </w:r>
      <w:r w:rsidRPr="00B75867">
        <w:rPr>
          <w:spacing w:val="-2"/>
          <w:lang w:val="bg-BG"/>
        </w:rPr>
        <w:t>с</w:t>
      </w:r>
      <w:r w:rsidRPr="00B75867">
        <w:rPr>
          <w:spacing w:val="1"/>
          <w:lang w:val="bg-BG"/>
        </w:rPr>
        <w:t>к</w:t>
      </w:r>
      <w:r w:rsidRPr="00B75867">
        <w:rPr>
          <w:lang w:val="bg-BG"/>
        </w:rPr>
        <w:t xml:space="preserve">, </w:t>
      </w:r>
      <w:r w:rsidRPr="00B75867">
        <w:rPr>
          <w:spacing w:val="-1"/>
          <w:lang w:val="bg-BG"/>
        </w:rPr>
        <w:t>и</w:t>
      </w:r>
      <w:r w:rsidRPr="00B75867">
        <w:rPr>
          <w:lang w:val="bg-BG"/>
        </w:rPr>
        <w:t>ли с</w:t>
      </w:r>
      <w:r w:rsidRPr="00B75867">
        <w:rPr>
          <w:spacing w:val="-2"/>
          <w:lang w:val="bg-BG"/>
        </w:rPr>
        <w:t>л</w:t>
      </w:r>
      <w:r w:rsidRPr="00B75867">
        <w:rPr>
          <w:lang w:val="bg-BG"/>
        </w:rPr>
        <w:t>ед</w:t>
      </w:r>
      <w:r w:rsidRPr="00B75867">
        <w:rPr>
          <w:spacing w:val="-2"/>
          <w:lang w:val="bg-BG"/>
        </w:rPr>
        <w:t xml:space="preserve"> </w:t>
      </w:r>
      <w:r w:rsidRPr="00B75867">
        <w:rPr>
          <w:lang w:val="bg-BG"/>
        </w:rPr>
        <w:t>дост</w:t>
      </w:r>
      <w:r w:rsidRPr="00B75867">
        <w:rPr>
          <w:spacing w:val="-1"/>
          <w:lang w:val="bg-BG"/>
        </w:rPr>
        <w:t>и</w:t>
      </w:r>
      <w:r w:rsidRPr="00B75867">
        <w:rPr>
          <w:spacing w:val="-2"/>
          <w:lang w:val="bg-BG"/>
        </w:rPr>
        <w:t>г</w:t>
      </w:r>
      <w:r w:rsidRPr="00B75867">
        <w:rPr>
          <w:lang w:val="bg-BG"/>
        </w:rPr>
        <w:t>а</w:t>
      </w:r>
      <w:r w:rsidRPr="00B75867">
        <w:rPr>
          <w:spacing w:val="-1"/>
          <w:lang w:val="bg-BG"/>
        </w:rPr>
        <w:t>н</w:t>
      </w:r>
      <w:r w:rsidRPr="00B75867">
        <w:rPr>
          <w:lang w:val="bg-BG"/>
        </w:rPr>
        <w:t>е</w:t>
      </w:r>
      <w:r w:rsidRPr="00B75867">
        <w:rPr>
          <w:spacing w:val="1"/>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spacing w:val="-3"/>
          <w:lang w:val="bg-BG"/>
        </w:rPr>
        <w:t>в</w:t>
      </w:r>
      <w:r w:rsidRPr="00B75867">
        <w:rPr>
          <w:lang w:val="bg-BG"/>
        </w:rPr>
        <w:t>а</w:t>
      </w:r>
      <w:r w:rsidRPr="00B75867">
        <w:rPr>
          <w:spacing w:val="1"/>
          <w:lang w:val="bg-BG"/>
        </w:rPr>
        <w:t>ж</w:t>
      </w:r>
      <w:r w:rsidRPr="00B75867">
        <w:rPr>
          <w:lang w:val="bg-BG"/>
        </w:rPr>
        <w:t>ен</w:t>
      </w:r>
      <w:r w:rsidRPr="00B75867">
        <w:rPr>
          <w:spacing w:val="-3"/>
          <w:lang w:val="bg-BG"/>
        </w:rPr>
        <w:t xml:space="preserve"> </w:t>
      </w:r>
      <w:r w:rsidRPr="00B75867">
        <w:rPr>
          <w:lang w:val="bg-BG"/>
        </w:rPr>
        <w:t xml:space="preserve">етап </w:t>
      </w:r>
      <w:r w:rsidRPr="00B75867">
        <w:rPr>
          <w:spacing w:val="1"/>
          <w:lang w:val="bg-BG"/>
        </w:rPr>
        <w:t>(</w:t>
      </w:r>
      <w:r w:rsidRPr="00B75867">
        <w:rPr>
          <w:spacing w:val="-3"/>
          <w:lang w:val="bg-BG"/>
        </w:rPr>
        <w:t>в</w:t>
      </w:r>
      <w:r w:rsidRPr="00B75867">
        <w:rPr>
          <w:spacing w:val="1"/>
          <w:lang w:val="bg-BG"/>
        </w:rPr>
        <w:t>ъ</w:t>
      </w:r>
      <w:r w:rsidRPr="00B75867">
        <w:rPr>
          <w:lang w:val="bg-BG"/>
        </w:rPr>
        <w:t>в</w:t>
      </w:r>
      <w:r w:rsidRPr="00B75867">
        <w:rPr>
          <w:spacing w:val="-1"/>
          <w:lang w:val="bg-BG"/>
        </w:rPr>
        <w:t xml:space="preserve"> в</w:t>
      </w:r>
      <w:r w:rsidRPr="00B75867">
        <w:rPr>
          <w:lang w:val="bg-BG"/>
        </w:rPr>
        <w:t>р</w:t>
      </w:r>
      <w:r w:rsidRPr="00B75867">
        <w:rPr>
          <w:spacing w:val="1"/>
          <w:lang w:val="bg-BG"/>
        </w:rPr>
        <w:t>ъ</w:t>
      </w:r>
      <w:r w:rsidRPr="00B75867">
        <w:rPr>
          <w:spacing w:val="-1"/>
          <w:lang w:val="bg-BG"/>
        </w:rPr>
        <w:t>з</w:t>
      </w:r>
      <w:r w:rsidRPr="00B75867">
        <w:rPr>
          <w:spacing w:val="1"/>
          <w:lang w:val="bg-BG"/>
        </w:rPr>
        <w:t>к</w:t>
      </w:r>
      <w:r w:rsidRPr="00B75867">
        <w:rPr>
          <w:lang w:val="bg-BG"/>
        </w:rPr>
        <w:t>а</w:t>
      </w:r>
      <w:r w:rsidRPr="00B75867">
        <w:rPr>
          <w:spacing w:val="-2"/>
          <w:lang w:val="bg-BG"/>
        </w:rPr>
        <w:t xml:space="preserve"> </w:t>
      </w:r>
      <w:r w:rsidRPr="00B75867">
        <w:rPr>
          <w:lang w:val="bg-BG"/>
        </w:rPr>
        <w:t>с прослед</w:t>
      </w:r>
      <w:r w:rsidRPr="00B75867">
        <w:rPr>
          <w:spacing w:val="-1"/>
          <w:lang w:val="bg-BG"/>
        </w:rPr>
        <w:t>яв</w:t>
      </w:r>
      <w:r w:rsidRPr="00B75867">
        <w:rPr>
          <w:lang w:val="bg-BG"/>
        </w:rPr>
        <w:t>а</w:t>
      </w:r>
      <w:r w:rsidRPr="00B75867">
        <w:rPr>
          <w:spacing w:val="-3"/>
          <w:lang w:val="bg-BG"/>
        </w:rPr>
        <w:t>н</w:t>
      </w:r>
      <w:r w:rsidRPr="00B75867">
        <w:rPr>
          <w:lang w:val="bg-BG"/>
        </w:rPr>
        <w:t>е</w:t>
      </w:r>
      <w:r w:rsidRPr="00B75867">
        <w:rPr>
          <w:spacing w:val="1"/>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spacing w:val="-2"/>
          <w:lang w:val="bg-BG"/>
        </w:rPr>
        <w:t>л</w:t>
      </w:r>
      <w:r w:rsidRPr="00B75867">
        <w:rPr>
          <w:lang w:val="bg-BG"/>
        </w:rPr>
        <w:t>е</w:t>
      </w:r>
      <w:r w:rsidRPr="00B75867">
        <w:rPr>
          <w:spacing w:val="1"/>
          <w:lang w:val="bg-BG"/>
        </w:rPr>
        <w:t>к</w:t>
      </w:r>
      <w:r w:rsidRPr="00B75867">
        <w:rPr>
          <w:spacing w:val="-2"/>
          <w:lang w:val="bg-BG"/>
        </w:rPr>
        <w:t>а</w:t>
      </w:r>
      <w:r w:rsidRPr="00B75867">
        <w:rPr>
          <w:lang w:val="bg-BG"/>
        </w:rPr>
        <w:t>рс</w:t>
      </w:r>
      <w:r w:rsidRPr="00B75867">
        <w:rPr>
          <w:spacing w:val="-1"/>
          <w:lang w:val="bg-BG"/>
        </w:rPr>
        <w:t>тв</w:t>
      </w:r>
      <w:r w:rsidRPr="00B75867">
        <w:rPr>
          <w:lang w:val="bg-BG"/>
        </w:rPr>
        <w:t>е</w:t>
      </w:r>
      <w:r w:rsidRPr="00B75867">
        <w:rPr>
          <w:spacing w:val="-1"/>
          <w:lang w:val="bg-BG"/>
        </w:rPr>
        <w:t>н</w:t>
      </w:r>
      <w:r w:rsidRPr="00B75867">
        <w:rPr>
          <w:lang w:val="bg-BG"/>
        </w:rPr>
        <w:t>а</w:t>
      </w:r>
      <w:r w:rsidRPr="00B75867">
        <w:rPr>
          <w:spacing w:val="-1"/>
          <w:lang w:val="bg-BG"/>
        </w:rPr>
        <w:t>т</w:t>
      </w:r>
      <w:r w:rsidRPr="00B75867">
        <w:rPr>
          <w:lang w:val="bg-BG"/>
        </w:rPr>
        <w:t>а</w:t>
      </w:r>
      <w:r w:rsidRPr="00B75867">
        <w:rPr>
          <w:spacing w:val="1"/>
          <w:lang w:val="bg-BG"/>
        </w:rPr>
        <w:t xml:space="preserve"> </w:t>
      </w:r>
      <w:r w:rsidRPr="00B75867">
        <w:rPr>
          <w:spacing w:val="-2"/>
          <w:lang w:val="bg-BG"/>
        </w:rPr>
        <w:t>б</w:t>
      </w:r>
      <w:r w:rsidRPr="00B75867">
        <w:rPr>
          <w:lang w:val="bg-BG"/>
        </w:rPr>
        <w:t>е</w:t>
      </w:r>
      <w:r w:rsidRPr="00B75867">
        <w:rPr>
          <w:spacing w:val="-1"/>
          <w:lang w:val="bg-BG"/>
        </w:rPr>
        <w:t>з</w:t>
      </w:r>
      <w:r w:rsidRPr="00B75867">
        <w:rPr>
          <w:lang w:val="bg-BG"/>
        </w:rPr>
        <w:t>о</w:t>
      </w:r>
      <w:r w:rsidRPr="00B75867">
        <w:rPr>
          <w:spacing w:val="-1"/>
          <w:lang w:val="bg-BG"/>
        </w:rPr>
        <w:t>п</w:t>
      </w:r>
      <w:r w:rsidRPr="00B75867">
        <w:rPr>
          <w:lang w:val="bg-BG"/>
        </w:rPr>
        <w:t>ас</w:t>
      </w:r>
      <w:r w:rsidRPr="00B75867">
        <w:rPr>
          <w:spacing w:val="-1"/>
          <w:lang w:val="bg-BG"/>
        </w:rPr>
        <w:t>н</w:t>
      </w:r>
      <w:r w:rsidRPr="00B75867">
        <w:rPr>
          <w:lang w:val="bg-BG"/>
        </w:rPr>
        <w:t>ост</w:t>
      </w:r>
      <w:r w:rsidRPr="00B75867">
        <w:rPr>
          <w:spacing w:val="-3"/>
          <w:lang w:val="bg-BG"/>
        </w:rPr>
        <w:t xml:space="preserve"> </w:t>
      </w:r>
      <w:r w:rsidRPr="00B75867">
        <w:rPr>
          <w:spacing w:val="-1"/>
          <w:lang w:val="bg-BG"/>
        </w:rPr>
        <w:t>и</w:t>
      </w:r>
      <w:r w:rsidRPr="00B75867">
        <w:rPr>
          <w:lang w:val="bg-BG"/>
        </w:rPr>
        <w:t>ли с</w:t>
      </w:r>
      <w:r w:rsidRPr="00B75867">
        <w:rPr>
          <w:spacing w:val="-3"/>
          <w:lang w:val="bg-BG"/>
        </w:rPr>
        <w:t>в</w:t>
      </w:r>
      <w:r w:rsidRPr="00B75867">
        <w:rPr>
          <w:lang w:val="bg-BG"/>
        </w:rPr>
        <w:t>е</w:t>
      </w:r>
      <w:r w:rsidRPr="00B75867">
        <w:rPr>
          <w:spacing w:val="1"/>
          <w:lang w:val="bg-BG"/>
        </w:rPr>
        <w:t>ж</w:t>
      </w:r>
      <w:r w:rsidRPr="00B75867">
        <w:rPr>
          <w:spacing w:val="-2"/>
          <w:lang w:val="bg-BG"/>
        </w:rPr>
        <w:t>д</w:t>
      </w:r>
      <w:r w:rsidRPr="00B75867">
        <w:rPr>
          <w:lang w:val="bg-BG"/>
        </w:rPr>
        <w:t>а</w:t>
      </w:r>
      <w:r w:rsidRPr="00B75867">
        <w:rPr>
          <w:spacing w:val="-1"/>
          <w:lang w:val="bg-BG"/>
        </w:rPr>
        <w:t>н</w:t>
      </w:r>
      <w:r w:rsidRPr="00B75867">
        <w:rPr>
          <w:lang w:val="bg-BG"/>
        </w:rPr>
        <w:t>е</w:t>
      </w:r>
      <w:r w:rsidRPr="00B75867">
        <w:rPr>
          <w:spacing w:val="1"/>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lang w:val="bg-BG"/>
        </w:rPr>
        <w:t>р</w:t>
      </w:r>
      <w:r w:rsidRPr="00B75867">
        <w:rPr>
          <w:spacing w:val="-3"/>
          <w:lang w:val="bg-BG"/>
        </w:rPr>
        <w:t>и</w:t>
      </w:r>
      <w:r w:rsidRPr="00B75867">
        <w:rPr>
          <w:lang w:val="bg-BG"/>
        </w:rPr>
        <w:t>с</w:t>
      </w:r>
      <w:r w:rsidRPr="00B75867">
        <w:rPr>
          <w:spacing w:val="1"/>
          <w:lang w:val="bg-BG"/>
        </w:rPr>
        <w:t>к</w:t>
      </w:r>
      <w:r w:rsidRPr="00B75867">
        <w:rPr>
          <w:lang w:val="bg-BG"/>
        </w:rPr>
        <w:t>а</w:t>
      </w:r>
      <w:r w:rsidRPr="00B75867">
        <w:rPr>
          <w:spacing w:val="-2"/>
          <w:lang w:val="bg-BG"/>
        </w:rPr>
        <w:t xml:space="preserve"> </w:t>
      </w:r>
      <w:r w:rsidRPr="00B75867">
        <w:rPr>
          <w:lang w:val="bg-BG"/>
        </w:rPr>
        <w:t xml:space="preserve">до </w:t>
      </w:r>
      <w:r w:rsidRPr="00B75867">
        <w:rPr>
          <w:spacing w:val="-1"/>
          <w:lang w:val="bg-BG"/>
        </w:rPr>
        <w:t>мин</w:t>
      </w:r>
      <w:r w:rsidRPr="00B75867">
        <w:rPr>
          <w:spacing w:val="-3"/>
          <w:lang w:val="bg-BG"/>
        </w:rPr>
        <w:t>и</w:t>
      </w:r>
      <w:r w:rsidRPr="00B75867">
        <w:rPr>
          <w:spacing w:val="-1"/>
          <w:lang w:val="bg-BG"/>
        </w:rPr>
        <w:t>м</w:t>
      </w:r>
      <w:r w:rsidRPr="00B75867">
        <w:rPr>
          <w:spacing w:val="-2"/>
          <w:lang w:val="bg-BG"/>
        </w:rPr>
        <w:t>у</w:t>
      </w:r>
      <w:r w:rsidRPr="00B75867">
        <w:rPr>
          <w:spacing w:val="-1"/>
          <w:lang w:val="bg-BG"/>
        </w:rPr>
        <w:t>м)</w:t>
      </w:r>
      <w:r w:rsidRPr="00B75867">
        <w:rPr>
          <w:i/>
          <w:lang w:val="bg-BG"/>
        </w:rPr>
        <w:t>.</w:t>
      </w:r>
    </w:p>
    <w:p w14:paraId="2D88A1E9" w14:textId="77777777" w:rsidR="00CF6888" w:rsidRPr="00B75867" w:rsidRDefault="00CF6888" w:rsidP="001E1CBD">
      <w:pPr>
        <w:spacing w:after="0" w:line="240" w:lineRule="auto"/>
        <w:rPr>
          <w:rFonts w:ascii="Times New Roman" w:hAnsi="Times New Roman" w:cs="Times New Roman"/>
          <w:lang w:val="bg-BG"/>
        </w:rPr>
      </w:pPr>
    </w:p>
    <w:p w14:paraId="6DB84288" w14:textId="77777777" w:rsidR="00CF6888" w:rsidRPr="004D0670" w:rsidRDefault="00CF6888" w:rsidP="001E1CBD">
      <w:pPr>
        <w:pStyle w:val="Listenabsatz"/>
        <w:keepNext/>
        <w:numPr>
          <w:ilvl w:val="0"/>
          <w:numId w:val="11"/>
        </w:numPr>
        <w:tabs>
          <w:tab w:val="clear" w:pos="567"/>
          <w:tab w:val="left" w:pos="9090"/>
        </w:tabs>
        <w:spacing w:line="240" w:lineRule="auto"/>
        <w:ind w:left="567" w:right="-30" w:hanging="567"/>
        <w:rPr>
          <w:lang w:val="bg-BG"/>
        </w:rPr>
      </w:pPr>
      <w:r w:rsidRPr="004D0670">
        <w:rPr>
          <w:b/>
          <w:bCs/>
          <w:spacing w:val="-1"/>
          <w:lang w:val="bg-BG"/>
        </w:rPr>
        <w:t>Д</w:t>
      </w:r>
      <w:r w:rsidRPr="004D0670">
        <w:rPr>
          <w:b/>
          <w:bCs/>
          <w:lang w:val="bg-BG"/>
        </w:rPr>
        <w:t>оп</w:t>
      </w:r>
      <w:r w:rsidRPr="004D0670">
        <w:rPr>
          <w:b/>
          <w:bCs/>
          <w:spacing w:val="1"/>
          <w:lang w:val="bg-BG"/>
        </w:rPr>
        <w:t>ъ</w:t>
      </w:r>
      <w:r w:rsidRPr="004D0670">
        <w:rPr>
          <w:b/>
          <w:bCs/>
          <w:spacing w:val="-1"/>
          <w:lang w:val="bg-BG"/>
        </w:rPr>
        <w:t>л</w:t>
      </w:r>
      <w:r w:rsidRPr="004D0670">
        <w:rPr>
          <w:b/>
          <w:bCs/>
          <w:lang w:val="bg-BG"/>
        </w:rPr>
        <w:t>нит</w:t>
      </w:r>
      <w:r w:rsidRPr="004D0670">
        <w:rPr>
          <w:b/>
          <w:bCs/>
          <w:spacing w:val="-2"/>
          <w:lang w:val="bg-BG"/>
        </w:rPr>
        <w:t>е</w:t>
      </w:r>
      <w:r w:rsidRPr="004D0670">
        <w:rPr>
          <w:b/>
          <w:bCs/>
          <w:spacing w:val="1"/>
          <w:lang w:val="bg-BG"/>
        </w:rPr>
        <w:t>л</w:t>
      </w:r>
      <w:r w:rsidRPr="004D0670">
        <w:rPr>
          <w:b/>
          <w:bCs/>
          <w:lang w:val="bg-BG"/>
        </w:rPr>
        <w:t>ни</w:t>
      </w:r>
      <w:r w:rsidRPr="004D0670">
        <w:rPr>
          <w:b/>
          <w:bCs/>
          <w:spacing w:val="-2"/>
          <w:lang w:val="bg-BG"/>
        </w:rPr>
        <w:t xml:space="preserve"> </w:t>
      </w:r>
      <w:r w:rsidRPr="004D0670">
        <w:rPr>
          <w:b/>
          <w:bCs/>
          <w:spacing w:val="1"/>
          <w:lang w:val="bg-BG"/>
        </w:rPr>
        <w:t>м</w:t>
      </w:r>
      <w:r w:rsidRPr="004D0670">
        <w:rPr>
          <w:b/>
          <w:bCs/>
          <w:lang w:val="bg-BG"/>
        </w:rPr>
        <w:t>ерки</w:t>
      </w:r>
      <w:r w:rsidRPr="004D0670">
        <w:rPr>
          <w:b/>
          <w:bCs/>
          <w:spacing w:val="-2"/>
          <w:lang w:val="bg-BG"/>
        </w:rPr>
        <w:t xml:space="preserve"> </w:t>
      </w:r>
      <w:r w:rsidRPr="004D0670">
        <w:rPr>
          <w:b/>
          <w:bCs/>
          <w:lang w:val="bg-BG"/>
        </w:rPr>
        <w:t>за</w:t>
      </w:r>
      <w:r w:rsidRPr="004D0670">
        <w:rPr>
          <w:b/>
          <w:bCs/>
          <w:spacing w:val="-2"/>
          <w:lang w:val="bg-BG"/>
        </w:rPr>
        <w:t xml:space="preserve"> </w:t>
      </w:r>
      <w:r w:rsidRPr="004D0670">
        <w:rPr>
          <w:b/>
          <w:bCs/>
          <w:lang w:val="bg-BG"/>
        </w:rPr>
        <w:t>с</w:t>
      </w:r>
      <w:r w:rsidRPr="004D0670">
        <w:rPr>
          <w:b/>
          <w:bCs/>
          <w:spacing w:val="1"/>
          <w:lang w:val="bg-BG"/>
        </w:rPr>
        <w:t>в</w:t>
      </w:r>
      <w:r w:rsidRPr="004D0670">
        <w:rPr>
          <w:b/>
          <w:bCs/>
          <w:lang w:val="bg-BG"/>
        </w:rPr>
        <w:t>е</w:t>
      </w:r>
      <w:r w:rsidRPr="004D0670">
        <w:rPr>
          <w:b/>
          <w:bCs/>
          <w:spacing w:val="-4"/>
          <w:lang w:val="bg-BG"/>
        </w:rPr>
        <w:t>ж</w:t>
      </w:r>
      <w:r w:rsidRPr="004D0670">
        <w:rPr>
          <w:b/>
          <w:bCs/>
          <w:spacing w:val="1"/>
          <w:lang w:val="bg-BG"/>
        </w:rPr>
        <w:t>д</w:t>
      </w:r>
      <w:r w:rsidRPr="004D0670">
        <w:rPr>
          <w:b/>
          <w:bCs/>
          <w:lang w:val="bg-BG"/>
        </w:rPr>
        <w:t>ане</w:t>
      </w:r>
      <w:r w:rsidRPr="004D0670">
        <w:rPr>
          <w:b/>
          <w:bCs/>
          <w:spacing w:val="1"/>
          <w:lang w:val="bg-BG"/>
        </w:rPr>
        <w:t xml:space="preserve"> </w:t>
      </w:r>
      <w:r w:rsidRPr="004D0670">
        <w:rPr>
          <w:b/>
          <w:bCs/>
          <w:lang w:val="bg-BG"/>
        </w:rPr>
        <w:t>на</w:t>
      </w:r>
      <w:r w:rsidRPr="004D0670">
        <w:rPr>
          <w:b/>
          <w:bCs/>
          <w:spacing w:val="-2"/>
          <w:lang w:val="bg-BG"/>
        </w:rPr>
        <w:t xml:space="preserve"> </w:t>
      </w:r>
      <w:r w:rsidRPr="004D0670">
        <w:rPr>
          <w:b/>
          <w:bCs/>
          <w:lang w:val="bg-BG"/>
        </w:rPr>
        <w:t>риска</w:t>
      </w:r>
      <w:r w:rsidRPr="004D0670">
        <w:rPr>
          <w:b/>
          <w:bCs/>
          <w:spacing w:val="-2"/>
          <w:lang w:val="bg-BG"/>
        </w:rPr>
        <w:t xml:space="preserve"> </w:t>
      </w:r>
      <w:r w:rsidRPr="004D0670">
        <w:rPr>
          <w:b/>
          <w:bCs/>
          <w:spacing w:val="1"/>
          <w:lang w:val="bg-BG"/>
        </w:rPr>
        <w:t>д</w:t>
      </w:r>
      <w:r w:rsidRPr="004D0670">
        <w:rPr>
          <w:b/>
          <w:bCs/>
          <w:lang w:val="bg-BG"/>
        </w:rPr>
        <w:t>о</w:t>
      </w:r>
      <w:r w:rsidRPr="004D0670">
        <w:rPr>
          <w:b/>
          <w:bCs/>
          <w:spacing w:val="-2"/>
          <w:lang w:val="bg-BG"/>
        </w:rPr>
        <w:t xml:space="preserve"> м</w:t>
      </w:r>
      <w:r w:rsidRPr="004D0670">
        <w:rPr>
          <w:b/>
          <w:bCs/>
          <w:lang w:val="bg-BG"/>
        </w:rPr>
        <w:t>ини</w:t>
      </w:r>
      <w:r w:rsidRPr="004D0670">
        <w:rPr>
          <w:b/>
          <w:bCs/>
          <w:spacing w:val="1"/>
          <w:lang w:val="bg-BG"/>
        </w:rPr>
        <w:t>м</w:t>
      </w:r>
      <w:r w:rsidRPr="004D0670">
        <w:rPr>
          <w:b/>
          <w:bCs/>
          <w:spacing w:val="-2"/>
          <w:lang w:val="bg-BG"/>
        </w:rPr>
        <w:t>у</w:t>
      </w:r>
      <w:r w:rsidRPr="004D0670">
        <w:rPr>
          <w:b/>
          <w:bCs/>
          <w:lang w:val="bg-BG"/>
        </w:rPr>
        <w:t>м</w:t>
      </w:r>
    </w:p>
    <w:p w14:paraId="50DD41E8" w14:textId="77777777" w:rsidR="00CF6888" w:rsidRDefault="00CF6888" w:rsidP="001E1CBD">
      <w:pPr>
        <w:keepNext/>
        <w:spacing w:after="0" w:line="240" w:lineRule="auto"/>
        <w:rPr>
          <w:rFonts w:ascii="Times New Roman" w:eastAsia="Times New Roman" w:hAnsi="Times New Roman" w:cs="Times New Roman"/>
          <w:spacing w:val="-1"/>
          <w:lang w:val="bg-BG"/>
        </w:rPr>
      </w:pPr>
    </w:p>
    <w:p w14:paraId="53364DB4" w14:textId="1875C19A" w:rsidR="00CF6888" w:rsidRPr="004D0670" w:rsidRDefault="00CF6888" w:rsidP="001E1CBD">
      <w:pPr>
        <w:keepNext/>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ат</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л</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 xml:space="preserve">т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ра</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еш</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 xml:space="preserve">ето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отреба</w:t>
      </w:r>
      <w:r w:rsidRPr="004D0670">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spacing w:val="-1"/>
          <w:lang w:val="bg-BG"/>
        </w:rPr>
        <w:t>(</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РУ)</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тр</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да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lang w:val="bg-BG"/>
        </w:rPr>
        <w:t>едос</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ет от об</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чи</w:t>
      </w:r>
      <w:r w:rsidRPr="004D0670">
        <w:rPr>
          <w:rFonts w:ascii="Times New Roman" w:eastAsia="Times New Roman" w:hAnsi="Times New Roman" w:cs="Times New Roman"/>
          <w:lang w:val="bg-BG"/>
        </w:rPr>
        <w:t>тел</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и</w:t>
      </w:r>
      <w:r>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атер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 xml:space="preserve">али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lang w:val="bg-BG"/>
        </w:rPr>
        <w:t>ера</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т</w:t>
      </w:r>
      <w:r w:rsidRPr="004D0670">
        <w:rPr>
          <w:rFonts w:ascii="Times New Roman" w:eastAsia="Times New Roman" w:hAnsi="Times New Roman" w:cs="Times New Roman"/>
          <w:spacing w:val="-1"/>
          <w:lang w:val="bg-BG"/>
        </w:rPr>
        <w:t>ич</w:t>
      </w:r>
      <w:r w:rsidRPr="004D0670">
        <w:rPr>
          <w:rFonts w:ascii="Times New Roman" w:eastAsia="Times New Roman" w:hAnsi="Times New Roman" w:cs="Times New Roman"/>
          <w:spacing w:val="-3"/>
          <w:lang w:val="bg-BG"/>
        </w:rPr>
        <w:t>н</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ин</w:t>
      </w:r>
      <w:r w:rsidRPr="004D0670">
        <w:rPr>
          <w:rFonts w:ascii="Times New Roman" w:eastAsia="Times New Roman" w:hAnsi="Times New Roman" w:cs="Times New Roman"/>
          <w:lang w:val="bg-BG"/>
        </w:rPr>
        <w:t>д</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и Р</w:t>
      </w:r>
      <w:r w:rsidRPr="004D0670">
        <w:rPr>
          <w:rFonts w:ascii="Times New Roman" w:eastAsia="Times New Roman" w:hAnsi="Times New Roman" w:cs="Times New Roman"/>
          <w:spacing w:val="-1"/>
          <w:lang w:val="bg-BG"/>
        </w:rPr>
        <w:t>А</w:t>
      </w:r>
      <w:r w:rsidRPr="004D0670">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spacing w:val="1"/>
          <w:lang w:val="bg-BG"/>
        </w:rPr>
        <w:t>Ю</w:t>
      </w:r>
      <w:r w:rsidRPr="004D0670">
        <w:rPr>
          <w:rFonts w:ascii="Times New Roman" w:eastAsia="Times New Roman" w:hAnsi="Times New Roman" w:cs="Times New Roman"/>
          <w:spacing w:val="-3"/>
          <w:lang w:val="bg-BG"/>
        </w:rPr>
        <w:t>И</w:t>
      </w:r>
      <w:r w:rsidRPr="004D0670">
        <w:rPr>
          <w:rFonts w:ascii="Times New Roman" w:eastAsia="Times New Roman" w:hAnsi="Times New Roman" w:cs="Times New Roman"/>
          <w:spacing w:val="-1"/>
          <w:lang w:val="bg-BG"/>
        </w:rPr>
        <w:t xml:space="preserve">А </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spacing w:val="1"/>
          <w:lang w:val="bg-BG"/>
        </w:rPr>
        <w:t>Ю</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ич</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и ле</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2"/>
          <w:lang w:val="bg-BG"/>
        </w:rPr>
        <w:t>а</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ит</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се о</w:t>
      </w:r>
      <w:r w:rsidRPr="004D0670">
        <w:rPr>
          <w:rFonts w:ascii="Times New Roman" w:eastAsia="Times New Roman" w:hAnsi="Times New Roman" w:cs="Times New Roman"/>
          <w:spacing w:val="-1"/>
          <w:lang w:val="bg-BG"/>
        </w:rPr>
        <w:t>ч</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ред</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spacing w:val="-3"/>
          <w:lang w:val="bg-BG"/>
        </w:rPr>
        <w:t>и</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ат</w:t>
      </w:r>
      <w:r w:rsidRPr="004D0670">
        <w:rPr>
          <w:rFonts w:ascii="Times New Roman" w:eastAsia="Times New Roman" w:hAnsi="Times New Roman" w:cs="Times New Roman"/>
          <w:spacing w:val="1"/>
          <w:lang w:val="bg-BG"/>
        </w:rPr>
        <w:t>/</w:t>
      </w:r>
      <w:r w:rsidRPr="001938B0">
        <w:rPr>
          <w:rFonts w:ascii="Times New Roman" w:eastAsia="Times New Roman" w:hAnsi="Times New Roman" w:cs="Times New Roman"/>
          <w:spacing w:val="-1"/>
          <w:lang w:val="bg-BG"/>
        </w:rPr>
        <w:t>п</w:t>
      </w:r>
      <w:r w:rsidRPr="001938B0">
        <w:rPr>
          <w:rFonts w:ascii="Times New Roman" w:eastAsia="Times New Roman" w:hAnsi="Times New Roman" w:cs="Times New Roman"/>
          <w:lang w:val="bg-BG"/>
        </w:rPr>
        <w:t>р</w:t>
      </w:r>
      <w:r w:rsidRPr="001938B0">
        <w:rPr>
          <w:rFonts w:ascii="Times New Roman" w:eastAsia="Times New Roman" w:hAnsi="Times New Roman" w:cs="Times New Roman"/>
          <w:spacing w:val="-3"/>
          <w:lang w:val="bg-BG"/>
        </w:rPr>
        <w:t>и</w:t>
      </w:r>
      <w:r w:rsidRPr="001938B0">
        <w:rPr>
          <w:rFonts w:ascii="Times New Roman" w:eastAsia="Times New Roman" w:hAnsi="Times New Roman" w:cs="Times New Roman"/>
          <w:lang w:val="bg-BG"/>
        </w:rPr>
        <w:t>ла</w:t>
      </w:r>
      <w:r w:rsidRPr="001938B0">
        <w:rPr>
          <w:rFonts w:ascii="Times New Roman" w:eastAsia="Times New Roman" w:hAnsi="Times New Roman" w:cs="Times New Roman"/>
          <w:spacing w:val="1"/>
          <w:lang w:val="bg-BG"/>
        </w:rPr>
        <w:t>г</w:t>
      </w:r>
      <w:r w:rsidRPr="001938B0">
        <w:rPr>
          <w:rFonts w:ascii="Times New Roman" w:eastAsia="Times New Roman" w:hAnsi="Times New Roman" w:cs="Times New Roman"/>
          <w:lang w:val="bg-BG"/>
        </w:rPr>
        <w:t xml:space="preserve">ат </w:t>
      </w:r>
      <w:del w:id="36" w:author="GM" w:date="2025-11-24T14:24:00Z">
        <w:r w:rsidRPr="00B75867" w:rsidDel="002E3E33">
          <w:rPr>
            <w:rFonts w:ascii="Times New Roman" w:hAnsi="Times New Roman" w:cs="Times New Roman"/>
            <w:iCs/>
            <w:noProof/>
          </w:rPr>
          <w:delText>Tofidence</w:delText>
        </w:r>
      </w:del>
      <w:ins w:id="37" w:author="GM" w:date="2025-11-24T16:29:00Z">
        <w:r w:rsidR="00D85196">
          <w:rPr>
            <w:rFonts w:ascii="Times New Roman" w:hAnsi="Times New Roman" w:cs="Times New Roman"/>
            <w:iCs/>
            <w:noProof/>
          </w:rPr>
          <w:t>Tocilizumab STADA</w:t>
        </w:r>
      </w:ins>
      <w:r w:rsidRPr="004D0670">
        <w:rPr>
          <w:rFonts w:ascii="Times New Roman" w:eastAsia="Times New Roman" w:hAnsi="Times New Roman" w:cs="Times New Roman"/>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ащ</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2"/>
          <w:lang w:val="bg-BG"/>
        </w:rPr>
        <w:t>л</w:t>
      </w:r>
      <w:r w:rsidRPr="004D0670">
        <w:rPr>
          <w:rFonts w:ascii="Times New Roman" w:eastAsia="Times New Roman" w:hAnsi="Times New Roman" w:cs="Times New Roman"/>
          <w:lang w:val="bg-BG"/>
        </w:rPr>
        <w:t>ед</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от</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lang w:val="bg-BG"/>
        </w:rPr>
        <w:t>:</w:t>
      </w:r>
    </w:p>
    <w:p w14:paraId="654FC5DC"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Ин</w:t>
      </w:r>
      <w:r w:rsidRPr="004D0670">
        <w:rPr>
          <w:spacing w:val="1"/>
          <w:lang w:val="bg-BG"/>
        </w:rPr>
        <w:t>ф</w:t>
      </w:r>
      <w:r w:rsidRPr="004D0670">
        <w:rPr>
          <w:lang w:val="bg-BG"/>
        </w:rPr>
        <w:t>ор</w:t>
      </w:r>
      <w:r w:rsidRPr="004D0670">
        <w:rPr>
          <w:spacing w:val="-1"/>
          <w:lang w:val="bg-BG"/>
        </w:rPr>
        <w:t>м</w:t>
      </w:r>
      <w:r w:rsidRPr="004D0670">
        <w:rPr>
          <w:lang w:val="bg-BG"/>
        </w:rPr>
        <w:t>а</w:t>
      </w:r>
      <w:r w:rsidRPr="004D0670">
        <w:rPr>
          <w:spacing w:val="-1"/>
          <w:lang w:val="bg-BG"/>
        </w:rPr>
        <w:t>ци</w:t>
      </w:r>
      <w:r w:rsidRPr="004D0670">
        <w:rPr>
          <w:lang w:val="bg-BG"/>
        </w:rPr>
        <w:t>о</w:t>
      </w:r>
      <w:r w:rsidRPr="004D0670">
        <w:rPr>
          <w:spacing w:val="-1"/>
          <w:lang w:val="bg-BG"/>
        </w:rPr>
        <w:t>н</w:t>
      </w:r>
      <w:r w:rsidRPr="004D0670">
        <w:rPr>
          <w:lang w:val="bg-BG"/>
        </w:rPr>
        <w:t xml:space="preserve">ен </w:t>
      </w:r>
      <w:r w:rsidRPr="004D0670">
        <w:rPr>
          <w:spacing w:val="-3"/>
          <w:lang w:val="bg-BG"/>
        </w:rPr>
        <w:t>п</w:t>
      </w:r>
      <w:r w:rsidRPr="004D0670">
        <w:rPr>
          <w:lang w:val="bg-BG"/>
        </w:rPr>
        <w:t>а</w:t>
      </w:r>
      <w:r w:rsidRPr="004D0670">
        <w:rPr>
          <w:spacing w:val="1"/>
          <w:lang w:val="bg-BG"/>
        </w:rPr>
        <w:t>к</w:t>
      </w:r>
      <w:r w:rsidRPr="004D0670">
        <w:rPr>
          <w:lang w:val="bg-BG"/>
        </w:rPr>
        <w:t xml:space="preserve">ет </w:t>
      </w:r>
      <w:r w:rsidRPr="004D0670">
        <w:rPr>
          <w:spacing w:val="-1"/>
          <w:lang w:val="bg-BG"/>
        </w:rPr>
        <w:t>з</w:t>
      </w:r>
      <w:r w:rsidRPr="004D0670">
        <w:rPr>
          <w:lang w:val="bg-BG"/>
        </w:rPr>
        <w:t>а</w:t>
      </w:r>
      <w:r w:rsidRPr="004D0670">
        <w:rPr>
          <w:spacing w:val="-2"/>
          <w:lang w:val="bg-BG"/>
        </w:rPr>
        <w:t xml:space="preserve"> </w:t>
      </w:r>
      <w:r w:rsidRPr="004D0670">
        <w:rPr>
          <w:lang w:val="bg-BG"/>
        </w:rPr>
        <w:t>ле</w:t>
      </w:r>
      <w:r w:rsidRPr="004D0670">
        <w:rPr>
          <w:spacing w:val="1"/>
          <w:lang w:val="bg-BG"/>
        </w:rPr>
        <w:t>к</w:t>
      </w:r>
      <w:r w:rsidRPr="004D0670">
        <w:rPr>
          <w:lang w:val="bg-BG"/>
        </w:rPr>
        <w:t>аря</w:t>
      </w:r>
    </w:p>
    <w:p w14:paraId="40667019"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Ин</w:t>
      </w:r>
      <w:r w:rsidRPr="004D0670">
        <w:rPr>
          <w:spacing w:val="1"/>
          <w:lang w:val="bg-BG"/>
        </w:rPr>
        <w:t>ф</w:t>
      </w:r>
      <w:r w:rsidRPr="004D0670">
        <w:rPr>
          <w:lang w:val="bg-BG"/>
        </w:rPr>
        <w:t>ор</w:t>
      </w:r>
      <w:r w:rsidRPr="004D0670">
        <w:rPr>
          <w:spacing w:val="-1"/>
          <w:lang w:val="bg-BG"/>
        </w:rPr>
        <w:t>м</w:t>
      </w:r>
      <w:r w:rsidRPr="004D0670">
        <w:rPr>
          <w:lang w:val="bg-BG"/>
        </w:rPr>
        <w:t>а</w:t>
      </w:r>
      <w:r w:rsidRPr="004D0670">
        <w:rPr>
          <w:spacing w:val="-1"/>
          <w:lang w:val="bg-BG"/>
        </w:rPr>
        <w:t>ци</w:t>
      </w:r>
      <w:r w:rsidRPr="004D0670">
        <w:rPr>
          <w:lang w:val="bg-BG"/>
        </w:rPr>
        <w:t>о</w:t>
      </w:r>
      <w:r w:rsidRPr="004D0670">
        <w:rPr>
          <w:spacing w:val="-1"/>
          <w:lang w:val="bg-BG"/>
        </w:rPr>
        <w:t>н</w:t>
      </w:r>
      <w:r w:rsidRPr="004D0670">
        <w:rPr>
          <w:lang w:val="bg-BG"/>
        </w:rPr>
        <w:t xml:space="preserve">ен </w:t>
      </w:r>
      <w:r w:rsidRPr="004D0670">
        <w:rPr>
          <w:spacing w:val="-3"/>
          <w:lang w:val="bg-BG"/>
        </w:rPr>
        <w:t>п</w:t>
      </w:r>
      <w:r w:rsidRPr="004D0670">
        <w:rPr>
          <w:lang w:val="bg-BG"/>
        </w:rPr>
        <w:t>а</w:t>
      </w:r>
      <w:r w:rsidRPr="004D0670">
        <w:rPr>
          <w:spacing w:val="1"/>
          <w:lang w:val="bg-BG"/>
        </w:rPr>
        <w:t>ке</w:t>
      </w:r>
      <w:r w:rsidRPr="004D0670">
        <w:rPr>
          <w:lang w:val="bg-BG"/>
        </w:rPr>
        <w:t xml:space="preserve">т </w:t>
      </w:r>
      <w:r w:rsidRPr="004D0670">
        <w:rPr>
          <w:spacing w:val="-1"/>
          <w:lang w:val="bg-BG"/>
        </w:rPr>
        <w:t>з</w:t>
      </w:r>
      <w:r w:rsidRPr="004D0670">
        <w:rPr>
          <w:lang w:val="bg-BG"/>
        </w:rPr>
        <w:t>а</w:t>
      </w:r>
      <w:r w:rsidRPr="004D0670">
        <w:rPr>
          <w:spacing w:val="-2"/>
          <w:lang w:val="bg-BG"/>
        </w:rPr>
        <w:t xml:space="preserve"> </w:t>
      </w:r>
      <w:r w:rsidRPr="004D0670">
        <w:rPr>
          <w:spacing w:val="-1"/>
          <w:lang w:val="bg-BG"/>
        </w:rPr>
        <w:t>м</w:t>
      </w:r>
      <w:r w:rsidRPr="004D0670">
        <w:rPr>
          <w:lang w:val="bg-BG"/>
        </w:rPr>
        <w:t>ед</w:t>
      </w:r>
      <w:r w:rsidRPr="004D0670">
        <w:rPr>
          <w:spacing w:val="-1"/>
          <w:lang w:val="bg-BG"/>
        </w:rPr>
        <w:t>ицин</w:t>
      </w:r>
      <w:r w:rsidRPr="004D0670">
        <w:rPr>
          <w:lang w:val="bg-BG"/>
        </w:rPr>
        <w:t>с</w:t>
      </w:r>
      <w:r w:rsidRPr="004D0670">
        <w:rPr>
          <w:spacing w:val="1"/>
          <w:lang w:val="bg-BG"/>
        </w:rPr>
        <w:t>к</w:t>
      </w:r>
      <w:r w:rsidRPr="004D0670">
        <w:rPr>
          <w:lang w:val="bg-BG"/>
        </w:rPr>
        <w:t>а</w:t>
      </w:r>
      <w:r w:rsidRPr="004D0670">
        <w:rPr>
          <w:spacing w:val="-3"/>
          <w:lang w:val="bg-BG"/>
        </w:rPr>
        <w:t>т</w:t>
      </w:r>
      <w:r w:rsidRPr="004D0670">
        <w:rPr>
          <w:lang w:val="bg-BG"/>
        </w:rPr>
        <w:t>а</w:t>
      </w:r>
      <w:r w:rsidRPr="004D0670">
        <w:rPr>
          <w:spacing w:val="1"/>
          <w:lang w:val="bg-BG"/>
        </w:rPr>
        <w:t xml:space="preserve"> </w:t>
      </w:r>
      <w:r w:rsidRPr="004D0670">
        <w:rPr>
          <w:lang w:val="bg-BG"/>
        </w:rPr>
        <w:t>с</w:t>
      </w:r>
      <w:r w:rsidRPr="004D0670">
        <w:rPr>
          <w:spacing w:val="-2"/>
          <w:lang w:val="bg-BG"/>
        </w:rPr>
        <w:t>е</w:t>
      </w:r>
      <w:r w:rsidRPr="004D0670">
        <w:rPr>
          <w:lang w:val="bg-BG"/>
        </w:rPr>
        <w:t>с</w:t>
      </w:r>
      <w:r w:rsidRPr="004D0670">
        <w:rPr>
          <w:spacing w:val="-1"/>
          <w:lang w:val="bg-BG"/>
        </w:rPr>
        <w:t>т</w:t>
      </w:r>
      <w:r w:rsidRPr="004D0670">
        <w:rPr>
          <w:lang w:val="bg-BG"/>
        </w:rPr>
        <w:t>ра</w:t>
      </w:r>
    </w:p>
    <w:p w14:paraId="34E74D7E"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Ин</w:t>
      </w:r>
      <w:r w:rsidRPr="004D0670">
        <w:rPr>
          <w:spacing w:val="1"/>
          <w:lang w:val="bg-BG"/>
        </w:rPr>
        <w:t>ф</w:t>
      </w:r>
      <w:r w:rsidRPr="004D0670">
        <w:rPr>
          <w:lang w:val="bg-BG"/>
        </w:rPr>
        <w:t>ор</w:t>
      </w:r>
      <w:r w:rsidRPr="004D0670">
        <w:rPr>
          <w:spacing w:val="-1"/>
          <w:lang w:val="bg-BG"/>
        </w:rPr>
        <w:t>м</w:t>
      </w:r>
      <w:r w:rsidRPr="004D0670">
        <w:rPr>
          <w:lang w:val="bg-BG"/>
        </w:rPr>
        <w:t>а</w:t>
      </w:r>
      <w:r w:rsidRPr="004D0670">
        <w:rPr>
          <w:spacing w:val="-1"/>
          <w:lang w:val="bg-BG"/>
        </w:rPr>
        <w:t>ци</w:t>
      </w:r>
      <w:r w:rsidRPr="004D0670">
        <w:rPr>
          <w:lang w:val="bg-BG"/>
        </w:rPr>
        <w:t>о</w:t>
      </w:r>
      <w:r w:rsidRPr="004D0670">
        <w:rPr>
          <w:spacing w:val="-1"/>
          <w:lang w:val="bg-BG"/>
        </w:rPr>
        <w:t>н</w:t>
      </w:r>
      <w:r w:rsidRPr="004D0670">
        <w:rPr>
          <w:lang w:val="bg-BG"/>
        </w:rPr>
        <w:t xml:space="preserve">ен </w:t>
      </w:r>
      <w:r w:rsidRPr="004D0670">
        <w:rPr>
          <w:spacing w:val="-3"/>
          <w:lang w:val="bg-BG"/>
        </w:rPr>
        <w:t>п</w:t>
      </w:r>
      <w:r w:rsidRPr="004D0670">
        <w:rPr>
          <w:lang w:val="bg-BG"/>
        </w:rPr>
        <w:t>а</w:t>
      </w:r>
      <w:r w:rsidRPr="004D0670">
        <w:rPr>
          <w:spacing w:val="1"/>
          <w:lang w:val="bg-BG"/>
        </w:rPr>
        <w:t>к</w:t>
      </w:r>
      <w:r w:rsidRPr="004D0670">
        <w:rPr>
          <w:lang w:val="bg-BG"/>
        </w:rPr>
        <w:t xml:space="preserve">ет </w:t>
      </w:r>
      <w:r w:rsidRPr="004D0670">
        <w:rPr>
          <w:spacing w:val="-1"/>
          <w:lang w:val="bg-BG"/>
        </w:rPr>
        <w:t>з</w:t>
      </w:r>
      <w:r w:rsidRPr="004D0670">
        <w:rPr>
          <w:lang w:val="bg-BG"/>
        </w:rPr>
        <w:t>а</w:t>
      </w:r>
      <w:r w:rsidRPr="004D0670">
        <w:rPr>
          <w:spacing w:val="-2"/>
          <w:lang w:val="bg-BG"/>
        </w:rPr>
        <w:t xml:space="preserve">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та</w:t>
      </w:r>
    </w:p>
    <w:p w14:paraId="2894AF85" w14:textId="77777777" w:rsidR="00CF6888" w:rsidRPr="00B75867" w:rsidRDefault="00CF6888" w:rsidP="001E1CBD">
      <w:pPr>
        <w:spacing w:after="0" w:line="240" w:lineRule="auto"/>
        <w:rPr>
          <w:rFonts w:ascii="Times New Roman" w:hAnsi="Times New Roman" w:cs="Times New Roman"/>
          <w:lang w:val="bg-BG"/>
        </w:rPr>
      </w:pPr>
    </w:p>
    <w:p w14:paraId="6B1E4580"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РУ тр</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да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г</w:t>
      </w:r>
      <w:r w:rsidRPr="004D0670">
        <w:rPr>
          <w:rFonts w:ascii="Times New Roman" w:eastAsia="Times New Roman" w:hAnsi="Times New Roman" w:cs="Times New Roman"/>
          <w:lang w:val="bg-BG"/>
        </w:rPr>
        <w:t>лас</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ето и</w:t>
      </w:r>
      <w:r w:rsidRPr="004D0670">
        <w:rPr>
          <w:rFonts w:ascii="Times New Roman" w:eastAsia="Times New Roman" w:hAnsi="Times New Roman" w:cs="Times New Roman"/>
          <w:spacing w:val="-3"/>
          <w:lang w:val="bg-BG"/>
        </w:rPr>
        <w:t xml:space="preserve"> </w:t>
      </w:r>
      <w:r w:rsidRPr="004D0670">
        <w:rPr>
          <w:rFonts w:ascii="Times New Roman" w:eastAsia="Times New Roman" w:hAnsi="Times New Roman" w:cs="Times New Roman"/>
          <w:spacing w:val="1"/>
          <w:lang w:val="bg-BG"/>
        </w:rPr>
        <w:t>ф</w:t>
      </w:r>
      <w:r w:rsidRPr="004D0670">
        <w:rPr>
          <w:rFonts w:ascii="Times New Roman" w:eastAsia="Times New Roman" w:hAnsi="Times New Roman" w:cs="Times New Roman"/>
          <w:lang w:val="bg-BG"/>
        </w:rPr>
        <w:t>ор</w:t>
      </w:r>
      <w:r w:rsidRPr="004D0670">
        <w:rPr>
          <w:rFonts w:ascii="Times New Roman" w:eastAsia="Times New Roman" w:hAnsi="Times New Roman" w:cs="Times New Roman"/>
          <w:spacing w:val="-3"/>
          <w:lang w:val="bg-BG"/>
        </w:rPr>
        <w:t>м</w:t>
      </w:r>
      <w:r w:rsidRPr="004D0670">
        <w:rPr>
          <w:rFonts w:ascii="Times New Roman" w:eastAsia="Times New Roman" w:hAnsi="Times New Roman" w:cs="Times New Roman"/>
          <w:lang w:val="bg-BG"/>
        </w:rPr>
        <w:t>ата</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об</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чит</w:t>
      </w:r>
      <w:r w:rsidRPr="004D0670">
        <w:rPr>
          <w:rFonts w:ascii="Times New Roman" w:eastAsia="Times New Roman" w:hAnsi="Times New Roman" w:cs="Times New Roman"/>
          <w:lang w:val="bg-BG"/>
        </w:rPr>
        <w:t>ел</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я</w:t>
      </w:r>
      <w:r w:rsidRPr="004D0670">
        <w:rPr>
          <w:rFonts w:ascii="Times New Roman" w:eastAsia="Times New Roman" w:hAnsi="Times New Roman" w:cs="Times New Roman"/>
          <w:spacing w:val="-1"/>
          <w:lang w:val="bg-BG"/>
        </w:rPr>
        <w:t xml:space="preserve"> м</w:t>
      </w:r>
      <w:r w:rsidRPr="004D0670">
        <w:rPr>
          <w:rFonts w:ascii="Times New Roman" w:eastAsia="Times New Roman" w:hAnsi="Times New Roman" w:cs="Times New Roman"/>
          <w:lang w:val="bg-BG"/>
        </w:rPr>
        <w:t>атер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ал,</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аед</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о с</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3"/>
          <w:lang w:val="bg-BG"/>
        </w:rPr>
        <w:t>п</w:t>
      </w:r>
      <w:r w:rsidRPr="004D0670">
        <w:rPr>
          <w:rFonts w:ascii="Times New Roman" w:eastAsia="Times New Roman" w:hAnsi="Times New Roman" w:cs="Times New Roman"/>
          <w:lang w:val="bg-BG"/>
        </w:rPr>
        <w:t xml:space="preserve">лан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 xml:space="preserve">а </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я</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spacing w:val="-2"/>
          <w:lang w:val="bg-BG"/>
        </w:rPr>
        <w:t>л</w:t>
      </w:r>
      <w:r w:rsidRPr="004D0670">
        <w:rPr>
          <w:rFonts w:ascii="Times New Roman" w:eastAsia="Times New Roman" w:hAnsi="Times New Roman" w:cs="Times New Roman"/>
          <w:spacing w:val="1"/>
          <w:lang w:val="bg-BG"/>
        </w:rPr>
        <w:t>ю</w:t>
      </w:r>
      <w:r w:rsidRPr="004D0670">
        <w:rPr>
          <w:rFonts w:ascii="Times New Roman" w:eastAsia="Times New Roman" w:hAnsi="Times New Roman" w:cs="Times New Roman"/>
          <w:spacing w:val="-1"/>
          <w:lang w:val="bg-BG"/>
        </w:rPr>
        <w:t>чи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2"/>
          <w:lang w:val="bg-BG"/>
        </w:rPr>
        <w:t>л</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 xml:space="preserve">о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чин</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ра</w:t>
      </w:r>
      <w:r w:rsidRPr="004D0670">
        <w:rPr>
          <w:rFonts w:ascii="Times New Roman" w:eastAsia="Times New Roman" w:hAnsi="Times New Roman" w:cs="Times New Roman"/>
          <w:spacing w:val="-1"/>
          <w:lang w:val="bg-BG"/>
        </w:rPr>
        <w:t>зп</w:t>
      </w:r>
      <w:r w:rsidRPr="004D0670">
        <w:rPr>
          <w:rFonts w:ascii="Times New Roman" w:eastAsia="Times New Roman" w:hAnsi="Times New Roman" w:cs="Times New Roman"/>
          <w:lang w:val="bg-BG"/>
        </w:rPr>
        <w:t>рос</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lang w:val="bg-BG"/>
        </w:rPr>
        <w:t>ра</w:t>
      </w:r>
      <w:r w:rsidRPr="004D0670">
        <w:rPr>
          <w:rFonts w:ascii="Times New Roman" w:eastAsia="Times New Roman" w:hAnsi="Times New Roman" w:cs="Times New Roman"/>
          <w:spacing w:val="-3"/>
          <w:lang w:val="bg-BG"/>
        </w:rPr>
        <w:t>н</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3"/>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ал</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к</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3"/>
          <w:lang w:val="bg-BG"/>
        </w:rPr>
        <w:t>м</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ете</w:t>
      </w:r>
      <w:r w:rsidRPr="004D0670">
        <w:rPr>
          <w:rFonts w:ascii="Times New Roman" w:eastAsia="Times New Roman" w:hAnsi="Times New Roman" w:cs="Times New Roman"/>
          <w:spacing w:val="-1"/>
          <w:lang w:val="bg-BG"/>
        </w:rPr>
        <w:t>нтн</w:t>
      </w:r>
      <w:r w:rsidRPr="004D0670">
        <w:rPr>
          <w:rFonts w:ascii="Times New Roman" w:eastAsia="Times New Roman" w:hAnsi="Times New Roman" w:cs="Times New Roman"/>
          <w:lang w:val="bg-BG"/>
        </w:rPr>
        <w:t>и ор</w:t>
      </w:r>
      <w:r w:rsidRPr="004D0670">
        <w:rPr>
          <w:rFonts w:ascii="Times New Roman" w:eastAsia="Times New Roman" w:hAnsi="Times New Roman" w:cs="Times New Roman"/>
          <w:spacing w:val="1"/>
          <w:lang w:val="bg-BG"/>
        </w:rPr>
        <w:t>г</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реди ра</w:t>
      </w:r>
      <w:r w:rsidRPr="004D0670">
        <w:rPr>
          <w:rFonts w:ascii="Times New Roman" w:eastAsia="Times New Roman" w:hAnsi="Times New Roman" w:cs="Times New Roman"/>
          <w:spacing w:val="-1"/>
          <w:lang w:val="bg-BG"/>
        </w:rPr>
        <w:t>зп</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lang w:val="bg-BG"/>
        </w:rPr>
        <w:t>стра</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об</w:t>
      </w:r>
      <w:r w:rsidRPr="004D0670">
        <w:rPr>
          <w:rFonts w:ascii="Times New Roman" w:eastAsia="Times New Roman" w:hAnsi="Times New Roman" w:cs="Times New Roman"/>
          <w:spacing w:val="-2"/>
          <w:lang w:val="bg-BG"/>
        </w:rPr>
        <w:t>у</w:t>
      </w:r>
      <w:r w:rsidRPr="004D0670">
        <w:rPr>
          <w:rFonts w:ascii="Times New Roman" w:eastAsia="Times New Roman" w:hAnsi="Times New Roman" w:cs="Times New Roman"/>
          <w:spacing w:val="-1"/>
          <w:lang w:val="bg-BG"/>
        </w:rPr>
        <w:t>чи</w:t>
      </w:r>
      <w:r w:rsidRPr="004D0670">
        <w:rPr>
          <w:rFonts w:ascii="Times New Roman" w:eastAsia="Times New Roman" w:hAnsi="Times New Roman" w:cs="Times New Roman"/>
          <w:lang w:val="bg-BG"/>
        </w:rPr>
        <w:t>тел</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я</w:t>
      </w:r>
      <w:r w:rsidRPr="004D0670">
        <w:rPr>
          <w:rFonts w:ascii="Times New Roman" w:eastAsia="Times New Roman" w:hAnsi="Times New Roman" w:cs="Times New Roman"/>
          <w:spacing w:val="-1"/>
          <w:lang w:val="bg-BG"/>
        </w:rPr>
        <w:t xml:space="preserve"> м</w:t>
      </w:r>
      <w:r w:rsidRPr="004D0670">
        <w:rPr>
          <w:rFonts w:ascii="Times New Roman" w:eastAsia="Times New Roman" w:hAnsi="Times New Roman" w:cs="Times New Roman"/>
          <w:lang w:val="bg-BG"/>
        </w:rPr>
        <w:t>атер</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ал.</w:t>
      </w:r>
    </w:p>
    <w:p w14:paraId="035D2495" w14:textId="77777777" w:rsidR="00CF6888" w:rsidRPr="00B75867" w:rsidRDefault="00CF6888" w:rsidP="001E1CBD">
      <w:pPr>
        <w:spacing w:after="0" w:line="240" w:lineRule="auto"/>
        <w:rPr>
          <w:rFonts w:ascii="Times New Roman" w:hAnsi="Times New Roman" w:cs="Times New Roman"/>
          <w:lang w:val="bg-BG"/>
        </w:rPr>
      </w:pPr>
    </w:p>
    <w:p w14:paraId="27511CF5"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Ин</w:t>
      </w:r>
      <w:r w:rsidRPr="004D0670">
        <w:rPr>
          <w:rFonts w:ascii="Times New Roman" w:eastAsia="Times New Roman" w:hAnsi="Times New Roman" w:cs="Times New Roman"/>
          <w:spacing w:val="1"/>
          <w:lang w:val="bg-BG"/>
        </w:rPr>
        <w:t>ф</w:t>
      </w:r>
      <w:r w:rsidRPr="004D0670">
        <w:rPr>
          <w:rFonts w:ascii="Times New Roman" w:eastAsia="Times New Roman" w:hAnsi="Times New Roman" w:cs="Times New Roman"/>
          <w:lang w:val="bg-BG"/>
        </w:rPr>
        <w:t>ор</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нния</w:t>
      </w:r>
      <w:r w:rsidRPr="004D0670">
        <w:rPr>
          <w:rFonts w:ascii="Times New Roman" w:eastAsia="Times New Roman" w:hAnsi="Times New Roman" w:cs="Times New Roman"/>
          <w:lang w:val="bg-BG"/>
        </w:rPr>
        <w:t xml:space="preserve">т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ет</w:t>
      </w:r>
      <w:r w:rsidRPr="004D0670">
        <w:rPr>
          <w:rFonts w:ascii="Times New Roman" w:eastAsia="Times New Roman" w:hAnsi="Times New Roman" w:cs="Times New Roman"/>
          <w:spacing w:val="-3"/>
          <w:lang w:val="bg-BG"/>
        </w:rPr>
        <w:t xml:space="preserve">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ле</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аря</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тр</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lang w:val="bg-BG"/>
        </w:rPr>
        <w:t>лед</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ос</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вн</w:t>
      </w:r>
      <w:r w:rsidRPr="004D0670">
        <w:rPr>
          <w:rFonts w:ascii="Times New Roman" w:eastAsia="Times New Roman" w:hAnsi="Times New Roman" w:cs="Times New Roman"/>
          <w:lang w:val="bg-BG"/>
        </w:rPr>
        <w:t>и е</w:t>
      </w:r>
      <w:r w:rsidRPr="004D0670">
        <w:rPr>
          <w:rFonts w:ascii="Times New Roman" w:eastAsia="Times New Roman" w:hAnsi="Times New Roman" w:cs="Times New Roman"/>
          <w:spacing w:val="-2"/>
          <w:lang w:val="bg-BG"/>
        </w:rPr>
        <w:t>ле</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нт</w:t>
      </w:r>
      <w:r w:rsidRPr="004D0670">
        <w:rPr>
          <w:rFonts w:ascii="Times New Roman" w:eastAsia="Times New Roman" w:hAnsi="Times New Roman" w:cs="Times New Roman"/>
          <w:lang w:val="bg-BG"/>
        </w:rPr>
        <w:t>и:</w:t>
      </w:r>
    </w:p>
    <w:p w14:paraId="6DD098A6"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П</w:t>
      </w:r>
      <w:r w:rsidRPr="004D0670">
        <w:rPr>
          <w:lang w:val="bg-BG"/>
        </w:rPr>
        <w:t>ре</w:t>
      </w:r>
      <w:r w:rsidRPr="004D0670">
        <w:rPr>
          <w:spacing w:val="-1"/>
          <w:lang w:val="bg-BG"/>
        </w:rPr>
        <w:t>п</w:t>
      </w:r>
      <w:r w:rsidRPr="004D0670">
        <w:rPr>
          <w:lang w:val="bg-BG"/>
        </w:rPr>
        <w:t>рат</w:t>
      </w:r>
      <w:r w:rsidRPr="004D0670">
        <w:rPr>
          <w:spacing w:val="1"/>
          <w:lang w:val="bg-BG"/>
        </w:rPr>
        <w:t>к</w:t>
      </w:r>
      <w:r w:rsidRPr="004D0670">
        <w:rPr>
          <w:lang w:val="bg-BG"/>
        </w:rPr>
        <w:t>а</w:t>
      </w:r>
      <w:r w:rsidRPr="004D0670">
        <w:rPr>
          <w:spacing w:val="-2"/>
          <w:lang w:val="bg-BG"/>
        </w:rPr>
        <w:t xml:space="preserve"> к</w:t>
      </w:r>
      <w:r w:rsidRPr="004D0670">
        <w:rPr>
          <w:spacing w:val="1"/>
          <w:lang w:val="bg-BG"/>
        </w:rPr>
        <w:t>ъ</w:t>
      </w:r>
      <w:r w:rsidRPr="004D0670">
        <w:rPr>
          <w:lang w:val="bg-BG"/>
        </w:rPr>
        <w:t xml:space="preserve">м </w:t>
      </w:r>
      <w:r w:rsidRPr="004D0670">
        <w:rPr>
          <w:spacing w:val="1"/>
          <w:lang w:val="bg-BG"/>
        </w:rPr>
        <w:t>к</w:t>
      </w:r>
      <w:r w:rsidRPr="004D0670">
        <w:rPr>
          <w:spacing w:val="-2"/>
          <w:lang w:val="bg-BG"/>
        </w:rPr>
        <w:t>р</w:t>
      </w:r>
      <w:r w:rsidRPr="004D0670">
        <w:rPr>
          <w:lang w:val="bg-BG"/>
        </w:rPr>
        <w:t>ат</w:t>
      </w:r>
      <w:r w:rsidRPr="004D0670">
        <w:rPr>
          <w:spacing w:val="1"/>
          <w:lang w:val="bg-BG"/>
        </w:rPr>
        <w:t>к</w:t>
      </w:r>
      <w:r w:rsidRPr="004D0670">
        <w:rPr>
          <w:lang w:val="bg-BG"/>
        </w:rPr>
        <w:t>ата</w:t>
      </w:r>
      <w:r w:rsidRPr="004D0670">
        <w:rPr>
          <w:spacing w:val="-2"/>
          <w:lang w:val="bg-BG"/>
        </w:rPr>
        <w:t xml:space="preserve"> х</w:t>
      </w:r>
      <w:r w:rsidRPr="004D0670">
        <w:rPr>
          <w:lang w:val="bg-BG"/>
        </w:rPr>
        <w:t>ара</w:t>
      </w:r>
      <w:r w:rsidRPr="004D0670">
        <w:rPr>
          <w:spacing w:val="1"/>
          <w:lang w:val="bg-BG"/>
        </w:rPr>
        <w:t>к</w:t>
      </w:r>
      <w:r w:rsidRPr="004D0670">
        <w:rPr>
          <w:lang w:val="bg-BG"/>
        </w:rPr>
        <w:t>т</w:t>
      </w:r>
      <w:r w:rsidRPr="004D0670">
        <w:rPr>
          <w:spacing w:val="-2"/>
          <w:lang w:val="bg-BG"/>
        </w:rPr>
        <w:t>е</w:t>
      </w:r>
      <w:r w:rsidRPr="004D0670">
        <w:rPr>
          <w:lang w:val="bg-BG"/>
        </w:rPr>
        <w:t>р</w:t>
      </w:r>
      <w:r w:rsidRPr="004D0670">
        <w:rPr>
          <w:spacing w:val="-1"/>
          <w:lang w:val="bg-BG"/>
        </w:rPr>
        <w:t>и</w:t>
      </w:r>
      <w:r w:rsidRPr="004D0670">
        <w:rPr>
          <w:lang w:val="bg-BG"/>
        </w:rPr>
        <w:t>ст</w:t>
      </w:r>
      <w:r w:rsidRPr="004D0670">
        <w:rPr>
          <w:spacing w:val="-1"/>
          <w:lang w:val="bg-BG"/>
        </w:rPr>
        <w:t>и</w:t>
      </w:r>
      <w:r w:rsidRPr="004D0670">
        <w:rPr>
          <w:spacing w:val="-2"/>
          <w:lang w:val="bg-BG"/>
        </w:rPr>
        <w:t>к</w:t>
      </w:r>
      <w:r w:rsidRPr="004D0670">
        <w:rPr>
          <w:lang w:val="bg-BG"/>
        </w:rPr>
        <w:t>а</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п</w:t>
      </w:r>
      <w:r w:rsidRPr="004D0670">
        <w:rPr>
          <w:lang w:val="bg-BG"/>
        </w:rPr>
        <w:t>р</w:t>
      </w:r>
      <w:r w:rsidRPr="004D0670">
        <w:rPr>
          <w:spacing w:val="-2"/>
          <w:lang w:val="bg-BG"/>
        </w:rPr>
        <w:t>о</w:t>
      </w:r>
      <w:r w:rsidRPr="004D0670">
        <w:rPr>
          <w:lang w:val="bg-BG"/>
        </w:rPr>
        <w:t>д</w:t>
      </w:r>
      <w:r w:rsidRPr="004D0670">
        <w:rPr>
          <w:spacing w:val="-2"/>
          <w:lang w:val="bg-BG"/>
        </w:rPr>
        <w:t>у</w:t>
      </w:r>
      <w:r w:rsidRPr="004D0670">
        <w:rPr>
          <w:spacing w:val="1"/>
          <w:lang w:val="bg-BG"/>
        </w:rPr>
        <w:t>к</w:t>
      </w:r>
      <w:r w:rsidRPr="004D0670">
        <w:rPr>
          <w:spacing w:val="-1"/>
          <w:lang w:val="bg-BG"/>
        </w:rPr>
        <w:t>т</w:t>
      </w:r>
      <w:r w:rsidRPr="004D0670">
        <w:rPr>
          <w:lang w:val="bg-BG"/>
        </w:rPr>
        <w:t>а</w:t>
      </w:r>
      <w:r w:rsidRPr="004D0670">
        <w:rPr>
          <w:spacing w:val="1"/>
          <w:lang w:val="bg-BG"/>
        </w:rPr>
        <w:t xml:space="preserve"> (</w:t>
      </w:r>
      <w:r w:rsidRPr="004D0670">
        <w:rPr>
          <w:spacing w:val="-1"/>
          <w:lang w:val="bg-BG"/>
        </w:rPr>
        <w:t>н</w:t>
      </w:r>
      <w:r w:rsidRPr="004D0670">
        <w:rPr>
          <w:lang w:val="bg-BG"/>
        </w:rPr>
        <w:t>а</w:t>
      </w:r>
      <w:r w:rsidRPr="004D0670">
        <w:rPr>
          <w:spacing w:val="-1"/>
          <w:lang w:val="bg-BG"/>
        </w:rPr>
        <w:t>п</w:t>
      </w:r>
      <w:r w:rsidRPr="004D0670">
        <w:rPr>
          <w:lang w:val="bg-BG"/>
        </w:rPr>
        <w:t>р.</w:t>
      </w:r>
      <w:r w:rsidRPr="004D0670">
        <w:rPr>
          <w:spacing w:val="-2"/>
          <w:lang w:val="bg-BG"/>
        </w:rPr>
        <w:t xml:space="preserve"> </w:t>
      </w:r>
      <w:r w:rsidRPr="004D0670">
        <w:rPr>
          <w:lang w:val="bg-BG"/>
        </w:rPr>
        <w:t>л</w:t>
      </w:r>
      <w:r w:rsidRPr="004D0670">
        <w:rPr>
          <w:spacing w:val="-1"/>
          <w:lang w:val="bg-BG"/>
        </w:rPr>
        <w:t>ин</w:t>
      </w:r>
      <w:r w:rsidRPr="004D0670">
        <w:rPr>
          <w:lang w:val="bg-BG"/>
        </w:rPr>
        <w:t>к</w:t>
      </w:r>
      <w:r w:rsidRPr="004D0670">
        <w:rPr>
          <w:spacing w:val="-2"/>
          <w:lang w:val="bg-BG"/>
        </w:rPr>
        <w:t xml:space="preserve"> </w:t>
      </w:r>
      <w:r w:rsidRPr="004D0670">
        <w:rPr>
          <w:spacing w:val="1"/>
          <w:lang w:val="bg-BG"/>
        </w:rPr>
        <w:t>къ</w:t>
      </w:r>
      <w:r w:rsidRPr="004D0670">
        <w:rPr>
          <w:lang w:val="bg-BG"/>
        </w:rPr>
        <w:t xml:space="preserve">м </w:t>
      </w:r>
      <w:r w:rsidRPr="004D0670">
        <w:rPr>
          <w:spacing w:val="-2"/>
          <w:lang w:val="bg-BG"/>
        </w:rPr>
        <w:t>у</w:t>
      </w:r>
      <w:r w:rsidRPr="004D0670">
        <w:rPr>
          <w:lang w:val="bg-BG"/>
        </w:rPr>
        <w:t>еб</w:t>
      </w:r>
      <w:r w:rsidRPr="004D0670">
        <w:rPr>
          <w:spacing w:val="-2"/>
          <w:lang w:val="bg-BG"/>
        </w:rPr>
        <w:t>с</w:t>
      </w:r>
      <w:r w:rsidRPr="004D0670">
        <w:rPr>
          <w:lang w:val="bg-BG"/>
        </w:rPr>
        <w:t>а</w:t>
      </w:r>
      <w:r w:rsidRPr="004D0670">
        <w:rPr>
          <w:spacing w:val="-1"/>
          <w:lang w:val="bg-BG"/>
        </w:rPr>
        <w:t>й</w:t>
      </w:r>
      <w:r w:rsidRPr="004D0670">
        <w:rPr>
          <w:spacing w:val="-3"/>
          <w:lang w:val="bg-BG"/>
        </w:rPr>
        <w:t>т</w:t>
      </w:r>
      <w:r w:rsidRPr="004D0670">
        <w:rPr>
          <w:lang w:val="bg-BG"/>
        </w:rPr>
        <w:t>а</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Е</w:t>
      </w:r>
      <w:r w:rsidRPr="004D0670">
        <w:rPr>
          <w:lang w:val="bg-BG"/>
        </w:rPr>
        <w:t>М</w:t>
      </w:r>
      <w:r w:rsidRPr="004D0670">
        <w:rPr>
          <w:spacing w:val="-1"/>
          <w:lang w:val="bg-BG"/>
        </w:rPr>
        <w:t>А</w:t>
      </w:r>
      <w:r w:rsidRPr="004D0670">
        <w:rPr>
          <w:lang w:val="bg-BG"/>
        </w:rPr>
        <w:t>)</w:t>
      </w:r>
    </w:p>
    <w:p w14:paraId="767D1A9A"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Изчи</w:t>
      </w:r>
      <w:r w:rsidRPr="004D0670">
        <w:rPr>
          <w:lang w:val="bg-BG"/>
        </w:rPr>
        <w:t>сл</w:t>
      </w:r>
      <w:r w:rsidRPr="004D0670">
        <w:rPr>
          <w:spacing w:val="-1"/>
          <w:lang w:val="bg-BG"/>
        </w:rPr>
        <w:t>яв</w:t>
      </w:r>
      <w:r w:rsidRPr="004D0670">
        <w:rPr>
          <w:lang w:val="bg-BG"/>
        </w:rPr>
        <w:t>а</w:t>
      </w:r>
      <w:r w:rsidRPr="004D0670">
        <w:rPr>
          <w:spacing w:val="-1"/>
          <w:lang w:val="bg-BG"/>
        </w:rPr>
        <w:t>н</w:t>
      </w:r>
      <w:r w:rsidRPr="004D0670">
        <w:rPr>
          <w:lang w:val="bg-BG"/>
        </w:rPr>
        <w:t>е</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lang w:val="bg-BG"/>
        </w:rPr>
        <w:t>до</w:t>
      </w:r>
      <w:r w:rsidRPr="004D0670">
        <w:rPr>
          <w:spacing w:val="-1"/>
          <w:lang w:val="bg-BG"/>
        </w:rPr>
        <w:t>з</w:t>
      </w:r>
      <w:r w:rsidRPr="004D0670">
        <w:rPr>
          <w:lang w:val="bg-BG"/>
        </w:rPr>
        <w:t>ата</w:t>
      </w:r>
      <w:r w:rsidRPr="004D0670">
        <w:rPr>
          <w:spacing w:val="-2"/>
          <w:lang w:val="bg-BG"/>
        </w:rPr>
        <w:t xml:space="preserve"> </w:t>
      </w:r>
      <w:r w:rsidRPr="004D0670">
        <w:rPr>
          <w:spacing w:val="1"/>
          <w:lang w:val="bg-BG"/>
        </w:rPr>
        <w:t>(</w:t>
      </w:r>
      <w:r w:rsidRPr="004D0670">
        <w:rPr>
          <w:spacing w:val="-3"/>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ти с</w:t>
      </w:r>
      <w:r w:rsidRPr="004D0670">
        <w:rPr>
          <w:spacing w:val="1"/>
          <w:lang w:val="bg-BG"/>
        </w:rPr>
        <w:t xml:space="preserve"> </w:t>
      </w:r>
      <w:r w:rsidRPr="004D0670">
        <w:rPr>
          <w:lang w:val="bg-BG"/>
        </w:rPr>
        <w:t>Р</w:t>
      </w:r>
      <w:r w:rsidRPr="004D0670">
        <w:rPr>
          <w:spacing w:val="-1"/>
          <w:lang w:val="bg-BG"/>
        </w:rPr>
        <w:t>А</w:t>
      </w:r>
      <w:r w:rsidRPr="004D0670">
        <w:rPr>
          <w:lang w:val="bg-BG"/>
        </w:rPr>
        <w:t xml:space="preserve">, </w:t>
      </w:r>
      <w:r w:rsidRPr="004D0670">
        <w:rPr>
          <w:spacing w:val="-2"/>
          <w:lang w:val="bg-BG"/>
        </w:rPr>
        <w:t>с</w:t>
      </w:r>
      <w:r w:rsidRPr="004D0670">
        <w:rPr>
          <w:spacing w:val="1"/>
          <w:lang w:val="bg-BG"/>
        </w:rPr>
        <w:t>Ю</w:t>
      </w:r>
      <w:r w:rsidRPr="004D0670">
        <w:rPr>
          <w:spacing w:val="-1"/>
          <w:lang w:val="bg-BG"/>
        </w:rPr>
        <w:t>И</w:t>
      </w:r>
      <w:r w:rsidRPr="004D0670">
        <w:rPr>
          <w:lang w:val="bg-BG"/>
        </w:rPr>
        <w:t>А</w:t>
      </w:r>
      <w:r w:rsidRPr="004D0670">
        <w:rPr>
          <w:spacing w:val="-1"/>
          <w:lang w:val="bg-BG"/>
        </w:rPr>
        <w:t xml:space="preserve"> </w:t>
      </w:r>
      <w:r w:rsidRPr="004D0670">
        <w:rPr>
          <w:lang w:val="bg-BG"/>
        </w:rPr>
        <w:t xml:space="preserve">и </w:t>
      </w:r>
      <w:r w:rsidRPr="004D0670">
        <w:rPr>
          <w:spacing w:val="-1"/>
          <w:lang w:val="bg-BG"/>
        </w:rPr>
        <w:t>п</w:t>
      </w:r>
      <w:r w:rsidRPr="004D0670">
        <w:rPr>
          <w:spacing w:val="1"/>
          <w:lang w:val="bg-BG"/>
        </w:rPr>
        <w:t>Ю</w:t>
      </w:r>
      <w:r w:rsidRPr="004D0670">
        <w:rPr>
          <w:spacing w:val="-1"/>
          <w:lang w:val="bg-BG"/>
        </w:rPr>
        <w:t>ИА</w:t>
      </w:r>
      <w:r w:rsidRPr="004D0670">
        <w:rPr>
          <w:spacing w:val="1"/>
          <w:lang w:val="bg-BG"/>
        </w:rPr>
        <w:t>)</w:t>
      </w:r>
      <w:r w:rsidRPr="004D0670">
        <w:rPr>
          <w:lang w:val="bg-BG"/>
        </w:rPr>
        <w:t xml:space="preserve">, </w:t>
      </w:r>
      <w:r w:rsidRPr="004D0670">
        <w:rPr>
          <w:spacing w:val="-1"/>
          <w:lang w:val="bg-BG"/>
        </w:rPr>
        <w:t>п</w:t>
      </w:r>
      <w:r w:rsidRPr="004D0670">
        <w:rPr>
          <w:lang w:val="bg-BG"/>
        </w:rPr>
        <w:t>р</w:t>
      </w:r>
      <w:r w:rsidRPr="004D0670">
        <w:rPr>
          <w:spacing w:val="-1"/>
          <w:lang w:val="bg-BG"/>
        </w:rPr>
        <w:t>и</w:t>
      </w:r>
      <w:r w:rsidRPr="004D0670">
        <w:rPr>
          <w:spacing w:val="-2"/>
          <w:lang w:val="bg-BG"/>
        </w:rPr>
        <w:t>г</w:t>
      </w:r>
      <w:r w:rsidRPr="004D0670">
        <w:rPr>
          <w:lang w:val="bg-BG"/>
        </w:rPr>
        <w:t>от</w:t>
      </w:r>
      <w:r w:rsidRPr="004D0670">
        <w:rPr>
          <w:spacing w:val="-1"/>
          <w:lang w:val="bg-BG"/>
        </w:rPr>
        <w:t>вян</w:t>
      </w:r>
      <w:r w:rsidRPr="004D0670">
        <w:rPr>
          <w:lang w:val="bg-BG"/>
        </w:rPr>
        <w:t xml:space="preserve">е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и</w:t>
      </w:r>
      <w:r w:rsidRPr="004D0670">
        <w:rPr>
          <w:spacing w:val="-3"/>
          <w:lang w:val="bg-BG"/>
        </w:rPr>
        <w:t>н</w:t>
      </w:r>
      <w:r w:rsidRPr="004D0670">
        <w:rPr>
          <w:spacing w:val="1"/>
          <w:lang w:val="bg-BG"/>
        </w:rPr>
        <w:t>ф</w:t>
      </w:r>
      <w:r w:rsidRPr="004D0670">
        <w:rPr>
          <w:spacing w:val="-2"/>
          <w:lang w:val="bg-BG"/>
        </w:rPr>
        <w:t>у</w:t>
      </w:r>
      <w:r w:rsidRPr="004D0670">
        <w:rPr>
          <w:spacing w:val="-1"/>
          <w:lang w:val="bg-BG"/>
        </w:rPr>
        <w:t>зия</w:t>
      </w:r>
      <w:r w:rsidRPr="004D0670">
        <w:rPr>
          <w:lang w:val="bg-BG"/>
        </w:rPr>
        <w:t>та</w:t>
      </w:r>
      <w:r w:rsidRPr="004D0670">
        <w:rPr>
          <w:spacing w:val="1"/>
          <w:lang w:val="bg-BG"/>
        </w:rPr>
        <w:t xml:space="preserve"> </w:t>
      </w:r>
      <w:r w:rsidRPr="004D0670">
        <w:rPr>
          <w:lang w:val="bg-BG"/>
        </w:rPr>
        <w:t>и с</w:t>
      </w:r>
      <w:r w:rsidRPr="004D0670">
        <w:rPr>
          <w:spacing w:val="1"/>
          <w:lang w:val="bg-BG"/>
        </w:rPr>
        <w:t>к</w:t>
      </w:r>
      <w:r w:rsidRPr="004D0670">
        <w:rPr>
          <w:lang w:val="bg-BG"/>
        </w:rPr>
        <w:t>ор</w:t>
      </w:r>
      <w:r w:rsidRPr="004D0670">
        <w:rPr>
          <w:spacing w:val="-2"/>
          <w:lang w:val="bg-BG"/>
        </w:rPr>
        <w:t>о</w:t>
      </w:r>
      <w:r w:rsidRPr="004D0670">
        <w:rPr>
          <w:lang w:val="bg-BG"/>
        </w:rPr>
        <w:t xml:space="preserve">ст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ин</w:t>
      </w:r>
      <w:r w:rsidRPr="004D0670">
        <w:rPr>
          <w:spacing w:val="1"/>
          <w:lang w:val="bg-BG"/>
        </w:rPr>
        <w:t>ф</w:t>
      </w:r>
      <w:r w:rsidRPr="004D0670">
        <w:rPr>
          <w:spacing w:val="-2"/>
          <w:lang w:val="bg-BG"/>
        </w:rPr>
        <w:t>у</w:t>
      </w:r>
      <w:r w:rsidRPr="004D0670">
        <w:rPr>
          <w:spacing w:val="-1"/>
          <w:lang w:val="bg-BG"/>
        </w:rPr>
        <w:t>зия</w:t>
      </w:r>
      <w:r w:rsidRPr="004D0670">
        <w:rPr>
          <w:lang w:val="bg-BG"/>
        </w:rPr>
        <w:t>та</w:t>
      </w:r>
    </w:p>
    <w:p w14:paraId="3872815A"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lang w:val="bg-BG"/>
        </w:rPr>
        <w:t>Р</w:t>
      </w:r>
      <w:r w:rsidRPr="004D0670">
        <w:rPr>
          <w:spacing w:val="-1"/>
          <w:lang w:val="bg-BG"/>
        </w:rPr>
        <w:t>и</w:t>
      </w:r>
      <w:r w:rsidRPr="004D0670">
        <w:rPr>
          <w:lang w:val="bg-BG"/>
        </w:rPr>
        <w:t>ск</w:t>
      </w:r>
      <w:r w:rsidRPr="004D0670">
        <w:rPr>
          <w:spacing w:val="1"/>
          <w:lang w:val="bg-BG"/>
        </w:rPr>
        <w:t xml:space="preserve"> </w:t>
      </w:r>
      <w:r w:rsidRPr="004D0670">
        <w:rPr>
          <w:lang w:val="bg-BG"/>
        </w:rPr>
        <w:t xml:space="preserve">от </w:t>
      </w:r>
      <w:r w:rsidRPr="004D0670">
        <w:rPr>
          <w:spacing w:val="-2"/>
          <w:lang w:val="bg-BG"/>
        </w:rPr>
        <w:t>с</w:t>
      </w:r>
      <w:r w:rsidRPr="004D0670">
        <w:rPr>
          <w:lang w:val="bg-BG"/>
        </w:rPr>
        <w:t>ер</w:t>
      </w:r>
      <w:r w:rsidRPr="004D0670">
        <w:rPr>
          <w:spacing w:val="-1"/>
          <w:lang w:val="bg-BG"/>
        </w:rPr>
        <w:t>и</w:t>
      </w:r>
      <w:r w:rsidRPr="004D0670">
        <w:rPr>
          <w:lang w:val="bg-BG"/>
        </w:rPr>
        <w:t>о</w:t>
      </w:r>
      <w:r w:rsidRPr="004D0670">
        <w:rPr>
          <w:spacing w:val="-1"/>
          <w:lang w:val="bg-BG"/>
        </w:rPr>
        <w:t>зн</w:t>
      </w:r>
      <w:r w:rsidRPr="004D0670">
        <w:rPr>
          <w:lang w:val="bg-BG"/>
        </w:rPr>
        <w:t xml:space="preserve">и </w:t>
      </w:r>
      <w:r w:rsidRPr="004D0670">
        <w:rPr>
          <w:spacing w:val="-1"/>
          <w:lang w:val="bg-BG"/>
        </w:rPr>
        <w:t>ин</w:t>
      </w:r>
      <w:r w:rsidRPr="004D0670">
        <w:rPr>
          <w:spacing w:val="1"/>
          <w:lang w:val="bg-BG"/>
        </w:rPr>
        <w:t>ф</w:t>
      </w:r>
      <w:r w:rsidRPr="004D0670">
        <w:rPr>
          <w:spacing w:val="-2"/>
          <w:lang w:val="bg-BG"/>
        </w:rPr>
        <w:t>е</w:t>
      </w:r>
      <w:r w:rsidRPr="004D0670">
        <w:rPr>
          <w:spacing w:val="1"/>
          <w:lang w:val="bg-BG"/>
        </w:rPr>
        <w:t>к</w:t>
      </w:r>
      <w:r w:rsidRPr="004D0670">
        <w:rPr>
          <w:spacing w:val="-3"/>
          <w:lang w:val="bg-BG"/>
        </w:rPr>
        <w:t>ц</w:t>
      </w:r>
      <w:r w:rsidRPr="004D0670">
        <w:rPr>
          <w:spacing w:val="-1"/>
          <w:lang w:val="bg-BG"/>
        </w:rPr>
        <w:t>и</w:t>
      </w:r>
      <w:r w:rsidRPr="004D0670">
        <w:rPr>
          <w:lang w:val="bg-BG"/>
        </w:rPr>
        <w:t>и</w:t>
      </w:r>
    </w:p>
    <w:p w14:paraId="1BD939D5" w14:textId="77777777" w:rsidR="00CF6888" w:rsidRPr="004D0670" w:rsidRDefault="00CF6888" w:rsidP="001E1CBD">
      <w:pPr>
        <w:pStyle w:val="Listenabsatz"/>
        <w:numPr>
          <w:ilvl w:val="0"/>
          <w:numId w:val="11"/>
        </w:numPr>
        <w:tabs>
          <w:tab w:val="clear" w:pos="567"/>
          <w:tab w:val="left" w:pos="9090"/>
        </w:tabs>
        <w:spacing w:line="240" w:lineRule="auto"/>
        <w:ind w:left="1701" w:right="-30" w:hanging="425"/>
        <w:rPr>
          <w:lang w:val="bg-BG"/>
        </w:rPr>
      </w:pPr>
      <w:r w:rsidRPr="004D0670">
        <w:rPr>
          <w:spacing w:val="-1"/>
          <w:lang w:val="bg-BG"/>
        </w:rPr>
        <w:t>П</w:t>
      </w:r>
      <w:r w:rsidRPr="004D0670">
        <w:rPr>
          <w:lang w:val="bg-BG"/>
        </w:rPr>
        <w:t>род</w:t>
      </w:r>
      <w:r w:rsidRPr="004D0670">
        <w:rPr>
          <w:spacing w:val="-2"/>
          <w:lang w:val="bg-BG"/>
        </w:rPr>
        <w:t>у</w:t>
      </w:r>
      <w:r w:rsidRPr="004D0670">
        <w:rPr>
          <w:spacing w:val="1"/>
          <w:lang w:val="bg-BG"/>
        </w:rPr>
        <w:t>к</w:t>
      </w:r>
      <w:r w:rsidRPr="004D0670">
        <w:rPr>
          <w:spacing w:val="-1"/>
          <w:lang w:val="bg-BG"/>
        </w:rPr>
        <w:t>т</w:t>
      </w:r>
      <w:r w:rsidRPr="004D0670">
        <w:rPr>
          <w:spacing w:val="1"/>
          <w:lang w:val="bg-BG"/>
        </w:rPr>
        <w:t>ъ</w:t>
      </w:r>
      <w:r w:rsidRPr="004D0670">
        <w:rPr>
          <w:lang w:val="bg-BG"/>
        </w:rPr>
        <w:t xml:space="preserve">т </w:t>
      </w:r>
      <w:r w:rsidRPr="004D0670">
        <w:rPr>
          <w:spacing w:val="-1"/>
          <w:lang w:val="bg-BG"/>
        </w:rPr>
        <w:t>н</w:t>
      </w:r>
      <w:r w:rsidRPr="004D0670">
        <w:rPr>
          <w:lang w:val="bg-BG"/>
        </w:rPr>
        <w:t>е</w:t>
      </w:r>
      <w:r w:rsidRPr="004D0670">
        <w:rPr>
          <w:spacing w:val="1"/>
          <w:lang w:val="bg-BG"/>
        </w:rPr>
        <w:t xml:space="preserve"> </w:t>
      </w:r>
      <w:r w:rsidRPr="004D0670">
        <w:rPr>
          <w:lang w:val="bg-BG"/>
        </w:rPr>
        <w:t>тр</w:t>
      </w:r>
      <w:r w:rsidRPr="004D0670">
        <w:rPr>
          <w:spacing w:val="-1"/>
          <w:lang w:val="bg-BG"/>
        </w:rPr>
        <w:t>я</w:t>
      </w:r>
      <w:r w:rsidRPr="004D0670">
        <w:rPr>
          <w:lang w:val="bg-BG"/>
        </w:rPr>
        <w:t>б</w:t>
      </w:r>
      <w:r w:rsidRPr="004D0670">
        <w:rPr>
          <w:spacing w:val="-1"/>
          <w:lang w:val="bg-BG"/>
        </w:rPr>
        <w:t>в</w:t>
      </w:r>
      <w:r w:rsidRPr="004D0670">
        <w:rPr>
          <w:lang w:val="bg-BG"/>
        </w:rPr>
        <w:t>а</w:t>
      </w:r>
      <w:r w:rsidRPr="004D0670">
        <w:rPr>
          <w:spacing w:val="-2"/>
          <w:lang w:val="bg-BG"/>
        </w:rPr>
        <w:t xml:space="preserve"> </w:t>
      </w:r>
      <w:r w:rsidRPr="004D0670">
        <w:rPr>
          <w:lang w:val="bg-BG"/>
        </w:rPr>
        <w:t>да</w:t>
      </w:r>
      <w:r w:rsidRPr="004D0670">
        <w:rPr>
          <w:spacing w:val="1"/>
          <w:lang w:val="bg-BG"/>
        </w:rPr>
        <w:t xml:space="preserve"> </w:t>
      </w:r>
      <w:r w:rsidRPr="004D0670">
        <w:rPr>
          <w:spacing w:val="-2"/>
          <w:lang w:val="bg-BG"/>
        </w:rPr>
        <w:t>с</w:t>
      </w:r>
      <w:r w:rsidRPr="004D0670">
        <w:rPr>
          <w:lang w:val="bg-BG"/>
        </w:rPr>
        <w:t>е</w:t>
      </w:r>
      <w:r w:rsidRPr="004D0670">
        <w:rPr>
          <w:spacing w:val="1"/>
          <w:lang w:val="bg-BG"/>
        </w:rPr>
        <w:t xml:space="preserve"> </w:t>
      </w:r>
      <w:r w:rsidRPr="004D0670">
        <w:rPr>
          <w:spacing w:val="-1"/>
          <w:lang w:val="bg-BG"/>
        </w:rPr>
        <w:t>п</w:t>
      </w:r>
      <w:r w:rsidRPr="004D0670">
        <w:rPr>
          <w:lang w:val="bg-BG"/>
        </w:rPr>
        <w:t>р</w:t>
      </w:r>
      <w:r w:rsidRPr="004D0670">
        <w:rPr>
          <w:spacing w:val="-1"/>
          <w:lang w:val="bg-BG"/>
        </w:rPr>
        <w:t>и</w:t>
      </w:r>
      <w:r w:rsidRPr="004D0670">
        <w:rPr>
          <w:lang w:val="bg-BG"/>
        </w:rPr>
        <w:t>ла</w:t>
      </w:r>
      <w:r w:rsidRPr="004D0670">
        <w:rPr>
          <w:spacing w:val="-2"/>
          <w:lang w:val="bg-BG"/>
        </w:rPr>
        <w:t>г</w:t>
      </w:r>
      <w:r w:rsidRPr="004D0670">
        <w:rPr>
          <w:lang w:val="bg-BG"/>
        </w:rPr>
        <w:t>а</w:t>
      </w:r>
      <w:r w:rsidRPr="004D0670">
        <w:rPr>
          <w:spacing w:val="1"/>
          <w:lang w:val="bg-BG"/>
        </w:rPr>
        <w:t xml:space="preserve"> </w:t>
      </w:r>
      <w:r w:rsidRPr="004D0670">
        <w:rPr>
          <w:spacing w:val="-1"/>
          <w:lang w:val="bg-BG"/>
        </w:rPr>
        <w:t>п</w:t>
      </w:r>
      <w:r w:rsidRPr="004D0670">
        <w:rPr>
          <w:lang w:val="bg-BG"/>
        </w:rPr>
        <w:t xml:space="preserve">ри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ти</w:t>
      </w:r>
      <w:r w:rsidRPr="004D0670">
        <w:rPr>
          <w:spacing w:val="-3"/>
          <w:lang w:val="bg-BG"/>
        </w:rPr>
        <w:t xml:space="preserve"> </w:t>
      </w:r>
      <w:r w:rsidRPr="004D0670">
        <w:rPr>
          <w:lang w:val="bg-BG"/>
        </w:rPr>
        <w:t>с</w:t>
      </w:r>
      <w:r w:rsidRPr="004D0670">
        <w:rPr>
          <w:spacing w:val="-2"/>
          <w:lang w:val="bg-BG"/>
        </w:rPr>
        <w:t xml:space="preserve"> </w:t>
      </w:r>
      <w:r w:rsidRPr="004D0670">
        <w:rPr>
          <w:lang w:val="bg-BG"/>
        </w:rPr>
        <w:t>а</w:t>
      </w:r>
      <w:r w:rsidRPr="004D0670">
        <w:rPr>
          <w:spacing w:val="1"/>
          <w:lang w:val="bg-BG"/>
        </w:rPr>
        <w:t>к</w:t>
      </w:r>
      <w:r w:rsidRPr="004D0670">
        <w:rPr>
          <w:lang w:val="bg-BG"/>
        </w:rPr>
        <w:t>т</w:t>
      </w:r>
      <w:r w:rsidRPr="004D0670">
        <w:rPr>
          <w:spacing w:val="-1"/>
          <w:lang w:val="bg-BG"/>
        </w:rPr>
        <w:t>ивн</w:t>
      </w:r>
      <w:r w:rsidRPr="004D0670">
        <w:rPr>
          <w:lang w:val="bg-BG"/>
        </w:rPr>
        <w:t>а</w:t>
      </w:r>
      <w:r w:rsidRPr="004D0670">
        <w:rPr>
          <w:spacing w:val="1"/>
          <w:lang w:val="bg-BG"/>
        </w:rPr>
        <w:t xml:space="preserve"> </w:t>
      </w:r>
      <w:r w:rsidRPr="004D0670">
        <w:rPr>
          <w:spacing w:val="-1"/>
          <w:lang w:val="bg-BG"/>
        </w:rPr>
        <w:t>и</w:t>
      </w:r>
      <w:r w:rsidRPr="004D0670">
        <w:rPr>
          <w:lang w:val="bg-BG"/>
        </w:rPr>
        <w:t xml:space="preserve">ли </w:t>
      </w:r>
      <w:r w:rsidRPr="004D0670">
        <w:rPr>
          <w:spacing w:val="-1"/>
          <w:lang w:val="bg-BG"/>
        </w:rPr>
        <w:t>п</w:t>
      </w:r>
      <w:r w:rsidRPr="004D0670">
        <w:rPr>
          <w:lang w:val="bg-BG"/>
        </w:rPr>
        <w:t>о</w:t>
      </w:r>
      <w:r w:rsidRPr="004D0670">
        <w:rPr>
          <w:spacing w:val="-2"/>
          <w:lang w:val="bg-BG"/>
        </w:rPr>
        <w:t>д</w:t>
      </w:r>
      <w:r w:rsidRPr="004D0670">
        <w:rPr>
          <w:lang w:val="bg-BG"/>
        </w:rPr>
        <w:t>о</w:t>
      </w:r>
      <w:r w:rsidRPr="004D0670">
        <w:rPr>
          <w:spacing w:val="-1"/>
          <w:lang w:val="bg-BG"/>
        </w:rPr>
        <w:t>зи</w:t>
      </w:r>
      <w:r w:rsidRPr="004D0670">
        <w:rPr>
          <w:lang w:val="bg-BG"/>
        </w:rPr>
        <w:t>ра</w:t>
      </w:r>
      <w:r w:rsidRPr="004D0670">
        <w:rPr>
          <w:spacing w:val="-1"/>
          <w:lang w:val="bg-BG"/>
        </w:rPr>
        <w:t>н</w:t>
      </w:r>
      <w:r w:rsidRPr="004D0670">
        <w:rPr>
          <w:lang w:val="bg-BG"/>
        </w:rPr>
        <w:t xml:space="preserve">а </w:t>
      </w:r>
      <w:r w:rsidRPr="004D0670">
        <w:rPr>
          <w:spacing w:val="-1"/>
          <w:lang w:val="bg-BG"/>
        </w:rPr>
        <w:t>ин</w:t>
      </w:r>
      <w:r w:rsidRPr="004D0670">
        <w:rPr>
          <w:spacing w:val="1"/>
          <w:lang w:val="bg-BG"/>
        </w:rPr>
        <w:t>ф</w:t>
      </w:r>
      <w:r w:rsidRPr="004D0670">
        <w:rPr>
          <w:lang w:val="bg-BG"/>
        </w:rPr>
        <w:t>е</w:t>
      </w:r>
      <w:r w:rsidRPr="004D0670">
        <w:rPr>
          <w:spacing w:val="1"/>
          <w:lang w:val="bg-BG"/>
        </w:rPr>
        <w:t>к</w:t>
      </w:r>
      <w:r w:rsidRPr="004D0670">
        <w:rPr>
          <w:spacing w:val="-1"/>
          <w:lang w:val="bg-BG"/>
        </w:rPr>
        <w:t>ци</w:t>
      </w:r>
      <w:r w:rsidRPr="004D0670">
        <w:rPr>
          <w:lang w:val="bg-BG"/>
        </w:rPr>
        <w:t>я</w:t>
      </w:r>
    </w:p>
    <w:p w14:paraId="778C5593" w14:textId="77777777" w:rsidR="00CF6888" w:rsidRPr="004D0670" w:rsidRDefault="00CF6888" w:rsidP="001E1CBD">
      <w:pPr>
        <w:pStyle w:val="Listenabsatz"/>
        <w:numPr>
          <w:ilvl w:val="0"/>
          <w:numId w:val="11"/>
        </w:numPr>
        <w:tabs>
          <w:tab w:val="clear" w:pos="567"/>
          <w:tab w:val="left" w:pos="9090"/>
        </w:tabs>
        <w:spacing w:line="240" w:lineRule="auto"/>
        <w:ind w:left="1701" w:right="-30" w:hanging="425"/>
        <w:rPr>
          <w:lang w:val="bg-BG"/>
        </w:rPr>
      </w:pPr>
      <w:r w:rsidRPr="004D0670">
        <w:rPr>
          <w:spacing w:val="-1"/>
          <w:lang w:val="bg-BG"/>
        </w:rPr>
        <w:t>П</w:t>
      </w:r>
      <w:r w:rsidRPr="004D0670">
        <w:rPr>
          <w:lang w:val="bg-BG"/>
        </w:rPr>
        <w:t>род</w:t>
      </w:r>
      <w:r w:rsidRPr="004D0670">
        <w:rPr>
          <w:spacing w:val="-2"/>
          <w:lang w:val="bg-BG"/>
        </w:rPr>
        <w:t>у</w:t>
      </w:r>
      <w:r w:rsidRPr="004D0670">
        <w:rPr>
          <w:spacing w:val="1"/>
          <w:lang w:val="bg-BG"/>
        </w:rPr>
        <w:t>к</w:t>
      </w:r>
      <w:r w:rsidRPr="004D0670">
        <w:rPr>
          <w:lang w:val="bg-BG"/>
        </w:rPr>
        <w:t>т</w:t>
      </w:r>
      <w:r w:rsidRPr="004D0670">
        <w:rPr>
          <w:spacing w:val="1"/>
          <w:lang w:val="bg-BG"/>
        </w:rPr>
        <w:t>ъ</w:t>
      </w:r>
      <w:r w:rsidRPr="004D0670">
        <w:rPr>
          <w:lang w:val="bg-BG"/>
        </w:rPr>
        <w:t xml:space="preserve">т </w:t>
      </w:r>
      <w:r w:rsidRPr="004D0670">
        <w:rPr>
          <w:spacing w:val="-1"/>
          <w:lang w:val="bg-BG"/>
        </w:rPr>
        <w:t>м</w:t>
      </w:r>
      <w:r w:rsidRPr="004D0670">
        <w:rPr>
          <w:lang w:val="bg-BG"/>
        </w:rPr>
        <w:t>о</w:t>
      </w:r>
      <w:r w:rsidRPr="004D0670">
        <w:rPr>
          <w:spacing w:val="-1"/>
          <w:lang w:val="bg-BG"/>
        </w:rPr>
        <w:t>ж</w:t>
      </w:r>
      <w:r w:rsidRPr="004D0670">
        <w:rPr>
          <w:lang w:val="bg-BG"/>
        </w:rPr>
        <w:t>е</w:t>
      </w:r>
      <w:r w:rsidRPr="004D0670">
        <w:rPr>
          <w:spacing w:val="1"/>
          <w:lang w:val="bg-BG"/>
        </w:rPr>
        <w:t xml:space="preserve"> </w:t>
      </w:r>
      <w:r w:rsidRPr="004D0670">
        <w:rPr>
          <w:spacing w:val="-2"/>
          <w:lang w:val="bg-BG"/>
        </w:rPr>
        <w:t>д</w:t>
      </w:r>
      <w:r w:rsidRPr="004D0670">
        <w:rPr>
          <w:lang w:val="bg-BG"/>
        </w:rPr>
        <w:t>а</w:t>
      </w:r>
      <w:r w:rsidRPr="004D0670">
        <w:rPr>
          <w:spacing w:val="1"/>
          <w:lang w:val="bg-BG"/>
        </w:rPr>
        <w:t xml:space="preserve"> </w:t>
      </w:r>
      <w:r w:rsidRPr="004D0670">
        <w:rPr>
          <w:spacing w:val="-1"/>
          <w:lang w:val="bg-BG"/>
        </w:rPr>
        <w:t>н</w:t>
      </w:r>
      <w:r w:rsidRPr="004D0670">
        <w:rPr>
          <w:lang w:val="bg-BG"/>
        </w:rPr>
        <w:t>а</w:t>
      </w:r>
      <w:r w:rsidRPr="004D0670">
        <w:rPr>
          <w:spacing w:val="-1"/>
          <w:lang w:val="bg-BG"/>
        </w:rPr>
        <w:t>м</w:t>
      </w:r>
      <w:r w:rsidRPr="004D0670">
        <w:rPr>
          <w:lang w:val="bg-BG"/>
        </w:rPr>
        <w:t>а</w:t>
      </w:r>
      <w:r w:rsidRPr="004D0670">
        <w:rPr>
          <w:spacing w:val="-2"/>
          <w:lang w:val="bg-BG"/>
        </w:rPr>
        <w:t>л</w:t>
      </w:r>
      <w:r w:rsidRPr="004D0670">
        <w:rPr>
          <w:lang w:val="bg-BG"/>
        </w:rPr>
        <w:t xml:space="preserve">и </w:t>
      </w:r>
      <w:r w:rsidRPr="004D0670">
        <w:rPr>
          <w:spacing w:val="-1"/>
          <w:lang w:val="bg-BG"/>
        </w:rPr>
        <w:t>п</w:t>
      </w:r>
      <w:r w:rsidRPr="004D0670">
        <w:rPr>
          <w:lang w:val="bg-BG"/>
        </w:rPr>
        <w:t>р</w:t>
      </w:r>
      <w:r w:rsidRPr="004D0670">
        <w:rPr>
          <w:spacing w:val="-1"/>
          <w:lang w:val="bg-BG"/>
        </w:rPr>
        <w:t>изн</w:t>
      </w:r>
      <w:r w:rsidRPr="004D0670">
        <w:rPr>
          <w:lang w:val="bg-BG"/>
        </w:rPr>
        <w:t>а</w:t>
      </w:r>
      <w:r w:rsidRPr="004D0670">
        <w:rPr>
          <w:spacing w:val="-1"/>
          <w:lang w:val="bg-BG"/>
        </w:rPr>
        <w:t>ци</w:t>
      </w:r>
      <w:r w:rsidRPr="004D0670">
        <w:rPr>
          <w:lang w:val="bg-BG"/>
        </w:rPr>
        <w:t>те</w:t>
      </w:r>
      <w:r w:rsidRPr="004D0670">
        <w:rPr>
          <w:spacing w:val="1"/>
          <w:lang w:val="bg-BG"/>
        </w:rPr>
        <w:t xml:space="preserve"> </w:t>
      </w:r>
      <w:r w:rsidRPr="004D0670">
        <w:rPr>
          <w:lang w:val="bg-BG"/>
        </w:rPr>
        <w:t>и с</w:t>
      </w:r>
      <w:r w:rsidRPr="004D0670">
        <w:rPr>
          <w:spacing w:val="-1"/>
          <w:lang w:val="bg-BG"/>
        </w:rPr>
        <w:t>имп</w:t>
      </w:r>
      <w:r w:rsidRPr="004D0670">
        <w:rPr>
          <w:lang w:val="bg-BG"/>
        </w:rPr>
        <w:t>то</w:t>
      </w:r>
      <w:r w:rsidRPr="004D0670">
        <w:rPr>
          <w:spacing w:val="-1"/>
          <w:lang w:val="bg-BG"/>
        </w:rPr>
        <w:t>м</w:t>
      </w:r>
      <w:r w:rsidRPr="004D0670">
        <w:rPr>
          <w:spacing w:val="-3"/>
          <w:lang w:val="bg-BG"/>
        </w:rPr>
        <w:t>и</w:t>
      </w:r>
      <w:r w:rsidRPr="004D0670">
        <w:rPr>
          <w:lang w:val="bg-BG"/>
        </w:rPr>
        <w:t>те</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lang w:val="bg-BG"/>
        </w:rPr>
        <w:t>ост</w:t>
      </w:r>
      <w:r w:rsidRPr="004D0670">
        <w:rPr>
          <w:spacing w:val="-2"/>
          <w:lang w:val="bg-BG"/>
        </w:rPr>
        <w:t>р</w:t>
      </w:r>
      <w:r w:rsidRPr="004D0670">
        <w:rPr>
          <w:lang w:val="bg-BG"/>
        </w:rPr>
        <w:t>а</w:t>
      </w:r>
      <w:r w:rsidRPr="004D0670">
        <w:rPr>
          <w:spacing w:val="1"/>
          <w:lang w:val="bg-BG"/>
        </w:rPr>
        <w:t xml:space="preserve"> </w:t>
      </w:r>
      <w:r w:rsidRPr="004D0670">
        <w:rPr>
          <w:spacing w:val="-1"/>
          <w:lang w:val="bg-BG"/>
        </w:rPr>
        <w:t>ин</w:t>
      </w:r>
      <w:r w:rsidRPr="004D0670">
        <w:rPr>
          <w:spacing w:val="1"/>
          <w:lang w:val="bg-BG"/>
        </w:rPr>
        <w:t>ф</w:t>
      </w:r>
      <w:r w:rsidRPr="004D0670">
        <w:rPr>
          <w:spacing w:val="-2"/>
          <w:lang w:val="bg-BG"/>
        </w:rPr>
        <w:t>е</w:t>
      </w:r>
      <w:r w:rsidRPr="004D0670">
        <w:rPr>
          <w:spacing w:val="1"/>
          <w:lang w:val="bg-BG"/>
        </w:rPr>
        <w:t>к</w:t>
      </w:r>
      <w:r w:rsidRPr="004D0670">
        <w:rPr>
          <w:spacing w:val="-1"/>
          <w:lang w:val="bg-BG"/>
        </w:rPr>
        <w:t>ция</w:t>
      </w:r>
      <w:r w:rsidRPr="004D0670">
        <w:rPr>
          <w:lang w:val="bg-BG"/>
        </w:rPr>
        <w:t xml:space="preserve">, </w:t>
      </w:r>
      <w:r w:rsidRPr="004D0670">
        <w:rPr>
          <w:spacing w:val="-2"/>
          <w:lang w:val="bg-BG"/>
        </w:rPr>
        <w:t>к</w:t>
      </w:r>
      <w:r w:rsidRPr="004D0670">
        <w:rPr>
          <w:lang w:val="bg-BG"/>
        </w:rPr>
        <w:t xml:space="preserve">ато </w:t>
      </w:r>
      <w:r w:rsidRPr="004D0670">
        <w:rPr>
          <w:spacing w:val="-1"/>
          <w:lang w:val="bg-BG"/>
        </w:rPr>
        <w:t>п</w:t>
      </w:r>
      <w:r w:rsidRPr="004D0670">
        <w:rPr>
          <w:lang w:val="bg-BG"/>
        </w:rPr>
        <w:t>о то</w:t>
      </w:r>
      <w:r w:rsidRPr="004D0670">
        <w:rPr>
          <w:spacing w:val="-1"/>
          <w:lang w:val="bg-BG"/>
        </w:rPr>
        <w:t>з</w:t>
      </w:r>
      <w:r w:rsidRPr="004D0670">
        <w:rPr>
          <w:lang w:val="bg-BG"/>
        </w:rPr>
        <w:t xml:space="preserve">и </w:t>
      </w:r>
      <w:r w:rsidRPr="004D0670">
        <w:rPr>
          <w:spacing w:val="-1"/>
          <w:lang w:val="bg-BG"/>
        </w:rPr>
        <w:t>н</w:t>
      </w:r>
      <w:r w:rsidRPr="004D0670">
        <w:rPr>
          <w:lang w:val="bg-BG"/>
        </w:rPr>
        <w:t>а</w:t>
      </w:r>
      <w:r w:rsidRPr="004D0670">
        <w:rPr>
          <w:spacing w:val="-1"/>
          <w:lang w:val="bg-BG"/>
        </w:rPr>
        <w:t>чи</w:t>
      </w:r>
      <w:r w:rsidRPr="004D0670">
        <w:rPr>
          <w:lang w:val="bg-BG"/>
        </w:rPr>
        <w:t>н се</w:t>
      </w:r>
      <w:r w:rsidRPr="004D0670">
        <w:rPr>
          <w:spacing w:val="1"/>
          <w:lang w:val="bg-BG"/>
        </w:rPr>
        <w:t xml:space="preserve"> </w:t>
      </w:r>
      <w:r w:rsidRPr="004D0670">
        <w:rPr>
          <w:spacing w:val="-1"/>
          <w:lang w:val="bg-BG"/>
        </w:rPr>
        <w:t>з</w:t>
      </w:r>
      <w:r w:rsidRPr="004D0670">
        <w:rPr>
          <w:lang w:val="bg-BG"/>
        </w:rPr>
        <w:t>а</w:t>
      </w:r>
      <w:r w:rsidRPr="004D0670">
        <w:rPr>
          <w:spacing w:val="-2"/>
          <w:lang w:val="bg-BG"/>
        </w:rPr>
        <w:t>б</w:t>
      </w:r>
      <w:r w:rsidRPr="004D0670">
        <w:rPr>
          <w:lang w:val="bg-BG"/>
        </w:rPr>
        <w:t>а</w:t>
      </w:r>
      <w:r w:rsidRPr="004D0670">
        <w:rPr>
          <w:spacing w:val="-1"/>
          <w:lang w:val="bg-BG"/>
        </w:rPr>
        <w:t>в</w:t>
      </w:r>
      <w:r w:rsidRPr="004D0670">
        <w:rPr>
          <w:lang w:val="bg-BG"/>
        </w:rPr>
        <w:t xml:space="preserve">и </w:t>
      </w:r>
      <w:r w:rsidRPr="004D0670">
        <w:rPr>
          <w:spacing w:val="-2"/>
          <w:lang w:val="bg-BG"/>
        </w:rPr>
        <w:t>д</w:t>
      </w:r>
      <w:r w:rsidRPr="004D0670">
        <w:rPr>
          <w:spacing w:val="-1"/>
          <w:lang w:val="bg-BG"/>
        </w:rPr>
        <w:t>и</w:t>
      </w:r>
      <w:r w:rsidRPr="004D0670">
        <w:rPr>
          <w:lang w:val="bg-BG"/>
        </w:rPr>
        <w:t>а</w:t>
      </w:r>
      <w:r w:rsidRPr="004D0670">
        <w:rPr>
          <w:spacing w:val="1"/>
          <w:lang w:val="bg-BG"/>
        </w:rPr>
        <w:t>г</w:t>
      </w:r>
      <w:r w:rsidRPr="004D0670">
        <w:rPr>
          <w:spacing w:val="-1"/>
          <w:lang w:val="bg-BG"/>
        </w:rPr>
        <w:t>н</w:t>
      </w:r>
      <w:r w:rsidRPr="004D0670">
        <w:rPr>
          <w:lang w:val="bg-BG"/>
        </w:rPr>
        <w:t>ос</w:t>
      </w:r>
      <w:r w:rsidRPr="004D0670">
        <w:rPr>
          <w:spacing w:val="-1"/>
          <w:lang w:val="bg-BG"/>
        </w:rPr>
        <w:t>тици</w:t>
      </w:r>
      <w:r w:rsidRPr="004D0670">
        <w:rPr>
          <w:lang w:val="bg-BG"/>
        </w:rPr>
        <w:t>ра</w:t>
      </w:r>
      <w:r w:rsidRPr="004D0670">
        <w:rPr>
          <w:spacing w:val="-3"/>
          <w:lang w:val="bg-BG"/>
        </w:rPr>
        <w:t>н</w:t>
      </w:r>
      <w:r w:rsidRPr="004D0670">
        <w:rPr>
          <w:lang w:val="bg-BG"/>
        </w:rPr>
        <w:t>ето</w:t>
      </w:r>
    </w:p>
    <w:p w14:paraId="5DBBE741"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lang w:val="bg-BG"/>
        </w:rPr>
        <w:t>Р</w:t>
      </w:r>
      <w:r w:rsidRPr="004D0670">
        <w:rPr>
          <w:spacing w:val="-1"/>
          <w:lang w:val="bg-BG"/>
        </w:rPr>
        <w:t>и</w:t>
      </w:r>
      <w:r w:rsidRPr="004D0670">
        <w:rPr>
          <w:lang w:val="bg-BG"/>
        </w:rPr>
        <w:t>ск</w:t>
      </w:r>
      <w:r w:rsidRPr="004D0670">
        <w:rPr>
          <w:spacing w:val="1"/>
          <w:lang w:val="bg-BG"/>
        </w:rPr>
        <w:t xml:space="preserve"> </w:t>
      </w:r>
      <w:r w:rsidRPr="004D0670">
        <w:rPr>
          <w:lang w:val="bg-BG"/>
        </w:rPr>
        <w:t>от хе</w:t>
      </w:r>
      <w:r w:rsidRPr="004D0670">
        <w:rPr>
          <w:spacing w:val="-3"/>
          <w:lang w:val="bg-BG"/>
        </w:rPr>
        <w:t>п</w:t>
      </w:r>
      <w:r w:rsidRPr="004D0670">
        <w:rPr>
          <w:lang w:val="bg-BG"/>
        </w:rPr>
        <w:t>а</w:t>
      </w:r>
      <w:r w:rsidRPr="004D0670">
        <w:rPr>
          <w:spacing w:val="-1"/>
          <w:lang w:val="bg-BG"/>
        </w:rPr>
        <w:t>т</w:t>
      </w:r>
      <w:r w:rsidRPr="004D0670">
        <w:rPr>
          <w:lang w:val="bg-BG"/>
        </w:rPr>
        <w:t>ото</w:t>
      </w:r>
      <w:r w:rsidRPr="004D0670">
        <w:rPr>
          <w:spacing w:val="-2"/>
          <w:lang w:val="bg-BG"/>
        </w:rPr>
        <w:t>к</w:t>
      </w:r>
      <w:r w:rsidRPr="004D0670">
        <w:rPr>
          <w:lang w:val="bg-BG"/>
        </w:rPr>
        <w:t>с</w:t>
      </w:r>
      <w:r w:rsidRPr="004D0670">
        <w:rPr>
          <w:spacing w:val="-1"/>
          <w:lang w:val="bg-BG"/>
        </w:rPr>
        <w:t>ичн</w:t>
      </w:r>
      <w:r w:rsidRPr="004D0670">
        <w:rPr>
          <w:lang w:val="bg-BG"/>
        </w:rPr>
        <w:t>ост</w:t>
      </w:r>
    </w:p>
    <w:p w14:paraId="0CA39663" w14:textId="77777777" w:rsidR="00CF6888" w:rsidRPr="004D0670" w:rsidRDefault="00CF6888" w:rsidP="001E1CBD">
      <w:pPr>
        <w:pStyle w:val="Listenabsatz"/>
        <w:numPr>
          <w:ilvl w:val="0"/>
          <w:numId w:val="11"/>
        </w:numPr>
        <w:tabs>
          <w:tab w:val="clear" w:pos="567"/>
          <w:tab w:val="left" w:pos="9090"/>
        </w:tabs>
        <w:spacing w:line="240" w:lineRule="auto"/>
        <w:ind w:left="1701" w:right="-30" w:hanging="425"/>
        <w:rPr>
          <w:lang w:val="bg-BG"/>
        </w:rPr>
      </w:pPr>
      <w:r>
        <w:rPr>
          <w:lang w:val="bg-BG"/>
        </w:rPr>
        <w:t>Т</w:t>
      </w:r>
      <w:r w:rsidRPr="004D0670">
        <w:rPr>
          <w:lang w:val="bg-BG"/>
        </w:rPr>
        <w:t>р</w:t>
      </w:r>
      <w:r w:rsidRPr="004D0670">
        <w:rPr>
          <w:spacing w:val="-1"/>
          <w:lang w:val="bg-BG"/>
        </w:rPr>
        <w:t>я</w:t>
      </w:r>
      <w:r w:rsidRPr="004D0670">
        <w:rPr>
          <w:lang w:val="bg-BG"/>
        </w:rPr>
        <w:t>б</w:t>
      </w:r>
      <w:r w:rsidRPr="004D0670">
        <w:rPr>
          <w:spacing w:val="-3"/>
          <w:lang w:val="bg-BG"/>
        </w:rPr>
        <w:t>в</w:t>
      </w:r>
      <w:r w:rsidRPr="004D0670">
        <w:rPr>
          <w:lang w:val="bg-BG"/>
        </w:rPr>
        <w:t>а</w:t>
      </w:r>
      <w:r w:rsidRPr="004D0670">
        <w:rPr>
          <w:spacing w:val="1"/>
          <w:lang w:val="bg-BG"/>
        </w:rPr>
        <w:t xml:space="preserve"> </w:t>
      </w:r>
      <w:r w:rsidRPr="004D0670">
        <w:rPr>
          <w:lang w:val="bg-BG"/>
        </w:rPr>
        <w:t>да</w:t>
      </w:r>
      <w:r w:rsidRPr="004D0670">
        <w:rPr>
          <w:spacing w:val="1"/>
          <w:lang w:val="bg-BG"/>
        </w:rPr>
        <w:t xml:space="preserve"> </w:t>
      </w:r>
      <w:r w:rsidRPr="004D0670">
        <w:rPr>
          <w:spacing w:val="-2"/>
          <w:lang w:val="bg-BG"/>
        </w:rPr>
        <w:t>с</w:t>
      </w:r>
      <w:r w:rsidRPr="004D0670">
        <w:rPr>
          <w:lang w:val="bg-BG"/>
        </w:rPr>
        <w:t>е</w:t>
      </w:r>
      <w:r w:rsidRPr="004D0670">
        <w:rPr>
          <w:spacing w:val="1"/>
          <w:lang w:val="bg-BG"/>
        </w:rPr>
        <w:t xml:space="preserve"> </w:t>
      </w:r>
      <w:r w:rsidRPr="004D0670">
        <w:rPr>
          <w:spacing w:val="-1"/>
          <w:lang w:val="bg-BG"/>
        </w:rPr>
        <w:t>п</w:t>
      </w:r>
      <w:r w:rsidRPr="004D0670">
        <w:rPr>
          <w:lang w:val="bg-BG"/>
        </w:rPr>
        <w:t>р</w:t>
      </w:r>
      <w:r w:rsidRPr="004D0670">
        <w:rPr>
          <w:spacing w:val="-1"/>
          <w:lang w:val="bg-BG"/>
        </w:rPr>
        <w:t>и</w:t>
      </w:r>
      <w:r w:rsidRPr="004D0670">
        <w:rPr>
          <w:lang w:val="bg-BG"/>
        </w:rPr>
        <w:t>л</w:t>
      </w:r>
      <w:r w:rsidRPr="004D0670">
        <w:rPr>
          <w:spacing w:val="-2"/>
          <w:lang w:val="bg-BG"/>
        </w:rPr>
        <w:t>о</w:t>
      </w:r>
      <w:r w:rsidRPr="004D0670">
        <w:rPr>
          <w:spacing w:val="1"/>
          <w:lang w:val="bg-BG"/>
        </w:rPr>
        <w:t>ж</w:t>
      </w:r>
      <w:r w:rsidRPr="004D0670">
        <w:rPr>
          <w:spacing w:val="-1"/>
          <w:lang w:val="bg-BG"/>
        </w:rPr>
        <w:t xml:space="preserve">и </w:t>
      </w:r>
      <w:r>
        <w:rPr>
          <w:spacing w:val="-1"/>
          <w:lang w:val="bg-BG"/>
        </w:rPr>
        <w:t>в</w:t>
      </w:r>
      <w:r w:rsidRPr="004D0670">
        <w:rPr>
          <w:spacing w:val="-1"/>
          <w:lang w:val="bg-BG"/>
        </w:rPr>
        <w:t>ним</w:t>
      </w:r>
      <w:r w:rsidRPr="004D0670">
        <w:rPr>
          <w:lang w:val="bg-BG"/>
        </w:rPr>
        <w:t xml:space="preserve">ателен </w:t>
      </w:r>
      <w:r w:rsidRPr="004D0670">
        <w:rPr>
          <w:spacing w:val="-1"/>
          <w:lang w:val="bg-BG"/>
        </w:rPr>
        <w:t>п</w:t>
      </w:r>
      <w:r w:rsidRPr="004D0670">
        <w:rPr>
          <w:lang w:val="bg-BG"/>
        </w:rPr>
        <w:t>од</w:t>
      </w:r>
      <w:r w:rsidRPr="004D0670">
        <w:rPr>
          <w:spacing w:val="-2"/>
          <w:lang w:val="bg-BG"/>
        </w:rPr>
        <w:t>х</w:t>
      </w:r>
      <w:r w:rsidRPr="004D0670">
        <w:rPr>
          <w:lang w:val="bg-BG"/>
        </w:rPr>
        <w:t>од,</w:t>
      </w:r>
      <w:r w:rsidRPr="004D0670">
        <w:rPr>
          <w:spacing w:val="-2"/>
          <w:lang w:val="bg-BG"/>
        </w:rPr>
        <w:t xml:space="preserve"> </w:t>
      </w:r>
      <w:r w:rsidRPr="004D0670">
        <w:rPr>
          <w:spacing w:val="1"/>
          <w:lang w:val="bg-BG"/>
        </w:rPr>
        <w:t>к</w:t>
      </w:r>
      <w:r w:rsidRPr="004D0670">
        <w:rPr>
          <w:lang w:val="bg-BG"/>
        </w:rPr>
        <w:t>о</w:t>
      </w:r>
      <w:r w:rsidRPr="004D0670">
        <w:rPr>
          <w:spacing w:val="1"/>
          <w:lang w:val="bg-BG"/>
        </w:rPr>
        <w:t>г</w:t>
      </w:r>
      <w:r w:rsidRPr="004D0670">
        <w:rPr>
          <w:lang w:val="bg-BG"/>
        </w:rPr>
        <w:t>а</w:t>
      </w:r>
      <w:r w:rsidRPr="004D0670">
        <w:rPr>
          <w:spacing w:val="-3"/>
          <w:lang w:val="bg-BG"/>
        </w:rPr>
        <w:t>т</w:t>
      </w:r>
      <w:r w:rsidRPr="004D0670">
        <w:rPr>
          <w:lang w:val="bg-BG"/>
        </w:rPr>
        <w:t xml:space="preserve">о </w:t>
      </w:r>
      <w:r w:rsidRPr="004D0670">
        <w:rPr>
          <w:spacing w:val="-2"/>
          <w:lang w:val="bg-BG"/>
        </w:rPr>
        <w:t>с</w:t>
      </w:r>
      <w:r w:rsidRPr="004D0670">
        <w:rPr>
          <w:lang w:val="bg-BG"/>
        </w:rPr>
        <w:t>е</w:t>
      </w:r>
      <w:r w:rsidRPr="004D0670">
        <w:rPr>
          <w:spacing w:val="1"/>
          <w:lang w:val="bg-BG"/>
        </w:rPr>
        <w:t xml:space="preserve"> </w:t>
      </w:r>
      <w:r w:rsidRPr="004D0670">
        <w:rPr>
          <w:lang w:val="bg-BG"/>
        </w:rPr>
        <w:t>об</w:t>
      </w:r>
      <w:r w:rsidRPr="004D0670">
        <w:rPr>
          <w:spacing w:val="-1"/>
          <w:lang w:val="bg-BG"/>
        </w:rPr>
        <w:t>ми</w:t>
      </w:r>
      <w:r w:rsidRPr="004D0670">
        <w:rPr>
          <w:lang w:val="bg-BG"/>
        </w:rPr>
        <w:t>сля</w:t>
      </w:r>
      <w:r w:rsidRPr="004D0670">
        <w:rPr>
          <w:spacing w:val="-1"/>
          <w:lang w:val="bg-BG"/>
        </w:rPr>
        <w:t xml:space="preserve"> з</w:t>
      </w:r>
      <w:r w:rsidRPr="004D0670">
        <w:rPr>
          <w:lang w:val="bg-BG"/>
        </w:rPr>
        <w:t>а</w:t>
      </w:r>
      <w:r w:rsidRPr="004D0670">
        <w:rPr>
          <w:spacing w:val="-3"/>
          <w:lang w:val="bg-BG"/>
        </w:rPr>
        <w:t>п</w:t>
      </w:r>
      <w:r w:rsidRPr="004D0670">
        <w:rPr>
          <w:lang w:val="bg-BG"/>
        </w:rPr>
        <w:t>о</w:t>
      </w:r>
      <w:r w:rsidRPr="004D0670">
        <w:rPr>
          <w:spacing w:val="-1"/>
          <w:lang w:val="bg-BG"/>
        </w:rPr>
        <w:t>чв</w:t>
      </w:r>
      <w:r w:rsidRPr="004D0670">
        <w:rPr>
          <w:lang w:val="bg-BG"/>
        </w:rPr>
        <w:t>а</w:t>
      </w:r>
      <w:r w:rsidRPr="004D0670">
        <w:rPr>
          <w:spacing w:val="-1"/>
          <w:lang w:val="bg-BG"/>
        </w:rPr>
        <w:t>н</w:t>
      </w:r>
      <w:r w:rsidRPr="004D0670">
        <w:rPr>
          <w:lang w:val="bg-BG"/>
        </w:rPr>
        <w:t>е</w:t>
      </w:r>
      <w:r w:rsidRPr="004D0670">
        <w:rPr>
          <w:spacing w:val="1"/>
          <w:lang w:val="bg-BG"/>
        </w:rPr>
        <w:t xml:space="preserve"> </w:t>
      </w:r>
      <w:r w:rsidRPr="004D0670">
        <w:rPr>
          <w:spacing w:val="-1"/>
          <w:lang w:val="bg-BG"/>
        </w:rPr>
        <w:t>н</w:t>
      </w:r>
      <w:r w:rsidRPr="004D0670">
        <w:rPr>
          <w:lang w:val="bg-BG"/>
        </w:rPr>
        <w:t>а ле</w:t>
      </w:r>
      <w:r w:rsidRPr="004D0670">
        <w:rPr>
          <w:spacing w:val="-1"/>
          <w:lang w:val="bg-BG"/>
        </w:rPr>
        <w:t>ч</w:t>
      </w:r>
      <w:r w:rsidRPr="004D0670">
        <w:rPr>
          <w:lang w:val="bg-BG"/>
        </w:rPr>
        <w:t>е</w:t>
      </w:r>
      <w:r w:rsidRPr="004D0670">
        <w:rPr>
          <w:spacing w:val="-1"/>
          <w:lang w:val="bg-BG"/>
        </w:rPr>
        <w:t>ни</w:t>
      </w:r>
      <w:r w:rsidRPr="004D0670">
        <w:rPr>
          <w:lang w:val="bg-BG"/>
        </w:rPr>
        <w:t>е</w:t>
      </w:r>
      <w:r w:rsidRPr="004D0670">
        <w:rPr>
          <w:spacing w:val="1"/>
          <w:lang w:val="bg-BG"/>
        </w:rPr>
        <w:t xml:space="preserve"> </w:t>
      </w:r>
      <w:r w:rsidRPr="004D0670">
        <w:rPr>
          <w:lang w:val="bg-BG"/>
        </w:rPr>
        <w:t>с</w:t>
      </w:r>
      <w:r w:rsidRPr="004D0670">
        <w:rPr>
          <w:spacing w:val="1"/>
          <w:lang w:val="bg-BG"/>
        </w:rPr>
        <w:t xml:space="preserve"> </w:t>
      </w:r>
      <w:r w:rsidRPr="004D0670">
        <w:rPr>
          <w:spacing w:val="-3"/>
          <w:lang w:val="bg-BG"/>
        </w:rPr>
        <w:t>т</w:t>
      </w:r>
      <w:r w:rsidRPr="004D0670">
        <w:rPr>
          <w:lang w:val="bg-BG"/>
        </w:rPr>
        <w:t>о</w:t>
      </w:r>
      <w:r w:rsidRPr="004D0670">
        <w:rPr>
          <w:spacing w:val="-1"/>
          <w:lang w:val="bg-BG"/>
        </w:rPr>
        <w:t>ци</w:t>
      </w:r>
      <w:r w:rsidRPr="004D0670">
        <w:rPr>
          <w:lang w:val="bg-BG"/>
        </w:rPr>
        <w:t>л</w:t>
      </w:r>
      <w:r w:rsidRPr="004D0670">
        <w:rPr>
          <w:spacing w:val="-1"/>
          <w:lang w:val="bg-BG"/>
        </w:rPr>
        <w:t>из</w:t>
      </w:r>
      <w:r w:rsidRPr="004D0670">
        <w:rPr>
          <w:spacing w:val="-2"/>
          <w:lang w:val="bg-BG"/>
        </w:rPr>
        <w:t>у</w:t>
      </w:r>
      <w:r w:rsidRPr="004D0670">
        <w:rPr>
          <w:spacing w:val="-1"/>
          <w:lang w:val="bg-BG"/>
        </w:rPr>
        <w:t>м</w:t>
      </w:r>
      <w:r w:rsidRPr="004D0670">
        <w:rPr>
          <w:lang w:val="bg-BG"/>
        </w:rPr>
        <w:t>аб</w:t>
      </w:r>
      <w:r w:rsidRPr="004D0670">
        <w:rPr>
          <w:spacing w:val="1"/>
          <w:lang w:val="bg-BG"/>
        </w:rPr>
        <w:t xml:space="preserve"> </w:t>
      </w:r>
      <w:r w:rsidRPr="004D0670">
        <w:rPr>
          <w:spacing w:val="-1"/>
          <w:lang w:val="bg-BG"/>
        </w:rPr>
        <w:t>п</w:t>
      </w:r>
      <w:r w:rsidRPr="004D0670">
        <w:rPr>
          <w:lang w:val="bg-BG"/>
        </w:rPr>
        <w:t xml:space="preserve">ри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ти с</w:t>
      </w:r>
      <w:r w:rsidRPr="004D0670">
        <w:rPr>
          <w:spacing w:val="1"/>
          <w:lang w:val="bg-BG"/>
        </w:rPr>
        <w:t xml:space="preserve"> </w:t>
      </w:r>
      <w:r w:rsidRPr="004D0670">
        <w:rPr>
          <w:spacing w:val="-1"/>
          <w:lang w:val="bg-BG"/>
        </w:rPr>
        <w:t>п</w:t>
      </w:r>
      <w:r w:rsidRPr="004D0670">
        <w:rPr>
          <w:lang w:val="bg-BG"/>
        </w:rPr>
        <w:t>о</w:t>
      </w:r>
      <w:r w:rsidRPr="004D0670">
        <w:rPr>
          <w:spacing w:val="-1"/>
          <w:lang w:val="bg-BG"/>
        </w:rPr>
        <w:t>ви</w:t>
      </w:r>
      <w:r w:rsidRPr="004D0670">
        <w:rPr>
          <w:lang w:val="bg-BG"/>
        </w:rPr>
        <w:t>ше</w:t>
      </w:r>
      <w:r w:rsidRPr="004D0670">
        <w:rPr>
          <w:spacing w:val="-1"/>
          <w:lang w:val="bg-BG"/>
        </w:rPr>
        <w:t>н</w:t>
      </w:r>
      <w:r w:rsidRPr="004D0670">
        <w:rPr>
          <w:lang w:val="bg-BG"/>
        </w:rPr>
        <w:t xml:space="preserve">и </w:t>
      </w:r>
      <w:r w:rsidRPr="004D0670">
        <w:rPr>
          <w:spacing w:val="-3"/>
          <w:lang w:val="bg-BG"/>
        </w:rPr>
        <w:t>т</w:t>
      </w:r>
      <w:r w:rsidRPr="004D0670">
        <w:rPr>
          <w:lang w:val="bg-BG"/>
        </w:rPr>
        <w:t>ра</w:t>
      </w:r>
      <w:r w:rsidRPr="004D0670">
        <w:rPr>
          <w:spacing w:val="-1"/>
          <w:lang w:val="bg-BG"/>
        </w:rPr>
        <w:t>н</w:t>
      </w:r>
      <w:r w:rsidRPr="004D0670">
        <w:rPr>
          <w:lang w:val="bg-BG"/>
        </w:rPr>
        <w:t>са</w:t>
      </w:r>
      <w:r w:rsidRPr="004D0670">
        <w:rPr>
          <w:spacing w:val="-1"/>
          <w:lang w:val="bg-BG"/>
        </w:rPr>
        <w:t>мин</w:t>
      </w:r>
      <w:r w:rsidRPr="004D0670">
        <w:rPr>
          <w:lang w:val="bg-BG"/>
        </w:rPr>
        <w:t>а</w:t>
      </w:r>
      <w:r w:rsidRPr="004D0670">
        <w:rPr>
          <w:spacing w:val="-1"/>
          <w:lang w:val="bg-BG"/>
        </w:rPr>
        <w:t>з</w:t>
      </w:r>
      <w:r w:rsidRPr="004D0670">
        <w:rPr>
          <w:lang w:val="bg-BG"/>
        </w:rPr>
        <w:t xml:space="preserve">и </w:t>
      </w:r>
      <w:r w:rsidRPr="004D0670">
        <w:rPr>
          <w:spacing w:val="-1"/>
          <w:lang w:val="bg-BG"/>
        </w:rPr>
        <w:t>A</w:t>
      </w:r>
      <w:r w:rsidRPr="004D0670">
        <w:rPr>
          <w:spacing w:val="-3"/>
          <w:lang w:val="bg-BG"/>
        </w:rPr>
        <w:t>L</w:t>
      </w:r>
      <w:r w:rsidRPr="004D0670">
        <w:rPr>
          <w:lang w:val="bg-BG"/>
        </w:rPr>
        <w:t>T</w:t>
      </w:r>
      <w:r w:rsidRPr="004D0670">
        <w:rPr>
          <w:spacing w:val="2"/>
          <w:lang w:val="bg-BG"/>
        </w:rPr>
        <w:t xml:space="preserve"> </w:t>
      </w:r>
      <w:r w:rsidRPr="004D0670">
        <w:rPr>
          <w:spacing w:val="-1"/>
          <w:lang w:val="bg-BG"/>
        </w:rPr>
        <w:t>и</w:t>
      </w:r>
      <w:r w:rsidRPr="004D0670">
        <w:rPr>
          <w:lang w:val="bg-BG"/>
        </w:rPr>
        <w:t xml:space="preserve">ли </w:t>
      </w:r>
      <w:r w:rsidRPr="004D0670">
        <w:rPr>
          <w:spacing w:val="-1"/>
          <w:lang w:val="bg-BG"/>
        </w:rPr>
        <w:t>A</w:t>
      </w:r>
      <w:r w:rsidRPr="004D0670">
        <w:rPr>
          <w:spacing w:val="-3"/>
          <w:lang w:val="bg-BG"/>
        </w:rPr>
        <w:t xml:space="preserve">ST </w:t>
      </w:r>
      <w:r w:rsidRPr="004D0670">
        <w:rPr>
          <w:spacing w:val="-1"/>
          <w:lang w:val="bg-BG"/>
        </w:rPr>
        <w:t>н</w:t>
      </w:r>
      <w:r w:rsidRPr="004D0670">
        <w:rPr>
          <w:lang w:val="bg-BG"/>
        </w:rPr>
        <w:t>ад</w:t>
      </w:r>
      <w:r w:rsidRPr="004D0670">
        <w:rPr>
          <w:spacing w:val="1"/>
          <w:lang w:val="bg-BG"/>
        </w:rPr>
        <w:t xml:space="preserve"> </w:t>
      </w:r>
      <w:r w:rsidRPr="004D0670">
        <w:rPr>
          <w:lang w:val="bg-BG"/>
        </w:rPr>
        <w:t xml:space="preserve">1,5 </w:t>
      </w:r>
      <w:r w:rsidRPr="00254D51">
        <w:rPr>
          <w:lang w:val="bg-BG"/>
        </w:rPr>
        <w:t>х ГГ</w:t>
      </w:r>
      <w:r w:rsidRPr="000E2F42">
        <w:rPr>
          <w:spacing w:val="-1"/>
          <w:lang w:val="bg-BG"/>
        </w:rPr>
        <w:t>Н</w:t>
      </w:r>
      <w:r w:rsidRPr="000E2F42">
        <w:rPr>
          <w:lang w:val="bg-BG"/>
        </w:rPr>
        <w:t>.</w:t>
      </w:r>
      <w:r w:rsidRPr="004D0670">
        <w:rPr>
          <w:lang w:val="bg-BG"/>
        </w:rPr>
        <w:t xml:space="preserve"> </w:t>
      </w:r>
      <w:r w:rsidRPr="004D0670">
        <w:rPr>
          <w:spacing w:val="-1"/>
          <w:lang w:val="bg-BG"/>
        </w:rPr>
        <w:t>Н</w:t>
      </w:r>
      <w:r w:rsidRPr="004D0670">
        <w:rPr>
          <w:lang w:val="bg-BG"/>
        </w:rPr>
        <w:t>е</w:t>
      </w:r>
      <w:r w:rsidRPr="004D0670">
        <w:rPr>
          <w:spacing w:val="-2"/>
          <w:lang w:val="bg-BG"/>
        </w:rPr>
        <w:t xml:space="preserve"> </w:t>
      </w:r>
      <w:r w:rsidRPr="004D0670">
        <w:rPr>
          <w:lang w:val="bg-BG"/>
        </w:rPr>
        <w:t>се</w:t>
      </w:r>
      <w:r w:rsidRPr="004D0670">
        <w:rPr>
          <w:spacing w:val="1"/>
          <w:lang w:val="bg-BG"/>
        </w:rPr>
        <w:t xml:space="preserve"> </w:t>
      </w:r>
      <w:r w:rsidRPr="004D0670">
        <w:rPr>
          <w:spacing w:val="-1"/>
          <w:lang w:val="bg-BG"/>
        </w:rPr>
        <w:t>п</w:t>
      </w:r>
      <w:r w:rsidRPr="004D0670">
        <w:rPr>
          <w:spacing w:val="-2"/>
          <w:lang w:val="bg-BG"/>
        </w:rPr>
        <w:t>р</w:t>
      </w:r>
      <w:r w:rsidRPr="004D0670">
        <w:rPr>
          <w:lang w:val="bg-BG"/>
        </w:rPr>
        <w:t>е</w:t>
      </w:r>
      <w:r w:rsidRPr="004D0670">
        <w:rPr>
          <w:spacing w:val="-3"/>
          <w:lang w:val="bg-BG"/>
        </w:rPr>
        <w:t>п</w:t>
      </w:r>
      <w:r w:rsidRPr="004D0670">
        <w:rPr>
          <w:lang w:val="bg-BG"/>
        </w:rPr>
        <w:t>ор</w:t>
      </w:r>
      <w:r w:rsidRPr="004D0670">
        <w:rPr>
          <w:spacing w:val="1"/>
          <w:lang w:val="bg-BG"/>
        </w:rPr>
        <w:t>ъ</w:t>
      </w:r>
      <w:r w:rsidRPr="004D0670">
        <w:rPr>
          <w:spacing w:val="-1"/>
          <w:lang w:val="bg-BG"/>
        </w:rPr>
        <w:t>чв</w:t>
      </w:r>
      <w:r w:rsidRPr="004D0670">
        <w:rPr>
          <w:lang w:val="bg-BG"/>
        </w:rPr>
        <w:t>а</w:t>
      </w:r>
      <w:r w:rsidRPr="004D0670">
        <w:rPr>
          <w:spacing w:val="1"/>
          <w:lang w:val="bg-BG"/>
        </w:rPr>
        <w:t xml:space="preserve"> </w:t>
      </w:r>
      <w:r w:rsidRPr="004D0670">
        <w:rPr>
          <w:lang w:val="bg-BG"/>
        </w:rPr>
        <w:t>ле</w:t>
      </w:r>
      <w:r w:rsidRPr="004D0670">
        <w:rPr>
          <w:spacing w:val="-3"/>
          <w:lang w:val="bg-BG"/>
        </w:rPr>
        <w:t>ч</w:t>
      </w:r>
      <w:r w:rsidRPr="004D0670">
        <w:rPr>
          <w:lang w:val="bg-BG"/>
        </w:rPr>
        <w:t>е</w:t>
      </w:r>
      <w:r w:rsidRPr="004D0670">
        <w:rPr>
          <w:spacing w:val="-1"/>
          <w:lang w:val="bg-BG"/>
        </w:rPr>
        <w:t>ни</w:t>
      </w:r>
      <w:r w:rsidRPr="004D0670">
        <w:rPr>
          <w:lang w:val="bg-BG"/>
        </w:rPr>
        <w:t>е</w:t>
      </w:r>
      <w:r w:rsidRPr="004D0670">
        <w:rPr>
          <w:spacing w:val="1"/>
          <w:lang w:val="bg-BG"/>
        </w:rPr>
        <w:t xml:space="preserve"> </w:t>
      </w:r>
      <w:r w:rsidRPr="004D0670">
        <w:rPr>
          <w:spacing w:val="-1"/>
          <w:lang w:val="bg-BG"/>
        </w:rPr>
        <w:t>п</w:t>
      </w:r>
      <w:r w:rsidRPr="004D0670">
        <w:rPr>
          <w:lang w:val="bg-BG"/>
        </w:rPr>
        <w:t xml:space="preserve">ри </w:t>
      </w:r>
      <w:r w:rsidRPr="004D0670">
        <w:rPr>
          <w:spacing w:val="-1"/>
          <w:lang w:val="bg-BG"/>
        </w:rPr>
        <w:t>п</w:t>
      </w:r>
      <w:r w:rsidRPr="004D0670">
        <w:rPr>
          <w:lang w:val="bg-BG"/>
        </w:rPr>
        <w:t>а</w:t>
      </w:r>
      <w:r w:rsidRPr="004D0670">
        <w:rPr>
          <w:spacing w:val="-1"/>
          <w:lang w:val="bg-BG"/>
        </w:rPr>
        <w:t>ц</w:t>
      </w:r>
      <w:r w:rsidRPr="004D0670">
        <w:rPr>
          <w:spacing w:val="-3"/>
          <w:lang w:val="bg-BG"/>
        </w:rPr>
        <w:t>и</w:t>
      </w:r>
      <w:r w:rsidRPr="004D0670">
        <w:rPr>
          <w:spacing w:val="-2"/>
          <w:lang w:val="bg-BG"/>
        </w:rPr>
        <w:t>е</w:t>
      </w:r>
      <w:r w:rsidRPr="004D0670">
        <w:rPr>
          <w:spacing w:val="-1"/>
          <w:lang w:val="bg-BG"/>
        </w:rPr>
        <w:t>н</w:t>
      </w:r>
      <w:r w:rsidRPr="004D0670">
        <w:rPr>
          <w:lang w:val="bg-BG"/>
        </w:rPr>
        <w:t>ти с</w:t>
      </w:r>
      <w:r w:rsidRPr="004D0670">
        <w:rPr>
          <w:spacing w:val="1"/>
          <w:lang w:val="bg-BG"/>
        </w:rPr>
        <w:t xml:space="preserve"> </w:t>
      </w:r>
      <w:r w:rsidRPr="004D0670">
        <w:rPr>
          <w:spacing w:val="-1"/>
          <w:lang w:val="bg-BG"/>
        </w:rPr>
        <w:t>A</w:t>
      </w:r>
      <w:r w:rsidRPr="004D0670">
        <w:rPr>
          <w:lang w:val="bg-BG"/>
        </w:rPr>
        <w:t>LT</w:t>
      </w:r>
      <w:r w:rsidRPr="004D0670">
        <w:rPr>
          <w:spacing w:val="2"/>
          <w:lang w:val="bg-BG"/>
        </w:rPr>
        <w:t xml:space="preserve"> </w:t>
      </w:r>
      <w:r w:rsidRPr="004D0670">
        <w:rPr>
          <w:spacing w:val="-1"/>
          <w:lang w:val="bg-BG"/>
        </w:rPr>
        <w:t>и</w:t>
      </w:r>
      <w:r w:rsidRPr="004D0670">
        <w:rPr>
          <w:lang w:val="bg-BG"/>
        </w:rPr>
        <w:t xml:space="preserve">ли </w:t>
      </w:r>
      <w:r w:rsidRPr="004D0670">
        <w:rPr>
          <w:spacing w:val="-1"/>
          <w:lang w:val="bg-BG"/>
        </w:rPr>
        <w:t>A</w:t>
      </w:r>
      <w:r w:rsidRPr="004D0670">
        <w:rPr>
          <w:spacing w:val="-3"/>
          <w:lang w:val="bg-BG"/>
        </w:rPr>
        <w:t>S</w:t>
      </w:r>
      <w:r w:rsidRPr="004D0670">
        <w:rPr>
          <w:lang w:val="bg-BG"/>
        </w:rPr>
        <w:t>T</w:t>
      </w:r>
      <w:r w:rsidRPr="004D0670">
        <w:rPr>
          <w:spacing w:val="2"/>
          <w:lang w:val="bg-BG"/>
        </w:rPr>
        <w:t xml:space="preserve"> </w:t>
      </w:r>
      <w:r w:rsidRPr="004D0670">
        <w:rPr>
          <w:spacing w:val="-3"/>
          <w:lang w:val="bg-BG"/>
        </w:rPr>
        <w:t>н</w:t>
      </w:r>
      <w:r w:rsidRPr="004D0670">
        <w:rPr>
          <w:lang w:val="bg-BG"/>
        </w:rPr>
        <w:t>ад</w:t>
      </w:r>
      <w:r w:rsidRPr="004D0670">
        <w:rPr>
          <w:spacing w:val="1"/>
          <w:lang w:val="bg-BG"/>
        </w:rPr>
        <w:t xml:space="preserve"> </w:t>
      </w:r>
      <w:r w:rsidRPr="004D0670">
        <w:rPr>
          <w:lang w:val="bg-BG"/>
        </w:rPr>
        <w:t>5</w:t>
      </w:r>
      <w:r>
        <w:rPr>
          <w:spacing w:val="-2"/>
          <w:lang w:val="bg-BG"/>
        </w:rPr>
        <w:t> × </w:t>
      </w:r>
      <w:r w:rsidRPr="004D0670">
        <w:rPr>
          <w:lang w:val="bg-BG"/>
        </w:rPr>
        <w:t>ГГ</w:t>
      </w:r>
      <w:r w:rsidRPr="004D0670">
        <w:rPr>
          <w:spacing w:val="-1"/>
          <w:lang w:val="bg-BG"/>
        </w:rPr>
        <w:t>Н</w:t>
      </w:r>
      <w:r w:rsidRPr="004D0670">
        <w:rPr>
          <w:lang w:val="bg-BG"/>
        </w:rPr>
        <w:t>.</w:t>
      </w:r>
    </w:p>
    <w:p w14:paraId="7ACD0B69" w14:textId="77777777" w:rsidR="00CF6888" w:rsidRPr="004D0670" w:rsidRDefault="00CF6888" w:rsidP="001E1CBD">
      <w:pPr>
        <w:pStyle w:val="Listenabsatz"/>
        <w:numPr>
          <w:ilvl w:val="0"/>
          <w:numId w:val="11"/>
        </w:numPr>
        <w:tabs>
          <w:tab w:val="clear" w:pos="567"/>
          <w:tab w:val="left" w:pos="9090"/>
        </w:tabs>
        <w:spacing w:line="240" w:lineRule="auto"/>
        <w:ind w:left="1701" w:right="-30" w:hanging="425"/>
        <w:rPr>
          <w:lang w:val="bg-BG"/>
        </w:rPr>
      </w:pPr>
      <w:r w:rsidRPr="004D0670">
        <w:rPr>
          <w:spacing w:val="-1"/>
          <w:lang w:val="bg-BG"/>
        </w:rPr>
        <w:t>П</w:t>
      </w:r>
      <w:r w:rsidRPr="004D0670">
        <w:rPr>
          <w:lang w:val="bg-BG"/>
        </w:rPr>
        <w:t xml:space="preserve">ри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ти с</w:t>
      </w:r>
      <w:r w:rsidRPr="004D0670">
        <w:rPr>
          <w:spacing w:val="1"/>
          <w:lang w:val="bg-BG"/>
        </w:rPr>
        <w:t xml:space="preserve"> </w:t>
      </w:r>
      <w:r w:rsidRPr="004D0670">
        <w:rPr>
          <w:lang w:val="bg-BG"/>
        </w:rPr>
        <w:t>Р</w:t>
      </w:r>
      <w:r w:rsidRPr="004D0670">
        <w:rPr>
          <w:spacing w:val="-1"/>
          <w:lang w:val="bg-BG"/>
        </w:rPr>
        <w:t>А</w:t>
      </w:r>
      <w:r w:rsidRPr="004D0670">
        <w:rPr>
          <w:lang w:val="bg-BG"/>
        </w:rPr>
        <w:t xml:space="preserve">, </w:t>
      </w:r>
      <w:r w:rsidRPr="004D0670">
        <w:rPr>
          <w:spacing w:val="-1"/>
          <w:lang w:val="bg-BG"/>
        </w:rPr>
        <w:t>п</w:t>
      </w:r>
      <w:r w:rsidRPr="004D0670">
        <w:rPr>
          <w:spacing w:val="1"/>
          <w:lang w:val="bg-BG"/>
        </w:rPr>
        <w:t>Ю</w:t>
      </w:r>
      <w:r w:rsidRPr="004D0670">
        <w:rPr>
          <w:spacing w:val="-1"/>
          <w:lang w:val="bg-BG"/>
        </w:rPr>
        <w:t>И</w:t>
      </w:r>
      <w:r w:rsidRPr="004D0670">
        <w:rPr>
          <w:lang w:val="bg-BG"/>
        </w:rPr>
        <w:t>А</w:t>
      </w:r>
      <w:r w:rsidRPr="004D0670">
        <w:rPr>
          <w:spacing w:val="-1"/>
          <w:lang w:val="bg-BG"/>
        </w:rPr>
        <w:t xml:space="preserve"> </w:t>
      </w:r>
      <w:r w:rsidRPr="004D0670">
        <w:rPr>
          <w:lang w:val="bg-BG"/>
        </w:rPr>
        <w:t xml:space="preserve">и </w:t>
      </w:r>
      <w:r w:rsidRPr="004D0670">
        <w:rPr>
          <w:spacing w:val="-2"/>
          <w:lang w:val="bg-BG"/>
        </w:rPr>
        <w:t>с</w:t>
      </w:r>
      <w:r w:rsidRPr="004D0670">
        <w:rPr>
          <w:spacing w:val="1"/>
          <w:lang w:val="bg-BG"/>
        </w:rPr>
        <w:t>Ю</w:t>
      </w:r>
      <w:r w:rsidRPr="004D0670">
        <w:rPr>
          <w:spacing w:val="-1"/>
          <w:lang w:val="bg-BG"/>
        </w:rPr>
        <w:t>ИА</w:t>
      </w:r>
      <w:r w:rsidRPr="004D0670">
        <w:rPr>
          <w:lang w:val="bg-BG"/>
        </w:rPr>
        <w:t xml:space="preserve">, </w:t>
      </w:r>
      <w:r w:rsidRPr="004D0670">
        <w:rPr>
          <w:spacing w:val="-1"/>
          <w:lang w:val="bg-BG"/>
        </w:rPr>
        <w:t>AL</w:t>
      </w:r>
      <w:r w:rsidRPr="004D0670">
        <w:rPr>
          <w:lang w:val="bg-BG"/>
        </w:rPr>
        <w:t>T</w:t>
      </w:r>
      <w:r w:rsidRPr="004D0670">
        <w:rPr>
          <w:spacing w:val="1"/>
          <w:lang w:val="bg-BG"/>
        </w:rPr>
        <w:t>/</w:t>
      </w:r>
      <w:r w:rsidRPr="004D0670">
        <w:rPr>
          <w:spacing w:val="-1"/>
          <w:lang w:val="bg-BG"/>
        </w:rPr>
        <w:t>A</w:t>
      </w:r>
      <w:r w:rsidRPr="004D0670">
        <w:rPr>
          <w:lang w:val="bg-BG"/>
        </w:rPr>
        <w:t>ST</w:t>
      </w:r>
      <w:r w:rsidRPr="004D0670">
        <w:rPr>
          <w:spacing w:val="2"/>
          <w:lang w:val="bg-BG"/>
        </w:rPr>
        <w:t xml:space="preserve"> </w:t>
      </w:r>
      <w:r w:rsidRPr="004D0670">
        <w:rPr>
          <w:lang w:val="bg-BG"/>
        </w:rPr>
        <w:t>тр</w:t>
      </w:r>
      <w:r w:rsidRPr="004D0670">
        <w:rPr>
          <w:spacing w:val="-1"/>
          <w:lang w:val="bg-BG"/>
        </w:rPr>
        <w:t>я</w:t>
      </w:r>
      <w:r w:rsidRPr="004D0670">
        <w:rPr>
          <w:lang w:val="bg-BG"/>
        </w:rPr>
        <w:t>б</w:t>
      </w:r>
      <w:r w:rsidRPr="004D0670">
        <w:rPr>
          <w:spacing w:val="-1"/>
          <w:lang w:val="bg-BG"/>
        </w:rPr>
        <w:t>в</w:t>
      </w:r>
      <w:r w:rsidRPr="004D0670">
        <w:rPr>
          <w:lang w:val="bg-BG"/>
        </w:rPr>
        <w:t>а</w:t>
      </w:r>
      <w:r w:rsidRPr="004D0670">
        <w:rPr>
          <w:spacing w:val="-2"/>
          <w:lang w:val="bg-BG"/>
        </w:rPr>
        <w:t xml:space="preserve"> </w:t>
      </w:r>
      <w:r w:rsidRPr="004D0670">
        <w:rPr>
          <w:lang w:val="bg-BG"/>
        </w:rPr>
        <w:t>да</w:t>
      </w:r>
      <w:r w:rsidRPr="004D0670">
        <w:rPr>
          <w:spacing w:val="-2"/>
          <w:lang w:val="bg-BG"/>
        </w:rPr>
        <w:t xml:space="preserve"> </w:t>
      </w:r>
      <w:r w:rsidRPr="004D0670">
        <w:rPr>
          <w:lang w:val="bg-BG"/>
        </w:rPr>
        <w:t>се</w:t>
      </w:r>
      <w:r w:rsidRPr="004D0670">
        <w:rPr>
          <w:spacing w:val="1"/>
          <w:lang w:val="bg-BG"/>
        </w:rPr>
        <w:t xml:space="preserve"> </w:t>
      </w:r>
      <w:r w:rsidRPr="004D0670">
        <w:rPr>
          <w:spacing w:val="-1"/>
          <w:lang w:val="bg-BG"/>
        </w:rPr>
        <w:t>п</w:t>
      </w:r>
      <w:r w:rsidRPr="004D0670">
        <w:rPr>
          <w:lang w:val="bg-BG"/>
        </w:rPr>
        <w:t>р</w:t>
      </w:r>
      <w:r w:rsidRPr="004D0670">
        <w:rPr>
          <w:spacing w:val="-2"/>
          <w:lang w:val="bg-BG"/>
        </w:rPr>
        <w:t>о</w:t>
      </w:r>
      <w:r w:rsidRPr="004D0670">
        <w:rPr>
          <w:lang w:val="bg-BG"/>
        </w:rPr>
        <w:t>след</w:t>
      </w:r>
      <w:r w:rsidRPr="004D0670">
        <w:rPr>
          <w:spacing w:val="-3"/>
          <w:lang w:val="bg-BG"/>
        </w:rPr>
        <w:t>я</w:t>
      </w:r>
      <w:r w:rsidRPr="004D0670">
        <w:rPr>
          <w:spacing w:val="-1"/>
          <w:lang w:val="bg-BG"/>
        </w:rPr>
        <w:t>в</w:t>
      </w:r>
      <w:r w:rsidRPr="004D0670">
        <w:rPr>
          <w:lang w:val="bg-BG"/>
        </w:rPr>
        <w:t xml:space="preserve">ат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в</w:t>
      </w:r>
      <w:r w:rsidRPr="004D0670">
        <w:rPr>
          <w:lang w:val="bg-BG"/>
        </w:rPr>
        <w:t>се</w:t>
      </w:r>
      <w:r w:rsidRPr="004D0670">
        <w:rPr>
          <w:spacing w:val="1"/>
          <w:lang w:val="bg-BG"/>
        </w:rPr>
        <w:t>к</w:t>
      </w:r>
      <w:r w:rsidRPr="004D0670">
        <w:rPr>
          <w:lang w:val="bg-BG"/>
        </w:rPr>
        <w:t>и 4</w:t>
      </w:r>
      <w:r w:rsidRPr="004D0670">
        <w:rPr>
          <w:spacing w:val="-2"/>
          <w:lang w:val="bg-BG"/>
        </w:rPr>
        <w:t xml:space="preserve"> </w:t>
      </w:r>
      <w:r w:rsidRPr="004D0670">
        <w:rPr>
          <w:lang w:val="bg-BG"/>
        </w:rPr>
        <w:t>до 8</w:t>
      </w:r>
      <w:r w:rsidRPr="004D0670">
        <w:rPr>
          <w:spacing w:val="-2"/>
          <w:lang w:val="bg-BG"/>
        </w:rPr>
        <w:t xml:space="preserve"> </w:t>
      </w:r>
      <w:r w:rsidRPr="004D0670">
        <w:rPr>
          <w:lang w:val="bg-BG"/>
        </w:rPr>
        <w:t>сед</w:t>
      </w:r>
      <w:r w:rsidRPr="004D0670">
        <w:rPr>
          <w:spacing w:val="-1"/>
          <w:lang w:val="bg-BG"/>
        </w:rPr>
        <w:t>миц</w:t>
      </w:r>
      <w:r w:rsidRPr="004D0670">
        <w:rPr>
          <w:lang w:val="bg-BG"/>
        </w:rPr>
        <w:t xml:space="preserve">и </w:t>
      </w:r>
      <w:r w:rsidRPr="004D0670">
        <w:rPr>
          <w:spacing w:val="-3"/>
          <w:lang w:val="bg-BG"/>
        </w:rPr>
        <w:t>п</w:t>
      </w:r>
      <w:r w:rsidRPr="004D0670">
        <w:rPr>
          <w:lang w:val="bg-BG"/>
        </w:rPr>
        <w:t>рез</w:t>
      </w:r>
      <w:r w:rsidRPr="004D0670">
        <w:rPr>
          <w:spacing w:val="-1"/>
          <w:lang w:val="bg-BG"/>
        </w:rPr>
        <w:t xml:space="preserve"> п</w:t>
      </w:r>
      <w:r w:rsidRPr="004D0670">
        <w:rPr>
          <w:spacing w:val="1"/>
          <w:lang w:val="bg-BG"/>
        </w:rPr>
        <w:t>ъ</w:t>
      </w:r>
      <w:r w:rsidRPr="004D0670">
        <w:rPr>
          <w:lang w:val="bg-BG"/>
        </w:rPr>
        <w:t>р</w:t>
      </w:r>
      <w:r w:rsidRPr="004D0670">
        <w:rPr>
          <w:spacing w:val="-1"/>
          <w:lang w:val="bg-BG"/>
        </w:rPr>
        <w:t>ви</w:t>
      </w:r>
      <w:r w:rsidRPr="004D0670">
        <w:rPr>
          <w:lang w:val="bg-BG"/>
        </w:rPr>
        <w:t>те</w:t>
      </w:r>
      <w:r w:rsidRPr="004D0670">
        <w:rPr>
          <w:spacing w:val="1"/>
          <w:lang w:val="bg-BG"/>
        </w:rPr>
        <w:t xml:space="preserve"> </w:t>
      </w:r>
      <w:r w:rsidRPr="004D0670">
        <w:rPr>
          <w:lang w:val="bg-BG"/>
        </w:rPr>
        <w:t xml:space="preserve">6 </w:t>
      </w:r>
      <w:r w:rsidRPr="004D0670">
        <w:rPr>
          <w:spacing w:val="-3"/>
          <w:lang w:val="bg-BG"/>
        </w:rPr>
        <w:t>м</w:t>
      </w:r>
      <w:r w:rsidRPr="004D0670">
        <w:rPr>
          <w:lang w:val="bg-BG"/>
        </w:rPr>
        <w:t>есе</w:t>
      </w:r>
      <w:r w:rsidRPr="004D0670">
        <w:rPr>
          <w:spacing w:val="-1"/>
          <w:lang w:val="bg-BG"/>
        </w:rPr>
        <w:t>ц</w:t>
      </w:r>
      <w:r w:rsidRPr="004D0670">
        <w:rPr>
          <w:lang w:val="bg-BG"/>
        </w:rPr>
        <w:t>а</w:t>
      </w:r>
      <w:r w:rsidRPr="004D0670">
        <w:rPr>
          <w:spacing w:val="-2"/>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2"/>
          <w:lang w:val="bg-BG"/>
        </w:rPr>
        <w:t>л</w:t>
      </w:r>
      <w:r w:rsidRPr="004D0670">
        <w:rPr>
          <w:lang w:val="bg-BG"/>
        </w:rPr>
        <w:t>е</w:t>
      </w:r>
      <w:r w:rsidRPr="004D0670">
        <w:rPr>
          <w:spacing w:val="-1"/>
          <w:lang w:val="bg-BG"/>
        </w:rPr>
        <w:t>ч</w:t>
      </w:r>
      <w:r w:rsidRPr="004D0670">
        <w:rPr>
          <w:lang w:val="bg-BG"/>
        </w:rPr>
        <w:t>е</w:t>
      </w:r>
      <w:r w:rsidRPr="004D0670">
        <w:rPr>
          <w:spacing w:val="-1"/>
          <w:lang w:val="bg-BG"/>
        </w:rPr>
        <w:t>ни</w:t>
      </w:r>
      <w:r w:rsidRPr="004D0670">
        <w:rPr>
          <w:lang w:val="bg-BG"/>
        </w:rPr>
        <w:t xml:space="preserve">е, </w:t>
      </w:r>
      <w:r w:rsidRPr="004D0670">
        <w:rPr>
          <w:spacing w:val="-1"/>
          <w:lang w:val="bg-BG"/>
        </w:rPr>
        <w:t>п</w:t>
      </w:r>
      <w:r w:rsidRPr="004D0670">
        <w:rPr>
          <w:lang w:val="bg-BG"/>
        </w:rPr>
        <w:t>о</w:t>
      </w:r>
      <w:r w:rsidRPr="004D0670">
        <w:rPr>
          <w:spacing w:val="-2"/>
          <w:lang w:val="bg-BG"/>
        </w:rPr>
        <w:t>с</w:t>
      </w:r>
      <w:r w:rsidRPr="004D0670">
        <w:rPr>
          <w:lang w:val="bg-BG"/>
        </w:rPr>
        <w:t>лед</w:t>
      </w:r>
      <w:r w:rsidRPr="004D0670">
        <w:rPr>
          <w:spacing w:val="-1"/>
          <w:lang w:val="bg-BG"/>
        </w:rPr>
        <w:t>в</w:t>
      </w:r>
      <w:r w:rsidRPr="004D0670">
        <w:rPr>
          <w:lang w:val="bg-BG"/>
        </w:rPr>
        <w:t>а</w:t>
      </w:r>
      <w:r w:rsidRPr="004D0670">
        <w:rPr>
          <w:spacing w:val="-1"/>
          <w:lang w:val="bg-BG"/>
        </w:rPr>
        <w:t>н</w:t>
      </w:r>
      <w:r w:rsidRPr="004D0670">
        <w:rPr>
          <w:lang w:val="bg-BG"/>
        </w:rPr>
        <w:t>о</w:t>
      </w:r>
      <w:r w:rsidRPr="004D0670">
        <w:rPr>
          <w:spacing w:val="-2"/>
          <w:lang w:val="bg-BG"/>
        </w:rPr>
        <w:t xml:space="preserve"> </w:t>
      </w:r>
      <w:r w:rsidRPr="004D0670">
        <w:rPr>
          <w:lang w:val="bg-BG"/>
        </w:rPr>
        <w:t xml:space="preserve">от </w:t>
      </w:r>
      <w:r w:rsidRPr="004D0670">
        <w:rPr>
          <w:spacing w:val="-1"/>
          <w:lang w:val="bg-BG"/>
        </w:rPr>
        <w:t>в</w:t>
      </w:r>
      <w:r w:rsidRPr="004D0670">
        <w:rPr>
          <w:lang w:val="bg-BG"/>
        </w:rPr>
        <w:t>ед</w:t>
      </w:r>
      <w:r w:rsidRPr="004D0670">
        <w:rPr>
          <w:spacing w:val="-1"/>
          <w:lang w:val="bg-BG"/>
        </w:rPr>
        <w:t>нъ</w:t>
      </w:r>
      <w:r w:rsidRPr="004D0670">
        <w:rPr>
          <w:lang w:val="bg-BG"/>
        </w:rPr>
        <w:t>ж</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в</w:t>
      </w:r>
      <w:r w:rsidRPr="004D0670">
        <w:rPr>
          <w:lang w:val="bg-BG"/>
        </w:rPr>
        <w:t>с</w:t>
      </w:r>
      <w:r w:rsidRPr="004D0670">
        <w:rPr>
          <w:spacing w:val="-2"/>
          <w:lang w:val="bg-BG"/>
        </w:rPr>
        <w:t>е</w:t>
      </w:r>
      <w:r w:rsidRPr="004D0670">
        <w:rPr>
          <w:spacing w:val="1"/>
          <w:lang w:val="bg-BG"/>
        </w:rPr>
        <w:t>к</w:t>
      </w:r>
      <w:r w:rsidRPr="004D0670">
        <w:rPr>
          <w:lang w:val="bg-BG"/>
        </w:rPr>
        <w:t>и 12</w:t>
      </w:r>
      <w:r w:rsidRPr="004D0670">
        <w:rPr>
          <w:spacing w:val="-2"/>
          <w:lang w:val="bg-BG"/>
        </w:rPr>
        <w:t xml:space="preserve"> </w:t>
      </w:r>
      <w:r w:rsidRPr="004D0670">
        <w:rPr>
          <w:lang w:val="bg-BG"/>
        </w:rPr>
        <w:t>сед</w:t>
      </w:r>
      <w:r w:rsidRPr="004D0670">
        <w:rPr>
          <w:spacing w:val="-1"/>
          <w:lang w:val="bg-BG"/>
        </w:rPr>
        <w:t>м</w:t>
      </w:r>
      <w:r w:rsidRPr="004D0670">
        <w:rPr>
          <w:spacing w:val="-3"/>
          <w:lang w:val="bg-BG"/>
        </w:rPr>
        <w:t>и</w:t>
      </w:r>
      <w:r w:rsidRPr="004D0670">
        <w:rPr>
          <w:spacing w:val="-1"/>
          <w:lang w:val="bg-BG"/>
        </w:rPr>
        <w:t>ц</w:t>
      </w:r>
      <w:r w:rsidRPr="004D0670">
        <w:rPr>
          <w:lang w:val="bg-BG"/>
        </w:rPr>
        <w:t>и след</w:t>
      </w:r>
      <w:r w:rsidRPr="004D0670">
        <w:rPr>
          <w:spacing w:val="1"/>
          <w:lang w:val="bg-BG"/>
        </w:rPr>
        <w:t xml:space="preserve"> </w:t>
      </w:r>
      <w:r w:rsidRPr="004D0670">
        <w:rPr>
          <w:lang w:val="bg-BG"/>
        </w:rPr>
        <w:t>то</w:t>
      </w:r>
      <w:r w:rsidRPr="004D0670">
        <w:rPr>
          <w:spacing w:val="-1"/>
          <w:lang w:val="bg-BG"/>
        </w:rPr>
        <w:t>в</w:t>
      </w:r>
      <w:r w:rsidRPr="004D0670">
        <w:rPr>
          <w:lang w:val="bg-BG"/>
        </w:rPr>
        <w:t>а.</w:t>
      </w:r>
      <w:r w:rsidRPr="004D0670">
        <w:rPr>
          <w:spacing w:val="-2"/>
          <w:lang w:val="bg-BG"/>
        </w:rPr>
        <w:t xml:space="preserve"> </w:t>
      </w:r>
      <w:r w:rsidRPr="004D0670">
        <w:rPr>
          <w:spacing w:val="-1"/>
          <w:lang w:val="bg-BG"/>
        </w:rPr>
        <w:t>П</w:t>
      </w:r>
      <w:r w:rsidRPr="004D0670">
        <w:rPr>
          <w:lang w:val="bg-BG"/>
        </w:rPr>
        <w:t>ре</w:t>
      </w:r>
      <w:r w:rsidRPr="004D0670">
        <w:rPr>
          <w:spacing w:val="-1"/>
          <w:lang w:val="bg-BG"/>
        </w:rPr>
        <w:t>п</w:t>
      </w:r>
      <w:r w:rsidRPr="004D0670">
        <w:rPr>
          <w:lang w:val="bg-BG"/>
        </w:rPr>
        <w:t>о</w:t>
      </w:r>
      <w:r w:rsidRPr="004D0670">
        <w:rPr>
          <w:spacing w:val="-2"/>
          <w:lang w:val="bg-BG"/>
        </w:rPr>
        <w:t>р</w:t>
      </w:r>
      <w:r w:rsidRPr="004D0670">
        <w:rPr>
          <w:spacing w:val="1"/>
          <w:lang w:val="bg-BG"/>
        </w:rPr>
        <w:t>ъ</w:t>
      </w:r>
      <w:r w:rsidRPr="004D0670">
        <w:rPr>
          <w:spacing w:val="-1"/>
          <w:lang w:val="bg-BG"/>
        </w:rPr>
        <w:t>чи</w:t>
      </w:r>
      <w:r w:rsidRPr="004D0670">
        <w:rPr>
          <w:lang w:val="bg-BG"/>
        </w:rPr>
        <w:t>тел</w:t>
      </w:r>
      <w:r w:rsidRPr="004D0670">
        <w:rPr>
          <w:spacing w:val="-1"/>
          <w:lang w:val="bg-BG"/>
        </w:rPr>
        <w:t>ни</w:t>
      </w:r>
      <w:r w:rsidRPr="004D0670">
        <w:rPr>
          <w:lang w:val="bg-BG"/>
        </w:rPr>
        <w:t>те</w:t>
      </w:r>
      <w:r w:rsidRPr="004D0670">
        <w:rPr>
          <w:spacing w:val="1"/>
          <w:lang w:val="bg-BG"/>
        </w:rPr>
        <w:t xml:space="preserve"> </w:t>
      </w:r>
      <w:r w:rsidRPr="004D0670">
        <w:rPr>
          <w:spacing w:val="-1"/>
          <w:lang w:val="bg-BG"/>
        </w:rPr>
        <w:t>изм</w:t>
      </w:r>
      <w:r w:rsidRPr="004D0670">
        <w:rPr>
          <w:lang w:val="bg-BG"/>
        </w:rPr>
        <w:t>е</w:t>
      </w:r>
      <w:r w:rsidRPr="004D0670">
        <w:rPr>
          <w:spacing w:val="-1"/>
          <w:lang w:val="bg-BG"/>
        </w:rPr>
        <w:t>н</w:t>
      </w:r>
      <w:r w:rsidRPr="004D0670">
        <w:rPr>
          <w:lang w:val="bg-BG"/>
        </w:rPr>
        <w:t>е</w:t>
      </w:r>
      <w:r w:rsidRPr="004D0670">
        <w:rPr>
          <w:spacing w:val="-1"/>
          <w:lang w:val="bg-BG"/>
        </w:rPr>
        <w:t>ни</w:t>
      </w:r>
      <w:r w:rsidRPr="004D0670">
        <w:rPr>
          <w:lang w:val="bg-BG"/>
        </w:rPr>
        <w:t>я</w:t>
      </w:r>
      <w:r w:rsidRPr="004D0670">
        <w:rPr>
          <w:spacing w:val="-1"/>
          <w:lang w:val="bg-BG"/>
        </w:rPr>
        <w:t xml:space="preserve"> н</w:t>
      </w:r>
      <w:r w:rsidRPr="004D0670">
        <w:rPr>
          <w:lang w:val="bg-BG"/>
        </w:rPr>
        <w:t>а</w:t>
      </w:r>
      <w:r w:rsidRPr="004D0670">
        <w:rPr>
          <w:spacing w:val="-2"/>
          <w:lang w:val="bg-BG"/>
        </w:rPr>
        <w:t xml:space="preserve"> </w:t>
      </w:r>
      <w:r w:rsidRPr="004D0670">
        <w:rPr>
          <w:lang w:val="bg-BG"/>
        </w:rPr>
        <w:t>до</w:t>
      </w:r>
      <w:r w:rsidRPr="004D0670">
        <w:rPr>
          <w:spacing w:val="-1"/>
          <w:lang w:val="bg-BG"/>
        </w:rPr>
        <w:t>зи</w:t>
      </w:r>
      <w:r w:rsidRPr="004D0670">
        <w:rPr>
          <w:lang w:val="bg-BG"/>
        </w:rPr>
        <w:t xml:space="preserve">те, </w:t>
      </w:r>
      <w:r w:rsidRPr="004D0670">
        <w:rPr>
          <w:spacing w:val="-1"/>
          <w:lang w:val="bg-BG"/>
        </w:rPr>
        <w:t>в</w:t>
      </w:r>
      <w:r w:rsidRPr="004D0670">
        <w:rPr>
          <w:spacing w:val="1"/>
          <w:lang w:val="bg-BG"/>
        </w:rPr>
        <w:t>к</w:t>
      </w:r>
      <w:r w:rsidRPr="004D0670">
        <w:rPr>
          <w:lang w:val="bg-BG"/>
        </w:rPr>
        <w:t>л</w:t>
      </w:r>
      <w:r w:rsidRPr="004D0670">
        <w:rPr>
          <w:spacing w:val="1"/>
          <w:lang w:val="bg-BG"/>
        </w:rPr>
        <w:t>ю</w:t>
      </w:r>
      <w:r w:rsidRPr="004D0670">
        <w:rPr>
          <w:spacing w:val="-1"/>
          <w:lang w:val="bg-BG"/>
        </w:rPr>
        <w:t>чи</w:t>
      </w:r>
      <w:r w:rsidRPr="004D0670">
        <w:rPr>
          <w:lang w:val="bg-BG"/>
        </w:rPr>
        <w:t>тел</w:t>
      </w:r>
      <w:r w:rsidRPr="004D0670">
        <w:rPr>
          <w:spacing w:val="-1"/>
          <w:lang w:val="bg-BG"/>
        </w:rPr>
        <w:t>н</w:t>
      </w:r>
      <w:r w:rsidRPr="004D0670">
        <w:rPr>
          <w:lang w:val="bg-BG"/>
        </w:rPr>
        <w:t xml:space="preserve">о </w:t>
      </w:r>
      <w:r w:rsidRPr="004D0670">
        <w:rPr>
          <w:spacing w:val="-3"/>
          <w:lang w:val="bg-BG"/>
        </w:rPr>
        <w:t>п</w:t>
      </w:r>
      <w:r w:rsidRPr="004D0670">
        <w:rPr>
          <w:lang w:val="bg-BG"/>
        </w:rPr>
        <w:t>ре</w:t>
      </w:r>
      <w:r w:rsidRPr="004D0670">
        <w:rPr>
          <w:spacing w:val="-2"/>
          <w:lang w:val="bg-BG"/>
        </w:rPr>
        <w:t>у</w:t>
      </w:r>
      <w:r w:rsidRPr="004D0670">
        <w:rPr>
          <w:lang w:val="bg-BG"/>
        </w:rPr>
        <w:t>ста</w:t>
      </w:r>
      <w:r w:rsidRPr="004D0670">
        <w:rPr>
          <w:spacing w:val="-1"/>
          <w:lang w:val="bg-BG"/>
        </w:rPr>
        <w:t>н</w:t>
      </w:r>
      <w:r w:rsidRPr="004D0670">
        <w:rPr>
          <w:lang w:val="bg-BG"/>
        </w:rPr>
        <w:t>о</w:t>
      </w:r>
      <w:r w:rsidRPr="004D0670">
        <w:rPr>
          <w:spacing w:val="-1"/>
          <w:lang w:val="bg-BG"/>
        </w:rPr>
        <w:t>вяв</w:t>
      </w:r>
      <w:r w:rsidRPr="004D0670">
        <w:rPr>
          <w:lang w:val="bg-BG"/>
        </w:rPr>
        <w:t>а</w:t>
      </w:r>
      <w:r w:rsidRPr="004D0670">
        <w:rPr>
          <w:spacing w:val="-1"/>
          <w:lang w:val="bg-BG"/>
        </w:rPr>
        <w:t>н</w:t>
      </w:r>
      <w:r w:rsidRPr="004D0670">
        <w:rPr>
          <w:lang w:val="bg-BG"/>
        </w:rPr>
        <w:t>е</w:t>
      </w:r>
      <w:r w:rsidRPr="004D0670">
        <w:rPr>
          <w:spacing w:val="1"/>
          <w:lang w:val="bg-BG"/>
        </w:rPr>
        <w:t xml:space="preserve"> </w:t>
      </w:r>
      <w:r w:rsidRPr="004D0670">
        <w:rPr>
          <w:spacing w:val="-1"/>
          <w:lang w:val="bg-BG"/>
        </w:rPr>
        <w:t>н</w:t>
      </w:r>
      <w:r w:rsidRPr="004D0670">
        <w:rPr>
          <w:lang w:val="bg-BG"/>
        </w:rPr>
        <w:t>а то</w:t>
      </w:r>
      <w:r w:rsidRPr="004D0670">
        <w:rPr>
          <w:spacing w:val="-1"/>
          <w:lang w:val="bg-BG"/>
        </w:rPr>
        <w:t>ци</w:t>
      </w:r>
      <w:r w:rsidRPr="004D0670">
        <w:rPr>
          <w:lang w:val="bg-BG"/>
        </w:rPr>
        <w:t>л</w:t>
      </w:r>
      <w:r w:rsidRPr="004D0670">
        <w:rPr>
          <w:spacing w:val="-1"/>
          <w:lang w:val="bg-BG"/>
        </w:rPr>
        <w:t>из</w:t>
      </w:r>
      <w:r w:rsidRPr="004D0670">
        <w:rPr>
          <w:spacing w:val="-2"/>
          <w:lang w:val="bg-BG"/>
        </w:rPr>
        <w:t>у</w:t>
      </w:r>
      <w:r w:rsidRPr="004D0670">
        <w:rPr>
          <w:spacing w:val="-1"/>
          <w:lang w:val="bg-BG"/>
        </w:rPr>
        <w:t>м</w:t>
      </w:r>
      <w:r w:rsidRPr="004D0670">
        <w:rPr>
          <w:lang w:val="bg-BG"/>
        </w:rPr>
        <w:t>аб, о</w:t>
      </w:r>
      <w:r w:rsidRPr="004D0670">
        <w:rPr>
          <w:spacing w:val="-2"/>
          <w:lang w:val="bg-BG"/>
        </w:rPr>
        <w:t>с</w:t>
      </w:r>
      <w:r w:rsidRPr="004D0670">
        <w:rPr>
          <w:spacing w:val="-1"/>
          <w:lang w:val="bg-BG"/>
        </w:rPr>
        <w:t>н</w:t>
      </w:r>
      <w:r w:rsidRPr="004D0670">
        <w:rPr>
          <w:lang w:val="bg-BG"/>
        </w:rPr>
        <w:t>о</w:t>
      </w:r>
      <w:r w:rsidRPr="004D0670">
        <w:rPr>
          <w:spacing w:val="-1"/>
          <w:lang w:val="bg-BG"/>
        </w:rPr>
        <w:t>в</w:t>
      </w:r>
      <w:r w:rsidRPr="004D0670">
        <w:rPr>
          <w:lang w:val="bg-BG"/>
        </w:rPr>
        <w:t>а</w:t>
      </w:r>
      <w:r w:rsidRPr="004D0670">
        <w:rPr>
          <w:spacing w:val="-1"/>
          <w:lang w:val="bg-BG"/>
        </w:rPr>
        <w:t>в</w:t>
      </w:r>
      <w:r w:rsidRPr="004D0670">
        <w:rPr>
          <w:lang w:val="bg-BG"/>
        </w:rPr>
        <w:t>ащи се</w:t>
      </w:r>
      <w:r w:rsidRPr="004D0670">
        <w:rPr>
          <w:spacing w:val="1"/>
          <w:lang w:val="bg-BG"/>
        </w:rPr>
        <w:t xml:space="preserve"> </w:t>
      </w:r>
      <w:r w:rsidRPr="004D0670">
        <w:rPr>
          <w:spacing w:val="-3"/>
          <w:lang w:val="bg-BG"/>
        </w:rPr>
        <w:t>н</w:t>
      </w:r>
      <w:r w:rsidRPr="004D0670">
        <w:rPr>
          <w:lang w:val="bg-BG"/>
        </w:rPr>
        <w:t>а</w:t>
      </w:r>
      <w:r w:rsidRPr="004D0670">
        <w:rPr>
          <w:spacing w:val="1"/>
          <w:lang w:val="bg-BG"/>
        </w:rPr>
        <w:t xml:space="preserve"> </w:t>
      </w:r>
      <w:r w:rsidRPr="004D0670">
        <w:rPr>
          <w:spacing w:val="-1"/>
          <w:lang w:val="bg-BG"/>
        </w:rPr>
        <w:t>нив</w:t>
      </w:r>
      <w:r w:rsidRPr="004D0670">
        <w:rPr>
          <w:lang w:val="bg-BG"/>
        </w:rPr>
        <w:t>ата</w:t>
      </w:r>
      <w:r w:rsidRPr="004D0670">
        <w:rPr>
          <w:spacing w:val="1"/>
          <w:lang w:val="bg-BG"/>
        </w:rPr>
        <w:t xml:space="preserve"> </w:t>
      </w:r>
      <w:r w:rsidRPr="004D0670">
        <w:rPr>
          <w:spacing w:val="-1"/>
          <w:lang w:val="bg-BG"/>
        </w:rPr>
        <w:t>н</w:t>
      </w:r>
      <w:r w:rsidRPr="004D0670">
        <w:rPr>
          <w:lang w:val="bg-BG"/>
        </w:rPr>
        <w:t>а тра</w:t>
      </w:r>
      <w:r w:rsidRPr="004D0670">
        <w:rPr>
          <w:spacing w:val="-1"/>
          <w:lang w:val="bg-BG"/>
        </w:rPr>
        <w:t>н</w:t>
      </w:r>
      <w:r w:rsidRPr="004D0670">
        <w:rPr>
          <w:lang w:val="bg-BG"/>
        </w:rPr>
        <w:t>са</w:t>
      </w:r>
      <w:r w:rsidRPr="004D0670">
        <w:rPr>
          <w:spacing w:val="-1"/>
          <w:lang w:val="bg-BG"/>
        </w:rPr>
        <w:t>мин</w:t>
      </w:r>
      <w:r w:rsidRPr="004D0670">
        <w:rPr>
          <w:lang w:val="bg-BG"/>
        </w:rPr>
        <w:t>а</w:t>
      </w:r>
      <w:r w:rsidRPr="004D0670">
        <w:rPr>
          <w:spacing w:val="-1"/>
          <w:lang w:val="bg-BG"/>
        </w:rPr>
        <w:t>зит</w:t>
      </w:r>
      <w:r w:rsidRPr="004D0670">
        <w:rPr>
          <w:lang w:val="bg-BG"/>
        </w:rPr>
        <w:t>е,</w:t>
      </w:r>
      <w:r w:rsidRPr="004D0670">
        <w:rPr>
          <w:spacing w:val="-2"/>
          <w:lang w:val="bg-BG"/>
        </w:rPr>
        <w:t xml:space="preserve"> </w:t>
      </w:r>
      <w:r w:rsidRPr="004D0670">
        <w:rPr>
          <w:lang w:val="bg-BG"/>
        </w:rPr>
        <w:t>са</w:t>
      </w:r>
      <w:r w:rsidRPr="004D0670">
        <w:rPr>
          <w:spacing w:val="1"/>
          <w:lang w:val="bg-BG"/>
        </w:rPr>
        <w:t xml:space="preserve"> </w:t>
      </w:r>
      <w:r w:rsidRPr="004D0670">
        <w:rPr>
          <w:lang w:val="bg-BG"/>
        </w:rPr>
        <w:t>с</w:t>
      </w:r>
      <w:r w:rsidRPr="004D0670">
        <w:rPr>
          <w:spacing w:val="-1"/>
          <w:lang w:val="bg-BG"/>
        </w:rPr>
        <w:t>п</w:t>
      </w:r>
      <w:r w:rsidRPr="004D0670">
        <w:rPr>
          <w:spacing w:val="-2"/>
          <w:lang w:val="bg-BG"/>
        </w:rPr>
        <w:t>о</w:t>
      </w:r>
      <w:r w:rsidRPr="004D0670">
        <w:rPr>
          <w:lang w:val="bg-BG"/>
        </w:rPr>
        <w:t>р</w:t>
      </w:r>
      <w:r w:rsidRPr="004D0670">
        <w:rPr>
          <w:spacing w:val="-2"/>
          <w:lang w:val="bg-BG"/>
        </w:rPr>
        <w:t>е</w:t>
      </w:r>
      <w:r w:rsidRPr="004D0670">
        <w:rPr>
          <w:lang w:val="bg-BG"/>
        </w:rPr>
        <w:t>д</w:t>
      </w:r>
      <w:r w:rsidRPr="004D0670">
        <w:rPr>
          <w:spacing w:val="1"/>
          <w:lang w:val="bg-BG"/>
        </w:rPr>
        <w:t xml:space="preserve"> </w:t>
      </w:r>
      <w:r w:rsidRPr="004D0670">
        <w:rPr>
          <w:lang w:val="bg-BG"/>
        </w:rPr>
        <w:t>то</w:t>
      </w:r>
      <w:r w:rsidRPr="004D0670">
        <w:rPr>
          <w:spacing w:val="-1"/>
          <w:lang w:val="bg-BG"/>
        </w:rPr>
        <w:t>ч</w:t>
      </w:r>
      <w:r w:rsidRPr="004D0670">
        <w:rPr>
          <w:spacing w:val="1"/>
          <w:lang w:val="bg-BG"/>
        </w:rPr>
        <w:t>к</w:t>
      </w:r>
      <w:r w:rsidRPr="004D0670">
        <w:rPr>
          <w:lang w:val="bg-BG"/>
        </w:rPr>
        <w:t>а</w:t>
      </w:r>
      <w:r w:rsidRPr="004D0670">
        <w:rPr>
          <w:spacing w:val="1"/>
          <w:lang w:val="bg-BG"/>
        </w:rPr>
        <w:t xml:space="preserve"> </w:t>
      </w:r>
      <w:r w:rsidRPr="004D0670">
        <w:rPr>
          <w:spacing w:val="-2"/>
          <w:lang w:val="bg-BG"/>
        </w:rPr>
        <w:t>4</w:t>
      </w:r>
      <w:r w:rsidRPr="004D0670">
        <w:rPr>
          <w:lang w:val="bg-BG"/>
        </w:rPr>
        <w:t xml:space="preserve">.2 </w:t>
      </w:r>
      <w:r w:rsidRPr="004D0670">
        <w:rPr>
          <w:spacing w:val="-1"/>
          <w:lang w:val="bg-BG"/>
        </w:rPr>
        <w:t>н</w:t>
      </w:r>
      <w:r w:rsidRPr="004D0670">
        <w:rPr>
          <w:lang w:val="bg-BG"/>
        </w:rPr>
        <w:t>а</w:t>
      </w:r>
      <w:r w:rsidRPr="004D0670">
        <w:rPr>
          <w:spacing w:val="1"/>
          <w:lang w:val="bg-BG"/>
        </w:rPr>
        <w:t xml:space="preserve"> </w:t>
      </w:r>
      <w:r w:rsidRPr="004D0670">
        <w:rPr>
          <w:spacing w:val="-3"/>
          <w:lang w:val="bg-BG"/>
        </w:rPr>
        <w:t>К</w:t>
      </w:r>
      <w:r w:rsidRPr="004D0670">
        <w:rPr>
          <w:spacing w:val="1"/>
          <w:lang w:val="bg-BG"/>
        </w:rPr>
        <w:t>Х</w:t>
      </w:r>
      <w:r w:rsidRPr="004D0670">
        <w:rPr>
          <w:spacing w:val="-1"/>
          <w:lang w:val="bg-BG"/>
        </w:rPr>
        <w:t>П</w:t>
      </w:r>
      <w:r w:rsidRPr="004D0670">
        <w:rPr>
          <w:lang w:val="bg-BG"/>
        </w:rPr>
        <w:t>.</w:t>
      </w:r>
    </w:p>
    <w:p w14:paraId="273BA4DF" w14:textId="77777777" w:rsidR="00CF6888" w:rsidRDefault="00CF6888" w:rsidP="001E1CBD">
      <w:pPr>
        <w:pStyle w:val="Listenabsatz"/>
        <w:numPr>
          <w:ilvl w:val="0"/>
          <w:numId w:val="11"/>
        </w:numPr>
        <w:tabs>
          <w:tab w:val="clear" w:pos="567"/>
          <w:tab w:val="left" w:pos="9090"/>
        </w:tabs>
        <w:spacing w:line="240" w:lineRule="auto"/>
        <w:ind w:left="851" w:right="-30" w:hanging="425"/>
        <w:rPr>
          <w:w w:val="131"/>
          <w:lang w:val="bg-BG"/>
        </w:rPr>
      </w:pPr>
      <w:r w:rsidRPr="00A418EB">
        <w:rPr>
          <w:lang w:val="bg-BG"/>
        </w:rPr>
        <w:t>Р</w:t>
      </w:r>
      <w:r w:rsidRPr="00A418EB">
        <w:rPr>
          <w:spacing w:val="-1"/>
          <w:lang w:val="bg-BG"/>
        </w:rPr>
        <w:t>и</w:t>
      </w:r>
      <w:r w:rsidRPr="00A418EB">
        <w:rPr>
          <w:lang w:val="bg-BG"/>
        </w:rPr>
        <w:t>ск</w:t>
      </w:r>
      <w:r w:rsidRPr="00A418EB">
        <w:rPr>
          <w:spacing w:val="1"/>
          <w:lang w:val="bg-BG"/>
        </w:rPr>
        <w:t xml:space="preserve"> </w:t>
      </w:r>
      <w:r w:rsidRPr="00A418EB">
        <w:rPr>
          <w:lang w:val="bg-BG"/>
        </w:rPr>
        <w:t xml:space="preserve">от </w:t>
      </w:r>
      <w:r w:rsidRPr="00A418EB">
        <w:rPr>
          <w:spacing w:val="-1"/>
          <w:lang w:val="bg-BG"/>
        </w:rPr>
        <w:t>п</w:t>
      </w:r>
      <w:r w:rsidRPr="00A418EB">
        <w:rPr>
          <w:lang w:val="bg-BG"/>
        </w:rPr>
        <w:t>е</w:t>
      </w:r>
      <w:r w:rsidRPr="00A418EB">
        <w:rPr>
          <w:spacing w:val="-2"/>
          <w:lang w:val="bg-BG"/>
        </w:rPr>
        <w:t>р</w:t>
      </w:r>
      <w:r w:rsidRPr="00A418EB">
        <w:rPr>
          <w:spacing w:val="1"/>
          <w:lang w:val="bg-BG"/>
        </w:rPr>
        <w:t>ф</w:t>
      </w:r>
      <w:r w:rsidRPr="00A418EB">
        <w:rPr>
          <w:lang w:val="bg-BG"/>
        </w:rPr>
        <w:t>о</w:t>
      </w:r>
      <w:r w:rsidRPr="00A418EB">
        <w:rPr>
          <w:spacing w:val="-2"/>
          <w:lang w:val="bg-BG"/>
        </w:rPr>
        <w:t>р</w:t>
      </w:r>
      <w:r w:rsidRPr="00A418EB">
        <w:rPr>
          <w:lang w:val="bg-BG"/>
        </w:rPr>
        <w:t>а</w:t>
      </w:r>
      <w:r w:rsidRPr="00A418EB">
        <w:rPr>
          <w:spacing w:val="-1"/>
          <w:lang w:val="bg-BG"/>
        </w:rPr>
        <w:t>ци</w:t>
      </w:r>
      <w:r w:rsidRPr="00A418EB">
        <w:rPr>
          <w:lang w:val="bg-BG"/>
        </w:rPr>
        <w:t xml:space="preserve">и </w:t>
      </w:r>
      <w:r w:rsidRPr="00A418EB">
        <w:rPr>
          <w:spacing w:val="-1"/>
          <w:lang w:val="bg-BG"/>
        </w:rPr>
        <w:t>н</w:t>
      </w:r>
      <w:r w:rsidRPr="00A418EB">
        <w:rPr>
          <w:lang w:val="bg-BG"/>
        </w:rPr>
        <w:t>а</w:t>
      </w:r>
      <w:r w:rsidRPr="00A418EB">
        <w:rPr>
          <w:spacing w:val="1"/>
          <w:lang w:val="bg-BG"/>
        </w:rPr>
        <w:t xml:space="preserve"> </w:t>
      </w:r>
      <w:r w:rsidRPr="00A418EB">
        <w:rPr>
          <w:lang w:val="bg-BG"/>
        </w:rPr>
        <w:t>с</w:t>
      </w:r>
      <w:r w:rsidRPr="00A418EB">
        <w:rPr>
          <w:spacing w:val="-3"/>
          <w:lang w:val="bg-BG"/>
        </w:rPr>
        <w:t>т</w:t>
      </w:r>
      <w:r w:rsidRPr="00A418EB">
        <w:rPr>
          <w:lang w:val="bg-BG"/>
        </w:rPr>
        <w:t>о</w:t>
      </w:r>
      <w:r w:rsidRPr="00A418EB">
        <w:rPr>
          <w:spacing w:val="-1"/>
          <w:lang w:val="bg-BG"/>
        </w:rPr>
        <w:t>м</w:t>
      </w:r>
      <w:r w:rsidRPr="00A418EB">
        <w:rPr>
          <w:lang w:val="bg-BG"/>
        </w:rPr>
        <w:t>аш</w:t>
      </w:r>
      <w:r w:rsidRPr="00A418EB">
        <w:rPr>
          <w:spacing w:val="-1"/>
          <w:lang w:val="bg-BG"/>
        </w:rPr>
        <w:t>н</w:t>
      </w:r>
      <w:r w:rsidRPr="00A418EB">
        <w:rPr>
          <w:lang w:val="bg-BG"/>
        </w:rPr>
        <w:t>о</w:t>
      </w:r>
      <w:r w:rsidRPr="00A418EB">
        <w:rPr>
          <w:spacing w:val="-4"/>
          <w:lang w:val="bg-BG"/>
        </w:rPr>
        <w:t>-</w:t>
      </w:r>
      <w:r w:rsidRPr="00A418EB">
        <w:rPr>
          <w:spacing w:val="-1"/>
          <w:lang w:val="bg-BG"/>
        </w:rPr>
        <w:t>ч</w:t>
      </w:r>
      <w:r w:rsidRPr="00A418EB">
        <w:rPr>
          <w:lang w:val="bg-BG"/>
        </w:rPr>
        <w:t>ре</w:t>
      </w:r>
      <w:r w:rsidRPr="00A418EB">
        <w:rPr>
          <w:spacing w:val="-1"/>
          <w:lang w:val="bg-BG"/>
        </w:rPr>
        <w:t>вни</w:t>
      </w:r>
      <w:r w:rsidRPr="00A418EB">
        <w:rPr>
          <w:lang w:val="bg-BG"/>
        </w:rPr>
        <w:t>я</w:t>
      </w:r>
      <w:r w:rsidRPr="00A418EB">
        <w:rPr>
          <w:spacing w:val="-1"/>
          <w:lang w:val="bg-BG"/>
        </w:rPr>
        <w:t xml:space="preserve"> </w:t>
      </w:r>
      <w:r w:rsidRPr="00A418EB">
        <w:rPr>
          <w:lang w:val="bg-BG"/>
        </w:rPr>
        <w:t>тра</w:t>
      </w:r>
      <w:r w:rsidRPr="00A418EB">
        <w:rPr>
          <w:spacing w:val="1"/>
          <w:lang w:val="bg-BG"/>
        </w:rPr>
        <w:t>к</w:t>
      </w:r>
      <w:r w:rsidRPr="00A418EB">
        <w:rPr>
          <w:spacing w:val="-1"/>
          <w:lang w:val="bg-BG"/>
        </w:rPr>
        <w:t>т</w:t>
      </w:r>
      <w:r w:rsidRPr="00A418EB">
        <w:rPr>
          <w:lang w:val="bg-BG"/>
        </w:rPr>
        <w:t>, о</w:t>
      </w:r>
      <w:r w:rsidRPr="00A418EB">
        <w:rPr>
          <w:spacing w:val="-2"/>
          <w:lang w:val="bg-BG"/>
        </w:rPr>
        <w:t>с</w:t>
      </w:r>
      <w:r w:rsidRPr="00A418EB">
        <w:rPr>
          <w:lang w:val="bg-BG"/>
        </w:rPr>
        <w:t>обе</w:t>
      </w:r>
      <w:r w:rsidRPr="00A418EB">
        <w:rPr>
          <w:spacing w:val="-1"/>
          <w:lang w:val="bg-BG"/>
        </w:rPr>
        <w:t>н</w:t>
      </w:r>
      <w:r w:rsidRPr="00A418EB">
        <w:rPr>
          <w:lang w:val="bg-BG"/>
        </w:rPr>
        <w:t xml:space="preserve">о </w:t>
      </w:r>
      <w:r w:rsidRPr="00A418EB">
        <w:rPr>
          <w:spacing w:val="-1"/>
          <w:lang w:val="bg-BG"/>
        </w:rPr>
        <w:t>п</w:t>
      </w:r>
      <w:r w:rsidRPr="00A418EB">
        <w:rPr>
          <w:lang w:val="bg-BG"/>
        </w:rPr>
        <w:t xml:space="preserve">ри </w:t>
      </w:r>
      <w:r w:rsidRPr="00A418EB">
        <w:rPr>
          <w:spacing w:val="-1"/>
          <w:lang w:val="bg-BG"/>
        </w:rPr>
        <w:t>п</w:t>
      </w:r>
      <w:r w:rsidRPr="00A418EB">
        <w:rPr>
          <w:lang w:val="bg-BG"/>
        </w:rPr>
        <w:t>а</w:t>
      </w:r>
      <w:r w:rsidRPr="00A418EB">
        <w:rPr>
          <w:spacing w:val="-1"/>
          <w:lang w:val="bg-BG"/>
        </w:rPr>
        <w:t>ц</w:t>
      </w:r>
      <w:r w:rsidRPr="00A418EB">
        <w:rPr>
          <w:spacing w:val="-3"/>
          <w:lang w:val="bg-BG"/>
        </w:rPr>
        <w:t>и</w:t>
      </w:r>
      <w:r w:rsidRPr="00A418EB">
        <w:rPr>
          <w:lang w:val="bg-BG"/>
        </w:rPr>
        <w:t>е</w:t>
      </w:r>
      <w:r w:rsidRPr="00A418EB">
        <w:rPr>
          <w:spacing w:val="-1"/>
          <w:lang w:val="bg-BG"/>
        </w:rPr>
        <w:t>н</w:t>
      </w:r>
      <w:r w:rsidRPr="00A418EB">
        <w:rPr>
          <w:lang w:val="bg-BG"/>
        </w:rPr>
        <w:t>ти с</w:t>
      </w:r>
      <w:r w:rsidRPr="00A418EB">
        <w:rPr>
          <w:spacing w:val="1"/>
          <w:lang w:val="bg-BG"/>
        </w:rPr>
        <w:t xml:space="preserve"> </w:t>
      </w:r>
      <w:r w:rsidRPr="00A418EB">
        <w:rPr>
          <w:lang w:val="bg-BG"/>
        </w:rPr>
        <w:t>а</w:t>
      </w:r>
      <w:r w:rsidRPr="00A418EB">
        <w:rPr>
          <w:spacing w:val="-1"/>
          <w:lang w:val="bg-BG"/>
        </w:rPr>
        <w:t>н</w:t>
      </w:r>
      <w:r w:rsidRPr="00A418EB">
        <w:rPr>
          <w:spacing w:val="-2"/>
          <w:lang w:val="bg-BG"/>
        </w:rPr>
        <w:t>а</w:t>
      </w:r>
      <w:r w:rsidRPr="00A418EB">
        <w:rPr>
          <w:spacing w:val="-1"/>
          <w:lang w:val="bg-BG"/>
        </w:rPr>
        <w:t>мн</w:t>
      </w:r>
      <w:r w:rsidRPr="00A418EB">
        <w:rPr>
          <w:lang w:val="bg-BG"/>
        </w:rPr>
        <w:t>е</w:t>
      </w:r>
      <w:r w:rsidRPr="00A418EB">
        <w:rPr>
          <w:spacing w:val="-1"/>
          <w:lang w:val="bg-BG"/>
        </w:rPr>
        <w:t>з</w:t>
      </w:r>
      <w:r w:rsidRPr="00A418EB">
        <w:rPr>
          <w:lang w:val="bg-BG"/>
        </w:rPr>
        <w:t>а</w:t>
      </w:r>
      <w:r w:rsidRPr="00A418EB">
        <w:rPr>
          <w:spacing w:val="1"/>
          <w:lang w:val="bg-BG"/>
        </w:rPr>
        <w:t xml:space="preserve"> </w:t>
      </w:r>
      <w:r w:rsidRPr="00A418EB">
        <w:rPr>
          <w:spacing w:val="-1"/>
          <w:lang w:val="bg-BG"/>
        </w:rPr>
        <w:t>з</w:t>
      </w:r>
      <w:r w:rsidRPr="00A418EB">
        <w:rPr>
          <w:lang w:val="bg-BG"/>
        </w:rPr>
        <w:t>а д</w:t>
      </w:r>
      <w:r w:rsidRPr="00A418EB">
        <w:rPr>
          <w:spacing w:val="-1"/>
          <w:lang w:val="bg-BG"/>
        </w:rPr>
        <w:t>ив</w:t>
      </w:r>
      <w:r w:rsidRPr="00A418EB">
        <w:rPr>
          <w:lang w:val="bg-BG"/>
        </w:rPr>
        <w:t>ерт</w:t>
      </w:r>
      <w:r w:rsidRPr="00A418EB">
        <w:rPr>
          <w:spacing w:val="-1"/>
          <w:lang w:val="bg-BG"/>
        </w:rPr>
        <w:t>и</w:t>
      </w:r>
      <w:r w:rsidRPr="00A418EB">
        <w:rPr>
          <w:spacing w:val="1"/>
          <w:lang w:val="bg-BG"/>
        </w:rPr>
        <w:t>к</w:t>
      </w:r>
      <w:r w:rsidRPr="00A418EB">
        <w:rPr>
          <w:spacing w:val="-2"/>
          <w:lang w:val="bg-BG"/>
        </w:rPr>
        <w:t>у</w:t>
      </w:r>
      <w:r w:rsidRPr="00A418EB">
        <w:rPr>
          <w:lang w:val="bg-BG"/>
        </w:rPr>
        <w:t>л</w:t>
      </w:r>
      <w:r w:rsidRPr="00A418EB">
        <w:rPr>
          <w:spacing w:val="-1"/>
          <w:lang w:val="bg-BG"/>
        </w:rPr>
        <w:t>и</w:t>
      </w:r>
      <w:r w:rsidRPr="00A418EB">
        <w:rPr>
          <w:lang w:val="bg-BG"/>
        </w:rPr>
        <w:t xml:space="preserve">т </w:t>
      </w:r>
      <w:r w:rsidRPr="00A418EB">
        <w:rPr>
          <w:spacing w:val="-1"/>
          <w:lang w:val="bg-BG"/>
        </w:rPr>
        <w:t>и</w:t>
      </w:r>
      <w:r w:rsidRPr="00A418EB">
        <w:rPr>
          <w:lang w:val="bg-BG"/>
        </w:rPr>
        <w:t xml:space="preserve">ли </w:t>
      </w:r>
      <w:r w:rsidRPr="00A418EB">
        <w:rPr>
          <w:spacing w:val="-1"/>
          <w:lang w:val="bg-BG"/>
        </w:rPr>
        <w:t>язв</w:t>
      </w:r>
      <w:r w:rsidRPr="00A418EB">
        <w:rPr>
          <w:lang w:val="bg-BG"/>
        </w:rPr>
        <w:t>и</w:t>
      </w:r>
      <w:r>
        <w:rPr>
          <w:lang w:val="bg-BG"/>
        </w:rPr>
        <w:t xml:space="preserve"> на червата</w:t>
      </w:r>
    </w:p>
    <w:p w14:paraId="3630BDE1"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Д</w:t>
      </w:r>
      <w:r w:rsidRPr="004D0670">
        <w:rPr>
          <w:lang w:val="bg-BG"/>
        </w:rPr>
        <w:t>ета</w:t>
      </w:r>
      <w:r w:rsidRPr="004D0670">
        <w:rPr>
          <w:spacing w:val="-1"/>
          <w:lang w:val="bg-BG"/>
        </w:rPr>
        <w:t>й</w:t>
      </w:r>
      <w:r w:rsidRPr="004D0670">
        <w:rPr>
          <w:lang w:val="bg-BG"/>
        </w:rPr>
        <w:t xml:space="preserve">ли </w:t>
      </w:r>
      <w:r w:rsidRPr="004D0670">
        <w:rPr>
          <w:spacing w:val="-1"/>
          <w:lang w:val="bg-BG"/>
        </w:rPr>
        <w:t>з</w:t>
      </w:r>
      <w:r w:rsidRPr="004D0670">
        <w:rPr>
          <w:lang w:val="bg-BG"/>
        </w:rPr>
        <w:t>а</w:t>
      </w:r>
      <w:r w:rsidRPr="004D0670">
        <w:rPr>
          <w:spacing w:val="1"/>
          <w:lang w:val="bg-BG"/>
        </w:rPr>
        <w:t xml:space="preserve"> </w:t>
      </w:r>
      <w:r w:rsidRPr="004D0670">
        <w:rPr>
          <w:spacing w:val="-3"/>
          <w:lang w:val="bg-BG"/>
        </w:rPr>
        <w:t>н</w:t>
      </w:r>
      <w:r w:rsidRPr="004D0670">
        <w:rPr>
          <w:lang w:val="bg-BG"/>
        </w:rPr>
        <w:t>а</w:t>
      </w:r>
      <w:r w:rsidRPr="004D0670">
        <w:rPr>
          <w:spacing w:val="-1"/>
          <w:lang w:val="bg-BG"/>
        </w:rPr>
        <w:t>чин</w:t>
      </w:r>
      <w:r w:rsidRPr="004D0670">
        <w:rPr>
          <w:lang w:val="bg-BG"/>
        </w:rPr>
        <w:t>а</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2"/>
          <w:lang w:val="bg-BG"/>
        </w:rPr>
        <w:t>с</w:t>
      </w:r>
      <w:r w:rsidRPr="004D0670">
        <w:rPr>
          <w:spacing w:val="1"/>
          <w:lang w:val="bg-BG"/>
        </w:rPr>
        <w:t>ъ</w:t>
      </w:r>
      <w:r w:rsidRPr="004D0670">
        <w:rPr>
          <w:spacing w:val="-2"/>
          <w:lang w:val="bg-BG"/>
        </w:rPr>
        <w:t>о</w:t>
      </w:r>
      <w:r w:rsidRPr="004D0670">
        <w:rPr>
          <w:lang w:val="bg-BG"/>
        </w:rPr>
        <w:t>бща</w:t>
      </w:r>
      <w:r w:rsidRPr="004D0670">
        <w:rPr>
          <w:spacing w:val="-1"/>
          <w:lang w:val="bg-BG"/>
        </w:rPr>
        <w:t>в</w:t>
      </w:r>
      <w:r w:rsidRPr="004D0670">
        <w:rPr>
          <w:lang w:val="bg-BG"/>
        </w:rPr>
        <w:t>а</w:t>
      </w:r>
      <w:r w:rsidRPr="004D0670">
        <w:rPr>
          <w:spacing w:val="-1"/>
          <w:lang w:val="bg-BG"/>
        </w:rPr>
        <w:t>н</w:t>
      </w:r>
      <w:r w:rsidRPr="004D0670">
        <w:rPr>
          <w:lang w:val="bg-BG"/>
        </w:rPr>
        <w:t>е</w:t>
      </w:r>
      <w:r w:rsidRPr="004D0670">
        <w:rPr>
          <w:spacing w:val="1"/>
          <w:lang w:val="bg-BG"/>
        </w:rPr>
        <w:t xml:space="preserve"> </w:t>
      </w:r>
      <w:r w:rsidRPr="004D0670">
        <w:rPr>
          <w:spacing w:val="-3"/>
          <w:lang w:val="bg-BG"/>
        </w:rPr>
        <w:t>н</w:t>
      </w:r>
      <w:r w:rsidRPr="004D0670">
        <w:rPr>
          <w:lang w:val="bg-BG"/>
        </w:rPr>
        <w:t>а</w:t>
      </w:r>
      <w:r w:rsidRPr="004D0670">
        <w:rPr>
          <w:spacing w:val="1"/>
          <w:lang w:val="bg-BG"/>
        </w:rPr>
        <w:t xml:space="preserve"> </w:t>
      </w:r>
      <w:r w:rsidRPr="004D0670">
        <w:rPr>
          <w:lang w:val="bg-BG"/>
        </w:rPr>
        <w:t>с</w:t>
      </w:r>
      <w:r w:rsidRPr="004D0670">
        <w:rPr>
          <w:spacing w:val="-2"/>
          <w:lang w:val="bg-BG"/>
        </w:rPr>
        <w:t>е</w:t>
      </w:r>
      <w:r w:rsidRPr="004D0670">
        <w:rPr>
          <w:lang w:val="bg-BG"/>
        </w:rPr>
        <w:t>р</w:t>
      </w:r>
      <w:r w:rsidRPr="004D0670">
        <w:rPr>
          <w:spacing w:val="-1"/>
          <w:lang w:val="bg-BG"/>
        </w:rPr>
        <w:t>и</w:t>
      </w:r>
      <w:r w:rsidRPr="004D0670">
        <w:rPr>
          <w:lang w:val="bg-BG"/>
        </w:rPr>
        <w:t>о</w:t>
      </w:r>
      <w:r w:rsidRPr="004D0670">
        <w:rPr>
          <w:spacing w:val="-1"/>
          <w:lang w:val="bg-BG"/>
        </w:rPr>
        <w:t>зни</w:t>
      </w:r>
      <w:r w:rsidRPr="004D0670">
        <w:rPr>
          <w:lang w:val="bg-BG"/>
        </w:rPr>
        <w:t>те</w:t>
      </w:r>
      <w:r w:rsidRPr="004D0670">
        <w:rPr>
          <w:spacing w:val="1"/>
          <w:lang w:val="bg-BG"/>
        </w:rPr>
        <w:t xml:space="preserve"> </w:t>
      </w:r>
      <w:r w:rsidRPr="004D0670">
        <w:rPr>
          <w:spacing w:val="-1"/>
          <w:lang w:val="bg-BG"/>
        </w:rPr>
        <w:t>н</w:t>
      </w:r>
      <w:r w:rsidRPr="004D0670">
        <w:rPr>
          <w:spacing w:val="-2"/>
          <w:lang w:val="bg-BG"/>
        </w:rPr>
        <w:t>е</w:t>
      </w:r>
      <w:r w:rsidRPr="004D0670">
        <w:rPr>
          <w:spacing w:val="1"/>
          <w:lang w:val="bg-BG"/>
        </w:rPr>
        <w:t>ж</w:t>
      </w:r>
      <w:r w:rsidRPr="004D0670">
        <w:rPr>
          <w:lang w:val="bg-BG"/>
        </w:rPr>
        <w:t>е</w:t>
      </w:r>
      <w:r w:rsidRPr="004D0670">
        <w:rPr>
          <w:spacing w:val="-2"/>
          <w:lang w:val="bg-BG"/>
        </w:rPr>
        <w:t>л</w:t>
      </w:r>
      <w:r w:rsidRPr="004D0670">
        <w:rPr>
          <w:lang w:val="bg-BG"/>
        </w:rPr>
        <w:t>а</w:t>
      </w:r>
      <w:r w:rsidRPr="004D0670">
        <w:rPr>
          <w:spacing w:val="-1"/>
          <w:lang w:val="bg-BG"/>
        </w:rPr>
        <w:t>н</w:t>
      </w:r>
      <w:r w:rsidRPr="004D0670">
        <w:rPr>
          <w:lang w:val="bg-BG"/>
        </w:rPr>
        <w:t>и</w:t>
      </w:r>
      <w:r w:rsidRPr="004D0670">
        <w:rPr>
          <w:spacing w:val="-1"/>
          <w:lang w:val="bg-BG"/>
        </w:rPr>
        <w:t xml:space="preserve"> </w:t>
      </w:r>
      <w:r w:rsidRPr="004D0670">
        <w:rPr>
          <w:lang w:val="bg-BG"/>
        </w:rPr>
        <w:t>л</w:t>
      </w:r>
      <w:r w:rsidRPr="004D0670">
        <w:rPr>
          <w:spacing w:val="-2"/>
          <w:lang w:val="bg-BG"/>
        </w:rPr>
        <w:t>е</w:t>
      </w:r>
      <w:r w:rsidRPr="004D0670">
        <w:rPr>
          <w:spacing w:val="1"/>
          <w:lang w:val="bg-BG"/>
        </w:rPr>
        <w:t>к</w:t>
      </w:r>
      <w:r w:rsidRPr="004D0670">
        <w:rPr>
          <w:lang w:val="bg-BG"/>
        </w:rPr>
        <w:t>арс</w:t>
      </w:r>
      <w:r w:rsidRPr="004D0670">
        <w:rPr>
          <w:spacing w:val="-1"/>
          <w:lang w:val="bg-BG"/>
        </w:rPr>
        <w:t>тв</w:t>
      </w:r>
      <w:r w:rsidRPr="004D0670">
        <w:rPr>
          <w:lang w:val="bg-BG"/>
        </w:rPr>
        <w:t>е</w:t>
      </w:r>
      <w:r w:rsidRPr="004D0670">
        <w:rPr>
          <w:spacing w:val="-1"/>
          <w:lang w:val="bg-BG"/>
        </w:rPr>
        <w:t>н</w:t>
      </w:r>
      <w:r w:rsidRPr="004D0670">
        <w:rPr>
          <w:lang w:val="bg-BG"/>
        </w:rPr>
        <w:t xml:space="preserve">и </w:t>
      </w:r>
      <w:r w:rsidRPr="004D0670">
        <w:rPr>
          <w:spacing w:val="-2"/>
          <w:lang w:val="bg-BG"/>
        </w:rPr>
        <w:t>р</w:t>
      </w:r>
      <w:r w:rsidRPr="004D0670">
        <w:rPr>
          <w:lang w:val="bg-BG"/>
        </w:rPr>
        <w:t>еа</w:t>
      </w:r>
      <w:r w:rsidRPr="004D0670">
        <w:rPr>
          <w:spacing w:val="-2"/>
          <w:lang w:val="bg-BG"/>
        </w:rPr>
        <w:t>к</w:t>
      </w:r>
      <w:r w:rsidRPr="004D0670">
        <w:rPr>
          <w:spacing w:val="-1"/>
          <w:lang w:val="bg-BG"/>
        </w:rPr>
        <w:t>ци</w:t>
      </w:r>
      <w:r w:rsidRPr="004D0670">
        <w:rPr>
          <w:lang w:val="bg-BG"/>
        </w:rPr>
        <w:t>и</w:t>
      </w:r>
    </w:p>
    <w:p w14:paraId="06F1236E"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Ин</w:t>
      </w:r>
      <w:r w:rsidRPr="004D0670">
        <w:rPr>
          <w:spacing w:val="1"/>
          <w:lang w:val="bg-BG"/>
        </w:rPr>
        <w:t>ф</w:t>
      </w:r>
      <w:r w:rsidRPr="004D0670">
        <w:rPr>
          <w:lang w:val="bg-BG"/>
        </w:rPr>
        <w:t>ор</w:t>
      </w:r>
      <w:r w:rsidRPr="004D0670">
        <w:rPr>
          <w:spacing w:val="-1"/>
          <w:lang w:val="bg-BG"/>
        </w:rPr>
        <w:t>м</w:t>
      </w:r>
      <w:r w:rsidRPr="004D0670">
        <w:rPr>
          <w:lang w:val="bg-BG"/>
        </w:rPr>
        <w:t>а</w:t>
      </w:r>
      <w:r w:rsidRPr="004D0670">
        <w:rPr>
          <w:spacing w:val="-1"/>
          <w:lang w:val="bg-BG"/>
        </w:rPr>
        <w:t>ци</w:t>
      </w:r>
      <w:r w:rsidRPr="004D0670">
        <w:rPr>
          <w:lang w:val="bg-BG"/>
        </w:rPr>
        <w:t>о</w:t>
      </w:r>
      <w:r w:rsidRPr="004D0670">
        <w:rPr>
          <w:spacing w:val="-1"/>
          <w:lang w:val="bg-BG"/>
        </w:rPr>
        <w:t>нн</w:t>
      </w:r>
      <w:r w:rsidRPr="004D0670">
        <w:rPr>
          <w:lang w:val="bg-BG"/>
        </w:rPr>
        <w:t xml:space="preserve">и </w:t>
      </w:r>
      <w:r w:rsidRPr="004D0670">
        <w:rPr>
          <w:spacing w:val="-1"/>
          <w:lang w:val="bg-BG"/>
        </w:rPr>
        <w:t>п</w:t>
      </w:r>
      <w:r w:rsidRPr="004D0670">
        <w:rPr>
          <w:spacing w:val="-2"/>
          <w:lang w:val="bg-BG"/>
        </w:rPr>
        <w:t>а</w:t>
      </w:r>
      <w:r w:rsidRPr="004D0670">
        <w:rPr>
          <w:spacing w:val="1"/>
          <w:lang w:val="bg-BG"/>
        </w:rPr>
        <w:t>к</w:t>
      </w:r>
      <w:r w:rsidRPr="004D0670">
        <w:rPr>
          <w:lang w:val="bg-BG"/>
        </w:rPr>
        <w:t xml:space="preserve">ети </w:t>
      </w:r>
      <w:r w:rsidRPr="004D0670">
        <w:rPr>
          <w:spacing w:val="-3"/>
          <w:lang w:val="bg-BG"/>
        </w:rPr>
        <w:t>з</w:t>
      </w:r>
      <w:r w:rsidRPr="004D0670">
        <w:rPr>
          <w:lang w:val="bg-BG"/>
        </w:rPr>
        <w:t>а</w:t>
      </w:r>
      <w:r w:rsidRPr="004D0670">
        <w:rPr>
          <w:spacing w:val="1"/>
          <w:lang w:val="bg-BG"/>
        </w:rPr>
        <w:t xml:space="preserve">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та</w:t>
      </w:r>
      <w:r w:rsidRPr="004D0670">
        <w:rPr>
          <w:spacing w:val="-2"/>
          <w:lang w:val="bg-BG"/>
        </w:rPr>
        <w:t xml:space="preserve"> </w:t>
      </w:r>
      <w:r w:rsidRPr="004D0670">
        <w:rPr>
          <w:spacing w:val="1"/>
          <w:lang w:val="bg-BG"/>
        </w:rPr>
        <w:t>(к</w:t>
      </w:r>
      <w:r w:rsidRPr="004D0670">
        <w:rPr>
          <w:lang w:val="bg-BG"/>
        </w:rPr>
        <w:t>о</w:t>
      </w:r>
      <w:r w:rsidRPr="004D0670">
        <w:rPr>
          <w:spacing w:val="-1"/>
          <w:lang w:val="bg-BG"/>
        </w:rPr>
        <w:t>и</w:t>
      </w:r>
      <w:r w:rsidRPr="004D0670">
        <w:rPr>
          <w:lang w:val="bg-BG"/>
        </w:rPr>
        <w:t>то</w:t>
      </w:r>
      <w:r w:rsidRPr="004D0670">
        <w:rPr>
          <w:spacing w:val="-2"/>
          <w:lang w:val="bg-BG"/>
        </w:rPr>
        <w:t xml:space="preserve"> </w:t>
      </w:r>
      <w:r w:rsidRPr="004D0670">
        <w:rPr>
          <w:lang w:val="bg-BG"/>
        </w:rPr>
        <w:t>ще</w:t>
      </w:r>
      <w:r w:rsidRPr="004D0670">
        <w:rPr>
          <w:spacing w:val="1"/>
          <w:lang w:val="bg-BG"/>
        </w:rPr>
        <w:t xml:space="preserve"> </w:t>
      </w:r>
      <w:r w:rsidRPr="004D0670">
        <w:rPr>
          <w:spacing w:val="-2"/>
          <w:lang w:val="bg-BG"/>
        </w:rPr>
        <w:t>с</w:t>
      </w:r>
      <w:r w:rsidRPr="004D0670">
        <w:rPr>
          <w:lang w:val="bg-BG"/>
        </w:rPr>
        <w:t>е</w:t>
      </w:r>
      <w:r w:rsidRPr="004D0670">
        <w:rPr>
          <w:spacing w:val="1"/>
          <w:lang w:val="bg-BG"/>
        </w:rPr>
        <w:t xml:space="preserve"> </w:t>
      </w:r>
      <w:r w:rsidRPr="004D0670">
        <w:rPr>
          <w:spacing w:val="-2"/>
          <w:lang w:val="bg-BG"/>
        </w:rPr>
        <w:t>д</w:t>
      </w:r>
      <w:r w:rsidRPr="004D0670">
        <w:rPr>
          <w:lang w:val="bg-BG"/>
        </w:rPr>
        <w:t>а</w:t>
      </w:r>
      <w:r w:rsidRPr="004D0670">
        <w:rPr>
          <w:spacing w:val="-1"/>
          <w:lang w:val="bg-BG"/>
        </w:rPr>
        <w:t>в</w:t>
      </w:r>
      <w:r w:rsidRPr="004D0670">
        <w:rPr>
          <w:lang w:val="bg-BG"/>
        </w:rPr>
        <w:t xml:space="preserve">ат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w:t>
      </w:r>
      <w:r w:rsidRPr="004D0670">
        <w:rPr>
          <w:spacing w:val="-1"/>
          <w:lang w:val="bg-BG"/>
        </w:rPr>
        <w:t>и</w:t>
      </w:r>
      <w:r w:rsidRPr="004D0670">
        <w:rPr>
          <w:lang w:val="bg-BG"/>
        </w:rPr>
        <w:t>те</w:t>
      </w:r>
      <w:r w:rsidRPr="004D0670">
        <w:rPr>
          <w:spacing w:val="1"/>
          <w:lang w:val="bg-BG"/>
        </w:rPr>
        <w:t xml:space="preserve"> </w:t>
      </w:r>
      <w:r w:rsidRPr="004D0670">
        <w:rPr>
          <w:lang w:val="bg-BG"/>
        </w:rPr>
        <w:t xml:space="preserve">от </w:t>
      </w:r>
      <w:r w:rsidRPr="004D0670">
        <w:rPr>
          <w:spacing w:val="-3"/>
          <w:lang w:val="bg-BG"/>
        </w:rPr>
        <w:t>м</w:t>
      </w:r>
      <w:r w:rsidRPr="004D0670">
        <w:rPr>
          <w:spacing w:val="-2"/>
          <w:lang w:val="bg-BG"/>
        </w:rPr>
        <w:t>е</w:t>
      </w:r>
      <w:r w:rsidRPr="004D0670">
        <w:rPr>
          <w:lang w:val="bg-BG"/>
        </w:rPr>
        <w:t>д</w:t>
      </w:r>
      <w:r w:rsidRPr="004D0670">
        <w:rPr>
          <w:spacing w:val="-1"/>
          <w:lang w:val="bg-BG"/>
        </w:rPr>
        <w:t>ицин</w:t>
      </w:r>
      <w:r w:rsidRPr="004D0670">
        <w:rPr>
          <w:lang w:val="bg-BG"/>
        </w:rPr>
        <w:t>с</w:t>
      </w:r>
      <w:r w:rsidRPr="004D0670">
        <w:rPr>
          <w:spacing w:val="1"/>
          <w:lang w:val="bg-BG"/>
        </w:rPr>
        <w:t>к</w:t>
      </w:r>
      <w:r w:rsidRPr="004D0670">
        <w:rPr>
          <w:spacing w:val="-1"/>
          <w:lang w:val="bg-BG"/>
        </w:rPr>
        <w:t>и</w:t>
      </w:r>
      <w:r w:rsidRPr="004D0670">
        <w:rPr>
          <w:lang w:val="bg-BG"/>
        </w:rPr>
        <w:t>те с</w:t>
      </w:r>
      <w:r w:rsidRPr="004D0670">
        <w:rPr>
          <w:spacing w:val="-1"/>
          <w:lang w:val="bg-BG"/>
        </w:rPr>
        <w:t>п</w:t>
      </w:r>
      <w:r w:rsidRPr="004D0670">
        <w:rPr>
          <w:lang w:val="bg-BG"/>
        </w:rPr>
        <w:t>е</w:t>
      </w:r>
      <w:r w:rsidRPr="004D0670">
        <w:rPr>
          <w:spacing w:val="-1"/>
          <w:lang w:val="bg-BG"/>
        </w:rPr>
        <w:t>ци</w:t>
      </w:r>
      <w:r w:rsidRPr="004D0670">
        <w:rPr>
          <w:lang w:val="bg-BG"/>
        </w:rPr>
        <w:t>ал</w:t>
      </w:r>
      <w:r w:rsidRPr="004D0670">
        <w:rPr>
          <w:spacing w:val="-1"/>
          <w:lang w:val="bg-BG"/>
        </w:rPr>
        <w:t>и</w:t>
      </w:r>
      <w:r w:rsidRPr="004D0670">
        <w:rPr>
          <w:lang w:val="bg-BG"/>
        </w:rPr>
        <w:t>ст</w:t>
      </w:r>
      <w:r w:rsidRPr="004D0670">
        <w:rPr>
          <w:spacing w:val="-3"/>
          <w:lang w:val="bg-BG"/>
        </w:rPr>
        <w:t>и</w:t>
      </w:r>
      <w:r w:rsidRPr="004D0670">
        <w:rPr>
          <w:lang w:val="bg-BG"/>
        </w:rPr>
        <w:t>)</w:t>
      </w:r>
    </w:p>
    <w:p w14:paraId="6BE8D966"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П</w:t>
      </w:r>
      <w:r w:rsidRPr="004D0670">
        <w:rPr>
          <w:lang w:val="bg-BG"/>
        </w:rPr>
        <w:t>ре</w:t>
      </w:r>
      <w:r w:rsidRPr="004D0670">
        <w:rPr>
          <w:spacing w:val="-1"/>
          <w:lang w:val="bg-BG"/>
        </w:rPr>
        <w:t>п</w:t>
      </w:r>
      <w:r w:rsidRPr="004D0670">
        <w:rPr>
          <w:lang w:val="bg-BG"/>
        </w:rPr>
        <w:t>ор</w:t>
      </w:r>
      <w:r w:rsidRPr="004D0670">
        <w:rPr>
          <w:spacing w:val="-1"/>
          <w:lang w:val="bg-BG"/>
        </w:rPr>
        <w:t>ъ</w:t>
      </w:r>
      <w:r w:rsidRPr="004D0670">
        <w:rPr>
          <w:spacing w:val="1"/>
          <w:lang w:val="bg-BG"/>
        </w:rPr>
        <w:t>к</w:t>
      </w:r>
      <w:r w:rsidRPr="004D0670">
        <w:rPr>
          <w:lang w:val="bg-BG"/>
        </w:rPr>
        <w:t xml:space="preserve">и </w:t>
      </w:r>
      <w:r w:rsidRPr="004D0670">
        <w:rPr>
          <w:spacing w:val="-1"/>
          <w:lang w:val="bg-BG"/>
        </w:rPr>
        <w:t>з</w:t>
      </w:r>
      <w:r w:rsidRPr="004D0670">
        <w:rPr>
          <w:lang w:val="bg-BG"/>
        </w:rPr>
        <w:t>а</w:t>
      </w:r>
      <w:r w:rsidRPr="004D0670">
        <w:rPr>
          <w:spacing w:val="1"/>
          <w:lang w:val="bg-BG"/>
        </w:rPr>
        <w:t xml:space="preserve"> </w:t>
      </w:r>
      <w:r w:rsidRPr="004D0670">
        <w:rPr>
          <w:lang w:val="bg-BG"/>
        </w:rPr>
        <w:t>д</w:t>
      </w:r>
      <w:r w:rsidRPr="004D0670">
        <w:rPr>
          <w:spacing w:val="-1"/>
          <w:lang w:val="bg-BG"/>
        </w:rPr>
        <w:t>и</w:t>
      </w:r>
      <w:r w:rsidRPr="004D0670">
        <w:rPr>
          <w:spacing w:val="-2"/>
          <w:lang w:val="bg-BG"/>
        </w:rPr>
        <w:t>а</w:t>
      </w:r>
      <w:r w:rsidRPr="004D0670">
        <w:rPr>
          <w:spacing w:val="1"/>
          <w:lang w:val="bg-BG"/>
        </w:rPr>
        <w:t>г</w:t>
      </w:r>
      <w:r w:rsidRPr="004D0670">
        <w:rPr>
          <w:spacing w:val="-1"/>
          <w:lang w:val="bg-BG"/>
        </w:rPr>
        <w:t>н</w:t>
      </w:r>
      <w:r w:rsidRPr="004D0670">
        <w:rPr>
          <w:lang w:val="bg-BG"/>
        </w:rPr>
        <w:t>ост</w:t>
      </w:r>
      <w:r w:rsidRPr="004D0670">
        <w:rPr>
          <w:spacing w:val="-1"/>
          <w:lang w:val="bg-BG"/>
        </w:rPr>
        <w:t>и</w:t>
      </w:r>
      <w:r w:rsidRPr="004D0670">
        <w:rPr>
          <w:spacing w:val="-3"/>
          <w:lang w:val="bg-BG"/>
        </w:rPr>
        <w:t>ц</w:t>
      </w:r>
      <w:r w:rsidRPr="004D0670">
        <w:rPr>
          <w:spacing w:val="-1"/>
          <w:lang w:val="bg-BG"/>
        </w:rPr>
        <w:t>и</w:t>
      </w:r>
      <w:r w:rsidRPr="004D0670">
        <w:rPr>
          <w:lang w:val="bg-BG"/>
        </w:rPr>
        <w:t>ра</w:t>
      </w:r>
      <w:r w:rsidRPr="004D0670">
        <w:rPr>
          <w:spacing w:val="-1"/>
          <w:lang w:val="bg-BG"/>
        </w:rPr>
        <w:t>н</w:t>
      </w:r>
      <w:r w:rsidRPr="004D0670">
        <w:rPr>
          <w:lang w:val="bg-BG"/>
        </w:rPr>
        <w:t>е</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lang w:val="bg-BG"/>
        </w:rPr>
        <w:t>с</w:t>
      </w:r>
      <w:r w:rsidRPr="004D0670">
        <w:rPr>
          <w:spacing w:val="-1"/>
          <w:lang w:val="bg-BG"/>
        </w:rPr>
        <w:t>и</w:t>
      </w:r>
      <w:r w:rsidRPr="004D0670">
        <w:rPr>
          <w:spacing w:val="-3"/>
          <w:lang w:val="bg-BG"/>
        </w:rPr>
        <w:t>н</w:t>
      </w:r>
      <w:r w:rsidRPr="004D0670">
        <w:rPr>
          <w:lang w:val="bg-BG"/>
        </w:rPr>
        <w:t xml:space="preserve">дром </w:t>
      </w:r>
      <w:r w:rsidRPr="004D0670">
        <w:rPr>
          <w:spacing w:val="-1"/>
          <w:lang w:val="bg-BG"/>
        </w:rPr>
        <w:t>н</w:t>
      </w:r>
      <w:r w:rsidRPr="004D0670">
        <w:rPr>
          <w:lang w:val="bg-BG"/>
        </w:rPr>
        <w:t>а</w:t>
      </w:r>
      <w:r w:rsidRPr="004D0670">
        <w:rPr>
          <w:spacing w:val="-2"/>
          <w:lang w:val="bg-BG"/>
        </w:rPr>
        <w:t xml:space="preserve"> </w:t>
      </w:r>
      <w:r w:rsidRPr="004D0670">
        <w:rPr>
          <w:lang w:val="bg-BG"/>
        </w:rPr>
        <w:t>а</w:t>
      </w:r>
      <w:r w:rsidRPr="004D0670">
        <w:rPr>
          <w:spacing w:val="1"/>
          <w:lang w:val="bg-BG"/>
        </w:rPr>
        <w:t>к</w:t>
      </w:r>
      <w:r w:rsidRPr="004D0670">
        <w:rPr>
          <w:lang w:val="bg-BG"/>
        </w:rPr>
        <w:t>т</w:t>
      </w:r>
      <w:r w:rsidRPr="004D0670">
        <w:rPr>
          <w:spacing w:val="-3"/>
          <w:lang w:val="bg-BG"/>
        </w:rPr>
        <w:t>и</w:t>
      </w:r>
      <w:r w:rsidRPr="004D0670">
        <w:rPr>
          <w:spacing w:val="-1"/>
          <w:lang w:val="bg-BG"/>
        </w:rPr>
        <w:t>ви</w:t>
      </w:r>
      <w:r w:rsidRPr="004D0670">
        <w:rPr>
          <w:lang w:val="bg-BG"/>
        </w:rPr>
        <w:t>ра</w:t>
      </w:r>
      <w:r w:rsidRPr="004D0670">
        <w:rPr>
          <w:spacing w:val="-1"/>
          <w:lang w:val="bg-BG"/>
        </w:rPr>
        <w:t>н</w:t>
      </w:r>
      <w:r w:rsidRPr="004D0670">
        <w:rPr>
          <w:lang w:val="bg-BG"/>
        </w:rPr>
        <w:t>е</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м</w:t>
      </w:r>
      <w:r w:rsidRPr="004D0670">
        <w:rPr>
          <w:spacing w:val="-2"/>
          <w:lang w:val="bg-BG"/>
        </w:rPr>
        <w:t>а</w:t>
      </w:r>
      <w:r w:rsidRPr="004D0670">
        <w:rPr>
          <w:spacing w:val="1"/>
          <w:lang w:val="bg-BG"/>
        </w:rPr>
        <w:t>к</w:t>
      </w:r>
      <w:r w:rsidRPr="004D0670">
        <w:rPr>
          <w:lang w:val="bg-BG"/>
        </w:rPr>
        <w:t>ро</w:t>
      </w:r>
      <w:r w:rsidRPr="004D0670">
        <w:rPr>
          <w:spacing w:val="-1"/>
          <w:lang w:val="bg-BG"/>
        </w:rPr>
        <w:t>ф</w:t>
      </w:r>
      <w:r w:rsidRPr="004D0670">
        <w:rPr>
          <w:lang w:val="bg-BG"/>
        </w:rPr>
        <w:t>а</w:t>
      </w:r>
      <w:r w:rsidRPr="004D0670">
        <w:rPr>
          <w:spacing w:val="1"/>
          <w:lang w:val="bg-BG"/>
        </w:rPr>
        <w:t>г</w:t>
      </w:r>
      <w:r w:rsidRPr="004D0670">
        <w:rPr>
          <w:spacing w:val="-1"/>
          <w:lang w:val="bg-BG"/>
        </w:rPr>
        <w:t>ит</w:t>
      </w:r>
      <w:r w:rsidRPr="004D0670">
        <w:rPr>
          <w:lang w:val="bg-BG"/>
        </w:rPr>
        <w:t>е</w:t>
      </w:r>
      <w:r w:rsidRPr="004D0670">
        <w:rPr>
          <w:spacing w:val="1"/>
          <w:lang w:val="bg-BG"/>
        </w:rPr>
        <w:t xml:space="preserve"> </w:t>
      </w:r>
      <w:r w:rsidRPr="004D0670">
        <w:rPr>
          <w:spacing w:val="-3"/>
          <w:lang w:val="bg-BG"/>
        </w:rPr>
        <w:t>п</w:t>
      </w:r>
      <w:r w:rsidRPr="004D0670">
        <w:rPr>
          <w:lang w:val="bg-BG"/>
        </w:rPr>
        <w:t xml:space="preserve">ри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нт</w:t>
      </w:r>
      <w:r w:rsidRPr="004D0670">
        <w:rPr>
          <w:lang w:val="bg-BG"/>
        </w:rPr>
        <w:t>и с</w:t>
      </w:r>
      <w:r w:rsidRPr="004D0670">
        <w:rPr>
          <w:spacing w:val="1"/>
          <w:lang w:val="bg-BG"/>
        </w:rPr>
        <w:t>ъ</w:t>
      </w:r>
      <w:r w:rsidRPr="004D0670">
        <w:rPr>
          <w:lang w:val="bg-BG"/>
        </w:rPr>
        <w:t>с</w:t>
      </w:r>
      <w:r w:rsidRPr="004D0670">
        <w:rPr>
          <w:spacing w:val="-2"/>
          <w:lang w:val="bg-BG"/>
        </w:rPr>
        <w:t xml:space="preserve"> </w:t>
      </w:r>
      <w:r w:rsidRPr="004D0670">
        <w:rPr>
          <w:lang w:val="bg-BG"/>
        </w:rPr>
        <w:t>с</w:t>
      </w:r>
      <w:r w:rsidRPr="004D0670">
        <w:rPr>
          <w:spacing w:val="1"/>
          <w:lang w:val="bg-BG"/>
        </w:rPr>
        <w:t>Ю</w:t>
      </w:r>
      <w:r w:rsidRPr="004D0670">
        <w:rPr>
          <w:spacing w:val="-1"/>
          <w:lang w:val="bg-BG"/>
        </w:rPr>
        <w:t>И</w:t>
      </w:r>
      <w:r w:rsidRPr="004D0670">
        <w:rPr>
          <w:lang w:val="bg-BG"/>
        </w:rPr>
        <w:t>А</w:t>
      </w:r>
    </w:p>
    <w:p w14:paraId="5EE8FEDC"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П</w:t>
      </w:r>
      <w:r w:rsidRPr="004D0670">
        <w:rPr>
          <w:lang w:val="bg-BG"/>
        </w:rPr>
        <w:t>ре</w:t>
      </w:r>
      <w:r w:rsidRPr="004D0670">
        <w:rPr>
          <w:spacing w:val="-1"/>
          <w:lang w:val="bg-BG"/>
        </w:rPr>
        <w:t>п</w:t>
      </w:r>
      <w:r w:rsidRPr="004D0670">
        <w:rPr>
          <w:lang w:val="bg-BG"/>
        </w:rPr>
        <w:t>ор</w:t>
      </w:r>
      <w:r w:rsidRPr="004D0670">
        <w:rPr>
          <w:spacing w:val="-1"/>
          <w:lang w:val="bg-BG"/>
        </w:rPr>
        <w:t>ъ</w:t>
      </w:r>
      <w:r w:rsidRPr="004D0670">
        <w:rPr>
          <w:spacing w:val="1"/>
          <w:lang w:val="bg-BG"/>
        </w:rPr>
        <w:t>к</w:t>
      </w:r>
      <w:r w:rsidRPr="004D0670">
        <w:rPr>
          <w:lang w:val="bg-BG"/>
        </w:rPr>
        <w:t xml:space="preserve">и </w:t>
      </w:r>
      <w:r w:rsidRPr="004D0670">
        <w:rPr>
          <w:spacing w:val="-1"/>
          <w:lang w:val="bg-BG"/>
        </w:rPr>
        <w:t>з</w:t>
      </w:r>
      <w:r w:rsidRPr="004D0670">
        <w:rPr>
          <w:lang w:val="bg-BG"/>
        </w:rPr>
        <w:t>а</w:t>
      </w:r>
      <w:r w:rsidRPr="004D0670">
        <w:rPr>
          <w:spacing w:val="1"/>
          <w:lang w:val="bg-BG"/>
        </w:rPr>
        <w:t xml:space="preserve"> </w:t>
      </w:r>
      <w:r w:rsidRPr="004D0670">
        <w:rPr>
          <w:spacing w:val="-1"/>
          <w:lang w:val="bg-BG"/>
        </w:rPr>
        <w:t>п</w:t>
      </w:r>
      <w:r w:rsidRPr="004D0670">
        <w:rPr>
          <w:lang w:val="bg-BG"/>
        </w:rPr>
        <w:t>р</w:t>
      </w:r>
      <w:r w:rsidRPr="004D0670">
        <w:rPr>
          <w:spacing w:val="-2"/>
          <w:lang w:val="bg-BG"/>
        </w:rPr>
        <w:t>е</w:t>
      </w:r>
      <w:r w:rsidRPr="004D0670">
        <w:rPr>
          <w:spacing w:val="1"/>
          <w:lang w:val="bg-BG"/>
        </w:rPr>
        <w:t>к</w:t>
      </w:r>
      <w:r w:rsidRPr="004D0670">
        <w:rPr>
          <w:spacing w:val="-1"/>
          <w:lang w:val="bg-BG"/>
        </w:rPr>
        <w:t>ъ</w:t>
      </w:r>
      <w:r w:rsidRPr="004D0670">
        <w:rPr>
          <w:lang w:val="bg-BG"/>
        </w:rPr>
        <w:t>с</w:t>
      </w:r>
      <w:r w:rsidRPr="004D0670">
        <w:rPr>
          <w:spacing w:val="-1"/>
          <w:lang w:val="bg-BG"/>
        </w:rPr>
        <w:t>в</w:t>
      </w:r>
      <w:r w:rsidRPr="004D0670">
        <w:rPr>
          <w:lang w:val="bg-BG"/>
        </w:rPr>
        <w:t>а</w:t>
      </w:r>
      <w:r w:rsidRPr="004D0670">
        <w:rPr>
          <w:spacing w:val="-1"/>
          <w:lang w:val="bg-BG"/>
        </w:rPr>
        <w:t>ни</w:t>
      </w:r>
      <w:r w:rsidRPr="004D0670">
        <w:rPr>
          <w:lang w:val="bg-BG"/>
        </w:rPr>
        <w:t>я</w:t>
      </w:r>
      <w:r w:rsidRPr="004D0670">
        <w:rPr>
          <w:spacing w:val="-1"/>
          <w:lang w:val="bg-BG"/>
        </w:rPr>
        <w:t xml:space="preserve"> н</w:t>
      </w:r>
      <w:r w:rsidRPr="004D0670">
        <w:rPr>
          <w:lang w:val="bg-BG"/>
        </w:rPr>
        <w:t>а</w:t>
      </w:r>
      <w:r w:rsidRPr="004D0670">
        <w:rPr>
          <w:spacing w:val="1"/>
          <w:lang w:val="bg-BG"/>
        </w:rPr>
        <w:t xml:space="preserve"> </w:t>
      </w:r>
      <w:r w:rsidRPr="004D0670">
        <w:rPr>
          <w:spacing w:val="-1"/>
          <w:lang w:val="bg-BG"/>
        </w:rPr>
        <w:t>п</w:t>
      </w:r>
      <w:r w:rsidRPr="004D0670">
        <w:rPr>
          <w:lang w:val="bg-BG"/>
        </w:rPr>
        <w:t>р</w:t>
      </w:r>
      <w:r w:rsidRPr="004D0670">
        <w:rPr>
          <w:spacing w:val="-1"/>
          <w:lang w:val="bg-BG"/>
        </w:rPr>
        <w:t>и</w:t>
      </w:r>
      <w:r w:rsidRPr="004D0670">
        <w:rPr>
          <w:lang w:val="bg-BG"/>
        </w:rPr>
        <w:t>ло</w:t>
      </w:r>
      <w:r w:rsidRPr="004D0670">
        <w:rPr>
          <w:spacing w:val="-1"/>
          <w:lang w:val="bg-BG"/>
        </w:rPr>
        <w:t>ж</w:t>
      </w:r>
      <w:r w:rsidRPr="004D0670">
        <w:rPr>
          <w:lang w:val="bg-BG"/>
        </w:rPr>
        <w:t>е</w:t>
      </w:r>
      <w:r w:rsidRPr="004D0670">
        <w:rPr>
          <w:spacing w:val="-1"/>
          <w:lang w:val="bg-BG"/>
        </w:rPr>
        <w:t>ни</w:t>
      </w:r>
      <w:r w:rsidRPr="004D0670">
        <w:rPr>
          <w:lang w:val="bg-BG"/>
        </w:rPr>
        <w:t xml:space="preserve">ето </w:t>
      </w:r>
      <w:r w:rsidRPr="004D0670">
        <w:rPr>
          <w:spacing w:val="-1"/>
          <w:lang w:val="bg-BG"/>
        </w:rPr>
        <w:t>п</w:t>
      </w:r>
      <w:r w:rsidRPr="004D0670">
        <w:rPr>
          <w:lang w:val="bg-BG"/>
        </w:rPr>
        <w:t xml:space="preserve">ри </w:t>
      </w:r>
      <w:r w:rsidRPr="004D0670">
        <w:rPr>
          <w:spacing w:val="-1"/>
          <w:lang w:val="bg-BG"/>
        </w:rPr>
        <w:t>п</w:t>
      </w:r>
      <w:r w:rsidRPr="004D0670">
        <w:rPr>
          <w:spacing w:val="-2"/>
          <w:lang w:val="bg-BG"/>
        </w:rPr>
        <w:t>а</w:t>
      </w:r>
      <w:r w:rsidRPr="004D0670">
        <w:rPr>
          <w:spacing w:val="-1"/>
          <w:lang w:val="bg-BG"/>
        </w:rPr>
        <w:t>ци</w:t>
      </w:r>
      <w:r w:rsidRPr="004D0670">
        <w:rPr>
          <w:lang w:val="bg-BG"/>
        </w:rPr>
        <w:t>е</w:t>
      </w:r>
      <w:r w:rsidRPr="004D0670">
        <w:rPr>
          <w:spacing w:val="-1"/>
          <w:lang w:val="bg-BG"/>
        </w:rPr>
        <w:t>н</w:t>
      </w:r>
      <w:r w:rsidRPr="004D0670">
        <w:rPr>
          <w:lang w:val="bg-BG"/>
        </w:rPr>
        <w:t>ти с</w:t>
      </w:r>
      <w:r w:rsidRPr="004D0670">
        <w:rPr>
          <w:spacing w:val="1"/>
          <w:lang w:val="bg-BG"/>
        </w:rPr>
        <w:t>ъ</w:t>
      </w:r>
      <w:r w:rsidRPr="004D0670">
        <w:rPr>
          <w:lang w:val="bg-BG"/>
        </w:rPr>
        <w:t>с</w:t>
      </w:r>
      <w:r w:rsidRPr="004D0670">
        <w:rPr>
          <w:spacing w:val="-2"/>
          <w:lang w:val="bg-BG"/>
        </w:rPr>
        <w:t xml:space="preserve"> </w:t>
      </w:r>
      <w:r w:rsidRPr="004D0670">
        <w:rPr>
          <w:lang w:val="bg-BG"/>
        </w:rPr>
        <w:t>с</w:t>
      </w:r>
      <w:r w:rsidRPr="004D0670">
        <w:rPr>
          <w:spacing w:val="1"/>
          <w:lang w:val="bg-BG"/>
        </w:rPr>
        <w:t>Ю</w:t>
      </w:r>
      <w:r w:rsidRPr="004D0670">
        <w:rPr>
          <w:spacing w:val="-1"/>
          <w:lang w:val="bg-BG"/>
        </w:rPr>
        <w:t>И</w:t>
      </w:r>
      <w:r w:rsidRPr="004D0670">
        <w:rPr>
          <w:lang w:val="bg-BG"/>
        </w:rPr>
        <w:t>А</w:t>
      </w:r>
      <w:r w:rsidRPr="004D0670">
        <w:rPr>
          <w:spacing w:val="-1"/>
          <w:lang w:val="bg-BG"/>
        </w:rPr>
        <w:t xml:space="preserve"> </w:t>
      </w:r>
      <w:r w:rsidRPr="004D0670">
        <w:rPr>
          <w:lang w:val="bg-BG"/>
        </w:rPr>
        <w:t xml:space="preserve">и </w:t>
      </w:r>
      <w:r w:rsidRPr="004D0670">
        <w:rPr>
          <w:spacing w:val="-3"/>
          <w:lang w:val="bg-BG"/>
        </w:rPr>
        <w:t>п</w:t>
      </w:r>
      <w:r w:rsidRPr="004D0670">
        <w:rPr>
          <w:spacing w:val="1"/>
          <w:lang w:val="bg-BG"/>
        </w:rPr>
        <w:t>Ю</w:t>
      </w:r>
      <w:r w:rsidRPr="004D0670">
        <w:rPr>
          <w:spacing w:val="-3"/>
          <w:lang w:val="bg-BG"/>
        </w:rPr>
        <w:t>И</w:t>
      </w:r>
      <w:r w:rsidRPr="004D0670">
        <w:rPr>
          <w:spacing w:val="-1"/>
          <w:lang w:val="bg-BG"/>
        </w:rPr>
        <w:t>А</w:t>
      </w:r>
      <w:r w:rsidRPr="004D0670">
        <w:rPr>
          <w:lang w:val="bg-BG"/>
        </w:rPr>
        <w:t>.</w:t>
      </w:r>
    </w:p>
    <w:p w14:paraId="2B8631D6" w14:textId="77777777" w:rsidR="00CF6888" w:rsidRPr="00B75867" w:rsidRDefault="00CF6888" w:rsidP="001E1CBD">
      <w:pPr>
        <w:spacing w:after="0" w:line="240" w:lineRule="auto"/>
        <w:rPr>
          <w:rFonts w:ascii="Times New Roman" w:hAnsi="Times New Roman" w:cs="Times New Roman"/>
          <w:lang w:val="bg-BG"/>
        </w:rPr>
      </w:pPr>
    </w:p>
    <w:p w14:paraId="5632B881"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Ин</w:t>
      </w:r>
      <w:r w:rsidRPr="004D0670">
        <w:rPr>
          <w:rFonts w:ascii="Times New Roman" w:eastAsia="Times New Roman" w:hAnsi="Times New Roman" w:cs="Times New Roman"/>
          <w:spacing w:val="1"/>
          <w:lang w:val="bg-BG"/>
        </w:rPr>
        <w:t>ф</w:t>
      </w:r>
      <w:r w:rsidRPr="004D0670">
        <w:rPr>
          <w:rFonts w:ascii="Times New Roman" w:eastAsia="Times New Roman" w:hAnsi="Times New Roman" w:cs="Times New Roman"/>
          <w:lang w:val="bg-BG"/>
        </w:rPr>
        <w:t>ор</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нния</w:t>
      </w:r>
      <w:r w:rsidRPr="004D0670">
        <w:rPr>
          <w:rFonts w:ascii="Times New Roman" w:eastAsia="Times New Roman" w:hAnsi="Times New Roman" w:cs="Times New Roman"/>
          <w:lang w:val="bg-BG"/>
        </w:rPr>
        <w:t xml:space="preserve">т </w:t>
      </w:r>
      <w:r w:rsidRPr="00C95BF7">
        <w:rPr>
          <w:rFonts w:ascii="Times New Roman" w:eastAsia="Times New Roman" w:hAnsi="Times New Roman" w:cs="Times New Roman"/>
          <w:spacing w:val="-1"/>
          <w:lang w:val="bg-BG"/>
        </w:rPr>
        <w:t>п</w:t>
      </w:r>
      <w:r w:rsidRPr="00C95BF7">
        <w:rPr>
          <w:rFonts w:ascii="Times New Roman" w:eastAsia="Times New Roman" w:hAnsi="Times New Roman" w:cs="Times New Roman"/>
          <w:lang w:val="bg-BG"/>
        </w:rPr>
        <w:t>а</w:t>
      </w:r>
      <w:r w:rsidRPr="00C95BF7">
        <w:rPr>
          <w:rFonts w:ascii="Times New Roman" w:eastAsia="Times New Roman" w:hAnsi="Times New Roman" w:cs="Times New Roman"/>
          <w:spacing w:val="-2"/>
          <w:lang w:val="bg-BG"/>
        </w:rPr>
        <w:t>к</w:t>
      </w:r>
      <w:r w:rsidRPr="00C95BF7">
        <w:rPr>
          <w:rFonts w:ascii="Times New Roman" w:eastAsia="Times New Roman" w:hAnsi="Times New Roman" w:cs="Times New Roman"/>
          <w:lang w:val="bg-BG"/>
        </w:rPr>
        <w:t>ет</w:t>
      </w:r>
      <w:r w:rsidRPr="004D0670">
        <w:rPr>
          <w:rFonts w:ascii="Times New Roman" w:eastAsia="Times New Roman" w:hAnsi="Times New Roman" w:cs="Times New Roman"/>
          <w:spacing w:val="-3"/>
          <w:lang w:val="bg-BG"/>
        </w:rPr>
        <w:t xml:space="preserve">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ед</w:t>
      </w:r>
      <w:r w:rsidRPr="004D0670">
        <w:rPr>
          <w:rFonts w:ascii="Times New Roman" w:eastAsia="Times New Roman" w:hAnsi="Times New Roman" w:cs="Times New Roman"/>
          <w:spacing w:val="-1"/>
          <w:lang w:val="bg-BG"/>
        </w:rPr>
        <w:t>ицин</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ата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lang w:val="bg-BG"/>
        </w:rPr>
        <w:t>естра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3"/>
          <w:lang w:val="bg-BG"/>
        </w:rPr>
        <w:t>т</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да</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р</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сл</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д</w:t>
      </w:r>
      <w:r w:rsidRPr="004D0670">
        <w:rPr>
          <w:rFonts w:ascii="Times New Roman" w:eastAsia="Times New Roman" w:hAnsi="Times New Roman" w:cs="Times New Roman"/>
          <w:spacing w:val="-1"/>
          <w:lang w:val="bg-BG"/>
        </w:rPr>
        <w:t>нит</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ос</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вн</w:t>
      </w:r>
      <w:r w:rsidRPr="004D0670">
        <w:rPr>
          <w:rFonts w:ascii="Times New Roman" w:eastAsia="Times New Roman" w:hAnsi="Times New Roman" w:cs="Times New Roman"/>
          <w:lang w:val="bg-BG"/>
        </w:rPr>
        <w:t>и еле</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т</w:t>
      </w:r>
      <w:r w:rsidRPr="004D0670">
        <w:rPr>
          <w:rFonts w:ascii="Times New Roman" w:eastAsia="Times New Roman" w:hAnsi="Times New Roman" w:cs="Times New Roman"/>
          <w:spacing w:val="-3"/>
          <w:lang w:val="bg-BG"/>
        </w:rPr>
        <w:t>и</w:t>
      </w:r>
      <w:r w:rsidRPr="004D0670">
        <w:rPr>
          <w:rFonts w:ascii="Times New Roman" w:eastAsia="Times New Roman" w:hAnsi="Times New Roman" w:cs="Times New Roman"/>
          <w:lang w:val="bg-BG"/>
        </w:rPr>
        <w:t>:</w:t>
      </w:r>
    </w:p>
    <w:p w14:paraId="72DD1DED"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П</w:t>
      </w:r>
      <w:r w:rsidRPr="004D0670">
        <w:rPr>
          <w:lang w:val="bg-BG"/>
        </w:rPr>
        <w:t>редот</w:t>
      </w:r>
      <w:r w:rsidRPr="004D0670">
        <w:rPr>
          <w:spacing w:val="-1"/>
          <w:lang w:val="bg-BG"/>
        </w:rPr>
        <w:t>в</w:t>
      </w:r>
      <w:r w:rsidRPr="004D0670">
        <w:rPr>
          <w:lang w:val="bg-BG"/>
        </w:rPr>
        <w:t>рат</w:t>
      </w:r>
      <w:r w:rsidRPr="004D0670">
        <w:rPr>
          <w:spacing w:val="-1"/>
          <w:lang w:val="bg-BG"/>
        </w:rPr>
        <w:t>яв</w:t>
      </w:r>
      <w:r w:rsidRPr="004D0670">
        <w:rPr>
          <w:lang w:val="bg-BG"/>
        </w:rPr>
        <w:t>а</w:t>
      </w:r>
      <w:r w:rsidRPr="004D0670">
        <w:rPr>
          <w:spacing w:val="-1"/>
          <w:lang w:val="bg-BG"/>
        </w:rPr>
        <w:t>н</w:t>
      </w:r>
      <w:r w:rsidRPr="004D0670">
        <w:rPr>
          <w:lang w:val="bg-BG"/>
        </w:rPr>
        <w:t>е</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3"/>
          <w:lang w:val="bg-BG"/>
        </w:rPr>
        <w:t>м</w:t>
      </w:r>
      <w:r w:rsidRPr="004D0670">
        <w:rPr>
          <w:lang w:val="bg-BG"/>
        </w:rPr>
        <w:t>ед</w:t>
      </w:r>
      <w:r w:rsidRPr="004D0670">
        <w:rPr>
          <w:spacing w:val="-3"/>
          <w:lang w:val="bg-BG"/>
        </w:rPr>
        <w:t>и</w:t>
      </w:r>
      <w:r w:rsidRPr="004D0670">
        <w:rPr>
          <w:spacing w:val="-1"/>
          <w:lang w:val="bg-BG"/>
        </w:rPr>
        <w:t>цин</w:t>
      </w:r>
      <w:r w:rsidRPr="004D0670">
        <w:rPr>
          <w:lang w:val="bg-BG"/>
        </w:rPr>
        <w:t>с</w:t>
      </w:r>
      <w:r w:rsidRPr="004D0670">
        <w:rPr>
          <w:spacing w:val="1"/>
          <w:lang w:val="bg-BG"/>
        </w:rPr>
        <w:t>к</w:t>
      </w:r>
      <w:r w:rsidRPr="004D0670">
        <w:rPr>
          <w:lang w:val="bg-BG"/>
        </w:rPr>
        <w:t xml:space="preserve">и </w:t>
      </w:r>
      <w:r w:rsidRPr="004D0670">
        <w:rPr>
          <w:spacing w:val="1"/>
          <w:lang w:val="bg-BG"/>
        </w:rPr>
        <w:t>г</w:t>
      </w:r>
      <w:r w:rsidRPr="004D0670">
        <w:rPr>
          <w:lang w:val="bg-BG"/>
        </w:rPr>
        <w:t>р</w:t>
      </w:r>
      <w:r w:rsidRPr="004D0670">
        <w:rPr>
          <w:spacing w:val="-2"/>
          <w:lang w:val="bg-BG"/>
        </w:rPr>
        <w:t>е</w:t>
      </w:r>
      <w:r w:rsidRPr="004D0670">
        <w:rPr>
          <w:lang w:val="bg-BG"/>
        </w:rPr>
        <w:t>ш</w:t>
      </w:r>
      <w:r w:rsidRPr="004D0670">
        <w:rPr>
          <w:spacing w:val="1"/>
          <w:lang w:val="bg-BG"/>
        </w:rPr>
        <w:t>к</w:t>
      </w:r>
      <w:r w:rsidRPr="004D0670">
        <w:rPr>
          <w:lang w:val="bg-BG"/>
        </w:rPr>
        <w:t>и и</w:t>
      </w:r>
      <w:r w:rsidRPr="004D0670">
        <w:rPr>
          <w:spacing w:val="-3"/>
          <w:lang w:val="bg-BG"/>
        </w:rPr>
        <w:t xml:space="preserve"> </w:t>
      </w:r>
      <w:r w:rsidRPr="002203ED">
        <w:rPr>
          <w:lang w:val="bg-BG"/>
        </w:rPr>
        <w:t>р</w:t>
      </w:r>
      <w:r w:rsidRPr="004D0670">
        <w:rPr>
          <w:lang w:val="bg-BG"/>
        </w:rPr>
        <w:t>е</w:t>
      </w:r>
      <w:r w:rsidRPr="004D0670">
        <w:rPr>
          <w:spacing w:val="-2"/>
          <w:lang w:val="bg-BG"/>
        </w:rPr>
        <w:t>а</w:t>
      </w:r>
      <w:r w:rsidRPr="004D0670">
        <w:rPr>
          <w:spacing w:val="1"/>
          <w:lang w:val="bg-BG"/>
        </w:rPr>
        <w:t>к</w:t>
      </w:r>
      <w:r w:rsidRPr="004D0670">
        <w:rPr>
          <w:spacing w:val="-1"/>
          <w:lang w:val="bg-BG"/>
        </w:rPr>
        <w:t>ции</w:t>
      </w:r>
      <w:r w:rsidRPr="004D0670">
        <w:rPr>
          <w:lang w:val="bg-BG"/>
        </w:rPr>
        <w:t>, с</w:t>
      </w:r>
      <w:r w:rsidRPr="004D0670">
        <w:rPr>
          <w:spacing w:val="-1"/>
          <w:lang w:val="bg-BG"/>
        </w:rPr>
        <w:t>в</w:t>
      </w:r>
      <w:r w:rsidRPr="004D0670">
        <w:rPr>
          <w:spacing w:val="1"/>
          <w:lang w:val="bg-BG"/>
        </w:rPr>
        <w:t>ъ</w:t>
      </w:r>
      <w:r w:rsidRPr="004D0670">
        <w:rPr>
          <w:lang w:val="bg-BG"/>
        </w:rPr>
        <w:t>р</w:t>
      </w:r>
      <w:r w:rsidRPr="004D0670">
        <w:rPr>
          <w:spacing w:val="-1"/>
          <w:lang w:val="bg-BG"/>
        </w:rPr>
        <w:t>з</w:t>
      </w:r>
      <w:r w:rsidRPr="004D0670">
        <w:rPr>
          <w:lang w:val="bg-BG"/>
        </w:rPr>
        <w:t>а</w:t>
      </w:r>
      <w:r w:rsidRPr="004D0670">
        <w:rPr>
          <w:spacing w:val="-1"/>
          <w:lang w:val="bg-BG"/>
        </w:rPr>
        <w:t>н</w:t>
      </w:r>
      <w:r w:rsidRPr="004D0670">
        <w:rPr>
          <w:lang w:val="bg-BG"/>
        </w:rPr>
        <w:t xml:space="preserve">и с </w:t>
      </w:r>
      <w:r w:rsidRPr="004D0670">
        <w:rPr>
          <w:spacing w:val="-1"/>
          <w:lang w:val="bg-BG"/>
        </w:rPr>
        <w:t>ин</w:t>
      </w:r>
      <w:r w:rsidRPr="004D0670">
        <w:rPr>
          <w:spacing w:val="1"/>
          <w:lang w:val="bg-BG"/>
        </w:rPr>
        <w:t>ф</w:t>
      </w:r>
      <w:r w:rsidRPr="004D0670">
        <w:rPr>
          <w:spacing w:val="-2"/>
          <w:lang w:val="bg-BG"/>
        </w:rPr>
        <w:t>у</w:t>
      </w:r>
      <w:r w:rsidRPr="004D0670">
        <w:rPr>
          <w:spacing w:val="-1"/>
          <w:lang w:val="bg-BG"/>
        </w:rPr>
        <w:t>зия</w:t>
      </w:r>
      <w:r w:rsidRPr="004D0670">
        <w:rPr>
          <w:lang w:val="bg-BG"/>
        </w:rPr>
        <w:t>та</w:t>
      </w:r>
    </w:p>
    <w:p w14:paraId="27D210F9" w14:textId="77777777" w:rsidR="00CF6888" w:rsidRPr="004D0670" w:rsidRDefault="00CF6888" w:rsidP="001E1CBD">
      <w:pPr>
        <w:pStyle w:val="Listenabsatz"/>
        <w:numPr>
          <w:ilvl w:val="0"/>
          <w:numId w:val="11"/>
        </w:numPr>
        <w:tabs>
          <w:tab w:val="clear" w:pos="567"/>
          <w:tab w:val="left" w:pos="9090"/>
        </w:tabs>
        <w:spacing w:line="240" w:lineRule="auto"/>
        <w:ind w:left="1701" w:right="-30" w:hanging="425"/>
        <w:rPr>
          <w:lang w:val="bg-BG"/>
        </w:rPr>
      </w:pPr>
      <w:r w:rsidRPr="004D0670">
        <w:rPr>
          <w:spacing w:val="-1"/>
          <w:lang w:val="bg-BG"/>
        </w:rPr>
        <w:t>П</w:t>
      </w:r>
      <w:r w:rsidRPr="004D0670">
        <w:rPr>
          <w:lang w:val="bg-BG"/>
        </w:rPr>
        <w:t>р</w:t>
      </w:r>
      <w:r w:rsidRPr="004D0670">
        <w:rPr>
          <w:spacing w:val="-1"/>
          <w:lang w:val="bg-BG"/>
        </w:rPr>
        <w:t>и</w:t>
      </w:r>
      <w:r w:rsidRPr="004D0670">
        <w:rPr>
          <w:spacing w:val="1"/>
          <w:lang w:val="bg-BG"/>
        </w:rPr>
        <w:t>г</w:t>
      </w:r>
      <w:r w:rsidRPr="004D0670">
        <w:rPr>
          <w:lang w:val="bg-BG"/>
        </w:rPr>
        <w:t>от</w:t>
      </w:r>
      <w:r w:rsidRPr="004D0670">
        <w:rPr>
          <w:spacing w:val="-1"/>
          <w:lang w:val="bg-BG"/>
        </w:rPr>
        <w:t>вян</w:t>
      </w:r>
      <w:r w:rsidRPr="004D0670">
        <w:rPr>
          <w:lang w:val="bg-BG"/>
        </w:rPr>
        <w:t>е</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ин</w:t>
      </w:r>
      <w:r w:rsidRPr="004D0670">
        <w:rPr>
          <w:spacing w:val="1"/>
          <w:lang w:val="bg-BG"/>
        </w:rPr>
        <w:t>ф</w:t>
      </w:r>
      <w:r w:rsidRPr="004D0670">
        <w:rPr>
          <w:spacing w:val="-2"/>
          <w:lang w:val="bg-BG"/>
        </w:rPr>
        <w:t>у</w:t>
      </w:r>
      <w:r w:rsidRPr="004D0670">
        <w:rPr>
          <w:spacing w:val="-1"/>
          <w:lang w:val="bg-BG"/>
        </w:rPr>
        <w:t>зия</w:t>
      </w:r>
      <w:r w:rsidRPr="004D0670">
        <w:rPr>
          <w:lang w:val="bg-BG"/>
        </w:rPr>
        <w:t>та</w:t>
      </w:r>
    </w:p>
    <w:p w14:paraId="40E1EE4F" w14:textId="77777777" w:rsidR="00CF6888" w:rsidRPr="004D0670" w:rsidRDefault="00CF6888" w:rsidP="001E1CBD">
      <w:pPr>
        <w:pStyle w:val="Listenabsatz"/>
        <w:numPr>
          <w:ilvl w:val="0"/>
          <w:numId w:val="11"/>
        </w:numPr>
        <w:tabs>
          <w:tab w:val="clear" w:pos="567"/>
          <w:tab w:val="left" w:pos="9090"/>
        </w:tabs>
        <w:spacing w:line="240" w:lineRule="auto"/>
        <w:ind w:left="1701" w:right="-30" w:hanging="425"/>
        <w:rPr>
          <w:lang w:val="bg-BG"/>
        </w:rPr>
      </w:pPr>
      <w:r w:rsidRPr="004D0670">
        <w:rPr>
          <w:spacing w:val="-1"/>
          <w:lang w:val="bg-BG"/>
        </w:rPr>
        <w:t>С</w:t>
      </w:r>
      <w:r w:rsidRPr="004D0670">
        <w:rPr>
          <w:spacing w:val="1"/>
          <w:lang w:val="bg-BG"/>
        </w:rPr>
        <w:t>к</w:t>
      </w:r>
      <w:r w:rsidRPr="004D0670">
        <w:rPr>
          <w:lang w:val="bg-BG"/>
        </w:rPr>
        <w:t xml:space="preserve">орост </w:t>
      </w:r>
      <w:r w:rsidRPr="004D0670">
        <w:rPr>
          <w:spacing w:val="-1"/>
          <w:lang w:val="bg-BG"/>
        </w:rPr>
        <w:t>н</w:t>
      </w:r>
      <w:r w:rsidRPr="004D0670">
        <w:rPr>
          <w:lang w:val="bg-BG"/>
        </w:rPr>
        <w:t>а</w:t>
      </w:r>
      <w:r w:rsidRPr="004D0670">
        <w:rPr>
          <w:spacing w:val="1"/>
          <w:lang w:val="bg-BG"/>
        </w:rPr>
        <w:t xml:space="preserve"> </w:t>
      </w:r>
      <w:r w:rsidRPr="004D0670">
        <w:rPr>
          <w:spacing w:val="-1"/>
          <w:lang w:val="bg-BG"/>
        </w:rPr>
        <w:t>и</w:t>
      </w:r>
      <w:r w:rsidRPr="004D0670">
        <w:rPr>
          <w:spacing w:val="-3"/>
          <w:lang w:val="bg-BG"/>
        </w:rPr>
        <w:t>н</w:t>
      </w:r>
      <w:r w:rsidRPr="004D0670">
        <w:rPr>
          <w:spacing w:val="1"/>
          <w:lang w:val="bg-BG"/>
        </w:rPr>
        <w:t>ф</w:t>
      </w:r>
      <w:r w:rsidRPr="004D0670">
        <w:rPr>
          <w:spacing w:val="-2"/>
          <w:lang w:val="bg-BG"/>
        </w:rPr>
        <w:t>у</w:t>
      </w:r>
      <w:r w:rsidRPr="004D0670">
        <w:rPr>
          <w:spacing w:val="-1"/>
          <w:lang w:val="bg-BG"/>
        </w:rPr>
        <w:t>зия</w:t>
      </w:r>
      <w:r w:rsidRPr="004D0670">
        <w:rPr>
          <w:lang w:val="bg-BG"/>
        </w:rPr>
        <w:t>та</w:t>
      </w:r>
    </w:p>
    <w:p w14:paraId="36801BF9"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Н</w:t>
      </w:r>
      <w:r w:rsidRPr="004D0670">
        <w:rPr>
          <w:lang w:val="bg-BG"/>
        </w:rPr>
        <w:t>абл</w:t>
      </w:r>
      <w:r w:rsidRPr="004D0670">
        <w:rPr>
          <w:spacing w:val="-2"/>
          <w:lang w:val="bg-BG"/>
        </w:rPr>
        <w:t>ю</w:t>
      </w:r>
      <w:r w:rsidRPr="004D0670">
        <w:rPr>
          <w:lang w:val="bg-BG"/>
        </w:rPr>
        <w:t>де</w:t>
      </w:r>
      <w:r w:rsidRPr="004D0670">
        <w:rPr>
          <w:spacing w:val="-1"/>
          <w:lang w:val="bg-BG"/>
        </w:rPr>
        <w:t>ни</w:t>
      </w:r>
      <w:r w:rsidRPr="004D0670">
        <w:rPr>
          <w:lang w:val="bg-BG"/>
        </w:rPr>
        <w:t>е</w:t>
      </w:r>
      <w:r w:rsidRPr="004D0670">
        <w:rPr>
          <w:spacing w:val="1"/>
          <w:lang w:val="bg-BG"/>
        </w:rPr>
        <w:t xml:space="preserve"> </w:t>
      </w:r>
      <w:r w:rsidRPr="004D0670">
        <w:rPr>
          <w:spacing w:val="-1"/>
          <w:lang w:val="bg-BG"/>
        </w:rPr>
        <w:t>н</w:t>
      </w:r>
      <w:r w:rsidRPr="004D0670">
        <w:rPr>
          <w:lang w:val="bg-BG"/>
        </w:rPr>
        <w:t>а</w:t>
      </w:r>
      <w:r w:rsidRPr="004D0670">
        <w:rPr>
          <w:spacing w:val="-2"/>
          <w:lang w:val="bg-BG"/>
        </w:rPr>
        <w:t xml:space="preserve">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lang w:val="bg-BG"/>
        </w:rPr>
        <w:t>та</w:t>
      </w:r>
      <w:r w:rsidRPr="004D0670">
        <w:rPr>
          <w:spacing w:val="-2"/>
          <w:lang w:val="bg-BG"/>
        </w:rPr>
        <w:t xml:space="preserve"> </w:t>
      </w:r>
      <w:r w:rsidRPr="004D0670">
        <w:rPr>
          <w:spacing w:val="-1"/>
          <w:lang w:val="bg-BG"/>
        </w:rPr>
        <w:t>з</w:t>
      </w:r>
      <w:r w:rsidRPr="004D0670">
        <w:rPr>
          <w:lang w:val="bg-BG"/>
        </w:rPr>
        <w:t>а</w:t>
      </w:r>
      <w:r w:rsidRPr="004D0670">
        <w:rPr>
          <w:spacing w:val="1"/>
          <w:lang w:val="bg-BG"/>
        </w:rPr>
        <w:t xml:space="preserve"> </w:t>
      </w:r>
      <w:r w:rsidRPr="004D0670">
        <w:rPr>
          <w:lang w:val="bg-BG"/>
        </w:rPr>
        <w:t>реа</w:t>
      </w:r>
      <w:r w:rsidRPr="004D0670">
        <w:rPr>
          <w:spacing w:val="1"/>
          <w:lang w:val="bg-BG"/>
        </w:rPr>
        <w:t>к</w:t>
      </w:r>
      <w:r w:rsidRPr="004D0670">
        <w:rPr>
          <w:spacing w:val="-1"/>
          <w:lang w:val="bg-BG"/>
        </w:rPr>
        <w:t>ции</w:t>
      </w:r>
      <w:r w:rsidRPr="004D0670">
        <w:rPr>
          <w:lang w:val="bg-BG"/>
        </w:rPr>
        <w:t>,</w:t>
      </w:r>
      <w:r w:rsidRPr="004D0670">
        <w:rPr>
          <w:spacing w:val="-2"/>
          <w:lang w:val="bg-BG"/>
        </w:rPr>
        <w:t xml:space="preserve"> </w:t>
      </w:r>
      <w:r w:rsidRPr="004D0670">
        <w:rPr>
          <w:lang w:val="bg-BG"/>
        </w:rPr>
        <w:t>с</w:t>
      </w:r>
      <w:r w:rsidRPr="004D0670">
        <w:rPr>
          <w:spacing w:val="-1"/>
          <w:lang w:val="bg-BG"/>
        </w:rPr>
        <w:t>в</w:t>
      </w:r>
      <w:r w:rsidRPr="004D0670">
        <w:rPr>
          <w:spacing w:val="1"/>
          <w:lang w:val="bg-BG"/>
        </w:rPr>
        <w:t>ъ</w:t>
      </w:r>
      <w:r w:rsidRPr="004D0670">
        <w:rPr>
          <w:lang w:val="bg-BG"/>
        </w:rPr>
        <w:t>р</w:t>
      </w:r>
      <w:r w:rsidRPr="004D0670">
        <w:rPr>
          <w:spacing w:val="-1"/>
          <w:lang w:val="bg-BG"/>
        </w:rPr>
        <w:t>з</w:t>
      </w:r>
      <w:r w:rsidRPr="004D0670">
        <w:rPr>
          <w:lang w:val="bg-BG"/>
        </w:rPr>
        <w:t>а</w:t>
      </w:r>
      <w:r w:rsidRPr="004D0670">
        <w:rPr>
          <w:spacing w:val="-1"/>
          <w:lang w:val="bg-BG"/>
        </w:rPr>
        <w:t>н</w:t>
      </w:r>
      <w:r w:rsidRPr="004D0670">
        <w:rPr>
          <w:lang w:val="bg-BG"/>
        </w:rPr>
        <w:t>и</w:t>
      </w:r>
      <w:r w:rsidRPr="004D0670">
        <w:rPr>
          <w:spacing w:val="-3"/>
          <w:lang w:val="bg-BG"/>
        </w:rPr>
        <w:t xml:space="preserve"> </w:t>
      </w:r>
      <w:r w:rsidRPr="004D0670">
        <w:rPr>
          <w:lang w:val="bg-BG"/>
        </w:rPr>
        <w:t>с</w:t>
      </w:r>
      <w:r w:rsidRPr="004D0670">
        <w:rPr>
          <w:spacing w:val="1"/>
          <w:lang w:val="bg-BG"/>
        </w:rPr>
        <w:t xml:space="preserve"> </w:t>
      </w:r>
      <w:r w:rsidRPr="004D0670">
        <w:rPr>
          <w:spacing w:val="-1"/>
          <w:lang w:val="bg-BG"/>
        </w:rPr>
        <w:t>ин</w:t>
      </w:r>
      <w:r w:rsidRPr="004D0670">
        <w:rPr>
          <w:spacing w:val="1"/>
          <w:lang w:val="bg-BG"/>
        </w:rPr>
        <w:t>ф</w:t>
      </w:r>
      <w:r w:rsidRPr="004D0670">
        <w:rPr>
          <w:spacing w:val="-2"/>
          <w:lang w:val="bg-BG"/>
        </w:rPr>
        <w:t>у</w:t>
      </w:r>
      <w:r w:rsidRPr="004D0670">
        <w:rPr>
          <w:spacing w:val="-1"/>
          <w:lang w:val="bg-BG"/>
        </w:rPr>
        <w:t>зия</w:t>
      </w:r>
      <w:r w:rsidRPr="004D0670">
        <w:rPr>
          <w:lang w:val="bg-BG"/>
        </w:rPr>
        <w:t>та</w:t>
      </w:r>
    </w:p>
    <w:p w14:paraId="6BBE000A"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Д</w:t>
      </w:r>
      <w:r w:rsidRPr="004D0670">
        <w:rPr>
          <w:lang w:val="bg-BG"/>
        </w:rPr>
        <w:t>ета</w:t>
      </w:r>
      <w:r w:rsidRPr="004D0670">
        <w:rPr>
          <w:spacing w:val="-1"/>
          <w:lang w:val="bg-BG"/>
        </w:rPr>
        <w:t>й</w:t>
      </w:r>
      <w:r w:rsidRPr="004D0670">
        <w:rPr>
          <w:lang w:val="bg-BG"/>
        </w:rPr>
        <w:t xml:space="preserve">ли </w:t>
      </w:r>
      <w:r w:rsidRPr="004D0670">
        <w:rPr>
          <w:spacing w:val="-1"/>
          <w:lang w:val="bg-BG"/>
        </w:rPr>
        <w:t>з</w:t>
      </w:r>
      <w:r w:rsidRPr="004D0670">
        <w:rPr>
          <w:lang w:val="bg-BG"/>
        </w:rPr>
        <w:t>а</w:t>
      </w:r>
      <w:r w:rsidRPr="004D0670">
        <w:rPr>
          <w:spacing w:val="1"/>
          <w:lang w:val="bg-BG"/>
        </w:rPr>
        <w:t xml:space="preserve"> </w:t>
      </w:r>
      <w:r w:rsidRPr="004D0670">
        <w:rPr>
          <w:spacing w:val="-3"/>
          <w:lang w:val="bg-BG"/>
        </w:rPr>
        <w:t>н</w:t>
      </w:r>
      <w:r w:rsidRPr="004D0670">
        <w:rPr>
          <w:lang w:val="bg-BG"/>
        </w:rPr>
        <w:t>а</w:t>
      </w:r>
      <w:r w:rsidRPr="004D0670">
        <w:rPr>
          <w:spacing w:val="-1"/>
          <w:lang w:val="bg-BG"/>
        </w:rPr>
        <w:t>чин</w:t>
      </w:r>
      <w:r w:rsidRPr="004D0670">
        <w:rPr>
          <w:lang w:val="bg-BG"/>
        </w:rPr>
        <w:t>а</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2"/>
          <w:lang w:val="bg-BG"/>
        </w:rPr>
        <w:t>с</w:t>
      </w:r>
      <w:r w:rsidRPr="004D0670">
        <w:rPr>
          <w:spacing w:val="1"/>
          <w:lang w:val="bg-BG"/>
        </w:rPr>
        <w:t>ъ</w:t>
      </w:r>
      <w:r w:rsidRPr="004D0670">
        <w:rPr>
          <w:spacing w:val="-2"/>
          <w:lang w:val="bg-BG"/>
        </w:rPr>
        <w:t>о</w:t>
      </w:r>
      <w:r w:rsidRPr="004D0670">
        <w:rPr>
          <w:lang w:val="bg-BG"/>
        </w:rPr>
        <w:t>бща</w:t>
      </w:r>
      <w:r w:rsidRPr="004D0670">
        <w:rPr>
          <w:spacing w:val="-1"/>
          <w:lang w:val="bg-BG"/>
        </w:rPr>
        <w:t>в</w:t>
      </w:r>
      <w:r w:rsidRPr="004D0670">
        <w:rPr>
          <w:lang w:val="bg-BG"/>
        </w:rPr>
        <w:t>а</w:t>
      </w:r>
      <w:r w:rsidRPr="004D0670">
        <w:rPr>
          <w:spacing w:val="-1"/>
          <w:lang w:val="bg-BG"/>
        </w:rPr>
        <w:t>н</w:t>
      </w:r>
      <w:r w:rsidRPr="004D0670">
        <w:rPr>
          <w:lang w:val="bg-BG"/>
        </w:rPr>
        <w:t>е</w:t>
      </w:r>
      <w:r w:rsidRPr="004D0670">
        <w:rPr>
          <w:spacing w:val="1"/>
          <w:lang w:val="bg-BG"/>
        </w:rPr>
        <w:t xml:space="preserve"> </w:t>
      </w:r>
      <w:r w:rsidRPr="004D0670">
        <w:rPr>
          <w:spacing w:val="-3"/>
          <w:lang w:val="bg-BG"/>
        </w:rPr>
        <w:t>н</w:t>
      </w:r>
      <w:r w:rsidRPr="004D0670">
        <w:rPr>
          <w:lang w:val="bg-BG"/>
        </w:rPr>
        <w:t>а</w:t>
      </w:r>
      <w:r w:rsidRPr="004D0670">
        <w:rPr>
          <w:spacing w:val="1"/>
          <w:lang w:val="bg-BG"/>
        </w:rPr>
        <w:t xml:space="preserve"> </w:t>
      </w:r>
      <w:r w:rsidRPr="004D0670">
        <w:rPr>
          <w:lang w:val="bg-BG"/>
        </w:rPr>
        <w:t>с</w:t>
      </w:r>
      <w:r w:rsidRPr="004D0670">
        <w:rPr>
          <w:spacing w:val="-2"/>
          <w:lang w:val="bg-BG"/>
        </w:rPr>
        <w:t>е</w:t>
      </w:r>
      <w:r w:rsidRPr="004D0670">
        <w:rPr>
          <w:lang w:val="bg-BG"/>
        </w:rPr>
        <w:t>р</w:t>
      </w:r>
      <w:r w:rsidRPr="004D0670">
        <w:rPr>
          <w:spacing w:val="-1"/>
          <w:lang w:val="bg-BG"/>
        </w:rPr>
        <w:t>и</w:t>
      </w:r>
      <w:r w:rsidRPr="004D0670">
        <w:rPr>
          <w:lang w:val="bg-BG"/>
        </w:rPr>
        <w:t>о</w:t>
      </w:r>
      <w:r w:rsidRPr="004D0670">
        <w:rPr>
          <w:spacing w:val="-1"/>
          <w:lang w:val="bg-BG"/>
        </w:rPr>
        <w:t>зни</w:t>
      </w:r>
      <w:r w:rsidRPr="004D0670">
        <w:rPr>
          <w:lang w:val="bg-BG"/>
        </w:rPr>
        <w:t>те</w:t>
      </w:r>
      <w:r w:rsidRPr="004D0670">
        <w:rPr>
          <w:spacing w:val="1"/>
          <w:lang w:val="bg-BG"/>
        </w:rPr>
        <w:t xml:space="preserve"> </w:t>
      </w:r>
      <w:r w:rsidRPr="004D0670">
        <w:rPr>
          <w:spacing w:val="-1"/>
          <w:lang w:val="bg-BG"/>
        </w:rPr>
        <w:t>н</w:t>
      </w:r>
      <w:r w:rsidRPr="004D0670">
        <w:rPr>
          <w:spacing w:val="-2"/>
          <w:lang w:val="bg-BG"/>
        </w:rPr>
        <w:t>е</w:t>
      </w:r>
      <w:r w:rsidRPr="004D0670">
        <w:rPr>
          <w:spacing w:val="1"/>
          <w:lang w:val="bg-BG"/>
        </w:rPr>
        <w:t>ж</w:t>
      </w:r>
      <w:r w:rsidRPr="004D0670">
        <w:rPr>
          <w:lang w:val="bg-BG"/>
        </w:rPr>
        <w:t>е</w:t>
      </w:r>
      <w:r w:rsidRPr="004D0670">
        <w:rPr>
          <w:spacing w:val="-2"/>
          <w:lang w:val="bg-BG"/>
        </w:rPr>
        <w:t>л</w:t>
      </w:r>
      <w:r w:rsidRPr="004D0670">
        <w:rPr>
          <w:lang w:val="bg-BG"/>
        </w:rPr>
        <w:t>а</w:t>
      </w:r>
      <w:r w:rsidRPr="004D0670">
        <w:rPr>
          <w:spacing w:val="-1"/>
          <w:lang w:val="bg-BG"/>
        </w:rPr>
        <w:t>н</w:t>
      </w:r>
      <w:r w:rsidRPr="004D0670">
        <w:rPr>
          <w:lang w:val="bg-BG"/>
        </w:rPr>
        <w:t>и ре</w:t>
      </w:r>
      <w:r w:rsidRPr="004D0670">
        <w:rPr>
          <w:spacing w:val="-2"/>
          <w:lang w:val="bg-BG"/>
        </w:rPr>
        <w:t>а</w:t>
      </w:r>
      <w:r w:rsidRPr="004D0670">
        <w:rPr>
          <w:spacing w:val="1"/>
          <w:lang w:val="bg-BG"/>
        </w:rPr>
        <w:t>к</w:t>
      </w:r>
      <w:r w:rsidRPr="004D0670">
        <w:rPr>
          <w:spacing w:val="-1"/>
          <w:lang w:val="bg-BG"/>
        </w:rPr>
        <w:t>ци</w:t>
      </w:r>
      <w:r w:rsidRPr="004D0670">
        <w:rPr>
          <w:lang w:val="bg-BG"/>
        </w:rPr>
        <w:t>и</w:t>
      </w:r>
    </w:p>
    <w:p w14:paraId="73145EA4" w14:textId="77777777" w:rsidR="00CF6888" w:rsidRPr="00B75867" w:rsidRDefault="00CF6888" w:rsidP="001E1CBD">
      <w:pPr>
        <w:spacing w:after="0" w:line="240" w:lineRule="auto"/>
        <w:rPr>
          <w:rFonts w:ascii="Times New Roman" w:hAnsi="Times New Roman" w:cs="Times New Roman"/>
          <w:lang w:val="bg-BG"/>
        </w:rPr>
      </w:pPr>
    </w:p>
    <w:p w14:paraId="6F7F9FB4" w14:textId="77777777" w:rsidR="00CF6888" w:rsidRPr="004D0670" w:rsidRDefault="00CF6888" w:rsidP="001E1CBD">
      <w:pPr>
        <w:spacing w:after="0" w:line="240" w:lineRule="auto"/>
        <w:rPr>
          <w:rFonts w:ascii="Times New Roman" w:eastAsia="Times New Roman" w:hAnsi="Times New Roman" w:cs="Times New Roman"/>
          <w:lang w:val="bg-BG"/>
        </w:rPr>
      </w:pPr>
      <w:r w:rsidRPr="004D0670">
        <w:rPr>
          <w:rFonts w:ascii="Times New Roman" w:eastAsia="Times New Roman" w:hAnsi="Times New Roman" w:cs="Times New Roman"/>
          <w:spacing w:val="-1"/>
          <w:lang w:val="bg-BG"/>
        </w:rPr>
        <w:t>Ин</w:t>
      </w:r>
      <w:r w:rsidRPr="004D0670">
        <w:rPr>
          <w:rFonts w:ascii="Times New Roman" w:eastAsia="Times New Roman" w:hAnsi="Times New Roman" w:cs="Times New Roman"/>
          <w:spacing w:val="1"/>
          <w:lang w:val="bg-BG"/>
        </w:rPr>
        <w:t>ф</w:t>
      </w:r>
      <w:r w:rsidRPr="004D0670">
        <w:rPr>
          <w:rFonts w:ascii="Times New Roman" w:eastAsia="Times New Roman" w:hAnsi="Times New Roman" w:cs="Times New Roman"/>
          <w:lang w:val="bg-BG"/>
        </w:rPr>
        <w:t>ор</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нния</w:t>
      </w:r>
      <w:r w:rsidRPr="004D0670">
        <w:rPr>
          <w:rFonts w:ascii="Times New Roman" w:eastAsia="Times New Roman" w:hAnsi="Times New Roman" w:cs="Times New Roman"/>
          <w:lang w:val="bg-BG"/>
        </w:rPr>
        <w:t xml:space="preserve">т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к</w:t>
      </w:r>
      <w:r w:rsidRPr="004D0670">
        <w:rPr>
          <w:rFonts w:ascii="Times New Roman" w:eastAsia="Times New Roman" w:hAnsi="Times New Roman" w:cs="Times New Roman"/>
          <w:lang w:val="bg-BG"/>
        </w:rPr>
        <w:t>ет</w:t>
      </w:r>
      <w:r w:rsidRPr="004D0670">
        <w:rPr>
          <w:rFonts w:ascii="Times New Roman" w:eastAsia="Times New Roman" w:hAnsi="Times New Roman" w:cs="Times New Roman"/>
          <w:spacing w:val="-3"/>
          <w:lang w:val="bg-BG"/>
        </w:rPr>
        <w:t xml:space="preserve"> </w:t>
      </w:r>
      <w:r w:rsidRPr="004D0670">
        <w:rPr>
          <w:rFonts w:ascii="Times New Roman" w:eastAsia="Times New Roman" w:hAnsi="Times New Roman" w:cs="Times New Roman"/>
          <w:spacing w:val="-1"/>
          <w:lang w:val="bg-BG"/>
        </w:rPr>
        <w:t>з</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1"/>
          <w:lang w:val="bg-BG"/>
        </w:rPr>
        <w:t>п</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ци</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та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тр</w:t>
      </w:r>
      <w:r w:rsidRPr="004D0670">
        <w:rPr>
          <w:rFonts w:ascii="Times New Roman" w:eastAsia="Times New Roman" w:hAnsi="Times New Roman" w:cs="Times New Roman"/>
          <w:spacing w:val="-1"/>
          <w:lang w:val="bg-BG"/>
        </w:rPr>
        <w:t>я</w:t>
      </w:r>
      <w:r w:rsidRPr="004D0670">
        <w:rPr>
          <w:rFonts w:ascii="Times New Roman" w:eastAsia="Times New Roman" w:hAnsi="Times New Roman" w:cs="Times New Roman"/>
          <w:lang w:val="bg-BG"/>
        </w:rPr>
        <w:t>б</w:t>
      </w:r>
      <w:r w:rsidRPr="004D0670">
        <w:rPr>
          <w:rFonts w:ascii="Times New Roman" w:eastAsia="Times New Roman" w:hAnsi="Times New Roman" w:cs="Times New Roman"/>
          <w:spacing w:val="-1"/>
          <w:lang w:val="bg-BG"/>
        </w:rPr>
        <w:t>в</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2"/>
          <w:lang w:val="bg-BG"/>
        </w:rPr>
        <w:t xml:space="preserve"> </w:t>
      </w:r>
      <w:r w:rsidRPr="004D0670">
        <w:rPr>
          <w:rFonts w:ascii="Times New Roman" w:eastAsia="Times New Roman" w:hAnsi="Times New Roman" w:cs="Times New Roman"/>
          <w:lang w:val="bg-BG"/>
        </w:rPr>
        <w:t>да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с</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spacing w:val="-2"/>
          <w:lang w:val="bg-BG"/>
        </w:rPr>
        <w:t>д</w:t>
      </w:r>
      <w:r w:rsidRPr="004D0670">
        <w:rPr>
          <w:rFonts w:ascii="Times New Roman" w:eastAsia="Times New Roman" w:hAnsi="Times New Roman" w:cs="Times New Roman"/>
          <w:spacing w:val="1"/>
          <w:lang w:val="bg-BG"/>
        </w:rPr>
        <w:t>ъ</w:t>
      </w:r>
      <w:r w:rsidRPr="004D0670">
        <w:rPr>
          <w:rFonts w:ascii="Times New Roman" w:eastAsia="Times New Roman" w:hAnsi="Times New Roman" w:cs="Times New Roman"/>
          <w:lang w:val="bg-BG"/>
        </w:rPr>
        <w:t>р</w:t>
      </w:r>
      <w:r w:rsidRPr="004D0670">
        <w:rPr>
          <w:rFonts w:ascii="Times New Roman" w:eastAsia="Times New Roman" w:hAnsi="Times New Roman" w:cs="Times New Roman"/>
          <w:spacing w:val="-1"/>
          <w:lang w:val="bg-BG"/>
        </w:rPr>
        <w:t>ж</w:t>
      </w:r>
      <w:r w:rsidRPr="004D0670">
        <w:rPr>
          <w:rFonts w:ascii="Times New Roman" w:eastAsia="Times New Roman" w:hAnsi="Times New Roman" w:cs="Times New Roman"/>
          <w:lang w:val="bg-BG"/>
        </w:rPr>
        <w:t>а</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2"/>
          <w:lang w:val="bg-BG"/>
        </w:rPr>
        <w:t>л</w:t>
      </w:r>
      <w:r w:rsidRPr="004D0670">
        <w:rPr>
          <w:rFonts w:ascii="Times New Roman" w:eastAsia="Times New Roman" w:hAnsi="Times New Roman" w:cs="Times New Roman"/>
          <w:lang w:val="bg-BG"/>
        </w:rPr>
        <w:t>ед</w:t>
      </w:r>
      <w:r w:rsidRPr="004D0670">
        <w:rPr>
          <w:rFonts w:ascii="Times New Roman" w:eastAsia="Times New Roman" w:hAnsi="Times New Roman" w:cs="Times New Roman"/>
          <w:spacing w:val="-1"/>
          <w:lang w:val="bg-BG"/>
        </w:rPr>
        <w:t>ни</w:t>
      </w:r>
      <w:r w:rsidRPr="004D0670">
        <w:rPr>
          <w:rFonts w:ascii="Times New Roman" w:eastAsia="Times New Roman" w:hAnsi="Times New Roman" w:cs="Times New Roman"/>
          <w:lang w:val="bg-BG"/>
        </w:rPr>
        <w:t>те</w:t>
      </w:r>
      <w:r w:rsidRPr="004D0670">
        <w:rPr>
          <w:rFonts w:ascii="Times New Roman" w:eastAsia="Times New Roman" w:hAnsi="Times New Roman" w:cs="Times New Roman"/>
          <w:spacing w:val="1"/>
          <w:lang w:val="bg-BG"/>
        </w:rPr>
        <w:t xml:space="preserve"> </w:t>
      </w:r>
      <w:r w:rsidRPr="004D0670">
        <w:rPr>
          <w:rFonts w:ascii="Times New Roman" w:eastAsia="Times New Roman" w:hAnsi="Times New Roman" w:cs="Times New Roman"/>
          <w:spacing w:val="-2"/>
          <w:lang w:val="bg-BG"/>
        </w:rPr>
        <w:t>о</w:t>
      </w:r>
      <w:r w:rsidRPr="004D0670">
        <w:rPr>
          <w:rFonts w:ascii="Times New Roman" w:eastAsia="Times New Roman" w:hAnsi="Times New Roman" w:cs="Times New Roman"/>
          <w:lang w:val="bg-BG"/>
        </w:rPr>
        <w:t>с</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о</w:t>
      </w:r>
      <w:r w:rsidRPr="004D0670">
        <w:rPr>
          <w:rFonts w:ascii="Times New Roman" w:eastAsia="Times New Roman" w:hAnsi="Times New Roman" w:cs="Times New Roman"/>
          <w:spacing w:val="-1"/>
          <w:lang w:val="bg-BG"/>
        </w:rPr>
        <w:t>вн</w:t>
      </w:r>
      <w:r w:rsidRPr="004D0670">
        <w:rPr>
          <w:rFonts w:ascii="Times New Roman" w:eastAsia="Times New Roman" w:hAnsi="Times New Roman" w:cs="Times New Roman"/>
          <w:lang w:val="bg-BG"/>
        </w:rPr>
        <w:t xml:space="preserve">и </w:t>
      </w:r>
      <w:r w:rsidRPr="004D0670">
        <w:rPr>
          <w:rFonts w:ascii="Times New Roman" w:eastAsia="Times New Roman" w:hAnsi="Times New Roman" w:cs="Times New Roman"/>
          <w:spacing w:val="-2"/>
          <w:lang w:val="bg-BG"/>
        </w:rPr>
        <w:t>е</w:t>
      </w:r>
      <w:r w:rsidRPr="004D0670">
        <w:rPr>
          <w:rFonts w:ascii="Times New Roman" w:eastAsia="Times New Roman" w:hAnsi="Times New Roman" w:cs="Times New Roman"/>
          <w:lang w:val="bg-BG"/>
        </w:rPr>
        <w:t>ле</w:t>
      </w:r>
      <w:r w:rsidRPr="004D0670">
        <w:rPr>
          <w:rFonts w:ascii="Times New Roman" w:eastAsia="Times New Roman" w:hAnsi="Times New Roman" w:cs="Times New Roman"/>
          <w:spacing w:val="-1"/>
          <w:lang w:val="bg-BG"/>
        </w:rPr>
        <w:t>м</w:t>
      </w:r>
      <w:r w:rsidRPr="004D0670">
        <w:rPr>
          <w:rFonts w:ascii="Times New Roman" w:eastAsia="Times New Roman" w:hAnsi="Times New Roman" w:cs="Times New Roman"/>
          <w:lang w:val="bg-BG"/>
        </w:rPr>
        <w:t>е</w:t>
      </w:r>
      <w:r w:rsidRPr="004D0670">
        <w:rPr>
          <w:rFonts w:ascii="Times New Roman" w:eastAsia="Times New Roman" w:hAnsi="Times New Roman" w:cs="Times New Roman"/>
          <w:spacing w:val="-1"/>
          <w:lang w:val="bg-BG"/>
        </w:rPr>
        <w:t>н</w:t>
      </w:r>
      <w:r w:rsidRPr="004D0670">
        <w:rPr>
          <w:rFonts w:ascii="Times New Roman" w:eastAsia="Times New Roman" w:hAnsi="Times New Roman" w:cs="Times New Roman"/>
          <w:lang w:val="bg-BG"/>
        </w:rPr>
        <w:t>т</w:t>
      </w:r>
      <w:r w:rsidRPr="004D0670">
        <w:rPr>
          <w:rFonts w:ascii="Times New Roman" w:eastAsia="Times New Roman" w:hAnsi="Times New Roman" w:cs="Times New Roman"/>
          <w:spacing w:val="-1"/>
          <w:lang w:val="bg-BG"/>
        </w:rPr>
        <w:t>и</w:t>
      </w:r>
      <w:r w:rsidRPr="004D0670">
        <w:rPr>
          <w:rFonts w:ascii="Times New Roman" w:eastAsia="Times New Roman" w:hAnsi="Times New Roman" w:cs="Times New Roman"/>
          <w:lang w:val="bg-BG"/>
        </w:rPr>
        <w:t>:</w:t>
      </w:r>
    </w:p>
    <w:p w14:paraId="0E1EAC69"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Ли</w:t>
      </w:r>
      <w:r w:rsidRPr="004D0670">
        <w:rPr>
          <w:lang w:val="bg-BG"/>
        </w:rPr>
        <w:t>с</w:t>
      </w:r>
      <w:r w:rsidRPr="004D0670">
        <w:rPr>
          <w:spacing w:val="-1"/>
          <w:lang w:val="bg-BG"/>
        </w:rPr>
        <w:t>т</w:t>
      </w:r>
      <w:r w:rsidRPr="004D0670">
        <w:rPr>
          <w:lang w:val="bg-BG"/>
        </w:rPr>
        <w:t>о</w:t>
      </w:r>
      <w:r w:rsidRPr="004D0670">
        <w:rPr>
          <w:spacing w:val="-1"/>
          <w:lang w:val="bg-BG"/>
        </w:rPr>
        <w:t>в</w:t>
      </w:r>
      <w:r w:rsidRPr="004D0670">
        <w:rPr>
          <w:spacing w:val="1"/>
          <w:lang w:val="bg-BG"/>
        </w:rPr>
        <w:t>к</w:t>
      </w:r>
      <w:r w:rsidRPr="004D0670">
        <w:rPr>
          <w:lang w:val="bg-BG"/>
        </w:rPr>
        <w:t>а</w:t>
      </w:r>
      <w:r w:rsidRPr="004D0670">
        <w:rPr>
          <w:spacing w:val="1"/>
          <w:lang w:val="bg-BG"/>
        </w:rPr>
        <w:t xml:space="preserve"> </w:t>
      </w:r>
      <w:r w:rsidRPr="004D0670">
        <w:rPr>
          <w:spacing w:val="-1"/>
          <w:lang w:val="bg-BG"/>
        </w:rPr>
        <w:t>з</w:t>
      </w:r>
      <w:r w:rsidRPr="004D0670">
        <w:rPr>
          <w:lang w:val="bg-BG"/>
        </w:rPr>
        <w:t>а</w:t>
      </w:r>
      <w:r w:rsidRPr="004D0670">
        <w:rPr>
          <w:spacing w:val="1"/>
          <w:lang w:val="bg-BG"/>
        </w:rPr>
        <w:t xml:space="preserve">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1"/>
          <w:lang w:val="bg-BG"/>
        </w:rPr>
        <w:t>н</w:t>
      </w:r>
      <w:r w:rsidRPr="004D0670">
        <w:rPr>
          <w:spacing w:val="-3"/>
          <w:lang w:val="bg-BG"/>
        </w:rPr>
        <w:t>т</w:t>
      </w:r>
      <w:r w:rsidRPr="004D0670">
        <w:rPr>
          <w:lang w:val="bg-BG"/>
        </w:rPr>
        <w:t>а</w:t>
      </w:r>
      <w:r w:rsidRPr="004D0670">
        <w:rPr>
          <w:spacing w:val="1"/>
          <w:lang w:val="bg-BG"/>
        </w:rPr>
        <w:t xml:space="preserve"> (</w:t>
      </w:r>
      <w:r w:rsidRPr="004D0670">
        <w:rPr>
          <w:spacing w:val="-1"/>
          <w:lang w:val="bg-BG"/>
        </w:rPr>
        <w:t>н</w:t>
      </w:r>
      <w:r w:rsidRPr="004D0670">
        <w:rPr>
          <w:spacing w:val="-2"/>
          <w:lang w:val="bg-BG"/>
        </w:rPr>
        <w:t>а</w:t>
      </w:r>
      <w:r w:rsidRPr="004D0670">
        <w:rPr>
          <w:spacing w:val="-1"/>
          <w:lang w:val="bg-BG"/>
        </w:rPr>
        <w:t>п</w:t>
      </w:r>
      <w:r w:rsidRPr="004D0670">
        <w:rPr>
          <w:lang w:val="bg-BG"/>
        </w:rPr>
        <w:t>р. л</w:t>
      </w:r>
      <w:r w:rsidRPr="004D0670">
        <w:rPr>
          <w:spacing w:val="-1"/>
          <w:lang w:val="bg-BG"/>
        </w:rPr>
        <w:t>ин</w:t>
      </w:r>
      <w:r w:rsidRPr="004D0670">
        <w:rPr>
          <w:lang w:val="bg-BG"/>
        </w:rPr>
        <w:t xml:space="preserve">к </w:t>
      </w:r>
      <w:r w:rsidRPr="004D0670">
        <w:rPr>
          <w:spacing w:val="1"/>
          <w:lang w:val="bg-BG"/>
        </w:rPr>
        <w:t>къ</w:t>
      </w:r>
      <w:r w:rsidRPr="004D0670">
        <w:rPr>
          <w:lang w:val="bg-BG"/>
        </w:rPr>
        <w:t xml:space="preserve">м </w:t>
      </w:r>
      <w:r w:rsidRPr="004D0670">
        <w:rPr>
          <w:spacing w:val="-2"/>
          <w:lang w:val="bg-BG"/>
        </w:rPr>
        <w:t>у</w:t>
      </w:r>
      <w:r w:rsidRPr="004D0670">
        <w:rPr>
          <w:lang w:val="bg-BG"/>
        </w:rPr>
        <w:t>еб</w:t>
      </w:r>
      <w:r w:rsidRPr="004D0670">
        <w:rPr>
          <w:spacing w:val="-2"/>
          <w:lang w:val="bg-BG"/>
        </w:rPr>
        <w:t>с</w:t>
      </w:r>
      <w:r w:rsidRPr="004D0670">
        <w:rPr>
          <w:lang w:val="bg-BG"/>
        </w:rPr>
        <w:t>а</w:t>
      </w:r>
      <w:r w:rsidRPr="004D0670">
        <w:rPr>
          <w:spacing w:val="-1"/>
          <w:lang w:val="bg-BG"/>
        </w:rPr>
        <w:t>й</w:t>
      </w:r>
      <w:r w:rsidRPr="004D0670">
        <w:rPr>
          <w:lang w:val="bg-BG"/>
        </w:rPr>
        <w:t>та</w:t>
      </w:r>
      <w:r w:rsidRPr="004D0670">
        <w:rPr>
          <w:spacing w:val="1"/>
          <w:lang w:val="bg-BG"/>
        </w:rPr>
        <w:t xml:space="preserve"> </w:t>
      </w:r>
      <w:r w:rsidRPr="004D0670">
        <w:rPr>
          <w:spacing w:val="-1"/>
          <w:lang w:val="bg-BG"/>
        </w:rPr>
        <w:t>н</w:t>
      </w:r>
      <w:r w:rsidRPr="004D0670">
        <w:rPr>
          <w:lang w:val="bg-BG"/>
        </w:rPr>
        <w:t>а</w:t>
      </w:r>
      <w:r w:rsidRPr="004D0670">
        <w:rPr>
          <w:spacing w:val="1"/>
          <w:lang w:val="bg-BG"/>
        </w:rPr>
        <w:t xml:space="preserve"> </w:t>
      </w:r>
      <w:r w:rsidRPr="004D0670">
        <w:rPr>
          <w:spacing w:val="-3"/>
          <w:lang w:val="bg-BG"/>
        </w:rPr>
        <w:t>Е</w:t>
      </w:r>
      <w:r w:rsidRPr="004D0670">
        <w:rPr>
          <w:lang w:val="bg-BG"/>
        </w:rPr>
        <w:t>М</w:t>
      </w:r>
      <w:r w:rsidRPr="004D0670">
        <w:rPr>
          <w:spacing w:val="-1"/>
          <w:lang w:val="bg-BG"/>
        </w:rPr>
        <w:t>А</w:t>
      </w:r>
      <w:r w:rsidRPr="004D0670">
        <w:rPr>
          <w:lang w:val="bg-BG"/>
        </w:rPr>
        <w:t>)</w:t>
      </w:r>
    </w:p>
    <w:p w14:paraId="49C900E6" w14:textId="77777777" w:rsidR="00CF6888" w:rsidRPr="004D0670" w:rsidRDefault="00CF6888" w:rsidP="001E1CBD">
      <w:pPr>
        <w:pStyle w:val="Listenabsatz"/>
        <w:numPr>
          <w:ilvl w:val="0"/>
          <w:numId w:val="11"/>
        </w:numPr>
        <w:tabs>
          <w:tab w:val="clear" w:pos="567"/>
          <w:tab w:val="left" w:pos="9090"/>
        </w:tabs>
        <w:spacing w:line="240" w:lineRule="auto"/>
        <w:ind w:left="851" w:right="-30" w:hanging="425"/>
        <w:rPr>
          <w:lang w:val="bg-BG"/>
        </w:rPr>
      </w:pPr>
      <w:r w:rsidRPr="004D0670">
        <w:rPr>
          <w:spacing w:val="-1"/>
          <w:lang w:val="bg-BG"/>
        </w:rPr>
        <w:t>Си</w:t>
      </w:r>
      <w:r w:rsidRPr="004D0670">
        <w:rPr>
          <w:spacing w:val="1"/>
          <w:lang w:val="bg-BG"/>
        </w:rPr>
        <w:t>г</w:t>
      </w:r>
      <w:r w:rsidRPr="004D0670">
        <w:rPr>
          <w:spacing w:val="-1"/>
          <w:lang w:val="bg-BG"/>
        </w:rPr>
        <w:t>н</w:t>
      </w:r>
      <w:r w:rsidRPr="004D0670">
        <w:rPr>
          <w:lang w:val="bg-BG"/>
        </w:rPr>
        <w:t>ал</w:t>
      </w:r>
      <w:r w:rsidRPr="004D0670">
        <w:rPr>
          <w:spacing w:val="-1"/>
          <w:lang w:val="bg-BG"/>
        </w:rPr>
        <w:t>н</w:t>
      </w:r>
      <w:r w:rsidRPr="004D0670">
        <w:rPr>
          <w:lang w:val="bg-BG"/>
        </w:rPr>
        <w:t>а</w:t>
      </w:r>
      <w:r w:rsidRPr="004D0670">
        <w:rPr>
          <w:spacing w:val="1"/>
          <w:lang w:val="bg-BG"/>
        </w:rPr>
        <w:t xml:space="preserve"> </w:t>
      </w:r>
      <w:r w:rsidRPr="004D0670">
        <w:rPr>
          <w:spacing w:val="-2"/>
          <w:lang w:val="bg-BG"/>
        </w:rPr>
        <w:t>к</w:t>
      </w:r>
      <w:r w:rsidRPr="004D0670">
        <w:rPr>
          <w:lang w:val="bg-BG"/>
        </w:rPr>
        <w:t>арта</w:t>
      </w:r>
      <w:r w:rsidRPr="004D0670">
        <w:rPr>
          <w:spacing w:val="1"/>
          <w:lang w:val="bg-BG"/>
        </w:rPr>
        <w:t xml:space="preserve"> </w:t>
      </w:r>
      <w:r w:rsidRPr="004D0670">
        <w:rPr>
          <w:spacing w:val="-3"/>
          <w:lang w:val="bg-BG"/>
        </w:rPr>
        <w:t>н</w:t>
      </w:r>
      <w:r w:rsidRPr="004D0670">
        <w:rPr>
          <w:lang w:val="bg-BG"/>
        </w:rPr>
        <w:t>а</w:t>
      </w:r>
      <w:r w:rsidRPr="004D0670">
        <w:rPr>
          <w:spacing w:val="1"/>
          <w:lang w:val="bg-BG"/>
        </w:rPr>
        <w:t xml:space="preserve"> </w:t>
      </w:r>
      <w:r w:rsidRPr="004D0670">
        <w:rPr>
          <w:spacing w:val="-1"/>
          <w:lang w:val="bg-BG"/>
        </w:rPr>
        <w:t>п</w:t>
      </w:r>
      <w:r w:rsidRPr="004D0670">
        <w:rPr>
          <w:lang w:val="bg-BG"/>
        </w:rPr>
        <w:t>а</w:t>
      </w:r>
      <w:r w:rsidRPr="004D0670">
        <w:rPr>
          <w:spacing w:val="-1"/>
          <w:lang w:val="bg-BG"/>
        </w:rPr>
        <w:t>ци</w:t>
      </w:r>
      <w:r w:rsidRPr="004D0670">
        <w:rPr>
          <w:lang w:val="bg-BG"/>
        </w:rPr>
        <w:t>е</w:t>
      </w:r>
      <w:r w:rsidRPr="004D0670">
        <w:rPr>
          <w:spacing w:val="-3"/>
          <w:lang w:val="bg-BG"/>
        </w:rPr>
        <w:t>н</w:t>
      </w:r>
      <w:r w:rsidRPr="004D0670">
        <w:rPr>
          <w:spacing w:val="-1"/>
          <w:lang w:val="bg-BG"/>
        </w:rPr>
        <w:t>т</w:t>
      </w:r>
      <w:r w:rsidRPr="004D0670">
        <w:rPr>
          <w:lang w:val="bg-BG"/>
        </w:rPr>
        <w:t>а</w:t>
      </w:r>
    </w:p>
    <w:p w14:paraId="3F345FB5" w14:textId="77777777" w:rsidR="00CF6888" w:rsidRPr="00B75867" w:rsidRDefault="00CF6888" w:rsidP="001E1CBD">
      <w:pPr>
        <w:pStyle w:val="Listenabsatz"/>
        <w:numPr>
          <w:ilvl w:val="0"/>
          <w:numId w:val="11"/>
        </w:numPr>
        <w:tabs>
          <w:tab w:val="clear" w:pos="567"/>
          <w:tab w:val="left" w:pos="9090"/>
        </w:tabs>
        <w:spacing w:line="240" w:lineRule="auto"/>
        <w:ind w:left="1701" w:right="-30" w:hanging="425"/>
        <w:rPr>
          <w:lang w:val="bg-BG"/>
        </w:rPr>
      </w:pPr>
      <w:r w:rsidRPr="00B75867">
        <w:rPr>
          <w:lang w:val="bg-BG"/>
        </w:rPr>
        <w:t>от</w:t>
      </w:r>
      <w:r w:rsidRPr="00B75867">
        <w:rPr>
          <w:spacing w:val="-1"/>
          <w:lang w:val="bg-BG"/>
        </w:rPr>
        <w:t>н</w:t>
      </w:r>
      <w:r w:rsidRPr="00B75867">
        <w:rPr>
          <w:lang w:val="bg-BG"/>
        </w:rPr>
        <w:t>ас</w:t>
      </w:r>
      <w:r w:rsidRPr="00B75867">
        <w:rPr>
          <w:spacing w:val="-1"/>
          <w:lang w:val="bg-BG"/>
        </w:rPr>
        <w:t>я</w:t>
      </w:r>
      <w:r w:rsidRPr="00B75867">
        <w:rPr>
          <w:lang w:val="bg-BG"/>
        </w:rPr>
        <w:t xml:space="preserve">щи </w:t>
      </w:r>
      <w:r w:rsidRPr="00B75867">
        <w:rPr>
          <w:spacing w:val="-2"/>
          <w:lang w:val="bg-BG"/>
        </w:rPr>
        <w:t>с</w:t>
      </w:r>
      <w:r w:rsidRPr="00B75867">
        <w:rPr>
          <w:lang w:val="bg-BG"/>
        </w:rPr>
        <w:t>е</w:t>
      </w:r>
      <w:r w:rsidRPr="00B75867">
        <w:rPr>
          <w:spacing w:val="1"/>
          <w:lang w:val="bg-BG"/>
        </w:rPr>
        <w:t xml:space="preserve"> </w:t>
      </w:r>
      <w:r w:rsidRPr="00B75867">
        <w:rPr>
          <w:lang w:val="bg-BG"/>
        </w:rPr>
        <w:t>до р</w:t>
      </w:r>
      <w:r w:rsidRPr="00B75867">
        <w:rPr>
          <w:spacing w:val="-3"/>
          <w:lang w:val="bg-BG"/>
        </w:rPr>
        <w:t>и</w:t>
      </w:r>
      <w:r w:rsidRPr="00B75867">
        <w:rPr>
          <w:lang w:val="bg-BG"/>
        </w:rPr>
        <w:t>с</w:t>
      </w:r>
      <w:r w:rsidRPr="00B75867">
        <w:rPr>
          <w:spacing w:val="1"/>
          <w:lang w:val="bg-BG"/>
        </w:rPr>
        <w:t>к</w:t>
      </w:r>
      <w:r w:rsidRPr="00B75867">
        <w:rPr>
          <w:lang w:val="bg-BG"/>
        </w:rPr>
        <w:t>а</w:t>
      </w:r>
      <w:r w:rsidRPr="00B75867">
        <w:rPr>
          <w:spacing w:val="-2"/>
          <w:lang w:val="bg-BG"/>
        </w:rPr>
        <w:t xml:space="preserve"> </w:t>
      </w:r>
      <w:r w:rsidRPr="00B75867">
        <w:rPr>
          <w:lang w:val="bg-BG"/>
        </w:rPr>
        <w:t xml:space="preserve">от </w:t>
      </w:r>
      <w:r w:rsidRPr="00B75867">
        <w:rPr>
          <w:spacing w:val="-1"/>
          <w:lang w:val="bg-BG"/>
        </w:rPr>
        <w:t>в</w:t>
      </w:r>
      <w:r w:rsidRPr="00B75867">
        <w:rPr>
          <w:spacing w:val="1"/>
          <w:lang w:val="bg-BG"/>
        </w:rPr>
        <w:t>ъ</w:t>
      </w:r>
      <w:r w:rsidRPr="00B75867">
        <w:rPr>
          <w:spacing w:val="-1"/>
          <w:lang w:val="bg-BG"/>
        </w:rPr>
        <w:t>зни</w:t>
      </w:r>
      <w:r w:rsidRPr="00B75867">
        <w:rPr>
          <w:spacing w:val="1"/>
          <w:lang w:val="bg-BG"/>
        </w:rPr>
        <w:t>к</w:t>
      </w:r>
      <w:r w:rsidRPr="00B75867">
        <w:rPr>
          <w:spacing w:val="-1"/>
          <w:lang w:val="bg-BG"/>
        </w:rPr>
        <w:t>в</w:t>
      </w:r>
      <w:r w:rsidRPr="00B75867">
        <w:rPr>
          <w:lang w:val="bg-BG"/>
        </w:rPr>
        <w:t>а</w:t>
      </w:r>
      <w:r w:rsidRPr="00B75867">
        <w:rPr>
          <w:spacing w:val="-1"/>
          <w:lang w:val="bg-BG"/>
        </w:rPr>
        <w:t>н</w:t>
      </w:r>
      <w:r w:rsidRPr="00B75867">
        <w:rPr>
          <w:lang w:val="bg-BG"/>
        </w:rPr>
        <w:t>е</w:t>
      </w:r>
      <w:r w:rsidRPr="00B75867">
        <w:rPr>
          <w:spacing w:val="1"/>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spacing w:val="-1"/>
          <w:lang w:val="bg-BG"/>
        </w:rPr>
        <w:t>и</w:t>
      </w:r>
      <w:r w:rsidRPr="00B75867">
        <w:rPr>
          <w:spacing w:val="-3"/>
          <w:lang w:val="bg-BG"/>
        </w:rPr>
        <w:t>н</w:t>
      </w:r>
      <w:r w:rsidRPr="00B75867">
        <w:rPr>
          <w:spacing w:val="1"/>
          <w:lang w:val="bg-BG"/>
        </w:rPr>
        <w:t>ф</w:t>
      </w:r>
      <w:r w:rsidRPr="00B75867">
        <w:rPr>
          <w:spacing w:val="-2"/>
          <w:lang w:val="bg-BG"/>
        </w:rPr>
        <w:t>е</w:t>
      </w:r>
      <w:r w:rsidRPr="00B75867">
        <w:rPr>
          <w:spacing w:val="1"/>
          <w:lang w:val="bg-BG"/>
        </w:rPr>
        <w:t>к</w:t>
      </w:r>
      <w:r w:rsidRPr="00B75867">
        <w:rPr>
          <w:spacing w:val="-1"/>
          <w:lang w:val="bg-BG"/>
        </w:rPr>
        <w:t>ции</w:t>
      </w:r>
      <w:r w:rsidRPr="00B75867">
        <w:rPr>
          <w:lang w:val="bg-BG"/>
        </w:rPr>
        <w:t xml:space="preserve">, </w:t>
      </w:r>
      <w:r w:rsidRPr="00B75867">
        <w:rPr>
          <w:spacing w:val="-2"/>
          <w:lang w:val="bg-BG"/>
        </w:rPr>
        <w:t>к</w:t>
      </w:r>
      <w:r w:rsidRPr="00B75867">
        <w:rPr>
          <w:lang w:val="bg-BG"/>
        </w:rPr>
        <w:t>о</w:t>
      </w:r>
      <w:r w:rsidRPr="00B75867">
        <w:rPr>
          <w:spacing w:val="-1"/>
          <w:lang w:val="bg-BG"/>
        </w:rPr>
        <w:t>и</w:t>
      </w:r>
      <w:r w:rsidRPr="00B75867">
        <w:rPr>
          <w:lang w:val="bg-BG"/>
        </w:rPr>
        <w:t xml:space="preserve">то </w:t>
      </w:r>
      <w:r w:rsidRPr="00B75867">
        <w:rPr>
          <w:spacing w:val="-1"/>
          <w:lang w:val="bg-BG"/>
        </w:rPr>
        <w:t>м</w:t>
      </w:r>
      <w:r w:rsidRPr="00B75867">
        <w:rPr>
          <w:lang w:val="bg-BG"/>
        </w:rPr>
        <w:t>о</w:t>
      </w:r>
      <w:r w:rsidRPr="00B75867">
        <w:rPr>
          <w:spacing w:val="1"/>
          <w:lang w:val="bg-BG"/>
        </w:rPr>
        <w:t>г</w:t>
      </w:r>
      <w:r w:rsidRPr="00B75867">
        <w:rPr>
          <w:lang w:val="bg-BG"/>
        </w:rPr>
        <w:t>ат</w:t>
      </w:r>
      <w:r w:rsidRPr="00B75867">
        <w:rPr>
          <w:spacing w:val="-3"/>
          <w:lang w:val="bg-BG"/>
        </w:rPr>
        <w:t xml:space="preserve"> </w:t>
      </w:r>
      <w:r w:rsidRPr="00B75867">
        <w:rPr>
          <w:lang w:val="bg-BG"/>
        </w:rPr>
        <w:t>да</w:t>
      </w:r>
      <w:r w:rsidRPr="00B75867">
        <w:rPr>
          <w:spacing w:val="1"/>
          <w:lang w:val="bg-BG"/>
        </w:rPr>
        <w:t xml:space="preserve"> </w:t>
      </w:r>
      <w:r w:rsidRPr="00B75867">
        <w:rPr>
          <w:lang w:val="bg-BG"/>
        </w:rPr>
        <w:t>ста</w:t>
      </w:r>
      <w:r w:rsidRPr="00B75867">
        <w:rPr>
          <w:spacing w:val="-3"/>
          <w:lang w:val="bg-BG"/>
        </w:rPr>
        <w:t>н</w:t>
      </w:r>
      <w:r w:rsidRPr="00B75867">
        <w:rPr>
          <w:lang w:val="bg-BG"/>
        </w:rPr>
        <w:t>ат с</w:t>
      </w:r>
      <w:r w:rsidRPr="00B75867">
        <w:rPr>
          <w:spacing w:val="-2"/>
          <w:lang w:val="bg-BG"/>
        </w:rPr>
        <w:t>е</w:t>
      </w:r>
      <w:r w:rsidRPr="00B75867">
        <w:rPr>
          <w:lang w:val="bg-BG"/>
        </w:rPr>
        <w:t>р</w:t>
      </w:r>
      <w:r w:rsidRPr="00B75867">
        <w:rPr>
          <w:spacing w:val="-1"/>
          <w:lang w:val="bg-BG"/>
        </w:rPr>
        <w:t>и</w:t>
      </w:r>
      <w:r w:rsidRPr="00B75867">
        <w:rPr>
          <w:lang w:val="bg-BG"/>
        </w:rPr>
        <w:t>о</w:t>
      </w:r>
      <w:r w:rsidRPr="00B75867">
        <w:rPr>
          <w:spacing w:val="-1"/>
          <w:lang w:val="bg-BG"/>
        </w:rPr>
        <w:t>зни</w:t>
      </w:r>
      <w:r w:rsidRPr="00B75867">
        <w:rPr>
          <w:lang w:val="bg-BG"/>
        </w:rPr>
        <w:t>, а</w:t>
      </w:r>
      <w:r w:rsidRPr="00B75867">
        <w:rPr>
          <w:spacing w:val="1"/>
          <w:lang w:val="bg-BG"/>
        </w:rPr>
        <w:t>к</w:t>
      </w:r>
      <w:r w:rsidRPr="00B75867">
        <w:rPr>
          <w:lang w:val="bg-BG"/>
        </w:rPr>
        <w:t xml:space="preserve">о </w:t>
      </w:r>
      <w:r w:rsidRPr="00B75867">
        <w:rPr>
          <w:spacing w:val="-1"/>
          <w:lang w:val="bg-BG"/>
        </w:rPr>
        <w:t>н</w:t>
      </w:r>
      <w:r w:rsidRPr="00B75867">
        <w:rPr>
          <w:lang w:val="bg-BG"/>
        </w:rPr>
        <w:t>е се</w:t>
      </w:r>
      <w:r w:rsidRPr="00B75867">
        <w:rPr>
          <w:spacing w:val="1"/>
          <w:lang w:val="bg-BG"/>
        </w:rPr>
        <w:t xml:space="preserve"> </w:t>
      </w:r>
      <w:r w:rsidRPr="00B75867">
        <w:rPr>
          <w:lang w:val="bg-BG"/>
        </w:rPr>
        <w:t>л</w:t>
      </w:r>
      <w:r w:rsidRPr="00B75867">
        <w:rPr>
          <w:spacing w:val="-2"/>
          <w:lang w:val="bg-BG"/>
        </w:rPr>
        <w:t>е</w:t>
      </w:r>
      <w:r w:rsidRPr="00B75867">
        <w:rPr>
          <w:spacing w:val="1"/>
          <w:lang w:val="bg-BG"/>
        </w:rPr>
        <w:t>к</w:t>
      </w:r>
      <w:r w:rsidRPr="00B75867">
        <w:rPr>
          <w:spacing w:val="-2"/>
          <w:lang w:val="bg-BG"/>
        </w:rPr>
        <w:t>у</w:t>
      </w:r>
      <w:r w:rsidRPr="00B75867">
        <w:rPr>
          <w:spacing w:val="-1"/>
          <w:lang w:val="bg-BG"/>
        </w:rPr>
        <w:t>в</w:t>
      </w:r>
      <w:r w:rsidRPr="00B75867">
        <w:rPr>
          <w:lang w:val="bg-BG"/>
        </w:rPr>
        <w:t xml:space="preserve">ат, </w:t>
      </w:r>
      <w:r w:rsidRPr="00B75867">
        <w:rPr>
          <w:spacing w:val="1"/>
          <w:lang w:val="bg-BG"/>
        </w:rPr>
        <w:t>к</w:t>
      </w:r>
      <w:r w:rsidRPr="00B75867">
        <w:rPr>
          <w:lang w:val="bg-BG"/>
        </w:rPr>
        <w:t>а</w:t>
      </w:r>
      <w:r w:rsidRPr="00B75867">
        <w:rPr>
          <w:spacing w:val="1"/>
          <w:lang w:val="bg-BG"/>
        </w:rPr>
        <w:t>к</w:t>
      </w:r>
      <w:r w:rsidRPr="00B75867">
        <w:rPr>
          <w:lang w:val="bg-BG"/>
        </w:rPr>
        <w:t xml:space="preserve">то и </w:t>
      </w:r>
      <w:r w:rsidRPr="00B75867">
        <w:rPr>
          <w:spacing w:val="-3"/>
          <w:lang w:val="bg-BG"/>
        </w:rPr>
        <w:t>п</w:t>
      </w:r>
      <w:r w:rsidRPr="00B75867">
        <w:rPr>
          <w:lang w:val="bg-BG"/>
        </w:rPr>
        <w:t>ре</w:t>
      </w:r>
      <w:r w:rsidRPr="00B75867">
        <w:rPr>
          <w:spacing w:val="-2"/>
          <w:lang w:val="bg-BG"/>
        </w:rPr>
        <w:t>дш</w:t>
      </w:r>
      <w:r w:rsidRPr="00B75867">
        <w:rPr>
          <w:lang w:val="bg-BG"/>
        </w:rPr>
        <w:t>ест</w:t>
      </w:r>
      <w:r w:rsidRPr="00B75867">
        <w:rPr>
          <w:spacing w:val="-1"/>
          <w:lang w:val="bg-BG"/>
        </w:rPr>
        <w:t>в</w:t>
      </w:r>
      <w:r w:rsidRPr="00B75867">
        <w:rPr>
          <w:lang w:val="bg-BG"/>
        </w:rPr>
        <w:t xml:space="preserve">ащи </w:t>
      </w:r>
      <w:r w:rsidRPr="00B75867">
        <w:rPr>
          <w:spacing w:val="-1"/>
          <w:lang w:val="bg-BG"/>
        </w:rPr>
        <w:t>инф</w:t>
      </w:r>
      <w:r w:rsidRPr="00B75867">
        <w:rPr>
          <w:lang w:val="bg-BG"/>
        </w:rPr>
        <w:t>е</w:t>
      </w:r>
      <w:r w:rsidRPr="00B75867">
        <w:rPr>
          <w:spacing w:val="1"/>
          <w:lang w:val="bg-BG"/>
        </w:rPr>
        <w:t>к</w:t>
      </w:r>
      <w:r w:rsidRPr="00B75867">
        <w:rPr>
          <w:spacing w:val="-1"/>
          <w:lang w:val="bg-BG"/>
        </w:rPr>
        <w:t>ции</w:t>
      </w:r>
      <w:r w:rsidRPr="00B75867">
        <w:rPr>
          <w:lang w:val="bg-BG"/>
        </w:rPr>
        <w:t>,</w:t>
      </w:r>
      <w:r w:rsidRPr="00B75867">
        <w:rPr>
          <w:spacing w:val="-2"/>
          <w:lang w:val="bg-BG"/>
        </w:rPr>
        <w:t xml:space="preserve"> </w:t>
      </w:r>
      <w:r w:rsidRPr="00B75867">
        <w:rPr>
          <w:spacing w:val="1"/>
          <w:lang w:val="bg-BG"/>
        </w:rPr>
        <w:t>к</w:t>
      </w:r>
      <w:r w:rsidRPr="00B75867">
        <w:rPr>
          <w:lang w:val="bg-BG"/>
        </w:rPr>
        <w:t>о</w:t>
      </w:r>
      <w:r w:rsidRPr="00B75867">
        <w:rPr>
          <w:spacing w:val="-1"/>
          <w:lang w:val="bg-BG"/>
        </w:rPr>
        <w:t>и</w:t>
      </w:r>
      <w:r w:rsidRPr="00B75867">
        <w:rPr>
          <w:lang w:val="bg-BG"/>
        </w:rPr>
        <w:t>то</w:t>
      </w:r>
      <w:r w:rsidRPr="00B75867">
        <w:rPr>
          <w:spacing w:val="-2"/>
          <w:lang w:val="bg-BG"/>
        </w:rPr>
        <w:t xml:space="preserve"> </w:t>
      </w:r>
      <w:r w:rsidRPr="00B75867">
        <w:rPr>
          <w:spacing w:val="-1"/>
          <w:lang w:val="bg-BG"/>
        </w:rPr>
        <w:t>м</w:t>
      </w:r>
      <w:r w:rsidRPr="00B75867">
        <w:rPr>
          <w:lang w:val="bg-BG"/>
        </w:rPr>
        <w:t>о</w:t>
      </w:r>
      <w:r w:rsidRPr="00B75867">
        <w:rPr>
          <w:spacing w:val="1"/>
          <w:lang w:val="bg-BG"/>
        </w:rPr>
        <w:t>г</w:t>
      </w:r>
      <w:r w:rsidRPr="00B75867">
        <w:rPr>
          <w:lang w:val="bg-BG"/>
        </w:rPr>
        <w:t xml:space="preserve">ат </w:t>
      </w:r>
      <w:r w:rsidRPr="00B75867">
        <w:rPr>
          <w:spacing w:val="-2"/>
          <w:lang w:val="bg-BG"/>
        </w:rPr>
        <w:t>д</w:t>
      </w:r>
      <w:r w:rsidRPr="00B75867">
        <w:rPr>
          <w:lang w:val="bg-BG"/>
        </w:rPr>
        <w:t>а</w:t>
      </w:r>
      <w:r w:rsidRPr="00B75867">
        <w:rPr>
          <w:spacing w:val="1"/>
          <w:lang w:val="bg-BG"/>
        </w:rPr>
        <w:t xml:space="preserve"> </w:t>
      </w:r>
      <w:r w:rsidRPr="00B75867">
        <w:rPr>
          <w:lang w:val="bg-BG"/>
        </w:rPr>
        <w:t>се</w:t>
      </w:r>
      <w:r w:rsidRPr="00B75867">
        <w:rPr>
          <w:spacing w:val="1"/>
          <w:lang w:val="bg-BG"/>
        </w:rPr>
        <w:t xml:space="preserve"> </w:t>
      </w:r>
      <w:r w:rsidRPr="00B75867">
        <w:rPr>
          <w:spacing w:val="-3"/>
          <w:lang w:val="bg-BG"/>
        </w:rPr>
        <w:t>п</w:t>
      </w:r>
      <w:r w:rsidRPr="00B75867">
        <w:rPr>
          <w:lang w:val="bg-BG"/>
        </w:rPr>
        <w:t>о</w:t>
      </w:r>
      <w:r w:rsidRPr="00B75867">
        <w:rPr>
          <w:spacing w:val="-1"/>
          <w:lang w:val="bg-BG"/>
        </w:rPr>
        <w:t>явя</w:t>
      </w:r>
      <w:r w:rsidRPr="00B75867">
        <w:rPr>
          <w:lang w:val="bg-BG"/>
        </w:rPr>
        <w:t>т о</w:t>
      </w:r>
      <w:r w:rsidRPr="00B75867">
        <w:rPr>
          <w:spacing w:val="-1"/>
          <w:lang w:val="bg-BG"/>
        </w:rPr>
        <w:t>тн</w:t>
      </w:r>
      <w:r w:rsidRPr="00B75867">
        <w:rPr>
          <w:lang w:val="bg-BG"/>
        </w:rPr>
        <w:t>о</w:t>
      </w:r>
      <w:r w:rsidRPr="00B75867">
        <w:rPr>
          <w:spacing w:val="-1"/>
          <w:lang w:val="bg-BG"/>
        </w:rPr>
        <w:t>в</w:t>
      </w:r>
      <w:r w:rsidRPr="00B75867">
        <w:rPr>
          <w:lang w:val="bg-BG"/>
        </w:rPr>
        <w:t>о.</w:t>
      </w:r>
    </w:p>
    <w:p w14:paraId="574868A9" w14:textId="6BEDBA01" w:rsidR="00CF6888" w:rsidRPr="00B75867" w:rsidRDefault="00CF6888" w:rsidP="001E1CBD">
      <w:pPr>
        <w:pStyle w:val="Listenabsatz"/>
        <w:numPr>
          <w:ilvl w:val="0"/>
          <w:numId w:val="11"/>
        </w:numPr>
        <w:tabs>
          <w:tab w:val="clear" w:pos="567"/>
          <w:tab w:val="left" w:pos="9090"/>
        </w:tabs>
        <w:spacing w:line="240" w:lineRule="auto"/>
        <w:ind w:left="1701" w:right="-30" w:hanging="425"/>
        <w:rPr>
          <w:lang w:val="bg-BG"/>
        </w:rPr>
      </w:pPr>
      <w:r w:rsidRPr="00B75867">
        <w:rPr>
          <w:lang w:val="bg-BG"/>
        </w:rPr>
        <w:t>от</w:t>
      </w:r>
      <w:r w:rsidRPr="00B75867">
        <w:rPr>
          <w:spacing w:val="-1"/>
          <w:lang w:val="bg-BG"/>
        </w:rPr>
        <w:t>н</w:t>
      </w:r>
      <w:r w:rsidRPr="00B75867">
        <w:rPr>
          <w:lang w:val="bg-BG"/>
        </w:rPr>
        <w:t>ас</w:t>
      </w:r>
      <w:r w:rsidRPr="00B75867">
        <w:rPr>
          <w:spacing w:val="-1"/>
          <w:lang w:val="bg-BG"/>
        </w:rPr>
        <w:t>я</w:t>
      </w:r>
      <w:r w:rsidRPr="00B75867">
        <w:rPr>
          <w:lang w:val="bg-BG"/>
        </w:rPr>
        <w:t xml:space="preserve">щи </w:t>
      </w:r>
      <w:r w:rsidRPr="00B75867">
        <w:rPr>
          <w:spacing w:val="-2"/>
          <w:lang w:val="bg-BG"/>
        </w:rPr>
        <w:t>с</w:t>
      </w:r>
      <w:r w:rsidRPr="00B75867">
        <w:rPr>
          <w:lang w:val="bg-BG"/>
        </w:rPr>
        <w:t>е</w:t>
      </w:r>
      <w:r w:rsidRPr="00B75867">
        <w:rPr>
          <w:spacing w:val="1"/>
          <w:lang w:val="bg-BG"/>
        </w:rPr>
        <w:t xml:space="preserve"> </w:t>
      </w:r>
      <w:r w:rsidRPr="00B75867">
        <w:rPr>
          <w:lang w:val="bg-BG"/>
        </w:rPr>
        <w:t>до р</w:t>
      </w:r>
      <w:r w:rsidRPr="00B75867">
        <w:rPr>
          <w:spacing w:val="-3"/>
          <w:lang w:val="bg-BG"/>
        </w:rPr>
        <w:t>и</w:t>
      </w:r>
      <w:r w:rsidRPr="00B75867">
        <w:rPr>
          <w:lang w:val="bg-BG"/>
        </w:rPr>
        <w:t>с</w:t>
      </w:r>
      <w:r w:rsidRPr="00B75867">
        <w:rPr>
          <w:spacing w:val="1"/>
          <w:lang w:val="bg-BG"/>
        </w:rPr>
        <w:t>к</w:t>
      </w:r>
      <w:r w:rsidRPr="00B75867">
        <w:rPr>
          <w:lang w:val="bg-BG"/>
        </w:rPr>
        <w:t>а</w:t>
      </w:r>
      <w:r w:rsidRPr="00B75867">
        <w:rPr>
          <w:spacing w:val="-2"/>
          <w:lang w:val="bg-BG"/>
        </w:rPr>
        <w:t xml:space="preserve"> </w:t>
      </w:r>
      <w:r w:rsidRPr="00B75867">
        <w:rPr>
          <w:lang w:val="bg-BG"/>
        </w:rPr>
        <w:t xml:space="preserve">от </w:t>
      </w:r>
      <w:r w:rsidRPr="00B75867">
        <w:rPr>
          <w:spacing w:val="-1"/>
          <w:lang w:val="bg-BG"/>
        </w:rPr>
        <w:t>в</w:t>
      </w:r>
      <w:r w:rsidRPr="00B75867">
        <w:rPr>
          <w:spacing w:val="1"/>
          <w:lang w:val="bg-BG"/>
        </w:rPr>
        <w:t>ъ</w:t>
      </w:r>
      <w:r w:rsidRPr="00B75867">
        <w:rPr>
          <w:spacing w:val="-1"/>
          <w:lang w:val="bg-BG"/>
        </w:rPr>
        <w:t>зни</w:t>
      </w:r>
      <w:r w:rsidRPr="00B75867">
        <w:rPr>
          <w:spacing w:val="1"/>
          <w:lang w:val="bg-BG"/>
        </w:rPr>
        <w:t>к</w:t>
      </w:r>
      <w:r w:rsidRPr="00B75867">
        <w:rPr>
          <w:spacing w:val="-1"/>
          <w:lang w:val="bg-BG"/>
        </w:rPr>
        <w:t>в</w:t>
      </w:r>
      <w:r w:rsidRPr="00B75867">
        <w:rPr>
          <w:lang w:val="bg-BG"/>
        </w:rPr>
        <w:t>а</w:t>
      </w:r>
      <w:r w:rsidRPr="00B75867">
        <w:rPr>
          <w:spacing w:val="-1"/>
          <w:lang w:val="bg-BG"/>
        </w:rPr>
        <w:t>н</w:t>
      </w:r>
      <w:r w:rsidRPr="00B75867">
        <w:rPr>
          <w:lang w:val="bg-BG"/>
        </w:rPr>
        <w:t>е</w:t>
      </w:r>
      <w:r w:rsidRPr="00B75867">
        <w:rPr>
          <w:spacing w:val="1"/>
          <w:lang w:val="bg-BG"/>
        </w:rPr>
        <w:t xml:space="preserve"> </w:t>
      </w:r>
      <w:r w:rsidRPr="00B75867">
        <w:rPr>
          <w:spacing w:val="-1"/>
          <w:lang w:val="bg-BG"/>
        </w:rPr>
        <w:t>н</w:t>
      </w:r>
      <w:r w:rsidRPr="00B75867">
        <w:rPr>
          <w:lang w:val="bg-BG"/>
        </w:rPr>
        <w:t>а</w:t>
      </w:r>
      <w:r w:rsidRPr="00B75867">
        <w:rPr>
          <w:spacing w:val="-2"/>
          <w:lang w:val="bg-BG"/>
        </w:rPr>
        <w:t xml:space="preserve"> </w:t>
      </w:r>
      <w:r w:rsidRPr="00B75867">
        <w:rPr>
          <w:lang w:val="bg-BG"/>
        </w:rPr>
        <w:t>д</w:t>
      </w:r>
      <w:r w:rsidRPr="00B75867">
        <w:rPr>
          <w:spacing w:val="-1"/>
          <w:lang w:val="bg-BG"/>
        </w:rPr>
        <w:t>ив</w:t>
      </w:r>
      <w:r w:rsidRPr="00B75867">
        <w:rPr>
          <w:lang w:val="bg-BG"/>
        </w:rPr>
        <w:t>ерт</w:t>
      </w:r>
      <w:r w:rsidRPr="00B75867">
        <w:rPr>
          <w:spacing w:val="-1"/>
          <w:lang w:val="bg-BG"/>
        </w:rPr>
        <w:t>и</w:t>
      </w:r>
      <w:r w:rsidRPr="00B75867">
        <w:rPr>
          <w:spacing w:val="1"/>
          <w:lang w:val="bg-BG"/>
        </w:rPr>
        <w:t>к</w:t>
      </w:r>
      <w:r w:rsidRPr="00B75867">
        <w:rPr>
          <w:spacing w:val="-2"/>
          <w:lang w:val="bg-BG"/>
        </w:rPr>
        <w:t>ул</w:t>
      </w:r>
      <w:r w:rsidRPr="00B75867">
        <w:rPr>
          <w:spacing w:val="-1"/>
          <w:lang w:val="bg-BG"/>
        </w:rPr>
        <w:t>и</w:t>
      </w:r>
      <w:r w:rsidRPr="00B75867">
        <w:rPr>
          <w:lang w:val="bg-BG"/>
        </w:rPr>
        <w:t xml:space="preserve">т </w:t>
      </w:r>
      <w:r w:rsidRPr="00B75867">
        <w:rPr>
          <w:spacing w:val="1"/>
          <w:lang w:val="bg-BG"/>
        </w:rPr>
        <w:t>к</w:t>
      </w:r>
      <w:r w:rsidRPr="00B75867">
        <w:rPr>
          <w:lang w:val="bg-BG"/>
        </w:rPr>
        <w:t xml:space="preserve">ато </w:t>
      </w:r>
      <w:r w:rsidRPr="00B75867">
        <w:rPr>
          <w:spacing w:val="-2"/>
          <w:lang w:val="bg-BG"/>
        </w:rPr>
        <w:t>у</w:t>
      </w:r>
      <w:r w:rsidRPr="00B75867">
        <w:rPr>
          <w:lang w:val="bg-BG"/>
        </w:rPr>
        <w:t>сло</w:t>
      </w:r>
      <w:r w:rsidRPr="00B75867">
        <w:rPr>
          <w:spacing w:val="1"/>
          <w:lang w:val="bg-BG"/>
        </w:rPr>
        <w:t>ж</w:t>
      </w:r>
      <w:r w:rsidRPr="00B75867">
        <w:rPr>
          <w:spacing w:val="-3"/>
          <w:lang w:val="bg-BG"/>
        </w:rPr>
        <w:t>н</w:t>
      </w:r>
      <w:r w:rsidRPr="00B75867">
        <w:rPr>
          <w:lang w:val="bg-BG"/>
        </w:rPr>
        <w:t>е</w:t>
      </w:r>
      <w:r w:rsidRPr="00B75867">
        <w:rPr>
          <w:spacing w:val="-1"/>
          <w:lang w:val="bg-BG"/>
        </w:rPr>
        <w:t>ни</w:t>
      </w:r>
      <w:r w:rsidRPr="00B75867">
        <w:rPr>
          <w:lang w:val="bg-BG"/>
        </w:rPr>
        <w:t>е</w:t>
      </w:r>
      <w:r w:rsidRPr="00B75867">
        <w:rPr>
          <w:spacing w:val="1"/>
          <w:lang w:val="bg-BG"/>
        </w:rPr>
        <w:t xml:space="preserve"> </w:t>
      </w:r>
      <w:r w:rsidRPr="00B75867">
        <w:rPr>
          <w:spacing w:val="-1"/>
          <w:lang w:val="bg-BG"/>
        </w:rPr>
        <w:t>п</w:t>
      </w:r>
      <w:r w:rsidRPr="00B75867">
        <w:rPr>
          <w:lang w:val="bg-BG"/>
        </w:rPr>
        <w:t xml:space="preserve">ри </w:t>
      </w:r>
      <w:r w:rsidRPr="00B75867">
        <w:rPr>
          <w:spacing w:val="-3"/>
          <w:lang w:val="bg-BG"/>
        </w:rPr>
        <w:t>п</w:t>
      </w:r>
      <w:r w:rsidRPr="00B75867">
        <w:rPr>
          <w:lang w:val="bg-BG"/>
        </w:rPr>
        <w:t>а</w:t>
      </w:r>
      <w:r w:rsidRPr="00B75867">
        <w:rPr>
          <w:spacing w:val="-1"/>
          <w:lang w:val="bg-BG"/>
        </w:rPr>
        <w:t>ци</w:t>
      </w:r>
      <w:r w:rsidRPr="00B75867">
        <w:rPr>
          <w:lang w:val="bg-BG"/>
        </w:rPr>
        <w:t>е</w:t>
      </w:r>
      <w:r w:rsidRPr="00B75867">
        <w:rPr>
          <w:spacing w:val="-1"/>
          <w:lang w:val="bg-BG"/>
        </w:rPr>
        <w:t>н</w:t>
      </w:r>
      <w:r w:rsidRPr="00B75867">
        <w:rPr>
          <w:lang w:val="bg-BG"/>
        </w:rPr>
        <w:t>т</w:t>
      </w:r>
      <w:r w:rsidRPr="00B75867">
        <w:rPr>
          <w:spacing w:val="-1"/>
          <w:lang w:val="bg-BG"/>
        </w:rPr>
        <w:t>и</w:t>
      </w:r>
      <w:r w:rsidRPr="00B75867">
        <w:rPr>
          <w:lang w:val="bg-BG"/>
        </w:rPr>
        <w:t xml:space="preserve">, </w:t>
      </w:r>
      <w:r w:rsidRPr="00B75867">
        <w:rPr>
          <w:spacing w:val="-1"/>
          <w:lang w:val="bg-BG"/>
        </w:rPr>
        <w:t>н</w:t>
      </w:r>
      <w:r w:rsidRPr="00B75867">
        <w:rPr>
          <w:lang w:val="bg-BG"/>
        </w:rPr>
        <w:t xml:space="preserve">а </w:t>
      </w:r>
      <w:r w:rsidRPr="00B75867">
        <w:rPr>
          <w:spacing w:val="1"/>
          <w:lang w:val="bg-BG"/>
        </w:rPr>
        <w:t>к</w:t>
      </w:r>
      <w:r w:rsidRPr="00B75867">
        <w:rPr>
          <w:lang w:val="bg-BG"/>
        </w:rPr>
        <w:t>о</w:t>
      </w:r>
      <w:r w:rsidRPr="00B75867">
        <w:rPr>
          <w:spacing w:val="-1"/>
          <w:lang w:val="bg-BG"/>
        </w:rPr>
        <w:t>и</w:t>
      </w:r>
      <w:r w:rsidRPr="00B75867">
        <w:rPr>
          <w:lang w:val="bg-BG"/>
        </w:rPr>
        <w:t>то се</w:t>
      </w:r>
      <w:r w:rsidRPr="00B75867">
        <w:rPr>
          <w:spacing w:val="1"/>
          <w:lang w:val="bg-BG"/>
        </w:rPr>
        <w:t xml:space="preserve"> </w:t>
      </w:r>
      <w:r w:rsidRPr="00B75867">
        <w:rPr>
          <w:spacing w:val="-3"/>
          <w:lang w:val="bg-BG"/>
        </w:rPr>
        <w:t>п</w:t>
      </w:r>
      <w:r w:rsidRPr="00B75867">
        <w:rPr>
          <w:lang w:val="bg-BG"/>
        </w:rPr>
        <w:t>р</w:t>
      </w:r>
      <w:r w:rsidRPr="00B75867">
        <w:rPr>
          <w:spacing w:val="-1"/>
          <w:lang w:val="bg-BG"/>
        </w:rPr>
        <w:t>и</w:t>
      </w:r>
      <w:r w:rsidRPr="00B75867">
        <w:rPr>
          <w:lang w:val="bg-BG"/>
        </w:rPr>
        <w:t>ла</w:t>
      </w:r>
      <w:r w:rsidRPr="00B75867">
        <w:rPr>
          <w:spacing w:val="-2"/>
          <w:lang w:val="bg-BG"/>
        </w:rPr>
        <w:t>г</w:t>
      </w:r>
      <w:r w:rsidRPr="00B75867">
        <w:rPr>
          <w:lang w:val="bg-BG"/>
        </w:rPr>
        <w:t>а</w:t>
      </w:r>
      <w:r w:rsidRPr="00B75867">
        <w:rPr>
          <w:spacing w:val="1"/>
          <w:lang w:val="bg-BG"/>
        </w:rPr>
        <w:t xml:space="preserve"> </w:t>
      </w:r>
      <w:del w:id="38" w:author="GM" w:date="2025-11-24T14:24:00Z">
        <w:r w:rsidRPr="00C95BF7" w:rsidDel="002E3E33">
          <w:rPr>
            <w:spacing w:val="-1"/>
          </w:rPr>
          <w:delText>Tofidence</w:delText>
        </w:r>
      </w:del>
      <w:ins w:id="39" w:author="GM" w:date="2025-11-24T16:29:00Z">
        <w:r w:rsidR="00D85196">
          <w:rPr>
            <w:spacing w:val="-1"/>
          </w:rPr>
          <w:t>Tocilizumab STADA</w:t>
        </w:r>
      </w:ins>
      <w:r w:rsidRPr="00B75867">
        <w:rPr>
          <w:lang w:val="bg-BG"/>
        </w:rPr>
        <w:t xml:space="preserve">, </w:t>
      </w:r>
      <w:r w:rsidRPr="00B75867">
        <w:rPr>
          <w:spacing w:val="1"/>
          <w:lang w:val="bg-BG"/>
        </w:rPr>
        <w:t>к</w:t>
      </w:r>
      <w:r w:rsidRPr="00B75867">
        <w:rPr>
          <w:lang w:val="bg-BG"/>
        </w:rPr>
        <w:t>о</w:t>
      </w:r>
      <w:r w:rsidRPr="00B75867">
        <w:rPr>
          <w:spacing w:val="-1"/>
          <w:lang w:val="bg-BG"/>
        </w:rPr>
        <w:t>й</w:t>
      </w:r>
      <w:r w:rsidRPr="00B75867">
        <w:rPr>
          <w:lang w:val="bg-BG"/>
        </w:rPr>
        <w:t xml:space="preserve">то </w:t>
      </w:r>
      <w:r w:rsidRPr="00B75867">
        <w:rPr>
          <w:spacing w:val="-1"/>
          <w:lang w:val="bg-BG"/>
        </w:rPr>
        <w:t>м</w:t>
      </w:r>
      <w:r w:rsidRPr="00B75867">
        <w:rPr>
          <w:lang w:val="bg-BG"/>
        </w:rPr>
        <w:t>о</w:t>
      </w:r>
      <w:r w:rsidRPr="00B75867">
        <w:rPr>
          <w:spacing w:val="-1"/>
          <w:lang w:val="bg-BG"/>
        </w:rPr>
        <w:t>ж</w:t>
      </w:r>
      <w:r w:rsidRPr="00B75867">
        <w:rPr>
          <w:lang w:val="bg-BG"/>
        </w:rPr>
        <w:t>е</w:t>
      </w:r>
      <w:r w:rsidRPr="00B75867">
        <w:rPr>
          <w:spacing w:val="1"/>
          <w:lang w:val="bg-BG"/>
        </w:rPr>
        <w:t xml:space="preserve"> </w:t>
      </w:r>
      <w:r w:rsidRPr="00B75867">
        <w:rPr>
          <w:lang w:val="bg-BG"/>
        </w:rPr>
        <w:t>да</w:t>
      </w:r>
      <w:r w:rsidRPr="00B75867">
        <w:rPr>
          <w:spacing w:val="-2"/>
          <w:lang w:val="bg-BG"/>
        </w:rPr>
        <w:t xml:space="preserve"> </w:t>
      </w:r>
      <w:r w:rsidRPr="00B75867">
        <w:rPr>
          <w:lang w:val="bg-BG"/>
        </w:rPr>
        <w:t>б</w:t>
      </w:r>
      <w:r w:rsidRPr="00B75867">
        <w:rPr>
          <w:spacing w:val="-1"/>
          <w:lang w:val="bg-BG"/>
        </w:rPr>
        <w:t>ъ</w:t>
      </w:r>
      <w:r w:rsidRPr="00B75867">
        <w:rPr>
          <w:lang w:val="bg-BG"/>
        </w:rPr>
        <w:t>де</w:t>
      </w:r>
      <w:r w:rsidRPr="00B75867">
        <w:rPr>
          <w:spacing w:val="1"/>
          <w:lang w:val="bg-BG"/>
        </w:rPr>
        <w:t xml:space="preserve"> </w:t>
      </w:r>
      <w:r w:rsidRPr="00B75867">
        <w:rPr>
          <w:spacing w:val="-2"/>
          <w:lang w:val="bg-BG"/>
        </w:rPr>
        <w:t>с</w:t>
      </w:r>
      <w:r w:rsidRPr="00B75867">
        <w:rPr>
          <w:lang w:val="bg-BG"/>
        </w:rPr>
        <w:t>ер</w:t>
      </w:r>
      <w:r w:rsidRPr="00B75867">
        <w:rPr>
          <w:spacing w:val="-1"/>
          <w:lang w:val="bg-BG"/>
        </w:rPr>
        <w:t>и</w:t>
      </w:r>
      <w:r w:rsidRPr="00B75867">
        <w:rPr>
          <w:lang w:val="bg-BG"/>
        </w:rPr>
        <w:t>о</w:t>
      </w:r>
      <w:r w:rsidRPr="00B75867">
        <w:rPr>
          <w:spacing w:val="-1"/>
          <w:lang w:val="bg-BG"/>
        </w:rPr>
        <w:t>з</w:t>
      </w:r>
      <w:r w:rsidRPr="00B75867">
        <w:rPr>
          <w:lang w:val="bg-BG"/>
        </w:rPr>
        <w:t>е</w:t>
      </w:r>
      <w:r w:rsidRPr="00B75867">
        <w:rPr>
          <w:spacing w:val="-1"/>
          <w:lang w:val="bg-BG"/>
        </w:rPr>
        <w:t>н</w:t>
      </w:r>
      <w:r w:rsidRPr="00B75867">
        <w:rPr>
          <w:lang w:val="bg-BG"/>
        </w:rPr>
        <w:t xml:space="preserve">, </w:t>
      </w:r>
      <w:r w:rsidRPr="00B75867">
        <w:rPr>
          <w:spacing w:val="-2"/>
          <w:lang w:val="bg-BG"/>
        </w:rPr>
        <w:t>а</w:t>
      </w:r>
      <w:r w:rsidRPr="00B75867">
        <w:rPr>
          <w:spacing w:val="1"/>
          <w:lang w:val="bg-BG"/>
        </w:rPr>
        <w:t>к</w:t>
      </w:r>
      <w:r w:rsidRPr="00B75867">
        <w:rPr>
          <w:lang w:val="bg-BG"/>
        </w:rPr>
        <w:t xml:space="preserve">о </w:t>
      </w:r>
      <w:r w:rsidRPr="00B75867">
        <w:rPr>
          <w:spacing w:val="-1"/>
          <w:lang w:val="bg-BG"/>
        </w:rPr>
        <w:t>н</w:t>
      </w:r>
      <w:r w:rsidRPr="00B75867">
        <w:rPr>
          <w:lang w:val="bg-BG"/>
        </w:rPr>
        <w:t>е</w:t>
      </w:r>
      <w:r w:rsidRPr="00B75867">
        <w:rPr>
          <w:spacing w:val="1"/>
          <w:lang w:val="bg-BG"/>
        </w:rPr>
        <w:t xml:space="preserve"> </w:t>
      </w:r>
      <w:r w:rsidRPr="00B75867">
        <w:rPr>
          <w:spacing w:val="-2"/>
          <w:lang w:val="bg-BG"/>
        </w:rPr>
        <w:t>с</w:t>
      </w:r>
      <w:r w:rsidRPr="00B75867">
        <w:rPr>
          <w:lang w:val="bg-BG"/>
        </w:rPr>
        <w:t>е</w:t>
      </w:r>
      <w:r w:rsidRPr="00B75867">
        <w:rPr>
          <w:spacing w:val="1"/>
          <w:lang w:val="bg-BG"/>
        </w:rPr>
        <w:t xml:space="preserve"> </w:t>
      </w:r>
      <w:r w:rsidRPr="00B75867">
        <w:rPr>
          <w:lang w:val="bg-BG"/>
        </w:rPr>
        <w:t>л</w:t>
      </w:r>
      <w:r w:rsidRPr="00B75867">
        <w:rPr>
          <w:spacing w:val="-2"/>
          <w:lang w:val="bg-BG"/>
        </w:rPr>
        <w:t>е</w:t>
      </w:r>
      <w:r w:rsidRPr="00B75867">
        <w:rPr>
          <w:spacing w:val="1"/>
          <w:lang w:val="bg-BG"/>
        </w:rPr>
        <w:t>к</w:t>
      </w:r>
      <w:r w:rsidRPr="00B75867">
        <w:rPr>
          <w:spacing w:val="-2"/>
          <w:lang w:val="bg-BG"/>
        </w:rPr>
        <w:t>у</w:t>
      </w:r>
      <w:r w:rsidRPr="00B75867">
        <w:rPr>
          <w:spacing w:val="-1"/>
          <w:lang w:val="bg-BG"/>
        </w:rPr>
        <w:t>в</w:t>
      </w:r>
      <w:r w:rsidRPr="00B75867">
        <w:rPr>
          <w:lang w:val="bg-BG"/>
        </w:rPr>
        <w:t>а.</w:t>
      </w:r>
      <w:r w:rsidRPr="00C95BF7">
        <w:rPr>
          <w:lang w:val="bg-BG"/>
        </w:rPr>
        <w:t xml:space="preserve"> </w:t>
      </w:r>
    </w:p>
    <w:p w14:paraId="0FE4074B" w14:textId="6680FBB3" w:rsidR="00CF6888" w:rsidRPr="00C95BF7" w:rsidRDefault="00CF6888" w:rsidP="001E1CBD">
      <w:pPr>
        <w:pStyle w:val="Listenabsatz"/>
        <w:numPr>
          <w:ilvl w:val="0"/>
          <w:numId w:val="11"/>
        </w:numPr>
        <w:tabs>
          <w:tab w:val="clear" w:pos="567"/>
          <w:tab w:val="left" w:pos="9090"/>
        </w:tabs>
        <w:spacing w:line="240" w:lineRule="auto"/>
        <w:ind w:left="1701" w:right="-30" w:hanging="425"/>
        <w:rPr>
          <w:lang w:val="bg-BG"/>
        </w:rPr>
      </w:pPr>
      <w:r w:rsidRPr="00A418EB">
        <w:rPr>
          <w:lang w:val="bg-BG"/>
        </w:rPr>
        <w:t>от</w:t>
      </w:r>
      <w:r w:rsidRPr="00A418EB">
        <w:rPr>
          <w:spacing w:val="-1"/>
          <w:lang w:val="bg-BG"/>
        </w:rPr>
        <w:t>н</w:t>
      </w:r>
      <w:r w:rsidRPr="00A418EB">
        <w:rPr>
          <w:lang w:val="bg-BG"/>
        </w:rPr>
        <w:t>ас</w:t>
      </w:r>
      <w:r w:rsidRPr="00A418EB">
        <w:rPr>
          <w:spacing w:val="-1"/>
          <w:lang w:val="bg-BG"/>
        </w:rPr>
        <w:t>я</w:t>
      </w:r>
      <w:r w:rsidRPr="00A418EB">
        <w:rPr>
          <w:lang w:val="bg-BG"/>
        </w:rPr>
        <w:t>щи</w:t>
      </w:r>
      <w:r w:rsidRPr="00C95BF7">
        <w:rPr>
          <w:lang w:val="bg-BG"/>
        </w:rPr>
        <w:t xml:space="preserve"> се</w:t>
      </w:r>
      <w:r w:rsidRPr="00C95BF7">
        <w:rPr>
          <w:spacing w:val="1"/>
          <w:lang w:val="bg-BG"/>
        </w:rPr>
        <w:t xml:space="preserve"> </w:t>
      </w:r>
      <w:r w:rsidRPr="00C95BF7">
        <w:rPr>
          <w:lang w:val="bg-BG"/>
        </w:rPr>
        <w:t>до</w:t>
      </w:r>
      <w:r w:rsidRPr="00C95BF7">
        <w:rPr>
          <w:spacing w:val="-2"/>
          <w:lang w:val="bg-BG"/>
        </w:rPr>
        <w:t xml:space="preserve"> </w:t>
      </w:r>
      <w:r w:rsidRPr="00C95BF7">
        <w:rPr>
          <w:lang w:val="bg-BG"/>
        </w:rPr>
        <w:t>р</w:t>
      </w:r>
      <w:r w:rsidRPr="00C95BF7">
        <w:rPr>
          <w:spacing w:val="-1"/>
          <w:lang w:val="bg-BG"/>
        </w:rPr>
        <w:t>и</w:t>
      </w:r>
      <w:r w:rsidRPr="00C95BF7">
        <w:rPr>
          <w:spacing w:val="-2"/>
          <w:lang w:val="bg-BG"/>
        </w:rPr>
        <w:t>с</w:t>
      </w:r>
      <w:r w:rsidRPr="00C95BF7">
        <w:rPr>
          <w:spacing w:val="1"/>
          <w:lang w:val="bg-BG"/>
        </w:rPr>
        <w:t>к</w:t>
      </w:r>
      <w:r w:rsidRPr="00C95BF7">
        <w:rPr>
          <w:lang w:val="bg-BG"/>
        </w:rPr>
        <w:t>а</w:t>
      </w:r>
      <w:r w:rsidRPr="00C95BF7">
        <w:rPr>
          <w:spacing w:val="1"/>
          <w:lang w:val="bg-BG"/>
        </w:rPr>
        <w:t xml:space="preserve"> </w:t>
      </w:r>
      <w:r w:rsidRPr="00C95BF7">
        <w:rPr>
          <w:lang w:val="bg-BG"/>
        </w:rPr>
        <w:t xml:space="preserve">от </w:t>
      </w:r>
      <w:r w:rsidRPr="00C95BF7">
        <w:rPr>
          <w:spacing w:val="-1"/>
          <w:lang w:val="bg-BG"/>
        </w:rPr>
        <w:t>в</w:t>
      </w:r>
      <w:r w:rsidRPr="00C95BF7">
        <w:rPr>
          <w:spacing w:val="1"/>
          <w:lang w:val="bg-BG"/>
        </w:rPr>
        <w:t>ъ</w:t>
      </w:r>
      <w:r w:rsidRPr="00C95BF7">
        <w:rPr>
          <w:spacing w:val="-1"/>
          <w:lang w:val="bg-BG"/>
        </w:rPr>
        <w:t>зни</w:t>
      </w:r>
      <w:r w:rsidRPr="00C95BF7">
        <w:rPr>
          <w:spacing w:val="1"/>
          <w:lang w:val="bg-BG"/>
        </w:rPr>
        <w:t>к</w:t>
      </w:r>
      <w:r w:rsidRPr="00C95BF7">
        <w:rPr>
          <w:spacing w:val="-3"/>
          <w:lang w:val="bg-BG"/>
        </w:rPr>
        <w:t>в</w:t>
      </w:r>
      <w:r w:rsidRPr="00C95BF7">
        <w:rPr>
          <w:lang w:val="bg-BG"/>
        </w:rPr>
        <w:t>а</w:t>
      </w:r>
      <w:r w:rsidRPr="00C95BF7">
        <w:rPr>
          <w:spacing w:val="-1"/>
          <w:lang w:val="bg-BG"/>
        </w:rPr>
        <w:t>н</w:t>
      </w:r>
      <w:r w:rsidRPr="00C95BF7">
        <w:rPr>
          <w:lang w:val="bg-BG"/>
        </w:rPr>
        <w:t>е</w:t>
      </w:r>
      <w:r w:rsidRPr="00C95BF7">
        <w:rPr>
          <w:spacing w:val="1"/>
          <w:lang w:val="bg-BG"/>
        </w:rPr>
        <w:t xml:space="preserve"> </w:t>
      </w:r>
      <w:r w:rsidRPr="00C95BF7">
        <w:rPr>
          <w:spacing w:val="-1"/>
          <w:lang w:val="bg-BG"/>
        </w:rPr>
        <w:t>н</w:t>
      </w:r>
      <w:r w:rsidRPr="00C95BF7">
        <w:rPr>
          <w:lang w:val="bg-BG"/>
        </w:rPr>
        <w:t>а</w:t>
      </w:r>
      <w:r w:rsidRPr="00C95BF7">
        <w:rPr>
          <w:spacing w:val="1"/>
          <w:lang w:val="bg-BG"/>
        </w:rPr>
        <w:t xml:space="preserve"> </w:t>
      </w:r>
      <w:r w:rsidRPr="00C95BF7">
        <w:rPr>
          <w:spacing w:val="-2"/>
          <w:lang w:val="bg-BG"/>
        </w:rPr>
        <w:t>с</w:t>
      </w:r>
      <w:r w:rsidRPr="00C95BF7">
        <w:rPr>
          <w:lang w:val="bg-BG"/>
        </w:rPr>
        <w:t>ер</w:t>
      </w:r>
      <w:r w:rsidRPr="00C95BF7">
        <w:rPr>
          <w:spacing w:val="-1"/>
          <w:lang w:val="bg-BG"/>
        </w:rPr>
        <w:t>и</w:t>
      </w:r>
      <w:r w:rsidRPr="00C95BF7">
        <w:rPr>
          <w:spacing w:val="-2"/>
          <w:lang w:val="bg-BG"/>
        </w:rPr>
        <w:t>о</w:t>
      </w:r>
      <w:r w:rsidRPr="00C95BF7">
        <w:rPr>
          <w:spacing w:val="-1"/>
          <w:lang w:val="bg-BG"/>
        </w:rPr>
        <w:t>зн</w:t>
      </w:r>
      <w:r w:rsidRPr="00C95BF7">
        <w:rPr>
          <w:lang w:val="bg-BG"/>
        </w:rPr>
        <w:t xml:space="preserve">о </w:t>
      </w:r>
      <w:r w:rsidRPr="00C95BF7">
        <w:rPr>
          <w:spacing w:val="-1"/>
          <w:lang w:val="bg-BG"/>
        </w:rPr>
        <w:t>ч</w:t>
      </w:r>
      <w:r w:rsidRPr="00C95BF7">
        <w:rPr>
          <w:lang w:val="bg-BG"/>
        </w:rPr>
        <w:t>ер</w:t>
      </w:r>
      <w:r w:rsidRPr="00C95BF7">
        <w:rPr>
          <w:spacing w:val="-1"/>
          <w:lang w:val="bg-BG"/>
        </w:rPr>
        <w:t>н</w:t>
      </w:r>
      <w:r w:rsidRPr="00C95BF7">
        <w:rPr>
          <w:lang w:val="bg-BG"/>
        </w:rPr>
        <w:t>одроб</w:t>
      </w:r>
      <w:r w:rsidRPr="00C95BF7">
        <w:rPr>
          <w:spacing w:val="-3"/>
          <w:lang w:val="bg-BG"/>
        </w:rPr>
        <w:t>н</w:t>
      </w:r>
      <w:r w:rsidRPr="00C95BF7">
        <w:rPr>
          <w:lang w:val="bg-BG"/>
        </w:rPr>
        <w:t xml:space="preserve">о </w:t>
      </w:r>
      <w:r w:rsidRPr="00C95BF7">
        <w:rPr>
          <w:spacing w:val="-2"/>
          <w:lang w:val="bg-BG"/>
        </w:rPr>
        <w:t>у</w:t>
      </w:r>
      <w:r w:rsidRPr="00C95BF7">
        <w:rPr>
          <w:spacing w:val="-1"/>
          <w:lang w:val="bg-BG"/>
        </w:rPr>
        <w:t>в</w:t>
      </w:r>
      <w:r w:rsidRPr="00C95BF7">
        <w:rPr>
          <w:lang w:val="bg-BG"/>
        </w:rPr>
        <w:t>ре</w:t>
      </w:r>
      <w:r w:rsidRPr="00C95BF7">
        <w:rPr>
          <w:spacing w:val="1"/>
          <w:lang w:val="bg-BG"/>
        </w:rPr>
        <w:t>ж</w:t>
      </w:r>
      <w:r w:rsidRPr="00C95BF7">
        <w:rPr>
          <w:lang w:val="bg-BG"/>
        </w:rPr>
        <w:t>д</w:t>
      </w:r>
      <w:r w:rsidRPr="00C95BF7">
        <w:rPr>
          <w:spacing w:val="-2"/>
          <w:lang w:val="bg-BG"/>
        </w:rPr>
        <w:t>а</w:t>
      </w:r>
      <w:r w:rsidRPr="00C95BF7">
        <w:rPr>
          <w:spacing w:val="-1"/>
          <w:lang w:val="bg-BG"/>
        </w:rPr>
        <w:t>н</w:t>
      </w:r>
      <w:r w:rsidRPr="00C95BF7">
        <w:rPr>
          <w:lang w:val="bg-BG"/>
        </w:rPr>
        <w:t>е</w:t>
      </w:r>
      <w:r w:rsidRPr="00C95BF7">
        <w:rPr>
          <w:spacing w:val="1"/>
          <w:lang w:val="bg-BG"/>
        </w:rPr>
        <w:t xml:space="preserve"> </w:t>
      </w:r>
      <w:r w:rsidRPr="00C95BF7">
        <w:rPr>
          <w:spacing w:val="-1"/>
          <w:lang w:val="bg-BG"/>
        </w:rPr>
        <w:t>п</w:t>
      </w:r>
      <w:r w:rsidRPr="00C95BF7">
        <w:rPr>
          <w:lang w:val="bg-BG"/>
        </w:rPr>
        <w:t xml:space="preserve">ри </w:t>
      </w:r>
      <w:r w:rsidRPr="00C95BF7">
        <w:rPr>
          <w:spacing w:val="-1"/>
          <w:lang w:val="bg-BG"/>
        </w:rPr>
        <w:t>п</w:t>
      </w:r>
      <w:r w:rsidRPr="00C95BF7">
        <w:rPr>
          <w:lang w:val="bg-BG"/>
        </w:rPr>
        <w:t>а</w:t>
      </w:r>
      <w:r w:rsidRPr="00C95BF7">
        <w:rPr>
          <w:spacing w:val="-1"/>
          <w:lang w:val="bg-BG"/>
        </w:rPr>
        <w:t>ци</w:t>
      </w:r>
      <w:r w:rsidRPr="00C95BF7">
        <w:rPr>
          <w:lang w:val="bg-BG"/>
        </w:rPr>
        <w:t>е</w:t>
      </w:r>
      <w:r w:rsidRPr="00C95BF7">
        <w:rPr>
          <w:spacing w:val="-1"/>
          <w:lang w:val="bg-BG"/>
        </w:rPr>
        <w:t>н</w:t>
      </w:r>
      <w:r w:rsidRPr="00C95BF7">
        <w:rPr>
          <w:lang w:val="bg-BG"/>
        </w:rPr>
        <w:t>т</w:t>
      </w:r>
      <w:r w:rsidRPr="00C95BF7">
        <w:rPr>
          <w:spacing w:val="-1"/>
          <w:lang w:val="bg-BG"/>
        </w:rPr>
        <w:t>и</w:t>
      </w:r>
      <w:r w:rsidRPr="00C95BF7">
        <w:rPr>
          <w:lang w:val="bg-BG"/>
        </w:rPr>
        <w:t xml:space="preserve">, </w:t>
      </w:r>
      <w:r w:rsidRPr="00C95BF7">
        <w:rPr>
          <w:spacing w:val="-1"/>
          <w:lang w:val="bg-BG"/>
        </w:rPr>
        <w:t>н</w:t>
      </w:r>
      <w:r w:rsidRPr="00C95BF7">
        <w:rPr>
          <w:lang w:val="bg-BG"/>
        </w:rPr>
        <w:t>а</w:t>
      </w:r>
      <w:r w:rsidRPr="00C95BF7">
        <w:rPr>
          <w:spacing w:val="1"/>
          <w:lang w:val="bg-BG"/>
        </w:rPr>
        <w:t xml:space="preserve"> к</w:t>
      </w:r>
      <w:r w:rsidRPr="00C95BF7">
        <w:rPr>
          <w:lang w:val="bg-BG"/>
        </w:rPr>
        <w:t>о</w:t>
      </w:r>
      <w:r w:rsidRPr="00C95BF7">
        <w:rPr>
          <w:spacing w:val="-1"/>
          <w:lang w:val="bg-BG"/>
        </w:rPr>
        <w:t>и</w:t>
      </w:r>
      <w:r w:rsidRPr="00C95BF7">
        <w:rPr>
          <w:lang w:val="bg-BG"/>
        </w:rPr>
        <w:t xml:space="preserve">то </w:t>
      </w:r>
      <w:r w:rsidRPr="00C95BF7">
        <w:rPr>
          <w:spacing w:val="-2"/>
          <w:lang w:val="bg-BG"/>
        </w:rPr>
        <w:t>с</w:t>
      </w:r>
      <w:r w:rsidRPr="00C95BF7">
        <w:rPr>
          <w:lang w:val="bg-BG"/>
        </w:rPr>
        <w:t>е</w:t>
      </w:r>
      <w:r w:rsidRPr="00C95BF7">
        <w:rPr>
          <w:spacing w:val="1"/>
          <w:lang w:val="bg-BG"/>
        </w:rPr>
        <w:t xml:space="preserve"> </w:t>
      </w:r>
      <w:r w:rsidRPr="00C95BF7">
        <w:rPr>
          <w:spacing w:val="-1"/>
          <w:lang w:val="bg-BG"/>
        </w:rPr>
        <w:t>п</w:t>
      </w:r>
      <w:r w:rsidRPr="00C95BF7">
        <w:rPr>
          <w:lang w:val="bg-BG"/>
        </w:rPr>
        <w:t>р</w:t>
      </w:r>
      <w:r w:rsidRPr="00C95BF7">
        <w:rPr>
          <w:spacing w:val="-1"/>
          <w:lang w:val="bg-BG"/>
        </w:rPr>
        <w:t>и</w:t>
      </w:r>
      <w:r w:rsidRPr="00C95BF7">
        <w:rPr>
          <w:lang w:val="bg-BG"/>
        </w:rPr>
        <w:t>л</w:t>
      </w:r>
      <w:r w:rsidRPr="00C95BF7">
        <w:rPr>
          <w:spacing w:val="-2"/>
          <w:lang w:val="bg-BG"/>
        </w:rPr>
        <w:t>а</w:t>
      </w:r>
      <w:r w:rsidRPr="00C95BF7">
        <w:rPr>
          <w:spacing w:val="1"/>
          <w:lang w:val="bg-BG"/>
        </w:rPr>
        <w:t>г</w:t>
      </w:r>
      <w:r w:rsidRPr="00C95BF7">
        <w:rPr>
          <w:lang w:val="bg-BG"/>
        </w:rPr>
        <w:t>а</w:t>
      </w:r>
      <w:r w:rsidRPr="00C95BF7">
        <w:rPr>
          <w:spacing w:val="1"/>
          <w:lang w:val="bg-BG"/>
        </w:rPr>
        <w:t xml:space="preserve"> </w:t>
      </w:r>
      <w:del w:id="40" w:author="GM" w:date="2025-11-24T14:24:00Z">
        <w:r w:rsidRPr="00C95BF7" w:rsidDel="002E3E33">
          <w:rPr>
            <w:spacing w:val="-1"/>
          </w:rPr>
          <w:delText>Tofidence</w:delText>
        </w:r>
      </w:del>
      <w:ins w:id="41" w:author="GM" w:date="2025-11-24T16:29:00Z">
        <w:r w:rsidR="00D85196">
          <w:rPr>
            <w:spacing w:val="-1"/>
          </w:rPr>
          <w:t>Tocilizumab STADA</w:t>
        </w:r>
      </w:ins>
      <w:r w:rsidRPr="00C95BF7">
        <w:rPr>
          <w:lang w:val="bg-BG"/>
        </w:rPr>
        <w:t xml:space="preserve">. </w:t>
      </w:r>
      <w:r>
        <w:rPr>
          <w:lang w:val="bg-BG"/>
        </w:rPr>
        <w:t xml:space="preserve">При </w:t>
      </w:r>
      <w:r>
        <w:rPr>
          <w:spacing w:val="-1"/>
          <w:lang w:val="bg-BG"/>
        </w:rPr>
        <w:t>п</w:t>
      </w:r>
      <w:r w:rsidRPr="00C95BF7">
        <w:rPr>
          <w:lang w:val="bg-BG"/>
        </w:rPr>
        <w:t>а</w:t>
      </w:r>
      <w:r w:rsidRPr="00C95BF7">
        <w:rPr>
          <w:spacing w:val="-1"/>
          <w:lang w:val="bg-BG"/>
        </w:rPr>
        <w:t>ци</w:t>
      </w:r>
      <w:r w:rsidRPr="00C95BF7">
        <w:rPr>
          <w:lang w:val="bg-BG"/>
        </w:rPr>
        <w:t>е</w:t>
      </w:r>
      <w:r w:rsidRPr="00C95BF7">
        <w:rPr>
          <w:spacing w:val="-1"/>
          <w:lang w:val="bg-BG"/>
        </w:rPr>
        <w:t>н</w:t>
      </w:r>
      <w:r w:rsidRPr="00C95BF7">
        <w:rPr>
          <w:lang w:val="bg-BG"/>
        </w:rPr>
        <w:t>т</w:t>
      </w:r>
      <w:r w:rsidRPr="00C95BF7">
        <w:rPr>
          <w:spacing w:val="-1"/>
          <w:lang w:val="bg-BG"/>
        </w:rPr>
        <w:t>и</w:t>
      </w:r>
      <w:r w:rsidRPr="00C95BF7">
        <w:rPr>
          <w:lang w:val="bg-BG"/>
        </w:rPr>
        <w:t>те</w:t>
      </w:r>
      <w:r w:rsidRPr="00C95BF7">
        <w:rPr>
          <w:spacing w:val="1"/>
          <w:lang w:val="bg-BG"/>
        </w:rPr>
        <w:t xml:space="preserve"> </w:t>
      </w:r>
      <w:r w:rsidRPr="00C95BF7">
        <w:rPr>
          <w:spacing w:val="-1"/>
          <w:lang w:val="bg-BG"/>
        </w:rPr>
        <w:t>т</w:t>
      </w:r>
      <w:r w:rsidRPr="00C95BF7">
        <w:rPr>
          <w:lang w:val="bg-BG"/>
        </w:rPr>
        <w:t>р</w:t>
      </w:r>
      <w:r w:rsidRPr="00C95BF7">
        <w:rPr>
          <w:spacing w:val="-1"/>
          <w:lang w:val="bg-BG"/>
        </w:rPr>
        <w:t>я</w:t>
      </w:r>
      <w:r w:rsidRPr="00C95BF7">
        <w:rPr>
          <w:lang w:val="bg-BG"/>
        </w:rPr>
        <w:t>б</w:t>
      </w:r>
      <w:r w:rsidRPr="00C95BF7">
        <w:rPr>
          <w:spacing w:val="-1"/>
          <w:lang w:val="bg-BG"/>
        </w:rPr>
        <w:t>в</w:t>
      </w:r>
      <w:r w:rsidRPr="00C95BF7">
        <w:rPr>
          <w:lang w:val="bg-BG"/>
        </w:rPr>
        <w:t>а</w:t>
      </w:r>
      <w:r w:rsidRPr="00C95BF7">
        <w:rPr>
          <w:spacing w:val="-2"/>
          <w:lang w:val="bg-BG"/>
        </w:rPr>
        <w:t xml:space="preserve"> </w:t>
      </w:r>
      <w:r w:rsidRPr="00C95BF7">
        <w:rPr>
          <w:lang w:val="bg-BG"/>
        </w:rPr>
        <w:t>да</w:t>
      </w:r>
      <w:r w:rsidRPr="00C95BF7">
        <w:rPr>
          <w:spacing w:val="1"/>
          <w:lang w:val="bg-BG"/>
        </w:rPr>
        <w:t xml:space="preserve"> </w:t>
      </w:r>
      <w:r w:rsidRPr="00C95BF7">
        <w:rPr>
          <w:lang w:val="bg-BG"/>
        </w:rPr>
        <w:t>се</w:t>
      </w:r>
      <w:r w:rsidRPr="00C95BF7">
        <w:rPr>
          <w:spacing w:val="-2"/>
          <w:lang w:val="bg-BG"/>
        </w:rPr>
        <w:t xml:space="preserve"> </w:t>
      </w:r>
      <w:r w:rsidRPr="00C95BF7">
        <w:rPr>
          <w:spacing w:val="-1"/>
          <w:lang w:val="bg-BG"/>
        </w:rPr>
        <w:t>п</w:t>
      </w:r>
      <w:r w:rsidRPr="00C95BF7">
        <w:rPr>
          <w:lang w:val="bg-BG"/>
        </w:rPr>
        <w:t>рос</w:t>
      </w:r>
      <w:r w:rsidRPr="00C95BF7">
        <w:rPr>
          <w:spacing w:val="-2"/>
          <w:lang w:val="bg-BG"/>
        </w:rPr>
        <w:t>л</w:t>
      </w:r>
      <w:r w:rsidRPr="00C95BF7">
        <w:rPr>
          <w:lang w:val="bg-BG"/>
        </w:rPr>
        <w:t>ед</w:t>
      </w:r>
      <w:r w:rsidRPr="00C95BF7">
        <w:rPr>
          <w:spacing w:val="-1"/>
          <w:lang w:val="bg-BG"/>
        </w:rPr>
        <w:t>яв</w:t>
      </w:r>
      <w:r w:rsidRPr="00C95BF7">
        <w:rPr>
          <w:lang w:val="bg-BG"/>
        </w:rPr>
        <w:t xml:space="preserve">ат </w:t>
      </w:r>
      <w:r>
        <w:rPr>
          <w:spacing w:val="1"/>
          <w:lang w:val="bg-BG"/>
        </w:rPr>
        <w:t>функционалните чернодробни показатели</w:t>
      </w:r>
      <w:r w:rsidRPr="00C95BF7">
        <w:rPr>
          <w:lang w:val="bg-BG"/>
        </w:rPr>
        <w:t xml:space="preserve">. </w:t>
      </w:r>
      <w:r w:rsidRPr="00C95BF7">
        <w:rPr>
          <w:spacing w:val="-1"/>
          <w:lang w:val="bg-BG"/>
        </w:rPr>
        <w:t>П</w:t>
      </w:r>
      <w:r w:rsidRPr="00C95BF7">
        <w:rPr>
          <w:spacing w:val="-2"/>
          <w:lang w:val="bg-BG"/>
        </w:rPr>
        <w:t>а</w:t>
      </w:r>
      <w:r w:rsidRPr="00C95BF7">
        <w:rPr>
          <w:spacing w:val="-1"/>
          <w:lang w:val="bg-BG"/>
        </w:rPr>
        <w:t>ци</w:t>
      </w:r>
      <w:r w:rsidRPr="00C95BF7">
        <w:rPr>
          <w:lang w:val="bg-BG"/>
        </w:rPr>
        <w:t>е</w:t>
      </w:r>
      <w:r w:rsidRPr="00C95BF7">
        <w:rPr>
          <w:spacing w:val="-1"/>
          <w:lang w:val="bg-BG"/>
        </w:rPr>
        <w:t>н</w:t>
      </w:r>
      <w:r w:rsidRPr="00C95BF7">
        <w:rPr>
          <w:lang w:val="bg-BG"/>
        </w:rPr>
        <w:t>т</w:t>
      </w:r>
      <w:r w:rsidRPr="00C95BF7">
        <w:rPr>
          <w:spacing w:val="-1"/>
          <w:lang w:val="bg-BG"/>
        </w:rPr>
        <w:t>и</w:t>
      </w:r>
      <w:r w:rsidRPr="00C95BF7">
        <w:rPr>
          <w:lang w:val="bg-BG"/>
        </w:rPr>
        <w:t>те</w:t>
      </w:r>
      <w:r w:rsidRPr="00C95BF7">
        <w:rPr>
          <w:spacing w:val="1"/>
          <w:lang w:val="bg-BG"/>
        </w:rPr>
        <w:t xml:space="preserve"> </w:t>
      </w:r>
      <w:r w:rsidRPr="00C95BF7">
        <w:rPr>
          <w:lang w:val="bg-BG"/>
        </w:rPr>
        <w:t>тр</w:t>
      </w:r>
      <w:r w:rsidRPr="00C95BF7">
        <w:rPr>
          <w:spacing w:val="-1"/>
          <w:lang w:val="bg-BG"/>
        </w:rPr>
        <w:t>я</w:t>
      </w:r>
      <w:r w:rsidRPr="00C95BF7">
        <w:rPr>
          <w:lang w:val="bg-BG"/>
        </w:rPr>
        <w:t>б</w:t>
      </w:r>
      <w:r w:rsidRPr="00C95BF7">
        <w:rPr>
          <w:spacing w:val="-1"/>
          <w:lang w:val="bg-BG"/>
        </w:rPr>
        <w:t>в</w:t>
      </w:r>
      <w:r w:rsidRPr="00C95BF7">
        <w:rPr>
          <w:lang w:val="bg-BG"/>
        </w:rPr>
        <w:t>а</w:t>
      </w:r>
      <w:r w:rsidRPr="00C95BF7">
        <w:rPr>
          <w:spacing w:val="1"/>
          <w:lang w:val="bg-BG"/>
        </w:rPr>
        <w:t xml:space="preserve"> </w:t>
      </w:r>
      <w:r w:rsidRPr="00C95BF7">
        <w:rPr>
          <w:lang w:val="bg-BG"/>
        </w:rPr>
        <w:t>да</w:t>
      </w:r>
      <w:r w:rsidRPr="00C95BF7">
        <w:rPr>
          <w:spacing w:val="1"/>
          <w:lang w:val="bg-BG"/>
        </w:rPr>
        <w:t xml:space="preserve"> </w:t>
      </w:r>
      <w:r w:rsidRPr="00C95BF7">
        <w:rPr>
          <w:spacing w:val="-1"/>
          <w:lang w:val="bg-BG"/>
        </w:rPr>
        <w:t>и</w:t>
      </w:r>
      <w:r w:rsidRPr="00C95BF7">
        <w:rPr>
          <w:spacing w:val="-3"/>
          <w:lang w:val="bg-BG"/>
        </w:rPr>
        <w:t>н</w:t>
      </w:r>
      <w:r w:rsidRPr="00C95BF7">
        <w:rPr>
          <w:spacing w:val="1"/>
          <w:lang w:val="bg-BG"/>
        </w:rPr>
        <w:t>ф</w:t>
      </w:r>
      <w:r w:rsidRPr="00C95BF7">
        <w:rPr>
          <w:lang w:val="bg-BG"/>
        </w:rPr>
        <w:t>о</w:t>
      </w:r>
      <w:r w:rsidRPr="00C95BF7">
        <w:rPr>
          <w:spacing w:val="-2"/>
          <w:lang w:val="bg-BG"/>
        </w:rPr>
        <w:t>р</w:t>
      </w:r>
      <w:r w:rsidRPr="00C95BF7">
        <w:rPr>
          <w:spacing w:val="-1"/>
          <w:lang w:val="bg-BG"/>
        </w:rPr>
        <w:t>ми</w:t>
      </w:r>
      <w:r w:rsidRPr="00C95BF7">
        <w:rPr>
          <w:lang w:val="bg-BG"/>
        </w:rPr>
        <w:t>рат с</w:t>
      </w:r>
      <w:r w:rsidRPr="00C95BF7">
        <w:rPr>
          <w:spacing w:val="-1"/>
          <w:lang w:val="bg-BG"/>
        </w:rPr>
        <w:t>в</w:t>
      </w:r>
      <w:r w:rsidRPr="00C95BF7">
        <w:rPr>
          <w:lang w:val="bg-BG"/>
        </w:rPr>
        <w:t>оя</w:t>
      </w:r>
      <w:r w:rsidRPr="00C95BF7">
        <w:rPr>
          <w:spacing w:val="-1"/>
          <w:lang w:val="bg-BG"/>
        </w:rPr>
        <w:t xml:space="preserve"> </w:t>
      </w:r>
      <w:r w:rsidRPr="00C95BF7">
        <w:rPr>
          <w:lang w:val="bg-BG"/>
        </w:rPr>
        <w:t>л</w:t>
      </w:r>
      <w:r w:rsidRPr="00C95BF7">
        <w:rPr>
          <w:spacing w:val="-2"/>
          <w:lang w:val="bg-BG"/>
        </w:rPr>
        <w:t>е</w:t>
      </w:r>
      <w:r w:rsidRPr="00C95BF7">
        <w:rPr>
          <w:spacing w:val="1"/>
          <w:lang w:val="bg-BG"/>
        </w:rPr>
        <w:t>к</w:t>
      </w:r>
      <w:r w:rsidRPr="00C95BF7">
        <w:rPr>
          <w:lang w:val="bg-BG"/>
        </w:rPr>
        <w:t xml:space="preserve">ар </w:t>
      </w:r>
      <w:r w:rsidRPr="00C95BF7">
        <w:rPr>
          <w:spacing w:val="-1"/>
          <w:lang w:val="bg-BG"/>
        </w:rPr>
        <w:t>н</w:t>
      </w:r>
      <w:r w:rsidRPr="00C95BF7">
        <w:rPr>
          <w:lang w:val="bg-BG"/>
        </w:rPr>
        <w:t>е</w:t>
      </w:r>
      <w:r w:rsidRPr="00C95BF7">
        <w:rPr>
          <w:spacing w:val="-1"/>
          <w:lang w:val="bg-BG"/>
        </w:rPr>
        <w:t>з</w:t>
      </w:r>
      <w:r w:rsidRPr="00C95BF7">
        <w:rPr>
          <w:spacing w:val="-2"/>
          <w:lang w:val="bg-BG"/>
        </w:rPr>
        <w:t>а</w:t>
      </w:r>
      <w:r w:rsidRPr="00C95BF7">
        <w:rPr>
          <w:lang w:val="bg-BG"/>
        </w:rPr>
        <w:t>ба</w:t>
      </w:r>
      <w:r w:rsidRPr="00C95BF7">
        <w:rPr>
          <w:spacing w:val="-3"/>
          <w:lang w:val="bg-BG"/>
        </w:rPr>
        <w:t>в</w:t>
      </w:r>
      <w:r w:rsidRPr="00C95BF7">
        <w:rPr>
          <w:spacing w:val="-1"/>
          <w:lang w:val="bg-BG"/>
        </w:rPr>
        <w:t>н</w:t>
      </w:r>
      <w:r w:rsidRPr="00C95BF7">
        <w:rPr>
          <w:lang w:val="bg-BG"/>
        </w:rPr>
        <w:t>о, а</w:t>
      </w:r>
      <w:r w:rsidRPr="00C95BF7">
        <w:rPr>
          <w:spacing w:val="1"/>
          <w:lang w:val="bg-BG"/>
        </w:rPr>
        <w:t>к</w:t>
      </w:r>
      <w:r w:rsidRPr="00C95BF7">
        <w:rPr>
          <w:lang w:val="bg-BG"/>
        </w:rPr>
        <w:t xml:space="preserve">о </w:t>
      </w:r>
      <w:r w:rsidRPr="00C95BF7">
        <w:rPr>
          <w:spacing w:val="-1"/>
          <w:lang w:val="bg-BG"/>
        </w:rPr>
        <w:t>п</w:t>
      </w:r>
      <w:r w:rsidRPr="00C95BF7">
        <w:rPr>
          <w:lang w:val="bg-BG"/>
        </w:rPr>
        <w:t>ол</w:t>
      </w:r>
      <w:r w:rsidRPr="00C95BF7">
        <w:rPr>
          <w:spacing w:val="-2"/>
          <w:lang w:val="bg-BG"/>
        </w:rPr>
        <w:t>у</w:t>
      </w:r>
      <w:r w:rsidRPr="00C95BF7">
        <w:rPr>
          <w:spacing w:val="-1"/>
          <w:lang w:val="bg-BG"/>
        </w:rPr>
        <w:t>ч</w:t>
      </w:r>
      <w:r w:rsidRPr="00C95BF7">
        <w:rPr>
          <w:lang w:val="bg-BG"/>
        </w:rPr>
        <w:t xml:space="preserve">ат </w:t>
      </w:r>
      <w:r w:rsidRPr="00C95BF7">
        <w:rPr>
          <w:spacing w:val="-1"/>
          <w:lang w:val="bg-BG"/>
        </w:rPr>
        <w:t>п</w:t>
      </w:r>
      <w:r w:rsidRPr="00C95BF7">
        <w:rPr>
          <w:lang w:val="bg-BG"/>
        </w:rPr>
        <w:t>р</w:t>
      </w:r>
      <w:r w:rsidRPr="00C95BF7">
        <w:rPr>
          <w:spacing w:val="-1"/>
          <w:lang w:val="bg-BG"/>
        </w:rPr>
        <w:t>изн</w:t>
      </w:r>
      <w:r w:rsidRPr="00C95BF7">
        <w:rPr>
          <w:lang w:val="bg-BG"/>
        </w:rPr>
        <w:t>а</w:t>
      </w:r>
      <w:r w:rsidRPr="00C95BF7">
        <w:rPr>
          <w:spacing w:val="-1"/>
          <w:lang w:val="bg-BG"/>
        </w:rPr>
        <w:t>ц</w:t>
      </w:r>
      <w:r w:rsidRPr="00C95BF7">
        <w:rPr>
          <w:lang w:val="bg-BG"/>
        </w:rPr>
        <w:t>и и с</w:t>
      </w:r>
      <w:r w:rsidRPr="00C95BF7">
        <w:rPr>
          <w:spacing w:val="-1"/>
          <w:lang w:val="bg-BG"/>
        </w:rPr>
        <w:t>имп</w:t>
      </w:r>
      <w:r w:rsidRPr="00C95BF7">
        <w:rPr>
          <w:lang w:val="bg-BG"/>
        </w:rPr>
        <w:t>то</w:t>
      </w:r>
      <w:r w:rsidRPr="00C95BF7">
        <w:rPr>
          <w:spacing w:val="-1"/>
          <w:lang w:val="bg-BG"/>
        </w:rPr>
        <w:t>м</w:t>
      </w:r>
      <w:r w:rsidRPr="00C95BF7">
        <w:rPr>
          <w:lang w:val="bg-BG"/>
        </w:rPr>
        <w:t xml:space="preserve">и </w:t>
      </w:r>
      <w:r w:rsidRPr="00C95BF7">
        <w:rPr>
          <w:spacing w:val="-1"/>
          <w:lang w:val="bg-BG"/>
        </w:rPr>
        <w:t>н</w:t>
      </w:r>
      <w:r w:rsidRPr="00C95BF7">
        <w:rPr>
          <w:lang w:val="bg-BG"/>
        </w:rPr>
        <w:t>а</w:t>
      </w:r>
      <w:r w:rsidRPr="00C95BF7">
        <w:rPr>
          <w:spacing w:val="1"/>
          <w:lang w:val="bg-BG"/>
        </w:rPr>
        <w:t xml:space="preserve"> </w:t>
      </w:r>
      <w:r w:rsidRPr="00C95BF7">
        <w:rPr>
          <w:spacing w:val="-1"/>
          <w:lang w:val="bg-BG"/>
        </w:rPr>
        <w:t>ч</w:t>
      </w:r>
      <w:r w:rsidRPr="00C95BF7">
        <w:rPr>
          <w:lang w:val="bg-BG"/>
        </w:rPr>
        <w:t>ер</w:t>
      </w:r>
      <w:r w:rsidRPr="00C95BF7">
        <w:rPr>
          <w:spacing w:val="-1"/>
          <w:lang w:val="bg-BG"/>
        </w:rPr>
        <w:t>н</w:t>
      </w:r>
      <w:r w:rsidRPr="00C95BF7">
        <w:rPr>
          <w:lang w:val="bg-BG"/>
        </w:rPr>
        <w:t>од</w:t>
      </w:r>
      <w:r w:rsidRPr="00C95BF7">
        <w:rPr>
          <w:spacing w:val="-2"/>
          <w:lang w:val="bg-BG"/>
        </w:rPr>
        <w:t>р</w:t>
      </w:r>
      <w:r w:rsidRPr="00C95BF7">
        <w:rPr>
          <w:lang w:val="bg-BG"/>
        </w:rPr>
        <w:t>об</w:t>
      </w:r>
      <w:r w:rsidRPr="00C95BF7">
        <w:rPr>
          <w:spacing w:val="-1"/>
          <w:lang w:val="bg-BG"/>
        </w:rPr>
        <w:t>н</w:t>
      </w:r>
      <w:r w:rsidRPr="00C95BF7">
        <w:rPr>
          <w:lang w:val="bg-BG"/>
        </w:rPr>
        <w:t>а</w:t>
      </w:r>
      <w:r w:rsidRPr="00C95BF7">
        <w:rPr>
          <w:spacing w:val="1"/>
          <w:lang w:val="bg-BG"/>
        </w:rPr>
        <w:t xml:space="preserve"> </w:t>
      </w:r>
      <w:r w:rsidRPr="00C95BF7">
        <w:rPr>
          <w:lang w:val="bg-BG"/>
        </w:rPr>
        <w:t>т</w:t>
      </w:r>
      <w:r w:rsidRPr="00C95BF7">
        <w:rPr>
          <w:spacing w:val="-2"/>
          <w:lang w:val="bg-BG"/>
        </w:rPr>
        <w:t>ок</w:t>
      </w:r>
      <w:r w:rsidRPr="00C95BF7">
        <w:rPr>
          <w:lang w:val="bg-BG"/>
        </w:rPr>
        <w:t>с</w:t>
      </w:r>
      <w:r w:rsidRPr="00C95BF7">
        <w:rPr>
          <w:spacing w:val="-1"/>
          <w:lang w:val="bg-BG"/>
        </w:rPr>
        <w:t>ичн</w:t>
      </w:r>
      <w:r w:rsidRPr="00C95BF7">
        <w:rPr>
          <w:lang w:val="bg-BG"/>
        </w:rPr>
        <w:t xml:space="preserve">ост, </w:t>
      </w:r>
      <w:r w:rsidRPr="00C95BF7">
        <w:rPr>
          <w:spacing w:val="-1"/>
          <w:szCs w:val="22"/>
          <w:lang w:val="bg-BG"/>
        </w:rPr>
        <w:t>в</w:t>
      </w:r>
      <w:r w:rsidRPr="00C95BF7">
        <w:rPr>
          <w:spacing w:val="1"/>
          <w:szCs w:val="22"/>
          <w:lang w:val="bg-BG"/>
        </w:rPr>
        <w:t>к</w:t>
      </w:r>
      <w:r w:rsidRPr="00C95BF7">
        <w:rPr>
          <w:spacing w:val="-2"/>
          <w:szCs w:val="22"/>
          <w:lang w:val="bg-BG"/>
        </w:rPr>
        <w:t>л</w:t>
      </w:r>
      <w:r w:rsidRPr="00C95BF7">
        <w:rPr>
          <w:spacing w:val="1"/>
          <w:szCs w:val="22"/>
          <w:lang w:val="bg-BG"/>
        </w:rPr>
        <w:t>ю</w:t>
      </w:r>
      <w:r w:rsidRPr="00C95BF7">
        <w:rPr>
          <w:spacing w:val="-1"/>
          <w:szCs w:val="22"/>
          <w:lang w:val="bg-BG"/>
        </w:rPr>
        <w:t>чв</w:t>
      </w:r>
      <w:r w:rsidRPr="00C95BF7">
        <w:rPr>
          <w:szCs w:val="22"/>
          <w:lang w:val="bg-BG"/>
        </w:rPr>
        <w:t xml:space="preserve">ащи </w:t>
      </w:r>
      <w:r w:rsidRPr="00C95BF7">
        <w:rPr>
          <w:spacing w:val="-2"/>
          <w:szCs w:val="22"/>
          <w:lang w:val="bg-BG"/>
        </w:rPr>
        <w:t>у</w:t>
      </w:r>
      <w:r w:rsidRPr="00C95BF7">
        <w:rPr>
          <w:spacing w:val="-1"/>
          <w:szCs w:val="22"/>
          <w:lang w:val="bg-BG"/>
        </w:rPr>
        <w:t>м</w:t>
      </w:r>
      <w:r w:rsidRPr="00C95BF7">
        <w:rPr>
          <w:szCs w:val="22"/>
          <w:lang w:val="bg-BG"/>
        </w:rPr>
        <w:t xml:space="preserve">ора, </w:t>
      </w:r>
      <w:r w:rsidRPr="00C95BF7">
        <w:rPr>
          <w:spacing w:val="1"/>
          <w:szCs w:val="22"/>
          <w:lang w:val="bg-BG"/>
        </w:rPr>
        <w:t>к</w:t>
      </w:r>
      <w:r w:rsidRPr="00C95BF7">
        <w:rPr>
          <w:szCs w:val="22"/>
          <w:lang w:val="bg-BG"/>
        </w:rPr>
        <w:t>о</w:t>
      </w:r>
      <w:r w:rsidRPr="00C95BF7">
        <w:rPr>
          <w:spacing w:val="-2"/>
          <w:szCs w:val="22"/>
          <w:lang w:val="bg-BG"/>
        </w:rPr>
        <w:t>р</w:t>
      </w:r>
      <w:r w:rsidRPr="00C95BF7">
        <w:rPr>
          <w:szCs w:val="22"/>
          <w:lang w:val="bg-BG"/>
        </w:rPr>
        <w:t>е</w:t>
      </w:r>
      <w:r w:rsidRPr="00C95BF7">
        <w:rPr>
          <w:spacing w:val="-1"/>
          <w:szCs w:val="22"/>
          <w:lang w:val="bg-BG"/>
        </w:rPr>
        <w:t>мн</w:t>
      </w:r>
      <w:r w:rsidRPr="00C95BF7">
        <w:rPr>
          <w:szCs w:val="22"/>
          <w:lang w:val="bg-BG"/>
        </w:rPr>
        <w:t>а бол</w:t>
      </w:r>
      <w:r w:rsidRPr="00C95BF7">
        <w:rPr>
          <w:spacing w:val="-2"/>
          <w:szCs w:val="22"/>
          <w:lang w:val="bg-BG"/>
        </w:rPr>
        <w:t>к</w:t>
      </w:r>
      <w:r w:rsidRPr="00C95BF7">
        <w:rPr>
          <w:szCs w:val="22"/>
          <w:lang w:val="bg-BG"/>
        </w:rPr>
        <w:t>а</w:t>
      </w:r>
      <w:r w:rsidRPr="00C95BF7">
        <w:rPr>
          <w:spacing w:val="1"/>
          <w:szCs w:val="22"/>
          <w:lang w:val="bg-BG"/>
        </w:rPr>
        <w:t xml:space="preserve"> </w:t>
      </w:r>
      <w:r w:rsidRPr="00C95BF7">
        <w:rPr>
          <w:szCs w:val="22"/>
          <w:lang w:val="bg-BG"/>
        </w:rPr>
        <w:t xml:space="preserve">и </w:t>
      </w:r>
      <w:r w:rsidRPr="00C95BF7">
        <w:rPr>
          <w:spacing w:val="-1"/>
          <w:szCs w:val="22"/>
          <w:lang w:val="bg-BG"/>
        </w:rPr>
        <w:t>ж</w:t>
      </w:r>
      <w:r w:rsidRPr="00C95BF7">
        <w:rPr>
          <w:spacing w:val="1"/>
          <w:szCs w:val="22"/>
          <w:lang w:val="bg-BG"/>
        </w:rPr>
        <w:t>ъ</w:t>
      </w:r>
      <w:r w:rsidRPr="00C95BF7">
        <w:rPr>
          <w:szCs w:val="22"/>
          <w:lang w:val="bg-BG"/>
        </w:rPr>
        <w:t>лте</w:t>
      </w:r>
      <w:r w:rsidRPr="00C95BF7">
        <w:rPr>
          <w:spacing w:val="-1"/>
          <w:szCs w:val="22"/>
          <w:lang w:val="bg-BG"/>
        </w:rPr>
        <w:t>ни</w:t>
      </w:r>
      <w:r w:rsidRPr="00C95BF7">
        <w:rPr>
          <w:spacing w:val="-3"/>
          <w:szCs w:val="22"/>
          <w:lang w:val="bg-BG"/>
        </w:rPr>
        <w:t>ц</w:t>
      </w:r>
      <w:r w:rsidRPr="00C95BF7">
        <w:rPr>
          <w:szCs w:val="22"/>
          <w:lang w:val="bg-BG"/>
        </w:rPr>
        <w:t>а.</w:t>
      </w:r>
    </w:p>
    <w:p w14:paraId="39F8914D" w14:textId="77777777" w:rsidR="00CF6888" w:rsidRPr="00E96236" w:rsidRDefault="00CF6888" w:rsidP="001E1CBD">
      <w:pPr>
        <w:tabs>
          <w:tab w:val="left" w:pos="9090"/>
        </w:tabs>
        <w:spacing w:line="240" w:lineRule="auto"/>
        <w:ind w:right="-30"/>
        <w:rPr>
          <w:lang w:val="bg-BG"/>
        </w:rPr>
      </w:pPr>
    </w:p>
    <w:p w14:paraId="0FEB14A3" w14:textId="77777777" w:rsidR="00CF6888" w:rsidRDefault="00CF6888" w:rsidP="001E1CBD">
      <w:pPr>
        <w:spacing w:after="0" w:line="240" w:lineRule="auto"/>
        <w:rPr>
          <w:rFonts w:ascii="Times New Roman" w:hAnsi="Times New Roman" w:cs="Times New Roman"/>
          <w:lang w:val="bg-BG"/>
        </w:rPr>
      </w:pPr>
      <w:r>
        <w:rPr>
          <w:rFonts w:ascii="Times New Roman" w:hAnsi="Times New Roman" w:cs="Times New Roman"/>
          <w:lang w:val="bg-BG"/>
        </w:rPr>
        <w:br w:type="page"/>
      </w:r>
    </w:p>
    <w:p w14:paraId="488366A3" w14:textId="77777777" w:rsidR="00CF6888" w:rsidRPr="00B75867" w:rsidRDefault="00CF6888" w:rsidP="001E1CBD">
      <w:pPr>
        <w:spacing w:after="0" w:line="240" w:lineRule="auto"/>
        <w:rPr>
          <w:rFonts w:ascii="Times New Roman" w:hAnsi="Times New Roman" w:cs="Times New Roman"/>
          <w:lang w:val="bg-BG"/>
        </w:rPr>
      </w:pPr>
    </w:p>
    <w:p w14:paraId="7405689B" w14:textId="77777777" w:rsidR="00CF6888" w:rsidRPr="00B75867" w:rsidRDefault="00CF6888" w:rsidP="001E1CBD">
      <w:pPr>
        <w:spacing w:after="0" w:line="240" w:lineRule="auto"/>
        <w:rPr>
          <w:rFonts w:ascii="Times New Roman" w:hAnsi="Times New Roman" w:cs="Times New Roman"/>
          <w:lang w:val="bg-BG"/>
        </w:rPr>
      </w:pPr>
    </w:p>
    <w:p w14:paraId="0E8B0A02" w14:textId="77777777" w:rsidR="00CF6888" w:rsidRPr="00B75867" w:rsidRDefault="00CF6888" w:rsidP="001E1CBD">
      <w:pPr>
        <w:spacing w:after="0" w:line="240" w:lineRule="auto"/>
        <w:rPr>
          <w:rFonts w:ascii="Times New Roman" w:hAnsi="Times New Roman" w:cs="Times New Roman"/>
          <w:lang w:val="bg-BG"/>
        </w:rPr>
      </w:pPr>
    </w:p>
    <w:p w14:paraId="070BA068" w14:textId="77777777" w:rsidR="00CF6888" w:rsidRPr="00B75867" w:rsidRDefault="00CF6888" w:rsidP="001E1CBD">
      <w:pPr>
        <w:spacing w:after="0" w:line="240" w:lineRule="auto"/>
        <w:rPr>
          <w:rFonts w:ascii="Times New Roman" w:hAnsi="Times New Roman" w:cs="Times New Roman"/>
          <w:lang w:val="bg-BG"/>
        </w:rPr>
      </w:pPr>
    </w:p>
    <w:p w14:paraId="641579AA" w14:textId="77777777" w:rsidR="00CF6888" w:rsidRPr="00B75867" w:rsidRDefault="00CF6888" w:rsidP="001E1CBD">
      <w:pPr>
        <w:spacing w:after="0" w:line="240" w:lineRule="auto"/>
        <w:rPr>
          <w:rFonts w:ascii="Times New Roman" w:hAnsi="Times New Roman" w:cs="Times New Roman"/>
          <w:lang w:val="bg-BG"/>
        </w:rPr>
      </w:pPr>
    </w:p>
    <w:p w14:paraId="26E95E54" w14:textId="77777777" w:rsidR="00CF6888" w:rsidRPr="00B75867" w:rsidRDefault="00CF6888" w:rsidP="001E1CBD">
      <w:pPr>
        <w:spacing w:after="0" w:line="240" w:lineRule="auto"/>
        <w:rPr>
          <w:rFonts w:ascii="Times New Roman" w:hAnsi="Times New Roman" w:cs="Times New Roman"/>
          <w:lang w:val="bg-BG"/>
        </w:rPr>
      </w:pPr>
    </w:p>
    <w:p w14:paraId="61D481BF" w14:textId="77777777" w:rsidR="00CF6888" w:rsidRPr="00B75867" w:rsidRDefault="00CF6888" w:rsidP="001E1CBD">
      <w:pPr>
        <w:spacing w:after="0" w:line="240" w:lineRule="auto"/>
        <w:rPr>
          <w:rFonts w:ascii="Times New Roman" w:hAnsi="Times New Roman" w:cs="Times New Roman"/>
          <w:lang w:val="bg-BG"/>
        </w:rPr>
      </w:pPr>
    </w:p>
    <w:p w14:paraId="3082764C" w14:textId="77777777" w:rsidR="00CF6888" w:rsidRPr="00B75867" w:rsidRDefault="00CF6888" w:rsidP="001E1CBD">
      <w:pPr>
        <w:spacing w:after="0" w:line="240" w:lineRule="auto"/>
        <w:rPr>
          <w:rFonts w:ascii="Times New Roman" w:hAnsi="Times New Roman" w:cs="Times New Roman"/>
          <w:lang w:val="bg-BG"/>
        </w:rPr>
      </w:pPr>
    </w:p>
    <w:p w14:paraId="18010965" w14:textId="77777777" w:rsidR="00CF6888" w:rsidRPr="00B75867" w:rsidRDefault="00CF6888" w:rsidP="001E1CBD">
      <w:pPr>
        <w:spacing w:after="0" w:line="240" w:lineRule="auto"/>
        <w:rPr>
          <w:rFonts w:ascii="Times New Roman" w:hAnsi="Times New Roman" w:cs="Times New Roman"/>
          <w:lang w:val="bg-BG"/>
        </w:rPr>
      </w:pPr>
    </w:p>
    <w:p w14:paraId="7AD21B9D" w14:textId="77777777" w:rsidR="00CF6888" w:rsidRPr="00B75867" w:rsidRDefault="00CF6888" w:rsidP="001E1CBD">
      <w:pPr>
        <w:spacing w:after="0" w:line="240" w:lineRule="auto"/>
        <w:rPr>
          <w:rFonts w:ascii="Times New Roman" w:hAnsi="Times New Roman" w:cs="Times New Roman"/>
          <w:lang w:val="bg-BG"/>
        </w:rPr>
      </w:pPr>
    </w:p>
    <w:p w14:paraId="697A5184" w14:textId="77777777" w:rsidR="00CF6888" w:rsidRPr="00B75867" w:rsidRDefault="00CF6888" w:rsidP="001E1CBD">
      <w:pPr>
        <w:spacing w:after="0" w:line="240" w:lineRule="auto"/>
        <w:rPr>
          <w:rFonts w:ascii="Times New Roman" w:hAnsi="Times New Roman" w:cs="Times New Roman"/>
          <w:lang w:val="bg-BG"/>
        </w:rPr>
      </w:pPr>
    </w:p>
    <w:p w14:paraId="14961BFC" w14:textId="77777777" w:rsidR="00CF6888" w:rsidRPr="00B75867" w:rsidRDefault="00CF6888" w:rsidP="001E1CBD">
      <w:pPr>
        <w:spacing w:after="0" w:line="240" w:lineRule="auto"/>
        <w:rPr>
          <w:rFonts w:ascii="Times New Roman" w:hAnsi="Times New Roman" w:cs="Times New Roman"/>
          <w:lang w:val="bg-BG"/>
        </w:rPr>
      </w:pPr>
    </w:p>
    <w:p w14:paraId="5DBC3CA8" w14:textId="77777777" w:rsidR="00CF6888" w:rsidRPr="00B75867" w:rsidRDefault="00CF6888" w:rsidP="001E1CBD">
      <w:pPr>
        <w:spacing w:after="0" w:line="240" w:lineRule="auto"/>
        <w:rPr>
          <w:rFonts w:ascii="Times New Roman" w:hAnsi="Times New Roman" w:cs="Times New Roman"/>
          <w:lang w:val="bg-BG"/>
        </w:rPr>
      </w:pPr>
    </w:p>
    <w:p w14:paraId="196FD605" w14:textId="77777777" w:rsidR="00CF6888" w:rsidRPr="00B75867" w:rsidRDefault="00CF6888" w:rsidP="001E1CBD">
      <w:pPr>
        <w:spacing w:after="0" w:line="240" w:lineRule="auto"/>
        <w:rPr>
          <w:rFonts w:ascii="Times New Roman" w:hAnsi="Times New Roman" w:cs="Times New Roman"/>
          <w:lang w:val="bg-BG"/>
        </w:rPr>
      </w:pPr>
    </w:p>
    <w:p w14:paraId="72724140" w14:textId="77777777" w:rsidR="00CF6888" w:rsidRPr="00B75867" w:rsidRDefault="00CF6888" w:rsidP="001E1CBD">
      <w:pPr>
        <w:spacing w:after="0" w:line="240" w:lineRule="auto"/>
        <w:rPr>
          <w:rFonts w:ascii="Times New Roman" w:hAnsi="Times New Roman" w:cs="Times New Roman"/>
          <w:lang w:val="bg-BG"/>
        </w:rPr>
      </w:pPr>
    </w:p>
    <w:p w14:paraId="243E2060" w14:textId="77777777" w:rsidR="00CF6888" w:rsidRPr="00B75867" w:rsidRDefault="00CF6888" w:rsidP="001E1CBD">
      <w:pPr>
        <w:spacing w:after="0" w:line="240" w:lineRule="auto"/>
        <w:rPr>
          <w:rFonts w:ascii="Times New Roman" w:hAnsi="Times New Roman" w:cs="Times New Roman"/>
          <w:lang w:val="bg-BG"/>
        </w:rPr>
      </w:pPr>
    </w:p>
    <w:p w14:paraId="7E6CBA8B" w14:textId="77777777" w:rsidR="00CF6888" w:rsidRPr="00B75867" w:rsidRDefault="00CF6888" w:rsidP="001E1CBD">
      <w:pPr>
        <w:spacing w:after="0" w:line="240" w:lineRule="auto"/>
        <w:rPr>
          <w:rFonts w:ascii="Times New Roman" w:hAnsi="Times New Roman" w:cs="Times New Roman"/>
          <w:lang w:val="bg-BG"/>
        </w:rPr>
      </w:pPr>
    </w:p>
    <w:p w14:paraId="2C3D6520" w14:textId="77777777" w:rsidR="00CF6888" w:rsidRPr="00B75867" w:rsidRDefault="00CF6888" w:rsidP="001E1CBD">
      <w:pPr>
        <w:spacing w:after="0" w:line="240" w:lineRule="auto"/>
        <w:rPr>
          <w:rFonts w:ascii="Times New Roman" w:hAnsi="Times New Roman" w:cs="Times New Roman"/>
          <w:lang w:val="bg-BG"/>
        </w:rPr>
      </w:pPr>
    </w:p>
    <w:p w14:paraId="4A5D5591" w14:textId="77777777" w:rsidR="00CF6888" w:rsidRPr="00B75867" w:rsidRDefault="00CF6888" w:rsidP="001E1CBD">
      <w:pPr>
        <w:spacing w:after="0" w:line="240" w:lineRule="auto"/>
        <w:rPr>
          <w:rFonts w:ascii="Times New Roman" w:hAnsi="Times New Roman" w:cs="Times New Roman"/>
          <w:lang w:val="bg-BG"/>
        </w:rPr>
      </w:pPr>
    </w:p>
    <w:p w14:paraId="79A86673" w14:textId="77777777" w:rsidR="00CF6888" w:rsidRDefault="00CF6888" w:rsidP="001E1CBD">
      <w:pPr>
        <w:spacing w:after="0" w:line="240" w:lineRule="auto"/>
        <w:rPr>
          <w:rFonts w:ascii="Times New Roman" w:hAnsi="Times New Roman" w:cs="Times New Roman"/>
          <w:lang w:val="bg-BG"/>
        </w:rPr>
      </w:pPr>
    </w:p>
    <w:p w14:paraId="4C6F549E" w14:textId="77777777" w:rsidR="00CF6888" w:rsidRDefault="00CF6888" w:rsidP="001E1CBD">
      <w:pPr>
        <w:spacing w:after="0" w:line="240" w:lineRule="auto"/>
        <w:rPr>
          <w:rFonts w:ascii="Times New Roman" w:hAnsi="Times New Roman" w:cs="Times New Roman"/>
          <w:lang w:val="bg-BG"/>
        </w:rPr>
      </w:pPr>
    </w:p>
    <w:p w14:paraId="660E2190" w14:textId="77777777" w:rsidR="00CF6888" w:rsidRPr="00B75867" w:rsidRDefault="00CF6888" w:rsidP="001E1CBD">
      <w:pPr>
        <w:spacing w:after="0" w:line="240" w:lineRule="auto"/>
        <w:rPr>
          <w:rFonts w:ascii="Times New Roman" w:hAnsi="Times New Roman" w:cs="Times New Roman"/>
          <w:lang w:val="bg-BG"/>
        </w:rPr>
      </w:pPr>
    </w:p>
    <w:p w14:paraId="472A8E4B" w14:textId="77777777" w:rsidR="00CF6888" w:rsidRPr="00B75867" w:rsidRDefault="00CF6888" w:rsidP="001E1CBD">
      <w:pPr>
        <w:spacing w:after="0" w:line="240" w:lineRule="auto"/>
        <w:rPr>
          <w:rFonts w:ascii="Times New Roman" w:hAnsi="Times New Roman" w:cs="Times New Roman"/>
          <w:lang w:val="bg-BG"/>
        </w:rPr>
      </w:pPr>
    </w:p>
    <w:p w14:paraId="46A1AC30" w14:textId="77777777" w:rsidR="00CF6888" w:rsidRPr="00C95BF7" w:rsidRDefault="00CF6888" w:rsidP="001E1CBD">
      <w:pPr>
        <w:spacing w:after="0" w:line="240" w:lineRule="auto"/>
        <w:ind w:left="3249" w:right="3225"/>
        <w:jc w:val="center"/>
        <w:rPr>
          <w:rFonts w:ascii="Times New Roman" w:eastAsia="Times New Roman" w:hAnsi="Times New Roman" w:cs="Times New Roman"/>
          <w:lang w:val="bg-BG"/>
        </w:rPr>
      </w:pPr>
      <w:r w:rsidRPr="00C95BF7">
        <w:rPr>
          <w:rFonts w:ascii="Times New Roman" w:eastAsia="Times New Roman" w:hAnsi="Times New Roman" w:cs="Times New Roman"/>
          <w:b/>
          <w:bCs/>
          <w:spacing w:val="-1"/>
          <w:lang w:val="bg-BG"/>
        </w:rPr>
        <w:t>П</w:t>
      </w:r>
      <w:r w:rsidRPr="00C95BF7">
        <w:rPr>
          <w:rFonts w:ascii="Times New Roman" w:eastAsia="Times New Roman" w:hAnsi="Times New Roman" w:cs="Times New Roman"/>
          <w:b/>
          <w:bCs/>
          <w:spacing w:val="2"/>
          <w:lang w:val="bg-BG"/>
        </w:rPr>
        <w:t>Р</w:t>
      </w:r>
      <w:r w:rsidRPr="00C95BF7">
        <w:rPr>
          <w:rFonts w:ascii="Times New Roman" w:eastAsia="Times New Roman" w:hAnsi="Times New Roman" w:cs="Times New Roman"/>
          <w:b/>
          <w:bCs/>
          <w:spacing w:val="-1"/>
          <w:lang w:val="bg-BG"/>
        </w:rPr>
        <w:t>ИЛ</w:t>
      </w:r>
      <w:r w:rsidRPr="00C95BF7">
        <w:rPr>
          <w:rFonts w:ascii="Times New Roman" w:eastAsia="Times New Roman" w:hAnsi="Times New Roman" w:cs="Times New Roman"/>
          <w:b/>
          <w:bCs/>
          <w:spacing w:val="1"/>
          <w:lang w:val="bg-BG"/>
        </w:rPr>
        <w:t>О</w:t>
      </w:r>
      <w:r w:rsidRPr="00C95BF7">
        <w:rPr>
          <w:rFonts w:ascii="Times New Roman" w:eastAsia="Times New Roman" w:hAnsi="Times New Roman" w:cs="Times New Roman"/>
          <w:b/>
          <w:bCs/>
          <w:spacing w:val="-5"/>
          <w:lang w:val="bg-BG"/>
        </w:rPr>
        <w:t>Ж</w:t>
      </w:r>
      <w:r w:rsidRPr="00C95BF7">
        <w:rPr>
          <w:rFonts w:ascii="Times New Roman" w:eastAsia="Times New Roman" w:hAnsi="Times New Roman" w:cs="Times New Roman"/>
          <w:b/>
          <w:bCs/>
          <w:spacing w:val="-1"/>
          <w:lang w:val="bg-BG"/>
        </w:rPr>
        <w:t>Е</w:t>
      </w:r>
      <w:r w:rsidRPr="00C95BF7">
        <w:rPr>
          <w:rFonts w:ascii="Times New Roman" w:eastAsia="Times New Roman" w:hAnsi="Times New Roman" w:cs="Times New Roman"/>
          <w:b/>
          <w:bCs/>
          <w:spacing w:val="1"/>
          <w:lang w:val="bg-BG"/>
        </w:rPr>
        <w:t>НИ</w:t>
      </w:r>
      <w:r w:rsidRPr="00C95BF7">
        <w:rPr>
          <w:rFonts w:ascii="Times New Roman" w:eastAsia="Times New Roman" w:hAnsi="Times New Roman" w:cs="Times New Roman"/>
          <w:b/>
          <w:bCs/>
          <w:lang w:val="bg-BG"/>
        </w:rPr>
        <w:t>Е</w:t>
      </w:r>
      <w:r w:rsidRPr="00C95BF7">
        <w:rPr>
          <w:rFonts w:ascii="Times New Roman" w:eastAsia="Times New Roman" w:hAnsi="Times New Roman" w:cs="Times New Roman"/>
          <w:b/>
          <w:bCs/>
          <w:spacing w:val="-1"/>
          <w:lang w:val="bg-BG"/>
        </w:rPr>
        <w:t xml:space="preserve"> </w:t>
      </w:r>
      <w:r w:rsidRPr="00C95BF7">
        <w:rPr>
          <w:rFonts w:ascii="Times New Roman" w:eastAsia="Times New Roman" w:hAnsi="Times New Roman" w:cs="Times New Roman"/>
          <w:b/>
          <w:bCs/>
          <w:lang w:val="bg-BG"/>
        </w:rPr>
        <w:t>III</w:t>
      </w:r>
    </w:p>
    <w:p w14:paraId="43577837" w14:textId="77777777" w:rsidR="00CF6888" w:rsidRPr="00B75867" w:rsidRDefault="00CF6888" w:rsidP="001E1CBD">
      <w:pPr>
        <w:spacing w:after="0" w:line="240" w:lineRule="auto"/>
        <w:rPr>
          <w:rFonts w:ascii="Times New Roman" w:hAnsi="Times New Roman" w:cs="Times New Roman"/>
          <w:lang w:val="bg-BG"/>
        </w:rPr>
      </w:pPr>
    </w:p>
    <w:p w14:paraId="0DABBA76" w14:textId="77777777" w:rsidR="00CF6888" w:rsidRPr="00C95BF7" w:rsidRDefault="00CF6888" w:rsidP="001E1CBD">
      <w:pPr>
        <w:spacing w:after="0" w:line="240" w:lineRule="auto"/>
        <w:ind w:left="1804" w:right="1784"/>
        <w:jc w:val="center"/>
        <w:rPr>
          <w:rFonts w:ascii="Times New Roman" w:eastAsia="Times New Roman" w:hAnsi="Times New Roman" w:cs="Times New Roman"/>
          <w:lang w:val="bg-BG"/>
        </w:rPr>
      </w:pPr>
      <w:r w:rsidRPr="00C95BF7">
        <w:rPr>
          <w:rFonts w:ascii="Times New Roman" w:eastAsia="Times New Roman" w:hAnsi="Times New Roman" w:cs="Times New Roman"/>
          <w:b/>
          <w:bCs/>
          <w:spacing w:val="-1"/>
          <w:lang w:val="bg-BG"/>
        </w:rPr>
        <w:t>ДА</w:t>
      </w:r>
      <w:r w:rsidRPr="00C95BF7">
        <w:rPr>
          <w:rFonts w:ascii="Times New Roman" w:eastAsia="Times New Roman" w:hAnsi="Times New Roman" w:cs="Times New Roman"/>
          <w:b/>
          <w:bCs/>
          <w:spacing w:val="1"/>
          <w:lang w:val="bg-BG"/>
        </w:rPr>
        <w:t>Н</w:t>
      </w:r>
      <w:r w:rsidRPr="00C95BF7">
        <w:rPr>
          <w:rFonts w:ascii="Times New Roman" w:eastAsia="Times New Roman" w:hAnsi="Times New Roman" w:cs="Times New Roman"/>
          <w:b/>
          <w:bCs/>
          <w:spacing w:val="-1"/>
          <w:lang w:val="bg-BG"/>
        </w:rPr>
        <w:t>Н</w:t>
      </w:r>
      <w:r w:rsidRPr="00C95BF7">
        <w:rPr>
          <w:rFonts w:ascii="Times New Roman" w:eastAsia="Times New Roman" w:hAnsi="Times New Roman" w:cs="Times New Roman"/>
          <w:b/>
          <w:bCs/>
          <w:lang w:val="bg-BG"/>
        </w:rPr>
        <w:t>И</w:t>
      </w:r>
      <w:r w:rsidRPr="00C95BF7">
        <w:rPr>
          <w:rFonts w:ascii="Times New Roman" w:eastAsia="Times New Roman" w:hAnsi="Times New Roman" w:cs="Times New Roman"/>
          <w:b/>
          <w:bCs/>
          <w:spacing w:val="-1"/>
          <w:lang w:val="bg-BG"/>
        </w:rPr>
        <w:t xml:space="preserve"> </w:t>
      </w:r>
      <w:r w:rsidRPr="00C95BF7">
        <w:rPr>
          <w:rFonts w:ascii="Times New Roman" w:eastAsia="Times New Roman" w:hAnsi="Times New Roman" w:cs="Times New Roman"/>
          <w:b/>
          <w:bCs/>
          <w:spacing w:val="2"/>
          <w:lang w:val="bg-BG"/>
        </w:rPr>
        <w:t>В</w:t>
      </w:r>
      <w:r w:rsidRPr="00C95BF7">
        <w:rPr>
          <w:rFonts w:ascii="Times New Roman" w:eastAsia="Times New Roman" w:hAnsi="Times New Roman" w:cs="Times New Roman"/>
          <w:b/>
          <w:bCs/>
          <w:spacing w:val="-3"/>
          <w:lang w:val="bg-BG"/>
        </w:rPr>
        <w:t>Ъ</w:t>
      </w:r>
      <w:r w:rsidRPr="00C95BF7">
        <w:rPr>
          <w:rFonts w:ascii="Times New Roman" w:eastAsia="Times New Roman" w:hAnsi="Times New Roman" w:cs="Times New Roman"/>
          <w:b/>
          <w:bCs/>
          <w:spacing w:val="2"/>
          <w:lang w:val="bg-BG"/>
        </w:rPr>
        <w:t>Р</w:t>
      </w:r>
      <w:r w:rsidRPr="00C95BF7">
        <w:rPr>
          <w:rFonts w:ascii="Times New Roman" w:eastAsia="Times New Roman" w:hAnsi="Times New Roman" w:cs="Times New Roman"/>
          <w:b/>
          <w:bCs/>
          <w:spacing w:val="-1"/>
          <w:lang w:val="bg-BG"/>
        </w:rPr>
        <w:t>Х</w:t>
      </w:r>
      <w:r w:rsidRPr="00C95BF7">
        <w:rPr>
          <w:rFonts w:ascii="Times New Roman" w:eastAsia="Times New Roman" w:hAnsi="Times New Roman" w:cs="Times New Roman"/>
          <w:b/>
          <w:bCs/>
          <w:lang w:val="bg-BG"/>
        </w:rPr>
        <w:t>У</w:t>
      </w:r>
      <w:r w:rsidRPr="00C95BF7">
        <w:rPr>
          <w:rFonts w:ascii="Times New Roman" w:eastAsia="Times New Roman" w:hAnsi="Times New Roman" w:cs="Times New Roman"/>
          <w:b/>
          <w:bCs/>
          <w:spacing w:val="-1"/>
          <w:lang w:val="bg-BG"/>
        </w:rPr>
        <w:t xml:space="preserve"> О</w:t>
      </w:r>
      <w:r w:rsidRPr="00C95BF7">
        <w:rPr>
          <w:rFonts w:ascii="Times New Roman" w:eastAsia="Times New Roman" w:hAnsi="Times New Roman" w:cs="Times New Roman"/>
          <w:b/>
          <w:bCs/>
          <w:spacing w:val="1"/>
          <w:lang w:val="bg-BG"/>
        </w:rPr>
        <w:t>П</w:t>
      </w:r>
      <w:r w:rsidRPr="00C95BF7">
        <w:rPr>
          <w:rFonts w:ascii="Times New Roman" w:eastAsia="Times New Roman" w:hAnsi="Times New Roman" w:cs="Times New Roman"/>
          <w:b/>
          <w:bCs/>
          <w:spacing w:val="-1"/>
          <w:lang w:val="bg-BG"/>
        </w:rPr>
        <w:t>А</w:t>
      </w:r>
      <w:r w:rsidRPr="00C95BF7">
        <w:rPr>
          <w:rFonts w:ascii="Times New Roman" w:eastAsia="Times New Roman" w:hAnsi="Times New Roman" w:cs="Times New Roman"/>
          <w:b/>
          <w:bCs/>
          <w:spacing w:val="-2"/>
          <w:lang w:val="bg-BG"/>
        </w:rPr>
        <w:t>К</w:t>
      </w:r>
      <w:r w:rsidRPr="00C95BF7">
        <w:rPr>
          <w:rFonts w:ascii="Times New Roman" w:eastAsia="Times New Roman" w:hAnsi="Times New Roman" w:cs="Times New Roman"/>
          <w:b/>
          <w:bCs/>
          <w:spacing w:val="-1"/>
          <w:lang w:val="bg-BG"/>
        </w:rPr>
        <w:t>О</w:t>
      </w:r>
      <w:r w:rsidRPr="00C95BF7">
        <w:rPr>
          <w:rFonts w:ascii="Times New Roman" w:eastAsia="Times New Roman" w:hAnsi="Times New Roman" w:cs="Times New Roman"/>
          <w:b/>
          <w:bCs/>
          <w:spacing w:val="2"/>
          <w:lang w:val="bg-BG"/>
        </w:rPr>
        <w:t>В</w:t>
      </w:r>
      <w:r w:rsidRPr="00C95BF7">
        <w:rPr>
          <w:rFonts w:ascii="Times New Roman" w:eastAsia="Times New Roman" w:hAnsi="Times New Roman" w:cs="Times New Roman"/>
          <w:b/>
          <w:bCs/>
          <w:spacing w:val="1"/>
          <w:lang w:val="bg-BG"/>
        </w:rPr>
        <w:t>К</w:t>
      </w:r>
      <w:r w:rsidRPr="00C95BF7">
        <w:rPr>
          <w:rFonts w:ascii="Times New Roman" w:eastAsia="Times New Roman" w:hAnsi="Times New Roman" w:cs="Times New Roman"/>
          <w:b/>
          <w:bCs/>
          <w:spacing w:val="-1"/>
          <w:lang w:val="bg-BG"/>
        </w:rPr>
        <w:t>АТ</w:t>
      </w:r>
      <w:r w:rsidRPr="00C95BF7">
        <w:rPr>
          <w:rFonts w:ascii="Times New Roman" w:eastAsia="Times New Roman" w:hAnsi="Times New Roman" w:cs="Times New Roman"/>
          <w:b/>
          <w:bCs/>
          <w:lang w:val="bg-BG"/>
        </w:rPr>
        <w:t>А</w:t>
      </w:r>
      <w:r w:rsidRPr="00C95BF7">
        <w:rPr>
          <w:rFonts w:ascii="Times New Roman" w:eastAsia="Times New Roman" w:hAnsi="Times New Roman" w:cs="Times New Roman"/>
          <w:b/>
          <w:bCs/>
          <w:spacing w:val="-1"/>
          <w:lang w:val="bg-BG"/>
        </w:rPr>
        <w:t xml:space="preserve"> </w:t>
      </w:r>
      <w:r w:rsidRPr="00C95BF7">
        <w:rPr>
          <w:rFonts w:ascii="Times New Roman" w:eastAsia="Times New Roman" w:hAnsi="Times New Roman" w:cs="Times New Roman"/>
          <w:b/>
          <w:bCs/>
          <w:lang w:val="bg-BG"/>
        </w:rPr>
        <w:t>И</w:t>
      </w:r>
      <w:r w:rsidRPr="00C95BF7">
        <w:rPr>
          <w:rFonts w:ascii="Times New Roman" w:eastAsia="Times New Roman" w:hAnsi="Times New Roman" w:cs="Times New Roman"/>
          <w:b/>
          <w:bCs/>
          <w:spacing w:val="-1"/>
          <w:lang w:val="bg-BG"/>
        </w:rPr>
        <w:t xml:space="preserve"> Л</w:t>
      </w:r>
      <w:r w:rsidRPr="00C95BF7">
        <w:rPr>
          <w:rFonts w:ascii="Times New Roman" w:eastAsia="Times New Roman" w:hAnsi="Times New Roman" w:cs="Times New Roman"/>
          <w:b/>
          <w:bCs/>
          <w:spacing w:val="1"/>
          <w:lang w:val="bg-BG"/>
        </w:rPr>
        <w:t>И</w:t>
      </w:r>
      <w:r w:rsidRPr="00C95BF7">
        <w:rPr>
          <w:rFonts w:ascii="Times New Roman" w:eastAsia="Times New Roman" w:hAnsi="Times New Roman" w:cs="Times New Roman"/>
          <w:b/>
          <w:bCs/>
          <w:spacing w:val="-1"/>
          <w:lang w:val="bg-BG"/>
        </w:rPr>
        <w:t>СТО</w:t>
      </w:r>
      <w:r w:rsidRPr="00C95BF7">
        <w:rPr>
          <w:rFonts w:ascii="Times New Roman" w:eastAsia="Times New Roman" w:hAnsi="Times New Roman" w:cs="Times New Roman"/>
          <w:b/>
          <w:bCs/>
          <w:spacing w:val="2"/>
          <w:lang w:val="bg-BG"/>
        </w:rPr>
        <w:t>В</w:t>
      </w:r>
      <w:r w:rsidRPr="00C95BF7">
        <w:rPr>
          <w:rFonts w:ascii="Times New Roman" w:eastAsia="Times New Roman" w:hAnsi="Times New Roman" w:cs="Times New Roman"/>
          <w:b/>
          <w:bCs/>
          <w:spacing w:val="-2"/>
          <w:lang w:val="bg-BG"/>
        </w:rPr>
        <w:t>К</w:t>
      </w:r>
      <w:r w:rsidRPr="00C95BF7">
        <w:rPr>
          <w:rFonts w:ascii="Times New Roman" w:eastAsia="Times New Roman" w:hAnsi="Times New Roman" w:cs="Times New Roman"/>
          <w:b/>
          <w:bCs/>
          <w:lang w:val="bg-BG"/>
        </w:rPr>
        <w:t>А</w:t>
      </w:r>
    </w:p>
    <w:p w14:paraId="101D0A9A" w14:textId="77777777" w:rsidR="00CF6888" w:rsidRDefault="00CF6888" w:rsidP="001E1CBD">
      <w:pPr>
        <w:spacing w:after="0" w:line="240" w:lineRule="auto"/>
        <w:rPr>
          <w:sz w:val="20"/>
          <w:szCs w:val="20"/>
          <w:lang w:val="bg-BG"/>
        </w:rPr>
      </w:pPr>
      <w:r>
        <w:rPr>
          <w:sz w:val="20"/>
          <w:szCs w:val="20"/>
          <w:lang w:val="bg-BG"/>
        </w:rPr>
        <w:br w:type="page"/>
      </w:r>
    </w:p>
    <w:p w14:paraId="452C5F3B" w14:textId="77777777" w:rsidR="00CF6888" w:rsidRPr="00EA054D" w:rsidRDefault="00CF6888" w:rsidP="001E1CBD">
      <w:pPr>
        <w:spacing w:after="0" w:line="240" w:lineRule="auto"/>
        <w:rPr>
          <w:rFonts w:ascii="Times New Roman" w:hAnsi="Times New Roman" w:cs="Times New Roman"/>
          <w:lang w:val="bg-BG"/>
        </w:rPr>
      </w:pPr>
    </w:p>
    <w:p w14:paraId="524E377E" w14:textId="77777777" w:rsidR="00CF6888" w:rsidRPr="00EA054D" w:rsidRDefault="00CF6888" w:rsidP="001E1CBD">
      <w:pPr>
        <w:spacing w:after="0" w:line="240" w:lineRule="auto"/>
        <w:rPr>
          <w:rFonts w:ascii="Times New Roman" w:hAnsi="Times New Roman" w:cs="Times New Roman"/>
          <w:lang w:val="bg-BG"/>
        </w:rPr>
      </w:pPr>
    </w:p>
    <w:p w14:paraId="1DB3CD8B" w14:textId="77777777" w:rsidR="00CF6888" w:rsidRPr="00EA054D" w:rsidRDefault="00CF6888" w:rsidP="001E1CBD">
      <w:pPr>
        <w:spacing w:after="0" w:line="240" w:lineRule="auto"/>
        <w:rPr>
          <w:rFonts w:ascii="Times New Roman" w:hAnsi="Times New Roman" w:cs="Times New Roman"/>
          <w:lang w:val="bg-BG"/>
        </w:rPr>
      </w:pPr>
    </w:p>
    <w:p w14:paraId="15E10F23" w14:textId="77777777" w:rsidR="00CF6888" w:rsidRPr="00EA054D" w:rsidRDefault="00CF6888" w:rsidP="001E1CBD">
      <w:pPr>
        <w:spacing w:after="0" w:line="240" w:lineRule="auto"/>
        <w:rPr>
          <w:rFonts w:ascii="Times New Roman" w:hAnsi="Times New Roman" w:cs="Times New Roman"/>
          <w:lang w:val="bg-BG"/>
        </w:rPr>
      </w:pPr>
    </w:p>
    <w:p w14:paraId="760E69AF" w14:textId="77777777" w:rsidR="00CF6888" w:rsidRPr="00EA054D" w:rsidRDefault="00CF6888" w:rsidP="001E1CBD">
      <w:pPr>
        <w:spacing w:after="0" w:line="240" w:lineRule="auto"/>
        <w:rPr>
          <w:rFonts w:ascii="Times New Roman" w:hAnsi="Times New Roman" w:cs="Times New Roman"/>
          <w:lang w:val="bg-BG"/>
        </w:rPr>
      </w:pPr>
    </w:p>
    <w:p w14:paraId="21F952B7" w14:textId="77777777" w:rsidR="00CF6888" w:rsidRPr="00EA054D" w:rsidRDefault="00CF6888" w:rsidP="001E1CBD">
      <w:pPr>
        <w:spacing w:after="0" w:line="240" w:lineRule="auto"/>
        <w:rPr>
          <w:rFonts w:ascii="Times New Roman" w:hAnsi="Times New Roman" w:cs="Times New Roman"/>
          <w:lang w:val="bg-BG"/>
        </w:rPr>
      </w:pPr>
    </w:p>
    <w:p w14:paraId="74E6FEEF" w14:textId="77777777" w:rsidR="00CF6888" w:rsidRPr="00EA054D" w:rsidRDefault="00CF6888" w:rsidP="001E1CBD">
      <w:pPr>
        <w:spacing w:after="0" w:line="240" w:lineRule="auto"/>
        <w:rPr>
          <w:rFonts w:ascii="Times New Roman" w:hAnsi="Times New Roman" w:cs="Times New Roman"/>
          <w:lang w:val="bg-BG"/>
        </w:rPr>
      </w:pPr>
    </w:p>
    <w:p w14:paraId="5CCF0977" w14:textId="77777777" w:rsidR="00CF6888" w:rsidRPr="00EA054D" w:rsidRDefault="00CF6888" w:rsidP="001E1CBD">
      <w:pPr>
        <w:spacing w:after="0" w:line="240" w:lineRule="auto"/>
        <w:rPr>
          <w:rFonts w:ascii="Times New Roman" w:hAnsi="Times New Roman" w:cs="Times New Roman"/>
          <w:lang w:val="bg-BG"/>
        </w:rPr>
      </w:pPr>
    </w:p>
    <w:p w14:paraId="0DAAF0C7" w14:textId="77777777" w:rsidR="00CF6888" w:rsidRPr="00EA054D" w:rsidRDefault="00CF6888" w:rsidP="001E1CBD">
      <w:pPr>
        <w:spacing w:after="0" w:line="240" w:lineRule="auto"/>
        <w:rPr>
          <w:rFonts w:ascii="Times New Roman" w:hAnsi="Times New Roman" w:cs="Times New Roman"/>
          <w:lang w:val="bg-BG"/>
        </w:rPr>
      </w:pPr>
    </w:p>
    <w:p w14:paraId="71E3ADE6" w14:textId="77777777" w:rsidR="00CF6888" w:rsidRPr="00EA054D" w:rsidRDefault="00CF6888" w:rsidP="001E1CBD">
      <w:pPr>
        <w:spacing w:after="0" w:line="240" w:lineRule="auto"/>
        <w:rPr>
          <w:rFonts w:ascii="Times New Roman" w:hAnsi="Times New Roman" w:cs="Times New Roman"/>
          <w:lang w:val="bg-BG"/>
        </w:rPr>
      </w:pPr>
    </w:p>
    <w:p w14:paraId="469345D1" w14:textId="77777777" w:rsidR="00CF6888" w:rsidRPr="00EA054D" w:rsidRDefault="00CF6888" w:rsidP="001E1CBD">
      <w:pPr>
        <w:spacing w:after="0" w:line="240" w:lineRule="auto"/>
        <w:rPr>
          <w:rFonts w:ascii="Times New Roman" w:hAnsi="Times New Roman" w:cs="Times New Roman"/>
          <w:lang w:val="bg-BG"/>
        </w:rPr>
      </w:pPr>
    </w:p>
    <w:p w14:paraId="1AEA471C" w14:textId="77777777" w:rsidR="00CF6888" w:rsidRPr="00EA054D" w:rsidRDefault="00CF6888" w:rsidP="001E1CBD">
      <w:pPr>
        <w:spacing w:after="0" w:line="240" w:lineRule="auto"/>
        <w:rPr>
          <w:rFonts w:ascii="Times New Roman" w:hAnsi="Times New Roman" w:cs="Times New Roman"/>
          <w:lang w:val="bg-BG"/>
        </w:rPr>
      </w:pPr>
    </w:p>
    <w:p w14:paraId="28B6AB08" w14:textId="77777777" w:rsidR="00CF6888" w:rsidRPr="00EA054D" w:rsidRDefault="00CF6888" w:rsidP="001E1CBD">
      <w:pPr>
        <w:spacing w:after="0" w:line="240" w:lineRule="auto"/>
        <w:rPr>
          <w:rFonts w:ascii="Times New Roman" w:hAnsi="Times New Roman" w:cs="Times New Roman"/>
          <w:lang w:val="bg-BG"/>
        </w:rPr>
      </w:pPr>
    </w:p>
    <w:p w14:paraId="02CC0BAE" w14:textId="77777777" w:rsidR="00CF6888" w:rsidRPr="00EA054D" w:rsidRDefault="00CF6888" w:rsidP="001E1CBD">
      <w:pPr>
        <w:spacing w:after="0" w:line="240" w:lineRule="auto"/>
        <w:rPr>
          <w:rFonts w:ascii="Times New Roman" w:hAnsi="Times New Roman" w:cs="Times New Roman"/>
          <w:lang w:val="bg-BG"/>
        </w:rPr>
      </w:pPr>
    </w:p>
    <w:p w14:paraId="68E8C768" w14:textId="77777777" w:rsidR="00CF6888" w:rsidRPr="00EA054D" w:rsidRDefault="00CF6888" w:rsidP="001E1CBD">
      <w:pPr>
        <w:spacing w:after="0" w:line="240" w:lineRule="auto"/>
        <w:rPr>
          <w:rFonts w:ascii="Times New Roman" w:hAnsi="Times New Roman" w:cs="Times New Roman"/>
          <w:lang w:val="bg-BG"/>
        </w:rPr>
      </w:pPr>
    </w:p>
    <w:p w14:paraId="4536DFA3" w14:textId="77777777" w:rsidR="00CF6888" w:rsidRPr="00EA054D" w:rsidRDefault="00CF6888" w:rsidP="001E1CBD">
      <w:pPr>
        <w:spacing w:after="0" w:line="240" w:lineRule="auto"/>
        <w:rPr>
          <w:rFonts w:ascii="Times New Roman" w:hAnsi="Times New Roman" w:cs="Times New Roman"/>
          <w:lang w:val="bg-BG"/>
        </w:rPr>
      </w:pPr>
    </w:p>
    <w:p w14:paraId="652E4E8C" w14:textId="77777777" w:rsidR="00CF6888" w:rsidRPr="00EA054D" w:rsidRDefault="00CF6888" w:rsidP="001E1CBD">
      <w:pPr>
        <w:spacing w:after="0" w:line="240" w:lineRule="auto"/>
        <w:rPr>
          <w:rFonts w:ascii="Times New Roman" w:hAnsi="Times New Roman" w:cs="Times New Roman"/>
          <w:lang w:val="bg-BG"/>
        </w:rPr>
      </w:pPr>
    </w:p>
    <w:p w14:paraId="3C884500" w14:textId="77777777" w:rsidR="00CF6888" w:rsidRPr="00EA054D" w:rsidRDefault="00CF6888" w:rsidP="001E1CBD">
      <w:pPr>
        <w:spacing w:after="0" w:line="240" w:lineRule="auto"/>
        <w:rPr>
          <w:rFonts w:ascii="Times New Roman" w:hAnsi="Times New Roman" w:cs="Times New Roman"/>
          <w:lang w:val="bg-BG"/>
        </w:rPr>
      </w:pPr>
    </w:p>
    <w:p w14:paraId="52CBD94E" w14:textId="77777777" w:rsidR="00CF6888" w:rsidRPr="00EA054D" w:rsidRDefault="00CF6888" w:rsidP="001E1CBD">
      <w:pPr>
        <w:spacing w:after="0" w:line="240" w:lineRule="auto"/>
        <w:rPr>
          <w:rFonts w:ascii="Times New Roman" w:hAnsi="Times New Roman" w:cs="Times New Roman"/>
          <w:lang w:val="bg-BG"/>
        </w:rPr>
      </w:pPr>
    </w:p>
    <w:p w14:paraId="715C6A09" w14:textId="77777777" w:rsidR="00CF6888" w:rsidRPr="00EA054D" w:rsidRDefault="00CF6888" w:rsidP="001E1CBD">
      <w:pPr>
        <w:spacing w:after="0" w:line="240" w:lineRule="auto"/>
        <w:rPr>
          <w:rFonts w:ascii="Times New Roman" w:hAnsi="Times New Roman" w:cs="Times New Roman"/>
          <w:lang w:val="bg-BG"/>
        </w:rPr>
      </w:pPr>
    </w:p>
    <w:p w14:paraId="015CE045" w14:textId="77777777" w:rsidR="00CF6888" w:rsidRPr="00EA054D" w:rsidRDefault="00CF6888" w:rsidP="001E1CBD">
      <w:pPr>
        <w:spacing w:after="0" w:line="240" w:lineRule="auto"/>
        <w:rPr>
          <w:rFonts w:ascii="Times New Roman" w:hAnsi="Times New Roman" w:cs="Times New Roman"/>
          <w:lang w:val="bg-BG"/>
        </w:rPr>
      </w:pPr>
    </w:p>
    <w:p w14:paraId="63147A6D" w14:textId="77777777" w:rsidR="00CF6888" w:rsidRPr="00EA054D" w:rsidRDefault="00CF6888" w:rsidP="001E1CBD">
      <w:pPr>
        <w:spacing w:after="0" w:line="240" w:lineRule="auto"/>
        <w:rPr>
          <w:rFonts w:ascii="Times New Roman" w:hAnsi="Times New Roman" w:cs="Times New Roman"/>
          <w:lang w:val="bg-BG"/>
        </w:rPr>
      </w:pPr>
    </w:p>
    <w:p w14:paraId="23A98CC1" w14:textId="77777777" w:rsidR="00CF6888" w:rsidRPr="00CE1D1D" w:rsidRDefault="00CF6888" w:rsidP="001E1CBD">
      <w:pPr>
        <w:spacing w:after="0" w:line="240" w:lineRule="auto"/>
        <w:rPr>
          <w:rFonts w:ascii="Times New Roman" w:hAnsi="Times New Roman" w:cs="Times New Roman"/>
          <w:lang w:val="bg-BG"/>
        </w:rPr>
      </w:pPr>
    </w:p>
    <w:p w14:paraId="3A898F4C" w14:textId="77777777" w:rsidR="00CF6888" w:rsidRPr="00B75867" w:rsidRDefault="00CF6888" w:rsidP="001E1CBD">
      <w:pPr>
        <w:pStyle w:val="TitleA"/>
        <w:outlineLvl w:val="0"/>
      </w:pPr>
      <w:r>
        <w:t xml:space="preserve">A. </w:t>
      </w:r>
      <w:r w:rsidRPr="00D06E00">
        <w:t xml:space="preserve">ДАННИ </w:t>
      </w:r>
      <w:r w:rsidRPr="00B57E47">
        <w:t>ВЪР</w:t>
      </w:r>
      <w:r w:rsidRPr="00D06E00">
        <w:t xml:space="preserve">ХУ </w:t>
      </w:r>
      <w:r w:rsidRPr="00EE11DC">
        <w:t>ОПАКО</w:t>
      </w:r>
      <w:r w:rsidRPr="00B57E47">
        <w:t>В</w:t>
      </w:r>
      <w:r w:rsidRPr="00EE11DC">
        <w:t>КАТА</w:t>
      </w:r>
    </w:p>
    <w:p w14:paraId="4A4B1F84" w14:textId="77777777" w:rsidR="00CF6888" w:rsidRDefault="00CF6888" w:rsidP="001E1CBD">
      <w:pPr>
        <w:spacing w:after="0" w:line="240" w:lineRule="auto"/>
        <w:rPr>
          <w:lang w:val="bg-BG"/>
        </w:rPr>
      </w:pPr>
      <w:r>
        <w:rPr>
          <w:lang w:val="bg-BG"/>
        </w:rPr>
        <w:br w:type="page"/>
      </w:r>
    </w:p>
    <w:p w14:paraId="3F04DAAD"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ДАННИ, КОИТО ТРЯБВА ДА СЪДЪРЖА ВТОРИЧНАТА ОПАКОВКА</w:t>
      </w:r>
    </w:p>
    <w:p w14:paraId="384602E1"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p>
    <w:p w14:paraId="70E93805"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КАРТОНЕНА ОПАКОВКА</w:t>
      </w:r>
    </w:p>
    <w:p w14:paraId="3E170031" w14:textId="77777777" w:rsidR="00CF6888" w:rsidRPr="00B75867" w:rsidRDefault="00CF6888" w:rsidP="001E1CBD">
      <w:pPr>
        <w:spacing w:after="0" w:line="240" w:lineRule="auto"/>
        <w:rPr>
          <w:rFonts w:ascii="Times New Roman" w:hAnsi="Times New Roman" w:cs="Times New Roman"/>
          <w:lang w:val="bg-BG"/>
        </w:rPr>
      </w:pPr>
    </w:p>
    <w:p w14:paraId="136F32B1" w14:textId="77777777" w:rsidR="00CF6888" w:rsidRPr="00B75867" w:rsidRDefault="00CF6888" w:rsidP="001E1CBD">
      <w:pPr>
        <w:spacing w:after="0" w:line="240" w:lineRule="auto"/>
        <w:rPr>
          <w:rFonts w:ascii="Times New Roman" w:hAnsi="Times New Roman" w:cs="Times New Roman"/>
          <w:lang w:val="bg-BG"/>
        </w:rPr>
      </w:pPr>
    </w:p>
    <w:p w14:paraId="2BF87071"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w:t>
      </w:r>
      <w:r w:rsidRPr="00EA054D">
        <w:rPr>
          <w:rFonts w:ascii="Times New Roman" w:eastAsia="Times New Roman" w:hAnsi="Times New Roman" w:cs="Times New Roman"/>
          <w:b/>
          <w:noProof/>
          <w:lang w:val="bg-BG"/>
        </w:rPr>
        <w:tab/>
        <w:t>ИМЕ НА ЛЕКАРСТВЕНИЯ ПРОДУКТ</w:t>
      </w:r>
    </w:p>
    <w:p w14:paraId="74FE651B" w14:textId="77777777" w:rsidR="00CF6888" w:rsidRPr="00B75867" w:rsidRDefault="00CF6888" w:rsidP="001E1CBD">
      <w:pPr>
        <w:spacing w:after="0" w:line="240" w:lineRule="auto"/>
        <w:rPr>
          <w:rFonts w:ascii="Times New Roman" w:hAnsi="Times New Roman" w:cs="Times New Roman"/>
          <w:lang w:val="bg-BG"/>
        </w:rPr>
      </w:pPr>
    </w:p>
    <w:p w14:paraId="5E79B6A4" w14:textId="589C23D3" w:rsidR="00CF6888" w:rsidRDefault="00CF6888" w:rsidP="001E1CBD">
      <w:pPr>
        <w:spacing w:after="0" w:line="240" w:lineRule="auto"/>
        <w:rPr>
          <w:rFonts w:ascii="Times New Roman" w:eastAsia="Times New Roman" w:hAnsi="Times New Roman" w:cs="Times New Roman"/>
          <w:lang w:val="bg-BG"/>
        </w:rPr>
      </w:pPr>
      <w:del w:id="42" w:author="GM" w:date="2025-11-24T14:24:00Z">
        <w:r w:rsidRPr="00B75867" w:rsidDel="002E3E33">
          <w:rPr>
            <w:rFonts w:ascii="Times New Roman" w:hAnsi="Times New Roman" w:cs="Times New Roman"/>
            <w:noProof/>
          </w:rPr>
          <w:delText>Tofidence</w:delText>
        </w:r>
      </w:del>
      <w:ins w:id="43" w:author="GM" w:date="2025-11-24T16:29:00Z">
        <w:r w:rsidR="00D85196">
          <w:rPr>
            <w:rFonts w:ascii="Times New Roman" w:hAnsi="Times New Roman" w:cs="Times New Roman"/>
            <w:noProof/>
          </w:rPr>
          <w:t>Tocilizumab STADA</w:t>
        </w:r>
      </w:ins>
      <w:r w:rsidRPr="00B75867">
        <w:rPr>
          <w:rFonts w:ascii="Times New Roman" w:hAnsi="Times New Roman" w:cs="Times New Roman"/>
          <w:noProof/>
          <w:lang w:val="bg-BG"/>
        </w:rPr>
        <w:t xml:space="preserve"> </w:t>
      </w:r>
      <w:r w:rsidRPr="007B67A6">
        <w:rPr>
          <w:rFonts w:ascii="Times New Roman" w:eastAsia="Times New Roman" w:hAnsi="Times New Roman" w:cs="Times New Roman"/>
          <w:lang w:val="bg-BG"/>
        </w:rPr>
        <w:t>20 </w:t>
      </w:r>
      <w:r w:rsidRPr="007B67A6">
        <w:rPr>
          <w:rFonts w:ascii="Times New Roman" w:eastAsia="Times New Roman" w:hAnsi="Times New Roman" w:cs="Times New Roman"/>
          <w:spacing w:val="-4"/>
          <w:lang w:val="bg-BG"/>
        </w:rPr>
        <w:t>m</w:t>
      </w:r>
      <w:r w:rsidRPr="007B67A6">
        <w:rPr>
          <w:rFonts w:ascii="Times New Roman" w:eastAsia="Times New Roman" w:hAnsi="Times New Roman" w:cs="Times New Roman"/>
          <w:spacing w:val="-2"/>
          <w:lang w:val="bg-BG"/>
        </w:rPr>
        <w:t>g</w:t>
      </w:r>
      <w:r w:rsidRPr="007B67A6">
        <w:rPr>
          <w:rFonts w:ascii="Times New Roman" w:eastAsia="Times New Roman" w:hAnsi="Times New Roman" w:cs="Times New Roman"/>
          <w:spacing w:val="3"/>
          <w:lang w:val="bg-BG"/>
        </w:rPr>
        <w:t>/</w:t>
      </w:r>
      <w:r w:rsidRPr="007B67A6">
        <w:rPr>
          <w:rFonts w:ascii="Times New Roman" w:eastAsia="Times New Roman" w:hAnsi="Times New Roman" w:cs="Times New Roman"/>
          <w:spacing w:val="-4"/>
          <w:lang w:val="bg-BG"/>
        </w:rPr>
        <w:t>m</w:t>
      </w:r>
      <w:r w:rsidRPr="007B67A6">
        <w:rPr>
          <w:rFonts w:ascii="Times New Roman" w:eastAsia="Times New Roman" w:hAnsi="Times New Roman" w:cs="Times New Roman"/>
          <w:lang w:val="bg-BG"/>
        </w:rPr>
        <w:t>l</w:t>
      </w:r>
      <w:r w:rsidRPr="007B67A6">
        <w:rPr>
          <w:rFonts w:ascii="Times New Roman" w:eastAsia="Times New Roman" w:hAnsi="Times New Roman" w:cs="Times New Roman"/>
          <w:spacing w:val="1"/>
          <w:lang w:val="bg-BG"/>
        </w:rPr>
        <w:t xml:space="preserve"> к</w:t>
      </w:r>
      <w:r w:rsidRPr="007B67A6">
        <w:rPr>
          <w:rFonts w:ascii="Times New Roman" w:eastAsia="Times New Roman" w:hAnsi="Times New Roman" w:cs="Times New Roman"/>
          <w:lang w:val="bg-BG"/>
        </w:rPr>
        <w:t>о</w:t>
      </w:r>
      <w:r w:rsidRPr="007B67A6">
        <w:rPr>
          <w:rFonts w:ascii="Times New Roman" w:eastAsia="Times New Roman" w:hAnsi="Times New Roman" w:cs="Times New Roman"/>
          <w:spacing w:val="-1"/>
          <w:lang w:val="bg-BG"/>
        </w:rPr>
        <w:t>нц</w:t>
      </w:r>
      <w:r w:rsidRPr="007B67A6">
        <w:rPr>
          <w:rFonts w:ascii="Times New Roman" w:eastAsia="Times New Roman" w:hAnsi="Times New Roman" w:cs="Times New Roman"/>
          <w:lang w:val="bg-BG"/>
        </w:rPr>
        <w:t>е</w:t>
      </w:r>
      <w:r w:rsidRPr="007B67A6">
        <w:rPr>
          <w:rFonts w:ascii="Times New Roman" w:eastAsia="Times New Roman" w:hAnsi="Times New Roman" w:cs="Times New Roman"/>
          <w:spacing w:val="-1"/>
          <w:lang w:val="bg-BG"/>
        </w:rPr>
        <w:t>н</w:t>
      </w:r>
      <w:r w:rsidRPr="007B67A6">
        <w:rPr>
          <w:rFonts w:ascii="Times New Roman" w:eastAsia="Times New Roman" w:hAnsi="Times New Roman" w:cs="Times New Roman"/>
          <w:lang w:val="bg-BG"/>
        </w:rPr>
        <w:t xml:space="preserve">трат </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ин</w:t>
      </w:r>
      <w:r w:rsidRPr="007B67A6">
        <w:rPr>
          <w:rFonts w:ascii="Times New Roman" w:eastAsia="Times New Roman" w:hAnsi="Times New Roman" w:cs="Times New Roman"/>
          <w:spacing w:val="1"/>
          <w:lang w:val="bg-BG"/>
        </w:rPr>
        <w:t>ф</w:t>
      </w:r>
      <w:r w:rsidRPr="007B67A6">
        <w:rPr>
          <w:rFonts w:ascii="Times New Roman" w:eastAsia="Times New Roman" w:hAnsi="Times New Roman" w:cs="Times New Roman"/>
          <w:spacing w:val="-2"/>
          <w:lang w:val="bg-BG"/>
        </w:rPr>
        <w:t>у</w:t>
      </w:r>
      <w:r w:rsidRPr="007B67A6">
        <w:rPr>
          <w:rFonts w:ascii="Times New Roman" w:eastAsia="Times New Roman" w:hAnsi="Times New Roman" w:cs="Times New Roman"/>
          <w:spacing w:val="-1"/>
          <w:lang w:val="bg-BG"/>
        </w:rPr>
        <w:t>зи</w:t>
      </w:r>
      <w:r w:rsidRPr="007B67A6">
        <w:rPr>
          <w:rFonts w:ascii="Times New Roman" w:eastAsia="Times New Roman" w:hAnsi="Times New Roman" w:cs="Times New Roman"/>
          <w:lang w:val="bg-BG"/>
        </w:rPr>
        <w:t>о</w:t>
      </w:r>
      <w:r w:rsidRPr="007B67A6">
        <w:rPr>
          <w:rFonts w:ascii="Times New Roman" w:eastAsia="Times New Roman" w:hAnsi="Times New Roman" w:cs="Times New Roman"/>
          <w:spacing w:val="-1"/>
          <w:lang w:val="bg-BG"/>
        </w:rPr>
        <w:t>н</w:t>
      </w:r>
      <w:r w:rsidRPr="007B67A6">
        <w:rPr>
          <w:rFonts w:ascii="Times New Roman" w:eastAsia="Times New Roman" w:hAnsi="Times New Roman" w:cs="Times New Roman"/>
          <w:lang w:val="bg-BG"/>
        </w:rPr>
        <w:t>ен ра</w:t>
      </w:r>
      <w:r w:rsidRPr="007B67A6">
        <w:rPr>
          <w:rFonts w:ascii="Times New Roman" w:eastAsia="Times New Roman" w:hAnsi="Times New Roman" w:cs="Times New Roman"/>
          <w:spacing w:val="-3"/>
          <w:lang w:val="bg-BG"/>
        </w:rPr>
        <w:t>з</w:t>
      </w:r>
      <w:r w:rsidRPr="007B67A6">
        <w:rPr>
          <w:rFonts w:ascii="Times New Roman" w:eastAsia="Times New Roman" w:hAnsi="Times New Roman" w:cs="Times New Roman"/>
          <w:lang w:val="bg-BG"/>
        </w:rPr>
        <w:t>т</w:t>
      </w:r>
      <w:r w:rsidRPr="007B67A6">
        <w:rPr>
          <w:rFonts w:ascii="Times New Roman" w:eastAsia="Times New Roman" w:hAnsi="Times New Roman" w:cs="Times New Roman"/>
          <w:spacing w:val="-1"/>
          <w:lang w:val="bg-BG"/>
        </w:rPr>
        <w:t>в</w:t>
      </w:r>
      <w:r w:rsidRPr="007B67A6">
        <w:rPr>
          <w:rFonts w:ascii="Times New Roman" w:eastAsia="Times New Roman" w:hAnsi="Times New Roman" w:cs="Times New Roman"/>
          <w:lang w:val="bg-BG"/>
        </w:rPr>
        <w:t xml:space="preserve">ор </w:t>
      </w:r>
    </w:p>
    <w:p w14:paraId="7E6098E7"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lang w:val="bg-BG"/>
        </w:rPr>
        <w:t>то</w:t>
      </w:r>
      <w:r w:rsidRPr="007B67A6">
        <w:rPr>
          <w:rFonts w:ascii="Times New Roman" w:eastAsia="Times New Roman" w:hAnsi="Times New Roman" w:cs="Times New Roman"/>
          <w:spacing w:val="-1"/>
          <w:lang w:val="bg-BG"/>
        </w:rPr>
        <w:t>ци</w:t>
      </w:r>
      <w:r w:rsidRPr="007B67A6">
        <w:rPr>
          <w:rFonts w:ascii="Times New Roman" w:eastAsia="Times New Roman" w:hAnsi="Times New Roman" w:cs="Times New Roman"/>
          <w:lang w:val="bg-BG"/>
        </w:rPr>
        <w:t>л</w:t>
      </w:r>
      <w:r w:rsidRPr="007B67A6">
        <w:rPr>
          <w:rFonts w:ascii="Times New Roman" w:eastAsia="Times New Roman" w:hAnsi="Times New Roman" w:cs="Times New Roman"/>
          <w:spacing w:val="-1"/>
          <w:lang w:val="bg-BG"/>
        </w:rPr>
        <w:t>из</w:t>
      </w:r>
      <w:r w:rsidRPr="007B67A6">
        <w:rPr>
          <w:rFonts w:ascii="Times New Roman" w:eastAsia="Times New Roman" w:hAnsi="Times New Roman" w:cs="Times New Roman"/>
          <w:spacing w:val="-2"/>
          <w:lang w:val="bg-BG"/>
        </w:rPr>
        <w:t>у</w:t>
      </w:r>
      <w:r w:rsidRPr="007B67A6">
        <w:rPr>
          <w:rFonts w:ascii="Times New Roman" w:eastAsia="Times New Roman" w:hAnsi="Times New Roman" w:cs="Times New Roman"/>
          <w:spacing w:val="-1"/>
          <w:lang w:val="bg-BG"/>
        </w:rPr>
        <w:t>м</w:t>
      </w:r>
      <w:r w:rsidRPr="007B67A6">
        <w:rPr>
          <w:rFonts w:ascii="Times New Roman" w:eastAsia="Times New Roman" w:hAnsi="Times New Roman" w:cs="Times New Roman"/>
          <w:lang w:val="bg-BG"/>
        </w:rPr>
        <w:t>аб</w:t>
      </w:r>
    </w:p>
    <w:p w14:paraId="5AD6C243" w14:textId="77777777" w:rsidR="00CF6888" w:rsidRPr="00B75867" w:rsidRDefault="00CF6888" w:rsidP="001E1CBD">
      <w:pPr>
        <w:spacing w:after="0" w:line="240" w:lineRule="auto"/>
        <w:rPr>
          <w:rFonts w:ascii="Times New Roman" w:hAnsi="Times New Roman" w:cs="Times New Roman"/>
          <w:lang w:val="bg-BG"/>
        </w:rPr>
      </w:pPr>
    </w:p>
    <w:p w14:paraId="7BE7775A" w14:textId="77777777" w:rsidR="00CF6888" w:rsidRPr="00B75867" w:rsidRDefault="00CF6888" w:rsidP="001E1CBD">
      <w:pPr>
        <w:spacing w:after="0" w:line="240" w:lineRule="auto"/>
        <w:rPr>
          <w:rFonts w:ascii="Times New Roman" w:hAnsi="Times New Roman" w:cs="Times New Roman"/>
          <w:lang w:val="bg-BG"/>
        </w:rPr>
      </w:pPr>
    </w:p>
    <w:p w14:paraId="79DAB0ED"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2.</w:t>
      </w:r>
      <w:r w:rsidRPr="00EA054D">
        <w:rPr>
          <w:rFonts w:ascii="Times New Roman" w:eastAsia="Times New Roman" w:hAnsi="Times New Roman" w:cs="Times New Roman"/>
          <w:b/>
          <w:noProof/>
          <w:lang w:val="bg-BG"/>
        </w:rPr>
        <w:tab/>
        <w:t>ОБЯВЯВАНЕ НА АКТИВНОТО(ИТЕ) ВЕЩЕСТВО(А)</w:t>
      </w:r>
    </w:p>
    <w:p w14:paraId="55C27067" w14:textId="77777777" w:rsidR="00CF6888" w:rsidRPr="00B75867" w:rsidRDefault="00CF6888" w:rsidP="001E1CBD">
      <w:pPr>
        <w:spacing w:after="0" w:line="240" w:lineRule="auto"/>
        <w:rPr>
          <w:rFonts w:ascii="Times New Roman" w:hAnsi="Times New Roman" w:cs="Times New Roman"/>
          <w:lang w:val="bg-BG"/>
        </w:rPr>
      </w:pPr>
    </w:p>
    <w:p w14:paraId="1F5F0672"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position w:val="-1"/>
          <w:lang w:val="bg-BG"/>
        </w:rPr>
        <w:t xml:space="preserve">1 </w:t>
      </w:r>
      <w:r w:rsidRPr="007B67A6">
        <w:rPr>
          <w:rFonts w:ascii="Times New Roman" w:eastAsia="Times New Roman" w:hAnsi="Times New Roman" w:cs="Times New Roman"/>
          <w:spacing w:val="1"/>
          <w:position w:val="-1"/>
          <w:lang w:val="bg-BG"/>
        </w:rPr>
        <w:t>ф</w:t>
      </w:r>
      <w:r w:rsidRPr="007B67A6">
        <w:rPr>
          <w:rFonts w:ascii="Times New Roman" w:eastAsia="Times New Roman" w:hAnsi="Times New Roman" w:cs="Times New Roman"/>
          <w:position w:val="-1"/>
          <w:lang w:val="bg-BG"/>
        </w:rPr>
        <w:t>л</w:t>
      </w:r>
      <w:r w:rsidRPr="007B67A6">
        <w:rPr>
          <w:rFonts w:ascii="Times New Roman" w:eastAsia="Times New Roman" w:hAnsi="Times New Roman" w:cs="Times New Roman"/>
          <w:spacing w:val="-2"/>
          <w:position w:val="-1"/>
          <w:lang w:val="bg-BG"/>
        </w:rPr>
        <w:t>а</w:t>
      </w:r>
      <w:r w:rsidRPr="007B67A6">
        <w:rPr>
          <w:rFonts w:ascii="Times New Roman" w:eastAsia="Times New Roman" w:hAnsi="Times New Roman" w:cs="Times New Roman"/>
          <w:spacing w:val="1"/>
          <w:position w:val="-1"/>
          <w:lang w:val="bg-BG"/>
        </w:rPr>
        <w:t>к</w:t>
      </w:r>
      <w:r w:rsidRPr="007B67A6">
        <w:rPr>
          <w:rFonts w:ascii="Times New Roman" w:eastAsia="Times New Roman" w:hAnsi="Times New Roman" w:cs="Times New Roman"/>
          <w:position w:val="-1"/>
          <w:lang w:val="bg-BG"/>
        </w:rPr>
        <w:t xml:space="preserve">он </w:t>
      </w:r>
      <w:r w:rsidRPr="007B67A6">
        <w:rPr>
          <w:rFonts w:ascii="Times New Roman" w:eastAsia="Times New Roman" w:hAnsi="Times New Roman" w:cs="Times New Roman"/>
          <w:spacing w:val="-2"/>
          <w:position w:val="-1"/>
          <w:lang w:val="bg-BG"/>
        </w:rPr>
        <w:t>с</w:t>
      </w:r>
      <w:r w:rsidRPr="007B67A6">
        <w:rPr>
          <w:rFonts w:ascii="Times New Roman" w:eastAsia="Times New Roman" w:hAnsi="Times New Roman" w:cs="Times New Roman"/>
          <w:spacing w:val="1"/>
          <w:position w:val="-1"/>
          <w:lang w:val="bg-BG"/>
        </w:rPr>
        <w:t>ъ</w:t>
      </w:r>
      <w:r w:rsidRPr="007B67A6">
        <w:rPr>
          <w:rFonts w:ascii="Times New Roman" w:eastAsia="Times New Roman" w:hAnsi="Times New Roman" w:cs="Times New Roman"/>
          <w:spacing w:val="-2"/>
          <w:position w:val="-1"/>
          <w:lang w:val="bg-BG"/>
        </w:rPr>
        <w:t>д</w:t>
      </w:r>
      <w:r w:rsidRPr="007B67A6">
        <w:rPr>
          <w:rFonts w:ascii="Times New Roman" w:eastAsia="Times New Roman" w:hAnsi="Times New Roman" w:cs="Times New Roman"/>
          <w:spacing w:val="1"/>
          <w:position w:val="-1"/>
          <w:lang w:val="bg-BG"/>
        </w:rPr>
        <w:t>ъ</w:t>
      </w:r>
      <w:r w:rsidRPr="007B67A6">
        <w:rPr>
          <w:rFonts w:ascii="Times New Roman" w:eastAsia="Times New Roman" w:hAnsi="Times New Roman" w:cs="Times New Roman"/>
          <w:spacing w:val="-2"/>
          <w:position w:val="-1"/>
          <w:lang w:val="bg-BG"/>
        </w:rPr>
        <w:t>р</w:t>
      </w:r>
      <w:r w:rsidRPr="007B67A6">
        <w:rPr>
          <w:rFonts w:ascii="Times New Roman" w:eastAsia="Times New Roman" w:hAnsi="Times New Roman" w:cs="Times New Roman"/>
          <w:spacing w:val="1"/>
          <w:position w:val="-1"/>
          <w:lang w:val="bg-BG"/>
        </w:rPr>
        <w:t>ж</w:t>
      </w:r>
      <w:r w:rsidRPr="007B67A6">
        <w:rPr>
          <w:rFonts w:ascii="Times New Roman" w:eastAsia="Times New Roman" w:hAnsi="Times New Roman" w:cs="Times New Roman"/>
          <w:position w:val="-1"/>
          <w:lang w:val="bg-BG"/>
        </w:rPr>
        <w:t>а</w:t>
      </w:r>
      <w:r w:rsidRPr="007B67A6">
        <w:rPr>
          <w:rFonts w:ascii="Times New Roman" w:eastAsia="Times New Roman" w:hAnsi="Times New Roman" w:cs="Times New Roman"/>
          <w:spacing w:val="1"/>
          <w:position w:val="-1"/>
          <w:lang w:val="bg-BG"/>
        </w:rPr>
        <w:t xml:space="preserve"> </w:t>
      </w:r>
      <w:r w:rsidRPr="007B67A6">
        <w:rPr>
          <w:rFonts w:ascii="Times New Roman" w:eastAsia="Times New Roman" w:hAnsi="Times New Roman" w:cs="Times New Roman"/>
          <w:position w:val="-1"/>
          <w:lang w:val="bg-BG"/>
        </w:rPr>
        <w:t>80</w:t>
      </w:r>
      <w:r w:rsidRPr="007B67A6">
        <w:rPr>
          <w:rFonts w:ascii="Times New Roman" w:eastAsia="Times New Roman" w:hAnsi="Times New Roman" w:cs="Times New Roman"/>
          <w:spacing w:val="-2"/>
          <w:position w:val="-1"/>
          <w:lang w:val="bg-BG"/>
        </w:rPr>
        <w:t> </w:t>
      </w:r>
      <w:r w:rsidRPr="007B67A6">
        <w:rPr>
          <w:rFonts w:ascii="Times New Roman" w:eastAsia="Times New Roman" w:hAnsi="Times New Roman" w:cs="Times New Roman"/>
          <w:spacing w:val="-1"/>
          <w:position w:val="-1"/>
          <w:lang w:val="bg-BG"/>
        </w:rPr>
        <w:t>m</w:t>
      </w:r>
      <w:r w:rsidRPr="007B67A6">
        <w:rPr>
          <w:rFonts w:ascii="Times New Roman" w:eastAsia="Times New Roman" w:hAnsi="Times New Roman" w:cs="Times New Roman"/>
          <w:position w:val="-1"/>
          <w:lang w:val="bg-BG"/>
        </w:rPr>
        <w:t>g то</w:t>
      </w:r>
      <w:r w:rsidRPr="007B67A6">
        <w:rPr>
          <w:rFonts w:ascii="Times New Roman" w:eastAsia="Times New Roman" w:hAnsi="Times New Roman" w:cs="Times New Roman"/>
          <w:spacing w:val="-1"/>
          <w:position w:val="-1"/>
          <w:lang w:val="bg-BG"/>
        </w:rPr>
        <w:t>ци</w:t>
      </w:r>
      <w:r w:rsidRPr="007B67A6">
        <w:rPr>
          <w:rFonts w:ascii="Times New Roman" w:eastAsia="Times New Roman" w:hAnsi="Times New Roman" w:cs="Times New Roman"/>
          <w:position w:val="-1"/>
          <w:lang w:val="bg-BG"/>
        </w:rPr>
        <w:t>л</w:t>
      </w:r>
      <w:r w:rsidRPr="007B67A6">
        <w:rPr>
          <w:rFonts w:ascii="Times New Roman" w:eastAsia="Times New Roman" w:hAnsi="Times New Roman" w:cs="Times New Roman"/>
          <w:spacing w:val="-1"/>
          <w:position w:val="-1"/>
          <w:lang w:val="bg-BG"/>
        </w:rPr>
        <w:t>из</w:t>
      </w:r>
      <w:r w:rsidRPr="007B67A6">
        <w:rPr>
          <w:rFonts w:ascii="Times New Roman" w:eastAsia="Times New Roman" w:hAnsi="Times New Roman" w:cs="Times New Roman"/>
          <w:spacing w:val="-2"/>
          <w:position w:val="-1"/>
          <w:lang w:val="bg-BG"/>
        </w:rPr>
        <w:t>у</w:t>
      </w:r>
      <w:r w:rsidRPr="007B67A6">
        <w:rPr>
          <w:rFonts w:ascii="Times New Roman" w:eastAsia="Times New Roman" w:hAnsi="Times New Roman" w:cs="Times New Roman"/>
          <w:spacing w:val="-1"/>
          <w:position w:val="-1"/>
          <w:lang w:val="bg-BG"/>
        </w:rPr>
        <w:t>м</w:t>
      </w:r>
      <w:r w:rsidRPr="007B67A6">
        <w:rPr>
          <w:rFonts w:ascii="Times New Roman" w:eastAsia="Times New Roman" w:hAnsi="Times New Roman" w:cs="Times New Roman"/>
          <w:position w:val="-1"/>
          <w:lang w:val="bg-BG"/>
        </w:rPr>
        <w:t>аб.</w:t>
      </w:r>
    </w:p>
    <w:p w14:paraId="1B8713E4" w14:textId="77777777" w:rsidR="00CF6888" w:rsidRPr="00B75867" w:rsidRDefault="00CF6888" w:rsidP="001E1CBD">
      <w:pPr>
        <w:spacing w:after="0" w:line="240" w:lineRule="auto"/>
        <w:rPr>
          <w:rFonts w:ascii="Times New Roman" w:hAnsi="Times New Roman" w:cs="Times New Roman"/>
          <w:lang w:val="bg-BG"/>
        </w:rPr>
      </w:pPr>
    </w:p>
    <w:p w14:paraId="2812C874" w14:textId="77777777" w:rsidR="00CF6888" w:rsidRPr="00B75867" w:rsidRDefault="00CF6888" w:rsidP="001E1CBD">
      <w:pPr>
        <w:spacing w:after="0" w:line="240" w:lineRule="auto"/>
        <w:rPr>
          <w:rFonts w:ascii="Times New Roman" w:hAnsi="Times New Roman" w:cs="Times New Roman"/>
          <w:lang w:val="bg-BG"/>
        </w:rPr>
      </w:pPr>
    </w:p>
    <w:p w14:paraId="73A0CD93"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3.</w:t>
      </w:r>
      <w:r w:rsidRPr="00EA054D">
        <w:rPr>
          <w:rFonts w:ascii="Times New Roman" w:eastAsia="Times New Roman" w:hAnsi="Times New Roman" w:cs="Times New Roman"/>
          <w:b/>
          <w:noProof/>
          <w:lang w:val="bg-BG"/>
        </w:rPr>
        <w:tab/>
        <w:t>СПИСЪК НА ПОМОЩНИТЕ ВЕЩЕСТВА</w:t>
      </w:r>
    </w:p>
    <w:p w14:paraId="7AFB6C85" w14:textId="77777777" w:rsidR="00CF6888" w:rsidRPr="00B75867" w:rsidRDefault="00CF6888" w:rsidP="001E1CBD">
      <w:pPr>
        <w:spacing w:after="0" w:line="240" w:lineRule="auto"/>
        <w:rPr>
          <w:rFonts w:ascii="Times New Roman" w:hAnsi="Times New Roman" w:cs="Times New Roman"/>
          <w:lang w:val="bg-BG"/>
        </w:rPr>
      </w:pPr>
    </w:p>
    <w:p w14:paraId="1A7F2EB8" w14:textId="77777777" w:rsidR="00CF6888" w:rsidRPr="00B75867" w:rsidRDefault="00CF6888" w:rsidP="001E1CBD">
      <w:pPr>
        <w:spacing w:after="0" w:line="240" w:lineRule="auto"/>
        <w:rPr>
          <w:rFonts w:ascii="Times New Roman" w:hAnsi="Times New Roman" w:cs="Times New Roman"/>
          <w:lang w:val="bg-BG"/>
        </w:rPr>
      </w:pP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2"/>
          <w:lang w:val="bg-BG"/>
        </w:rPr>
        <w:t>х</w:t>
      </w:r>
      <w:r w:rsidRPr="007B67A6">
        <w:rPr>
          <w:rFonts w:ascii="Times New Roman" w:eastAsia="Times New Roman" w:hAnsi="Times New Roman" w:cs="Times New Roman"/>
          <w:lang w:val="bg-BG"/>
        </w:rPr>
        <w:t>аро</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а</w:t>
      </w:r>
      <w:r>
        <w:rPr>
          <w:rFonts w:ascii="Times New Roman" w:hAnsi="Times New Roman" w:cs="Times New Roman"/>
          <w:noProof/>
          <w:lang w:val="bg-BG"/>
        </w:rPr>
        <w:t>,</w:t>
      </w:r>
      <w:r w:rsidRPr="00B75867">
        <w:rPr>
          <w:rFonts w:ascii="Times New Roman" w:hAnsi="Times New Roman" w:cs="Times New Roman"/>
          <w:noProof/>
          <w:lang w:val="bg-BG"/>
        </w:rPr>
        <w:t xml:space="preserve"> </w:t>
      </w:r>
      <w:r>
        <w:rPr>
          <w:rFonts w:ascii="Times New Roman" w:eastAsia="Times New Roman" w:hAnsi="Times New Roman" w:cs="Times New Roman"/>
          <w:spacing w:val="-1"/>
          <w:lang w:val="bg-BG"/>
        </w:rPr>
        <w:t>п</w:t>
      </w:r>
      <w:r w:rsidRPr="007B67A6">
        <w:rPr>
          <w:rFonts w:ascii="Times New Roman" w:eastAsia="Times New Roman" w:hAnsi="Times New Roman" w:cs="Times New Roman"/>
          <w:lang w:val="bg-BG"/>
        </w:rPr>
        <w:t>ол</w:t>
      </w:r>
      <w:r w:rsidRPr="007B67A6">
        <w:rPr>
          <w:rFonts w:ascii="Times New Roman" w:eastAsia="Times New Roman" w:hAnsi="Times New Roman" w:cs="Times New Roman"/>
          <w:spacing w:val="-1"/>
          <w:lang w:val="bg-BG"/>
        </w:rPr>
        <w:t>и</w:t>
      </w:r>
      <w:r w:rsidRPr="007B67A6">
        <w:rPr>
          <w:rFonts w:ascii="Times New Roman" w:eastAsia="Times New Roman" w:hAnsi="Times New Roman" w:cs="Times New Roman"/>
          <w:lang w:val="bg-BG"/>
        </w:rPr>
        <w:t>сорбат 80,</w:t>
      </w:r>
      <w:r w:rsidRPr="007B67A6">
        <w:rPr>
          <w:rFonts w:ascii="Times New Roman" w:eastAsia="Times New Roman" w:hAnsi="Times New Roman" w:cs="Times New Roman"/>
          <w:spacing w:val="-2"/>
          <w:lang w:val="bg-BG"/>
        </w:rPr>
        <w:t xml:space="preserve"> </w:t>
      </w:r>
      <w:r w:rsidRPr="00B75867">
        <w:rPr>
          <w:rFonts w:ascii="Times New Roman" w:hAnsi="Times New Roman" w:cs="Times New Roman"/>
          <w:noProof/>
        </w:rPr>
        <w:t>L</w:t>
      </w:r>
      <w:r w:rsidRPr="00CE1D1D">
        <w:rPr>
          <w:rFonts w:ascii="Times New Roman" w:hAnsi="Times New Roman" w:cs="Times New Roman"/>
          <w:noProof/>
          <w:lang w:val="bg-BG"/>
        </w:rPr>
        <w:t xml:space="preserve">-хистидин, </w:t>
      </w:r>
      <w:r w:rsidRPr="00B75867">
        <w:rPr>
          <w:rFonts w:ascii="Times New Roman" w:hAnsi="Times New Roman" w:cs="Times New Roman"/>
          <w:noProof/>
        </w:rPr>
        <w:t>L</w:t>
      </w:r>
      <w:r w:rsidRPr="00CE1D1D">
        <w:rPr>
          <w:rFonts w:ascii="Times New Roman" w:hAnsi="Times New Roman" w:cs="Times New Roman"/>
          <w:noProof/>
          <w:lang w:val="bg-BG"/>
        </w:rPr>
        <w:t>-хистидин</w:t>
      </w:r>
      <w:r>
        <w:rPr>
          <w:rFonts w:ascii="Times New Roman" w:hAnsi="Times New Roman" w:cs="Times New Roman"/>
          <w:noProof/>
          <w:lang w:val="bg-BG"/>
        </w:rPr>
        <w:t>ов</w:t>
      </w:r>
      <w:r w:rsidRPr="00CE1D1D">
        <w:rPr>
          <w:rFonts w:ascii="Times New Roman" w:hAnsi="Times New Roman" w:cs="Times New Roman"/>
          <w:noProof/>
          <w:lang w:val="bg-BG"/>
        </w:rPr>
        <w:t xml:space="preserve"> хидрохлорид монохидрат, аргинин</w:t>
      </w:r>
      <w:r>
        <w:rPr>
          <w:rFonts w:ascii="Times New Roman" w:hAnsi="Times New Roman" w:cs="Times New Roman"/>
          <w:noProof/>
          <w:lang w:val="bg-BG"/>
        </w:rPr>
        <w:t>ов</w:t>
      </w:r>
      <w:r w:rsidRPr="00CE1D1D">
        <w:rPr>
          <w:rFonts w:ascii="Times New Roman" w:hAnsi="Times New Roman" w:cs="Times New Roman"/>
          <w:noProof/>
          <w:lang w:val="bg-BG"/>
        </w:rPr>
        <w:t xml:space="preserve"> хидрохлорид</w:t>
      </w:r>
      <w:r>
        <w:rPr>
          <w:rFonts w:ascii="Times New Roman" w:hAnsi="Times New Roman" w:cs="Times New Roman"/>
          <w:noProof/>
          <w:lang w:val="bg-BG"/>
        </w:rPr>
        <w:t xml:space="preserve"> и</w:t>
      </w:r>
      <w:r w:rsidRPr="007B67A6">
        <w:rPr>
          <w:rFonts w:ascii="Times New Roman" w:eastAsia="Times New Roman" w:hAnsi="Times New Roman" w:cs="Times New Roman"/>
          <w:lang w:val="bg-BG"/>
        </w:rPr>
        <w:t xml:space="preserve"> </w:t>
      </w:r>
      <w:r w:rsidRPr="007B67A6">
        <w:rPr>
          <w:rFonts w:ascii="Times New Roman" w:eastAsia="Times New Roman" w:hAnsi="Times New Roman" w:cs="Times New Roman"/>
          <w:spacing w:val="-1"/>
          <w:lang w:val="bg-BG"/>
        </w:rPr>
        <w:t>в</w:t>
      </w:r>
      <w:r w:rsidRPr="007B67A6">
        <w:rPr>
          <w:rFonts w:ascii="Times New Roman" w:eastAsia="Times New Roman" w:hAnsi="Times New Roman" w:cs="Times New Roman"/>
          <w:spacing w:val="-2"/>
          <w:lang w:val="bg-BG"/>
        </w:rPr>
        <w:t>о</w:t>
      </w:r>
      <w:r w:rsidRPr="007B67A6">
        <w:rPr>
          <w:rFonts w:ascii="Times New Roman" w:eastAsia="Times New Roman" w:hAnsi="Times New Roman" w:cs="Times New Roman"/>
          <w:lang w:val="bg-BG"/>
        </w:rPr>
        <w:t>да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и</w:t>
      </w:r>
      <w:r w:rsidRPr="007B67A6">
        <w:rPr>
          <w:rFonts w:ascii="Times New Roman" w:eastAsia="Times New Roman" w:hAnsi="Times New Roman" w:cs="Times New Roman"/>
          <w:spacing w:val="-3"/>
          <w:lang w:val="bg-BG"/>
        </w:rPr>
        <w:t>н</w:t>
      </w:r>
      <w:r w:rsidRPr="007B67A6">
        <w:rPr>
          <w:rFonts w:ascii="Times New Roman" w:eastAsia="Times New Roman" w:hAnsi="Times New Roman" w:cs="Times New Roman"/>
          <w:spacing w:val="1"/>
          <w:lang w:val="bg-BG"/>
        </w:rPr>
        <w:t>ж</w:t>
      </w:r>
      <w:r w:rsidRPr="007B67A6">
        <w:rPr>
          <w:rFonts w:ascii="Times New Roman" w:eastAsia="Times New Roman" w:hAnsi="Times New Roman" w:cs="Times New Roman"/>
          <w:lang w:val="bg-BG"/>
        </w:rPr>
        <w:t>е</w:t>
      </w:r>
      <w:r w:rsidRPr="007B67A6">
        <w:rPr>
          <w:rFonts w:ascii="Times New Roman" w:eastAsia="Times New Roman" w:hAnsi="Times New Roman" w:cs="Times New Roman"/>
          <w:spacing w:val="-2"/>
          <w:lang w:val="bg-BG"/>
        </w:rPr>
        <w:t>к</w:t>
      </w:r>
      <w:r w:rsidRPr="007B67A6">
        <w:rPr>
          <w:rFonts w:ascii="Times New Roman" w:eastAsia="Times New Roman" w:hAnsi="Times New Roman" w:cs="Times New Roman"/>
          <w:spacing w:val="-1"/>
          <w:lang w:val="bg-BG"/>
        </w:rPr>
        <w:t>ции</w:t>
      </w:r>
      <w:r w:rsidRPr="007B67A6">
        <w:rPr>
          <w:rFonts w:ascii="Times New Roman" w:eastAsia="Times New Roman" w:hAnsi="Times New Roman" w:cs="Times New Roman"/>
          <w:lang w:val="bg-BG"/>
        </w:rPr>
        <w:t>.</w:t>
      </w:r>
      <w:r w:rsidRPr="007B67A6" w:rsidDel="00BB13C9">
        <w:rPr>
          <w:rFonts w:ascii="Times New Roman" w:eastAsia="Times New Roman" w:hAnsi="Times New Roman" w:cs="Times New Roman"/>
          <w:lang w:val="bg-BG"/>
        </w:rPr>
        <w:t xml:space="preserve"> </w:t>
      </w:r>
      <w:r>
        <w:rPr>
          <w:rFonts w:ascii="Times New Roman" w:eastAsia="Times New Roman" w:hAnsi="Times New Roman" w:cs="Times New Roman"/>
          <w:lang w:val="bg-BG"/>
        </w:rPr>
        <w:t>За повече информация вижте листовката.</w:t>
      </w:r>
    </w:p>
    <w:p w14:paraId="1C2FFAD3" w14:textId="77777777" w:rsidR="00CF6888" w:rsidRPr="00B75867" w:rsidRDefault="00CF6888" w:rsidP="001E1CBD">
      <w:pPr>
        <w:spacing w:after="0" w:line="240" w:lineRule="auto"/>
        <w:rPr>
          <w:rFonts w:ascii="Times New Roman" w:hAnsi="Times New Roman" w:cs="Times New Roman"/>
          <w:lang w:val="bg-BG"/>
        </w:rPr>
      </w:pPr>
    </w:p>
    <w:p w14:paraId="77B62A0B" w14:textId="77777777" w:rsidR="00CF6888" w:rsidRPr="00B75867" w:rsidRDefault="00CF6888" w:rsidP="001E1CBD">
      <w:pPr>
        <w:spacing w:after="0" w:line="240" w:lineRule="auto"/>
        <w:rPr>
          <w:rFonts w:ascii="Times New Roman" w:hAnsi="Times New Roman" w:cs="Times New Roman"/>
          <w:lang w:val="bg-BG"/>
        </w:rPr>
      </w:pPr>
    </w:p>
    <w:p w14:paraId="2277ED72"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4.</w:t>
      </w:r>
      <w:r w:rsidRPr="00EA054D">
        <w:rPr>
          <w:rFonts w:ascii="Times New Roman" w:eastAsia="Times New Roman" w:hAnsi="Times New Roman" w:cs="Times New Roman"/>
          <w:b/>
          <w:noProof/>
          <w:lang w:val="bg-BG"/>
        </w:rPr>
        <w:tab/>
        <w:t>ЛЕКАРСТВЕНА ФОРМА И КОЛИЧЕСТВО В ЕДНА ОПАКОВКА</w:t>
      </w:r>
    </w:p>
    <w:p w14:paraId="6DDCF538" w14:textId="77777777" w:rsidR="00CF6888" w:rsidRPr="00B75867" w:rsidRDefault="00CF6888" w:rsidP="001E1CBD">
      <w:pPr>
        <w:spacing w:after="0" w:line="240" w:lineRule="auto"/>
        <w:rPr>
          <w:rFonts w:ascii="Times New Roman" w:hAnsi="Times New Roman" w:cs="Times New Roman"/>
          <w:lang w:val="bg-BG"/>
        </w:rPr>
      </w:pPr>
    </w:p>
    <w:p w14:paraId="50B85822" w14:textId="77777777" w:rsidR="00CF6888" w:rsidRPr="007B67A6" w:rsidRDefault="00CF6888" w:rsidP="001E1CBD">
      <w:pPr>
        <w:spacing w:after="0" w:line="240" w:lineRule="auto"/>
        <w:rPr>
          <w:rFonts w:ascii="Times New Roman" w:eastAsia="Times New Roman" w:hAnsi="Times New Roman" w:cs="Times New Roman"/>
          <w:lang w:val="bg-BG"/>
        </w:rPr>
      </w:pPr>
      <w:r w:rsidRPr="00B75867">
        <w:rPr>
          <w:rFonts w:ascii="Times New Roman" w:eastAsia="Times New Roman" w:hAnsi="Times New Roman" w:cs="Times New Roman"/>
          <w:spacing w:val="-1"/>
          <w:highlight w:val="lightGray"/>
          <w:lang w:val="bg-BG"/>
        </w:rPr>
        <w:t>К</w:t>
      </w:r>
      <w:r w:rsidRPr="00B75867">
        <w:rPr>
          <w:rFonts w:ascii="Times New Roman" w:eastAsia="Times New Roman" w:hAnsi="Times New Roman" w:cs="Times New Roman"/>
          <w:highlight w:val="lightGray"/>
          <w:lang w:val="bg-BG"/>
        </w:rPr>
        <w:t>о</w:t>
      </w:r>
      <w:r w:rsidRPr="00B75867">
        <w:rPr>
          <w:rFonts w:ascii="Times New Roman" w:eastAsia="Times New Roman" w:hAnsi="Times New Roman" w:cs="Times New Roman"/>
          <w:spacing w:val="-1"/>
          <w:highlight w:val="lightGray"/>
          <w:lang w:val="bg-BG"/>
        </w:rPr>
        <w:t>нц</w:t>
      </w:r>
      <w:r w:rsidRPr="00B75867">
        <w:rPr>
          <w:rFonts w:ascii="Times New Roman" w:eastAsia="Times New Roman" w:hAnsi="Times New Roman" w:cs="Times New Roman"/>
          <w:highlight w:val="lightGray"/>
          <w:lang w:val="bg-BG"/>
        </w:rPr>
        <w:t>е</w:t>
      </w:r>
      <w:r w:rsidRPr="00B75867">
        <w:rPr>
          <w:rFonts w:ascii="Times New Roman" w:eastAsia="Times New Roman" w:hAnsi="Times New Roman" w:cs="Times New Roman"/>
          <w:spacing w:val="-1"/>
          <w:highlight w:val="lightGray"/>
          <w:lang w:val="bg-BG"/>
        </w:rPr>
        <w:t>нт</w:t>
      </w:r>
      <w:r w:rsidRPr="00B75867">
        <w:rPr>
          <w:rFonts w:ascii="Times New Roman" w:eastAsia="Times New Roman" w:hAnsi="Times New Roman" w:cs="Times New Roman"/>
          <w:highlight w:val="lightGray"/>
          <w:lang w:val="bg-BG"/>
        </w:rPr>
        <w:t xml:space="preserve">рат </w:t>
      </w:r>
      <w:r w:rsidRPr="00B75867">
        <w:rPr>
          <w:rFonts w:ascii="Times New Roman" w:eastAsia="Times New Roman" w:hAnsi="Times New Roman" w:cs="Times New Roman"/>
          <w:spacing w:val="-1"/>
          <w:highlight w:val="lightGray"/>
          <w:lang w:val="bg-BG"/>
        </w:rPr>
        <w:t>з</w:t>
      </w:r>
      <w:r w:rsidRPr="00B75867">
        <w:rPr>
          <w:rFonts w:ascii="Times New Roman" w:eastAsia="Times New Roman" w:hAnsi="Times New Roman" w:cs="Times New Roman"/>
          <w:highlight w:val="lightGray"/>
          <w:lang w:val="bg-BG"/>
        </w:rPr>
        <w:t>а</w:t>
      </w:r>
      <w:r w:rsidRPr="00B75867">
        <w:rPr>
          <w:rFonts w:ascii="Times New Roman" w:eastAsia="Times New Roman" w:hAnsi="Times New Roman" w:cs="Times New Roman"/>
          <w:spacing w:val="1"/>
          <w:highlight w:val="lightGray"/>
          <w:lang w:val="bg-BG"/>
        </w:rPr>
        <w:t xml:space="preserve"> </w:t>
      </w:r>
      <w:r w:rsidRPr="00B75867">
        <w:rPr>
          <w:rFonts w:ascii="Times New Roman" w:eastAsia="Times New Roman" w:hAnsi="Times New Roman" w:cs="Times New Roman"/>
          <w:spacing w:val="-1"/>
          <w:highlight w:val="lightGray"/>
          <w:lang w:val="bg-BG"/>
        </w:rPr>
        <w:t>ин</w:t>
      </w:r>
      <w:r w:rsidRPr="00B75867">
        <w:rPr>
          <w:rFonts w:ascii="Times New Roman" w:eastAsia="Times New Roman" w:hAnsi="Times New Roman" w:cs="Times New Roman"/>
          <w:spacing w:val="1"/>
          <w:highlight w:val="lightGray"/>
          <w:lang w:val="bg-BG"/>
        </w:rPr>
        <w:t>ф</w:t>
      </w:r>
      <w:r w:rsidRPr="00B75867">
        <w:rPr>
          <w:rFonts w:ascii="Times New Roman" w:eastAsia="Times New Roman" w:hAnsi="Times New Roman" w:cs="Times New Roman"/>
          <w:spacing w:val="-2"/>
          <w:highlight w:val="lightGray"/>
          <w:lang w:val="bg-BG"/>
        </w:rPr>
        <w:t>у</w:t>
      </w:r>
      <w:r w:rsidRPr="00B75867">
        <w:rPr>
          <w:rFonts w:ascii="Times New Roman" w:eastAsia="Times New Roman" w:hAnsi="Times New Roman" w:cs="Times New Roman"/>
          <w:spacing w:val="-1"/>
          <w:highlight w:val="lightGray"/>
          <w:lang w:val="bg-BG"/>
        </w:rPr>
        <w:t>зи</w:t>
      </w:r>
      <w:r w:rsidRPr="00B75867">
        <w:rPr>
          <w:rFonts w:ascii="Times New Roman" w:eastAsia="Times New Roman" w:hAnsi="Times New Roman" w:cs="Times New Roman"/>
          <w:highlight w:val="lightGray"/>
          <w:lang w:val="bg-BG"/>
        </w:rPr>
        <w:t>о</w:t>
      </w:r>
      <w:r w:rsidRPr="00B75867">
        <w:rPr>
          <w:rFonts w:ascii="Times New Roman" w:eastAsia="Times New Roman" w:hAnsi="Times New Roman" w:cs="Times New Roman"/>
          <w:spacing w:val="-1"/>
          <w:highlight w:val="lightGray"/>
          <w:lang w:val="bg-BG"/>
        </w:rPr>
        <w:t>н</w:t>
      </w:r>
      <w:r w:rsidRPr="00B75867">
        <w:rPr>
          <w:rFonts w:ascii="Times New Roman" w:eastAsia="Times New Roman" w:hAnsi="Times New Roman" w:cs="Times New Roman"/>
          <w:spacing w:val="-2"/>
          <w:highlight w:val="lightGray"/>
          <w:lang w:val="bg-BG"/>
        </w:rPr>
        <w:t>е</w:t>
      </w:r>
      <w:r w:rsidRPr="00B75867">
        <w:rPr>
          <w:rFonts w:ascii="Times New Roman" w:eastAsia="Times New Roman" w:hAnsi="Times New Roman" w:cs="Times New Roman"/>
          <w:highlight w:val="lightGray"/>
          <w:lang w:val="bg-BG"/>
        </w:rPr>
        <w:t>н ра</w:t>
      </w:r>
      <w:r w:rsidRPr="00B75867">
        <w:rPr>
          <w:rFonts w:ascii="Times New Roman" w:eastAsia="Times New Roman" w:hAnsi="Times New Roman" w:cs="Times New Roman"/>
          <w:spacing w:val="-1"/>
          <w:highlight w:val="lightGray"/>
          <w:lang w:val="bg-BG"/>
        </w:rPr>
        <w:t>зтв</w:t>
      </w:r>
      <w:r w:rsidRPr="00B75867">
        <w:rPr>
          <w:rFonts w:ascii="Times New Roman" w:eastAsia="Times New Roman" w:hAnsi="Times New Roman" w:cs="Times New Roman"/>
          <w:highlight w:val="lightGray"/>
          <w:lang w:val="bg-BG"/>
        </w:rPr>
        <w:t>ор</w:t>
      </w:r>
    </w:p>
    <w:p w14:paraId="4B19F4AE"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lang w:val="bg-BG"/>
        </w:rPr>
        <w:t>80</w:t>
      </w:r>
      <w:r>
        <w:rPr>
          <w:rFonts w:ascii="Times New Roman" w:eastAsia="Times New Roman" w:hAnsi="Times New Roman" w:cs="Times New Roman"/>
          <w:lang w:val="bg-BG"/>
        </w:rPr>
        <w:t> </w:t>
      </w:r>
      <w:r w:rsidRPr="007B67A6">
        <w:rPr>
          <w:rFonts w:ascii="Times New Roman" w:eastAsia="Times New Roman" w:hAnsi="Times New Roman" w:cs="Times New Roman"/>
          <w:spacing w:val="-1"/>
          <w:lang w:val="bg-BG"/>
        </w:rPr>
        <w:t>m</w:t>
      </w:r>
      <w:r w:rsidRPr="007B67A6">
        <w:rPr>
          <w:rFonts w:ascii="Times New Roman" w:eastAsia="Times New Roman" w:hAnsi="Times New Roman" w:cs="Times New Roman"/>
          <w:spacing w:val="-2"/>
          <w:lang w:val="bg-BG"/>
        </w:rPr>
        <w:t>g</w:t>
      </w:r>
      <w:r w:rsidRPr="007B67A6">
        <w:rPr>
          <w:rFonts w:ascii="Times New Roman" w:eastAsia="Times New Roman" w:hAnsi="Times New Roman" w:cs="Times New Roman"/>
          <w:spacing w:val="1"/>
          <w:lang w:val="bg-BG"/>
        </w:rPr>
        <w:t>/</w:t>
      </w:r>
      <w:r w:rsidRPr="007B67A6">
        <w:rPr>
          <w:rFonts w:ascii="Times New Roman" w:eastAsia="Times New Roman" w:hAnsi="Times New Roman" w:cs="Times New Roman"/>
          <w:lang w:val="bg-BG"/>
        </w:rPr>
        <w:t>4</w:t>
      </w:r>
      <w:r>
        <w:rPr>
          <w:rFonts w:ascii="Times New Roman" w:eastAsia="Times New Roman" w:hAnsi="Times New Roman" w:cs="Times New Roman"/>
          <w:lang w:val="bg-BG"/>
        </w:rPr>
        <w:t> </w:t>
      </w:r>
      <w:r w:rsidRPr="007B67A6">
        <w:rPr>
          <w:rFonts w:ascii="Times New Roman" w:eastAsia="Times New Roman" w:hAnsi="Times New Roman" w:cs="Times New Roman"/>
          <w:spacing w:val="-4"/>
          <w:lang w:val="bg-BG"/>
        </w:rPr>
        <w:t>ml</w:t>
      </w:r>
    </w:p>
    <w:p w14:paraId="3DCC995E" w14:textId="77777777" w:rsidR="00CF6888" w:rsidRPr="00B75867" w:rsidRDefault="00CF6888" w:rsidP="001E1CBD">
      <w:pPr>
        <w:spacing w:after="0" w:line="240" w:lineRule="auto"/>
        <w:rPr>
          <w:rFonts w:ascii="Times New Roman" w:eastAsia="Times New Roman" w:hAnsi="Times New Roman" w:cs="Times New Roman"/>
          <w:highlight w:val="lightGray"/>
          <w:lang w:val="bg-BG"/>
        </w:rPr>
      </w:pPr>
      <w:r w:rsidRPr="00B75867">
        <w:rPr>
          <w:rFonts w:ascii="Times New Roman" w:eastAsia="Times New Roman" w:hAnsi="Times New Roman" w:cs="Times New Roman"/>
          <w:highlight w:val="lightGray"/>
          <w:lang w:val="bg-BG"/>
        </w:rPr>
        <w:t xml:space="preserve">1 </w:t>
      </w:r>
      <w:r w:rsidRPr="00B75867">
        <w:rPr>
          <w:rFonts w:ascii="Times New Roman" w:eastAsia="Times New Roman" w:hAnsi="Times New Roman" w:cs="Times New Roman"/>
          <w:spacing w:val="1"/>
          <w:highlight w:val="lightGray"/>
          <w:lang w:val="bg-BG"/>
        </w:rPr>
        <w:t>ф</w:t>
      </w:r>
      <w:r w:rsidRPr="00B75867">
        <w:rPr>
          <w:rFonts w:ascii="Times New Roman" w:eastAsia="Times New Roman" w:hAnsi="Times New Roman" w:cs="Times New Roman"/>
          <w:highlight w:val="lightGray"/>
          <w:lang w:val="bg-BG"/>
        </w:rPr>
        <w:t>л</w:t>
      </w:r>
      <w:r w:rsidRPr="00B75867">
        <w:rPr>
          <w:rFonts w:ascii="Times New Roman" w:eastAsia="Times New Roman" w:hAnsi="Times New Roman" w:cs="Times New Roman"/>
          <w:spacing w:val="-2"/>
          <w:highlight w:val="lightGray"/>
          <w:lang w:val="bg-BG"/>
        </w:rPr>
        <w:t>а</w:t>
      </w:r>
      <w:r w:rsidRPr="00B75867">
        <w:rPr>
          <w:rFonts w:ascii="Times New Roman" w:eastAsia="Times New Roman" w:hAnsi="Times New Roman" w:cs="Times New Roman"/>
          <w:spacing w:val="1"/>
          <w:highlight w:val="lightGray"/>
          <w:lang w:val="bg-BG"/>
        </w:rPr>
        <w:t>к</w:t>
      </w:r>
      <w:r w:rsidRPr="00B75867">
        <w:rPr>
          <w:rFonts w:ascii="Times New Roman" w:eastAsia="Times New Roman" w:hAnsi="Times New Roman" w:cs="Times New Roman"/>
          <w:highlight w:val="lightGray"/>
          <w:lang w:val="bg-BG"/>
        </w:rPr>
        <w:t>он от 4</w:t>
      </w:r>
      <w:r>
        <w:rPr>
          <w:rFonts w:ascii="Times New Roman" w:eastAsia="Times New Roman" w:hAnsi="Times New Roman" w:cs="Times New Roman"/>
          <w:highlight w:val="lightGray"/>
          <w:lang w:val="bg-BG"/>
        </w:rPr>
        <w:t> </w:t>
      </w:r>
      <w:r w:rsidRPr="00B75867">
        <w:rPr>
          <w:rFonts w:ascii="Times New Roman" w:eastAsia="Times New Roman" w:hAnsi="Times New Roman" w:cs="Times New Roman"/>
          <w:spacing w:val="-4"/>
          <w:highlight w:val="lightGray"/>
          <w:lang w:val="bg-BG"/>
        </w:rPr>
        <w:t>ml</w:t>
      </w:r>
    </w:p>
    <w:p w14:paraId="6D248309" w14:textId="77777777" w:rsidR="00CF6888" w:rsidRPr="007B67A6" w:rsidRDefault="00CF6888" w:rsidP="001E1CBD">
      <w:pPr>
        <w:spacing w:after="0" w:line="240" w:lineRule="auto"/>
        <w:rPr>
          <w:rFonts w:ascii="Times New Roman" w:eastAsia="Times New Roman" w:hAnsi="Times New Roman" w:cs="Times New Roman"/>
          <w:lang w:val="bg-BG"/>
        </w:rPr>
      </w:pPr>
      <w:r w:rsidRPr="00B75867">
        <w:rPr>
          <w:rFonts w:ascii="Times New Roman" w:eastAsia="Times New Roman" w:hAnsi="Times New Roman" w:cs="Times New Roman"/>
          <w:position w:val="-1"/>
          <w:highlight w:val="lightGray"/>
          <w:lang w:val="bg-BG"/>
        </w:rPr>
        <w:t xml:space="preserve">4 </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position w:val="-1"/>
          <w:highlight w:val="lightGray"/>
          <w:lang w:val="bg-BG"/>
        </w:rPr>
        <w:t>л</w:t>
      </w:r>
      <w:r w:rsidRPr="00B75867">
        <w:rPr>
          <w:rFonts w:ascii="Times New Roman" w:eastAsia="Times New Roman" w:hAnsi="Times New Roman" w:cs="Times New Roman"/>
          <w:spacing w:val="-2"/>
          <w:position w:val="-1"/>
          <w:highlight w:val="lightGray"/>
          <w:lang w:val="bg-BG"/>
        </w:rPr>
        <w:t>а</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2"/>
          <w:position w:val="-1"/>
          <w:highlight w:val="lightGray"/>
          <w:lang w:val="bg-BG"/>
        </w:rPr>
        <w:t xml:space="preserve"> </w:t>
      </w:r>
      <w:r w:rsidRPr="00B75867">
        <w:rPr>
          <w:rFonts w:ascii="Times New Roman" w:eastAsia="Times New Roman" w:hAnsi="Times New Roman" w:cs="Times New Roman"/>
          <w:position w:val="-1"/>
          <w:highlight w:val="lightGray"/>
          <w:lang w:val="bg-BG"/>
        </w:rPr>
        <w:t>от 4</w:t>
      </w:r>
      <w:r>
        <w:rPr>
          <w:rFonts w:ascii="Times New Roman" w:eastAsia="Times New Roman" w:hAnsi="Times New Roman" w:cs="Times New Roman"/>
          <w:position w:val="-1"/>
          <w:highlight w:val="lightGray"/>
          <w:lang w:val="bg-BG"/>
        </w:rPr>
        <w:t> </w:t>
      </w:r>
      <w:r w:rsidRPr="00B75867">
        <w:rPr>
          <w:rFonts w:ascii="Times New Roman" w:eastAsia="Times New Roman" w:hAnsi="Times New Roman" w:cs="Times New Roman"/>
          <w:spacing w:val="-4"/>
          <w:position w:val="-1"/>
          <w:highlight w:val="lightGray"/>
          <w:lang w:val="bg-BG"/>
        </w:rPr>
        <w:t>ml</w:t>
      </w:r>
    </w:p>
    <w:p w14:paraId="2CC3F2F2" w14:textId="77777777" w:rsidR="00CF6888" w:rsidRPr="00B75867" w:rsidRDefault="00CF6888" w:rsidP="001E1CBD">
      <w:pPr>
        <w:spacing w:after="0" w:line="240" w:lineRule="auto"/>
        <w:rPr>
          <w:rFonts w:ascii="Times New Roman" w:hAnsi="Times New Roman" w:cs="Times New Roman"/>
          <w:lang w:val="bg-BG"/>
        </w:rPr>
      </w:pPr>
    </w:p>
    <w:p w14:paraId="744BFF5C" w14:textId="77777777" w:rsidR="00CF6888" w:rsidRPr="00B75867" w:rsidRDefault="00CF6888" w:rsidP="001E1CBD">
      <w:pPr>
        <w:spacing w:after="0" w:line="240" w:lineRule="auto"/>
        <w:rPr>
          <w:rFonts w:ascii="Times New Roman" w:hAnsi="Times New Roman" w:cs="Times New Roman"/>
          <w:lang w:val="bg-BG"/>
        </w:rPr>
      </w:pPr>
    </w:p>
    <w:p w14:paraId="22905746"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5.</w:t>
      </w:r>
      <w:r w:rsidRPr="00EA054D">
        <w:rPr>
          <w:rFonts w:ascii="Times New Roman" w:eastAsia="Times New Roman" w:hAnsi="Times New Roman" w:cs="Times New Roman"/>
          <w:b/>
          <w:noProof/>
          <w:lang w:val="bg-BG"/>
        </w:rPr>
        <w:tab/>
        <w:t>НАЧИН НА ПРИЛОЖЕНИЕ И ПЪТ(ИЩА) НА ВЪВЕЖДАНЕ</w:t>
      </w:r>
    </w:p>
    <w:p w14:paraId="1670CCCF" w14:textId="77777777" w:rsidR="00CF6888" w:rsidRPr="00B75867" w:rsidRDefault="00CF6888" w:rsidP="001E1CBD">
      <w:pPr>
        <w:spacing w:after="0" w:line="240" w:lineRule="auto"/>
        <w:rPr>
          <w:rFonts w:ascii="Times New Roman" w:hAnsi="Times New Roman" w:cs="Times New Roman"/>
          <w:lang w:val="bg-BG"/>
        </w:rPr>
      </w:pPr>
    </w:p>
    <w:p w14:paraId="006DD368" w14:textId="77777777" w:rsidR="00CF6888"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lang w:val="bg-BG"/>
        </w:rPr>
        <w:t>За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ин</w:t>
      </w:r>
      <w:r w:rsidRPr="007B67A6">
        <w:rPr>
          <w:rFonts w:ascii="Times New Roman" w:eastAsia="Times New Roman" w:hAnsi="Times New Roman" w:cs="Times New Roman"/>
          <w:lang w:val="bg-BG"/>
        </w:rPr>
        <w:t>тра</w:t>
      </w:r>
      <w:r w:rsidRPr="007B67A6">
        <w:rPr>
          <w:rFonts w:ascii="Times New Roman" w:eastAsia="Times New Roman" w:hAnsi="Times New Roman" w:cs="Times New Roman"/>
          <w:spacing w:val="-1"/>
          <w:lang w:val="bg-BG"/>
        </w:rPr>
        <w:t>в</w:t>
      </w:r>
      <w:r w:rsidRPr="007B67A6">
        <w:rPr>
          <w:rFonts w:ascii="Times New Roman" w:eastAsia="Times New Roman" w:hAnsi="Times New Roman" w:cs="Times New Roman"/>
          <w:lang w:val="bg-BG"/>
        </w:rPr>
        <w:t>е</w:t>
      </w:r>
      <w:r w:rsidRPr="007B67A6">
        <w:rPr>
          <w:rFonts w:ascii="Times New Roman" w:eastAsia="Times New Roman" w:hAnsi="Times New Roman" w:cs="Times New Roman"/>
          <w:spacing w:val="-1"/>
          <w:lang w:val="bg-BG"/>
        </w:rPr>
        <w:t>н</w:t>
      </w:r>
      <w:r w:rsidRPr="007B67A6">
        <w:rPr>
          <w:rFonts w:ascii="Times New Roman" w:eastAsia="Times New Roman" w:hAnsi="Times New Roman" w:cs="Times New Roman"/>
          <w:lang w:val="bg-BG"/>
        </w:rPr>
        <w:t>о</w:t>
      </w:r>
      <w:r w:rsidRPr="007B67A6">
        <w:rPr>
          <w:rFonts w:ascii="Times New Roman" w:eastAsia="Times New Roman" w:hAnsi="Times New Roman" w:cs="Times New Roman"/>
          <w:spacing w:val="-1"/>
          <w:lang w:val="bg-BG"/>
        </w:rPr>
        <w:t>зн</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ин</w:t>
      </w:r>
      <w:r w:rsidRPr="007B67A6">
        <w:rPr>
          <w:rFonts w:ascii="Times New Roman" w:eastAsia="Times New Roman" w:hAnsi="Times New Roman" w:cs="Times New Roman"/>
          <w:spacing w:val="1"/>
          <w:lang w:val="bg-BG"/>
        </w:rPr>
        <w:t>ф</w:t>
      </w:r>
      <w:r w:rsidRPr="007B67A6">
        <w:rPr>
          <w:rFonts w:ascii="Times New Roman" w:eastAsia="Times New Roman" w:hAnsi="Times New Roman" w:cs="Times New Roman"/>
          <w:spacing w:val="-2"/>
          <w:lang w:val="bg-BG"/>
        </w:rPr>
        <w:t>у</w:t>
      </w:r>
      <w:r w:rsidRPr="007B67A6">
        <w:rPr>
          <w:rFonts w:ascii="Times New Roman" w:eastAsia="Times New Roman" w:hAnsi="Times New Roman" w:cs="Times New Roman"/>
          <w:spacing w:val="-1"/>
          <w:lang w:val="bg-BG"/>
        </w:rPr>
        <w:t>зи</w:t>
      </w:r>
      <w:r w:rsidRPr="007B67A6">
        <w:rPr>
          <w:rFonts w:ascii="Times New Roman" w:eastAsia="Times New Roman" w:hAnsi="Times New Roman" w:cs="Times New Roman"/>
          <w:lang w:val="bg-BG"/>
        </w:rPr>
        <w:t>я</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lang w:val="bg-BG"/>
        </w:rPr>
        <w:t>след</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2"/>
          <w:lang w:val="bg-BG"/>
        </w:rPr>
        <w:t>р</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р</w:t>
      </w:r>
      <w:r w:rsidRPr="007B67A6">
        <w:rPr>
          <w:rFonts w:ascii="Times New Roman" w:eastAsia="Times New Roman" w:hAnsi="Times New Roman" w:cs="Times New Roman"/>
          <w:spacing w:val="-2"/>
          <w:lang w:val="bg-BG"/>
        </w:rPr>
        <w:t>е</w:t>
      </w:r>
      <w:r w:rsidRPr="007B67A6">
        <w:rPr>
          <w:rFonts w:ascii="Times New Roman" w:eastAsia="Times New Roman" w:hAnsi="Times New Roman" w:cs="Times New Roman"/>
          <w:spacing w:val="1"/>
          <w:lang w:val="bg-BG"/>
        </w:rPr>
        <w:t>ж</w:t>
      </w:r>
      <w:r w:rsidRPr="007B67A6">
        <w:rPr>
          <w:rFonts w:ascii="Times New Roman" w:eastAsia="Times New Roman" w:hAnsi="Times New Roman" w:cs="Times New Roman"/>
          <w:lang w:val="bg-BG"/>
        </w:rPr>
        <w:t>да</w:t>
      </w:r>
      <w:r w:rsidRPr="007B67A6">
        <w:rPr>
          <w:rFonts w:ascii="Times New Roman" w:eastAsia="Times New Roman" w:hAnsi="Times New Roman" w:cs="Times New Roman"/>
          <w:spacing w:val="-3"/>
          <w:lang w:val="bg-BG"/>
        </w:rPr>
        <w:t>н</w:t>
      </w:r>
      <w:r w:rsidRPr="007B67A6">
        <w:rPr>
          <w:rFonts w:ascii="Times New Roman" w:eastAsia="Times New Roman" w:hAnsi="Times New Roman" w:cs="Times New Roman"/>
          <w:lang w:val="bg-BG"/>
        </w:rPr>
        <w:t xml:space="preserve">е </w:t>
      </w:r>
    </w:p>
    <w:p w14:paraId="1053E4B9" w14:textId="77777777" w:rsidR="00CF6888"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lang w:val="bg-BG"/>
        </w:rPr>
        <w:t>Ра</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реде</w:t>
      </w:r>
      <w:r w:rsidRPr="007B67A6">
        <w:rPr>
          <w:rFonts w:ascii="Times New Roman" w:eastAsia="Times New Roman" w:hAnsi="Times New Roman" w:cs="Times New Roman"/>
          <w:spacing w:val="-1"/>
          <w:lang w:val="bg-BG"/>
        </w:rPr>
        <w:t>ния</w:t>
      </w:r>
      <w:r w:rsidRPr="007B67A6">
        <w:rPr>
          <w:rFonts w:ascii="Times New Roman" w:eastAsia="Times New Roman" w:hAnsi="Times New Roman" w:cs="Times New Roman"/>
          <w:lang w:val="bg-BG"/>
        </w:rPr>
        <w:t xml:space="preserve">т </w:t>
      </w:r>
      <w:r w:rsidRPr="007B67A6">
        <w:rPr>
          <w:rFonts w:ascii="Times New Roman" w:eastAsia="Times New Roman" w:hAnsi="Times New Roman" w:cs="Times New Roman"/>
          <w:spacing w:val="-1"/>
          <w:lang w:val="bg-BG"/>
        </w:rPr>
        <w:t>п</w:t>
      </w:r>
      <w:r w:rsidRPr="007B67A6">
        <w:rPr>
          <w:rFonts w:ascii="Times New Roman" w:eastAsia="Times New Roman" w:hAnsi="Times New Roman" w:cs="Times New Roman"/>
          <w:lang w:val="bg-BG"/>
        </w:rPr>
        <w:t>р</w:t>
      </w:r>
      <w:r w:rsidRPr="007B67A6">
        <w:rPr>
          <w:rFonts w:ascii="Times New Roman" w:eastAsia="Times New Roman" w:hAnsi="Times New Roman" w:cs="Times New Roman"/>
          <w:spacing w:val="-2"/>
          <w:lang w:val="bg-BG"/>
        </w:rPr>
        <w:t>о</w:t>
      </w:r>
      <w:r w:rsidRPr="007B67A6">
        <w:rPr>
          <w:rFonts w:ascii="Times New Roman" w:eastAsia="Times New Roman" w:hAnsi="Times New Roman" w:cs="Times New Roman"/>
          <w:lang w:val="bg-BG"/>
        </w:rPr>
        <w:t>д</w:t>
      </w:r>
      <w:r w:rsidRPr="007B67A6">
        <w:rPr>
          <w:rFonts w:ascii="Times New Roman" w:eastAsia="Times New Roman" w:hAnsi="Times New Roman" w:cs="Times New Roman"/>
          <w:spacing w:val="-2"/>
          <w:lang w:val="bg-BG"/>
        </w:rPr>
        <w:t>у</w:t>
      </w:r>
      <w:r w:rsidRPr="007B67A6">
        <w:rPr>
          <w:rFonts w:ascii="Times New Roman" w:eastAsia="Times New Roman" w:hAnsi="Times New Roman" w:cs="Times New Roman"/>
          <w:spacing w:val="1"/>
          <w:lang w:val="bg-BG"/>
        </w:rPr>
        <w:t>к</w:t>
      </w:r>
      <w:r w:rsidRPr="007B67A6">
        <w:rPr>
          <w:rFonts w:ascii="Times New Roman" w:eastAsia="Times New Roman" w:hAnsi="Times New Roman" w:cs="Times New Roman"/>
          <w:lang w:val="bg-BG"/>
        </w:rPr>
        <w:t>т тр</w:t>
      </w:r>
      <w:r w:rsidRPr="007B67A6">
        <w:rPr>
          <w:rFonts w:ascii="Times New Roman" w:eastAsia="Times New Roman" w:hAnsi="Times New Roman" w:cs="Times New Roman"/>
          <w:spacing w:val="-1"/>
          <w:lang w:val="bg-BG"/>
        </w:rPr>
        <w:t>я</w:t>
      </w:r>
      <w:r w:rsidRPr="007B67A6">
        <w:rPr>
          <w:rFonts w:ascii="Times New Roman" w:eastAsia="Times New Roman" w:hAnsi="Times New Roman" w:cs="Times New Roman"/>
          <w:spacing w:val="-2"/>
          <w:lang w:val="bg-BG"/>
        </w:rPr>
        <w:t>б</w:t>
      </w:r>
      <w:r w:rsidRPr="007B67A6">
        <w:rPr>
          <w:rFonts w:ascii="Times New Roman" w:eastAsia="Times New Roman" w:hAnsi="Times New Roman" w:cs="Times New Roman"/>
          <w:spacing w:val="-1"/>
          <w:lang w:val="bg-BG"/>
        </w:rPr>
        <w:t>в</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lang w:val="bg-BG"/>
        </w:rPr>
        <w:t>да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lang w:val="bg-BG"/>
        </w:rPr>
        <w:t>се</w:t>
      </w:r>
      <w:r w:rsidRPr="007B67A6">
        <w:rPr>
          <w:rFonts w:ascii="Times New Roman" w:eastAsia="Times New Roman" w:hAnsi="Times New Roman" w:cs="Times New Roman"/>
          <w:spacing w:val="-2"/>
          <w:lang w:val="bg-BG"/>
        </w:rPr>
        <w:t xml:space="preserve"> </w:t>
      </w:r>
      <w:r w:rsidRPr="007B67A6">
        <w:rPr>
          <w:rFonts w:ascii="Times New Roman" w:eastAsia="Times New Roman" w:hAnsi="Times New Roman" w:cs="Times New Roman"/>
          <w:spacing w:val="-1"/>
          <w:lang w:val="bg-BG"/>
        </w:rPr>
        <w:t>изп</w:t>
      </w:r>
      <w:r w:rsidRPr="007B67A6">
        <w:rPr>
          <w:rFonts w:ascii="Times New Roman" w:eastAsia="Times New Roman" w:hAnsi="Times New Roman" w:cs="Times New Roman"/>
          <w:lang w:val="bg-BG"/>
        </w:rPr>
        <w:t>ол</w:t>
      </w:r>
      <w:r w:rsidRPr="007B67A6">
        <w:rPr>
          <w:rFonts w:ascii="Times New Roman" w:eastAsia="Times New Roman" w:hAnsi="Times New Roman" w:cs="Times New Roman"/>
          <w:spacing w:val="-1"/>
          <w:lang w:val="bg-BG"/>
        </w:rPr>
        <w:t>зв</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н</w:t>
      </w:r>
      <w:r w:rsidRPr="007B67A6">
        <w:rPr>
          <w:rFonts w:ascii="Times New Roman" w:eastAsia="Times New Roman" w:hAnsi="Times New Roman" w:cs="Times New Roman"/>
          <w:lang w:val="bg-BG"/>
        </w:rPr>
        <w:t>е</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2"/>
          <w:lang w:val="bg-BG"/>
        </w:rPr>
        <w:t>б</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вн</w:t>
      </w:r>
      <w:r w:rsidRPr="007B67A6">
        <w:rPr>
          <w:rFonts w:ascii="Times New Roman" w:eastAsia="Times New Roman" w:hAnsi="Times New Roman" w:cs="Times New Roman"/>
          <w:lang w:val="bg-BG"/>
        </w:rPr>
        <w:t>о</w:t>
      </w:r>
      <w:r>
        <w:rPr>
          <w:rFonts w:ascii="Times New Roman" w:eastAsia="Times New Roman" w:hAnsi="Times New Roman" w:cs="Times New Roman"/>
          <w:lang w:val="bg-BG"/>
        </w:rPr>
        <w:t>.</w:t>
      </w:r>
      <w:r w:rsidRPr="007B67A6">
        <w:rPr>
          <w:rFonts w:ascii="Times New Roman" w:eastAsia="Times New Roman" w:hAnsi="Times New Roman" w:cs="Times New Roman"/>
          <w:lang w:val="bg-BG"/>
        </w:rPr>
        <w:t xml:space="preserve"> </w:t>
      </w:r>
    </w:p>
    <w:p w14:paraId="7D7A3990"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spacing w:val="-1"/>
          <w:lang w:val="bg-BG"/>
        </w:rPr>
        <w:t>П</w:t>
      </w:r>
      <w:r w:rsidRPr="007B67A6">
        <w:rPr>
          <w:rFonts w:ascii="Times New Roman" w:eastAsia="Times New Roman" w:hAnsi="Times New Roman" w:cs="Times New Roman"/>
          <w:lang w:val="bg-BG"/>
        </w:rPr>
        <w:t xml:space="preserve">реди </w:t>
      </w:r>
      <w:r w:rsidRPr="007B67A6">
        <w:rPr>
          <w:rFonts w:ascii="Times New Roman" w:eastAsia="Times New Roman" w:hAnsi="Times New Roman" w:cs="Times New Roman"/>
          <w:spacing w:val="-2"/>
          <w:lang w:val="bg-BG"/>
        </w:rPr>
        <w:t>у</w:t>
      </w:r>
      <w:r w:rsidRPr="007B67A6">
        <w:rPr>
          <w:rFonts w:ascii="Times New Roman" w:eastAsia="Times New Roman" w:hAnsi="Times New Roman" w:cs="Times New Roman"/>
          <w:spacing w:val="-1"/>
          <w:lang w:val="bg-BG"/>
        </w:rPr>
        <w:t>п</w:t>
      </w:r>
      <w:r w:rsidRPr="007B67A6">
        <w:rPr>
          <w:rFonts w:ascii="Times New Roman" w:eastAsia="Times New Roman" w:hAnsi="Times New Roman" w:cs="Times New Roman"/>
          <w:lang w:val="bg-BG"/>
        </w:rPr>
        <w:t>о</w:t>
      </w:r>
      <w:r w:rsidRPr="007B67A6">
        <w:rPr>
          <w:rFonts w:ascii="Times New Roman" w:eastAsia="Times New Roman" w:hAnsi="Times New Roman" w:cs="Times New Roman"/>
          <w:spacing w:val="-1"/>
          <w:lang w:val="bg-BG"/>
        </w:rPr>
        <w:t>т</w:t>
      </w:r>
      <w:r w:rsidRPr="007B67A6">
        <w:rPr>
          <w:rFonts w:ascii="Times New Roman" w:eastAsia="Times New Roman" w:hAnsi="Times New Roman" w:cs="Times New Roman"/>
          <w:lang w:val="bg-BG"/>
        </w:rPr>
        <w:t>реба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п</w:t>
      </w:r>
      <w:r w:rsidRPr="007B67A6">
        <w:rPr>
          <w:rFonts w:ascii="Times New Roman" w:eastAsia="Times New Roman" w:hAnsi="Times New Roman" w:cs="Times New Roman"/>
          <w:lang w:val="bg-BG"/>
        </w:rPr>
        <w:t>ро</w:t>
      </w:r>
      <w:r w:rsidRPr="007B67A6">
        <w:rPr>
          <w:rFonts w:ascii="Times New Roman" w:eastAsia="Times New Roman" w:hAnsi="Times New Roman" w:cs="Times New Roman"/>
          <w:spacing w:val="-3"/>
          <w:lang w:val="bg-BG"/>
        </w:rPr>
        <w:t>ч</w:t>
      </w:r>
      <w:r w:rsidRPr="007B67A6">
        <w:rPr>
          <w:rFonts w:ascii="Times New Roman" w:eastAsia="Times New Roman" w:hAnsi="Times New Roman" w:cs="Times New Roman"/>
          <w:lang w:val="bg-BG"/>
        </w:rPr>
        <w:t>ете</w:t>
      </w:r>
      <w:r w:rsidRPr="007B67A6">
        <w:rPr>
          <w:rFonts w:ascii="Times New Roman" w:eastAsia="Times New Roman" w:hAnsi="Times New Roman" w:cs="Times New Roman"/>
          <w:spacing w:val="-3"/>
          <w:lang w:val="bg-BG"/>
        </w:rPr>
        <w:t>т</w:t>
      </w:r>
      <w:r w:rsidRPr="007B67A6">
        <w:rPr>
          <w:rFonts w:ascii="Times New Roman" w:eastAsia="Times New Roman" w:hAnsi="Times New Roman" w:cs="Times New Roman"/>
          <w:lang w:val="bg-BG"/>
        </w:rPr>
        <w:t>е</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lang w:val="bg-BG"/>
        </w:rPr>
        <w:t>л</w:t>
      </w:r>
      <w:r w:rsidRPr="007B67A6">
        <w:rPr>
          <w:rFonts w:ascii="Times New Roman" w:eastAsia="Times New Roman" w:hAnsi="Times New Roman" w:cs="Times New Roman"/>
          <w:spacing w:val="-1"/>
          <w:lang w:val="bg-BG"/>
        </w:rPr>
        <w:t>и</w:t>
      </w:r>
      <w:r w:rsidRPr="007B67A6">
        <w:rPr>
          <w:rFonts w:ascii="Times New Roman" w:eastAsia="Times New Roman" w:hAnsi="Times New Roman" w:cs="Times New Roman"/>
          <w:lang w:val="bg-BG"/>
        </w:rPr>
        <w:t>сто</w:t>
      </w:r>
      <w:r w:rsidRPr="007B67A6">
        <w:rPr>
          <w:rFonts w:ascii="Times New Roman" w:eastAsia="Times New Roman" w:hAnsi="Times New Roman" w:cs="Times New Roman"/>
          <w:spacing w:val="-1"/>
          <w:lang w:val="bg-BG"/>
        </w:rPr>
        <w:t>в</w:t>
      </w:r>
      <w:r w:rsidRPr="007B67A6">
        <w:rPr>
          <w:rFonts w:ascii="Times New Roman" w:eastAsia="Times New Roman" w:hAnsi="Times New Roman" w:cs="Times New Roman"/>
          <w:spacing w:val="1"/>
          <w:lang w:val="bg-BG"/>
        </w:rPr>
        <w:t>к</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3"/>
          <w:lang w:val="bg-BG"/>
        </w:rPr>
        <w:t>т</w:t>
      </w:r>
      <w:r w:rsidRPr="007B67A6">
        <w:rPr>
          <w:rFonts w:ascii="Times New Roman" w:eastAsia="Times New Roman" w:hAnsi="Times New Roman" w:cs="Times New Roman"/>
          <w:lang w:val="bg-BG"/>
        </w:rPr>
        <w:t>а</w:t>
      </w:r>
      <w:r>
        <w:rPr>
          <w:rFonts w:ascii="Times New Roman" w:eastAsia="Times New Roman" w:hAnsi="Times New Roman" w:cs="Times New Roman"/>
          <w:lang w:val="bg-BG"/>
        </w:rPr>
        <w:t>.</w:t>
      </w:r>
    </w:p>
    <w:p w14:paraId="54FF4308" w14:textId="77777777" w:rsidR="00CF6888" w:rsidRPr="00B75867" w:rsidRDefault="00CF6888" w:rsidP="001E1CBD">
      <w:pPr>
        <w:spacing w:after="0" w:line="240" w:lineRule="auto"/>
        <w:rPr>
          <w:rFonts w:ascii="Times New Roman" w:hAnsi="Times New Roman" w:cs="Times New Roman"/>
          <w:lang w:val="bg-BG"/>
        </w:rPr>
      </w:pPr>
    </w:p>
    <w:p w14:paraId="5FBB79EC" w14:textId="77777777" w:rsidR="00CF6888" w:rsidRPr="00B75867" w:rsidRDefault="00CF6888" w:rsidP="001E1CBD">
      <w:pPr>
        <w:spacing w:after="0" w:line="240" w:lineRule="auto"/>
        <w:rPr>
          <w:rFonts w:ascii="Times New Roman" w:hAnsi="Times New Roman" w:cs="Times New Roman"/>
          <w:lang w:val="bg-BG"/>
        </w:rPr>
      </w:pPr>
    </w:p>
    <w:p w14:paraId="364141C7"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6.</w:t>
      </w:r>
      <w:r w:rsidRPr="00EA054D">
        <w:rPr>
          <w:rFonts w:ascii="Times New Roman" w:eastAsia="Times New Roman" w:hAnsi="Times New Roman" w:cs="Times New Roman"/>
          <w:b/>
          <w:noProof/>
          <w:lang w:val="bg-BG"/>
        </w:rPr>
        <w:tab/>
        <w:t>СПЕЦИАЛНО ПРЕДУПРЕЖДЕНИЕ, ЧЕ ЛЕКАРСТВЕНИЯТ ПРОДУКТ ТРЯБВА ДА СЕ СЪХРАНЯВА НА МЯСТО ДАЛЕЧЕ ОТ ПОГЛЕДА И ДОСЕГА НА ДЕЦА</w:t>
      </w:r>
    </w:p>
    <w:p w14:paraId="0085507B" w14:textId="77777777" w:rsidR="00CF6888" w:rsidRPr="00B75867" w:rsidRDefault="00CF6888" w:rsidP="001E1CBD">
      <w:pPr>
        <w:spacing w:after="0" w:line="240" w:lineRule="auto"/>
        <w:rPr>
          <w:rFonts w:ascii="Times New Roman" w:hAnsi="Times New Roman" w:cs="Times New Roman"/>
          <w:lang w:val="bg-BG"/>
        </w:rPr>
      </w:pPr>
    </w:p>
    <w:p w14:paraId="156D225A"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spacing w:val="1"/>
          <w:lang w:val="bg-BG"/>
        </w:rPr>
        <w:t>Д</w:t>
      </w:r>
      <w:r w:rsidRPr="007B67A6">
        <w:rPr>
          <w:rFonts w:ascii="Times New Roman" w:eastAsia="Times New Roman" w:hAnsi="Times New Roman" w:cs="Times New Roman"/>
          <w:lang w:val="bg-BG"/>
        </w:rPr>
        <w:t>а се</w:t>
      </w:r>
      <w:r w:rsidRPr="007B67A6">
        <w:rPr>
          <w:rFonts w:ascii="Times New Roman" w:eastAsia="Times New Roman" w:hAnsi="Times New Roman" w:cs="Times New Roman"/>
          <w:spacing w:val="-2"/>
          <w:lang w:val="bg-BG"/>
        </w:rPr>
        <w:t xml:space="preserve"> </w:t>
      </w:r>
      <w:r w:rsidRPr="007B67A6">
        <w:rPr>
          <w:rFonts w:ascii="Times New Roman" w:eastAsia="Times New Roman" w:hAnsi="Times New Roman" w:cs="Times New Roman"/>
          <w:lang w:val="bg-BG"/>
        </w:rPr>
        <w:t>с</w:t>
      </w:r>
      <w:r w:rsidRPr="007B67A6">
        <w:rPr>
          <w:rFonts w:ascii="Times New Roman" w:eastAsia="Times New Roman" w:hAnsi="Times New Roman" w:cs="Times New Roman"/>
          <w:spacing w:val="-1"/>
          <w:lang w:val="bg-BG"/>
        </w:rPr>
        <w:t>ъ</w:t>
      </w:r>
      <w:r w:rsidRPr="007B67A6">
        <w:rPr>
          <w:rFonts w:ascii="Times New Roman" w:eastAsia="Times New Roman" w:hAnsi="Times New Roman" w:cs="Times New Roman"/>
          <w:lang w:val="bg-BG"/>
        </w:rPr>
        <w:t>хра</w:t>
      </w:r>
      <w:r w:rsidRPr="007B67A6">
        <w:rPr>
          <w:rFonts w:ascii="Times New Roman" w:eastAsia="Times New Roman" w:hAnsi="Times New Roman" w:cs="Times New Roman"/>
          <w:spacing w:val="-1"/>
          <w:lang w:val="bg-BG"/>
        </w:rPr>
        <w:t>няв</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н</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мя</w:t>
      </w:r>
      <w:r w:rsidRPr="007B67A6">
        <w:rPr>
          <w:rFonts w:ascii="Times New Roman" w:eastAsia="Times New Roman" w:hAnsi="Times New Roman" w:cs="Times New Roman"/>
          <w:lang w:val="bg-BG"/>
        </w:rPr>
        <w:t>с</w:t>
      </w:r>
      <w:r w:rsidRPr="007B67A6">
        <w:rPr>
          <w:rFonts w:ascii="Times New Roman" w:eastAsia="Times New Roman" w:hAnsi="Times New Roman" w:cs="Times New Roman"/>
          <w:spacing w:val="-3"/>
          <w:lang w:val="bg-BG"/>
        </w:rPr>
        <w:t>т</w:t>
      </w:r>
      <w:r w:rsidRPr="007B67A6">
        <w:rPr>
          <w:rFonts w:ascii="Times New Roman" w:eastAsia="Times New Roman" w:hAnsi="Times New Roman" w:cs="Times New Roman"/>
          <w:lang w:val="bg-BG"/>
        </w:rPr>
        <w:t>о,</w:t>
      </w:r>
      <w:r w:rsidRPr="007B67A6">
        <w:rPr>
          <w:rFonts w:ascii="Times New Roman" w:eastAsia="Times New Roman" w:hAnsi="Times New Roman" w:cs="Times New Roman"/>
          <w:spacing w:val="-2"/>
          <w:lang w:val="bg-BG"/>
        </w:rPr>
        <w:t xml:space="preserve"> </w:t>
      </w:r>
      <w:r w:rsidRPr="007B67A6">
        <w:rPr>
          <w:rFonts w:ascii="Times New Roman" w:eastAsia="Times New Roman" w:hAnsi="Times New Roman" w:cs="Times New Roman"/>
          <w:spacing w:val="-1"/>
          <w:lang w:val="bg-BG"/>
        </w:rPr>
        <w:t>н</w:t>
      </w:r>
      <w:r w:rsidRPr="007B67A6">
        <w:rPr>
          <w:rFonts w:ascii="Times New Roman" w:eastAsia="Times New Roman" w:hAnsi="Times New Roman" w:cs="Times New Roman"/>
          <w:lang w:val="bg-BG"/>
        </w:rPr>
        <w:t>едос</w:t>
      </w:r>
      <w:r w:rsidRPr="007B67A6">
        <w:rPr>
          <w:rFonts w:ascii="Times New Roman" w:eastAsia="Times New Roman" w:hAnsi="Times New Roman" w:cs="Times New Roman"/>
          <w:spacing w:val="-3"/>
          <w:lang w:val="bg-BG"/>
        </w:rPr>
        <w:t>т</w:t>
      </w:r>
      <w:r w:rsidRPr="007B67A6">
        <w:rPr>
          <w:rFonts w:ascii="Times New Roman" w:eastAsia="Times New Roman" w:hAnsi="Times New Roman" w:cs="Times New Roman"/>
          <w:spacing w:val="1"/>
          <w:lang w:val="bg-BG"/>
        </w:rPr>
        <w:t>ъ</w:t>
      </w:r>
      <w:r w:rsidRPr="007B67A6">
        <w:rPr>
          <w:rFonts w:ascii="Times New Roman" w:eastAsia="Times New Roman" w:hAnsi="Times New Roman" w:cs="Times New Roman"/>
          <w:spacing w:val="-1"/>
          <w:lang w:val="bg-BG"/>
        </w:rPr>
        <w:t>пн</w:t>
      </w:r>
      <w:r w:rsidRPr="007B67A6">
        <w:rPr>
          <w:rFonts w:ascii="Times New Roman" w:eastAsia="Times New Roman" w:hAnsi="Times New Roman" w:cs="Times New Roman"/>
          <w:lang w:val="bg-BG"/>
        </w:rPr>
        <w:t xml:space="preserve">о </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2"/>
          <w:lang w:val="bg-BG"/>
        </w:rPr>
        <w:t>д</w:t>
      </w:r>
      <w:r w:rsidRPr="007B67A6">
        <w:rPr>
          <w:rFonts w:ascii="Times New Roman" w:eastAsia="Times New Roman" w:hAnsi="Times New Roman" w:cs="Times New Roman"/>
          <w:lang w:val="bg-BG"/>
        </w:rPr>
        <w:t>е</w:t>
      </w:r>
      <w:r w:rsidRPr="007B67A6">
        <w:rPr>
          <w:rFonts w:ascii="Times New Roman" w:eastAsia="Times New Roman" w:hAnsi="Times New Roman" w:cs="Times New Roman"/>
          <w:spacing w:val="-1"/>
          <w:lang w:val="bg-BG"/>
        </w:rPr>
        <w:t>ц</w:t>
      </w:r>
      <w:r w:rsidRPr="007B67A6">
        <w:rPr>
          <w:rFonts w:ascii="Times New Roman" w:eastAsia="Times New Roman" w:hAnsi="Times New Roman" w:cs="Times New Roman"/>
          <w:lang w:val="bg-BG"/>
        </w:rPr>
        <w:t>а</w:t>
      </w:r>
      <w:r>
        <w:rPr>
          <w:rFonts w:ascii="Times New Roman" w:eastAsia="Times New Roman" w:hAnsi="Times New Roman" w:cs="Times New Roman"/>
          <w:lang w:val="bg-BG"/>
        </w:rPr>
        <w:t>.</w:t>
      </w:r>
    </w:p>
    <w:p w14:paraId="16CB9BDC" w14:textId="77777777" w:rsidR="00CF6888" w:rsidRPr="00B75867" w:rsidRDefault="00CF6888" w:rsidP="001E1CBD">
      <w:pPr>
        <w:spacing w:after="0" w:line="240" w:lineRule="auto"/>
        <w:rPr>
          <w:rFonts w:ascii="Times New Roman" w:hAnsi="Times New Roman" w:cs="Times New Roman"/>
          <w:lang w:val="bg-BG"/>
        </w:rPr>
      </w:pPr>
    </w:p>
    <w:p w14:paraId="1C26F8A4" w14:textId="77777777" w:rsidR="00CF6888" w:rsidRPr="00B75867" w:rsidRDefault="00CF6888" w:rsidP="001E1CBD">
      <w:pPr>
        <w:spacing w:after="0" w:line="240" w:lineRule="auto"/>
        <w:rPr>
          <w:rFonts w:ascii="Times New Roman" w:hAnsi="Times New Roman" w:cs="Times New Roman"/>
          <w:lang w:val="bg-BG"/>
        </w:rPr>
      </w:pPr>
    </w:p>
    <w:p w14:paraId="1E1D5FC5"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7.</w:t>
      </w:r>
      <w:r w:rsidRPr="00EA054D">
        <w:rPr>
          <w:rFonts w:ascii="Times New Roman" w:eastAsia="Times New Roman" w:hAnsi="Times New Roman" w:cs="Times New Roman"/>
          <w:b/>
          <w:noProof/>
          <w:lang w:val="bg-BG"/>
        </w:rPr>
        <w:tab/>
        <w:t>ДРУГИ СПЕЦИАЛНИ ПРЕДУПРЕЖДЕНИЯ, АКО Е НЕОБХОДИМО</w:t>
      </w:r>
    </w:p>
    <w:p w14:paraId="67EFBC87" w14:textId="77777777" w:rsidR="00CF6888" w:rsidRPr="00B75867" w:rsidRDefault="00CF6888" w:rsidP="001E1CBD">
      <w:pPr>
        <w:spacing w:after="0" w:line="240" w:lineRule="auto"/>
        <w:rPr>
          <w:rFonts w:ascii="Times New Roman" w:hAnsi="Times New Roman" w:cs="Times New Roman"/>
          <w:lang w:val="bg-BG"/>
        </w:rPr>
      </w:pPr>
    </w:p>
    <w:p w14:paraId="732072D3" w14:textId="77777777" w:rsidR="00CF6888" w:rsidRPr="00B75867" w:rsidRDefault="00CF6888" w:rsidP="001E1CBD">
      <w:pPr>
        <w:spacing w:after="0" w:line="240" w:lineRule="auto"/>
        <w:rPr>
          <w:rFonts w:ascii="Times New Roman" w:hAnsi="Times New Roman" w:cs="Times New Roman"/>
          <w:lang w:val="bg-BG"/>
        </w:rPr>
      </w:pPr>
    </w:p>
    <w:p w14:paraId="3EE200D6"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8.</w:t>
      </w:r>
      <w:r w:rsidRPr="00EA054D">
        <w:rPr>
          <w:rFonts w:ascii="Times New Roman" w:eastAsia="Times New Roman" w:hAnsi="Times New Roman" w:cs="Times New Roman"/>
          <w:b/>
          <w:noProof/>
          <w:lang w:val="bg-BG"/>
        </w:rPr>
        <w:tab/>
        <w:t>ДАТА НА ИЗТИЧАНЕ НА СРОКА НА ГОДНОСТ</w:t>
      </w:r>
    </w:p>
    <w:p w14:paraId="7F46F911" w14:textId="77777777" w:rsidR="00CF6888" w:rsidRPr="00B75867" w:rsidRDefault="00CF6888" w:rsidP="001E1CBD">
      <w:pPr>
        <w:spacing w:after="0" w:line="240" w:lineRule="auto"/>
        <w:rPr>
          <w:rFonts w:ascii="Times New Roman" w:hAnsi="Times New Roman" w:cs="Times New Roman"/>
          <w:lang w:val="bg-BG"/>
        </w:rPr>
      </w:pPr>
    </w:p>
    <w:p w14:paraId="60CDED85"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lang w:val="bg-BG"/>
        </w:rPr>
        <w:t>Годен д</w:t>
      </w:r>
      <w:r w:rsidRPr="007B67A6">
        <w:rPr>
          <w:rFonts w:ascii="Times New Roman" w:eastAsia="Times New Roman" w:hAnsi="Times New Roman" w:cs="Times New Roman"/>
          <w:spacing w:val="-2"/>
          <w:lang w:val="bg-BG"/>
        </w:rPr>
        <w:t>о</w:t>
      </w:r>
      <w:r w:rsidRPr="007B67A6">
        <w:rPr>
          <w:rFonts w:ascii="Times New Roman" w:eastAsia="Times New Roman" w:hAnsi="Times New Roman" w:cs="Times New Roman"/>
          <w:lang w:val="bg-BG"/>
        </w:rPr>
        <w:t>:</w:t>
      </w:r>
    </w:p>
    <w:p w14:paraId="571DFA55" w14:textId="77777777" w:rsidR="00CF6888" w:rsidRPr="007B67A6" w:rsidRDefault="00CF6888" w:rsidP="001E1CBD">
      <w:pPr>
        <w:tabs>
          <w:tab w:val="left" w:pos="680"/>
        </w:tabs>
        <w:spacing w:after="0" w:line="240" w:lineRule="auto"/>
        <w:rPr>
          <w:rFonts w:ascii="Times New Roman" w:eastAsia="Times New Roman" w:hAnsi="Times New Roman" w:cs="Times New Roman"/>
          <w:b/>
          <w:bCs/>
          <w:position w:val="-1"/>
          <w:lang w:val="bg-BG"/>
        </w:rPr>
      </w:pPr>
    </w:p>
    <w:p w14:paraId="341961C0" w14:textId="77777777" w:rsidR="00CF6888" w:rsidRPr="007B67A6" w:rsidRDefault="00CF6888" w:rsidP="001E1CBD">
      <w:pPr>
        <w:tabs>
          <w:tab w:val="left" w:pos="680"/>
        </w:tabs>
        <w:spacing w:after="0" w:line="240" w:lineRule="auto"/>
        <w:rPr>
          <w:rFonts w:ascii="Times New Roman" w:eastAsia="Times New Roman" w:hAnsi="Times New Roman" w:cs="Times New Roman"/>
          <w:b/>
          <w:bCs/>
          <w:position w:val="-1"/>
          <w:lang w:val="bg-BG"/>
        </w:rPr>
      </w:pPr>
    </w:p>
    <w:p w14:paraId="4CC7D88B"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9.</w:t>
      </w:r>
      <w:r w:rsidRPr="00EA054D">
        <w:rPr>
          <w:rFonts w:ascii="Times New Roman" w:eastAsia="Times New Roman" w:hAnsi="Times New Roman" w:cs="Times New Roman"/>
          <w:b/>
          <w:noProof/>
          <w:lang w:val="bg-BG"/>
        </w:rPr>
        <w:tab/>
        <w:t>СПЕЦИАЛНИ УСЛОВИЯ НА СЪХРАНЕНИЕ</w:t>
      </w:r>
    </w:p>
    <w:p w14:paraId="29CB2583" w14:textId="77777777" w:rsidR="00CF6888" w:rsidRPr="00B75867" w:rsidRDefault="00CF6888" w:rsidP="001E1CBD">
      <w:pPr>
        <w:spacing w:after="0" w:line="240" w:lineRule="auto"/>
        <w:rPr>
          <w:rFonts w:ascii="Times New Roman" w:hAnsi="Times New Roman" w:cs="Times New Roman"/>
          <w:lang w:val="bg-BG"/>
        </w:rPr>
      </w:pPr>
    </w:p>
    <w:p w14:paraId="716AE455" w14:textId="77777777" w:rsidR="00CF6888"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spacing w:val="1"/>
          <w:lang w:val="bg-BG"/>
        </w:rPr>
        <w:t>Д</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lang w:val="bg-BG"/>
        </w:rPr>
        <w:t>се</w:t>
      </w:r>
      <w:r w:rsidRPr="007B67A6">
        <w:rPr>
          <w:rFonts w:ascii="Times New Roman" w:eastAsia="Times New Roman" w:hAnsi="Times New Roman" w:cs="Times New Roman"/>
          <w:spacing w:val="-2"/>
          <w:lang w:val="bg-BG"/>
        </w:rPr>
        <w:t xml:space="preserve"> </w:t>
      </w:r>
      <w:r w:rsidRPr="007B67A6">
        <w:rPr>
          <w:rFonts w:ascii="Times New Roman" w:eastAsia="Times New Roman" w:hAnsi="Times New Roman" w:cs="Times New Roman"/>
          <w:lang w:val="bg-BG"/>
        </w:rPr>
        <w:t>с</w:t>
      </w:r>
      <w:r w:rsidRPr="007B67A6">
        <w:rPr>
          <w:rFonts w:ascii="Times New Roman" w:eastAsia="Times New Roman" w:hAnsi="Times New Roman" w:cs="Times New Roman"/>
          <w:spacing w:val="-1"/>
          <w:lang w:val="bg-BG"/>
        </w:rPr>
        <w:t>ъ</w:t>
      </w:r>
      <w:r w:rsidRPr="007B67A6">
        <w:rPr>
          <w:rFonts w:ascii="Times New Roman" w:eastAsia="Times New Roman" w:hAnsi="Times New Roman" w:cs="Times New Roman"/>
          <w:lang w:val="bg-BG"/>
        </w:rPr>
        <w:t>хра</w:t>
      </w:r>
      <w:r w:rsidRPr="007B67A6">
        <w:rPr>
          <w:rFonts w:ascii="Times New Roman" w:eastAsia="Times New Roman" w:hAnsi="Times New Roman" w:cs="Times New Roman"/>
          <w:spacing w:val="-1"/>
          <w:lang w:val="bg-BG"/>
        </w:rPr>
        <w:t>няв</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lang w:val="bg-BG"/>
        </w:rPr>
        <w:t>в</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lang w:val="bg-BG"/>
        </w:rPr>
        <w:t>х</w:t>
      </w:r>
      <w:r w:rsidRPr="007B67A6">
        <w:rPr>
          <w:rFonts w:ascii="Times New Roman" w:eastAsia="Times New Roman" w:hAnsi="Times New Roman" w:cs="Times New Roman"/>
          <w:spacing w:val="-2"/>
          <w:lang w:val="bg-BG"/>
        </w:rPr>
        <w:t>л</w:t>
      </w:r>
      <w:r w:rsidRPr="007B67A6">
        <w:rPr>
          <w:rFonts w:ascii="Times New Roman" w:eastAsia="Times New Roman" w:hAnsi="Times New Roman" w:cs="Times New Roman"/>
          <w:lang w:val="bg-BG"/>
        </w:rPr>
        <w:t>ад</w:t>
      </w:r>
      <w:r w:rsidRPr="007B67A6">
        <w:rPr>
          <w:rFonts w:ascii="Times New Roman" w:eastAsia="Times New Roman" w:hAnsi="Times New Roman" w:cs="Times New Roman"/>
          <w:spacing w:val="-1"/>
          <w:lang w:val="bg-BG"/>
        </w:rPr>
        <w:t>и</w:t>
      </w:r>
      <w:r w:rsidRPr="007B67A6">
        <w:rPr>
          <w:rFonts w:ascii="Times New Roman" w:eastAsia="Times New Roman" w:hAnsi="Times New Roman" w:cs="Times New Roman"/>
          <w:spacing w:val="-2"/>
          <w:lang w:val="bg-BG"/>
        </w:rPr>
        <w:t>л</w:t>
      </w:r>
      <w:r w:rsidRPr="007B67A6">
        <w:rPr>
          <w:rFonts w:ascii="Times New Roman" w:eastAsia="Times New Roman" w:hAnsi="Times New Roman" w:cs="Times New Roman"/>
          <w:spacing w:val="-1"/>
          <w:lang w:val="bg-BG"/>
        </w:rPr>
        <w:t>ни</w:t>
      </w:r>
      <w:r w:rsidRPr="007B67A6">
        <w:rPr>
          <w:rFonts w:ascii="Times New Roman" w:eastAsia="Times New Roman" w:hAnsi="Times New Roman" w:cs="Times New Roman"/>
          <w:spacing w:val="1"/>
          <w:lang w:val="bg-BG"/>
        </w:rPr>
        <w:t>к</w:t>
      </w:r>
      <w:r>
        <w:rPr>
          <w:rFonts w:ascii="Times New Roman" w:eastAsia="Times New Roman" w:hAnsi="Times New Roman" w:cs="Times New Roman"/>
          <w:spacing w:val="1"/>
          <w:lang w:val="bg-BG"/>
        </w:rPr>
        <w:t>.</w:t>
      </w:r>
    </w:p>
    <w:p w14:paraId="2CC6979A"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spacing w:val="1"/>
          <w:lang w:val="bg-BG"/>
        </w:rPr>
        <w:t>Д</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н</w:t>
      </w:r>
      <w:r w:rsidRPr="007B67A6">
        <w:rPr>
          <w:rFonts w:ascii="Times New Roman" w:eastAsia="Times New Roman" w:hAnsi="Times New Roman" w:cs="Times New Roman"/>
          <w:lang w:val="bg-BG"/>
        </w:rPr>
        <w:t>е</w:t>
      </w:r>
      <w:r w:rsidRPr="007B67A6">
        <w:rPr>
          <w:rFonts w:ascii="Times New Roman" w:eastAsia="Times New Roman" w:hAnsi="Times New Roman" w:cs="Times New Roman"/>
          <w:spacing w:val="-2"/>
          <w:lang w:val="bg-BG"/>
        </w:rPr>
        <w:t xml:space="preserve"> </w:t>
      </w:r>
      <w:r w:rsidRPr="007B67A6">
        <w:rPr>
          <w:rFonts w:ascii="Times New Roman" w:eastAsia="Times New Roman" w:hAnsi="Times New Roman" w:cs="Times New Roman"/>
          <w:lang w:val="bg-BG"/>
        </w:rPr>
        <w:t>се</w:t>
      </w:r>
      <w:r w:rsidRPr="007B67A6">
        <w:rPr>
          <w:rFonts w:ascii="Times New Roman" w:eastAsia="Times New Roman" w:hAnsi="Times New Roman" w:cs="Times New Roman"/>
          <w:spacing w:val="1"/>
          <w:lang w:val="bg-BG"/>
        </w:rPr>
        <w:t xml:space="preserve"> </w:t>
      </w:r>
      <w:r w:rsidRPr="007B67A6">
        <w:rPr>
          <w:rFonts w:ascii="Times New Roman" w:eastAsia="Times New Roman" w:hAnsi="Times New Roman" w:cs="Times New Roman"/>
          <w:spacing w:val="-1"/>
          <w:lang w:val="bg-BG"/>
        </w:rPr>
        <w:t>з</w:t>
      </w:r>
      <w:r w:rsidRPr="007B67A6">
        <w:rPr>
          <w:rFonts w:ascii="Times New Roman" w:eastAsia="Times New Roman" w:hAnsi="Times New Roman" w:cs="Times New Roman"/>
          <w:lang w:val="bg-BG"/>
        </w:rPr>
        <w:t>а</w:t>
      </w:r>
      <w:r w:rsidRPr="007B67A6">
        <w:rPr>
          <w:rFonts w:ascii="Times New Roman" w:eastAsia="Times New Roman" w:hAnsi="Times New Roman" w:cs="Times New Roman"/>
          <w:spacing w:val="-1"/>
          <w:lang w:val="bg-BG"/>
        </w:rPr>
        <w:t>м</w:t>
      </w:r>
      <w:r w:rsidRPr="007B67A6">
        <w:rPr>
          <w:rFonts w:ascii="Times New Roman" w:eastAsia="Times New Roman" w:hAnsi="Times New Roman" w:cs="Times New Roman"/>
          <w:lang w:val="bg-BG"/>
        </w:rPr>
        <w:t>ра</w:t>
      </w:r>
      <w:r w:rsidRPr="007B67A6">
        <w:rPr>
          <w:rFonts w:ascii="Times New Roman" w:eastAsia="Times New Roman" w:hAnsi="Times New Roman" w:cs="Times New Roman"/>
          <w:spacing w:val="-1"/>
          <w:lang w:val="bg-BG"/>
        </w:rPr>
        <w:t>зяв</w:t>
      </w:r>
      <w:r w:rsidRPr="007B67A6">
        <w:rPr>
          <w:rFonts w:ascii="Times New Roman" w:eastAsia="Times New Roman" w:hAnsi="Times New Roman" w:cs="Times New Roman"/>
          <w:lang w:val="bg-BG"/>
        </w:rPr>
        <w:t>а</w:t>
      </w:r>
      <w:r>
        <w:rPr>
          <w:rFonts w:ascii="Times New Roman" w:eastAsia="Times New Roman" w:hAnsi="Times New Roman" w:cs="Times New Roman"/>
          <w:lang w:val="bg-BG"/>
        </w:rPr>
        <w:t>.</w:t>
      </w:r>
    </w:p>
    <w:p w14:paraId="59B2B933"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spacing w:val="-1"/>
          <w:position w:val="-1"/>
          <w:lang w:val="bg-BG"/>
        </w:rPr>
        <w:t>С</w:t>
      </w:r>
      <w:r w:rsidRPr="007B67A6">
        <w:rPr>
          <w:rFonts w:ascii="Times New Roman" w:eastAsia="Times New Roman" w:hAnsi="Times New Roman" w:cs="Times New Roman"/>
          <w:spacing w:val="1"/>
          <w:position w:val="-1"/>
          <w:lang w:val="bg-BG"/>
        </w:rPr>
        <w:t>ъ</w:t>
      </w:r>
      <w:r w:rsidRPr="007B67A6">
        <w:rPr>
          <w:rFonts w:ascii="Times New Roman" w:eastAsia="Times New Roman" w:hAnsi="Times New Roman" w:cs="Times New Roman"/>
          <w:position w:val="-1"/>
          <w:lang w:val="bg-BG"/>
        </w:rPr>
        <w:t>хра</w:t>
      </w:r>
      <w:r w:rsidRPr="007B67A6">
        <w:rPr>
          <w:rFonts w:ascii="Times New Roman" w:eastAsia="Times New Roman" w:hAnsi="Times New Roman" w:cs="Times New Roman"/>
          <w:spacing w:val="-1"/>
          <w:position w:val="-1"/>
          <w:lang w:val="bg-BG"/>
        </w:rPr>
        <w:t>няв</w:t>
      </w:r>
      <w:r w:rsidRPr="007B67A6">
        <w:rPr>
          <w:rFonts w:ascii="Times New Roman" w:eastAsia="Times New Roman" w:hAnsi="Times New Roman" w:cs="Times New Roman"/>
          <w:position w:val="-1"/>
          <w:lang w:val="bg-BG"/>
        </w:rPr>
        <w:t>а</w:t>
      </w:r>
      <w:r w:rsidRPr="007B67A6">
        <w:rPr>
          <w:rFonts w:ascii="Times New Roman" w:eastAsia="Times New Roman" w:hAnsi="Times New Roman" w:cs="Times New Roman"/>
          <w:spacing w:val="-1"/>
          <w:position w:val="-1"/>
          <w:lang w:val="bg-BG"/>
        </w:rPr>
        <w:t>й</w:t>
      </w:r>
      <w:r w:rsidRPr="007B67A6">
        <w:rPr>
          <w:rFonts w:ascii="Times New Roman" w:eastAsia="Times New Roman" w:hAnsi="Times New Roman" w:cs="Times New Roman"/>
          <w:position w:val="-1"/>
          <w:lang w:val="bg-BG"/>
        </w:rPr>
        <w:t>те</w:t>
      </w:r>
      <w:r w:rsidRPr="007B67A6">
        <w:rPr>
          <w:rFonts w:ascii="Times New Roman" w:eastAsia="Times New Roman" w:hAnsi="Times New Roman" w:cs="Times New Roman"/>
          <w:spacing w:val="-2"/>
          <w:position w:val="-1"/>
          <w:lang w:val="bg-BG"/>
        </w:rPr>
        <w:t xml:space="preserve"> </w:t>
      </w:r>
      <w:r w:rsidRPr="007B67A6">
        <w:rPr>
          <w:rFonts w:ascii="Times New Roman" w:eastAsia="Times New Roman" w:hAnsi="Times New Roman" w:cs="Times New Roman"/>
          <w:spacing w:val="1"/>
          <w:position w:val="-1"/>
          <w:lang w:val="bg-BG"/>
        </w:rPr>
        <w:t>ф</w:t>
      </w:r>
      <w:r w:rsidRPr="007B67A6">
        <w:rPr>
          <w:rFonts w:ascii="Times New Roman" w:eastAsia="Times New Roman" w:hAnsi="Times New Roman" w:cs="Times New Roman"/>
          <w:position w:val="-1"/>
          <w:lang w:val="bg-BG"/>
        </w:rPr>
        <w:t>л</w:t>
      </w:r>
      <w:r w:rsidRPr="007B67A6">
        <w:rPr>
          <w:rFonts w:ascii="Times New Roman" w:eastAsia="Times New Roman" w:hAnsi="Times New Roman" w:cs="Times New Roman"/>
          <w:spacing w:val="-2"/>
          <w:position w:val="-1"/>
          <w:lang w:val="bg-BG"/>
        </w:rPr>
        <w:t>а</w:t>
      </w:r>
      <w:r w:rsidRPr="007B67A6">
        <w:rPr>
          <w:rFonts w:ascii="Times New Roman" w:eastAsia="Times New Roman" w:hAnsi="Times New Roman" w:cs="Times New Roman"/>
          <w:spacing w:val="1"/>
          <w:position w:val="-1"/>
          <w:lang w:val="bg-BG"/>
        </w:rPr>
        <w:t>к</w:t>
      </w:r>
      <w:r w:rsidRPr="007B67A6">
        <w:rPr>
          <w:rFonts w:ascii="Times New Roman" w:eastAsia="Times New Roman" w:hAnsi="Times New Roman" w:cs="Times New Roman"/>
          <w:position w:val="-1"/>
          <w:lang w:val="bg-BG"/>
        </w:rPr>
        <w:t>о</w:t>
      </w:r>
      <w:r w:rsidRPr="007B67A6">
        <w:rPr>
          <w:rFonts w:ascii="Times New Roman" w:eastAsia="Times New Roman" w:hAnsi="Times New Roman" w:cs="Times New Roman"/>
          <w:spacing w:val="-1"/>
          <w:position w:val="-1"/>
          <w:lang w:val="bg-BG"/>
        </w:rPr>
        <w:t>н</w:t>
      </w:r>
      <w:r w:rsidRPr="007B67A6">
        <w:rPr>
          <w:rFonts w:ascii="Times New Roman" w:eastAsia="Times New Roman" w:hAnsi="Times New Roman" w:cs="Times New Roman"/>
          <w:position w:val="-1"/>
          <w:lang w:val="bg-BG"/>
        </w:rPr>
        <w:t>а в</w:t>
      </w:r>
      <w:r w:rsidRPr="007B67A6">
        <w:rPr>
          <w:rFonts w:ascii="Times New Roman" w:eastAsia="Times New Roman" w:hAnsi="Times New Roman" w:cs="Times New Roman"/>
          <w:spacing w:val="-3"/>
          <w:position w:val="-1"/>
          <w:lang w:val="bg-BG"/>
        </w:rPr>
        <w:t xml:space="preserve"> </w:t>
      </w:r>
      <w:r w:rsidRPr="007B67A6">
        <w:rPr>
          <w:rFonts w:ascii="Times New Roman" w:eastAsia="Times New Roman" w:hAnsi="Times New Roman" w:cs="Times New Roman"/>
          <w:spacing w:val="1"/>
          <w:position w:val="-1"/>
          <w:lang w:val="bg-BG"/>
        </w:rPr>
        <w:t>к</w:t>
      </w:r>
      <w:r w:rsidRPr="007B67A6">
        <w:rPr>
          <w:rFonts w:ascii="Times New Roman" w:eastAsia="Times New Roman" w:hAnsi="Times New Roman" w:cs="Times New Roman"/>
          <w:position w:val="-1"/>
          <w:lang w:val="bg-BG"/>
        </w:rPr>
        <w:t>арто</w:t>
      </w:r>
      <w:r w:rsidRPr="007B67A6">
        <w:rPr>
          <w:rFonts w:ascii="Times New Roman" w:eastAsia="Times New Roman" w:hAnsi="Times New Roman" w:cs="Times New Roman"/>
          <w:spacing w:val="-1"/>
          <w:position w:val="-1"/>
          <w:lang w:val="bg-BG"/>
        </w:rPr>
        <w:t>н</w:t>
      </w:r>
      <w:r w:rsidRPr="007B67A6">
        <w:rPr>
          <w:rFonts w:ascii="Times New Roman" w:eastAsia="Times New Roman" w:hAnsi="Times New Roman" w:cs="Times New Roman"/>
          <w:position w:val="-1"/>
          <w:lang w:val="bg-BG"/>
        </w:rPr>
        <w:t>е</w:t>
      </w:r>
      <w:r w:rsidRPr="007B67A6">
        <w:rPr>
          <w:rFonts w:ascii="Times New Roman" w:eastAsia="Times New Roman" w:hAnsi="Times New Roman" w:cs="Times New Roman"/>
          <w:spacing w:val="-3"/>
          <w:position w:val="-1"/>
          <w:lang w:val="bg-BG"/>
        </w:rPr>
        <w:t>н</w:t>
      </w:r>
      <w:r w:rsidRPr="007B67A6">
        <w:rPr>
          <w:rFonts w:ascii="Times New Roman" w:eastAsia="Times New Roman" w:hAnsi="Times New Roman" w:cs="Times New Roman"/>
          <w:position w:val="-1"/>
          <w:lang w:val="bg-BG"/>
        </w:rPr>
        <w:t>ата</w:t>
      </w:r>
      <w:r w:rsidRPr="007B67A6">
        <w:rPr>
          <w:rFonts w:ascii="Times New Roman" w:eastAsia="Times New Roman" w:hAnsi="Times New Roman" w:cs="Times New Roman"/>
          <w:spacing w:val="1"/>
          <w:position w:val="-1"/>
          <w:lang w:val="bg-BG"/>
        </w:rPr>
        <w:t xml:space="preserve"> </w:t>
      </w:r>
      <w:r w:rsidRPr="007B67A6">
        <w:rPr>
          <w:rFonts w:ascii="Times New Roman" w:eastAsia="Times New Roman" w:hAnsi="Times New Roman" w:cs="Times New Roman"/>
          <w:position w:val="-1"/>
          <w:lang w:val="bg-BG"/>
        </w:rPr>
        <w:t>о</w:t>
      </w:r>
      <w:r w:rsidRPr="007B67A6">
        <w:rPr>
          <w:rFonts w:ascii="Times New Roman" w:eastAsia="Times New Roman" w:hAnsi="Times New Roman" w:cs="Times New Roman"/>
          <w:spacing w:val="-1"/>
          <w:position w:val="-1"/>
          <w:lang w:val="bg-BG"/>
        </w:rPr>
        <w:t>п</w:t>
      </w:r>
      <w:r w:rsidRPr="007B67A6">
        <w:rPr>
          <w:rFonts w:ascii="Times New Roman" w:eastAsia="Times New Roman" w:hAnsi="Times New Roman" w:cs="Times New Roman"/>
          <w:spacing w:val="-2"/>
          <w:position w:val="-1"/>
          <w:lang w:val="bg-BG"/>
        </w:rPr>
        <w:t>а</w:t>
      </w:r>
      <w:r w:rsidRPr="007B67A6">
        <w:rPr>
          <w:rFonts w:ascii="Times New Roman" w:eastAsia="Times New Roman" w:hAnsi="Times New Roman" w:cs="Times New Roman"/>
          <w:spacing w:val="1"/>
          <w:position w:val="-1"/>
          <w:lang w:val="bg-BG"/>
        </w:rPr>
        <w:t>к</w:t>
      </w:r>
      <w:r w:rsidRPr="007B67A6">
        <w:rPr>
          <w:rFonts w:ascii="Times New Roman" w:eastAsia="Times New Roman" w:hAnsi="Times New Roman" w:cs="Times New Roman"/>
          <w:position w:val="-1"/>
          <w:lang w:val="bg-BG"/>
        </w:rPr>
        <w:t>о</w:t>
      </w:r>
      <w:r w:rsidRPr="007B67A6">
        <w:rPr>
          <w:rFonts w:ascii="Times New Roman" w:eastAsia="Times New Roman" w:hAnsi="Times New Roman" w:cs="Times New Roman"/>
          <w:spacing w:val="-1"/>
          <w:position w:val="-1"/>
          <w:lang w:val="bg-BG"/>
        </w:rPr>
        <w:t>в</w:t>
      </w:r>
      <w:r w:rsidRPr="007B67A6">
        <w:rPr>
          <w:rFonts w:ascii="Times New Roman" w:eastAsia="Times New Roman" w:hAnsi="Times New Roman" w:cs="Times New Roman"/>
          <w:spacing w:val="1"/>
          <w:position w:val="-1"/>
          <w:lang w:val="bg-BG"/>
        </w:rPr>
        <w:t>к</w:t>
      </w:r>
      <w:r w:rsidRPr="007B67A6">
        <w:rPr>
          <w:rFonts w:ascii="Times New Roman" w:eastAsia="Times New Roman" w:hAnsi="Times New Roman" w:cs="Times New Roman"/>
          <w:position w:val="-1"/>
          <w:lang w:val="bg-BG"/>
        </w:rPr>
        <w:t>а,</w:t>
      </w:r>
      <w:r w:rsidRPr="007B67A6">
        <w:rPr>
          <w:rFonts w:ascii="Times New Roman" w:eastAsia="Times New Roman" w:hAnsi="Times New Roman" w:cs="Times New Roman"/>
          <w:spacing w:val="-2"/>
          <w:position w:val="-1"/>
          <w:lang w:val="bg-BG"/>
        </w:rPr>
        <w:t xml:space="preserve"> </w:t>
      </w:r>
      <w:r w:rsidRPr="007B67A6">
        <w:rPr>
          <w:rFonts w:ascii="Times New Roman" w:eastAsia="Times New Roman" w:hAnsi="Times New Roman" w:cs="Times New Roman"/>
          <w:spacing w:val="-1"/>
          <w:position w:val="-1"/>
          <w:lang w:val="bg-BG"/>
        </w:rPr>
        <w:t>з</w:t>
      </w:r>
      <w:r w:rsidRPr="007B67A6">
        <w:rPr>
          <w:rFonts w:ascii="Times New Roman" w:eastAsia="Times New Roman" w:hAnsi="Times New Roman" w:cs="Times New Roman"/>
          <w:position w:val="-1"/>
          <w:lang w:val="bg-BG"/>
        </w:rPr>
        <w:t>а</w:t>
      </w:r>
      <w:r w:rsidRPr="007B67A6">
        <w:rPr>
          <w:rFonts w:ascii="Times New Roman" w:eastAsia="Times New Roman" w:hAnsi="Times New Roman" w:cs="Times New Roman"/>
          <w:spacing w:val="-2"/>
          <w:position w:val="-1"/>
          <w:lang w:val="bg-BG"/>
        </w:rPr>
        <w:t xml:space="preserve"> </w:t>
      </w:r>
      <w:r w:rsidRPr="007B67A6">
        <w:rPr>
          <w:rFonts w:ascii="Times New Roman" w:eastAsia="Times New Roman" w:hAnsi="Times New Roman" w:cs="Times New Roman"/>
          <w:position w:val="-1"/>
          <w:lang w:val="bg-BG"/>
        </w:rPr>
        <w:t>да</w:t>
      </w:r>
      <w:r w:rsidRPr="007B67A6">
        <w:rPr>
          <w:rFonts w:ascii="Times New Roman" w:eastAsia="Times New Roman" w:hAnsi="Times New Roman" w:cs="Times New Roman"/>
          <w:spacing w:val="1"/>
          <w:position w:val="-1"/>
          <w:lang w:val="bg-BG"/>
        </w:rPr>
        <w:t xml:space="preserve"> </w:t>
      </w:r>
      <w:r w:rsidRPr="007B67A6">
        <w:rPr>
          <w:rFonts w:ascii="Times New Roman" w:eastAsia="Times New Roman" w:hAnsi="Times New Roman" w:cs="Times New Roman"/>
          <w:position w:val="-1"/>
          <w:lang w:val="bg-BG"/>
        </w:rPr>
        <w:t>се</w:t>
      </w:r>
      <w:r w:rsidRPr="007B67A6">
        <w:rPr>
          <w:rFonts w:ascii="Times New Roman" w:eastAsia="Times New Roman" w:hAnsi="Times New Roman" w:cs="Times New Roman"/>
          <w:spacing w:val="1"/>
          <w:position w:val="-1"/>
          <w:lang w:val="bg-BG"/>
        </w:rPr>
        <w:t xml:space="preserve"> </w:t>
      </w:r>
      <w:r w:rsidRPr="007B67A6">
        <w:rPr>
          <w:rFonts w:ascii="Times New Roman" w:eastAsia="Times New Roman" w:hAnsi="Times New Roman" w:cs="Times New Roman"/>
          <w:spacing w:val="-3"/>
          <w:position w:val="-1"/>
          <w:lang w:val="bg-BG"/>
        </w:rPr>
        <w:t>п</w:t>
      </w:r>
      <w:r w:rsidRPr="007B67A6">
        <w:rPr>
          <w:rFonts w:ascii="Times New Roman" w:eastAsia="Times New Roman" w:hAnsi="Times New Roman" w:cs="Times New Roman"/>
          <w:position w:val="-1"/>
          <w:lang w:val="bg-BG"/>
        </w:rPr>
        <w:t>ред</w:t>
      </w:r>
      <w:r w:rsidRPr="007B67A6">
        <w:rPr>
          <w:rFonts w:ascii="Times New Roman" w:eastAsia="Times New Roman" w:hAnsi="Times New Roman" w:cs="Times New Roman"/>
          <w:spacing w:val="-1"/>
          <w:position w:val="-1"/>
          <w:lang w:val="bg-BG"/>
        </w:rPr>
        <w:t>п</w:t>
      </w:r>
      <w:r w:rsidRPr="007B67A6">
        <w:rPr>
          <w:rFonts w:ascii="Times New Roman" w:eastAsia="Times New Roman" w:hAnsi="Times New Roman" w:cs="Times New Roman"/>
          <w:position w:val="-1"/>
          <w:lang w:val="bg-BG"/>
        </w:rPr>
        <w:t>а</w:t>
      </w:r>
      <w:r w:rsidRPr="007B67A6">
        <w:rPr>
          <w:rFonts w:ascii="Times New Roman" w:eastAsia="Times New Roman" w:hAnsi="Times New Roman" w:cs="Times New Roman"/>
          <w:spacing w:val="-1"/>
          <w:position w:val="-1"/>
          <w:lang w:val="bg-BG"/>
        </w:rPr>
        <w:t>з</w:t>
      </w:r>
      <w:r w:rsidRPr="007B67A6">
        <w:rPr>
          <w:rFonts w:ascii="Times New Roman" w:eastAsia="Times New Roman" w:hAnsi="Times New Roman" w:cs="Times New Roman"/>
          <w:position w:val="-1"/>
          <w:lang w:val="bg-BG"/>
        </w:rPr>
        <w:t>и от</w:t>
      </w:r>
      <w:r w:rsidRPr="007B67A6">
        <w:rPr>
          <w:rFonts w:ascii="Times New Roman" w:eastAsia="Times New Roman" w:hAnsi="Times New Roman" w:cs="Times New Roman"/>
          <w:spacing w:val="-3"/>
          <w:position w:val="-1"/>
          <w:lang w:val="bg-BG"/>
        </w:rPr>
        <w:t xml:space="preserve"> </w:t>
      </w:r>
      <w:r w:rsidRPr="007B67A6">
        <w:rPr>
          <w:rFonts w:ascii="Times New Roman" w:eastAsia="Times New Roman" w:hAnsi="Times New Roman" w:cs="Times New Roman"/>
          <w:position w:val="-1"/>
          <w:lang w:val="bg-BG"/>
        </w:rPr>
        <w:t>с</w:t>
      </w:r>
      <w:r w:rsidRPr="007B67A6">
        <w:rPr>
          <w:rFonts w:ascii="Times New Roman" w:eastAsia="Times New Roman" w:hAnsi="Times New Roman" w:cs="Times New Roman"/>
          <w:spacing w:val="-1"/>
          <w:position w:val="-1"/>
          <w:lang w:val="bg-BG"/>
        </w:rPr>
        <w:t>в</w:t>
      </w:r>
      <w:r w:rsidRPr="007B67A6">
        <w:rPr>
          <w:rFonts w:ascii="Times New Roman" w:eastAsia="Times New Roman" w:hAnsi="Times New Roman" w:cs="Times New Roman"/>
          <w:position w:val="-1"/>
          <w:lang w:val="bg-BG"/>
        </w:rPr>
        <w:t>етл</w:t>
      </w:r>
      <w:r w:rsidRPr="007B67A6">
        <w:rPr>
          <w:rFonts w:ascii="Times New Roman" w:eastAsia="Times New Roman" w:hAnsi="Times New Roman" w:cs="Times New Roman"/>
          <w:spacing w:val="-1"/>
          <w:position w:val="-1"/>
          <w:lang w:val="bg-BG"/>
        </w:rPr>
        <w:t>и</w:t>
      </w:r>
      <w:r w:rsidRPr="007B67A6">
        <w:rPr>
          <w:rFonts w:ascii="Times New Roman" w:eastAsia="Times New Roman" w:hAnsi="Times New Roman" w:cs="Times New Roman"/>
          <w:spacing w:val="-3"/>
          <w:position w:val="-1"/>
          <w:lang w:val="bg-BG"/>
        </w:rPr>
        <w:t>н</w:t>
      </w:r>
      <w:r w:rsidRPr="007B67A6">
        <w:rPr>
          <w:rFonts w:ascii="Times New Roman" w:eastAsia="Times New Roman" w:hAnsi="Times New Roman" w:cs="Times New Roman"/>
          <w:position w:val="-1"/>
          <w:lang w:val="bg-BG"/>
        </w:rPr>
        <w:t>а</w:t>
      </w:r>
      <w:r>
        <w:rPr>
          <w:rFonts w:ascii="Times New Roman" w:eastAsia="Times New Roman" w:hAnsi="Times New Roman" w:cs="Times New Roman"/>
          <w:position w:val="-1"/>
          <w:lang w:val="bg-BG"/>
        </w:rPr>
        <w:t>.</w:t>
      </w:r>
    </w:p>
    <w:p w14:paraId="3877B398" w14:textId="77777777" w:rsidR="00CF6888" w:rsidRPr="00B75867" w:rsidRDefault="00CF6888" w:rsidP="001E1CBD">
      <w:pPr>
        <w:spacing w:after="0" w:line="240" w:lineRule="auto"/>
        <w:rPr>
          <w:rFonts w:ascii="Times New Roman" w:hAnsi="Times New Roman" w:cs="Times New Roman"/>
          <w:lang w:val="bg-BG"/>
        </w:rPr>
      </w:pPr>
    </w:p>
    <w:p w14:paraId="63318E6E" w14:textId="77777777" w:rsidR="00CF6888" w:rsidRPr="00CE1D1D" w:rsidRDefault="00CF6888" w:rsidP="001E1CBD">
      <w:pPr>
        <w:spacing w:after="0" w:line="240" w:lineRule="auto"/>
        <w:rPr>
          <w:rFonts w:ascii="Times New Roman" w:hAnsi="Times New Roman" w:cs="Times New Roman"/>
          <w:noProof/>
          <w:lang w:val="bg-BG"/>
        </w:rPr>
      </w:pPr>
    </w:p>
    <w:p w14:paraId="7F320559"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10.</w:t>
      </w:r>
      <w:r w:rsidRPr="00EA054D">
        <w:rPr>
          <w:rFonts w:ascii="Times New Roman" w:eastAsia="Times New Roman" w:hAnsi="Times New Roman" w:cs="Times New Roman"/>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D041D0B" w14:textId="77777777" w:rsidR="00CF6888" w:rsidRPr="00CE1D1D" w:rsidRDefault="00CF6888" w:rsidP="001E1CBD">
      <w:pPr>
        <w:spacing w:after="0" w:line="240" w:lineRule="auto"/>
        <w:rPr>
          <w:rFonts w:ascii="Times New Roman" w:hAnsi="Times New Roman" w:cs="Times New Roman"/>
          <w:noProof/>
          <w:lang w:val="bg-BG"/>
        </w:rPr>
      </w:pPr>
    </w:p>
    <w:p w14:paraId="61DB169F" w14:textId="77777777" w:rsidR="00CF6888" w:rsidRPr="00B75867" w:rsidRDefault="00CF6888" w:rsidP="001E1CBD">
      <w:pPr>
        <w:spacing w:after="0" w:line="240" w:lineRule="auto"/>
        <w:rPr>
          <w:rFonts w:ascii="Times New Roman" w:hAnsi="Times New Roman" w:cs="Times New Roman"/>
          <w:sz w:val="20"/>
          <w:szCs w:val="20"/>
          <w:lang w:val="bg-BG"/>
        </w:rPr>
      </w:pPr>
    </w:p>
    <w:p w14:paraId="2CFFB39F"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11.</w:t>
      </w:r>
      <w:r w:rsidRPr="00EA054D">
        <w:rPr>
          <w:rFonts w:ascii="Times New Roman" w:eastAsia="Times New Roman" w:hAnsi="Times New Roman" w:cs="Times New Roman"/>
          <w:b/>
          <w:noProof/>
          <w:lang w:val="bg-BG"/>
        </w:rPr>
        <w:tab/>
        <w:t>ИМЕ И АДРЕС НА ПРИТЕЖАТЕЛЯ НА РАЗРЕШЕНИЕТО ЗА УПОТРЕБА</w:t>
      </w:r>
    </w:p>
    <w:p w14:paraId="689A96C7" w14:textId="77777777" w:rsidR="00CF6888" w:rsidRPr="00B75867" w:rsidRDefault="00CF6888" w:rsidP="001E1CBD">
      <w:pPr>
        <w:spacing w:after="0" w:line="240" w:lineRule="auto"/>
        <w:rPr>
          <w:rFonts w:ascii="Times New Roman" w:hAnsi="Times New Roman" w:cs="Times New Roman"/>
          <w:lang w:val="bg-BG"/>
        </w:rPr>
      </w:pPr>
    </w:p>
    <w:p w14:paraId="45403B7A"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STADA Arzneimittel AG</w:t>
      </w:r>
    </w:p>
    <w:p w14:paraId="4C3689AB"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Stadastrasse 2–18</w:t>
      </w:r>
    </w:p>
    <w:p w14:paraId="634C307F"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61118 Bad Vilbel</w:t>
      </w:r>
    </w:p>
    <w:p w14:paraId="5FC21F33" w14:textId="77777777" w:rsidR="001E3CF1" w:rsidRPr="001E3CF1" w:rsidRDefault="001E3CF1" w:rsidP="001E1CBD">
      <w:pPr>
        <w:widowControl/>
        <w:tabs>
          <w:tab w:val="left" w:pos="567"/>
        </w:tabs>
        <w:suppressAutoHyphens/>
        <w:spacing w:after="0" w:line="240" w:lineRule="auto"/>
        <w:rPr>
          <w:rFonts w:ascii="Times New Roman" w:eastAsia="Times New Roman" w:hAnsi="Times New Roman" w:cs="Times New Roman"/>
          <w:szCs w:val="20"/>
          <w:lang w:val="bg-BG"/>
        </w:rPr>
      </w:pPr>
      <w:r w:rsidRPr="001E3CF1">
        <w:rPr>
          <w:rFonts w:ascii="Times New Roman" w:eastAsia="Times New Roman" w:hAnsi="Times New Roman" w:cs="Times New Roman"/>
          <w:szCs w:val="13"/>
          <w:lang w:val="bg-BG"/>
        </w:rPr>
        <w:t>Германия</w:t>
      </w:r>
    </w:p>
    <w:p w14:paraId="1CEBFA8E" w14:textId="77777777" w:rsidR="00CF6888" w:rsidRPr="00B75867" w:rsidRDefault="00CF6888" w:rsidP="001E1CBD">
      <w:pPr>
        <w:spacing w:after="0" w:line="240" w:lineRule="auto"/>
        <w:rPr>
          <w:rFonts w:ascii="Times New Roman" w:hAnsi="Times New Roman" w:cs="Times New Roman"/>
          <w:lang w:val="bg-BG"/>
        </w:rPr>
      </w:pPr>
    </w:p>
    <w:p w14:paraId="23F7E198" w14:textId="77777777" w:rsidR="00CF6888" w:rsidRPr="00B75867" w:rsidRDefault="00CF6888" w:rsidP="001E1CBD">
      <w:pPr>
        <w:spacing w:after="0" w:line="240" w:lineRule="auto"/>
        <w:rPr>
          <w:rFonts w:ascii="Times New Roman" w:hAnsi="Times New Roman" w:cs="Times New Roman"/>
          <w:lang w:val="bg-BG"/>
        </w:rPr>
      </w:pPr>
    </w:p>
    <w:p w14:paraId="77964D0C"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12.</w:t>
      </w:r>
      <w:r w:rsidRPr="00EA054D">
        <w:rPr>
          <w:rFonts w:ascii="Times New Roman" w:eastAsia="Times New Roman" w:hAnsi="Times New Roman" w:cs="Times New Roman"/>
          <w:b/>
          <w:noProof/>
          <w:lang w:val="bg-BG"/>
        </w:rPr>
        <w:tab/>
        <w:t>НОМЕР(А) НА РАЗРЕШЕНИЕТО ЗА УПОТРЕБА</w:t>
      </w:r>
    </w:p>
    <w:p w14:paraId="5C16B47A" w14:textId="77777777" w:rsidR="00CF6888" w:rsidRPr="00172B1A" w:rsidRDefault="00CF6888" w:rsidP="001E1CBD">
      <w:pPr>
        <w:spacing w:after="0" w:line="240" w:lineRule="auto"/>
        <w:rPr>
          <w:rFonts w:ascii="Times New Roman" w:hAnsi="Times New Roman" w:cs="Times New Roman"/>
          <w:noProof/>
          <w:lang w:val="bg-BG"/>
        </w:rPr>
      </w:pPr>
    </w:p>
    <w:p w14:paraId="6E16948B" w14:textId="77777777" w:rsidR="00CF6888" w:rsidRPr="00172B1A" w:rsidRDefault="00CF6888" w:rsidP="001E1CBD">
      <w:pPr>
        <w:spacing w:after="0" w:line="240" w:lineRule="auto"/>
        <w:rPr>
          <w:rFonts w:ascii="Times New Roman" w:hAnsi="Times New Roman" w:cs="Times New Roman"/>
          <w:noProof/>
          <w:lang w:val="bg-BG"/>
        </w:rPr>
      </w:pPr>
      <w:r w:rsidRPr="00CE1D1D">
        <w:rPr>
          <w:rFonts w:ascii="Times New Roman" w:hAnsi="Times New Roman" w:cs="Times New Roman"/>
          <w:noProof/>
          <w:lang w:val="de-DE"/>
        </w:rPr>
        <w:t>EU</w:t>
      </w:r>
      <w:r w:rsidRPr="00172B1A">
        <w:rPr>
          <w:rFonts w:ascii="Times New Roman" w:hAnsi="Times New Roman" w:cs="Times New Roman"/>
          <w:noProof/>
          <w:lang w:val="bg-BG"/>
        </w:rPr>
        <w:t>/1/24/1825/001</w:t>
      </w:r>
    </w:p>
    <w:p w14:paraId="734D8BBC" w14:textId="77777777" w:rsidR="00CF6888" w:rsidRPr="00172B1A" w:rsidRDefault="00CF6888" w:rsidP="001E1CBD">
      <w:pPr>
        <w:spacing w:after="0" w:line="240" w:lineRule="auto"/>
        <w:rPr>
          <w:rFonts w:ascii="Times New Roman" w:hAnsi="Times New Roman" w:cs="Times New Roman"/>
          <w:noProof/>
          <w:lang w:val="bg-BG"/>
        </w:rPr>
      </w:pPr>
      <w:r w:rsidRPr="00CE1D1D">
        <w:rPr>
          <w:rFonts w:ascii="Times New Roman" w:hAnsi="Times New Roman" w:cs="Times New Roman"/>
          <w:noProof/>
          <w:highlight w:val="lightGray"/>
          <w:lang w:val="de-DE"/>
        </w:rPr>
        <w:t>EU</w:t>
      </w:r>
      <w:r w:rsidRPr="00172B1A">
        <w:rPr>
          <w:rFonts w:ascii="Times New Roman" w:hAnsi="Times New Roman" w:cs="Times New Roman"/>
          <w:noProof/>
          <w:highlight w:val="lightGray"/>
          <w:lang w:val="bg-BG"/>
        </w:rPr>
        <w:t>/1/24/1825/002</w:t>
      </w:r>
    </w:p>
    <w:p w14:paraId="00F6933A" w14:textId="77777777" w:rsidR="00CF6888" w:rsidRPr="00172B1A" w:rsidRDefault="00CF6888" w:rsidP="001E1CBD">
      <w:pPr>
        <w:spacing w:after="0" w:line="240" w:lineRule="auto"/>
        <w:rPr>
          <w:rFonts w:ascii="Times New Roman" w:hAnsi="Times New Roman" w:cs="Times New Roman"/>
          <w:lang w:val="bg-BG"/>
        </w:rPr>
      </w:pPr>
    </w:p>
    <w:p w14:paraId="0E7AC927" w14:textId="77777777" w:rsidR="00CF6888" w:rsidRPr="00172B1A" w:rsidRDefault="00CF6888" w:rsidP="001E1CBD">
      <w:pPr>
        <w:spacing w:after="0" w:line="240" w:lineRule="auto"/>
        <w:rPr>
          <w:rFonts w:ascii="Times New Roman" w:hAnsi="Times New Roman" w:cs="Times New Roman"/>
          <w:lang w:val="bg-BG"/>
        </w:rPr>
      </w:pPr>
    </w:p>
    <w:p w14:paraId="17838FAC"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13.</w:t>
      </w:r>
      <w:r w:rsidRPr="00EA054D">
        <w:rPr>
          <w:rFonts w:ascii="Times New Roman" w:eastAsia="Times New Roman" w:hAnsi="Times New Roman" w:cs="Times New Roman"/>
          <w:b/>
          <w:noProof/>
          <w:lang w:val="bg-BG"/>
        </w:rPr>
        <w:tab/>
        <w:t>ПАРТИДЕН НОМЕР</w:t>
      </w:r>
    </w:p>
    <w:p w14:paraId="2D2B88CC" w14:textId="77777777" w:rsidR="00CF6888" w:rsidRPr="00B75867" w:rsidRDefault="00CF6888" w:rsidP="001E1CBD">
      <w:pPr>
        <w:spacing w:after="0" w:line="240" w:lineRule="auto"/>
        <w:rPr>
          <w:rFonts w:ascii="Times New Roman" w:hAnsi="Times New Roman" w:cs="Times New Roman"/>
          <w:lang w:val="bg-BG"/>
        </w:rPr>
      </w:pPr>
    </w:p>
    <w:p w14:paraId="7A2BCAFE" w14:textId="77777777" w:rsidR="00CF6888" w:rsidRPr="007B67A6" w:rsidRDefault="00CF6888" w:rsidP="001E1CBD">
      <w:pPr>
        <w:spacing w:after="0" w:line="240" w:lineRule="auto"/>
        <w:rPr>
          <w:rFonts w:ascii="Times New Roman" w:eastAsia="Times New Roman" w:hAnsi="Times New Roman" w:cs="Times New Roman"/>
          <w:lang w:val="bg-BG"/>
        </w:rPr>
      </w:pPr>
      <w:r w:rsidRPr="007B67A6">
        <w:rPr>
          <w:rFonts w:ascii="Times New Roman" w:eastAsia="Times New Roman" w:hAnsi="Times New Roman" w:cs="Times New Roman"/>
          <w:spacing w:val="-1"/>
          <w:position w:val="-1"/>
          <w:lang w:val="bg-BG"/>
        </w:rPr>
        <w:t>П</w:t>
      </w:r>
      <w:r w:rsidRPr="007B67A6">
        <w:rPr>
          <w:rFonts w:ascii="Times New Roman" w:eastAsia="Times New Roman" w:hAnsi="Times New Roman" w:cs="Times New Roman"/>
          <w:position w:val="-1"/>
          <w:lang w:val="bg-BG"/>
        </w:rPr>
        <w:t>арт. №</w:t>
      </w:r>
    </w:p>
    <w:p w14:paraId="7D176266" w14:textId="77777777" w:rsidR="00CF6888" w:rsidRPr="00B75867" w:rsidRDefault="00CF6888" w:rsidP="001E1CBD">
      <w:pPr>
        <w:spacing w:after="0" w:line="240" w:lineRule="auto"/>
        <w:rPr>
          <w:rFonts w:ascii="Times New Roman" w:hAnsi="Times New Roman" w:cs="Times New Roman"/>
          <w:lang w:val="bg-BG"/>
        </w:rPr>
      </w:pPr>
    </w:p>
    <w:p w14:paraId="0526EFD9" w14:textId="77777777" w:rsidR="00CF6888" w:rsidRPr="00B75867" w:rsidRDefault="00CF6888" w:rsidP="001E1CBD">
      <w:pPr>
        <w:spacing w:after="0" w:line="240" w:lineRule="auto"/>
        <w:rPr>
          <w:rFonts w:ascii="Times New Roman" w:hAnsi="Times New Roman" w:cs="Times New Roman"/>
          <w:lang w:val="bg-BG"/>
        </w:rPr>
      </w:pPr>
    </w:p>
    <w:p w14:paraId="41CC16FF"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14.</w:t>
      </w:r>
      <w:r w:rsidRPr="00EA054D">
        <w:rPr>
          <w:rFonts w:ascii="Times New Roman" w:eastAsia="Times New Roman" w:hAnsi="Times New Roman" w:cs="Times New Roman"/>
          <w:b/>
          <w:noProof/>
          <w:lang w:val="bg-BG"/>
        </w:rPr>
        <w:tab/>
        <w:t>НАЧИН НА ОТПУСКАНЕ</w:t>
      </w:r>
    </w:p>
    <w:p w14:paraId="4D9B1332" w14:textId="77777777" w:rsidR="00CF6888" w:rsidRPr="00B75867" w:rsidRDefault="00CF6888" w:rsidP="001E1CBD">
      <w:pPr>
        <w:spacing w:after="0" w:line="240" w:lineRule="auto"/>
        <w:rPr>
          <w:rFonts w:ascii="Times New Roman" w:hAnsi="Times New Roman" w:cs="Times New Roman"/>
          <w:lang w:val="bg-BG"/>
        </w:rPr>
      </w:pPr>
    </w:p>
    <w:p w14:paraId="513C47D8" w14:textId="77777777" w:rsidR="00CF6888" w:rsidRPr="00B75867" w:rsidRDefault="00CF6888" w:rsidP="001E1CBD">
      <w:pPr>
        <w:spacing w:after="0" w:line="240" w:lineRule="auto"/>
        <w:rPr>
          <w:rFonts w:ascii="Times New Roman" w:hAnsi="Times New Roman" w:cs="Times New Roman"/>
          <w:lang w:val="bg-BG"/>
        </w:rPr>
      </w:pPr>
    </w:p>
    <w:p w14:paraId="109D0BC7"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15.</w:t>
      </w:r>
      <w:r w:rsidRPr="00EA054D">
        <w:rPr>
          <w:rFonts w:ascii="Times New Roman" w:eastAsia="Times New Roman" w:hAnsi="Times New Roman" w:cs="Times New Roman"/>
          <w:b/>
          <w:noProof/>
          <w:lang w:val="bg-BG"/>
        </w:rPr>
        <w:tab/>
        <w:t>УКАЗАНИЯ ЗА УПОТРЕБА</w:t>
      </w:r>
    </w:p>
    <w:p w14:paraId="73D990C1" w14:textId="77777777" w:rsidR="00CF6888" w:rsidRPr="00B75867" w:rsidRDefault="00CF6888" w:rsidP="001E1CBD">
      <w:pPr>
        <w:spacing w:after="0" w:line="240" w:lineRule="auto"/>
        <w:rPr>
          <w:rFonts w:ascii="Times New Roman" w:hAnsi="Times New Roman" w:cs="Times New Roman"/>
          <w:lang w:val="bg-BG"/>
        </w:rPr>
      </w:pPr>
    </w:p>
    <w:p w14:paraId="7C93368B" w14:textId="77777777" w:rsidR="00CF6888" w:rsidRPr="00B75867" w:rsidRDefault="00CF6888" w:rsidP="001E1CBD">
      <w:pPr>
        <w:spacing w:after="0" w:line="240" w:lineRule="auto"/>
        <w:rPr>
          <w:rFonts w:ascii="Times New Roman" w:hAnsi="Times New Roman" w:cs="Times New Roman"/>
          <w:lang w:val="bg-BG"/>
        </w:rPr>
      </w:pPr>
    </w:p>
    <w:p w14:paraId="36A06B35"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16.</w:t>
      </w:r>
      <w:r w:rsidRPr="00EA054D">
        <w:rPr>
          <w:rFonts w:ascii="Times New Roman" w:eastAsia="Times New Roman" w:hAnsi="Times New Roman" w:cs="Times New Roman"/>
          <w:b/>
          <w:noProof/>
          <w:lang w:val="bg-BG"/>
        </w:rPr>
        <w:tab/>
        <w:t>ИНФОРМАЦИЯ НА БРАЙЛОВА АЗБУКА</w:t>
      </w:r>
    </w:p>
    <w:p w14:paraId="433D9BB5" w14:textId="77777777" w:rsidR="00CF6888" w:rsidRPr="00B75867" w:rsidRDefault="00CF6888" w:rsidP="001E1CBD">
      <w:pPr>
        <w:spacing w:after="0" w:line="240" w:lineRule="auto"/>
        <w:rPr>
          <w:rFonts w:ascii="Times New Roman" w:hAnsi="Times New Roman" w:cs="Times New Roman"/>
          <w:lang w:val="bg-BG"/>
        </w:rPr>
      </w:pPr>
    </w:p>
    <w:p w14:paraId="2D8B4539" w14:textId="77777777" w:rsidR="00CF6888" w:rsidRPr="007B67A6" w:rsidRDefault="00CF6888" w:rsidP="001E1CBD">
      <w:pPr>
        <w:spacing w:after="0" w:line="240" w:lineRule="auto"/>
        <w:rPr>
          <w:rFonts w:ascii="Times New Roman" w:eastAsia="Times New Roman" w:hAnsi="Times New Roman" w:cs="Times New Roman"/>
          <w:lang w:val="bg-BG"/>
        </w:rPr>
      </w:pPr>
      <w:r w:rsidRPr="00B75867">
        <w:rPr>
          <w:rFonts w:ascii="Times New Roman" w:eastAsia="Times New Roman" w:hAnsi="Times New Roman" w:cs="Times New Roman"/>
          <w:spacing w:val="-1"/>
          <w:position w:val="-1"/>
          <w:highlight w:val="lightGray"/>
          <w:lang w:val="bg-BG"/>
        </w:rPr>
        <w:t>П</w:t>
      </w:r>
      <w:r w:rsidRPr="00B75867">
        <w:rPr>
          <w:rFonts w:ascii="Times New Roman" w:eastAsia="Times New Roman" w:hAnsi="Times New Roman" w:cs="Times New Roman"/>
          <w:position w:val="-1"/>
          <w:highlight w:val="lightGray"/>
          <w:lang w:val="bg-BG"/>
        </w:rPr>
        <w:t>р</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т</w:t>
      </w:r>
      <w:r w:rsidRPr="00B75867">
        <w:rPr>
          <w:rFonts w:ascii="Times New Roman" w:eastAsia="Times New Roman" w:hAnsi="Times New Roman" w:cs="Times New Roman"/>
          <w:position w:val="-1"/>
          <w:highlight w:val="lightGray"/>
          <w:lang w:val="bg-BG"/>
        </w:rPr>
        <w:t>о 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ос</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spacing w:val="-3"/>
          <w:position w:val="-1"/>
          <w:highlight w:val="lightGray"/>
          <w:lang w:val="bg-BG"/>
        </w:rPr>
        <w:t>и</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да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3"/>
          <w:position w:val="-1"/>
          <w:highlight w:val="lightGray"/>
          <w:lang w:val="bg-BG"/>
        </w:rPr>
        <w:t>н</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2"/>
          <w:position w:val="-1"/>
          <w:highlight w:val="lightGray"/>
          <w:lang w:val="bg-BG"/>
        </w:rPr>
        <w:t xml:space="preserve"> </w:t>
      </w:r>
      <w:r w:rsidRPr="00B75867">
        <w:rPr>
          <w:rFonts w:ascii="Times New Roman" w:eastAsia="Times New Roman" w:hAnsi="Times New Roman" w:cs="Times New Roman"/>
          <w:position w:val="-1"/>
          <w:highlight w:val="lightGray"/>
          <w:lang w:val="bg-BG"/>
        </w:rPr>
        <w:t>се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spacing w:val="-2"/>
          <w:position w:val="-1"/>
          <w:highlight w:val="lightGray"/>
          <w:lang w:val="bg-BG"/>
        </w:rPr>
        <w:t>л</w:t>
      </w:r>
      <w:r w:rsidRPr="00B75867">
        <w:rPr>
          <w:rFonts w:ascii="Times New Roman" w:eastAsia="Times New Roman" w:hAnsi="Times New Roman" w:cs="Times New Roman"/>
          <w:spacing w:val="1"/>
          <w:position w:val="-1"/>
          <w:highlight w:val="lightGray"/>
          <w:lang w:val="bg-BG"/>
        </w:rPr>
        <w:t>ю</w:t>
      </w:r>
      <w:r w:rsidRPr="00B75867">
        <w:rPr>
          <w:rFonts w:ascii="Times New Roman" w:eastAsia="Times New Roman" w:hAnsi="Times New Roman" w:cs="Times New Roman"/>
          <w:spacing w:val="-1"/>
          <w:position w:val="-1"/>
          <w:highlight w:val="lightGray"/>
          <w:lang w:val="bg-BG"/>
        </w:rPr>
        <w:t>ч</w:t>
      </w:r>
      <w:r w:rsidRPr="00B75867">
        <w:rPr>
          <w:rFonts w:ascii="Times New Roman" w:eastAsia="Times New Roman" w:hAnsi="Times New Roman" w:cs="Times New Roman"/>
          <w:position w:val="-1"/>
          <w:highlight w:val="lightGray"/>
          <w:lang w:val="bg-BG"/>
        </w:rPr>
        <w:t xml:space="preserve">и </w:t>
      </w:r>
      <w:r w:rsidRPr="00B75867">
        <w:rPr>
          <w:rFonts w:ascii="Times New Roman" w:eastAsia="Times New Roman" w:hAnsi="Times New Roman" w:cs="Times New Roman"/>
          <w:spacing w:val="-1"/>
          <w:position w:val="-1"/>
          <w:highlight w:val="lightGray"/>
          <w:lang w:val="bg-BG"/>
        </w:rPr>
        <w:t>ин</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position w:val="-1"/>
          <w:highlight w:val="lightGray"/>
          <w:lang w:val="bg-BG"/>
        </w:rPr>
        <w:t>ор</w:t>
      </w:r>
      <w:r w:rsidRPr="00B75867">
        <w:rPr>
          <w:rFonts w:ascii="Times New Roman" w:eastAsia="Times New Roman" w:hAnsi="Times New Roman" w:cs="Times New Roman"/>
          <w:spacing w:val="-3"/>
          <w:position w:val="-1"/>
          <w:highlight w:val="lightGray"/>
          <w:lang w:val="bg-BG"/>
        </w:rPr>
        <w:t>м</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ци</w:t>
      </w:r>
      <w:r w:rsidRPr="00B75867">
        <w:rPr>
          <w:rFonts w:ascii="Times New Roman" w:eastAsia="Times New Roman" w:hAnsi="Times New Roman" w:cs="Times New Roman"/>
          <w:position w:val="-1"/>
          <w:highlight w:val="lightGray"/>
          <w:lang w:val="bg-BG"/>
        </w:rPr>
        <w:t>я</w:t>
      </w:r>
      <w:r w:rsidRPr="00B75867">
        <w:rPr>
          <w:rFonts w:ascii="Times New Roman" w:eastAsia="Times New Roman" w:hAnsi="Times New Roman" w:cs="Times New Roman"/>
          <w:spacing w:val="-1"/>
          <w:position w:val="-1"/>
          <w:highlight w:val="lightGray"/>
          <w:lang w:val="bg-BG"/>
        </w:rPr>
        <w:t xml:space="preserve"> н</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Бра</w:t>
      </w:r>
      <w:r w:rsidRPr="00B75867">
        <w:rPr>
          <w:rFonts w:ascii="Times New Roman" w:eastAsia="Times New Roman" w:hAnsi="Times New Roman" w:cs="Times New Roman"/>
          <w:spacing w:val="-1"/>
          <w:position w:val="-1"/>
          <w:highlight w:val="lightGray"/>
          <w:lang w:val="bg-BG"/>
        </w:rPr>
        <w:t>й</w:t>
      </w:r>
      <w:r w:rsidRPr="00B75867">
        <w:rPr>
          <w:rFonts w:ascii="Times New Roman" w:eastAsia="Times New Roman" w:hAnsi="Times New Roman" w:cs="Times New Roman"/>
          <w:spacing w:val="-2"/>
          <w:position w:val="-1"/>
          <w:highlight w:val="lightGray"/>
          <w:lang w:val="bg-BG"/>
        </w:rPr>
        <w:t>л</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з</w:t>
      </w:r>
      <w:r w:rsidRPr="00B75867">
        <w:rPr>
          <w:rFonts w:ascii="Times New Roman" w:eastAsia="Times New Roman" w:hAnsi="Times New Roman" w:cs="Times New Roman"/>
          <w:position w:val="-1"/>
          <w:highlight w:val="lightGray"/>
          <w:lang w:val="bg-BG"/>
        </w:rPr>
        <w:t>б</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а</w:t>
      </w:r>
      <w:r>
        <w:rPr>
          <w:rFonts w:ascii="Times New Roman" w:eastAsia="Times New Roman" w:hAnsi="Times New Roman" w:cs="Times New Roman"/>
          <w:position w:val="-1"/>
          <w:lang w:val="bg-BG"/>
        </w:rPr>
        <w:t>.</w:t>
      </w:r>
    </w:p>
    <w:p w14:paraId="52EB66B6" w14:textId="77777777" w:rsidR="00CF6888" w:rsidRPr="00B75867" w:rsidRDefault="00CF6888" w:rsidP="001E1CBD">
      <w:pPr>
        <w:spacing w:after="0" w:line="240" w:lineRule="auto"/>
        <w:rPr>
          <w:rFonts w:ascii="Times New Roman" w:hAnsi="Times New Roman" w:cs="Times New Roman"/>
          <w:lang w:val="bg-BG"/>
        </w:rPr>
      </w:pPr>
    </w:p>
    <w:p w14:paraId="2BD02724" w14:textId="77777777" w:rsidR="00CF6888" w:rsidRPr="00B75867" w:rsidRDefault="00CF6888" w:rsidP="001E1CBD">
      <w:pPr>
        <w:spacing w:after="0" w:line="240" w:lineRule="auto"/>
        <w:rPr>
          <w:rFonts w:ascii="Times New Roman" w:hAnsi="Times New Roman" w:cs="Times New Roman"/>
          <w:lang w:val="bg-BG"/>
        </w:rPr>
      </w:pPr>
    </w:p>
    <w:p w14:paraId="6B7A4D71"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17.</w:t>
      </w:r>
      <w:r w:rsidRPr="00EA054D">
        <w:rPr>
          <w:rFonts w:ascii="Times New Roman" w:eastAsia="Times New Roman" w:hAnsi="Times New Roman" w:cs="Times New Roman"/>
          <w:b/>
          <w:noProof/>
          <w:lang w:val="bg-BG"/>
        </w:rPr>
        <w:tab/>
        <w:t>УНИКАЛЕН ИДЕНТИФИКАТОР — ДВУИЗМЕРЕН БАРКОД</w:t>
      </w:r>
    </w:p>
    <w:p w14:paraId="4DF9DF30" w14:textId="77777777" w:rsidR="00CF6888" w:rsidRPr="00B75867" w:rsidRDefault="00CF6888" w:rsidP="001E1CBD">
      <w:pPr>
        <w:spacing w:after="0" w:line="240" w:lineRule="auto"/>
        <w:rPr>
          <w:rFonts w:ascii="Times New Roman" w:hAnsi="Times New Roman" w:cs="Times New Roman"/>
          <w:lang w:val="bg-BG"/>
        </w:rPr>
      </w:pPr>
    </w:p>
    <w:p w14:paraId="05F40716" w14:textId="77777777" w:rsidR="00CF6888" w:rsidRPr="007B67A6" w:rsidRDefault="00CF6888" w:rsidP="001E1CBD">
      <w:pPr>
        <w:spacing w:after="0" w:line="240" w:lineRule="auto"/>
        <w:rPr>
          <w:rFonts w:ascii="Times New Roman" w:eastAsia="Times New Roman" w:hAnsi="Times New Roman" w:cs="Times New Roman"/>
          <w:lang w:val="bg-BG"/>
        </w:rPr>
      </w:pPr>
      <w:r w:rsidRPr="00B75867">
        <w:rPr>
          <w:rFonts w:ascii="Times New Roman" w:eastAsia="Times New Roman" w:hAnsi="Times New Roman" w:cs="Times New Roman"/>
          <w:spacing w:val="1"/>
          <w:position w:val="-1"/>
          <w:highlight w:val="lightGray"/>
          <w:lang w:val="bg-BG"/>
        </w:rPr>
        <w:t>Д</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изм</w:t>
      </w:r>
      <w:r w:rsidRPr="00B75867">
        <w:rPr>
          <w:rFonts w:ascii="Times New Roman" w:eastAsia="Times New Roman" w:hAnsi="Times New Roman" w:cs="Times New Roman"/>
          <w:position w:val="-1"/>
          <w:highlight w:val="lightGray"/>
          <w:lang w:val="bg-BG"/>
        </w:rPr>
        <w:t>ерен бар</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spacing w:val="-2"/>
          <w:position w:val="-1"/>
          <w:highlight w:val="lightGray"/>
          <w:lang w:val="bg-BG"/>
        </w:rPr>
        <w:t>о</w:t>
      </w:r>
      <w:r w:rsidRPr="00B75867">
        <w:rPr>
          <w:rFonts w:ascii="Times New Roman" w:eastAsia="Times New Roman" w:hAnsi="Times New Roman" w:cs="Times New Roman"/>
          <w:position w:val="-1"/>
          <w:highlight w:val="lightGray"/>
          <w:lang w:val="bg-BG"/>
        </w:rPr>
        <w:t>д</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с</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2"/>
          <w:position w:val="-1"/>
          <w:highlight w:val="lightGray"/>
          <w:lang w:val="bg-BG"/>
        </w:rPr>
        <w:t>кл</w:t>
      </w:r>
      <w:r w:rsidRPr="00B75867">
        <w:rPr>
          <w:rFonts w:ascii="Times New Roman" w:eastAsia="Times New Roman" w:hAnsi="Times New Roman" w:cs="Times New Roman"/>
          <w:spacing w:val="1"/>
          <w:position w:val="-1"/>
          <w:highlight w:val="lightGray"/>
          <w:lang w:val="bg-BG"/>
        </w:rPr>
        <w:t>ю</w:t>
      </w:r>
      <w:r w:rsidRPr="00B75867">
        <w:rPr>
          <w:rFonts w:ascii="Times New Roman" w:eastAsia="Times New Roman" w:hAnsi="Times New Roman" w:cs="Times New Roman"/>
          <w:spacing w:val="-1"/>
          <w:position w:val="-1"/>
          <w:highlight w:val="lightGray"/>
          <w:lang w:val="bg-BG"/>
        </w:rPr>
        <w:t>ч</w:t>
      </w:r>
      <w:r w:rsidRPr="00B75867">
        <w:rPr>
          <w:rFonts w:ascii="Times New Roman" w:eastAsia="Times New Roman" w:hAnsi="Times New Roman" w:cs="Times New Roman"/>
          <w:position w:val="-1"/>
          <w:highlight w:val="lightGray"/>
          <w:lang w:val="bg-BG"/>
        </w:rPr>
        <w:t xml:space="preserve">ен </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ни</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 xml:space="preserve">ален </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spacing w:val="-2"/>
          <w:position w:val="-1"/>
          <w:highlight w:val="lightGray"/>
          <w:lang w:val="bg-BG"/>
        </w:rPr>
        <w:t>д</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т</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spacing w:val="-3"/>
          <w:position w:val="-1"/>
          <w:highlight w:val="lightGray"/>
          <w:lang w:val="bg-BG"/>
        </w:rPr>
        <w:t>и</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атор</w:t>
      </w:r>
    </w:p>
    <w:p w14:paraId="7DC097E0" w14:textId="77777777" w:rsidR="00CF6888" w:rsidRPr="00B75867" w:rsidRDefault="00CF6888" w:rsidP="001E1CBD">
      <w:pPr>
        <w:spacing w:after="0" w:line="240" w:lineRule="auto"/>
        <w:rPr>
          <w:rFonts w:ascii="Times New Roman" w:hAnsi="Times New Roman" w:cs="Times New Roman"/>
          <w:lang w:val="bg-BG"/>
        </w:rPr>
      </w:pPr>
    </w:p>
    <w:p w14:paraId="608F781D" w14:textId="77777777" w:rsidR="00CF6888" w:rsidRPr="00B75867" w:rsidRDefault="00CF6888" w:rsidP="001E1CBD">
      <w:pPr>
        <w:spacing w:after="0" w:line="240" w:lineRule="auto"/>
        <w:rPr>
          <w:rFonts w:ascii="Times New Roman" w:hAnsi="Times New Roman" w:cs="Times New Roman"/>
          <w:lang w:val="bg-BG"/>
        </w:rPr>
      </w:pPr>
    </w:p>
    <w:p w14:paraId="7AFFE798"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18.</w:t>
      </w:r>
      <w:r w:rsidRPr="00EA054D">
        <w:rPr>
          <w:rFonts w:ascii="Times New Roman" w:eastAsia="Times New Roman" w:hAnsi="Times New Roman" w:cs="Times New Roman"/>
          <w:b/>
          <w:noProof/>
          <w:lang w:val="bg-BG"/>
        </w:rPr>
        <w:tab/>
        <w:t>УНИКАЛЕН ИДЕНТИФИКАТОР — ДАННИ ЗА ЧЕТЕНЕ ОТ ХОРА</w:t>
      </w:r>
    </w:p>
    <w:p w14:paraId="4664A41C" w14:textId="77777777" w:rsidR="00CF6888" w:rsidRPr="00497771" w:rsidRDefault="00CF6888" w:rsidP="001E1CBD">
      <w:pPr>
        <w:spacing w:after="0" w:line="240" w:lineRule="auto"/>
        <w:rPr>
          <w:sz w:val="24"/>
          <w:szCs w:val="24"/>
          <w:lang w:val="bg-BG"/>
        </w:rPr>
      </w:pPr>
    </w:p>
    <w:p w14:paraId="1DF8A39C" w14:textId="77777777" w:rsidR="00CF6888" w:rsidRDefault="00CF6888" w:rsidP="001E1CBD">
      <w:pPr>
        <w:spacing w:after="0" w:line="240" w:lineRule="auto"/>
        <w:rPr>
          <w:rFonts w:ascii="Times New Roman" w:eastAsia="Times New Roman" w:hAnsi="Times New Roman" w:cs="Times New Roman"/>
          <w:lang w:val="bg-BG"/>
        </w:rPr>
      </w:pPr>
      <w:r w:rsidRPr="00497771">
        <w:rPr>
          <w:rFonts w:ascii="Times New Roman" w:eastAsia="Times New Roman" w:hAnsi="Times New Roman" w:cs="Times New Roman"/>
          <w:lang w:val="bg-BG"/>
        </w:rPr>
        <w:t>PC</w:t>
      </w:r>
    </w:p>
    <w:p w14:paraId="66A95E8D" w14:textId="77777777" w:rsidR="00CF6888" w:rsidRDefault="00CF6888" w:rsidP="001E1CBD">
      <w:pPr>
        <w:spacing w:after="0" w:line="240" w:lineRule="auto"/>
        <w:rPr>
          <w:rFonts w:ascii="Times New Roman" w:eastAsia="Times New Roman" w:hAnsi="Times New Roman" w:cs="Times New Roman"/>
          <w:lang w:val="bg-BG"/>
        </w:rPr>
      </w:pPr>
      <w:r w:rsidRPr="00497771">
        <w:rPr>
          <w:rFonts w:ascii="Times New Roman" w:eastAsia="Times New Roman" w:hAnsi="Times New Roman" w:cs="Times New Roman"/>
          <w:lang w:val="bg-BG"/>
        </w:rPr>
        <w:t>SN</w:t>
      </w:r>
    </w:p>
    <w:p w14:paraId="0A9D40FC" w14:textId="77777777" w:rsidR="00CF6888" w:rsidRPr="00497771" w:rsidRDefault="00CF6888" w:rsidP="001E1CBD">
      <w:pPr>
        <w:spacing w:after="0" w:line="240" w:lineRule="auto"/>
        <w:rPr>
          <w:rFonts w:ascii="Times New Roman" w:eastAsia="Times New Roman" w:hAnsi="Times New Roman" w:cs="Times New Roman"/>
          <w:lang w:val="bg-BG"/>
        </w:rPr>
      </w:pPr>
      <w:r w:rsidRPr="00497771">
        <w:rPr>
          <w:rFonts w:ascii="Times New Roman" w:eastAsia="Times New Roman" w:hAnsi="Times New Roman" w:cs="Times New Roman"/>
          <w:spacing w:val="-1"/>
          <w:lang w:val="bg-BG"/>
        </w:rPr>
        <w:t>NN</w:t>
      </w:r>
    </w:p>
    <w:p w14:paraId="4DD2BD64" w14:textId="77777777" w:rsidR="00CF6888" w:rsidRDefault="00CF6888" w:rsidP="001E1CBD">
      <w:pPr>
        <w:spacing w:after="0" w:line="240" w:lineRule="auto"/>
        <w:rPr>
          <w:lang w:val="bg-BG"/>
        </w:rPr>
      </w:pPr>
    </w:p>
    <w:p w14:paraId="28B887DC"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noProof/>
          <w:shd w:val="clear" w:color="auto" w:fill="CCCCCC"/>
          <w:lang w:val="bg-BG"/>
        </w:rPr>
        <w:br w:type="page"/>
      </w:r>
      <w:r w:rsidRPr="008373EC">
        <w:rPr>
          <w:rFonts w:ascii="Times New Roman" w:hAnsi="Times New Roman" w:cs="Times New Roman"/>
          <w:b/>
          <w:noProof/>
          <w:lang w:val="bg-BG"/>
        </w:rPr>
        <w:t>МИНИМУМ ДАННИ, КОИТО ТРЯБВА ДА СЪДЪРЖАТ МАЛКИТЕ ЕДИНИЧНИ ПЪРВИЧНИ ОПАКОВКИ</w:t>
      </w:r>
    </w:p>
    <w:p w14:paraId="4A40D74A"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p>
    <w:p w14:paraId="34901FF4" w14:textId="77777777" w:rsidR="00CF6888" w:rsidRPr="008373EC"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063F61">
        <w:rPr>
          <w:rFonts w:ascii="Times New Roman" w:hAnsi="Times New Roman" w:cs="Times New Roman"/>
          <w:b/>
          <w:noProof/>
          <w:lang w:val="bg-BG"/>
        </w:rPr>
        <w:t>ФЛАКОН</w:t>
      </w:r>
    </w:p>
    <w:p w14:paraId="1826A6F7" w14:textId="77777777" w:rsidR="00CF6888" w:rsidRPr="00CE1D1D" w:rsidRDefault="00CF6888" w:rsidP="001E1CBD">
      <w:pPr>
        <w:spacing w:after="0" w:line="240" w:lineRule="auto"/>
        <w:jc w:val="both"/>
        <w:rPr>
          <w:rFonts w:ascii="Times New Roman" w:hAnsi="Times New Roman" w:cs="Times New Roman"/>
          <w:noProof/>
          <w:lang w:val="bg-BG"/>
        </w:rPr>
      </w:pPr>
    </w:p>
    <w:p w14:paraId="1DE0049C" w14:textId="77777777" w:rsidR="00CF6888" w:rsidRPr="00CE1D1D" w:rsidRDefault="00CF6888" w:rsidP="001E1CBD">
      <w:pPr>
        <w:spacing w:after="0" w:line="240" w:lineRule="auto"/>
        <w:jc w:val="both"/>
        <w:rPr>
          <w:rFonts w:ascii="Times New Roman" w:hAnsi="Times New Roman" w:cs="Times New Roman"/>
          <w:noProof/>
          <w:lang w:val="bg-BG"/>
        </w:rPr>
      </w:pPr>
    </w:p>
    <w:p w14:paraId="361D94F6"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1.</w:t>
      </w:r>
      <w:r w:rsidRPr="00CE1D1D">
        <w:rPr>
          <w:rFonts w:ascii="Times New Roman" w:hAnsi="Times New Roman" w:cs="Times New Roman"/>
          <w:b/>
          <w:noProof/>
          <w:lang w:val="bg-BG"/>
        </w:rPr>
        <w:tab/>
      </w:r>
      <w:r w:rsidRPr="008373EC">
        <w:rPr>
          <w:rFonts w:ascii="Times New Roman" w:hAnsi="Times New Roman" w:cs="Times New Roman"/>
          <w:b/>
          <w:lang w:val="bg-BG"/>
        </w:rPr>
        <w:t>ИМЕ НА ЛЕКАРСТВЕНИЯ ПРОДУКT И ПЪТ</w:t>
      </w:r>
      <w:r w:rsidRPr="008373EC">
        <w:rPr>
          <w:rFonts w:ascii="Times New Roman" w:hAnsi="Times New Roman" w:cs="Times New Roman"/>
          <w:b/>
          <w:noProof/>
          <w:lang w:val="bg-BG"/>
        </w:rPr>
        <w:t>(ИЩА)</w:t>
      </w:r>
      <w:r w:rsidRPr="008373EC">
        <w:rPr>
          <w:rFonts w:ascii="Times New Roman" w:hAnsi="Times New Roman" w:cs="Times New Roman"/>
          <w:b/>
          <w:lang w:val="bg-BG"/>
        </w:rPr>
        <w:t xml:space="preserve"> НА ВЪВЕЖДАНЕ</w:t>
      </w:r>
    </w:p>
    <w:p w14:paraId="27E8755D" w14:textId="77777777" w:rsidR="00CF6888" w:rsidRPr="00CE1D1D" w:rsidRDefault="00CF6888" w:rsidP="001E1CBD">
      <w:pPr>
        <w:spacing w:after="0" w:line="240" w:lineRule="auto"/>
        <w:ind w:left="567" w:hanging="567"/>
        <w:jc w:val="both"/>
        <w:rPr>
          <w:rFonts w:ascii="Times New Roman" w:hAnsi="Times New Roman" w:cs="Times New Roman"/>
          <w:noProof/>
          <w:lang w:val="bg-BG"/>
        </w:rPr>
      </w:pPr>
    </w:p>
    <w:p w14:paraId="1BEB3C04" w14:textId="0A7CFB54" w:rsidR="00CF6888" w:rsidRPr="00CE1D1D" w:rsidRDefault="00CF6888" w:rsidP="001E1CBD">
      <w:pPr>
        <w:spacing w:after="0" w:line="240" w:lineRule="auto"/>
        <w:jc w:val="both"/>
        <w:rPr>
          <w:rFonts w:ascii="Times New Roman" w:hAnsi="Times New Roman" w:cs="Times New Roman"/>
          <w:noProof/>
          <w:lang w:val="bg-BG"/>
        </w:rPr>
      </w:pPr>
      <w:del w:id="44" w:author="GM" w:date="2025-11-24T14:24:00Z">
        <w:r w:rsidRPr="008373EC" w:rsidDel="002E3E33">
          <w:rPr>
            <w:rFonts w:ascii="Times New Roman" w:hAnsi="Times New Roman" w:cs="Times New Roman"/>
            <w:noProof/>
          </w:rPr>
          <w:delText>Tofidence</w:delText>
        </w:r>
      </w:del>
      <w:ins w:id="45" w:author="GM" w:date="2025-11-24T16:29:00Z">
        <w:r w:rsidR="00D85196">
          <w:rPr>
            <w:rFonts w:ascii="Times New Roman" w:hAnsi="Times New Roman" w:cs="Times New Roman"/>
            <w:noProof/>
          </w:rPr>
          <w:t>Tocilizumab STADA</w:t>
        </w:r>
      </w:ins>
      <w:r w:rsidRPr="00CE1D1D">
        <w:rPr>
          <w:rFonts w:ascii="Times New Roman" w:hAnsi="Times New Roman" w:cs="Times New Roman"/>
          <w:noProof/>
          <w:lang w:val="bg-BG"/>
        </w:rPr>
        <w:t xml:space="preserve"> 20</w:t>
      </w:r>
      <w:r w:rsidRPr="008373EC">
        <w:rPr>
          <w:rFonts w:ascii="Times New Roman" w:hAnsi="Times New Roman" w:cs="Times New Roman"/>
          <w:noProof/>
        </w:rPr>
        <w:t> mg</w:t>
      </w:r>
      <w:r w:rsidRPr="00CE1D1D">
        <w:rPr>
          <w:rFonts w:ascii="Times New Roman" w:hAnsi="Times New Roman" w:cs="Times New Roman"/>
          <w:noProof/>
          <w:lang w:val="bg-BG"/>
        </w:rPr>
        <w:t>/</w:t>
      </w:r>
      <w:r w:rsidRPr="008373EC">
        <w:rPr>
          <w:rFonts w:ascii="Times New Roman" w:hAnsi="Times New Roman" w:cs="Times New Roman"/>
          <w:noProof/>
        </w:rPr>
        <w:t>m</w:t>
      </w:r>
      <w:r w:rsidRPr="00063F61">
        <w:rPr>
          <w:rFonts w:ascii="Times New Roman" w:hAnsi="Times New Roman" w:cs="Times New Roman"/>
          <w:noProof/>
        </w:rPr>
        <w:t>l</w:t>
      </w:r>
      <w:r w:rsidRPr="00CE1D1D">
        <w:rPr>
          <w:rFonts w:ascii="Times New Roman" w:hAnsi="Times New Roman" w:cs="Times New Roman"/>
          <w:noProof/>
          <w:lang w:val="bg-BG"/>
        </w:rPr>
        <w:t xml:space="preserve"> </w:t>
      </w:r>
      <w:r w:rsidRPr="00063F61">
        <w:rPr>
          <w:rFonts w:ascii="Times New Roman" w:hAnsi="Times New Roman" w:cs="Times New Roman"/>
          <w:noProof/>
          <w:lang w:val="bg-BG"/>
        </w:rPr>
        <w:t>стерилен концентра</w:t>
      </w:r>
      <w:r>
        <w:rPr>
          <w:rFonts w:ascii="Times New Roman" w:hAnsi="Times New Roman" w:cs="Times New Roman"/>
          <w:noProof/>
          <w:lang w:val="bg-BG"/>
        </w:rPr>
        <w:t>т</w:t>
      </w:r>
      <w:r w:rsidRPr="00CE1D1D">
        <w:rPr>
          <w:rFonts w:ascii="Times New Roman" w:hAnsi="Times New Roman" w:cs="Times New Roman"/>
          <w:noProof/>
          <w:lang w:val="bg-BG"/>
        </w:rPr>
        <w:t xml:space="preserve"> </w:t>
      </w:r>
    </w:p>
    <w:p w14:paraId="2A6A2704" w14:textId="77777777" w:rsidR="00CF6888" w:rsidRPr="00CE1D1D" w:rsidRDefault="00CF6888" w:rsidP="001E1CBD">
      <w:pPr>
        <w:spacing w:after="0" w:line="240" w:lineRule="auto"/>
        <w:jc w:val="both"/>
        <w:rPr>
          <w:rFonts w:ascii="Times New Roman" w:hAnsi="Times New Roman" w:cs="Times New Roman"/>
          <w:noProof/>
          <w:lang w:val="bg-BG"/>
        </w:rPr>
      </w:pPr>
      <w:r w:rsidRPr="00063F61">
        <w:rPr>
          <w:rFonts w:ascii="Times New Roman" w:hAnsi="Times New Roman" w:cs="Times New Roman"/>
          <w:noProof/>
          <w:lang w:val="bg-BG"/>
        </w:rPr>
        <w:t>тоцилизумаб</w:t>
      </w:r>
    </w:p>
    <w:p w14:paraId="45679BD2" w14:textId="77777777" w:rsidR="00CF6888" w:rsidRPr="008373EC" w:rsidRDefault="00CF6888" w:rsidP="001E1CBD">
      <w:pPr>
        <w:spacing w:after="0" w:line="240" w:lineRule="auto"/>
        <w:jc w:val="both"/>
        <w:rPr>
          <w:rFonts w:ascii="Times New Roman" w:hAnsi="Times New Roman" w:cs="Times New Roman"/>
          <w:noProof/>
          <w:lang w:val="bg-BG"/>
        </w:rPr>
      </w:pPr>
      <w:r w:rsidRPr="00063F61">
        <w:rPr>
          <w:rFonts w:ascii="Times New Roman" w:hAnsi="Times New Roman" w:cs="Times New Roman"/>
          <w:noProof/>
        </w:rPr>
        <w:t>i</w:t>
      </w:r>
      <w:r w:rsidRPr="00063F61">
        <w:rPr>
          <w:rFonts w:ascii="Times New Roman" w:hAnsi="Times New Roman" w:cs="Times New Roman"/>
          <w:noProof/>
          <w:lang w:val="bg-BG"/>
        </w:rPr>
        <w:t>.</w:t>
      </w:r>
      <w:r w:rsidRPr="00063F61">
        <w:rPr>
          <w:rFonts w:ascii="Times New Roman" w:hAnsi="Times New Roman" w:cs="Times New Roman"/>
          <w:noProof/>
        </w:rPr>
        <w:t>v</w:t>
      </w:r>
      <w:r w:rsidRPr="00063F61">
        <w:rPr>
          <w:rFonts w:ascii="Times New Roman" w:hAnsi="Times New Roman" w:cs="Times New Roman"/>
          <w:noProof/>
          <w:lang w:val="bg-BG"/>
        </w:rPr>
        <w:t>.</w:t>
      </w:r>
    </w:p>
    <w:p w14:paraId="32D19930" w14:textId="77777777" w:rsidR="00CF6888" w:rsidRPr="00CE1D1D" w:rsidRDefault="00CF6888" w:rsidP="001E1CBD">
      <w:pPr>
        <w:spacing w:after="0" w:line="240" w:lineRule="auto"/>
        <w:jc w:val="both"/>
        <w:rPr>
          <w:rFonts w:ascii="Times New Roman" w:hAnsi="Times New Roman" w:cs="Times New Roman"/>
          <w:noProof/>
          <w:lang w:val="bg-BG"/>
        </w:rPr>
      </w:pPr>
    </w:p>
    <w:p w14:paraId="2DEE8E5F" w14:textId="77777777" w:rsidR="00CF6888" w:rsidRPr="00CE1D1D" w:rsidRDefault="00CF6888" w:rsidP="001E1CBD">
      <w:pPr>
        <w:spacing w:after="0" w:line="240" w:lineRule="auto"/>
        <w:jc w:val="both"/>
        <w:rPr>
          <w:rFonts w:ascii="Times New Roman" w:hAnsi="Times New Roman" w:cs="Times New Roman"/>
          <w:noProof/>
          <w:lang w:val="bg-BG"/>
        </w:rPr>
      </w:pPr>
    </w:p>
    <w:p w14:paraId="33D89460"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2.</w:t>
      </w:r>
      <w:r w:rsidRPr="00CE1D1D">
        <w:rPr>
          <w:rFonts w:ascii="Times New Roman" w:hAnsi="Times New Roman" w:cs="Times New Roman"/>
          <w:b/>
          <w:noProof/>
          <w:lang w:val="bg-BG"/>
        </w:rPr>
        <w:tab/>
      </w:r>
      <w:r w:rsidRPr="008373EC">
        <w:rPr>
          <w:rFonts w:ascii="Times New Roman" w:hAnsi="Times New Roman" w:cs="Times New Roman"/>
          <w:b/>
          <w:noProof/>
          <w:lang w:val="bg-BG"/>
        </w:rPr>
        <w:t>НАЧИН НА ПРИЛОЖЕНИЕ</w:t>
      </w:r>
    </w:p>
    <w:p w14:paraId="16C0F3C1" w14:textId="77777777" w:rsidR="00CF6888" w:rsidRPr="00CE1D1D" w:rsidRDefault="00CF6888" w:rsidP="001E1CBD">
      <w:pPr>
        <w:spacing w:after="0" w:line="240" w:lineRule="auto"/>
        <w:jc w:val="both"/>
        <w:rPr>
          <w:rFonts w:ascii="Times New Roman" w:hAnsi="Times New Roman" w:cs="Times New Roman"/>
          <w:noProof/>
          <w:lang w:val="bg-BG"/>
        </w:rPr>
      </w:pPr>
    </w:p>
    <w:p w14:paraId="0353F488" w14:textId="77777777" w:rsidR="00CF6888" w:rsidRPr="008373EC" w:rsidRDefault="00CF6888" w:rsidP="001E1CBD">
      <w:pPr>
        <w:spacing w:after="0" w:line="240" w:lineRule="auto"/>
        <w:jc w:val="both"/>
        <w:rPr>
          <w:rFonts w:ascii="Times New Roman" w:hAnsi="Times New Roman" w:cs="Times New Roman"/>
          <w:noProof/>
          <w:lang w:val="bg-BG"/>
        </w:rPr>
      </w:pPr>
      <w:r w:rsidRPr="00063F61">
        <w:rPr>
          <w:rFonts w:ascii="Times New Roman" w:hAnsi="Times New Roman" w:cs="Times New Roman"/>
          <w:noProof/>
        </w:rPr>
        <w:t>i</w:t>
      </w:r>
      <w:r w:rsidRPr="00063F61">
        <w:rPr>
          <w:rFonts w:ascii="Times New Roman" w:hAnsi="Times New Roman" w:cs="Times New Roman"/>
          <w:noProof/>
          <w:lang w:val="bg-BG"/>
        </w:rPr>
        <w:t>.</w:t>
      </w:r>
      <w:r w:rsidRPr="00063F61">
        <w:rPr>
          <w:rFonts w:ascii="Times New Roman" w:hAnsi="Times New Roman" w:cs="Times New Roman"/>
          <w:noProof/>
        </w:rPr>
        <w:t>v</w:t>
      </w:r>
      <w:r w:rsidRPr="00063F61">
        <w:rPr>
          <w:rFonts w:ascii="Times New Roman" w:hAnsi="Times New Roman" w:cs="Times New Roman"/>
          <w:noProof/>
          <w:lang w:val="bg-BG"/>
        </w:rPr>
        <w:t>.</w:t>
      </w:r>
      <w:r w:rsidRPr="00CE1D1D">
        <w:rPr>
          <w:rFonts w:ascii="Times New Roman" w:hAnsi="Times New Roman" w:cs="Times New Roman"/>
          <w:noProof/>
          <w:lang w:val="bg-BG"/>
        </w:rPr>
        <w:t xml:space="preserve"> </w:t>
      </w:r>
      <w:r w:rsidRPr="00063F61">
        <w:rPr>
          <w:rFonts w:ascii="Times New Roman" w:hAnsi="Times New Roman" w:cs="Times New Roman"/>
          <w:noProof/>
          <w:lang w:val="bg-BG"/>
        </w:rPr>
        <w:t>инфузия</w:t>
      </w:r>
    </w:p>
    <w:p w14:paraId="46D8A879" w14:textId="77777777" w:rsidR="00CF6888" w:rsidRPr="00CE1D1D" w:rsidRDefault="00CF6888" w:rsidP="001E1CBD">
      <w:pPr>
        <w:spacing w:after="0" w:line="240" w:lineRule="auto"/>
        <w:jc w:val="both"/>
        <w:rPr>
          <w:rFonts w:ascii="Times New Roman" w:hAnsi="Times New Roman" w:cs="Times New Roman"/>
          <w:noProof/>
          <w:lang w:val="bg-BG"/>
        </w:rPr>
      </w:pPr>
    </w:p>
    <w:p w14:paraId="00C4041A" w14:textId="77777777" w:rsidR="00CF6888" w:rsidRPr="00CE1D1D" w:rsidRDefault="00CF6888" w:rsidP="001E1CBD">
      <w:pPr>
        <w:spacing w:after="0" w:line="240" w:lineRule="auto"/>
        <w:jc w:val="both"/>
        <w:rPr>
          <w:rFonts w:ascii="Times New Roman" w:hAnsi="Times New Roman" w:cs="Times New Roman"/>
          <w:noProof/>
          <w:lang w:val="bg-BG"/>
        </w:rPr>
      </w:pPr>
    </w:p>
    <w:p w14:paraId="7ADE1143"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3.</w:t>
      </w:r>
      <w:r w:rsidRPr="00CE1D1D">
        <w:rPr>
          <w:rFonts w:ascii="Times New Roman" w:hAnsi="Times New Roman" w:cs="Times New Roman"/>
          <w:b/>
          <w:noProof/>
          <w:lang w:val="bg-BG"/>
        </w:rPr>
        <w:tab/>
      </w:r>
      <w:r w:rsidRPr="008373EC">
        <w:rPr>
          <w:rFonts w:ascii="Times New Roman" w:hAnsi="Times New Roman" w:cs="Times New Roman"/>
          <w:b/>
          <w:noProof/>
          <w:lang w:val="bg-BG"/>
        </w:rPr>
        <w:t>ДАТА НА ИЗТИЧАНЕ НА СРОКА НА ГОДНОСТ</w:t>
      </w:r>
    </w:p>
    <w:p w14:paraId="344943E8" w14:textId="77777777" w:rsidR="00CF6888" w:rsidRPr="00CE1D1D" w:rsidRDefault="00CF6888" w:rsidP="001E1CBD">
      <w:pPr>
        <w:spacing w:after="0" w:line="240" w:lineRule="auto"/>
        <w:jc w:val="both"/>
        <w:rPr>
          <w:rFonts w:ascii="Times New Roman" w:hAnsi="Times New Roman" w:cs="Times New Roman"/>
          <w:lang w:val="bg-BG"/>
        </w:rPr>
      </w:pPr>
    </w:p>
    <w:p w14:paraId="79BEF75D" w14:textId="77777777" w:rsidR="00CF6888" w:rsidRPr="00CE1D1D" w:rsidRDefault="00CF6888" w:rsidP="001E1CBD">
      <w:pPr>
        <w:spacing w:after="0" w:line="240" w:lineRule="auto"/>
        <w:jc w:val="both"/>
        <w:rPr>
          <w:rFonts w:ascii="Times New Roman" w:hAnsi="Times New Roman" w:cs="Times New Roman"/>
          <w:lang w:val="bg-BG"/>
        </w:rPr>
      </w:pPr>
      <w:r w:rsidRPr="008373EC">
        <w:rPr>
          <w:rFonts w:ascii="Times New Roman" w:hAnsi="Times New Roman" w:cs="Times New Roman"/>
        </w:rPr>
        <w:t>EXP</w:t>
      </w:r>
    </w:p>
    <w:p w14:paraId="2E24B40E" w14:textId="77777777" w:rsidR="00CF6888" w:rsidRPr="00CE1D1D" w:rsidRDefault="00CF6888" w:rsidP="001E1CBD">
      <w:pPr>
        <w:spacing w:after="0" w:line="240" w:lineRule="auto"/>
        <w:jc w:val="both"/>
        <w:rPr>
          <w:rFonts w:ascii="Times New Roman" w:hAnsi="Times New Roman" w:cs="Times New Roman"/>
          <w:lang w:val="bg-BG"/>
        </w:rPr>
      </w:pPr>
    </w:p>
    <w:p w14:paraId="511C4DEF" w14:textId="77777777" w:rsidR="00CF6888" w:rsidRPr="00CE1D1D" w:rsidRDefault="00CF6888" w:rsidP="001E1CBD">
      <w:pPr>
        <w:spacing w:after="0" w:line="240" w:lineRule="auto"/>
        <w:jc w:val="both"/>
        <w:rPr>
          <w:rFonts w:ascii="Times New Roman" w:hAnsi="Times New Roman" w:cs="Times New Roman"/>
          <w:lang w:val="bg-BG"/>
        </w:rPr>
      </w:pPr>
    </w:p>
    <w:p w14:paraId="45E6A34A"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lang w:val="bg-BG"/>
        </w:rPr>
      </w:pPr>
      <w:r w:rsidRPr="00CE1D1D">
        <w:rPr>
          <w:rFonts w:ascii="Times New Roman" w:hAnsi="Times New Roman" w:cs="Times New Roman"/>
          <w:b/>
          <w:lang w:val="bg-BG"/>
        </w:rPr>
        <w:t>4.</w:t>
      </w:r>
      <w:r w:rsidRPr="00CE1D1D">
        <w:rPr>
          <w:rFonts w:ascii="Times New Roman" w:hAnsi="Times New Roman" w:cs="Times New Roman"/>
          <w:b/>
          <w:lang w:val="bg-BG"/>
        </w:rPr>
        <w:tab/>
      </w:r>
      <w:r w:rsidRPr="008373EC">
        <w:rPr>
          <w:rFonts w:ascii="Times New Roman" w:hAnsi="Times New Roman" w:cs="Times New Roman"/>
          <w:b/>
          <w:lang w:val="bg-BG"/>
        </w:rPr>
        <w:t>ПАРТИДЕН НОМЕР</w:t>
      </w:r>
    </w:p>
    <w:p w14:paraId="3C132314" w14:textId="77777777" w:rsidR="00CF6888" w:rsidRPr="00CE1D1D" w:rsidRDefault="00CF6888" w:rsidP="001E1CBD">
      <w:pPr>
        <w:spacing w:after="0" w:line="240" w:lineRule="auto"/>
        <w:jc w:val="both"/>
        <w:rPr>
          <w:rFonts w:ascii="Times New Roman" w:hAnsi="Times New Roman" w:cs="Times New Roman"/>
          <w:lang w:val="bg-BG"/>
        </w:rPr>
      </w:pPr>
    </w:p>
    <w:p w14:paraId="45357DE6" w14:textId="77777777" w:rsidR="00CF6888" w:rsidRPr="00CE1D1D" w:rsidRDefault="00CF6888" w:rsidP="001E1CBD">
      <w:pPr>
        <w:spacing w:after="0" w:line="240" w:lineRule="auto"/>
        <w:jc w:val="both"/>
        <w:rPr>
          <w:rFonts w:ascii="Times New Roman" w:hAnsi="Times New Roman" w:cs="Times New Roman"/>
          <w:lang w:val="bg-BG"/>
        </w:rPr>
      </w:pPr>
      <w:r w:rsidRPr="008373EC">
        <w:rPr>
          <w:rFonts w:ascii="Times New Roman" w:hAnsi="Times New Roman" w:cs="Times New Roman"/>
        </w:rPr>
        <w:t>Lot</w:t>
      </w:r>
    </w:p>
    <w:p w14:paraId="302BACE8" w14:textId="77777777" w:rsidR="00CF6888" w:rsidRPr="00CE1D1D" w:rsidRDefault="00CF6888" w:rsidP="001E1CBD">
      <w:pPr>
        <w:spacing w:after="0" w:line="240" w:lineRule="auto"/>
        <w:jc w:val="both"/>
        <w:rPr>
          <w:rFonts w:ascii="Times New Roman" w:hAnsi="Times New Roman" w:cs="Times New Roman"/>
          <w:lang w:val="bg-BG"/>
        </w:rPr>
      </w:pPr>
    </w:p>
    <w:p w14:paraId="16951DA5" w14:textId="77777777" w:rsidR="00CF6888" w:rsidRPr="00CE1D1D" w:rsidRDefault="00CF6888" w:rsidP="001E1CBD">
      <w:pPr>
        <w:spacing w:after="0" w:line="240" w:lineRule="auto"/>
        <w:jc w:val="both"/>
        <w:rPr>
          <w:rFonts w:ascii="Times New Roman" w:hAnsi="Times New Roman" w:cs="Times New Roman"/>
          <w:lang w:val="bg-BG"/>
        </w:rPr>
      </w:pPr>
    </w:p>
    <w:p w14:paraId="719F02DA"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5.</w:t>
      </w:r>
      <w:r w:rsidRPr="00CE1D1D">
        <w:rPr>
          <w:rFonts w:ascii="Times New Roman" w:hAnsi="Times New Roman" w:cs="Times New Roman"/>
          <w:b/>
          <w:noProof/>
          <w:lang w:val="bg-BG"/>
        </w:rPr>
        <w:tab/>
      </w:r>
      <w:r w:rsidRPr="008373EC">
        <w:rPr>
          <w:rFonts w:ascii="Times New Roman" w:hAnsi="Times New Roman" w:cs="Times New Roman"/>
          <w:b/>
          <w:noProof/>
          <w:lang w:val="bg-BG"/>
        </w:rPr>
        <w:t>СЪДЪРЖАНИЕ КАТО МАСА, ОБЕМ ИЛИ ЕДИНИЦИ</w:t>
      </w:r>
    </w:p>
    <w:p w14:paraId="7C3D6312" w14:textId="77777777" w:rsidR="00CF6888" w:rsidRPr="00CE1D1D" w:rsidRDefault="00CF6888" w:rsidP="001E1CBD">
      <w:pPr>
        <w:spacing w:after="0" w:line="240" w:lineRule="auto"/>
        <w:jc w:val="both"/>
        <w:rPr>
          <w:rFonts w:ascii="Times New Roman" w:hAnsi="Times New Roman" w:cs="Times New Roman"/>
          <w:noProof/>
          <w:lang w:val="bg-BG"/>
        </w:rPr>
      </w:pPr>
    </w:p>
    <w:p w14:paraId="5A0EAFBC" w14:textId="77777777" w:rsidR="00CF6888" w:rsidRPr="00CE1D1D" w:rsidRDefault="00CF6888" w:rsidP="001E1CBD">
      <w:pPr>
        <w:spacing w:after="0" w:line="240" w:lineRule="auto"/>
        <w:jc w:val="both"/>
        <w:rPr>
          <w:rFonts w:ascii="Times New Roman" w:hAnsi="Times New Roman" w:cs="Times New Roman"/>
          <w:noProof/>
          <w:lang w:val="bg-BG"/>
        </w:rPr>
      </w:pPr>
      <w:r w:rsidRPr="00CE1D1D">
        <w:rPr>
          <w:rFonts w:ascii="Times New Roman" w:hAnsi="Times New Roman" w:cs="Times New Roman"/>
          <w:noProof/>
          <w:lang w:val="bg-BG"/>
        </w:rPr>
        <w:t>80</w:t>
      </w:r>
      <w:r w:rsidRPr="008373EC">
        <w:rPr>
          <w:rFonts w:ascii="Times New Roman" w:hAnsi="Times New Roman" w:cs="Times New Roman"/>
          <w:noProof/>
        </w:rPr>
        <w:t> mg</w:t>
      </w:r>
      <w:r w:rsidRPr="00CE1D1D">
        <w:rPr>
          <w:rFonts w:ascii="Times New Roman" w:hAnsi="Times New Roman" w:cs="Times New Roman"/>
          <w:noProof/>
          <w:lang w:val="bg-BG"/>
        </w:rPr>
        <w:t>/4</w:t>
      </w:r>
      <w:r w:rsidRPr="008373EC">
        <w:rPr>
          <w:rFonts w:ascii="Times New Roman" w:hAnsi="Times New Roman" w:cs="Times New Roman"/>
          <w:noProof/>
        </w:rPr>
        <w:t> m</w:t>
      </w:r>
      <w:r w:rsidRPr="00063F61">
        <w:rPr>
          <w:rFonts w:ascii="Times New Roman" w:hAnsi="Times New Roman" w:cs="Times New Roman"/>
          <w:noProof/>
        </w:rPr>
        <w:t>l</w:t>
      </w:r>
    </w:p>
    <w:p w14:paraId="0078A56E" w14:textId="77777777" w:rsidR="00CF6888" w:rsidRPr="00CE1D1D" w:rsidRDefault="00CF6888" w:rsidP="001E1CBD">
      <w:pPr>
        <w:spacing w:after="0" w:line="240" w:lineRule="auto"/>
        <w:jc w:val="both"/>
        <w:rPr>
          <w:rFonts w:ascii="Times New Roman" w:hAnsi="Times New Roman" w:cs="Times New Roman"/>
          <w:noProof/>
          <w:lang w:val="bg-BG"/>
        </w:rPr>
      </w:pPr>
    </w:p>
    <w:p w14:paraId="2F6F102E" w14:textId="77777777" w:rsidR="00CF6888" w:rsidRPr="00CE1D1D" w:rsidRDefault="00CF6888" w:rsidP="001E1CBD">
      <w:pPr>
        <w:spacing w:after="0" w:line="240" w:lineRule="auto"/>
        <w:jc w:val="both"/>
        <w:rPr>
          <w:rFonts w:ascii="Times New Roman" w:hAnsi="Times New Roman" w:cs="Times New Roman"/>
          <w:noProof/>
          <w:lang w:val="bg-BG"/>
        </w:rPr>
      </w:pPr>
    </w:p>
    <w:p w14:paraId="52CC766C" w14:textId="77777777" w:rsidR="00CF6888" w:rsidRPr="008373EC"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6.</w:t>
      </w:r>
      <w:r w:rsidRPr="00CE1D1D">
        <w:rPr>
          <w:rFonts w:ascii="Times New Roman" w:hAnsi="Times New Roman" w:cs="Times New Roman"/>
          <w:b/>
          <w:noProof/>
          <w:lang w:val="bg-BG"/>
        </w:rPr>
        <w:tab/>
      </w:r>
      <w:r>
        <w:rPr>
          <w:rFonts w:ascii="Times New Roman" w:hAnsi="Times New Roman" w:cs="Times New Roman"/>
          <w:b/>
          <w:noProof/>
          <w:lang w:val="bg-BG"/>
        </w:rPr>
        <w:t>ДРУГО</w:t>
      </w:r>
    </w:p>
    <w:p w14:paraId="08E7FE0B" w14:textId="77777777" w:rsidR="00CF6888" w:rsidRPr="00CE1D1D" w:rsidRDefault="00CF6888" w:rsidP="001E1CBD">
      <w:pPr>
        <w:spacing w:after="0" w:line="240" w:lineRule="auto"/>
        <w:jc w:val="both"/>
        <w:rPr>
          <w:rFonts w:ascii="Times New Roman" w:hAnsi="Times New Roman" w:cs="Times New Roman"/>
          <w:noProof/>
          <w:lang w:val="bg-BG"/>
        </w:rPr>
      </w:pPr>
    </w:p>
    <w:p w14:paraId="47099DE6" w14:textId="77777777" w:rsidR="00CF6888" w:rsidRPr="00CE1D1D" w:rsidRDefault="00CF6888" w:rsidP="001E1CBD">
      <w:pPr>
        <w:spacing w:after="0" w:line="240" w:lineRule="auto"/>
        <w:jc w:val="both"/>
        <w:rPr>
          <w:rFonts w:ascii="Times New Roman" w:hAnsi="Times New Roman" w:cs="Times New Roman"/>
          <w:lang w:val="bg-BG"/>
        </w:rPr>
      </w:pPr>
    </w:p>
    <w:p w14:paraId="56FB5958" w14:textId="77777777" w:rsidR="00CF6888" w:rsidRDefault="00CF6888" w:rsidP="001E1CBD">
      <w:pPr>
        <w:spacing w:after="0" w:line="240" w:lineRule="auto"/>
        <w:rPr>
          <w:rFonts w:ascii="Times New Roman" w:eastAsia="Times New Roman" w:hAnsi="Times New Roman" w:cs="Times New Roman"/>
          <w:b/>
          <w:bCs/>
          <w:spacing w:val="-1"/>
          <w:position w:val="-1"/>
          <w:lang w:val="bg-BG"/>
        </w:rPr>
      </w:pPr>
      <w:r>
        <w:rPr>
          <w:rFonts w:ascii="Times New Roman" w:eastAsia="Times New Roman" w:hAnsi="Times New Roman" w:cs="Times New Roman"/>
          <w:b/>
          <w:bCs/>
          <w:spacing w:val="-1"/>
          <w:position w:val="-1"/>
          <w:lang w:val="bg-BG"/>
        </w:rPr>
        <w:br w:type="page"/>
      </w:r>
    </w:p>
    <w:p w14:paraId="039F682E"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ДАННИ, КОИТО ТРЯБВА ДА СЪДЪРЖА ВТОРИЧНАТА ОПАКОВКА</w:t>
      </w:r>
    </w:p>
    <w:p w14:paraId="156C4CB5"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p>
    <w:p w14:paraId="76C784BB"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КАРТОНЕНА ОПАКОВКА</w:t>
      </w:r>
    </w:p>
    <w:p w14:paraId="5F3BF6FD" w14:textId="77777777" w:rsidR="00CF6888" w:rsidRPr="00B75867" w:rsidRDefault="00CF6888" w:rsidP="001E1CBD">
      <w:pPr>
        <w:spacing w:after="0" w:line="240" w:lineRule="auto"/>
        <w:rPr>
          <w:rFonts w:ascii="Times New Roman" w:hAnsi="Times New Roman" w:cs="Times New Roman"/>
          <w:lang w:val="bg-BG"/>
        </w:rPr>
      </w:pPr>
    </w:p>
    <w:p w14:paraId="1A7F27E5" w14:textId="77777777" w:rsidR="00CF6888" w:rsidRPr="00B75867" w:rsidRDefault="00CF6888" w:rsidP="001E1CBD">
      <w:pPr>
        <w:spacing w:after="0" w:line="240" w:lineRule="auto"/>
        <w:rPr>
          <w:rFonts w:ascii="Times New Roman" w:hAnsi="Times New Roman" w:cs="Times New Roman"/>
          <w:lang w:val="bg-BG"/>
        </w:rPr>
      </w:pPr>
    </w:p>
    <w:p w14:paraId="1B2A49D2"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w:t>
      </w:r>
      <w:r w:rsidRPr="00EA054D">
        <w:rPr>
          <w:rFonts w:ascii="Times New Roman" w:eastAsia="Times New Roman" w:hAnsi="Times New Roman" w:cs="Times New Roman"/>
          <w:b/>
          <w:noProof/>
          <w:lang w:val="bg-BG"/>
        </w:rPr>
        <w:tab/>
        <w:t>ИМЕ НА ЛЕКАРСТВЕНИЯ ПРОДУКТ</w:t>
      </w:r>
    </w:p>
    <w:p w14:paraId="405EB7A9" w14:textId="77777777" w:rsidR="00CF6888" w:rsidRPr="00B75867" w:rsidRDefault="00CF6888" w:rsidP="001E1CBD">
      <w:pPr>
        <w:spacing w:after="0" w:line="240" w:lineRule="auto"/>
        <w:rPr>
          <w:rFonts w:ascii="Times New Roman" w:hAnsi="Times New Roman" w:cs="Times New Roman"/>
          <w:lang w:val="bg-BG"/>
        </w:rPr>
      </w:pPr>
    </w:p>
    <w:p w14:paraId="0CB894FB" w14:textId="79388A7F" w:rsidR="00CF6888" w:rsidRPr="00F05D2D" w:rsidRDefault="00CF6888" w:rsidP="001E1CBD">
      <w:pPr>
        <w:spacing w:after="0" w:line="240" w:lineRule="auto"/>
        <w:ind w:right="3729"/>
        <w:rPr>
          <w:rFonts w:ascii="Times New Roman" w:eastAsia="Times New Roman" w:hAnsi="Times New Roman" w:cs="Times New Roman"/>
          <w:lang w:val="bg-BG"/>
        </w:rPr>
      </w:pPr>
      <w:del w:id="46" w:author="GM" w:date="2025-11-24T14:24:00Z">
        <w:r w:rsidRPr="00B75867" w:rsidDel="002E3E33">
          <w:rPr>
            <w:rFonts w:ascii="Times New Roman" w:hAnsi="Times New Roman" w:cs="Times New Roman"/>
            <w:noProof/>
          </w:rPr>
          <w:delText>Tofidence</w:delText>
        </w:r>
      </w:del>
      <w:ins w:id="47" w:author="GM" w:date="2025-11-24T16:29:00Z">
        <w:r w:rsidR="00D85196">
          <w:rPr>
            <w:rFonts w:ascii="Times New Roman" w:hAnsi="Times New Roman" w:cs="Times New Roman"/>
            <w:noProof/>
          </w:rPr>
          <w:t>Tocilizumab STADA</w:t>
        </w:r>
      </w:ins>
      <w:r w:rsidRPr="00B75867">
        <w:rPr>
          <w:rFonts w:ascii="Times New Roman" w:hAnsi="Times New Roman" w:cs="Times New Roman"/>
          <w:noProof/>
          <w:lang w:val="bg-BG"/>
        </w:rPr>
        <w:t xml:space="preserve"> </w:t>
      </w:r>
      <w:r w:rsidRPr="00F05D2D">
        <w:rPr>
          <w:rFonts w:ascii="Times New Roman" w:eastAsia="Times New Roman" w:hAnsi="Times New Roman" w:cs="Times New Roman"/>
          <w:lang w:val="bg-BG"/>
        </w:rPr>
        <w:t>20</w:t>
      </w:r>
      <w:r>
        <w:rPr>
          <w:rFonts w:ascii="Times New Roman" w:eastAsia="Times New Roman" w:hAnsi="Times New Roman" w:cs="Times New Roman"/>
          <w:lang w:val="bg-BG"/>
        </w:rPr>
        <w:t> </w:t>
      </w:r>
      <w:r w:rsidRPr="00F05D2D">
        <w:rPr>
          <w:rFonts w:ascii="Times New Roman" w:eastAsia="Times New Roman" w:hAnsi="Times New Roman" w:cs="Times New Roman"/>
          <w:spacing w:val="-4"/>
          <w:lang w:val="bg-BG"/>
        </w:rPr>
        <w:t>m</w:t>
      </w:r>
      <w:r w:rsidRPr="00F05D2D">
        <w:rPr>
          <w:rFonts w:ascii="Times New Roman" w:eastAsia="Times New Roman" w:hAnsi="Times New Roman" w:cs="Times New Roman"/>
          <w:spacing w:val="-2"/>
          <w:lang w:val="bg-BG"/>
        </w:rPr>
        <w:t>g</w:t>
      </w:r>
      <w:r w:rsidRPr="00F05D2D">
        <w:rPr>
          <w:rFonts w:ascii="Times New Roman" w:eastAsia="Times New Roman" w:hAnsi="Times New Roman" w:cs="Times New Roman"/>
          <w:spacing w:val="3"/>
          <w:lang w:val="bg-BG"/>
        </w:rPr>
        <w:t>/</w:t>
      </w:r>
      <w:r w:rsidRPr="00F05D2D">
        <w:rPr>
          <w:rFonts w:ascii="Times New Roman" w:eastAsia="Times New Roman" w:hAnsi="Times New Roman" w:cs="Times New Roman"/>
          <w:spacing w:val="-4"/>
          <w:lang w:val="bg-BG"/>
        </w:rPr>
        <w:t>m</w:t>
      </w:r>
      <w:r w:rsidRPr="00F05D2D">
        <w:rPr>
          <w:rFonts w:ascii="Times New Roman" w:eastAsia="Times New Roman" w:hAnsi="Times New Roman" w:cs="Times New Roman"/>
          <w:lang w:val="bg-BG"/>
        </w:rPr>
        <w:t>l</w:t>
      </w:r>
      <w:r w:rsidRPr="00F05D2D">
        <w:rPr>
          <w:rFonts w:ascii="Times New Roman" w:eastAsia="Times New Roman" w:hAnsi="Times New Roman" w:cs="Times New Roman"/>
          <w:spacing w:val="1"/>
          <w:lang w:val="bg-BG"/>
        </w:rPr>
        <w:t xml:space="preserve"> к</w:t>
      </w:r>
      <w:r w:rsidRPr="00F05D2D">
        <w:rPr>
          <w:rFonts w:ascii="Times New Roman" w:eastAsia="Times New Roman" w:hAnsi="Times New Roman" w:cs="Times New Roman"/>
          <w:lang w:val="bg-BG"/>
        </w:rPr>
        <w:t>о</w:t>
      </w:r>
      <w:r w:rsidRPr="00F05D2D">
        <w:rPr>
          <w:rFonts w:ascii="Times New Roman" w:eastAsia="Times New Roman" w:hAnsi="Times New Roman" w:cs="Times New Roman"/>
          <w:spacing w:val="-1"/>
          <w:lang w:val="bg-BG"/>
        </w:rPr>
        <w:t>нц</w:t>
      </w:r>
      <w:r w:rsidRPr="00F05D2D">
        <w:rPr>
          <w:rFonts w:ascii="Times New Roman" w:eastAsia="Times New Roman" w:hAnsi="Times New Roman" w:cs="Times New Roman"/>
          <w:lang w:val="bg-BG"/>
        </w:rPr>
        <w:t>е</w:t>
      </w:r>
      <w:r w:rsidRPr="00F05D2D">
        <w:rPr>
          <w:rFonts w:ascii="Times New Roman" w:eastAsia="Times New Roman" w:hAnsi="Times New Roman" w:cs="Times New Roman"/>
          <w:spacing w:val="-1"/>
          <w:lang w:val="bg-BG"/>
        </w:rPr>
        <w:t>н</w:t>
      </w:r>
      <w:r w:rsidRPr="00F05D2D">
        <w:rPr>
          <w:rFonts w:ascii="Times New Roman" w:eastAsia="Times New Roman" w:hAnsi="Times New Roman" w:cs="Times New Roman"/>
          <w:lang w:val="bg-BG"/>
        </w:rPr>
        <w:t xml:space="preserve">трат </w:t>
      </w:r>
      <w:r w:rsidRPr="00F05D2D">
        <w:rPr>
          <w:rFonts w:ascii="Times New Roman" w:eastAsia="Times New Roman" w:hAnsi="Times New Roman" w:cs="Times New Roman"/>
          <w:spacing w:val="-1"/>
          <w:lang w:val="bg-BG"/>
        </w:rPr>
        <w:t>з</w:t>
      </w:r>
      <w:r w:rsidRPr="00F05D2D">
        <w:rPr>
          <w:rFonts w:ascii="Times New Roman" w:eastAsia="Times New Roman" w:hAnsi="Times New Roman" w:cs="Times New Roman"/>
          <w:lang w:val="bg-BG"/>
        </w:rPr>
        <w:t>а</w:t>
      </w:r>
      <w:r w:rsidRPr="00F05D2D">
        <w:rPr>
          <w:rFonts w:ascii="Times New Roman" w:eastAsia="Times New Roman" w:hAnsi="Times New Roman" w:cs="Times New Roman"/>
          <w:spacing w:val="1"/>
          <w:lang w:val="bg-BG"/>
        </w:rPr>
        <w:t xml:space="preserve"> </w:t>
      </w:r>
      <w:r w:rsidRPr="00F05D2D">
        <w:rPr>
          <w:rFonts w:ascii="Times New Roman" w:eastAsia="Times New Roman" w:hAnsi="Times New Roman" w:cs="Times New Roman"/>
          <w:spacing w:val="-1"/>
          <w:lang w:val="bg-BG"/>
        </w:rPr>
        <w:t>ин</w:t>
      </w:r>
      <w:r w:rsidRPr="00F05D2D">
        <w:rPr>
          <w:rFonts w:ascii="Times New Roman" w:eastAsia="Times New Roman" w:hAnsi="Times New Roman" w:cs="Times New Roman"/>
          <w:spacing w:val="1"/>
          <w:lang w:val="bg-BG"/>
        </w:rPr>
        <w:t>ф</w:t>
      </w:r>
      <w:r w:rsidRPr="00F05D2D">
        <w:rPr>
          <w:rFonts w:ascii="Times New Roman" w:eastAsia="Times New Roman" w:hAnsi="Times New Roman" w:cs="Times New Roman"/>
          <w:spacing w:val="-2"/>
          <w:lang w:val="bg-BG"/>
        </w:rPr>
        <w:t>у</w:t>
      </w:r>
      <w:r w:rsidRPr="00F05D2D">
        <w:rPr>
          <w:rFonts w:ascii="Times New Roman" w:eastAsia="Times New Roman" w:hAnsi="Times New Roman" w:cs="Times New Roman"/>
          <w:spacing w:val="-1"/>
          <w:lang w:val="bg-BG"/>
        </w:rPr>
        <w:t>зи</w:t>
      </w:r>
      <w:r w:rsidRPr="00F05D2D">
        <w:rPr>
          <w:rFonts w:ascii="Times New Roman" w:eastAsia="Times New Roman" w:hAnsi="Times New Roman" w:cs="Times New Roman"/>
          <w:lang w:val="bg-BG"/>
        </w:rPr>
        <w:t>о</w:t>
      </w:r>
      <w:r w:rsidRPr="00F05D2D">
        <w:rPr>
          <w:rFonts w:ascii="Times New Roman" w:eastAsia="Times New Roman" w:hAnsi="Times New Roman" w:cs="Times New Roman"/>
          <w:spacing w:val="-1"/>
          <w:lang w:val="bg-BG"/>
        </w:rPr>
        <w:t>н</w:t>
      </w:r>
      <w:r w:rsidRPr="00F05D2D">
        <w:rPr>
          <w:rFonts w:ascii="Times New Roman" w:eastAsia="Times New Roman" w:hAnsi="Times New Roman" w:cs="Times New Roman"/>
          <w:lang w:val="bg-BG"/>
        </w:rPr>
        <w:t>ен ра</w:t>
      </w:r>
      <w:r w:rsidRPr="00F05D2D">
        <w:rPr>
          <w:rFonts w:ascii="Times New Roman" w:eastAsia="Times New Roman" w:hAnsi="Times New Roman" w:cs="Times New Roman"/>
          <w:spacing w:val="-3"/>
          <w:lang w:val="bg-BG"/>
        </w:rPr>
        <w:t>з</w:t>
      </w:r>
      <w:r w:rsidRPr="00F05D2D">
        <w:rPr>
          <w:rFonts w:ascii="Times New Roman" w:eastAsia="Times New Roman" w:hAnsi="Times New Roman" w:cs="Times New Roman"/>
          <w:lang w:val="bg-BG"/>
        </w:rPr>
        <w:t>т</w:t>
      </w:r>
      <w:r w:rsidRPr="00F05D2D">
        <w:rPr>
          <w:rFonts w:ascii="Times New Roman" w:eastAsia="Times New Roman" w:hAnsi="Times New Roman" w:cs="Times New Roman"/>
          <w:spacing w:val="-1"/>
          <w:lang w:val="bg-BG"/>
        </w:rPr>
        <w:t>в</w:t>
      </w:r>
      <w:r w:rsidRPr="00F05D2D">
        <w:rPr>
          <w:rFonts w:ascii="Times New Roman" w:eastAsia="Times New Roman" w:hAnsi="Times New Roman" w:cs="Times New Roman"/>
          <w:lang w:val="bg-BG"/>
        </w:rPr>
        <w:t>ор то</w:t>
      </w:r>
      <w:r w:rsidRPr="00F05D2D">
        <w:rPr>
          <w:rFonts w:ascii="Times New Roman" w:eastAsia="Times New Roman" w:hAnsi="Times New Roman" w:cs="Times New Roman"/>
          <w:spacing w:val="-1"/>
          <w:lang w:val="bg-BG"/>
        </w:rPr>
        <w:t>ци</w:t>
      </w:r>
      <w:r w:rsidRPr="00F05D2D">
        <w:rPr>
          <w:rFonts w:ascii="Times New Roman" w:eastAsia="Times New Roman" w:hAnsi="Times New Roman" w:cs="Times New Roman"/>
          <w:lang w:val="bg-BG"/>
        </w:rPr>
        <w:t>л</w:t>
      </w:r>
      <w:r w:rsidRPr="00F05D2D">
        <w:rPr>
          <w:rFonts w:ascii="Times New Roman" w:eastAsia="Times New Roman" w:hAnsi="Times New Roman" w:cs="Times New Roman"/>
          <w:spacing w:val="-1"/>
          <w:lang w:val="bg-BG"/>
        </w:rPr>
        <w:t>из</w:t>
      </w:r>
      <w:r w:rsidRPr="00F05D2D">
        <w:rPr>
          <w:rFonts w:ascii="Times New Roman" w:eastAsia="Times New Roman" w:hAnsi="Times New Roman" w:cs="Times New Roman"/>
          <w:spacing w:val="-2"/>
          <w:lang w:val="bg-BG"/>
        </w:rPr>
        <w:t>у</w:t>
      </w:r>
      <w:r w:rsidRPr="00F05D2D">
        <w:rPr>
          <w:rFonts w:ascii="Times New Roman" w:eastAsia="Times New Roman" w:hAnsi="Times New Roman" w:cs="Times New Roman"/>
          <w:spacing w:val="-1"/>
          <w:lang w:val="bg-BG"/>
        </w:rPr>
        <w:t>м</w:t>
      </w:r>
      <w:r w:rsidRPr="00F05D2D">
        <w:rPr>
          <w:rFonts w:ascii="Times New Roman" w:eastAsia="Times New Roman" w:hAnsi="Times New Roman" w:cs="Times New Roman"/>
          <w:lang w:val="bg-BG"/>
        </w:rPr>
        <w:t>аб</w:t>
      </w:r>
    </w:p>
    <w:p w14:paraId="203818B5" w14:textId="77777777" w:rsidR="00CF6888" w:rsidRPr="00B75867" w:rsidRDefault="00CF6888" w:rsidP="001E1CBD">
      <w:pPr>
        <w:spacing w:after="0" w:line="240" w:lineRule="auto"/>
        <w:rPr>
          <w:rFonts w:ascii="Times New Roman" w:hAnsi="Times New Roman" w:cs="Times New Roman"/>
          <w:lang w:val="bg-BG"/>
        </w:rPr>
      </w:pPr>
    </w:p>
    <w:p w14:paraId="2318A216" w14:textId="77777777" w:rsidR="00CF6888" w:rsidRPr="00B75867" w:rsidRDefault="00CF6888" w:rsidP="001E1CBD">
      <w:pPr>
        <w:spacing w:after="0" w:line="240" w:lineRule="auto"/>
        <w:rPr>
          <w:rFonts w:ascii="Times New Roman" w:hAnsi="Times New Roman" w:cs="Times New Roman"/>
          <w:lang w:val="bg-BG"/>
        </w:rPr>
      </w:pPr>
    </w:p>
    <w:p w14:paraId="030EE0AA"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2.</w:t>
      </w:r>
      <w:r w:rsidRPr="00EA054D">
        <w:rPr>
          <w:rFonts w:ascii="Times New Roman" w:eastAsia="Times New Roman" w:hAnsi="Times New Roman" w:cs="Times New Roman"/>
          <w:b/>
          <w:noProof/>
          <w:lang w:val="bg-BG"/>
        </w:rPr>
        <w:tab/>
        <w:t>ОБЯВЯВАНЕ НА АКТИВНОТО(ИТЕ) ВЕЩЕСТВО(А)</w:t>
      </w:r>
    </w:p>
    <w:p w14:paraId="6CCD95D9" w14:textId="77777777" w:rsidR="00CF6888" w:rsidRPr="00B75867" w:rsidRDefault="00CF6888" w:rsidP="001E1CBD">
      <w:pPr>
        <w:spacing w:after="0" w:line="240" w:lineRule="auto"/>
        <w:rPr>
          <w:rFonts w:ascii="Times New Roman" w:hAnsi="Times New Roman" w:cs="Times New Roman"/>
          <w:lang w:val="bg-BG"/>
        </w:rPr>
      </w:pPr>
    </w:p>
    <w:p w14:paraId="25FA999A" w14:textId="77777777" w:rsidR="00CF6888" w:rsidRPr="00F05D2D" w:rsidRDefault="00CF6888" w:rsidP="001E1CBD">
      <w:pPr>
        <w:spacing w:after="0" w:line="240" w:lineRule="auto"/>
        <w:ind w:right="-20"/>
        <w:rPr>
          <w:rFonts w:ascii="Times New Roman" w:eastAsia="Times New Roman" w:hAnsi="Times New Roman" w:cs="Times New Roman"/>
          <w:lang w:val="bg-BG"/>
        </w:rPr>
      </w:pPr>
      <w:r w:rsidRPr="00F05D2D">
        <w:rPr>
          <w:rFonts w:ascii="Times New Roman" w:eastAsia="Times New Roman" w:hAnsi="Times New Roman" w:cs="Times New Roman"/>
          <w:position w:val="-1"/>
          <w:lang w:val="bg-BG"/>
        </w:rPr>
        <w:t xml:space="preserve">1 </w:t>
      </w:r>
      <w:r w:rsidRPr="00F05D2D">
        <w:rPr>
          <w:rFonts w:ascii="Times New Roman" w:eastAsia="Times New Roman" w:hAnsi="Times New Roman" w:cs="Times New Roman"/>
          <w:spacing w:val="1"/>
          <w:position w:val="-1"/>
          <w:lang w:val="bg-BG"/>
        </w:rPr>
        <w:t>ф</w:t>
      </w:r>
      <w:r w:rsidRPr="00F05D2D">
        <w:rPr>
          <w:rFonts w:ascii="Times New Roman" w:eastAsia="Times New Roman" w:hAnsi="Times New Roman" w:cs="Times New Roman"/>
          <w:position w:val="-1"/>
          <w:lang w:val="bg-BG"/>
        </w:rPr>
        <w:t>л</w:t>
      </w:r>
      <w:r w:rsidRPr="00F05D2D">
        <w:rPr>
          <w:rFonts w:ascii="Times New Roman" w:eastAsia="Times New Roman" w:hAnsi="Times New Roman" w:cs="Times New Roman"/>
          <w:spacing w:val="-2"/>
          <w:position w:val="-1"/>
          <w:lang w:val="bg-BG"/>
        </w:rPr>
        <w:t>а</w:t>
      </w:r>
      <w:r w:rsidRPr="00F05D2D">
        <w:rPr>
          <w:rFonts w:ascii="Times New Roman" w:eastAsia="Times New Roman" w:hAnsi="Times New Roman" w:cs="Times New Roman"/>
          <w:spacing w:val="1"/>
          <w:position w:val="-1"/>
          <w:lang w:val="bg-BG"/>
        </w:rPr>
        <w:t>к</w:t>
      </w:r>
      <w:r w:rsidRPr="00F05D2D">
        <w:rPr>
          <w:rFonts w:ascii="Times New Roman" w:eastAsia="Times New Roman" w:hAnsi="Times New Roman" w:cs="Times New Roman"/>
          <w:position w:val="-1"/>
          <w:lang w:val="bg-BG"/>
        </w:rPr>
        <w:t xml:space="preserve">он </w:t>
      </w:r>
      <w:r w:rsidRPr="00F05D2D">
        <w:rPr>
          <w:rFonts w:ascii="Times New Roman" w:eastAsia="Times New Roman" w:hAnsi="Times New Roman" w:cs="Times New Roman"/>
          <w:spacing w:val="-2"/>
          <w:position w:val="-1"/>
          <w:lang w:val="bg-BG"/>
        </w:rPr>
        <w:t>с</w:t>
      </w:r>
      <w:r w:rsidRPr="00F05D2D">
        <w:rPr>
          <w:rFonts w:ascii="Times New Roman" w:eastAsia="Times New Roman" w:hAnsi="Times New Roman" w:cs="Times New Roman"/>
          <w:spacing w:val="1"/>
          <w:position w:val="-1"/>
          <w:lang w:val="bg-BG"/>
        </w:rPr>
        <w:t>ъ</w:t>
      </w:r>
      <w:r w:rsidRPr="00F05D2D">
        <w:rPr>
          <w:rFonts w:ascii="Times New Roman" w:eastAsia="Times New Roman" w:hAnsi="Times New Roman" w:cs="Times New Roman"/>
          <w:spacing w:val="-2"/>
          <w:position w:val="-1"/>
          <w:lang w:val="bg-BG"/>
        </w:rPr>
        <w:t>д</w:t>
      </w:r>
      <w:r w:rsidRPr="00F05D2D">
        <w:rPr>
          <w:rFonts w:ascii="Times New Roman" w:eastAsia="Times New Roman" w:hAnsi="Times New Roman" w:cs="Times New Roman"/>
          <w:spacing w:val="1"/>
          <w:position w:val="-1"/>
          <w:lang w:val="bg-BG"/>
        </w:rPr>
        <w:t>ъ</w:t>
      </w:r>
      <w:r w:rsidRPr="00F05D2D">
        <w:rPr>
          <w:rFonts w:ascii="Times New Roman" w:eastAsia="Times New Roman" w:hAnsi="Times New Roman" w:cs="Times New Roman"/>
          <w:spacing w:val="-2"/>
          <w:position w:val="-1"/>
          <w:lang w:val="bg-BG"/>
        </w:rPr>
        <w:t>р</w:t>
      </w:r>
      <w:r w:rsidRPr="00F05D2D">
        <w:rPr>
          <w:rFonts w:ascii="Times New Roman" w:eastAsia="Times New Roman" w:hAnsi="Times New Roman" w:cs="Times New Roman"/>
          <w:spacing w:val="1"/>
          <w:position w:val="-1"/>
          <w:lang w:val="bg-BG"/>
        </w:rPr>
        <w:t>ж</w:t>
      </w:r>
      <w:r w:rsidRPr="00F05D2D">
        <w:rPr>
          <w:rFonts w:ascii="Times New Roman" w:eastAsia="Times New Roman" w:hAnsi="Times New Roman" w:cs="Times New Roman"/>
          <w:position w:val="-1"/>
          <w:lang w:val="bg-BG"/>
        </w:rPr>
        <w:t>а</w:t>
      </w:r>
      <w:r w:rsidRPr="00F05D2D">
        <w:rPr>
          <w:rFonts w:ascii="Times New Roman" w:eastAsia="Times New Roman" w:hAnsi="Times New Roman" w:cs="Times New Roman"/>
          <w:spacing w:val="1"/>
          <w:position w:val="-1"/>
          <w:lang w:val="bg-BG"/>
        </w:rPr>
        <w:t xml:space="preserve"> </w:t>
      </w:r>
      <w:r w:rsidRPr="00F05D2D">
        <w:rPr>
          <w:rFonts w:ascii="Times New Roman" w:eastAsia="Times New Roman" w:hAnsi="Times New Roman" w:cs="Times New Roman"/>
          <w:position w:val="-1"/>
          <w:lang w:val="bg-BG"/>
        </w:rPr>
        <w:t>2</w:t>
      </w:r>
      <w:r w:rsidRPr="00F05D2D">
        <w:rPr>
          <w:rFonts w:ascii="Times New Roman" w:eastAsia="Times New Roman" w:hAnsi="Times New Roman" w:cs="Times New Roman"/>
          <w:spacing w:val="-2"/>
          <w:position w:val="-1"/>
          <w:lang w:val="bg-BG"/>
        </w:rPr>
        <w:t>0</w:t>
      </w:r>
      <w:r w:rsidRPr="00F05D2D">
        <w:rPr>
          <w:rFonts w:ascii="Times New Roman" w:eastAsia="Times New Roman" w:hAnsi="Times New Roman" w:cs="Times New Roman"/>
          <w:position w:val="-1"/>
          <w:lang w:val="bg-BG"/>
        </w:rPr>
        <w:t>0</w:t>
      </w:r>
      <w:r>
        <w:rPr>
          <w:rFonts w:ascii="Times New Roman" w:eastAsia="Times New Roman" w:hAnsi="Times New Roman" w:cs="Times New Roman"/>
          <w:position w:val="-1"/>
          <w:lang w:val="bg-BG"/>
        </w:rPr>
        <w:t> </w:t>
      </w:r>
      <w:r w:rsidRPr="00F05D2D">
        <w:rPr>
          <w:rFonts w:ascii="Times New Roman" w:eastAsia="Times New Roman" w:hAnsi="Times New Roman" w:cs="Times New Roman"/>
          <w:spacing w:val="-4"/>
          <w:position w:val="-1"/>
          <w:lang w:val="bg-BG"/>
        </w:rPr>
        <w:t>m</w:t>
      </w:r>
      <w:r w:rsidRPr="00F05D2D">
        <w:rPr>
          <w:rFonts w:ascii="Times New Roman" w:eastAsia="Times New Roman" w:hAnsi="Times New Roman" w:cs="Times New Roman"/>
          <w:position w:val="-1"/>
          <w:lang w:val="bg-BG"/>
        </w:rPr>
        <w:t>g то</w:t>
      </w:r>
      <w:r w:rsidRPr="00F05D2D">
        <w:rPr>
          <w:rFonts w:ascii="Times New Roman" w:eastAsia="Times New Roman" w:hAnsi="Times New Roman" w:cs="Times New Roman"/>
          <w:spacing w:val="-1"/>
          <w:position w:val="-1"/>
          <w:lang w:val="bg-BG"/>
        </w:rPr>
        <w:t>ци</w:t>
      </w:r>
      <w:r w:rsidRPr="00F05D2D">
        <w:rPr>
          <w:rFonts w:ascii="Times New Roman" w:eastAsia="Times New Roman" w:hAnsi="Times New Roman" w:cs="Times New Roman"/>
          <w:position w:val="-1"/>
          <w:lang w:val="bg-BG"/>
        </w:rPr>
        <w:t>л</w:t>
      </w:r>
      <w:r w:rsidRPr="00F05D2D">
        <w:rPr>
          <w:rFonts w:ascii="Times New Roman" w:eastAsia="Times New Roman" w:hAnsi="Times New Roman" w:cs="Times New Roman"/>
          <w:spacing w:val="-1"/>
          <w:position w:val="-1"/>
          <w:lang w:val="bg-BG"/>
        </w:rPr>
        <w:t>из</w:t>
      </w:r>
      <w:r w:rsidRPr="00F05D2D">
        <w:rPr>
          <w:rFonts w:ascii="Times New Roman" w:eastAsia="Times New Roman" w:hAnsi="Times New Roman" w:cs="Times New Roman"/>
          <w:spacing w:val="-2"/>
          <w:position w:val="-1"/>
          <w:lang w:val="bg-BG"/>
        </w:rPr>
        <w:t>у</w:t>
      </w:r>
      <w:r w:rsidRPr="00F05D2D">
        <w:rPr>
          <w:rFonts w:ascii="Times New Roman" w:eastAsia="Times New Roman" w:hAnsi="Times New Roman" w:cs="Times New Roman"/>
          <w:spacing w:val="-1"/>
          <w:position w:val="-1"/>
          <w:lang w:val="bg-BG"/>
        </w:rPr>
        <w:t>м</w:t>
      </w:r>
      <w:r w:rsidRPr="00F05D2D">
        <w:rPr>
          <w:rFonts w:ascii="Times New Roman" w:eastAsia="Times New Roman" w:hAnsi="Times New Roman" w:cs="Times New Roman"/>
          <w:position w:val="-1"/>
          <w:lang w:val="bg-BG"/>
        </w:rPr>
        <w:t>аб.</w:t>
      </w:r>
    </w:p>
    <w:p w14:paraId="19E3656A" w14:textId="77777777" w:rsidR="00CF6888" w:rsidRPr="00B75867" w:rsidRDefault="00CF6888" w:rsidP="001E1CBD">
      <w:pPr>
        <w:spacing w:after="0" w:line="240" w:lineRule="auto"/>
        <w:rPr>
          <w:rFonts w:ascii="Times New Roman" w:hAnsi="Times New Roman" w:cs="Times New Roman"/>
          <w:lang w:val="bg-BG"/>
        </w:rPr>
      </w:pPr>
    </w:p>
    <w:p w14:paraId="43B65D63" w14:textId="77777777" w:rsidR="00CF6888" w:rsidRPr="00B75867" w:rsidRDefault="00CF6888" w:rsidP="001E1CBD">
      <w:pPr>
        <w:spacing w:after="0" w:line="240" w:lineRule="auto"/>
        <w:rPr>
          <w:rFonts w:ascii="Times New Roman" w:hAnsi="Times New Roman" w:cs="Times New Roman"/>
          <w:lang w:val="bg-BG"/>
        </w:rPr>
      </w:pPr>
    </w:p>
    <w:p w14:paraId="46297C8D"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3.</w:t>
      </w:r>
      <w:r w:rsidRPr="00EA054D">
        <w:rPr>
          <w:rFonts w:ascii="Times New Roman" w:eastAsia="Times New Roman" w:hAnsi="Times New Roman" w:cs="Times New Roman"/>
          <w:b/>
          <w:noProof/>
          <w:lang w:val="bg-BG"/>
        </w:rPr>
        <w:tab/>
        <w:t>СПИСЪК НА ПОМОЩНИТЕ ВЕЩЕСТВА</w:t>
      </w:r>
    </w:p>
    <w:p w14:paraId="409C020B" w14:textId="77777777" w:rsidR="00CF6888" w:rsidRPr="00B75867" w:rsidRDefault="00CF6888" w:rsidP="001E1CBD">
      <w:pPr>
        <w:spacing w:after="0" w:line="240" w:lineRule="auto"/>
        <w:rPr>
          <w:rFonts w:ascii="Times New Roman" w:hAnsi="Times New Roman" w:cs="Times New Roman"/>
          <w:lang w:val="bg-BG"/>
        </w:rPr>
      </w:pPr>
    </w:p>
    <w:p w14:paraId="3C072B26" w14:textId="77777777" w:rsidR="00CF6888" w:rsidRPr="00F05D2D" w:rsidRDefault="00CF6888" w:rsidP="001E1CBD">
      <w:pPr>
        <w:spacing w:after="0" w:line="240" w:lineRule="auto"/>
        <w:ind w:right="822"/>
        <w:rPr>
          <w:rFonts w:ascii="Times New Roman" w:eastAsia="Times New Roman" w:hAnsi="Times New Roman" w:cs="Times New Roman"/>
          <w:lang w:val="bg-BG"/>
        </w:rPr>
      </w:pPr>
      <w:r>
        <w:rPr>
          <w:rFonts w:ascii="Times New Roman" w:eastAsia="Times New Roman" w:hAnsi="Times New Roman" w:cs="Times New Roman"/>
          <w:spacing w:val="-1"/>
          <w:lang w:val="bg-BG"/>
        </w:rPr>
        <w:t>Захароза, п</w:t>
      </w:r>
      <w:r w:rsidRPr="00F05D2D">
        <w:rPr>
          <w:rFonts w:ascii="Times New Roman" w:eastAsia="Times New Roman" w:hAnsi="Times New Roman" w:cs="Times New Roman"/>
          <w:lang w:val="bg-BG"/>
        </w:rPr>
        <w:t>ол</w:t>
      </w:r>
      <w:r w:rsidRPr="00F05D2D">
        <w:rPr>
          <w:rFonts w:ascii="Times New Roman" w:eastAsia="Times New Roman" w:hAnsi="Times New Roman" w:cs="Times New Roman"/>
          <w:spacing w:val="-1"/>
          <w:lang w:val="bg-BG"/>
        </w:rPr>
        <w:t>и</w:t>
      </w:r>
      <w:r w:rsidRPr="00F05D2D">
        <w:rPr>
          <w:rFonts w:ascii="Times New Roman" w:eastAsia="Times New Roman" w:hAnsi="Times New Roman" w:cs="Times New Roman"/>
          <w:lang w:val="bg-BG"/>
        </w:rPr>
        <w:t>сорбат</w:t>
      </w:r>
      <w:r w:rsidRPr="00F05D2D">
        <w:rPr>
          <w:rFonts w:ascii="Times New Roman" w:eastAsia="Times New Roman" w:hAnsi="Times New Roman" w:cs="Times New Roman"/>
          <w:spacing w:val="-3"/>
          <w:lang w:val="bg-BG"/>
        </w:rPr>
        <w:t xml:space="preserve"> </w:t>
      </w:r>
      <w:r w:rsidRPr="00415048">
        <w:rPr>
          <w:rFonts w:ascii="Times New Roman" w:eastAsia="Times New Roman" w:hAnsi="Times New Roman" w:cs="Times New Roman"/>
          <w:lang w:val="bg-BG"/>
        </w:rPr>
        <w:t xml:space="preserve">80, </w:t>
      </w:r>
      <w:r w:rsidRPr="00B75867">
        <w:rPr>
          <w:rFonts w:ascii="Times New Roman" w:hAnsi="Times New Roman" w:cs="Times New Roman"/>
          <w:noProof/>
        </w:rPr>
        <w:t>L</w:t>
      </w:r>
      <w:r w:rsidRPr="00CE1D1D">
        <w:rPr>
          <w:rFonts w:ascii="Times New Roman" w:hAnsi="Times New Roman" w:cs="Times New Roman"/>
          <w:noProof/>
          <w:lang w:val="bg-BG"/>
        </w:rPr>
        <w:t xml:space="preserve">-хистидин, </w:t>
      </w:r>
      <w:r w:rsidRPr="00B75867">
        <w:rPr>
          <w:rFonts w:ascii="Times New Roman" w:hAnsi="Times New Roman" w:cs="Times New Roman"/>
          <w:noProof/>
        </w:rPr>
        <w:t>L</w:t>
      </w:r>
      <w:r w:rsidRPr="00CE1D1D">
        <w:rPr>
          <w:rFonts w:ascii="Times New Roman" w:hAnsi="Times New Roman" w:cs="Times New Roman"/>
          <w:noProof/>
          <w:lang w:val="bg-BG"/>
        </w:rPr>
        <w:t>-хистидин</w:t>
      </w:r>
      <w:r>
        <w:rPr>
          <w:rFonts w:ascii="Times New Roman" w:hAnsi="Times New Roman" w:cs="Times New Roman"/>
          <w:noProof/>
          <w:lang w:val="bg-BG"/>
        </w:rPr>
        <w:t>ов</w:t>
      </w:r>
      <w:r w:rsidRPr="00CE1D1D">
        <w:rPr>
          <w:rFonts w:ascii="Times New Roman" w:hAnsi="Times New Roman" w:cs="Times New Roman"/>
          <w:noProof/>
          <w:lang w:val="bg-BG"/>
        </w:rPr>
        <w:t xml:space="preserve"> хидрохлорид монохидрат, аргинин</w:t>
      </w:r>
      <w:r>
        <w:rPr>
          <w:rFonts w:ascii="Times New Roman" w:hAnsi="Times New Roman" w:cs="Times New Roman"/>
          <w:noProof/>
          <w:lang w:val="bg-BG"/>
        </w:rPr>
        <w:t>ов</w:t>
      </w:r>
      <w:r w:rsidRPr="00CE1D1D">
        <w:rPr>
          <w:rFonts w:ascii="Times New Roman" w:hAnsi="Times New Roman" w:cs="Times New Roman"/>
          <w:noProof/>
          <w:lang w:val="bg-BG"/>
        </w:rPr>
        <w:t xml:space="preserve"> хидрохлорид</w:t>
      </w:r>
      <w:r>
        <w:rPr>
          <w:rFonts w:ascii="Times New Roman" w:eastAsia="Times New Roman" w:hAnsi="Times New Roman" w:cs="Times New Roman"/>
          <w:lang w:val="bg-BG"/>
        </w:rPr>
        <w:t xml:space="preserve"> и</w:t>
      </w:r>
      <w:r w:rsidRPr="00415048">
        <w:rPr>
          <w:rFonts w:ascii="Times New Roman" w:eastAsia="Times New Roman" w:hAnsi="Times New Roman" w:cs="Times New Roman"/>
          <w:spacing w:val="-2"/>
          <w:lang w:val="bg-BG"/>
        </w:rPr>
        <w:t xml:space="preserve"> </w:t>
      </w:r>
      <w:r w:rsidRPr="00415048">
        <w:rPr>
          <w:rFonts w:ascii="Times New Roman" w:eastAsia="Times New Roman" w:hAnsi="Times New Roman" w:cs="Times New Roman"/>
          <w:spacing w:val="-1"/>
          <w:lang w:val="bg-BG"/>
        </w:rPr>
        <w:t>в</w:t>
      </w:r>
      <w:r w:rsidRPr="00415048">
        <w:rPr>
          <w:rFonts w:ascii="Times New Roman" w:eastAsia="Times New Roman" w:hAnsi="Times New Roman" w:cs="Times New Roman"/>
          <w:spacing w:val="-2"/>
          <w:lang w:val="bg-BG"/>
        </w:rPr>
        <w:t>о</w:t>
      </w:r>
      <w:r w:rsidRPr="00415048">
        <w:rPr>
          <w:rFonts w:ascii="Times New Roman" w:eastAsia="Times New Roman" w:hAnsi="Times New Roman" w:cs="Times New Roman"/>
          <w:lang w:val="bg-BG"/>
        </w:rPr>
        <w:t>да</w:t>
      </w:r>
      <w:r w:rsidRPr="00415048">
        <w:rPr>
          <w:rFonts w:ascii="Times New Roman" w:eastAsia="Times New Roman" w:hAnsi="Times New Roman" w:cs="Times New Roman"/>
          <w:spacing w:val="1"/>
          <w:lang w:val="bg-BG"/>
        </w:rPr>
        <w:t xml:space="preserve"> </w:t>
      </w:r>
      <w:r w:rsidRPr="00415048">
        <w:rPr>
          <w:rFonts w:ascii="Times New Roman" w:eastAsia="Times New Roman" w:hAnsi="Times New Roman" w:cs="Times New Roman"/>
          <w:spacing w:val="-1"/>
          <w:lang w:val="bg-BG"/>
        </w:rPr>
        <w:t>з</w:t>
      </w:r>
      <w:r w:rsidRPr="00415048">
        <w:rPr>
          <w:rFonts w:ascii="Times New Roman" w:eastAsia="Times New Roman" w:hAnsi="Times New Roman" w:cs="Times New Roman"/>
          <w:lang w:val="bg-BG"/>
        </w:rPr>
        <w:t>а</w:t>
      </w:r>
      <w:r w:rsidRPr="00415048">
        <w:rPr>
          <w:rFonts w:ascii="Times New Roman" w:eastAsia="Times New Roman" w:hAnsi="Times New Roman" w:cs="Times New Roman"/>
          <w:spacing w:val="1"/>
          <w:lang w:val="bg-BG"/>
        </w:rPr>
        <w:t xml:space="preserve"> </w:t>
      </w:r>
      <w:r w:rsidRPr="00415048">
        <w:rPr>
          <w:rFonts w:ascii="Times New Roman" w:eastAsia="Times New Roman" w:hAnsi="Times New Roman" w:cs="Times New Roman"/>
          <w:spacing w:val="-1"/>
          <w:lang w:val="bg-BG"/>
        </w:rPr>
        <w:t>и</w:t>
      </w:r>
      <w:r w:rsidRPr="00415048">
        <w:rPr>
          <w:rFonts w:ascii="Times New Roman" w:eastAsia="Times New Roman" w:hAnsi="Times New Roman" w:cs="Times New Roman"/>
          <w:spacing w:val="-3"/>
          <w:lang w:val="bg-BG"/>
        </w:rPr>
        <w:t>н</w:t>
      </w:r>
      <w:r w:rsidRPr="00415048">
        <w:rPr>
          <w:rFonts w:ascii="Times New Roman" w:eastAsia="Times New Roman" w:hAnsi="Times New Roman" w:cs="Times New Roman"/>
          <w:spacing w:val="1"/>
          <w:lang w:val="bg-BG"/>
        </w:rPr>
        <w:t>ж</w:t>
      </w:r>
      <w:r w:rsidRPr="00415048">
        <w:rPr>
          <w:rFonts w:ascii="Times New Roman" w:eastAsia="Times New Roman" w:hAnsi="Times New Roman" w:cs="Times New Roman"/>
          <w:lang w:val="bg-BG"/>
        </w:rPr>
        <w:t>е</w:t>
      </w:r>
      <w:r w:rsidRPr="00415048">
        <w:rPr>
          <w:rFonts w:ascii="Times New Roman" w:eastAsia="Times New Roman" w:hAnsi="Times New Roman" w:cs="Times New Roman"/>
          <w:spacing w:val="-2"/>
          <w:lang w:val="bg-BG"/>
        </w:rPr>
        <w:t>к</w:t>
      </w:r>
      <w:r w:rsidRPr="00415048">
        <w:rPr>
          <w:rFonts w:ascii="Times New Roman" w:eastAsia="Times New Roman" w:hAnsi="Times New Roman" w:cs="Times New Roman"/>
          <w:spacing w:val="-1"/>
          <w:lang w:val="bg-BG"/>
        </w:rPr>
        <w:t>ции</w:t>
      </w:r>
      <w:r w:rsidRPr="00F05D2D">
        <w:rPr>
          <w:rFonts w:ascii="Times New Roman" w:eastAsia="Times New Roman" w:hAnsi="Times New Roman" w:cs="Times New Roman"/>
          <w:lang w:val="bg-BG"/>
        </w:rPr>
        <w:t>.</w:t>
      </w:r>
      <w:r w:rsidRPr="00C76F26">
        <w:rPr>
          <w:rFonts w:ascii="Times New Roman" w:eastAsia="Times New Roman" w:hAnsi="Times New Roman" w:cs="Times New Roman"/>
          <w:lang w:val="bg-BG"/>
        </w:rPr>
        <w:t xml:space="preserve"> </w:t>
      </w:r>
      <w:r>
        <w:rPr>
          <w:rFonts w:ascii="Times New Roman" w:eastAsia="Times New Roman" w:hAnsi="Times New Roman" w:cs="Times New Roman"/>
          <w:lang w:val="bg-BG"/>
        </w:rPr>
        <w:t>За повече информация вижте листовката.</w:t>
      </w:r>
    </w:p>
    <w:p w14:paraId="7A0F31C2" w14:textId="77777777" w:rsidR="00CF6888" w:rsidRPr="00B75867" w:rsidRDefault="00CF6888" w:rsidP="001E1CBD">
      <w:pPr>
        <w:spacing w:after="0" w:line="240" w:lineRule="auto"/>
        <w:rPr>
          <w:rFonts w:ascii="Times New Roman" w:hAnsi="Times New Roman" w:cs="Times New Roman"/>
          <w:lang w:val="bg-BG"/>
        </w:rPr>
      </w:pPr>
    </w:p>
    <w:p w14:paraId="33F4E154" w14:textId="77777777" w:rsidR="00CF6888" w:rsidRPr="00B75867" w:rsidRDefault="00CF6888" w:rsidP="001E1CBD">
      <w:pPr>
        <w:spacing w:after="0" w:line="240" w:lineRule="auto"/>
        <w:rPr>
          <w:rFonts w:ascii="Times New Roman" w:hAnsi="Times New Roman" w:cs="Times New Roman"/>
          <w:lang w:val="bg-BG"/>
        </w:rPr>
      </w:pPr>
    </w:p>
    <w:p w14:paraId="5475251D"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4.</w:t>
      </w:r>
      <w:r w:rsidRPr="00EA054D">
        <w:rPr>
          <w:rFonts w:ascii="Times New Roman" w:eastAsia="Times New Roman" w:hAnsi="Times New Roman" w:cs="Times New Roman"/>
          <w:b/>
          <w:noProof/>
          <w:lang w:val="bg-BG"/>
        </w:rPr>
        <w:tab/>
        <w:t>ЛЕКАРСТВЕНА ФОРМА И КОЛИЧЕСТВО В ЕДНА ОПАКОВКА</w:t>
      </w:r>
    </w:p>
    <w:p w14:paraId="2D1D9BF5" w14:textId="77777777" w:rsidR="00CF6888" w:rsidRPr="00B75867" w:rsidRDefault="00CF6888" w:rsidP="001E1CBD">
      <w:pPr>
        <w:spacing w:after="0" w:line="240" w:lineRule="auto"/>
        <w:rPr>
          <w:rFonts w:ascii="Times New Roman" w:hAnsi="Times New Roman" w:cs="Times New Roman"/>
          <w:lang w:val="bg-BG"/>
        </w:rPr>
      </w:pPr>
    </w:p>
    <w:p w14:paraId="63F4D859" w14:textId="77777777" w:rsidR="00CF6888" w:rsidRPr="00F05D2D" w:rsidRDefault="00CF6888" w:rsidP="001E1CBD">
      <w:pPr>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spacing w:val="-1"/>
          <w:highlight w:val="lightGray"/>
          <w:lang w:val="bg-BG"/>
        </w:rPr>
        <w:t>К</w:t>
      </w:r>
      <w:r w:rsidRPr="00B75867">
        <w:rPr>
          <w:rFonts w:ascii="Times New Roman" w:eastAsia="Times New Roman" w:hAnsi="Times New Roman" w:cs="Times New Roman"/>
          <w:highlight w:val="lightGray"/>
          <w:lang w:val="bg-BG"/>
        </w:rPr>
        <w:t>о</w:t>
      </w:r>
      <w:r w:rsidRPr="00B75867">
        <w:rPr>
          <w:rFonts w:ascii="Times New Roman" w:eastAsia="Times New Roman" w:hAnsi="Times New Roman" w:cs="Times New Roman"/>
          <w:spacing w:val="-1"/>
          <w:highlight w:val="lightGray"/>
          <w:lang w:val="bg-BG"/>
        </w:rPr>
        <w:t>нц</w:t>
      </w:r>
      <w:r w:rsidRPr="00B75867">
        <w:rPr>
          <w:rFonts w:ascii="Times New Roman" w:eastAsia="Times New Roman" w:hAnsi="Times New Roman" w:cs="Times New Roman"/>
          <w:highlight w:val="lightGray"/>
          <w:lang w:val="bg-BG"/>
        </w:rPr>
        <w:t>е</w:t>
      </w:r>
      <w:r w:rsidRPr="00B75867">
        <w:rPr>
          <w:rFonts w:ascii="Times New Roman" w:eastAsia="Times New Roman" w:hAnsi="Times New Roman" w:cs="Times New Roman"/>
          <w:spacing w:val="-1"/>
          <w:highlight w:val="lightGray"/>
          <w:lang w:val="bg-BG"/>
        </w:rPr>
        <w:t>нт</w:t>
      </w:r>
      <w:r w:rsidRPr="00B75867">
        <w:rPr>
          <w:rFonts w:ascii="Times New Roman" w:eastAsia="Times New Roman" w:hAnsi="Times New Roman" w:cs="Times New Roman"/>
          <w:highlight w:val="lightGray"/>
          <w:lang w:val="bg-BG"/>
        </w:rPr>
        <w:t xml:space="preserve">рат </w:t>
      </w:r>
      <w:r w:rsidRPr="00B75867">
        <w:rPr>
          <w:rFonts w:ascii="Times New Roman" w:eastAsia="Times New Roman" w:hAnsi="Times New Roman" w:cs="Times New Roman"/>
          <w:spacing w:val="-1"/>
          <w:highlight w:val="lightGray"/>
          <w:lang w:val="bg-BG"/>
        </w:rPr>
        <w:t>з</w:t>
      </w:r>
      <w:r w:rsidRPr="00B75867">
        <w:rPr>
          <w:rFonts w:ascii="Times New Roman" w:eastAsia="Times New Roman" w:hAnsi="Times New Roman" w:cs="Times New Roman"/>
          <w:highlight w:val="lightGray"/>
          <w:lang w:val="bg-BG"/>
        </w:rPr>
        <w:t>а</w:t>
      </w:r>
      <w:r w:rsidRPr="00B75867">
        <w:rPr>
          <w:rFonts w:ascii="Times New Roman" w:eastAsia="Times New Roman" w:hAnsi="Times New Roman" w:cs="Times New Roman"/>
          <w:spacing w:val="1"/>
          <w:highlight w:val="lightGray"/>
          <w:lang w:val="bg-BG"/>
        </w:rPr>
        <w:t xml:space="preserve"> </w:t>
      </w:r>
      <w:r w:rsidRPr="00B75867">
        <w:rPr>
          <w:rFonts w:ascii="Times New Roman" w:eastAsia="Times New Roman" w:hAnsi="Times New Roman" w:cs="Times New Roman"/>
          <w:spacing w:val="-1"/>
          <w:highlight w:val="lightGray"/>
          <w:lang w:val="bg-BG"/>
        </w:rPr>
        <w:t>ин</w:t>
      </w:r>
      <w:r w:rsidRPr="00B75867">
        <w:rPr>
          <w:rFonts w:ascii="Times New Roman" w:eastAsia="Times New Roman" w:hAnsi="Times New Roman" w:cs="Times New Roman"/>
          <w:spacing w:val="1"/>
          <w:highlight w:val="lightGray"/>
          <w:lang w:val="bg-BG"/>
        </w:rPr>
        <w:t>ф</w:t>
      </w:r>
      <w:r w:rsidRPr="00B75867">
        <w:rPr>
          <w:rFonts w:ascii="Times New Roman" w:eastAsia="Times New Roman" w:hAnsi="Times New Roman" w:cs="Times New Roman"/>
          <w:spacing w:val="-2"/>
          <w:highlight w:val="lightGray"/>
          <w:lang w:val="bg-BG"/>
        </w:rPr>
        <w:t>у</w:t>
      </w:r>
      <w:r w:rsidRPr="00B75867">
        <w:rPr>
          <w:rFonts w:ascii="Times New Roman" w:eastAsia="Times New Roman" w:hAnsi="Times New Roman" w:cs="Times New Roman"/>
          <w:spacing w:val="-1"/>
          <w:highlight w:val="lightGray"/>
          <w:lang w:val="bg-BG"/>
        </w:rPr>
        <w:t>зи</w:t>
      </w:r>
      <w:r w:rsidRPr="00B75867">
        <w:rPr>
          <w:rFonts w:ascii="Times New Roman" w:eastAsia="Times New Roman" w:hAnsi="Times New Roman" w:cs="Times New Roman"/>
          <w:highlight w:val="lightGray"/>
          <w:lang w:val="bg-BG"/>
        </w:rPr>
        <w:t>о</w:t>
      </w:r>
      <w:r w:rsidRPr="00B75867">
        <w:rPr>
          <w:rFonts w:ascii="Times New Roman" w:eastAsia="Times New Roman" w:hAnsi="Times New Roman" w:cs="Times New Roman"/>
          <w:spacing w:val="-1"/>
          <w:highlight w:val="lightGray"/>
          <w:lang w:val="bg-BG"/>
        </w:rPr>
        <w:t>н</w:t>
      </w:r>
      <w:r w:rsidRPr="00B75867">
        <w:rPr>
          <w:rFonts w:ascii="Times New Roman" w:eastAsia="Times New Roman" w:hAnsi="Times New Roman" w:cs="Times New Roman"/>
          <w:spacing w:val="-2"/>
          <w:highlight w:val="lightGray"/>
          <w:lang w:val="bg-BG"/>
        </w:rPr>
        <w:t>е</w:t>
      </w:r>
      <w:r w:rsidRPr="00B75867">
        <w:rPr>
          <w:rFonts w:ascii="Times New Roman" w:eastAsia="Times New Roman" w:hAnsi="Times New Roman" w:cs="Times New Roman"/>
          <w:highlight w:val="lightGray"/>
          <w:lang w:val="bg-BG"/>
        </w:rPr>
        <w:t>н ра</w:t>
      </w:r>
      <w:r w:rsidRPr="00B75867">
        <w:rPr>
          <w:rFonts w:ascii="Times New Roman" w:eastAsia="Times New Roman" w:hAnsi="Times New Roman" w:cs="Times New Roman"/>
          <w:spacing w:val="-1"/>
          <w:highlight w:val="lightGray"/>
          <w:lang w:val="bg-BG"/>
        </w:rPr>
        <w:t>зтв</w:t>
      </w:r>
      <w:r w:rsidRPr="00B75867">
        <w:rPr>
          <w:rFonts w:ascii="Times New Roman" w:eastAsia="Times New Roman" w:hAnsi="Times New Roman" w:cs="Times New Roman"/>
          <w:highlight w:val="lightGray"/>
          <w:lang w:val="bg-BG"/>
        </w:rPr>
        <w:t>ор</w:t>
      </w:r>
    </w:p>
    <w:p w14:paraId="431CC013" w14:textId="77777777" w:rsidR="00CF6888" w:rsidRDefault="00CF6888" w:rsidP="001E1CBD">
      <w:pPr>
        <w:spacing w:after="0" w:line="240" w:lineRule="auto"/>
        <w:ind w:right="-20"/>
        <w:rPr>
          <w:rFonts w:ascii="Times New Roman" w:eastAsia="Times New Roman" w:hAnsi="Times New Roman" w:cs="Times New Roman"/>
          <w:lang w:val="bg-BG"/>
        </w:rPr>
      </w:pPr>
    </w:p>
    <w:p w14:paraId="41016867" w14:textId="77777777" w:rsidR="00CF6888" w:rsidRPr="00497771" w:rsidRDefault="00CF6888" w:rsidP="001E1CBD">
      <w:pPr>
        <w:spacing w:after="0" w:line="240" w:lineRule="auto"/>
        <w:ind w:right="-20"/>
        <w:rPr>
          <w:rFonts w:ascii="Times New Roman" w:eastAsia="Times New Roman" w:hAnsi="Times New Roman" w:cs="Times New Roman"/>
          <w:lang w:val="bg-BG"/>
        </w:rPr>
      </w:pPr>
      <w:r w:rsidRPr="00497771">
        <w:rPr>
          <w:rFonts w:ascii="Times New Roman" w:eastAsia="Times New Roman" w:hAnsi="Times New Roman" w:cs="Times New Roman"/>
          <w:lang w:val="bg-BG"/>
        </w:rPr>
        <w:t>200</w:t>
      </w:r>
      <w:r>
        <w:rPr>
          <w:rFonts w:ascii="Times New Roman" w:eastAsia="Times New Roman" w:hAnsi="Times New Roman" w:cs="Times New Roman"/>
          <w:lang w:val="bg-BG"/>
        </w:rPr>
        <w:t> </w:t>
      </w:r>
      <w:r w:rsidRPr="00497771">
        <w:rPr>
          <w:rFonts w:ascii="Times New Roman" w:eastAsia="Times New Roman" w:hAnsi="Times New Roman" w:cs="Times New Roman"/>
          <w:spacing w:val="-1"/>
          <w:lang w:val="bg-BG"/>
        </w:rPr>
        <w:t>m</w:t>
      </w:r>
      <w:r w:rsidRPr="00497771">
        <w:rPr>
          <w:rFonts w:ascii="Times New Roman" w:eastAsia="Times New Roman" w:hAnsi="Times New Roman" w:cs="Times New Roman"/>
          <w:spacing w:val="-2"/>
          <w:lang w:val="bg-BG"/>
        </w:rPr>
        <w:t>g</w:t>
      </w:r>
      <w:r w:rsidRPr="00497771">
        <w:rPr>
          <w:rFonts w:ascii="Times New Roman" w:eastAsia="Times New Roman" w:hAnsi="Times New Roman" w:cs="Times New Roman"/>
          <w:spacing w:val="1"/>
          <w:lang w:val="bg-BG"/>
        </w:rPr>
        <w:t>/</w:t>
      </w:r>
      <w:r w:rsidRPr="00497771">
        <w:rPr>
          <w:rFonts w:ascii="Times New Roman" w:eastAsia="Times New Roman" w:hAnsi="Times New Roman" w:cs="Times New Roman"/>
          <w:lang w:val="bg-BG"/>
        </w:rPr>
        <w:t xml:space="preserve">10 </w:t>
      </w:r>
      <w:r w:rsidRPr="00497771">
        <w:rPr>
          <w:rFonts w:ascii="Times New Roman" w:eastAsia="Times New Roman" w:hAnsi="Times New Roman" w:cs="Times New Roman"/>
          <w:spacing w:val="-4"/>
          <w:lang w:val="bg-BG"/>
        </w:rPr>
        <w:t>ml</w:t>
      </w:r>
    </w:p>
    <w:p w14:paraId="6E0F068A" w14:textId="77777777" w:rsidR="00CF6888" w:rsidRPr="00B75867" w:rsidRDefault="00CF6888" w:rsidP="001E1CBD">
      <w:pPr>
        <w:spacing w:after="0" w:line="240" w:lineRule="auto"/>
        <w:ind w:right="-20"/>
        <w:rPr>
          <w:rFonts w:ascii="Times New Roman" w:eastAsia="Times New Roman" w:hAnsi="Times New Roman" w:cs="Times New Roman"/>
          <w:highlight w:val="lightGray"/>
          <w:lang w:val="bg-BG"/>
        </w:rPr>
      </w:pPr>
      <w:r w:rsidRPr="00B75867">
        <w:rPr>
          <w:rFonts w:ascii="Times New Roman" w:eastAsia="Times New Roman" w:hAnsi="Times New Roman" w:cs="Times New Roman"/>
          <w:highlight w:val="lightGray"/>
          <w:lang w:val="bg-BG"/>
        </w:rPr>
        <w:t xml:space="preserve">1 </w:t>
      </w:r>
      <w:r w:rsidRPr="00B75867">
        <w:rPr>
          <w:rFonts w:ascii="Times New Roman" w:eastAsia="Times New Roman" w:hAnsi="Times New Roman" w:cs="Times New Roman"/>
          <w:spacing w:val="1"/>
          <w:highlight w:val="lightGray"/>
          <w:lang w:val="bg-BG"/>
        </w:rPr>
        <w:t>ф</w:t>
      </w:r>
      <w:r w:rsidRPr="00B75867">
        <w:rPr>
          <w:rFonts w:ascii="Times New Roman" w:eastAsia="Times New Roman" w:hAnsi="Times New Roman" w:cs="Times New Roman"/>
          <w:highlight w:val="lightGray"/>
          <w:lang w:val="bg-BG"/>
        </w:rPr>
        <w:t>л</w:t>
      </w:r>
      <w:r w:rsidRPr="00B75867">
        <w:rPr>
          <w:rFonts w:ascii="Times New Roman" w:eastAsia="Times New Roman" w:hAnsi="Times New Roman" w:cs="Times New Roman"/>
          <w:spacing w:val="-2"/>
          <w:highlight w:val="lightGray"/>
          <w:lang w:val="bg-BG"/>
        </w:rPr>
        <w:t>а</w:t>
      </w:r>
      <w:r w:rsidRPr="00B75867">
        <w:rPr>
          <w:rFonts w:ascii="Times New Roman" w:eastAsia="Times New Roman" w:hAnsi="Times New Roman" w:cs="Times New Roman"/>
          <w:spacing w:val="1"/>
          <w:highlight w:val="lightGray"/>
          <w:lang w:val="bg-BG"/>
        </w:rPr>
        <w:t>к</w:t>
      </w:r>
      <w:r w:rsidRPr="00B75867">
        <w:rPr>
          <w:rFonts w:ascii="Times New Roman" w:eastAsia="Times New Roman" w:hAnsi="Times New Roman" w:cs="Times New Roman"/>
          <w:highlight w:val="lightGray"/>
          <w:lang w:val="bg-BG"/>
        </w:rPr>
        <w:t xml:space="preserve">он от </w:t>
      </w:r>
      <w:r w:rsidRPr="00B75867">
        <w:rPr>
          <w:rFonts w:ascii="Times New Roman" w:eastAsia="Times New Roman" w:hAnsi="Times New Roman" w:cs="Times New Roman"/>
          <w:spacing w:val="-2"/>
          <w:highlight w:val="lightGray"/>
          <w:lang w:val="bg-BG"/>
        </w:rPr>
        <w:t>1</w:t>
      </w:r>
      <w:r w:rsidRPr="00B75867">
        <w:rPr>
          <w:rFonts w:ascii="Times New Roman" w:eastAsia="Times New Roman" w:hAnsi="Times New Roman" w:cs="Times New Roman"/>
          <w:highlight w:val="lightGray"/>
          <w:lang w:val="bg-BG"/>
        </w:rPr>
        <w:t>0</w:t>
      </w:r>
      <w:r>
        <w:rPr>
          <w:rFonts w:ascii="Times New Roman" w:eastAsia="Times New Roman" w:hAnsi="Times New Roman" w:cs="Times New Roman"/>
          <w:highlight w:val="lightGray"/>
          <w:lang w:val="bg-BG"/>
        </w:rPr>
        <w:t> </w:t>
      </w:r>
      <w:r w:rsidRPr="00B75867">
        <w:rPr>
          <w:rFonts w:ascii="Times New Roman" w:eastAsia="Times New Roman" w:hAnsi="Times New Roman" w:cs="Times New Roman"/>
          <w:spacing w:val="-4"/>
          <w:highlight w:val="lightGray"/>
          <w:lang w:val="bg-BG"/>
        </w:rPr>
        <w:t>ml</w:t>
      </w:r>
    </w:p>
    <w:p w14:paraId="517AD524" w14:textId="77777777" w:rsidR="00CF6888" w:rsidRPr="00497771" w:rsidRDefault="00CF6888" w:rsidP="001E1CBD">
      <w:pPr>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position w:val="-1"/>
          <w:highlight w:val="lightGray"/>
          <w:lang w:val="bg-BG"/>
        </w:rPr>
        <w:t xml:space="preserve">4 </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position w:val="-1"/>
          <w:highlight w:val="lightGray"/>
          <w:lang w:val="bg-BG"/>
        </w:rPr>
        <w:t>л</w:t>
      </w:r>
      <w:r w:rsidRPr="00B75867">
        <w:rPr>
          <w:rFonts w:ascii="Times New Roman" w:eastAsia="Times New Roman" w:hAnsi="Times New Roman" w:cs="Times New Roman"/>
          <w:spacing w:val="-2"/>
          <w:position w:val="-1"/>
          <w:highlight w:val="lightGray"/>
          <w:lang w:val="bg-BG"/>
        </w:rPr>
        <w:t>а</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2"/>
          <w:position w:val="-1"/>
          <w:highlight w:val="lightGray"/>
          <w:lang w:val="bg-BG"/>
        </w:rPr>
        <w:t xml:space="preserve"> </w:t>
      </w:r>
      <w:r w:rsidRPr="00B75867">
        <w:rPr>
          <w:rFonts w:ascii="Times New Roman" w:eastAsia="Times New Roman" w:hAnsi="Times New Roman" w:cs="Times New Roman"/>
          <w:position w:val="-1"/>
          <w:highlight w:val="lightGray"/>
          <w:lang w:val="bg-BG"/>
        </w:rPr>
        <w:t>от 10</w:t>
      </w:r>
      <w:r>
        <w:rPr>
          <w:rFonts w:ascii="Times New Roman" w:eastAsia="Times New Roman" w:hAnsi="Times New Roman" w:cs="Times New Roman"/>
          <w:position w:val="-1"/>
          <w:highlight w:val="lightGray"/>
          <w:lang w:val="bg-BG"/>
        </w:rPr>
        <w:t> </w:t>
      </w:r>
      <w:r w:rsidRPr="00B75867">
        <w:rPr>
          <w:rFonts w:ascii="Times New Roman" w:eastAsia="Times New Roman" w:hAnsi="Times New Roman" w:cs="Times New Roman"/>
          <w:spacing w:val="-4"/>
          <w:position w:val="-1"/>
          <w:highlight w:val="lightGray"/>
          <w:lang w:val="bg-BG"/>
        </w:rPr>
        <w:t>ml</w:t>
      </w:r>
    </w:p>
    <w:p w14:paraId="704FAD67" w14:textId="77777777" w:rsidR="00CF6888" w:rsidRPr="00B75867" w:rsidRDefault="00CF6888" w:rsidP="001E1CBD">
      <w:pPr>
        <w:spacing w:after="0" w:line="240" w:lineRule="auto"/>
        <w:rPr>
          <w:rFonts w:ascii="Times New Roman" w:hAnsi="Times New Roman" w:cs="Times New Roman"/>
          <w:lang w:val="bg-BG"/>
        </w:rPr>
      </w:pPr>
    </w:p>
    <w:p w14:paraId="3BBC34C4" w14:textId="77777777" w:rsidR="00CF6888" w:rsidRPr="00B75867" w:rsidRDefault="00CF6888" w:rsidP="001E1CBD">
      <w:pPr>
        <w:spacing w:after="0" w:line="240" w:lineRule="auto"/>
        <w:rPr>
          <w:rFonts w:ascii="Times New Roman" w:hAnsi="Times New Roman" w:cs="Times New Roman"/>
          <w:lang w:val="bg-BG"/>
        </w:rPr>
      </w:pPr>
    </w:p>
    <w:p w14:paraId="3E410FDB"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5</w:t>
      </w:r>
      <w:r>
        <w:rPr>
          <w:rFonts w:ascii="Times New Roman" w:eastAsia="Times New Roman" w:hAnsi="Times New Roman" w:cs="Times New Roman"/>
          <w:b/>
          <w:noProof/>
          <w:lang w:val="bg-BG"/>
        </w:rPr>
        <w:t>-</w:t>
      </w:r>
      <w:r w:rsidRPr="00EA054D">
        <w:rPr>
          <w:rFonts w:ascii="Times New Roman" w:eastAsia="Times New Roman" w:hAnsi="Times New Roman" w:cs="Times New Roman"/>
          <w:b/>
          <w:noProof/>
          <w:lang w:val="bg-BG"/>
        </w:rPr>
        <w:t>.</w:t>
      </w:r>
      <w:r w:rsidRPr="00EA054D">
        <w:rPr>
          <w:rFonts w:ascii="Times New Roman" w:eastAsia="Times New Roman" w:hAnsi="Times New Roman" w:cs="Times New Roman"/>
          <w:b/>
          <w:noProof/>
          <w:lang w:val="bg-BG"/>
        </w:rPr>
        <w:tab/>
        <w:t>НАЧИН НА ПРИЛОЖЕНИЕ И ПЪТ(ИЩА) НА ВЪВЕЖДАНЕ</w:t>
      </w:r>
    </w:p>
    <w:p w14:paraId="610A176D" w14:textId="77777777" w:rsidR="00CF6888" w:rsidRPr="00B75867" w:rsidRDefault="00CF6888" w:rsidP="001E1CBD">
      <w:pPr>
        <w:spacing w:after="0" w:line="240" w:lineRule="auto"/>
        <w:rPr>
          <w:rFonts w:ascii="Times New Roman" w:hAnsi="Times New Roman" w:cs="Times New Roman"/>
          <w:lang w:val="bg-BG"/>
        </w:rPr>
      </w:pPr>
    </w:p>
    <w:p w14:paraId="5B31ACC1" w14:textId="77777777" w:rsidR="00CF6888" w:rsidRPr="002F2EFD" w:rsidRDefault="00CF6888" w:rsidP="001E1CBD">
      <w:pPr>
        <w:spacing w:after="0" w:line="240" w:lineRule="auto"/>
        <w:ind w:right="3923"/>
        <w:rPr>
          <w:rFonts w:ascii="Times New Roman" w:eastAsia="Times New Roman" w:hAnsi="Times New Roman" w:cs="Times New Roman"/>
          <w:lang w:val="bg-BG"/>
        </w:rPr>
      </w:pPr>
      <w:r w:rsidRPr="002F2EFD">
        <w:rPr>
          <w:rFonts w:ascii="Times New Roman" w:eastAsia="Times New Roman" w:hAnsi="Times New Roman" w:cs="Times New Roman"/>
          <w:lang w:val="bg-BG"/>
        </w:rPr>
        <w:t>За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1"/>
          <w:lang w:val="bg-BG"/>
        </w:rPr>
        <w:t>ин</w:t>
      </w:r>
      <w:r w:rsidRPr="002F2EFD">
        <w:rPr>
          <w:rFonts w:ascii="Times New Roman" w:eastAsia="Times New Roman" w:hAnsi="Times New Roman" w:cs="Times New Roman"/>
          <w:lang w:val="bg-BG"/>
        </w:rPr>
        <w:t>тра</w:t>
      </w:r>
      <w:r w:rsidRPr="002F2EFD">
        <w:rPr>
          <w:rFonts w:ascii="Times New Roman" w:eastAsia="Times New Roman" w:hAnsi="Times New Roman" w:cs="Times New Roman"/>
          <w:spacing w:val="-1"/>
          <w:lang w:val="bg-BG"/>
        </w:rPr>
        <w:t>в</w:t>
      </w:r>
      <w:r w:rsidRPr="002F2EFD">
        <w:rPr>
          <w:rFonts w:ascii="Times New Roman" w:eastAsia="Times New Roman" w:hAnsi="Times New Roman" w:cs="Times New Roman"/>
          <w:lang w:val="bg-BG"/>
        </w:rPr>
        <w:t>е</w:t>
      </w:r>
      <w:r w:rsidRPr="002F2EFD">
        <w:rPr>
          <w:rFonts w:ascii="Times New Roman" w:eastAsia="Times New Roman" w:hAnsi="Times New Roman" w:cs="Times New Roman"/>
          <w:spacing w:val="-1"/>
          <w:lang w:val="bg-BG"/>
        </w:rPr>
        <w:t>н</w:t>
      </w:r>
      <w:r w:rsidRPr="002F2EFD">
        <w:rPr>
          <w:rFonts w:ascii="Times New Roman" w:eastAsia="Times New Roman" w:hAnsi="Times New Roman" w:cs="Times New Roman"/>
          <w:lang w:val="bg-BG"/>
        </w:rPr>
        <w:t>о</w:t>
      </w:r>
      <w:r w:rsidRPr="002F2EFD">
        <w:rPr>
          <w:rFonts w:ascii="Times New Roman" w:eastAsia="Times New Roman" w:hAnsi="Times New Roman" w:cs="Times New Roman"/>
          <w:spacing w:val="-1"/>
          <w:lang w:val="bg-BG"/>
        </w:rPr>
        <w:t>зн</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1"/>
          <w:lang w:val="bg-BG"/>
        </w:rPr>
        <w:t>ин</w:t>
      </w:r>
      <w:r w:rsidRPr="002F2EFD">
        <w:rPr>
          <w:rFonts w:ascii="Times New Roman" w:eastAsia="Times New Roman" w:hAnsi="Times New Roman" w:cs="Times New Roman"/>
          <w:spacing w:val="1"/>
          <w:lang w:val="bg-BG"/>
        </w:rPr>
        <w:t>ф</w:t>
      </w:r>
      <w:r w:rsidRPr="002F2EFD">
        <w:rPr>
          <w:rFonts w:ascii="Times New Roman" w:eastAsia="Times New Roman" w:hAnsi="Times New Roman" w:cs="Times New Roman"/>
          <w:spacing w:val="-2"/>
          <w:lang w:val="bg-BG"/>
        </w:rPr>
        <w:t>у</w:t>
      </w:r>
      <w:r w:rsidRPr="002F2EFD">
        <w:rPr>
          <w:rFonts w:ascii="Times New Roman" w:eastAsia="Times New Roman" w:hAnsi="Times New Roman" w:cs="Times New Roman"/>
          <w:spacing w:val="-1"/>
          <w:lang w:val="bg-BG"/>
        </w:rPr>
        <w:t>зи</w:t>
      </w:r>
      <w:r w:rsidRPr="002F2EFD">
        <w:rPr>
          <w:rFonts w:ascii="Times New Roman" w:eastAsia="Times New Roman" w:hAnsi="Times New Roman" w:cs="Times New Roman"/>
          <w:lang w:val="bg-BG"/>
        </w:rPr>
        <w:t>я</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lang w:val="bg-BG"/>
        </w:rPr>
        <w:t>след</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2"/>
          <w:lang w:val="bg-BG"/>
        </w:rPr>
        <w:t>р</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з</w:t>
      </w:r>
      <w:r w:rsidRPr="002F2EFD">
        <w:rPr>
          <w:rFonts w:ascii="Times New Roman" w:eastAsia="Times New Roman" w:hAnsi="Times New Roman" w:cs="Times New Roman"/>
          <w:lang w:val="bg-BG"/>
        </w:rPr>
        <w:t>р</w:t>
      </w:r>
      <w:r w:rsidRPr="002F2EFD">
        <w:rPr>
          <w:rFonts w:ascii="Times New Roman" w:eastAsia="Times New Roman" w:hAnsi="Times New Roman" w:cs="Times New Roman"/>
          <w:spacing w:val="-2"/>
          <w:lang w:val="bg-BG"/>
        </w:rPr>
        <w:t>е</w:t>
      </w:r>
      <w:r w:rsidRPr="002F2EFD">
        <w:rPr>
          <w:rFonts w:ascii="Times New Roman" w:eastAsia="Times New Roman" w:hAnsi="Times New Roman" w:cs="Times New Roman"/>
          <w:spacing w:val="1"/>
          <w:lang w:val="bg-BG"/>
        </w:rPr>
        <w:t>ж</w:t>
      </w:r>
      <w:r w:rsidRPr="002F2EFD">
        <w:rPr>
          <w:rFonts w:ascii="Times New Roman" w:eastAsia="Times New Roman" w:hAnsi="Times New Roman" w:cs="Times New Roman"/>
          <w:lang w:val="bg-BG"/>
        </w:rPr>
        <w:t>да</w:t>
      </w:r>
      <w:r w:rsidRPr="002F2EFD">
        <w:rPr>
          <w:rFonts w:ascii="Times New Roman" w:eastAsia="Times New Roman" w:hAnsi="Times New Roman" w:cs="Times New Roman"/>
          <w:spacing w:val="-3"/>
          <w:lang w:val="bg-BG"/>
        </w:rPr>
        <w:t>н</w:t>
      </w:r>
      <w:r w:rsidRPr="002F2EFD">
        <w:rPr>
          <w:rFonts w:ascii="Times New Roman" w:eastAsia="Times New Roman" w:hAnsi="Times New Roman" w:cs="Times New Roman"/>
          <w:lang w:val="bg-BG"/>
        </w:rPr>
        <w:t>е Ра</w:t>
      </w:r>
      <w:r w:rsidRPr="002F2EFD">
        <w:rPr>
          <w:rFonts w:ascii="Times New Roman" w:eastAsia="Times New Roman" w:hAnsi="Times New Roman" w:cs="Times New Roman"/>
          <w:spacing w:val="-1"/>
          <w:lang w:val="bg-BG"/>
        </w:rPr>
        <w:t>з</w:t>
      </w:r>
      <w:r w:rsidRPr="002F2EFD">
        <w:rPr>
          <w:rFonts w:ascii="Times New Roman" w:eastAsia="Times New Roman" w:hAnsi="Times New Roman" w:cs="Times New Roman"/>
          <w:lang w:val="bg-BG"/>
        </w:rPr>
        <w:t>реде</w:t>
      </w:r>
      <w:r w:rsidRPr="002F2EFD">
        <w:rPr>
          <w:rFonts w:ascii="Times New Roman" w:eastAsia="Times New Roman" w:hAnsi="Times New Roman" w:cs="Times New Roman"/>
          <w:spacing w:val="-1"/>
          <w:lang w:val="bg-BG"/>
        </w:rPr>
        <w:t>ния</w:t>
      </w:r>
      <w:r w:rsidRPr="002F2EFD">
        <w:rPr>
          <w:rFonts w:ascii="Times New Roman" w:eastAsia="Times New Roman" w:hAnsi="Times New Roman" w:cs="Times New Roman"/>
          <w:lang w:val="bg-BG"/>
        </w:rPr>
        <w:t xml:space="preserve">т </w:t>
      </w:r>
      <w:r w:rsidRPr="002F2EFD">
        <w:rPr>
          <w:rFonts w:ascii="Times New Roman" w:eastAsia="Times New Roman" w:hAnsi="Times New Roman" w:cs="Times New Roman"/>
          <w:spacing w:val="-1"/>
          <w:lang w:val="bg-BG"/>
        </w:rPr>
        <w:t>п</w:t>
      </w:r>
      <w:r w:rsidRPr="002F2EFD">
        <w:rPr>
          <w:rFonts w:ascii="Times New Roman" w:eastAsia="Times New Roman" w:hAnsi="Times New Roman" w:cs="Times New Roman"/>
          <w:lang w:val="bg-BG"/>
        </w:rPr>
        <w:t>р</w:t>
      </w:r>
      <w:r w:rsidRPr="002F2EFD">
        <w:rPr>
          <w:rFonts w:ascii="Times New Roman" w:eastAsia="Times New Roman" w:hAnsi="Times New Roman" w:cs="Times New Roman"/>
          <w:spacing w:val="-2"/>
          <w:lang w:val="bg-BG"/>
        </w:rPr>
        <w:t>о</w:t>
      </w:r>
      <w:r w:rsidRPr="002F2EFD">
        <w:rPr>
          <w:rFonts w:ascii="Times New Roman" w:eastAsia="Times New Roman" w:hAnsi="Times New Roman" w:cs="Times New Roman"/>
          <w:lang w:val="bg-BG"/>
        </w:rPr>
        <w:t>д</w:t>
      </w:r>
      <w:r w:rsidRPr="002F2EFD">
        <w:rPr>
          <w:rFonts w:ascii="Times New Roman" w:eastAsia="Times New Roman" w:hAnsi="Times New Roman" w:cs="Times New Roman"/>
          <w:spacing w:val="-2"/>
          <w:lang w:val="bg-BG"/>
        </w:rPr>
        <w:t>у</w:t>
      </w:r>
      <w:r w:rsidRPr="002F2EFD">
        <w:rPr>
          <w:rFonts w:ascii="Times New Roman" w:eastAsia="Times New Roman" w:hAnsi="Times New Roman" w:cs="Times New Roman"/>
          <w:spacing w:val="1"/>
          <w:lang w:val="bg-BG"/>
        </w:rPr>
        <w:t>к</w:t>
      </w:r>
      <w:r w:rsidRPr="002F2EFD">
        <w:rPr>
          <w:rFonts w:ascii="Times New Roman" w:eastAsia="Times New Roman" w:hAnsi="Times New Roman" w:cs="Times New Roman"/>
          <w:lang w:val="bg-BG"/>
        </w:rPr>
        <w:t>т тр</w:t>
      </w:r>
      <w:r w:rsidRPr="002F2EFD">
        <w:rPr>
          <w:rFonts w:ascii="Times New Roman" w:eastAsia="Times New Roman" w:hAnsi="Times New Roman" w:cs="Times New Roman"/>
          <w:spacing w:val="-1"/>
          <w:lang w:val="bg-BG"/>
        </w:rPr>
        <w:t>я</w:t>
      </w:r>
      <w:r w:rsidRPr="002F2EFD">
        <w:rPr>
          <w:rFonts w:ascii="Times New Roman" w:eastAsia="Times New Roman" w:hAnsi="Times New Roman" w:cs="Times New Roman"/>
          <w:spacing w:val="-2"/>
          <w:lang w:val="bg-BG"/>
        </w:rPr>
        <w:t>б</w:t>
      </w:r>
      <w:r w:rsidRPr="002F2EFD">
        <w:rPr>
          <w:rFonts w:ascii="Times New Roman" w:eastAsia="Times New Roman" w:hAnsi="Times New Roman" w:cs="Times New Roman"/>
          <w:spacing w:val="-1"/>
          <w:lang w:val="bg-BG"/>
        </w:rPr>
        <w:t>в</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lang w:val="bg-BG"/>
        </w:rPr>
        <w:t>да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lang w:val="bg-BG"/>
        </w:rPr>
        <w:t>се</w:t>
      </w:r>
      <w:r w:rsidRPr="002F2EFD">
        <w:rPr>
          <w:rFonts w:ascii="Times New Roman" w:eastAsia="Times New Roman" w:hAnsi="Times New Roman" w:cs="Times New Roman"/>
          <w:spacing w:val="-2"/>
          <w:lang w:val="bg-BG"/>
        </w:rPr>
        <w:t xml:space="preserve"> </w:t>
      </w:r>
      <w:r w:rsidRPr="002F2EFD">
        <w:rPr>
          <w:rFonts w:ascii="Times New Roman" w:eastAsia="Times New Roman" w:hAnsi="Times New Roman" w:cs="Times New Roman"/>
          <w:spacing w:val="-1"/>
          <w:lang w:val="bg-BG"/>
        </w:rPr>
        <w:t>изп</w:t>
      </w:r>
      <w:r w:rsidRPr="002F2EFD">
        <w:rPr>
          <w:rFonts w:ascii="Times New Roman" w:eastAsia="Times New Roman" w:hAnsi="Times New Roman" w:cs="Times New Roman"/>
          <w:lang w:val="bg-BG"/>
        </w:rPr>
        <w:t>ол</w:t>
      </w:r>
      <w:r w:rsidRPr="002F2EFD">
        <w:rPr>
          <w:rFonts w:ascii="Times New Roman" w:eastAsia="Times New Roman" w:hAnsi="Times New Roman" w:cs="Times New Roman"/>
          <w:spacing w:val="-1"/>
          <w:lang w:val="bg-BG"/>
        </w:rPr>
        <w:t>зв</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1"/>
          <w:lang w:val="bg-BG"/>
        </w:rPr>
        <w:t>н</w:t>
      </w:r>
      <w:r w:rsidRPr="002F2EFD">
        <w:rPr>
          <w:rFonts w:ascii="Times New Roman" w:eastAsia="Times New Roman" w:hAnsi="Times New Roman" w:cs="Times New Roman"/>
          <w:lang w:val="bg-BG"/>
        </w:rPr>
        <w:t>е</w:t>
      </w:r>
      <w:r w:rsidRPr="002F2EFD">
        <w:rPr>
          <w:rFonts w:ascii="Times New Roman" w:eastAsia="Times New Roman" w:hAnsi="Times New Roman" w:cs="Times New Roman"/>
          <w:spacing w:val="-1"/>
          <w:lang w:val="bg-BG"/>
        </w:rPr>
        <w:t>з</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2"/>
          <w:lang w:val="bg-BG"/>
        </w:rPr>
        <w:t>б</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вн</w:t>
      </w:r>
      <w:r w:rsidRPr="002F2EFD">
        <w:rPr>
          <w:rFonts w:ascii="Times New Roman" w:eastAsia="Times New Roman" w:hAnsi="Times New Roman" w:cs="Times New Roman"/>
          <w:lang w:val="bg-BG"/>
        </w:rPr>
        <w:t>о</w:t>
      </w:r>
      <w:r w:rsidRPr="00CE1D1D">
        <w:rPr>
          <w:rFonts w:ascii="Times New Roman" w:eastAsia="Times New Roman" w:hAnsi="Times New Roman" w:cs="Times New Roman"/>
          <w:lang w:val="bg-BG"/>
        </w:rPr>
        <w:t>.</w:t>
      </w:r>
      <w:r w:rsidRPr="002F2EFD">
        <w:rPr>
          <w:rFonts w:ascii="Times New Roman" w:eastAsia="Times New Roman" w:hAnsi="Times New Roman" w:cs="Times New Roman"/>
          <w:lang w:val="bg-BG"/>
        </w:rPr>
        <w:t xml:space="preserve"> </w:t>
      </w:r>
      <w:r w:rsidRPr="002F2EFD">
        <w:rPr>
          <w:rFonts w:ascii="Times New Roman" w:eastAsia="Times New Roman" w:hAnsi="Times New Roman" w:cs="Times New Roman"/>
          <w:spacing w:val="-1"/>
          <w:lang w:val="bg-BG"/>
        </w:rPr>
        <w:t>П</w:t>
      </w:r>
      <w:r w:rsidRPr="002F2EFD">
        <w:rPr>
          <w:rFonts w:ascii="Times New Roman" w:eastAsia="Times New Roman" w:hAnsi="Times New Roman" w:cs="Times New Roman"/>
          <w:lang w:val="bg-BG"/>
        </w:rPr>
        <w:t xml:space="preserve">реди </w:t>
      </w:r>
      <w:r w:rsidRPr="002F2EFD">
        <w:rPr>
          <w:rFonts w:ascii="Times New Roman" w:eastAsia="Times New Roman" w:hAnsi="Times New Roman" w:cs="Times New Roman"/>
          <w:spacing w:val="-2"/>
          <w:lang w:val="bg-BG"/>
        </w:rPr>
        <w:t>у</w:t>
      </w:r>
      <w:r w:rsidRPr="002F2EFD">
        <w:rPr>
          <w:rFonts w:ascii="Times New Roman" w:eastAsia="Times New Roman" w:hAnsi="Times New Roman" w:cs="Times New Roman"/>
          <w:spacing w:val="-1"/>
          <w:lang w:val="bg-BG"/>
        </w:rPr>
        <w:t>п</w:t>
      </w:r>
      <w:r w:rsidRPr="002F2EFD">
        <w:rPr>
          <w:rFonts w:ascii="Times New Roman" w:eastAsia="Times New Roman" w:hAnsi="Times New Roman" w:cs="Times New Roman"/>
          <w:lang w:val="bg-BG"/>
        </w:rPr>
        <w:t>о</w:t>
      </w:r>
      <w:r w:rsidRPr="002F2EFD">
        <w:rPr>
          <w:rFonts w:ascii="Times New Roman" w:eastAsia="Times New Roman" w:hAnsi="Times New Roman" w:cs="Times New Roman"/>
          <w:spacing w:val="-1"/>
          <w:lang w:val="bg-BG"/>
        </w:rPr>
        <w:t>т</w:t>
      </w:r>
      <w:r w:rsidRPr="002F2EFD">
        <w:rPr>
          <w:rFonts w:ascii="Times New Roman" w:eastAsia="Times New Roman" w:hAnsi="Times New Roman" w:cs="Times New Roman"/>
          <w:lang w:val="bg-BG"/>
        </w:rPr>
        <w:t>реба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1"/>
          <w:lang w:val="bg-BG"/>
        </w:rPr>
        <w:t>п</w:t>
      </w:r>
      <w:r w:rsidRPr="002F2EFD">
        <w:rPr>
          <w:rFonts w:ascii="Times New Roman" w:eastAsia="Times New Roman" w:hAnsi="Times New Roman" w:cs="Times New Roman"/>
          <w:lang w:val="bg-BG"/>
        </w:rPr>
        <w:t>ро</w:t>
      </w:r>
      <w:r w:rsidRPr="002F2EFD">
        <w:rPr>
          <w:rFonts w:ascii="Times New Roman" w:eastAsia="Times New Roman" w:hAnsi="Times New Roman" w:cs="Times New Roman"/>
          <w:spacing w:val="-3"/>
          <w:lang w:val="bg-BG"/>
        </w:rPr>
        <w:t>ч</w:t>
      </w:r>
      <w:r w:rsidRPr="002F2EFD">
        <w:rPr>
          <w:rFonts w:ascii="Times New Roman" w:eastAsia="Times New Roman" w:hAnsi="Times New Roman" w:cs="Times New Roman"/>
          <w:lang w:val="bg-BG"/>
        </w:rPr>
        <w:t>ете</w:t>
      </w:r>
      <w:r w:rsidRPr="002F2EFD">
        <w:rPr>
          <w:rFonts w:ascii="Times New Roman" w:eastAsia="Times New Roman" w:hAnsi="Times New Roman" w:cs="Times New Roman"/>
          <w:spacing w:val="-3"/>
          <w:lang w:val="bg-BG"/>
        </w:rPr>
        <w:t>т</w:t>
      </w:r>
      <w:r w:rsidRPr="002F2EFD">
        <w:rPr>
          <w:rFonts w:ascii="Times New Roman" w:eastAsia="Times New Roman" w:hAnsi="Times New Roman" w:cs="Times New Roman"/>
          <w:lang w:val="bg-BG"/>
        </w:rPr>
        <w:t>е</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lang w:val="bg-BG"/>
        </w:rPr>
        <w:t>л</w:t>
      </w:r>
      <w:r w:rsidRPr="002F2EFD">
        <w:rPr>
          <w:rFonts w:ascii="Times New Roman" w:eastAsia="Times New Roman" w:hAnsi="Times New Roman" w:cs="Times New Roman"/>
          <w:spacing w:val="-1"/>
          <w:lang w:val="bg-BG"/>
        </w:rPr>
        <w:t>и</w:t>
      </w:r>
      <w:r w:rsidRPr="002F2EFD">
        <w:rPr>
          <w:rFonts w:ascii="Times New Roman" w:eastAsia="Times New Roman" w:hAnsi="Times New Roman" w:cs="Times New Roman"/>
          <w:lang w:val="bg-BG"/>
        </w:rPr>
        <w:t>сто</w:t>
      </w:r>
      <w:r w:rsidRPr="002F2EFD">
        <w:rPr>
          <w:rFonts w:ascii="Times New Roman" w:eastAsia="Times New Roman" w:hAnsi="Times New Roman" w:cs="Times New Roman"/>
          <w:spacing w:val="-1"/>
          <w:lang w:val="bg-BG"/>
        </w:rPr>
        <w:t>в</w:t>
      </w:r>
      <w:r w:rsidRPr="002F2EFD">
        <w:rPr>
          <w:rFonts w:ascii="Times New Roman" w:eastAsia="Times New Roman" w:hAnsi="Times New Roman" w:cs="Times New Roman"/>
          <w:spacing w:val="1"/>
          <w:lang w:val="bg-BG"/>
        </w:rPr>
        <w:t>к</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3"/>
          <w:lang w:val="bg-BG"/>
        </w:rPr>
        <w:t>т</w:t>
      </w:r>
      <w:r w:rsidRPr="002F2EFD">
        <w:rPr>
          <w:rFonts w:ascii="Times New Roman" w:eastAsia="Times New Roman" w:hAnsi="Times New Roman" w:cs="Times New Roman"/>
          <w:lang w:val="bg-BG"/>
        </w:rPr>
        <w:t>а.</w:t>
      </w:r>
    </w:p>
    <w:p w14:paraId="1BBD4121" w14:textId="77777777" w:rsidR="00CF6888" w:rsidRPr="00B75867" w:rsidRDefault="00CF6888" w:rsidP="001E1CBD">
      <w:pPr>
        <w:spacing w:after="0" w:line="240" w:lineRule="auto"/>
        <w:rPr>
          <w:rFonts w:ascii="Times New Roman" w:hAnsi="Times New Roman" w:cs="Times New Roman"/>
          <w:lang w:val="bg-BG"/>
        </w:rPr>
      </w:pPr>
    </w:p>
    <w:p w14:paraId="467860BC" w14:textId="77777777" w:rsidR="00CF6888" w:rsidRPr="00B75867" w:rsidRDefault="00CF6888" w:rsidP="001E1CBD">
      <w:pPr>
        <w:spacing w:after="0" w:line="240" w:lineRule="auto"/>
        <w:rPr>
          <w:rFonts w:ascii="Times New Roman" w:hAnsi="Times New Roman" w:cs="Times New Roman"/>
          <w:lang w:val="bg-BG"/>
        </w:rPr>
      </w:pPr>
    </w:p>
    <w:p w14:paraId="1323ECA8"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6.</w:t>
      </w:r>
      <w:r w:rsidRPr="00EA054D">
        <w:rPr>
          <w:rFonts w:ascii="Times New Roman" w:eastAsia="Times New Roman" w:hAnsi="Times New Roman" w:cs="Times New Roman"/>
          <w:b/>
          <w:noProof/>
          <w:lang w:val="bg-BG"/>
        </w:rPr>
        <w:tab/>
        <w:t>СПЕЦИАЛНО ПРЕДУПРЕЖДЕНИЕ, ЧЕ ЛЕКАРСТВЕНИЯТ ПРОДУКТ ТРЯБВА ДА СЕ СЪХРАНЯВА НА МЯСТО ДАЛЕЧЕ ОТ ПОГЛЕДА И ДОСЕГА НА ДЕЦА</w:t>
      </w:r>
    </w:p>
    <w:p w14:paraId="643AB322" w14:textId="77777777" w:rsidR="00CF6888" w:rsidRPr="00B75867" w:rsidRDefault="00CF6888" w:rsidP="001E1CBD">
      <w:pPr>
        <w:spacing w:after="0" w:line="240" w:lineRule="auto"/>
        <w:rPr>
          <w:rFonts w:ascii="Times New Roman" w:hAnsi="Times New Roman" w:cs="Times New Roman"/>
          <w:lang w:val="bg-BG"/>
        </w:rPr>
      </w:pPr>
    </w:p>
    <w:p w14:paraId="3AF711D8" w14:textId="77777777" w:rsidR="00CF6888" w:rsidRPr="002F2EFD" w:rsidRDefault="00CF6888" w:rsidP="001E1CBD">
      <w:pPr>
        <w:spacing w:after="0" w:line="240" w:lineRule="auto"/>
        <w:ind w:right="-20"/>
        <w:rPr>
          <w:rFonts w:ascii="Times New Roman" w:eastAsia="Times New Roman" w:hAnsi="Times New Roman" w:cs="Times New Roman"/>
          <w:lang w:val="bg-BG"/>
        </w:rPr>
      </w:pPr>
      <w:r w:rsidRPr="002F2EFD">
        <w:rPr>
          <w:rFonts w:ascii="Times New Roman" w:eastAsia="Times New Roman" w:hAnsi="Times New Roman" w:cs="Times New Roman"/>
          <w:spacing w:val="1"/>
          <w:lang w:val="bg-BG"/>
        </w:rPr>
        <w:t>Д</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lang w:val="bg-BG"/>
        </w:rPr>
        <w:t>се</w:t>
      </w:r>
      <w:r w:rsidRPr="002F2EFD">
        <w:rPr>
          <w:rFonts w:ascii="Times New Roman" w:eastAsia="Times New Roman" w:hAnsi="Times New Roman" w:cs="Times New Roman"/>
          <w:spacing w:val="-2"/>
          <w:lang w:val="bg-BG"/>
        </w:rPr>
        <w:t xml:space="preserve"> </w:t>
      </w:r>
      <w:r w:rsidRPr="002F2EFD">
        <w:rPr>
          <w:rFonts w:ascii="Times New Roman" w:eastAsia="Times New Roman" w:hAnsi="Times New Roman" w:cs="Times New Roman"/>
          <w:lang w:val="bg-BG"/>
        </w:rPr>
        <w:t>с</w:t>
      </w:r>
      <w:r w:rsidRPr="002F2EFD">
        <w:rPr>
          <w:rFonts w:ascii="Times New Roman" w:eastAsia="Times New Roman" w:hAnsi="Times New Roman" w:cs="Times New Roman"/>
          <w:spacing w:val="-1"/>
          <w:lang w:val="bg-BG"/>
        </w:rPr>
        <w:t>ъ</w:t>
      </w:r>
      <w:r w:rsidRPr="002F2EFD">
        <w:rPr>
          <w:rFonts w:ascii="Times New Roman" w:eastAsia="Times New Roman" w:hAnsi="Times New Roman" w:cs="Times New Roman"/>
          <w:lang w:val="bg-BG"/>
        </w:rPr>
        <w:t>хра</w:t>
      </w:r>
      <w:r w:rsidRPr="002F2EFD">
        <w:rPr>
          <w:rFonts w:ascii="Times New Roman" w:eastAsia="Times New Roman" w:hAnsi="Times New Roman" w:cs="Times New Roman"/>
          <w:spacing w:val="-1"/>
          <w:lang w:val="bg-BG"/>
        </w:rPr>
        <w:t>няв</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1"/>
          <w:lang w:val="bg-BG"/>
        </w:rPr>
        <w:t>н</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1"/>
          <w:lang w:val="bg-BG"/>
        </w:rPr>
        <w:t>мя</w:t>
      </w:r>
      <w:r w:rsidRPr="002F2EFD">
        <w:rPr>
          <w:rFonts w:ascii="Times New Roman" w:eastAsia="Times New Roman" w:hAnsi="Times New Roman" w:cs="Times New Roman"/>
          <w:lang w:val="bg-BG"/>
        </w:rPr>
        <w:t>с</w:t>
      </w:r>
      <w:r w:rsidRPr="002F2EFD">
        <w:rPr>
          <w:rFonts w:ascii="Times New Roman" w:eastAsia="Times New Roman" w:hAnsi="Times New Roman" w:cs="Times New Roman"/>
          <w:spacing w:val="-3"/>
          <w:lang w:val="bg-BG"/>
        </w:rPr>
        <w:t>т</w:t>
      </w:r>
      <w:r w:rsidRPr="002F2EFD">
        <w:rPr>
          <w:rFonts w:ascii="Times New Roman" w:eastAsia="Times New Roman" w:hAnsi="Times New Roman" w:cs="Times New Roman"/>
          <w:lang w:val="bg-BG"/>
        </w:rPr>
        <w:t>о,</w:t>
      </w:r>
      <w:r w:rsidRPr="002F2EFD">
        <w:rPr>
          <w:rFonts w:ascii="Times New Roman" w:eastAsia="Times New Roman" w:hAnsi="Times New Roman" w:cs="Times New Roman"/>
          <w:spacing w:val="-2"/>
          <w:lang w:val="bg-BG"/>
        </w:rPr>
        <w:t xml:space="preserve"> </w:t>
      </w:r>
      <w:r w:rsidRPr="002F2EFD">
        <w:rPr>
          <w:rFonts w:ascii="Times New Roman" w:eastAsia="Times New Roman" w:hAnsi="Times New Roman" w:cs="Times New Roman"/>
          <w:spacing w:val="-1"/>
          <w:lang w:val="bg-BG"/>
        </w:rPr>
        <w:t>н</w:t>
      </w:r>
      <w:r w:rsidRPr="002F2EFD">
        <w:rPr>
          <w:rFonts w:ascii="Times New Roman" w:eastAsia="Times New Roman" w:hAnsi="Times New Roman" w:cs="Times New Roman"/>
          <w:lang w:val="bg-BG"/>
        </w:rPr>
        <w:t>едос</w:t>
      </w:r>
      <w:r w:rsidRPr="002F2EFD">
        <w:rPr>
          <w:rFonts w:ascii="Times New Roman" w:eastAsia="Times New Roman" w:hAnsi="Times New Roman" w:cs="Times New Roman"/>
          <w:spacing w:val="-3"/>
          <w:lang w:val="bg-BG"/>
        </w:rPr>
        <w:t>т</w:t>
      </w:r>
      <w:r w:rsidRPr="002F2EFD">
        <w:rPr>
          <w:rFonts w:ascii="Times New Roman" w:eastAsia="Times New Roman" w:hAnsi="Times New Roman" w:cs="Times New Roman"/>
          <w:spacing w:val="1"/>
          <w:lang w:val="bg-BG"/>
        </w:rPr>
        <w:t>ъ</w:t>
      </w:r>
      <w:r w:rsidRPr="002F2EFD">
        <w:rPr>
          <w:rFonts w:ascii="Times New Roman" w:eastAsia="Times New Roman" w:hAnsi="Times New Roman" w:cs="Times New Roman"/>
          <w:spacing w:val="-1"/>
          <w:lang w:val="bg-BG"/>
        </w:rPr>
        <w:t>пн</w:t>
      </w:r>
      <w:r w:rsidRPr="002F2EFD">
        <w:rPr>
          <w:rFonts w:ascii="Times New Roman" w:eastAsia="Times New Roman" w:hAnsi="Times New Roman" w:cs="Times New Roman"/>
          <w:lang w:val="bg-BG"/>
        </w:rPr>
        <w:t xml:space="preserve">о </w:t>
      </w:r>
      <w:r w:rsidRPr="002F2EFD">
        <w:rPr>
          <w:rFonts w:ascii="Times New Roman" w:eastAsia="Times New Roman" w:hAnsi="Times New Roman" w:cs="Times New Roman"/>
          <w:spacing w:val="-1"/>
          <w:lang w:val="bg-BG"/>
        </w:rPr>
        <w:t>з</w:t>
      </w:r>
      <w:r w:rsidRPr="002F2EFD">
        <w:rPr>
          <w:rFonts w:ascii="Times New Roman" w:eastAsia="Times New Roman" w:hAnsi="Times New Roman" w:cs="Times New Roman"/>
          <w:lang w:val="bg-BG"/>
        </w:rPr>
        <w:t>а</w:t>
      </w:r>
      <w:r w:rsidRPr="002F2EFD">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2"/>
          <w:lang w:val="bg-BG"/>
        </w:rPr>
        <w:t>д</w:t>
      </w:r>
      <w:r w:rsidRPr="002F2EFD">
        <w:rPr>
          <w:rFonts w:ascii="Times New Roman" w:eastAsia="Times New Roman" w:hAnsi="Times New Roman" w:cs="Times New Roman"/>
          <w:lang w:val="bg-BG"/>
        </w:rPr>
        <w:t>е</w:t>
      </w:r>
      <w:r w:rsidRPr="002F2EFD">
        <w:rPr>
          <w:rFonts w:ascii="Times New Roman" w:eastAsia="Times New Roman" w:hAnsi="Times New Roman" w:cs="Times New Roman"/>
          <w:spacing w:val="-1"/>
          <w:lang w:val="bg-BG"/>
        </w:rPr>
        <w:t>ц</w:t>
      </w:r>
      <w:r w:rsidRPr="002F2EFD">
        <w:rPr>
          <w:rFonts w:ascii="Times New Roman" w:eastAsia="Times New Roman" w:hAnsi="Times New Roman" w:cs="Times New Roman"/>
          <w:lang w:val="bg-BG"/>
        </w:rPr>
        <w:t>а</w:t>
      </w:r>
      <w:r>
        <w:rPr>
          <w:rFonts w:ascii="Times New Roman" w:eastAsia="Times New Roman" w:hAnsi="Times New Roman" w:cs="Times New Roman"/>
          <w:lang w:val="bg-BG"/>
        </w:rPr>
        <w:t>.</w:t>
      </w:r>
    </w:p>
    <w:p w14:paraId="337453ED" w14:textId="77777777" w:rsidR="00CF6888" w:rsidRPr="00B75867" w:rsidRDefault="00CF6888" w:rsidP="001E1CBD">
      <w:pPr>
        <w:spacing w:after="0" w:line="240" w:lineRule="auto"/>
        <w:rPr>
          <w:rFonts w:ascii="Times New Roman" w:hAnsi="Times New Roman" w:cs="Times New Roman"/>
          <w:lang w:val="bg-BG"/>
        </w:rPr>
      </w:pPr>
    </w:p>
    <w:p w14:paraId="10C47761" w14:textId="77777777" w:rsidR="00CF6888" w:rsidRPr="00B75867" w:rsidRDefault="00CF6888" w:rsidP="001E1CBD">
      <w:pPr>
        <w:spacing w:after="0" w:line="240" w:lineRule="auto"/>
        <w:rPr>
          <w:rFonts w:ascii="Times New Roman" w:hAnsi="Times New Roman" w:cs="Times New Roman"/>
          <w:lang w:val="bg-BG"/>
        </w:rPr>
      </w:pPr>
    </w:p>
    <w:p w14:paraId="5C247444"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7.</w:t>
      </w:r>
      <w:r w:rsidRPr="00EA054D">
        <w:rPr>
          <w:rFonts w:ascii="Times New Roman" w:eastAsia="Times New Roman" w:hAnsi="Times New Roman" w:cs="Times New Roman"/>
          <w:b/>
          <w:noProof/>
          <w:lang w:val="bg-BG"/>
        </w:rPr>
        <w:tab/>
        <w:t>ДРУГИ СПЕЦИАЛНИ ПРЕДУПРЕЖДЕНИЯ, АКО Е НЕОБХОДИМО</w:t>
      </w:r>
    </w:p>
    <w:p w14:paraId="7D8D3F19" w14:textId="77777777" w:rsidR="00CF6888" w:rsidRPr="00B75867" w:rsidRDefault="00CF6888" w:rsidP="001E1CBD">
      <w:pPr>
        <w:spacing w:after="0" w:line="240" w:lineRule="auto"/>
        <w:rPr>
          <w:rFonts w:ascii="Times New Roman" w:hAnsi="Times New Roman" w:cs="Times New Roman"/>
          <w:lang w:val="bg-BG"/>
        </w:rPr>
      </w:pPr>
    </w:p>
    <w:p w14:paraId="2EBA9F97" w14:textId="77777777" w:rsidR="00CF6888" w:rsidRPr="00B75867" w:rsidRDefault="00CF6888" w:rsidP="001E1CBD">
      <w:pPr>
        <w:spacing w:after="0" w:line="240" w:lineRule="auto"/>
        <w:rPr>
          <w:rFonts w:ascii="Times New Roman" w:hAnsi="Times New Roman" w:cs="Times New Roman"/>
          <w:lang w:val="bg-BG"/>
        </w:rPr>
      </w:pPr>
    </w:p>
    <w:p w14:paraId="488920EC"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8.</w:t>
      </w:r>
      <w:r w:rsidRPr="00EA054D">
        <w:rPr>
          <w:rFonts w:ascii="Times New Roman" w:eastAsia="Times New Roman" w:hAnsi="Times New Roman" w:cs="Times New Roman"/>
          <w:b/>
          <w:noProof/>
          <w:lang w:val="bg-BG"/>
        </w:rPr>
        <w:tab/>
        <w:t>ДАТА НА ИЗТИЧАНЕ НА СРОКА НА ГОДНОСТ</w:t>
      </w:r>
    </w:p>
    <w:p w14:paraId="4FC0D8FF" w14:textId="77777777" w:rsidR="00CF6888" w:rsidRPr="00B75867" w:rsidRDefault="00CF6888" w:rsidP="001E1CBD">
      <w:pPr>
        <w:spacing w:after="0" w:line="240" w:lineRule="auto"/>
        <w:rPr>
          <w:rFonts w:ascii="Times New Roman" w:hAnsi="Times New Roman" w:cs="Times New Roman"/>
          <w:lang w:val="bg-BG"/>
        </w:rPr>
      </w:pPr>
    </w:p>
    <w:p w14:paraId="3451919E" w14:textId="77777777" w:rsidR="00CF6888" w:rsidRPr="003C4914" w:rsidRDefault="00CF6888" w:rsidP="001E1CBD">
      <w:pPr>
        <w:tabs>
          <w:tab w:val="left" w:pos="680"/>
        </w:tabs>
        <w:spacing w:after="0" w:line="240" w:lineRule="auto"/>
        <w:ind w:right="-14"/>
        <w:rPr>
          <w:rFonts w:ascii="Times New Roman" w:eastAsia="Times New Roman" w:hAnsi="Times New Roman" w:cs="Times New Roman"/>
          <w:b/>
          <w:bCs/>
          <w:position w:val="-1"/>
          <w:lang w:val="bg-BG"/>
        </w:rPr>
      </w:pPr>
      <w:r w:rsidRPr="003C4914">
        <w:rPr>
          <w:rFonts w:ascii="Times New Roman" w:eastAsia="Times New Roman" w:hAnsi="Times New Roman" w:cs="Times New Roman"/>
          <w:lang w:val="bg-BG"/>
        </w:rPr>
        <w:t>Годен д</w:t>
      </w:r>
      <w:r w:rsidRPr="003C4914">
        <w:rPr>
          <w:rFonts w:ascii="Times New Roman" w:eastAsia="Times New Roman" w:hAnsi="Times New Roman" w:cs="Times New Roman"/>
          <w:spacing w:val="-2"/>
          <w:lang w:val="bg-BG"/>
        </w:rPr>
        <w:t>о</w:t>
      </w:r>
      <w:r w:rsidRPr="003C4914">
        <w:rPr>
          <w:rFonts w:ascii="Times New Roman" w:eastAsia="Times New Roman" w:hAnsi="Times New Roman" w:cs="Times New Roman"/>
          <w:lang w:val="bg-BG"/>
        </w:rPr>
        <w:t>:</w:t>
      </w:r>
    </w:p>
    <w:p w14:paraId="384C3237" w14:textId="77777777" w:rsidR="00CF6888" w:rsidRPr="003C4914" w:rsidRDefault="00CF6888" w:rsidP="001E1CBD">
      <w:pPr>
        <w:tabs>
          <w:tab w:val="left" w:pos="680"/>
        </w:tabs>
        <w:spacing w:after="0" w:line="240" w:lineRule="auto"/>
        <w:ind w:right="-14"/>
        <w:rPr>
          <w:rFonts w:ascii="Times New Roman" w:eastAsia="Times New Roman" w:hAnsi="Times New Roman" w:cs="Times New Roman"/>
          <w:b/>
          <w:bCs/>
          <w:position w:val="-1"/>
          <w:lang w:val="bg-BG"/>
        </w:rPr>
      </w:pPr>
    </w:p>
    <w:p w14:paraId="5E2F3D53" w14:textId="77777777" w:rsidR="00CF6888" w:rsidRPr="003C4914" w:rsidRDefault="00CF6888" w:rsidP="001E1CBD">
      <w:pPr>
        <w:tabs>
          <w:tab w:val="left" w:pos="680"/>
        </w:tabs>
        <w:spacing w:after="0" w:line="240" w:lineRule="auto"/>
        <w:ind w:right="-14"/>
        <w:rPr>
          <w:rFonts w:ascii="Times New Roman" w:eastAsia="Times New Roman" w:hAnsi="Times New Roman" w:cs="Times New Roman"/>
          <w:b/>
          <w:bCs/>
          <w:position w:val="-1"/>
          <w:lang w:val="bg-BG"/>
        </w:rPr>
      </w:pPr>
    </w:p>
    <w:p w14:paraId="55506EB8"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9.</w:t>
      </w:r>
      <w:r w:rsidRPr="00EA054D">
        <w:rPr>
          <w:rFonts w:ascii="Times New Roman" w:eastAsia="Times New Roman" w:hAnsi="Times New Roman" w:cs="Times New Roman"/>
          <w:b/>
          <w:noProof/>
          <w:lang w:val="bg-BG"/>
        </w:rPr>
        <w:tab/>
        <w:t>СПЕЦИАЛНИ УСЛОВИЯ НА СЪХРАНЕНИЕ</w:t>
      </w:r>
    </w:p>
    <w:p w14:paraId="09B47352" w14:textId="77777777" w:rsidR="00CF6888" w:rsidRPr="00B75867" w:rsidRDefault="00CF6888" w:rsidP="001E1CBD">
      <w:pPr>
        <w:spacing w:after="0" w:line="240" w:lineRule="auto"/>
        <w:rPr>
          <w:rFonts w:ascii="Times New Roman" w:hAnsi="Times New Roman" w:cs="Times New Roman"/>
          <w:sz w:val="24"/>
          <w:szCs w:val="24"/>
          <w:lang w:val="bg-BG"/>
        </w:rPr>
      </w:pPr>
    </w:p>
    <w:p w14:paraId="6AB8C889" w14:textId="77777777" w:rsidR="00CF6888" w:rsidRDefault="00CF6888" w:rsidP="001E1CBD">
      <w:pPr>
        <w:tabs>
          <w:tab w:val="left" w:pos="2070"/>
          <w:tab w:val="left" w:pos="2160"/>
        </w:tabs>
        <w:spacing w:after="0" w:line="240" w:lineRule="auto"/>
        <w:ind w:right="6010"/>
        <w:rPr>
          <w:rFonts w:ascii="Times New Roman" w:eastAsia="Times New Roman" w:hAnsi="Times New Roman" w:cs="Times New Roman"/>
          <w:lang w:val="bg-BG"/>
        </w:rPr>
      </w:pPr>
      <w:r w:rsidRPr="003C4914">
        <w:rPr>
          <w:rFonts w:ascii="Times New Roman" w:eastAsia="Times New Roman" w:hAnsi="Times New Roman" w:cs="Times New Roman"/>
          <w:spacing w:val="1"/>
          <w:lang w:val="bg-BG"/>
        </w:rPr>
        <w:t>Д</w:t>
      </w:r>
      <w:r w:rsidRPr="003C4914">
        <w:rPr>
          <w:rFonts w:ascii="Times New Roman" w:eastAsia="Times New Roman" w:hAnsi="Times New Roman" w:cs="Times New Roman"/>
          <w:lang w:val="bg-BG"/>
        </w:rPr>
        <w:t>а</w:t>
      </w:r>
      <w:r w:rsidRPr="003C4914">
        <w:rPr>
          <w:rFonts w:ascii="Times New Roman" w:eastAsia="Times New Roman" w:hAnsi="Times New Roman" w:cs="Times New Roman"/>
          <w:spacing w:val="1"/>
          <w:lang w:val="bg-BG"/>
        </w:rPr>
        <w:t xml:space="preserve"> </w:t>
      </w:r>
      <w:r w:rsidRPr="003C4914">
        <w:rPr>
          <w:rFonts w:ascii="Times New Roman" w:eastAsia="Times New Roman" w:hAnsi="Times New Roman" w:cs="Times New Roman"/>
          <w:lang w:val="bg-BG"/>
        </w:rPr>
        <w:t>се</w:t>
      </w:r>
      <w:r w:rsidRPr="003C4914">
        <w:rPr>
          <w:rFonts w:ascii="Times New Roman" w:eastAsia="Times New Roman" w:hAnsi="Times New Roman" w:cs="Times New Roman"/>
          <w:spacing w:val="-2"/>
          <w:lang w:val="bg-BG"/>
        </w:rPr>
        <w:t xml:space="preserve"> </w:t>
      </w:r>
      <w:r w:rsidRPr="003C4914">
        <w:rPr>
          <w:rFonts w:ascii="Times New Roman" w:eastAsia="Times New Roman" w:hAnsi="Times New Roman" w:cs="Times New Roman"/>
          <w:lang w:val="bg-BG"/>
        </w:rPr>
        <w:t>с</w:t>
      </w:r>
      <w:r w:rsidRPr="003C4914">
        <w:rPr>
          <w:rFonts w:ascii="Times New Roman" w:eastAsia="Times New Roman" w:hAnsi="Times New Roman" w:cs="Times New Roman"/>
          <w:spacing w:val="-1"/>
          <w:lang w:val="bg-BG"/>
        </w:rPr>
        <w:t>ъ</w:t>
      </w:r>
      <w:r w:rsidRPr="003C4914">
        <w:rPr>
          <w:rFonts w:ascii="Times New Roman" w:eastAsia="Times New Roman" w:hAnsi="Times New Roman" w:cs="Times New Roman"/>
          <w:lang w:val="bg-BG"/>
        </w:rPr>
        <w:t>хра</w:t>
      </w:r>
      <w:r w:rsidRPr="003C4914">
        <w:rPr>
          <w:rFonts w:ascii="Times New Roman" w:eastAsia="Times New Roman" w:hAnsi="Times New Roman" w:cs="Times New Roman"/>
          <w:spacing w:val="-1"/>
          <w:lang w:val="bg-BG"/>
        </w:rPr>
        <w:t>няв</w:t>
      </w:r>
      <w:r w:rsidRPr="003C4914">
        <w:rPr>
          <w:rFonts w:ascii="Times New Roman" w:eastAsia="Times New Roman" w:hAnsi="Times New Roman" w:cs="Times New Roman"/>
          <w:lang w:val="bg-BG"/>
        </w:rPr>
        <w:t>а</w:t>
      </w:r>
      <w:r w:rsidRPr="003C4914">
        <w:rPr>
          <w:rFonts w:ascii="Times New Roman" w:eastAsia="Times New Roman" w:hAnsi="Times New Roman" w:cs="Times New Roman"/>
          <w:spacing w:val="1"/>
          <w:lang w:val="bg-BG"/>
        </w:rPr>
        <w:t xml:space="preserve"> </w:t>
      </w:r>
      <w:r w:rsidRPr="003C4914">
        <w:rPr>
          <w:rFonts w:ascii="Times New Roman" w:eastAsia="Times New Roman" w:hAnsi="Times New Roman" w:cs="Times New Roman"/>
          <w:lang w:val="bg-BG"/>
        </w:rPr>
        <w:t>в</w:t>
      </w:r>
      <w:r w:rsidRPr="003C4914">
        <w:rPr>
          <w:rFonts w:ascii="Times New Roman" w:eastAsia="Times New Roman" w:hAnsi="Times New Roman" w:cs="Times New Roman"/>
          <w:spacing w:val="-1"/>
          <w:lang w:val="bg-BG"/>
        </w:rPr>
        <w:t xml:space="preserve"> </w:t>
      </w:r>
      <w:r w:rsidRPr="003C4914">
        <w:rPr>
          <w:rFonts w:ascii="Times New Roman" w:eastAsia="Times New Roman" w:hAnsi="Times New Roman" w:cs="Times New Roman"/>
          <w:lang w:val="bg-BG"/>
        </w:rPr>
        <w:t>х</w:t>
      </w:r>
      <w:r w:rsidRPr="003C4914">
        <w:rPr>
          <w:rFonts w:ascii="Times New Roman" w:eastAsia="Times New Roman" w:hAnsi="Times New Roman" w:cs="Times New Roman"/>
          <w:spacing w:val="-2"/>
          <w:lang w:val="bg-BG"/>
        </w:rPr>
        <w:t>л</w:t>
      </w:r>
      <w:r w:rsidRPr="003C4914">
        <w:rPr>
          <w:rFonts w:ascii="Times New Roman" w:eastAsia="Times New Roman" w:hAnsi="Times New Roman" w:cs="Times New Roman"/>
          <w:lang w:val="bg-BG"/>
        </w:rPr>
        <w:t>ад</w:t>
      </w:r>
      <w:r w:rsidRPr="003C4914">
        <w:rPr>
          <w:rFonts w:ascii="Times New Roman" w:eastAsia="Times New Roman" w:hAnsi="Times New Roman" w:cs="Times New Roman"/>
          <w:spacing w:val="-1"/>
          <w:lang w:val="bg-BG"/>
        </w:rPr>
        <w:t>и</w:t>
      </w:r>
      <w:r w:rsidRPr="003C4914">
        <w:rPr>
          <w:rFonts w:ascii="Times New Roman" w:eastAsia="Times New Roman" w:hAnsi="Times New Roman" w:cs="Times New Roman"/>
          <w:spacing w:val="-2"/>
          <w:lang w:val="bg-BG"/>
        </w:rPr>
        <w:t>л</w:t>
      </w:r>
      <w:r w:rsidRPr="003C4914">
        <w:rPr>
          <w:rFonts w:ascii="Times New Roman" w:eastAsia="Times New Roman" w:hAnsi="Times New Roman" w:cs="Times New Roman"/>
          <w:spacing w:val="-1"/>
          <w:lang w:val="bg-BG"/>
        </w:rPr>
        <w:t>ни</w:t>
      </w:r>
      <w:r w:rsidRPr="003C4914">
        <w:rPr>
          <w:rFonts w:ascii="Times New Roman" w:eastAsia="Times New Roman" w:hAnsi="Times New Roman" w:cs="Times New Roman"/>
          <w:spacing w:val="1"/>
          <w:lang w:val="bg-BG"/>
        </w:rPr>
        <w:t>к</w:t>
      </w:r>
      <w:r w:rsidRPr="003C4914">
        <w:rPr>
          <w:rFonts w:ascii="Times New Roman" w:eastAsia="Times New Roman" w:hAnsi="Times New Roman" w:cs="Times New Roman"/>
          <w:lang w:val="bg-BG"/>
        </w:rPr>
        <w:t xml:space="preserve">. </w:t>
      </w:r>
    </w:p>
    <w:p w14:paraId="4DF20F01" w14:textId="77777777" w:rsidR="00CF6888" w:rsidRPr="003C4914" w:rsidRDefault="00CF6888" w:rsidP="001E1CBD">
      <w:pPr>
        <w:tabs>
          <w:tab w:val="left" w:pos="2070"/>
          <w:tab w:val="left" w:pos="2160"/>
        </w:tabs>
        <w:spacing w:after="0" w:line="240" w:lineRule="auto"/>
        <w:ind w:right="6010"/>
        <w:rPr>
          <w:rFonts w:ascii="Times New Roman" w:eastAsia="Times New Roman" w:hAnsi="Times New Roman" w:cs="Times New Roman"/>
          <w:lang w:val="bg-BG"/>
        </w:rPr>
      </w:pPr>
      <w:r w:rsidRPr="002F2EFD">
        <w:rPr>
          <w:rFonts w:ascii="Times New Roman" w:eastAsia="Times New Roman" w:hAnsi="Times New Roman" w:cs="Times New Roman"/>
          <w:spacing w:val="1"/>
          <w:lang w:val="bg-BG"/>
        </w:rPr>
        <w:t>Д</w:t>
      </w:r>
      <w:r w:rsidRPr="003C4914">
        <w:rPr>
          <w:rFonts w:ascii="Times New Roman" w:eastAsia="Times New Roman" w:hAnsi="Times New Roman" w:cs="Times New Roman"/>
          <w:lang w:val="bg-BG"/>
        </w:rPr>
        <w:t>а</w:t>
      </w:r>
      <w:r w:rsidRPr="003C4914">
        <w:rPr>
          <w:rFonts w:ascii="Times New Roman" w:eastAsia="Times New Roman" w:hAnsi="Times New Roman" w:cs="Times New Roman"/>
          <w:spacing w:val="1"/>
          <w:lang w:val="bg-BG"/>
        </w:rPr>
        <w:t xml:space="preserve"> </w:t>
      </w:r>
      <w:r w:rsidRPr="003C4914">
        <w:rPr>
          <w:rFonts w:ascii="Times New Roman" w:eastAsia="Times New Roman" w:hAnsi="Times New Roman" w:cs="Times New Roman"/>
          <w:spacing w:val="-1"/>
          <w:lang w:val="bg-BG"/>
        </w:rPr>
        <w:t>н</w:t>
      </w:r>
      <w:r w:rsidRPr="003C4914">
        <w:rPr>
          <w:rFonts w:ascii="Times New Roman" w:eastAsia="Times New Roman" w:hAnsi="Times New Roman" w:cs="Times New Roman"/>
          <w:lang w:val="bg-BG"/>
        </w:rPr>
        <w:t>е</w:t>
      </w:r>
      <w:r w:rsidRPr="003C4914">
        <w:rPr>
          <w:rFonts w:ascii="Times New Roman" w:eastAsia="Times New Roman" w:hAnsi="Times New Roman" w:cs="Times New Roman"/>
          <w:spacing w:val="-2"/>
          <w:lang w:val="bg-BG"/>
        </w:rPr>
        <w:t xml:space="preserve"> </w:t>
      </w:r>
      <w:r w:rsidRPr="003C4914">
        <w:rPr>
          <w:rFonts w:ascii="Times New Roman" w:eastAsia="Times New Roman" w:hAnsi="Times New Roman" w:cs="Times New Roman"/>
          <w:lang w:val="bg-BG"/>
        </w:rPr>
        <w:t>се</w:t>
      </w:r>
      <w:r w:rsidRPr="003C4914">
        <w:rPr>
          <w:rFonts w:ascii="Times New Roman" w:eastAsia="Times New Roman" w:hAnsi="Times New Roman" w:cs="Times New Roman"/>
          <w:spacing w:val="1"/>
          <w:lang w:val="bg-BG"/>
        </w:rPr>
        <w:t xml:space="preserve"> </w:t>
      </w:r>
      <w:r w:rsidRPr="002F2EFD">
        <w:rPr>
          <w:rFonts w:ascii="Times New Roman" w:eastAsia="Times New Roman" w:hAnsi="Times New Roman" w:cs="Times New Roman"/>
          <w:spacing w:val="-1"/>
          <w:lang w:val="bg-BG"/>
        </w:rPr>
        <w:t>з</w:t>
      </w:r>
      <w:r w:rsidRPr="003C4914">
        <w:rPr>
          <w:rFonts w:ascii="Times New Roman" w:eastAsia="Times New Roman" w:hAnsi="Times New Roman" w:cs="Times New Roman"/>
          <w:lang w:val="bg-BG"/>
        </w:rPr>
        <w:t>а</w:t>
      </w:r>
      <w:r w:rsidRPr="003C4914">
        <w:rPr>
          <w:rFonts w:ascii="Times New Roman" w:eastAsia="Times New Roman" w:hAnsi="Times New Roman" w:cs="Times New Roman"/>
          <w:spacing w:val="-1"/>
          <w:lang w:val="bg-BG"/>
        </w:rPr>
        <w:t>м</w:t>
      </w:r>
      <w:r w:rsidRPr="003C4914">
        <w:rPr>
          <w:rFonts w:ascii="Times New Roman" w:eastAsia="Times New Roman" w:hAnsi="Times New Roman" w:cs="Times New Roman"/>
          <w:lang w:val="bg-BG"/>
        </w:rPr>
        <w:t>ра</w:t>
      </w:r>
      <w:r w:rsidRPr="003C4914">
        <w:rPr>
          <w:rFonts w:ascii="Times New Roman" w:eastAsia="Times New Roman" w:hAnsi="Times New Roman" w:cs="Times New Roman"/>
          <w:spacing w:val="-1"/>
          <w:lang w:val="bg-BG"/>
        </w:rPr>
        <w:t>зяв</w:t>
      </w:r>
      <w:r w:rsidRPr="003C4914">
        <w:rPr>
          <w:rFonts w:ascii="Times New Roman" w:eastAsia="Times New Roman" w:hAnsi="Times New Roman" w:cs="Times New Roman"/>
          <w:lang w:val="bg-BG"/>
        </w:rPr>
        <w:t>а.</w:t>
      </w:r>
    </w:p>
    <w:p w14:paraId="5A366E08" w14:textId="77777777" w:rsidR="00CF6888" w:rsidRPr="003C4914" w:rsidRDefault="00CF6888" w:rsidP="001E1CBD">
      <w:pPr>
        <w:spacing w:after="0" w:line="240" w:lineRule="auto"/>
        <w:ind w:right="-20"/>
        <w:rPr>
          <w:rFonts w:ascii="Times New Roman" w:eastAsia="Times New Roman" w:hAnsi="Times New Roman" w:cs="Times New Roman"/>
          <w:lang w:val="bg-BG"/>
        </w:rPr>
      </w:pPr>
      <w:r w:rsidRPr="003C4914">
        <w:rPr>
          <w:rFonts w:ascii="Times New Roman" w:eastAsia="Times New Roman" w:hAnsi="Times New Roman" w:cs="Times New Roman"/>
          <w:spacing w:val="-1"/>
          <w:position w:val="-1"/>
          <w:lang w:val="bg-BG"/>
        </w:rPr>
        <w:t>С</w:t>
      </w:r>
      <w:r w:rsidRPr="003C4914">
        <w:rPr>
          <w:rFonts w:ascii="Times New Roman" w:eastAsia="Times New Roman" w:hAnsi="Times New Roman" w:cs="Times New Roman"/>
          <w:spacing w:val="1"/>
          <w:position w:val="-1"/>
          <w:lang w:val="bg-BG"/>
        </w:rPr>
        <w:t>ъ</w:t>
      </w:r>
      <w:r w:rsidRPr="003C4914">
        <w:rPr>
          <w:rFonts w:ascii="Times New Roman" w:eastAsia="Times New Roman" w:hAnsi="Times New Roman" w:cs="Times New Roman"/>
          <w:position w:val="-1"/>
          <w:lang w:val="bg-BG"/>
        </w:rPr>
        <w:t>хра</w:t>
      </w:r>
      <w:r w:rsidRPr="003C4914">
        <w:rPr>
          <w:rFonts w:ascii="Times New Roman" w:eastAsia="Times New Roman" w:hAnsi="Times New Roman" w:cs="Times New Roman"/>
          <w:spacing w:val="-1"/>
          <w:position w:val="-1"/>
          <w:lang w:val="bg-BG"/>
        </w:rPr>
        <w:t>няв</w:t>
      </w:r>
      <w:r w:rsidRPr="003C4914">
        <w:rPr>
          <w:rFonts w:ascii="Times New Roman" w:eastAsia="Times New Roman" w:hAnsi="Times New Roman" w:cs="Times New Roman"/>
          <w:position w:val="-1"/>
          <w:lang w:val="bg-BG"/>
        </w:rPr>
        <w:t>а</w:t>
      </w:r>
      <w:r w:rsidRPr="003C4914">
        <w:rPr>
          <w:rFonts w:ascii="Times New Roman" w:eastAsia="Times New Roman" w:hAnsi="Times New Roman" w:cs="Times New Roman"/>
          <w:spacing w:val="-1"/>
          <w:position w:val="-1"/>
          <w:lang w:val="bg-BG"/>
        </w:rPr>
        <w:t>й</w:t>
      </w:r>
      <w:r w:rsidRPr="003C4914">
        <w:rPr>
          <w:rFonts w:ascii="Times New Roman" w:eastAsia="Times New Roman" w:hAnsi="Times New Roman" w:cs="Times New Roman"/>
          <w:position w:val="-1"/>
          <w:lang w:val="bg-BG"/>
        </w:rPr>
        <w:t>те</w:t>
      </w:r>
      <w:r w:rsidRPr="003C4914">
        <w:rPr>
          <w:rFonts w:ascii="Times New Roman" w:eastAsia="Times New Roman" w:hAnsi="Times New Roman" w:cs="Times New Roman"/>
          <w:spacing w:val="-2"/>
          <w:position w:val="-1"/>
          <w:lang w:val="bg-BG"/>
        </w:rPr>
        <w:t xml:space="preserve"> </w:t>
      </w:r>
      <w:r w:rsidRPr="003C4914">
        <w:rPr>
          <w:rFonts w:ascii="Times New Roman" w:eastAsia="Times New Roman" w:hAnsi="Times New Roman" w:cs="Times New Roman"/>
          <w:spacing w:val="1"/>
          <w:position w:val="-1"/>
          <w:lang w:val="bg-BG"/>
        </w:rPr>
        <w:t>ф</w:t>
      </w:r>
      <w:r w:rsidRPr="003C4914">
        <w:rPr>
          <w:rFonts w:ascii="Times New Roman" w:eastAsia="Times New Roman" w:hAnsi="Times New Roman" w:cs="Times New Roman"/>
          <w:position w:val="-1"/>
          <w:lang w:val="bg-BG"/>
        </w:rPr>
        <w:t>л</w:t>
      </w:r>
      <w:r w:rsidRPr="003C4914">
        <w:rPr>
          <w:rFonts w:ascii="Times New Roman" w:eastAsia="Times New Roman" w:hAnsi="Times New Roman" w:cs="Times New Roman"/>
          <w:spacing w:val="-2"/>
          <w:position w:val="-1"/>
          <w:lang w:val="bg-BG"/>
        </w:rPr>
        <w:t>а</w:t>
      </w:r>
      <w:r w:rsidRPr="003C4914">
        <w:rPr>
          <w:rFonts w:ascii="Times New Roman" w:eastAsia="Times New Roman" w:hAnsi="Times New Roman" w:cs="Times New Roman"/>
          <w:spacing w:val="1"/>
          <w:position w:val="-1"/>
          <w:lang w:val="bg-BG"/>
        </w:rPr>
        <w:t>к</w:t>
      </w:r>
      <w:r w:rsidRPr="003C4914">
        <w:rPr>
          <w:rFonts w:ascii="Times New Roman" w:eastAsia="Times New Roman" w:hAnsi="Times New Roman" w:cs="Times New Roman"/>
          <w:position w:val="-1"/>
          <w:lang w:val="bg-BG"/>
        </w:rPr>
        <w:t>о</w:t>
      </w:r>
      <w:r w:rsidRPr="003C4914">
        <w:rPr>
          <w:rFonts w:ascii="Times New Roman" w:eastAsia="Times New Roman" w:hAnsi="Times New Roman" w:cs="Times New Roman"/>
          <w:spacing w:val="-1"/>
          <w:position w:val="-1"/>
          <w:lang w:val="bg-BG"/>
        </w:rPr>
        <w:t>н</w:t>
      </w:r>
      <w:r w:rsidRPr="003C4914">
        <w:rPr>
          <w:rFonts w:ascii="Times New Roman" w:eastAsia="Times New Roman" w:hAnsi="Times New Roman" w:cs="Times New Roman"/>
          <w:position w:val="-1"/>
          <w:lang w:val="bg-BG"/>
        </w:rPr>
        <w:t>а</w:t>
      </w:r>
      <w:r w:rsidRPr="003C4914">
        <w:rPr>
          <w:rFonts w:ascii="Times New Roman" w:eastAsia="Times New Roman" w:hAnsi="Times New Roman" w:cs="Times New Roman"/>
          <w:spacing w:val="1"/>
          <w:position w:val="-1"/>
          <w:lang w:val="bg-BG"/>
        </w:rPr>
        <w:t xml:space="preserve"> </w:t>
      </w:r>
      <w:r w:rsidRPr="003C4914">
        <w:rPr>
          <w:rFonts w:ascii="Times New Roman" w:eastAsia="Times New Roman" w:hAnsi="Times New Roman" w:cs="Times New Roman"/>
          <w:position w:val="-1"/>
          <w:lang w:val="bg-BG"/>
        </w:rPr>
        <w:t>в</w:t>
      </w:r>
      <w:r w:rsidRPr="003C4914">
        <w:rPr>
          <w:rFonts w:ascii="Times New Roman" w:eastAsia="Times New Roman" w:hAnsi="Times New Roman" w:cs="Times New Roman"/>
          <w:spacing w:val="-3"/>
          <w:position w:val="-1"/>
          <w:lang w:val="bg-BG"/>
        </w:rPr>
        <w:t xml:space="preserve"> </w:t>
      </w:r>
      <w:r w:rsidRPr="003C4914">
        <w:rPr>
          <w:rFonts w:ascii="Times New Roman" w:eastAsia="Times New Roman" w:hAnsi="Times New Roman" w:cs="Times New Roman"/>
          <w:spacing w:val="1"/>
          <w:position w:val="-1"/>
          <w:lang w:val="bg-BG"/>
        </w:rPr>
        <w:t>к</w:t>
      </w:r>
      <w:r w:rsidRPr="003C4914">
        <w:rPr>
          <w:rFonts w:ascii="Times New Roman" w:eastAsia="Times New Roman" w:hAnsi="Times New Roman" w:cs="Times New Roman"/>
          <w:position w:val="-1"/>
          <w:lang w:val="bg-BG"/>
        </w:rPr>
        <w:t>ар</w:t>
      </w:r>
      <w:r w:rsidRPr="003C4914">
        <w:rPr>
          <w:rFonts w:ascii="Times New Roman" w:eastAsia="Times New Roman" w:hAnsi="Times New Roman" w:cs="Times New Roman"/>
          <w:spacing w:val="-1"/>
          <w:position w:val="-1"/>
          <w:lang w:val="bg-BG"/>
        </w:rPr>
        <w:t>т</w:t>
      </w:r>
      <w:r w:rsidRPr="003C4914">
        <w:rPr>
          <w:rFonts w:ascii="Times New Roman" w:eastAsia="Times New Roman" w:hAnsi="Times New Roman" w:cs="Times New Roman"/>
          <w:position w:val="-1"/>
          <w:lang w:val="bg-BG"/>
        </w:rPr>
        <w:t>о</w:t>
      </w:r>
      <w:r w:rsidRPr="003C4914">
        <w:rPr>
          <w:rFonts w:ascii="Times New Roman" w:eastAsia="Times New Roman" w:hAnsi="Times New Roman" w:cs="Times New Roman"/>
          <w:spacing w:val="-1"/>
          <w:position w:val="-1"/>
          <w:lang w:val="bg-BG"/>
        </w:rPr>
        <w:t>н</w:t>
      </w:r>
      <w:r w:rsidRPr="003C4914">
        <w:rPr>
          <w:rFonts w:ascii="Times New Roman" w:eastAsia="Times New Roman" w:hAnsi="Times New Roman" w:cs="Times New Roman"/>
          <w:position w:val="-1"/>
          <w:lang w:val="bg-BG"/>
        </w:rPr>
        <w:t>е</w:t>
      </w:r>
      <w:r w:rsidRPr="003C4914">
        <w:rPr>
          <w:rFonts w:ascii="Times New Roman" w:eastAsia="Times New Roman" w:hAnsi="Times New Roman" w:cs="Times New Roman"/>
          <w:spacing w:val="-3"/>
          <w:position w:val="-1"/>
          <w:lang w:val="bg-BG"/>
        </w:rPr>
        <w:t>н</w:t>
      </w:r>
      <w:r w:rsidRPr="003C4914">
        <w:rPr>
          <w:rFonts w:ascii="Times New Roman" w:eastAsia="Times New Roman" w:hAnsi="Times New Roman" w:cs="Times New Roman"/>
          <w:position w:val="-1"/>
          <w:lang w:val="bg-BG"/>
        </w:rPr>
        <w:t>ата</w:t>
      </w:r>
      <w:r w:rsidRPr="003C4914">
        <w:rPr>
          <w:rFonts w:ascii="Times New Roman" w:eastAsia="Times New Roman" w:hAnsi="Times New Roman" w:cs="Times New Roman"/>
          <w:spacing w:val="1"/>
          <w:position w:val="-1"/>
          <w:lang w:val="bg-BG"/>
        </w:rPr>
        <w:t xml:space="preserve"> </w:t>
      </w:r>
      <w:r w:rsidRPr="003C4914">
        <w:rPr>
          <w:rFonts w:ascii="Times New Roman" w:eastAsia="Times New Roman" w:hAnsi="Times New Roman" w:cs="Times New Roman"/>
          <w:position w:val="-1"/>
          <w:lang w:val="bg-BG"/>
        </w:rPr>
        <w:t>о</w:t>
      </w:r>
      <w:r w:rsidRPr="003C4914">
        <w:rPr>
          <w:rFonts w:ascii="Times New Roman" w:eastAsia="Times New Roman" w:hAnsi="Times New Roman" w:cs="Times New Roman"/>
          <w:spacing w:val="-1"/>
          <w:position w:val="-1"/>
          <w:lang w:val="bg-BG"/>
        </w:rPr>
        <w:t>п</w:t>
      </w:r>
      <w:r w:rsidRPr="003C4914">
        <w:rPr>
          <w:rFonts w:ascii="Times New Roman" w:eastAsia="Times New Roman" w:hAnsi="Times New Roman" w:cs="Times New Roman"/>
          <w:spacing w:val="-2"/>
          <w:position w:val="-1"/>
          <w:lang w:val="bg-BG"/>
        </w:rPr>
        <w:t>а</w:t>
      </w:r>
      <w:r w:rsidRPr="003C4914">
        <w:rPr>
          <w:rFonts w:ascii="Times New Roman" w:eastAsia="Times New Roman" w:hAnsi="Times New Roman" w:cs="Times New Roman"/>
          <w:spacing w:val="1"/>
          <w:position w:val="-1"/>
          <w:lang w:val="bg-BG"/>
        </w:rPr>
        <w:t>к</w:t>
      </w:r>
      <w:r w:rsidRPr="003C4914">
        <w:rPr>
          <w:rFonts w:ascii="Times New Roman" w:eastAsia="Times New Roman" w:hAnsi="Times New Roman" w:cs="Times New Roman"/>
          <w:position w:val="-1"/>
          <w:lang w:val="bg-BG"/>
        </w:rPr>
        <w:t>о</w:t>
      </w:r>
      <w:r w:rsidRPr="003C4914">
        <w:rPr>
          <w:rFonts w:ascii="Times New Roman" w:eastAsia="Times New Roman" w:hAnsi="Times New Roman" w:cs="Times New Roman"/>
          <w:spacing w:val="-1"/>
          <w:position w:val="-1"/>
          <w:lang w:val="bg-BG"/>
        </w:rPr>
        <w:t>в</w:t>
      </w:r>
      <w:r w:rsidRPr="003C4914">
        <w:rPr>
          <w:rFonts w:ascii="Times New Roman" w:eastAsia="Times New Roman" w:hAnsi="Times New Roman" w:cs="Times New Roman"/>
          <w:spacing w:val="1"/>
          <w:position w:val="-1"/>
          <w:lang w:val="bg-BG"/>
        </w:rPr>
        <w:t>к</w:t>
      </w:r>
      <w:r w:rsidRPr="003C4914">
        <w:rPr>
          <w:rFonts w:ascii="Times New Roman" w:eastAsia="Times New Roman" w:hAnsi="Times New Roman" w:cs="Times New Roman"/>
          <w:position w:val="-1"/>
          <w:lang w:val="bg-BG"/>
        </w:rPr>
        <w:t>а,</w:t>
      </w:r>
      <w:r w:rsidRPr="003C4914">
        <w:rPr>
          <w:rFonts w:ascii="Times New Roman" w:eastAsia="Times New Roman" w:hAnsi="Times New Roman" w:cs="Times New Roman"/>
          <w:spacing w:val="-2"/>
          <w:position w:val="-1"/>
          <w:lang w:val="bg-BG"/>
        </w:rPr>
        <w:t xml:space="preserve"> </w:t>
      </w:r>
      <w:r w:rsidRPr="003C4914">
        <w:rPr>
          <w:rFonts w:ascii="Times New Roman" w:eastAsia="Times New Roman" w:hAnsi="Times New Roman" w:cs="Times New Roman"/>
          <w:spacing w:val="-1"/>
          <w:position w:val="-1"/>
          <w:lang w:val="bg-BG"/>
        </w:rPr>
        <w:t>з</w:t>
      </w:r>
      <w:r w:rsidRPr="003C4914">
        <w:rPr>
          <w:rFonts w:ascii="Times New Roman" w:eastAsia="Times New Roman" w:hAnsi="Times New Roman" w:cs="Times New Roman"/>
          <w:position w:val="-1"/>
          <w:lang w:val="bg-BG"/>
        </w:rPr>
        <w:t>а</w:t>
      </w:r>
      <w:r w:rsidRPr="003C4914">
        <w:rPr>
          <w:rFonts w:ascii="Times New Roman" w:eastAsia="Times New Roman" w:hAnsi="Times New Roman" w:cs="Times New Roman"/>
          <w:spacing w:val="-2"/>
          <w:position w:val="-1"/>
          <w:lang w:val="bg-BG"/>
        </w:rPr>
        <w:t xml:space="preserve"> </w:t>
      </w:r>
      <w:r w:rsidRPr="003C4914">
        <w:rPr>
          <w:rFonts w:ascii="Times New Roman" w:eastAsia="Times New Roman" w:hAnsi="Times New Roman" w:cs="Times New Roman"/>
          <w:position w:val="-1"/>
          <w:lang w:val="bg-BG"/>
        </w:rPr>
        <w:t>да</w:t>
      </w:r>
      <w:r w:rsidRPr="003C4914">
        <w:rPr>
          <w:rFonts w:ascii="Times New Roman" w:eastAsia="Times New Roman" w:hAnsi="Times New Roman" w:cs="Times New Roman"/>
          <w:spacing w:val="1"/>
          <w:position w:val="-1"/>
          <w:lang w:val="bg-BG"/>
        </w:rPr>
        <w:t xml:space="preserve"> </w:t>
      </w:r>
      <w:r w:rsidRPr="003C4914">
        <w:rPr>
          <w:rFonts w:ascii="Times New Roman" w:eastAsia="Times New Roman" w:hAnsi="Times New Roman" w:cs="Times New Roman"/>
          <w:position w:val="-1"/>
          <w:lang w:val="bg-BG"/>
        </w:rPr>
        <w:t>се</w:t>
      </w:r>
      <w:r w:rsidRPr="003C4914">
        <w:rPr>
          <w:rFonts w:ascii="Times New Roman" w:eastAsia="Times New Roman" w:hAnsi="Times New Roman" w:cs="Times New Roman"/>
          <w:spacing w:val="1"/>
          <w:position w:val="-1"/>
          <w:lang w:val="bg-BG"/>
        </w:rPr>
        <w:t xml:space="preserve"> </w:t>
      </w:r>
      <w:r w:rsidRPr="003C4914">
        <w:rPr>
          <w:rFonts w:ascii="Times New Roman" w:eastAsia="Times New Roman" w:hAnsi="Times New Roman" w:cs="Times New Roman"/>
          <w:spacing w:val="-3"/>
          <w:position w:val="-1"/>
          <w:lang w:val="bg-BG"/>
        </w:rPr>
        <w:t>п</w:t>
      </w:r>
      <w:r w:rsidRPr="003C4914">
        <w:rPr>
          <w:rFonts w:ascii="Times New Roman" w:eastAsia="Times New Roman" w:hAnsi="Times New Roman" w:cs="Times New Roman"/>
          <w:position w:val="-1"/>
          <w:lang w:val="bg-BG"/>
        </w:rPr>
        <w:t>ред</w:t>
      </w:r>
      <w:r w:rsidRPr="003C4914">
        <w:rPr>
          <w:rFonts w:ascii="Times New Roman" w:eastAsia="Times New Roman" w:hAnsi="Times New Roman" w:cs="Times New Roman"/>
          <w:spacing w:val="-1"/>
          <w:position w:val="-1"/>
          <w:lang w:val="bg-BG"/>
        </w:rPr>
        <w:t>п</w:t>
      </w:r>
      <w:r w:rsidRPr="003C4914">
        <w:rPr>
          <w:rFonts w:ascii="Times New Roman" w:eastAsia="Times New Roman" w:hAnsi="Times New Roman" w:cs="Times New Roman"/>
          <w:position w:val="-1"/>
          <w:lang w:val="bg-BG"/>
        </w:rPr>
        <w:t>а</w:t>
      </w:r>
      <w:r w:rsidRPr="003C4914">
        <w:rPr>
          <w:rFonts w:ascii="Times New Roman" w:eastAsia="Times New Roman" w:hAnsi="Times New Roman" w:cs="Times New Roman"/>
          <w:spacing w:val="-1"/>
          <w:position w:val="-1"/>
          <w:lang w:val="bg-BG"/>
        </w:rPr>
        <w:t>з</w:t>
      </w:r>
      <w:r w:rsidRPr="003C4914">
        <w:rPr>
          <w:rFonts w:ascii="Times New Roman" w:eastAsia="Times New Roman" w:hAnsi="Times New Roman" w:cs="Times New Roman"/>
          <w:position w:val="-1"/>
          <w:lang w:val="bg-BG"/>
        </w:rPr>
        <w:t>и от</w:t>
      </w:r>
      <w:r w:rsidRPr="003C4914">
        <w:rPr>
          <w:rFonts w:ascii="Times New Roman" w:eastAsia="Times New Roman" w:hAnsi="Times New Roman" w:cs="Times New Roman"/>
          <w:spacing w:val="-3"/>
          <w:position w:val="-1"/>
          <w:lang w:val="bg-BG"/>
        </w:rPr>
        <w:t xml:space="preserve"> </w:t>
      </w:r>
      <w:r w:rsidRPr="003C4914">
        <w:rPr>
          <w:rFonts w:ascii="Times New Roman" w:eastAsia="Times New Roman" w:hAnsi="Times New Roman" w:cs="Times New Roman"/>
          <w:position w:val="-1"/>
          <w:lang w:val="bg-BG"/>
        </w:rPr>
        <w:t>с</w:t>
      </w:r>
      <w:r w:rsidRPr="003C4914">
        <w:rPr>
          <w:rFonts w:ascii="Times New Roman" w:eastAsia="Times New Roman" w:hAnsi="Times New Roman" w:cs="Times New Roman"/>
          <w:spacing w:val="-1"/>
          <w:position w:val="-1"/>
          <w:lang w:val="bg-BG"/>
        </w:rPr>
        <w:t>в</w:t>
      </w:r>
      <w:r w:rsidRPr="003C4914">
        <w:rPr>
          <w:rFonts w:ascii="Times New Roman" w:eastAsia="Times New Roman" w:hAnsi="Times New Roman" w:cs="Times New Roman"/>
          <w:position w:val="-1"/>
          <w:lang w:val="bg-BG"/>
        </w:rPr>
        <w:t>етл</w:t>
      </w:r>
      <w:r w:rsidRPr="003C4914">
        <w:rPr>
          <w:rFonts w:ascii="Times New Roman" w:eastAsia="Times New Roman" w:hAnsi="Times New Roman" w:cs="Times New Roman"/>
          <w:spacing w:val="-1"/>
          <w:position w:val="-1"/>
          <w:lang w:val="bg-BG"/>
        </w:rPr>
        <w:t>и</w:t>
      </w:r>
      <w:r w:rsidRPr="003C4914">
        <w:rPr>
          <w:rFonts w:ascii="Times New Roman" w:eastAsia="Times New Roman" w:hAnsi="Times New Roman" w:cs="Times New Roman"/>
          <w:spacing w:val="-3"/>
          <w:position w:val="-1"/>
          <w:lang w:val="bg-BG"/>
        </w:rPr>
        <w:t>н</w:t>
      </w:r>
      <w:r w:rsidRPr="003C4914">
        <w:rPr>
          <w:rFonts w:ascii="Times New Roman" w:eastAsia="Times New Roman" w:hAnsi="Times New Roman" w:cs="Times New Roman"/>
          <w:position w:val="-1"/>
          <w:lang w:val="bg-BG"/>
        </w:rPr>
        <w:t>а.</w:t>
      </w:r>
    </w:p>
    <w:p w14:paraId="75280C7C" w14:textId="77777777" w:rsidR="00CF6888" w:rsidRPr="00B75867" w:rsidRDefault="00CF6888" w:rsidP="001E1CBD">
      <w:pPr>
        <w:spacing w:after="0" w:line="240" w:lineRule="auto"/>
        <w:rPr>
          <w:rFonts w:ascii="Times New Roman" w:hAnsi="Times New Roman" w:cs="Times New Roman"/>
          <w:sz w:val="20"/>
          <w:szCs w:val="20"/>
          <w:lang w:val="bg-BG"/>
        </w:rPr>
      </w:pPr>
    </w:p>
    <w:p w14:paraId="1C73DA40" w14:textId="77777777" w:rsidR="00CF6888" w:rsidRPr="00B75867" w:rsidRDefault="00CF6888" w:rsidP="001E1CBD">
      <w:pPr>
        <w:spacing w:after="0" w:line="240" w:lineRule="auto"/>
        <w:rPr>
          <w:rFonts w:ascii="Times New Roman" w:hAnsi="Times New Roman" w:cs="Times New Roman"/>
          <w:sz w:val="20"/>
          <w:szCs w:val="20"/>
          <w:lang w:val="bg-BG"/>
        </w:rPr>
      </w:pPr>
    </w:p>
    <w:p w14:paraId="23887DA0"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10.</w:t>
      </w:r>
      <w:r w:rsidRPr="00EA054D">
        <w:rPr>
          <w:rFonts w:ascii="Times New Roman" w:eastAsia="Times New Roman" w:hAnsi="Times New Roman" w:cs="Times New Roman"/>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6483BB1" w14:textId="77777777" w:rsidR="00CF6888" w:rsidRPr="00B75867" w:rsidRDefault="00CF6888" w:rsidP="001E1CBD">
      <w:pPr>
        <w:spacing w:after="0" w:line="240" w:lineRule="auto"/>
        <w:rPr>
          <w:rFonts w:ascii="Times New Roman" w:hAnsi="Times New Roman" w:cs="Times New Roman"/>
          <w:sz w:val="20"/>
          <w:szCs w:val="20"/>
          <w:lang w:val="bg-BG"/>
        </w:rPr>
      </w:pPr>
    </w:p>
    <w:p w14:paraId="5C26C399" w14:textId="77777777" w:rsidR="00CF6888" w:rsidRPr="00B75867" w:rsidRDefault="00CF6888" w:rsidP="001E1CBD">
      <w:pPr>
        <w:spacing w:after="0" w:line="240" w:lineRule="auto"/>
        <w:rPr>
          <w:rFonts w:ascii="Times New Roman" w:hAnsi="Times New Roman" w:cs="Times New Roman"/>
          <w:sz w:val="20"/>
          <w:szCs w:val="20"/>
          <w:lang w:val="bg-BG"/>
        </w:rPr>
      </w:pPr>
    </w:p>
    <w:p w14:paraId="562ABDAA"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11.</w:t>
      </w:r>
      <w:r w:rsidRPr="00EA054D">
        <w:rPr>
          <w:rFonts w:ascii="Times New Roman" w:eastAsia="Times New Roman" w:hAnsi="Times New Roman" w:cs="Times New Roman"/>
          <w:b/>
          <w:noProof/>
          <w:lang w:val="bg-BG"/>
        </w:rPr>
        <w:tab/>
        <w:t>ИМЕ И АДРЕС НА ПРИТЕЖАТЕЛЯ НА РАЗРЕШЕНИЕТО ЗА УПОТРЕБА</w:t>
      </w:r>
    </w:p>
    <w:p w14:paraId="40BB10FA" w14:textId="77777777" w:rsidR="00CF6888" w:rsidRPr="00B75867" w:rsidRDefault="00CF6888" w:rsidP="001E1CBD">
      <w:pPr>
        <w:spacing w:after="0" w:line="240" w:lineRule="auto"/>
        <w:rPr>
          <w:rFonts w:ascii="Times New Roman" w:hAnsi="Times New Roman" w:cs="Times New Roman"/>
          <w:sz w:val="24"/>
          <w:szCs w:val="24"/>
          <w:lang w:val="bg-BG"/>
        </w:rPr>
      </w:pPr>
    </w:p>
    <w:p w14:paraId="407D1AA9"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STADA Arzneimittel AG</w:t>
      </w:r>
    </w:p>
    <w:p w14:paraId="1A74951F"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Stadastrasse 2–18</w:t>
      </w:r>
    </w:p>
    <w:p w14:paraId="058983EE"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61118 Bad Vilbel</w:t>
      </w:r>
    </w:p>
    <w:p w14:paraId="32F2F69F" w14:textId="77777777" w:rsidR="001E3CF1" w:rsidRPr="001E3CF1" w:rsidRDefault="001E3CF1" w:rsidP="001E1CBD">
      <w:pPr>
        <w:widowControl/>
        <w:tabs>
          <w:tab w:val="left" w:pos="567"/>
        </w:tabs>
        <w:suppressAutoHyphens/>
        <w:spacing w:after="0" w:line="240" w:lineRule="auto"/>
        <w:rPr>
          <w:rFonts w:ascii="Times New Roman" w:eastAsia="Times New Roman" w:hAnsi="Times New Roman" w:cs="Times New Roman"/>
          <w:szCs w:val="20"/>
          <w:lang w:val="bg-BG"/>
        </w:rPr>
      </w:pPr>
      <w:r w:rsidRPr="001E3CF1">
        <w:rPr>
          <w:rFonts w:ascii="Times New Roman" w:eastAsia="Times New Roman" w:hAnsi="Times New Roman" w:cs="Times New Roman"/>
          <w:szCs w:val="13"/>
          <w:lang w:val="bg-BG"/>
        </w:rPr>
        <w:t>Германия</w:t>
      </w:r>
    </w:p>
    <w:p w14:paraId="119D4134" w14:textId="77777777" w:rsidR="00CF6888" w:rsidRPr="00B75867" w:rsidRDefault="00CF6888" w:rsidP="001E1CBD">
      <w:pPr>
        <w:spacing w:after="0" w:line="240" w:lineRule="auto"/>
        <w:rPr>
          <w:rFonts w:ascii="Times New Roman" w:hAnsi="Times New Roman" w:cs="Times New Roman"/>
          <w:sz w:val="20"/>
          <w:szCs w:val="20"/>
          <w:lang w:val="bg-BG"/>
        </w:rPr>
      </w:pPr>
    </w:p>
    <w:p w14:paraId="58DB2D59" w14:textId="77777777" w:rsidR="00CF6888" w:rsidRPr="00B75867" w:rsidRDefault="00CF6888" w:rsidP="001E1CBD">
      <w:pPr>
        <w:spacing w:after="0" w:line="240" w:lineRule="auto"/>
        <w:rPr>
          <w:rFonts w:ascii="Times New Roman" w:hAnsi="Times New Roman" w:cs="Times New Roman"/>
          <w:sz w:val="20"/>
          <w:szCs w:val="20"/>
          <w:lang w:val="bg-BG"/>
        </w:rPr>
      </w:pPr>
    </w:p>
    <w:p w14:paraId="6B6797C8"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12.</w:t>
      </w:r>
      <w:r w:rsidRPr="00EA054D">
        <w:rPr>
          <w:rFonts w:ascii="Times New Roman" w:eastAsia="Times New Roman" w:hAnsi="Times New Roman" w:cs="Times New Roman"/>
          <w:b/>
          <w:noProof/>
          <w:lang w:val="bg-BG"/>
        </w:rPr>
        <w:tab/>
        <w:t>НОМЕР(А) НА РАЗРЕШЕНИЕТО ЗА УПОТРЕБА</w:t>
      </w:r>
    </w:p>
    <w:p w14:paraId="0036B571" w14:textId="77777777" w:rsidR="00CF6888" w:rsidRPr="00172B1A" w:rsidRDefault="00CF6888" w:rsidP="001E1CBD">
      <w:pPr>
        <w:spacing w:after="0" w:line="240" w:lineRule="auto"/>
        <w:jc w:val="both"/>
        <w:rPr>
          <w:rFonts w:ascii="Times New Roman" w:hAnsi="Times New Roman" w:cs="Times New Roman"/>
          <w:noProof/>
          <w:lang w:val="bg-BG"/>
        </w:rPr>
      </w:pPr>
    </w:p>
    <w:p w14:paraId="4DDB652D" w14:textId="77777777" w:rsidR="00CF6888" w:rsidRPr="00172B1A" w:rsidRDefault="00CF6888" w:rsidP="001E1CBD">
      <w:pPr>
        <w:spacing w:after="0" w:line="240" w:lineRule="auto"/>
        <w:jc w:val="both"/>
        <w:rPr>
          <w:rFonts w:ascii="Times New Roman" w:hAnsi="Times New Roman" w:cs="Times New Roman"/>
          <w:noProof/>
          <w:lang w:val="bg-BG"/>
        </w:rPr>
      </w:pPr>
      <w:r w:rsidRPr="00CE1D1D">
        <w:rPr>
          <w:rFonts w:ascii="Times New Roman" w:hAnsi="Times New Roman" w:cs="Times New Roman"/>
          <w:noProof/>
          <w:lang w:val="de-DE"/>
        </w:rPr>
        <w:t>EU</w:t>
      </w:r>
      <w:r w:rsidRPr="00172B1A">
        <w:rPr>
          <w:rFonts w:ascii="Times New Roman" w:hAnsi="Times New Roman" w:cs="Times New Roman"/>
          <w:noProof/>
          <w:lang w:val="bg-BG"/>
        </w:rPr>
        <w:t>/1/24/1825/003</w:t>
      </w:r>
    </w:p>
    <w:p w14:paraId="74C540DE" w14:textId="77777777" w:rsidR="00CF6888" w:rsidRPr="00172B1A" w:rsidRDefault="00CF6888" w:rsidP="001E1CBD">
      <w:pPr>
        <w:spacing w:after="0" w:line="240" w:lineRule="auto"/>
        <w:jc w:val="both"/>
        <w:rPr>
          <w:rFonts w:ascii="Times New Roman" w:hAnsi="Times New Roman" w:cs="Times New Roman"/>
          <w:noProof/>
          <w:lang w:val="bg-BG"/>
        </w:rPr>
      </w:pPr>
      <w:r w:rsidRPr="00CE1D1D">
        <w:rPr>
          <w:rFonts w:ascii="Times New Roman" w:hAnsi="Times New Roman" w:cs="Times New Roman"/>
          <w:noProof/>
          <w:highlight w:val="lightGray"/>
          <w:lang w:val="de-DE"/>
        </w:rPr>
        <w:t>EU</w:t>
      </w:r>
      <w:r w:rsidRPr="00172B1A">
        <w:rPr>
          <w:rFonts w:ascii="Times New Roman" w:hAnsi="Times New Roman" w:cs="Times New Roman"/>
          <w:noProof/>
          <w:highlight w:val="lightGray"/>
          <w:lang w:val="bg-BG"/>
        </w:rPr>
        <w:t>/1/24/1825/004</w:t>
      </w:r>
    </w:p>
    <w:p w14:paraId="4E5684DA" w14:textId="77777777" w:rsidR="00CF6888" w:rsidRPr="00B75867" w:rsidRDefault="00CF6888" w:rsidP="001E1CBD">
      <w:pPr>
        <w:spacing w:after="0" w:line="240" w:lineRule="auto"/>
        <w:rPr>
          <w:rFonts w:ascii="Times New Roman" w:hAnsi="Times New Roman" w:cs="Times New Roman"/>
          <w:sz w:val="24"/>
          <w:szCs w:val="24"/>
          <w:lang w:val="bg-BG"/>
        </w:rPr>
      </w:pPr>
    </w:p>
    <w:p w14:paraId="683370F1" w14:textId="77777777" w:rsidR="00CF6888" w:rsidRPr="00B75867" w:rsidRDefault="00CF6888" w:rsidP="001E1CBD">
      <w:pPr>
        <w:spacing w:after="0" w:line="240" w:lineRule="auto"/>
        <w:rPr>
          <w:rFonts w:ascii="Times New Roman" w:hAnsi="Times New Roman" w:cs="Times New Roman"/>
          <w:sz w:val="20"/>
          <w:szCs w:val="20"/>
          <w:lang w:val="bg-BG"/>
        </w:rPr>
      </w:pPr>
    </w:p>
    <w:p w14:paraId="1880ADE9"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13.</w:t>
      </w:r>
      <w:r w:rsidRPr="00EA054D">
        <w:rPr>
          <w:rFonts w:ascii="Times New Roman" w:eastAsia="Times New Roman" w:hAnsi="Times New Roman" w:cs="Times New Roman"/>
          <w:b/>
          <w:noProof/>
          <w:lang w:val="bg-BG"/>
        </w:rPr>
        <w:tab/>
        <w:t>ПАРТИДЕН НОМЕР</w:t>
      </w:r>
    </w:p>
    <w:p w14:paraId="1B9C8DC0" w14:textId="77777777" w:rsidR="00CF6888" w:rsidRPr="00B75867" w:rsidRDefault="00CF6888" w:rsidP="001E1CBD">
      <w:pPr>
        <w:spacing w:after="0" w:line="240" w:lineRule="auto"/>
        <w:rPr>
          <w:rFonts w:ascii="Times New Roman" w:hAnsi="Times New Roman" w:cs="Times New Roman"/>
          <w:sz w:val="24"/>
          <w:szCs w:val="24"/>
          <w:lang w:val="bg-BG"/>
        </w:rPr>
      </w:pPr>
    </w:p>
    <w:p w14:paraId="5FF6CAE0" w14:textId="77777777" w:rsidR="00CF6888" w:rsidRPr="00B75867" w:rsidRDefault="00CF6888" w:rsidP="001E1CBD">
      <w:pPr>
        <w:spacing w:after="0" w:line="240" w:lineRule="auto"/>
        <w:ind w:right="-20"/>
        <w:rPr>
          <w:rFonts w:ascii="Times New Roman" w:hAnsi="Times New Roman" w:cs="Times New Roman"/>
          <w:lang w:val="bg-BG"/>
        </w:rPr>
      </w:pPr>
      <w:r w:rsidRPr="00C85452">
        <w:rPr>
          <w:rFonts w:ascii="Times New Roman" w:eastAsia="Times New Roman" w:hAnsi="Times New Roman" w:cs="Times New Roman"/>
          <w:spacing w:val="-1"/>
          <w:position w:val="-1"/>
          <w:lang w:val="bg-BG"/>
        </w:rPr>
        <w:t>П</w:t>
      </w:r>
      <w:r w:rsidRPr="00C85452">
        <w:rPr>
          <w:rFonts w:ascii="Times New Roman" w:eastAsia="Times New Roman" w:hAnsi="Times New Roman" w:cs="Times New Roman"/>
          <w:position w:val="-1"/>
          <w:lang w:val="bg-BG"/>
        </w:rPr>
        <w:t>арт. №</w:t>
      </w:r>
    </w:p>
    <w:p w14:paraId="19D1E232" w14:textId="77777777" w:rsidR="00CF6888" w:rsidRDefault="00CF6888" w:rsidP="001E1CBD">
      <w:pPr>
        <w:spacing w:after="0" w:line="240" w:lineRule="auto"/>
        <w:rPr>
          <w:rFonts w:ascii="Times New Roman" w:hAnsi="Times New Roman" w:cs="Times New Roman"/>
          <w:lang w:val="bg-BG"/>
        </w:rPr>
      </w:pPr>
    </w:p>
    <w:p w14:paraId="23DF6471" w14:textId="77777777" w:rsidR="00CF6888" w:rsidRPr="00B75867" w:rsidRDefault="00CF6888" w:rsidP="001E1CBD">
      <w:pPr>
        <w:spacing w:after="0" w:line="240" w:lineRule="auto"/>
        <w:rPr>
          <w:rFonts w:ascii="Times New Roman" w:hAnsi="Times New Roman" w:cs="Times New Roman"/>
          <w:lang w:val="bg-BG"/>
        </w:rPr>
      </w:pPr>
    </w:p>
    <w:p w14:paraId="4C1D1971"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14.</w:t>
      </w:r>
      <w:r w:rsidRPr="00EA054D">
        <w:rPr>
          <w:rFonts w:ascii="Times New Roman" w:eastAsia="Times New Roman" w:hAnsi="Times New Roman" w:cs="Times New Roman"/>
          <w:b/>
          <w:noProof/>
          <w:lang w:val="bg-BG"/>
        </w:rPr>
        <w:tab/>
        <w:t>НАЧИН НА ОТПУСКАНЕ</w:t>
      </w:r>
    </w:p>
    <w:p w14:paraId="1365EE74" w14:textId="77777777" w:rsidR="00CF6888" w:rsidRPr="00B75867" w:rsidRDefault="00CF6888" w:rsidP="001E1CBD">
      <w:pPr>
        <w:spacing w:after="0" w:line="240" w:lineRule="auto"/>
        <w:rPr>
          <w:rFonts w:ascii="Times New Roman" w:hAnsi="Times New Roman" w:cs="Times New Roman"/>
          <w:lang w:val="bg-BG"/>
        </w:rPr>
      </w:pPr>
    </w:p>
    <w:p w14:paraId="487988EB" w14:textId="77777777" w:rsidR="00CF6888" w:rsidRPr="00B75867" w:rsidRDefault="00CF6888" w:rsidP="001E1CBD">
      <w:pPr>
        <w:spacing w:after="0" w:line="240" w:lineRule="auto"/>
        <w:rPr>
          <w:rFonts w:ascii="Times New Roman" w:hAnsi="Times New Roman" w:cs="Times New Roman"/>
          <w:lang w:val="bg-BG"/>
        </w:rPr>
      </w:pPr>
    </w:p>
    <w:p w14:paraId="798682B9"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15.</w:t>
      </w:r>
      <w:r w:rsidRPr="00EA054D">
        <w:rPr>
          <w:rFonts w:ascii="Times New Roman" w:eastAsia="Times New Roman" w:hAnsi="Times New Roman" w:cs="Times New Roman"/>
          <w:b/>
          <w:noProof/>
          <w:lang w:val="bg-BG"/>
        </w:rPr>
        <w:tab/>
        <w:t>УКАЗАНИЯ ЗА УПОТРЕБА</w:t>
      </w:r>
    </w:p>
    <w:p w14:paraId="3851EDDE" w14:textId="77777777" w:rsidR="00CF6888" w:rsidRPr="00B75867" w:rsidRDefault="00CF6888" w:rsidP="001E1CBD">
      <w:pPr>
        <w:spacing w:after="0" w:line="240" w:lineRule="auto"/>
        <w:rPr>
          <w:rFonts w:ascii="Times New Roman" w:hAnsi="Times New Roman" w:cs="Times New Roman"/>
          <w:lang w:val="bg-BG"/>
        </w:rPr>
      </w:pPr>
    </w:p>
    <w:p w14:paraId="3A1F1E76" w14:textId="77777777" w:rsidR="00CF6888" w:rsidRPr="00B75867" w:rsidRDefault="00CF6888" w:rsidP="001E1CBD">
      <w:pPr>
        <w:spacing w:after="0" w:line="240" w:lineRule="auto"/>
        <w:rPr>
          <w:rFonts w:ascii="Times New Roman" w:hAnsi="Times New Roman" w:cs="Times New Roman"/>
          <w:lang w:val="bg-BG"/>
        </w:rPr>
      </w:pPr>
    </w:p>
    <w:p w14:paraId="56E07347"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16.</w:t>
      </w:r>
      <w:r w:rsidRPr="00EA054D">
        <w:rPr>
          <w:rFonts w:ascii="Times New Roman" w:eastAsia="Times New Roman" w:hAnsi="Times New Roman" w:cs="Times New Roman"/>
          <w:b/>
          <w:noProof/>
          <w:lang w:val="bg-BG"/>
        </w:rPr>
        <w:tab/>
        <w:t>ИНФОРМАЦИЯ НА БРАЙЛОВА АЗБУКА</w:t>
      </w:r>
    </w:p>
    <w:p w14:paraId="7BB33F89" w14:textId="77777777" w:rsidR="00CF6888" w:rsidRPr="00B75867" w:rsidRDefault="00CF6888" w:rsidP="001E1CBD">
      <w:pPr>
        <w:spacing w:after="0" w:line="240" w:lineRule="auto"/>
        <w:rPr>
          <w:rFonts w:ascii="Times New Roman" w:hAnsi="Times New Roman" w:cs="Times New Roman"/>
          <w:sz w:val="24"/>
          <w:szCs w:val="24"/>
          <w:lang w:val="bg-BG"/>
        </w:rPr>
      </w:pPr>
    </w:p>
    <w:p w14:paraId="26995552" w14:textId="77777777" w:rsidR="00CF6888" w:rsidRPr="00CE1D1D" w:rsidRDefault="00CF6888" w:rsidP="001E1CBD">
      <w:pPr>
        <w:spacing w:after="0" w:line="240" w:lineRule="auto"/>
        <w:rPr>
          <w:rFonts w:ascii="Times New Roman" w:eastAsia="Times New Roman" w:hAnsi="Times New Roman" w:cs="Times New Roman"/>
          <w:lang w:val="bg-BG"/>
        </w:rPr>
      </w:pPr>
      <w:r w:rsidRPr="00B75867">
        <w:rPr>
          <w:rFonts w:ascii="Times New Roman" w:eastAsia="Times New Roman" w:hAnsi="Times New Roman" w:cs="Times New Roman"/>
          <w:spacing w:val="-1"/>
          <w:position w:val="-1"/>
          <w:highlight w:val="lightGray"/>
          <w:lang w:val="bg-BG"/>
        </w:rPr>
        <w:t>П</w:t>
      </w:r>
      <w:r w:rsidRPr="00B75867">
        <w:rPr>
          <w:rFonts w:ascii="Times New Roman" w:eastAsia="Times New Roman" w:hAnsi="Times New Roman" w:cs="Times New Roman"/>
          <w:position w:val="-1"/>
          <w:highlight w:val="lightGray"/>
          <w:lang w:val="bg-BG"/>
        </w:rPr>
        <w:t>р</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т</w:t>
      </w:r>
      <w:r w:rsidRPr="00B75867">
        <w:rPr>
          <w:rFonts w:ascii="Times New Roman" w:eastAsia="Times New Roman" w:hAnsi="Times New Roman" w:cs="Times New Roman"/>
          <w:position w:val="-1"/>
          <w:highlight w:val="lightGray"/>
          <w:lang w:val="bg-BG"/>
        </w:rPr>
        <w:t>о 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ос</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spacing w:val="-3"/>
          <w:position w:val="-1"/>
          <w:highlight w:val="lightGray"/>
          <w:lang w:val="bg-BG"/>
        </w:rPr>
        <w:t>и</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да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3"/>
          <w:position w:val="-1"/>
          <w:highlight w:val="lightGray"/>
          <w:lang w:val="bg-BG"/>
        </w:rPr>
        <w:t>н</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2"/>
          <w:position w:val="-1"/>
          <w:highlight w:val="lightGray"/>
          <w:lang w:val="bg-BG"/>
        </w:rPr>
        <w:t xml:space="preserve"> </w:t>
      </w:r>
      <w:r w:rsidRPr="00B75867">
        <w:rPr>
          <w:rFonts w:ascii="Times New Roman" w:eastAsia="Times New Roman" w:hAnsi="Times New Roman" w:cs="Times New Roman"/>
          <w:position w:val="-1"/>
          <w:highlight w:val="lightGray"/>
          <w:lang w:val="bg-BG"/>
        </w:rPr>
        <w:t>се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spacing w:val="-2"/>
          <w:position w:val="-1"/>
          <w:highlight w:val="lightGray"/>
          <w:lang w:val="bg-BG"/>
        </w:rPr>
        <w:t>л</w:t>
      </w:r>
      <w:r w:rsidRPr="00B75867">
        <w:rPr>
          <w:rFonts w:ascii="Times New Roman" w:eastAsia="Times New Roman" w:hAnsi="Times New Roman" w:cs="Times New Roman"/>
          <w:spacing w:val="1"/>
          <w:position w:val="-1"/>
          <w:highlight w:val="lightGray"/>
          <w:lang w:val="bg-BG"/>
        </w:rPr>
        <w:t>ю</w:t>
      </w:r>
      <w:r w:rsidRPr="00B75867">
        <w:rPr>
          <w:rFonts w:ascii="Times New Roman" w:eastAsia="Times New Roman" w:hAnsi="Times New Roman" w:cs="Times New Roman"/>
          <w:spacing w:val="-1"/>
          <w:position w:val="-1"/>
          <w:highlight w:val="lightGray"/>
          <w:lang w:val="bg-BG"/>
        </w:rPr>
        <w:t>ч</w:t>
      </w:r>
      <w:r w:rsidRPr="00B75867">
        <w:rPr>
          <w:rFonts w:ascii="Times New Roman" w:eastAsia="Times New Roman" w:hAnsi="Times New Roman" w:cs="Times New Roman"/>
          <w:position w:val="-1"/>
          <w:highlight w:val="lightGray"/>
          <w:lang w:val="bg-BG"/>
        </w:rPr>
        <w:t xml:space="preserve">и </w:t>
      </w:r>
      <w:r w:rsidRPr="00B75867">
        <w:rPr>
          <w:rFonts w:ascii="Times New Roman" w:eastAsia="Times New Roman" w:hAnsi="Times New Roman" w:cs="Times New Roman"/>
          <w:spacing w:val="-1"/>
          <w:position w:val="-1"/>
          <w:highlight w:val="lightGray"/>
          <w:lang w:val="bg-BG"/>
        </w:rPr>
        <w:t>ин</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position w:val="-1"/>
          <w:highlight w:val="lightGray"/>
          <w:lang w:val="bg-BG"/>
        </w:rPr>
        <w:t>ор</w:t>
      </w:r>
      <w:r w:rsidRPr="00B75867">
        <w:rPr>
          <w:rFonts w:ascii="Times New Roman" w:eastAsia="Times New Roman" w:hAnsi="Times New Roman" w:cs="Times New Roman"/>
          <w:spacing w:val="-3"/>
          <w:position w:val="-1"/>
          <w:highlight w:val="lightGray"/>
          <w:lang w:val="bg-BG"/>
        </w:rPr>
        <w:t>м</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ци</w:t>
      </w:r>
      <w:r w:rsidRPr="00B75867">
        <w:rPr>
          <w:rFonts w:ascii="Times New Roman" w:eastAsia="Times New Roman" w:hAnsi="Times New Roman" w:cs="Times New Roman"/>
          <w:position w:val="-1"/>
          <w:highlight w:val="lightGray"/>
          <w:lang w:val="bg-BG"/>
        </w:rPr>
        <w:t>я</w:t>
      </w:r>
      <w:r w:rsidRPr="00B75867">
        <w:rPr>
          <w:rFonts w:ascii="Times New Roman" w:eastAsia="Times New Roman" w:hAnsi="Times New Roman" w:cs="Times New Roman"/>
          <w:spacing w:val="-1"/>
          <w:position w:val="-1"/>
          <w:highlight w:val="lightGray"/>
          <w:lang w:val="bg-BG"/>
        </w:rPr>
        <w:t xml:space="preserve"> н</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Бра</w:t>
      </w:r>
      <w:r w:rsidRPr="00B75867">
        <w:rPr>
          <w:rFonts w:ascii="Times New Roman" w:eastAsia="Times New Roman" w:hAnsi="Times New Roman" w:cs="Times New Roman"/>
          <w:spacing w:val="-1"/>
          <w:position w:val="-1"/>
          <w:highlight w:val="lightGray"/>
          <w:lang w:val="bg-BG"/>
        </w:rPr>
        <w:t>й</w:t>
      </w:r>
      <w:r w:rsidRPr="00B75867">
        <w:rPr>
          <w:rFonts w:ascii="Times New Roman" w:eastAsia="Times New Roman" w:hAnsi="Times New Roman" w:cs="Times New Roman"/>
          <w:spacing w:val="-2"/>
          <w:position w:val="-1"/>
          <w:highlight w:val="lightGray"/>
          <w:lang w:val="bg-BG"/>
        </w:rPr>
        <w:t>л</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з</w:t>
      </w:r>
      <w:r w:rsidRPr="00B75867">
        <w:rPr>
          <w:rFonts w:ascii="Times New Roman" w:eastAsia="Times New Roman" w:hAnsi="Times New Roman" w:cs="Times New Roman"/>
          <w:position w:val="-1"/>
          <w:highlight w:val="lightGray"/>
          <w:lang w:val="bg-BG"/>
        </w:rPr>
        <w:t>б</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к</w:t>
      </w:r>
      <w:r w:rsidRPr="00FE1985">
        <w:rPr>
          <w:rFonts w:ascii="Times New Roman" w:eastAsia="Times New Roman" w:hAnsi="Times New Roman" w:cs="Times New Roman"/>
          <w:position w:val="-1"/>
          <w:highlight w:val="lightGray"/>
          <w:lang w:val="bg-BG"/>
        </w:rPr>
        <w:t>а</w:t>
      </w:r>
      <w:r w:rsidRPr="00CE1D1D">
        <w:rPr>
          <w:rFonts w:ascii="Times New Roman" w:eastAsia="Times New Roman" w:hAnsi="Times New Roman" w:cs="Times New Roman"/>
          <w:position w:val="-1"/>
          <w:highlight w:val="lightGray"/>
          <w:lang w:val="bg-BG"/>
        </w:rPr>
        <w:t>.</w:t>
      </w:r>
    </w:p>
    <w:p w14:paraId="636AE9A7" w14:textId="77777777" w:rsidR="00CF6888" w:rsidRPr="00B75867" w:rsidRDefault="00CF6888" w:rsidP="001E1CBD">
      <w:pPr>
        <w:spacing w:after="0" w:line="240" w:lineRule="auto"/>
        <w:rPr>
          <w:rFonts w:ascii="Times New Roman" w:hAnsi="Times New Roman" w:cs="Times New Roman"/>
          <w:lang w:val="bg-BG"/>
        </w:rPr>
      </w:pPr>
    </w:p>
    <w:p w14:paraId="179294B8" w14:textId="77777777" w:rsidR="00CF6888" w:rsidRPr="00B75867" w:rsidRDefault="00CF6888" w:rsidP="001E1CBD">
      <w:pPr>
        <w:spacing w:after="0" w:line="240" w:lineRule="auto"/>
        <w:rPr>
          <w:rFonts w:ascii="Times New Roman" w:hAnsi="Times New Roman" w:cs="Times New Roman"/>
          <w:lang w:val="bg-BG"/>
        </w:rPr>
      </w:pPr>
    </w:p>
    <w:p w14:paraId="6D6023A5"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17.</w:t>
      </w:r>
      <w:r w:rsidRPr="00EA054D">
        <w:rPr>
          <w:rFonts w:ascii="Times New Roman" w:eastAsia="Times New Roman" w:hAnsi="Times New Roman" w:cs="Times New Roman"/>
          <w:b/>
          <w:noProof/>
          <w:lang w:val="bg-BG"/>
        </w:rPr>
        <w:tab/>
        <w:t>УНИКАЛЕН ИДЕНТИФИКАТОР — ДВУИЗМЕРЕН БАРКОД</w:t>
      </w:r>
    </w:p>
    <w:p w14:paraId="1C4451C0" w14:textId="77777777" w:rsidR="00CF6888" w:rsidRPr="00B75867" w:rsidRDefault="00CF6888" w:rsidP="001E1CBD">
      <w:pPr>
        <w:spacing w:after="0" w:line="240" w:lineRule="auto"/>
        <w:rPr>
          <w:rFonts w:ascii="Times New Roman" w:hAnsi="Times New Roman" w:cs="Times New Roman"/>
          <w:lang w:val="bg-BG"/>
        </w:rPr>
      </w:pPr>
    </w:p>
    <w:p w14:paraId="0401004E" w14:textId="77777777" w:rsidR="00CF6888" w:rsidRPr="00C85452" w:rsidRDefault="00CF6888" w:rsidP="001E1CBD">
      <w:pPr>
        <w:spacing w:after="0" w:line="240" w:lineRule="auto"/>
        <w:rPr>
          <w:rFonts w:ascii="Times New Roman" w:eastAsia="Times New Roman" w:hAnsi="Times New Roman" w:cs="Times New Roman"/>
          <w:lang w:val="bg-BG"/>
        </w:rPr>
      </w:pPr>
      <w:r w:rsidRPr="00B75867">
        <w:rPr>
          <w:rFonts w:ascii="Times New Roman" w:eastAsia="Times New Roman" w:hAnsi="Times New Roman" w:cs="Times New Roman"/>
          <w:spacing w:val="1"/>
          <w:position w:val="-1"/>
          <w:highlight w:val="lightGray"/>
          <w:lang w:val="bg-BG"/>
        </w:rPr>
        <w:t>Д</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изм</w:t>
      </w:r>
      <w:r w:rsidRPr="00B75867">
        <w:rPr>
          <w:rFonts w:ascii="Times New Roman" w:eastAsia="Times New Roman" w:hAnsi="Times New Roman" w:cs="Times New Roman"/>
          <w:position w:val="-1"/>
          <w:highlight w:val="lightGray"/>
          <w:lang w:val="bg-BG"/>
        </w:rPr>
        <w:t>ерен бар</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spacing w:val="-2"/>
          <w:position w:val="-1"/>
          <w:highlight w:val="lightGray"/>
          <w:lang w:val="bg-BG"/>
        </w:rPr>
        <w:t>о</w:t>
      </w:r>
      <w:r w:rsidRPr="00B75867">
        <w:rPr>
          <w:rFonts w:ascii="Times New Roman" w:eastAsia="Times New Roman" w:hAnsi="Times New Roman" w:cs="Times New Roman"/>
          <w:position w:val="-1"/>
          <w:highlight w:val="lightGray"/>
          <w:lang w:val="bg-BG"/>
        </w:rPr>
        <w:t>д</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с</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2"/>
          <w:position w:val="-1"/>
          <w:highlight w:val="lightGray"/>
          <w:lang w:val="bg-BG"/>
        </w:rPr>
        <w:t>кл</w:t>
      </w:r>
      <w:r w:rsidRPr="00B75867">
        <w:rPr>
          <w:rFonts w:ascii="Times New Roman" w:eastAsia="Times New Roman" w:hAnsi="Times New Roman" w:cs="Times New Roman"/>
          <w:spacing w:val="1"/>
          <w:position w:val="-1"/>
          <w:highlight w:val="lightGray"/>
          <w:lang w:val="bg-BG"/>
        </w:rPr>
        <w:t>ю</w:t>
      </w:r>
      <w:r w:rsidRPr="00B75867">
        <w:rPr>
          <w:rFonts w:ascii="Times New Roman" w:eastAsia="Times New Roman" w:hAnsi="Times New Roman" w:cs="Times New Roman"/>
          <w:spacing w:val="-1"/>
          <w:position w:val="-1"/>
          <w:highlight w:val="lightGray"/>
          <w:lang w:val="bg-BG"/>
        </w:rPr>
        <w:t>ч</w:t>
      </w:r>
      <w:r w:rsidRPr="00B75867">
        <w:rPr>
          <w:rFonts w:ascii="Times New Roman" w:eastAsia="Times New Roman" w:hAnsi="Times New Roman" w:cs="Times New Roman"/>
          <w:position w:val="-1"/>
          <w:highlight w:val="lightGray"/>
          <w:lang w:val="bg-BG"/>
        </w:rPr>
        <w:t xml:space="preserve">ен </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ни</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 xml:space="preserve">ален </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spacing w:val="-2"/>
          <w:position w:val="-1"/>
          <w:highlight w:val="lightGray"/>
          <w:lang w:val="bg-BG"/>
        </w:rPr>
        <w:t>д</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т</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spacing w:val="-3"/>
          <w:position w:val="-1"/>
          <w:highlight w:val="lightGray"/>
          <w:lang w:val="bg-BG"/>
        </w:rPr>
        <w:t>и</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атор</w:t>
      </w:r>
    </w:p>
    <w:p w14:paraId="357563BD" w14:textId="77777777" w:rsidR="00CF6888" w:rsidRPr="00B75867" w:rsidRDefault="00CF6888" w:rsidP="001E1CBD">
      <w:pPr>
        <w:spacing w:after="0" w:line="240" w:lineRule="auto"/>
        <w:rPr>
          <w:rFonts w:ascii="Times New Roman" w:hAnsi="Times New Roman" w:cs="Times New Roman"/>
          <w:lang w:val="bg-BG"/>
        </w:rPr>
      </w:pPr>
    </w:p>
    <w:p w14:paraId="7380145C" w14:textId="77777777" w:rsidR="00CF6888" w:rsidRPr="00B75867" w:rsidRDefault="00CF6888" w:rsidP="001E1CBD">
      <w:pPr>
        <w:spacing w:after="0" w:line="240" w:lineRule="auto"/>
        <w:rPr>
          <w:rFonts w:ascii="Times New Roman" w:hAnsi="Times New Roman" w:cs="Times New Roman"/>
          <w:lang w:val="bg-BG"/>
        </w:rPr>
      </w:pPr>
    </w:p>
    <w:p w14:paraId="139A114C"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18.</w:t>
      </w:r>
      <w:r w:rsidRPr="00EA054D">
        <w:rPr>
          <w:rFonts w:ascii="Times New Roman" w:eastAsia="Times New Roman" w:hAnsi="Times New Roman" w:cs="Times New Roman"/>
          <w:b/>
          <w:noProof/>
          <w:lang w:val="bg-BG"/>
        </w:rPr>
        <w:tab/>
        <w:t>УНИКАЛЕН ИДЕНТИФИКАТОР — ДАННИ ЗА ЧЕТЕНЕ ОТ ХОРА</w:t>
      </w:r>
    </w:p>
    <w:p w14:paraId="18965E76" w14:textId="77777777" w:rsidR="00CF6888" w:rsidRPr="00B75867" w:rsidRDefault="00CF6888" w:rsidP="001E1CBD">
      <w:pPr>
        <w:spacing w:after="0" w:line="240" w:lineRule="auto"/>
        <w:rPr>
          <w:rFonts w:ascii="Times New Roman" w:hAnsi="Times New Roman" w:cs="Times New Roman"/>
          <w:lang w:val="bg-BG"/>
        </w:rPr>
      </w:pPr>
    </w:p>
    <w:p w14:paraId="5BB2A424" w14:textId="77777777" w:rsidR="00CF6888" w:rsidRDefault="00CF6888" w:rsidP="001E1CBD">
      <w:pPr>
        <w:spacing w:after="0" w:line="240" w:lineRule="auto"/>
        <w:rPr>
          <w:rFonts w:ascii="Times New Roman" w:eastAsia="Times New Roman" w:hAnsi="Times New Roman" w:cs="Times New Roman"/>
          <w:lang w:val="bg-BG"/>
        </w:rPr>
      </w:pPr>
      <w:r w:rsidRPr="00C85452">
        <w:rPr>
          <w:rFonts w:ascii="Times New Roman" w:eastAsia="Times New Roman" w:hAnsi="Times New Roman" w:cs="Times New Roman"/>
          <w:lang w:val="bg-BG"/>
        </w:rPr>
        <w:t>PC</w:t>
      </w:r>
    </w:p>
    <w:p w14:paraId="6F4FD9A8" w14:textId="77777777" w:rsidR="00CF6888" w:rsidRDefault="00CF6888" w:rsidP="001E1CBD">
      <w:pPr>
        <w:spacing w:after="0" w:line="240" w:lineRule="auto"/>
        <w:rPr>
          <w:rFonts w:ascii="Times New Roman" w:eastAsia="Times New Roman" w:hAnsi="Times New Roman" w:cs="Times New Roman"/>
          <w:lang w:val="bg-BG"/>
        </w:rPr>
      </w:pPr>
      <w:r w:rsidRPr="00C85452">
        <w:rPr>
          <w:rFonts w:ascii="Times New Roman" w:eastAsia="Times New Roman" w:hAnsi="Times New Roman" w:cs="Times New Roman"/>
          <w:lang w:val="bg-BG"/>
        </w:rPr>
        <w:t>SN</w:t>
      </w:r>
    </w:p>
    <w:p w14:paraId="655E0767" w14:textId="77777777" w:rsidR="00CF6888" w:rsidRPr="00C85452" w:rsidRDefault="00CF6888" w:rsidP="001E1CBD">
      <w:pPr>
        <w:spacing w:after="0" w:line="240" w:lineRule="auto"/>
        <w:rPr>
          <w:rFonts w:ascii="Times New Roman" w:eastAsia="Times New Roman" w:hAnsi="Times New Roman" w:cs="Times New Roman"/>
          <w:spacing w:val="-1"/>
          <w:lang w:val="bg-BG"/>
        </w:rPr>
      </w:pPr>
      <w:r w:rsidRPr="00C85452">
        <w:rPr>
          <w:rFonts w:ascii="Times New Roman" w:eastAsia="Times New Roman" w:hAnsi="Times New Roman" w:cs="Times New Roman"/>
          <w:spacing w:val="-1"/>
          <w:lang w:val="bg-BG"/>
        </w:rPr>
        <w:t>NN</w:t>
      </w:r>
    </w:p>
    <w:p w14:paraId="634EE08B" w14:textId="77777777" w:rsidR="00CF6888" w:rsidRPr="00497771" w:rsidRDefault="00CF6888" w:rsidP="001E1CBD">
      <w:pPr>
        <w:spacing w:after="0" w:line="240" w:lineRule="auto"/>
        <w:rPr>
          <w:rFonts w:ascii="Times New Roman" w:eastAsia="Times New Roman" w:hAnsi="Times New Roman" w:cs="Times New Roman"/>
          <w:lang w:val="bg-BG"/>
        </w:rPr>
      </w:pPr>
    </w:p>
    <w:p w14:paraId="64092470" w14:textId="77777777" w:rsidR="00CF6888" w:rsidRDefault="00CF6888" w:rsidP="001E1CBD">
      <w:pPr>
        <w:rPr>
          <w:lang w:val="bg-BG"/>
        </w:rPr>
      </w:pPr>
      <w:r>
        <w:rPr>
          <w:lang w:val="bg-BG"/>
        </w:rPr>
        <w:br w:type="page"/>
      </w:r>
    </w:p>
    <w:p w14:paraId="4DC7C4C3"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606E0D">
        <w:rPr>
          <w:rFonts w:ascii="Times New Roman" w:hAnsi="Times New Roman" w:cs="Times New Roman"/>
          <w:b/>
          <w:noProof/>
          <w:lang w:val="bg-BG"/>
        </w:rPr>
        <w:t>МИНИМУМ ДАННИ, КОИТО ТРЯБВА ДА СЪДЪРЖАТ МАЛКИТЕ ЕДИНИЧНИ ПЪРВИЧНИ ОПАКОВКИ</w:t>
      </w:r>
    </w:p>
    <w:p w14:paraId="03D45226"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p>
    <w:p w14:paraId="03601F1A" w14:textId="77777777" w:rsidR="00CF6888" w:rsidRPr="00606E0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063F61">
        <w:rPr>
          <w:rFonts w:ascii="Times New Roman" w:hAnsi="Times New Roman" w:cs="Times New Roman"/>
          <w:b/>
          <w:noProof/>
          <w:lang w:val="bg-BG"/>
        </w:rPr>
        <w:t>ФЛАКОН</w:t>
      </w:r>
    </w:p>
    <w:p w14:paraId="1995CAC4" w14:textId="77777777" w:rsidR="00CF6888" w:rsidRPr="00CE1D1D" w:rsidRDefault="00CF6888" w:rsidP="001E1CBD">
      <w:pPr>
        <w:spacing w:after="0" w:line="240" w:lineRule="auto"/>
        <w:jc w:val="both"/>
        <w:rPr>
          <w:rFonts w:ascii="Times New Roman" w:hAnsi="Times New Roman" w:cs="Times New Roman"/>
          <w:noProof/>
          <w:lang w:val="bg-BG"/>
        </w:rPr>
      </w:pPr>
    </w:p>
    <w:p w14:paraId="22907C06" w14:textId="77777777" w:rsidR="00CF6888" w:rsidRPr="00CE1D1D" w:rsidRDefault="00CF6888" w:rsidP="001E1CBD">
      <w:pPr>
        <w:spacing w:after="0" w:line="240" w:lineRule="auto"/>
        <w:jc w:val="both"/>
        <w:rPr>
          <w:rFonts w:ascii="Times New Roman" w:hAnsi="Times New Roman" w:cs="Times New Roman"/>
          <w:noProof/>
          <w:lang w:val="bg-BG"/>
        </w:rPr>
      </w:pPr>
    </w:p>
    <w:p w14:paraId="1BF2BC36"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1.</w:t>
      </w:r>
      <w:r w:rsidRPr="00CE1D1D">
        <w:rPr>
          <w:rFonts w:ascii="Times New Roman" w:hAnsi="Times New Roman" w:cs="Times New Roman"/>
          <w:b/>
          <w:noProof/>
          <w:lang w:val="bg-BG"/>
        </w:rPr>
        <w:tab/>
      </w:r>
      <w:r w:rsidRPr="00606E0D">
        <w:rPr>
          <w:rFonts w:ascii="Times New Roman" w:hAnsi="Times New Roman" w:cs="Times New Roman"/>
          <w:b/>
          <w:lang w:val="bg-BG"/>
        </w:rPr>
        <w:t>ИМЕ НА ЛЕКАРСТВЕНИЯ ПРОДУКT И ПЪТ</w:t>
      </w:r>
      <w:r w:rsidRPr="00606E0D">
        <w:rPr>
          <w:rFonts w:ascii="Times New Roman" w:hAnsi="Times New Roman" w:cs="Times New Roman"/>
          <w:b/>
          <w:noProof/>
          <w:lang w:val="bg-BG"/>
        </w:rPr>
        <w:t>(ИЩА)</w:t>
      </w:r>
      <w:r w:rsidRPr="00606E0D">
        <w:rPr>
          <w:rFonts w:ascii="Times New Roman" w:hAnsi="Times New Roman" w:cs="Times New Roman"/>
          <w:b/>
          <w:lang w:val="bg-BG"/>
        </w:rPr>
        <w:t xml:space="preserve"> НА ВЪВЕЖДАНЕ</w:t>
      </w:r>
    </w:p>
    <w:p w14:paraId="4A2B28C7" w14:textId="77777777" w:rsidR="00CF6888" w:rsidRPr="00CE1D1D" w:rsidRDefault="00CF6888" w:rsidP="001E1CBD">
      <w:pPr>
        <w:spacing w:after="0" w:line="240" w:lineRule="auto"/>
        <w:ind w:left="567" w:hanging="567"/>
        <w:jc w:val="both"/>
        <w:rPr>
          <w:rFonts w:ascii="Times New Roman" w:hAnsi="Times New Roman" w:cs="Times New Roman"/>
          <w:noProof/>
          <w:lang w:val="bg-BG"/>
        </w:rPr>
      </w:pPr>
    </w:p>
    <w:p w14:paraId="74C826DE" w14:textId="16B7AE6D" w:rsidR="00CF6888" w:rsidRPr="00CE1D1D" w:rsidRDefault="00CF6888" w:rsidP="001E1CBD">
      <w:pPr>
        <w:spacing w:after="0" w:line="240" w:lineRule="auto"/>
        <w:jc w:val="both"/>
        <w:rPr>
          <w:rFonts w:ascii="Times New Roman" w:hAnsi="Times New Roman" w:cs="Times New Roman"/>
          <w:noProof/>
          <w:lang w:val="bg-BG"/>
        </w:rPr>
      </w:pPr>
      <w:del w:id="48" w:author="GM" w:date="2025-11-24T14:24:00Z">
        <w:r w:rsidRPr="00606E0D" w:rsidDel="002E3E33">
          <w:rPr>
            <w:rFonts w:ascii="Times New Roman" w:hAnsi="Times New Roman" w:cs="Times New Roman"/>
            <w:noProof/>
          </w:rPr>
          <w:delText>Tofidence</w:delText>
        </w:r>
      </w:del>
      <w:ins w:id="49" w:author="GM" w:date="2025-11-24T16:29:00Z">
        <w:r w:rsidR="00D85196">
          <w:rPr>
            <w:rFonts w:ascii="Times New Roman" w:hAnsi="Times New Roman" w:cs="Times New Roman"/>
            <w:noProof/>
          </w:rPr>
          <w:t>Tocilizumab STADA</w:t>
        </w:r>
      </w:ins>
      <w:r w:rsidRPr="00CE1D1D">
        <w:rPr>
          <w:rFonts w:ascii="Times New Roman" w:hAnsi="Times New Roman" w:cs="Times New Roman"/>
          <w:noProof/>
          <w:lang w:val="bg-BG"/>
        </w:rPr>
        <w:t xml:space="preserve"> 20</w:t>
      </w:r>
      <w:r w:rsidRPr="00606E0D">
        <w:rPr>
          <w:rFonts w:ascii="Times New Roman" w:hAnsi="Times New Roman" w:cs="Times New Roman"/>
          <w:noProof/>
        </w:rPr>
        <w:t> mg</w:t>
      </w:r>
      <w:r w:rsidRPr="00CE1D1D">
        <w:rPr>
          <w:rFonts w:ascii="Times New Roman" w:hAnsi="Times New Roman" w:cs="Times New Roman"/>
          <w:noProof/>
          <w:lang w:val="bg-BG"/>
        </w:rPr>
        <w:t>/</w:t>
      </w:r>
      <w:r w:rsidRPr="00606E0D">
        <w:rPr>
          <w:rFonts w:ascii="Times New Roman" w:hAnsi="Times New Roman" w:cs="Times New Roman"/>
          <w:noProof/>
        </w:rPr>
        <w:t>m</w:t>
      </w:r>
      <w:r w:rsidRPr="00063F61">
        <w:rPr>
          <w:rFonts w:ascii="Times New Roman" w:hAnsi="Times New Roman" w:cs="Times New Roman"/>
          <w:noProof/>
        </w:rPr>
        <w:t>l</w:t>
      </w:r>
      <w:r w:rsidRPr="00CE1D1D">
        <w:rPr>
          <w:rFonts w:ascii="Times New Roman" w:hAnsi="Times New Roman" w:cs="Times New Roman"/>
          <w:noProof/>
          <w:lang w:val="bg-BG"/>
        </w:rPr>
        <w:t xml:space="preserve"> </w:t>
      </w:r>
      <w:r w:rsidRPr="00063F61">
        <w:rPr>
          <w:rFonts w:ascii="Times New Roman" w:hAnsi="Times New Roman" w:cs="Times New Roman"/>
          <w:noProof/>
          <w:lang w:val="bg-BG"/>
        </w:rPr>
        <w:t>стерилен концентра</w:t>
      </w:r>
      <w:r>
        <w:rPr>
          <w:rFonts w:ascii="Times New Roman" w:hAnsi="Times New Roman" w:cs="Times New Roman"/>
          <w:noProof/>
          <w:lang w:val="bg-BG"/>
        </w:rPr>
        <w:t>т</w:t>
      </w:r>
      <w:r w:rsidRPr="00CE1D1D">
        <w:rPr>
          <w:rFonts w:ascii="Times New Roman" w:hAnsi="Times New Roman" w:cs="Times New Roman"/>
          <w:noProof/>
          <w:lang w:val="bg-BG"/>
        </w:rPr>
        <w:t xml:space="preserve"> </w:t>
      </w:r>
    </w:p>
    <w:p w14:paraId="3D8804EA" w14:textId="77777777" w:rsidR="00CF6888" w:rsidRPr="00CE1D1D" w:rsidRDefault="00CF6888" w:rsidP="001E1CBD">
      <w:pPr>
        <w:spacing w:after="0" w:line="240" w:lineRule="auto"/>
        <w:jc w:val="both"/>
        <w:rPr>
          <w:rFonts w:ascii="Times New Roman" w:hAnsi="Times New Roman" w:cs="Times New Roman"/>
          <w:noProof/>
          <w:lang w:val="bg-BG"/>
        </w:rPr>
      </w:pPr>
      <w:r w:rsidRPr="00063F61">
        <w:rPr>
          <w:rFonts w:ascii="Times New Roman" w:hAnsi="Times New Roman" w:cs="Times New Roman"/>
          <w:noProof/>
          <w:lang w:val="bg-BG"/>
        </w:rPr>
        <w:t>тоцилизумаб</w:t>
      </w:r>
    </w:p>
    <w:p w14:paraId="26315F00" w14:textId="77777777" w:rsidR="00CF6888" w:rsidRPr="00606E0D" w:rsidRDefault="00CF6888" w:rsidP="001E1CBD">
      <w:pPr>
        <w:spacing w:after="0" w:line="240" w:lineRule="auto"/>
        <w:jc w:val="both"/>
        <w:rPr>
          <w:rFonts w:ascii="Times New Roman" w:hAnsi="Times New Roman" w:cs="Times New Roman"/>
          <w:noProof/>
          <w:lang w:val="bg-BG"/>
        </w:rPr>
      </w:pPr>
      <w:r w:rsidRPr="00063F61">
        <w:rPr>
          <w:rFonts w:ascii="Times New Roman" w:hAnsi="Times New Roman" w:cs="Times New Roman"/>
          <w:noProof/>
        </w:rPr>
        <w:t>i</w:t>
      </w:r>
      <w:r w:rsidRPr="00063F61">
        <w:rPr>
          <w:rFonts w:ascii="Times New Roman" w:hAnsi="Times New Roman" w:cs="Times New Roman"/>
          <w:noProof/>
          <w:lang w:val="bg-BG"/>
        </w:rPr>
        <w:t>.</w:t>
      </w:r>
      <w:r w:rsidRPr="00063F61">
        <w:rPr>
          <w:rFonts w:ascii="Times New Roman" w:hAnsi="Times New Roman" w:cs="Times New Roman"/>
          <w:noProof/>
        </w:rPr>
        <w:t>v</w:t>
      </w:r>
      <w:r w:rsidRPr="00063F61">
        <w:rPr>
          <w:rFonts w:ascii="Times New Roman" w:hAnsi="Times New Roman" w:cs="Times New Roman"/>
          <w:noProof/>
          <w:lang w:val="bg-BG"/>
        </w:rPr>
        <w:t>.</w:t>
      </w:r>
    </w:p>
    <w:p w14:paraId="4F163C3F" w14:textId="77777777" w:rsidR="00CF6888" w:rsidRPr="00CE1D1D" w:rsidRDefault="00CF6888" w:rsidP="001E1CBD">
      <w:pPr>
        <w:spacing w:after="0" w:line="240" w:lineRule="auto"/>
        <w:jc w:val="both"/>
        <w:rPr>
          <w:rFonts w:ascii="Times New Roman" w:hAnsi="Times New Roman" w:cs="Times New Roman"/>
          <w:noProof/>
          <w:lang w:val="bg-BG"/>
        </w:rPr>
      </w:pPr>
    </w:p>
    <w:p w14:paraId="23120E09" w14:textId="77777777" w:rsidR="00CF6888" w:rsidRPr="00CE1D1D" w:rsidRDefault="00CF6888" w:rsidP="001E1CBD">
      <w:pPr>
        <w:spacing w:after="0" w:line="240" w:lineRule="auto"/>
        <w:jc w:val="both"/>
        <w:rPr>
          <w:rFonts w:ascii="Times New Roman" w:hAnsi="Times New Roman" w:cs="Times New Roman"/>
          <w:noProof/>
          <w:lang w:val="bg-BG"/>
        </w:rPr>
      </w:pPr>
    </w:p>
    <w:p w14:paraId="06B13E3F"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2.</w:t>
      </w:r>
      <w:r w:rsidRPr="00CE1D1D">
        <w:rPr>
          <w:rFonts w:ascii="Times New Roman" w:hAnsi="Times New Roman" w:cs="Times New Roman"/>
          <w:b/>
          <w:noProof/>
          <w:lang w:val="bg-BG"/>
        </w:rPr>
        <w:tab/>
      </w:r>
      <w:r w:rsidRPr="00606E0D">
        <w:rPr>
          <w:rFonts w:ascii="Times New Roman" w:hAnsi="Times New Roman" w:cs="Times New Roman"/>
          <w:b/>
          <w:noProof/>
          <w:lang w:val="bg-BG"/>
        </w:rPr>
        <w:t>НАЧИН НА ПРИЛОЖЕНИЕ</w:t>
      </w:r>
    </w:p>
    <w:p w14:paraId="58ADBB98" w14:textId="77777777" w:rsidR="00CF6888" w:rsidRPr="00CE1D1D" w:rsidRDefault="00CF6888" w:rsidP="001E1CBD">
      <w:pPr>
        <w:spacing w:after="0" w:line="240" w:lineRule="auto"/>
        <w:jc w:val="both"/>
        <w:rPr>
          <w:rFonts w:ascii="Times New Roman" w:hAnsi="Times New Roman" w:cs="Times New Roman"/>
          <w:noProof/>
          <w:lang w:val="bg-BG"/>
        </w:rPr>
      </w:pPr>
    </w:p>
    <w:p w14:paraId="1C02A5B7" w14:textId="77777777" w:rsidR="00CF6888" w:rsidRPr="00606E0D" w:rsidRDefault="00CF6888" w:rsidP="001E1CBD">
      <w:pPr>
        <w:spacing w:after="0" w:line="240" w:lineRule="auto"/>
        <w:jc w:val="both"/>
        <w:rPr>
          <w:rFonts w:ascii="Times New Roman" w:hAnsi="Times New Roman" w:cs="Times New Roman"/>
          <w:noProof/>
          <w:lang w:val="bg-BG"/>
        </w:rPr>
      </w:pPr>
      <w:r w:rsidRPr="00063F61">
        <w:rPr>
          <w:rFonts w:ascii="Times New Roman" w:hAnsi="Times New Roman" w:cs="Times New Roman"/>
          <w:noProof/>
        </w:rPr>
        <w:t>i</w:t>
      </w:r>
      <w:r w:rsidRPr="00063F61">
        <w:rPr>
          <w:rFonts w:ascii="Times New Roman" w:hAnsi="Times New Roman" w:cs="Times New Roman"/>
          <w:noProof/>
          <w:lang w:val="bg-BG"/>
        </w:rPr>
        <w:t>.</w:t>
      </w:r>
      <w:r w:rsidRPr="00063F61">
        <w:rPr>
          <w:rFonts w:ascii="Times New Roman" w:hAnsi="Times New Roman" w:cs="Times New Roman"/>
          <w:noProof/>
        </w:rPr>
        <w:t>v</w:t>
      </w:r>
      <w:r w:rsidRPr="00063F61">
        <w:rPr>
          <w:rFonts w:ascii="Times New Roman" w:hAnsi="Times New Roman" w:cs="Times New Roman"/>
          <w:noProof/>
          <w:lang w:val="bg-BG"/>
        </w:rPr>
        <w:t>.</w:t>
      </w:r>
      <w:r w:rsidRPr="00CE1D1D">
        <w:rPr>
          <w:rFonts w:ascii="Times New Roman" w:hAnsi="Times New Roman" w:cs="Times New Roman"/>
          <w:noProof/>
          <w:lang w:val="bg-BG"/>
        </w:rPr>
        <w:t xml:space="preserve"> </w:t>
      </w:r>
      <w:r w:rsidRPr="00063F61">
        <w:rPr>
          <w:rFonts w:ascii="Times New Roman" w:hAnsi="Times New Roman" w:cs="Times New Roman"/>
          <w:noProof/>
          <w:lang w:val="bg-BG"/>
        </w:rPr>
        <w:t>инфузия</w:t>
      </w:r>
    </w:p>
    <w:p w14:paraId="2C9C1BBF" w14:textId="77777777" w:rsidR="00CF6888" w:rsidRPr="00CE1D1D" w:rsidRDefault="00CF6888" w:rsidP="001E1CBD">
      <w:pPr>
        <w:spacing w:after="0" w:line="240" w:lineRule="auto"/>
        <w:jc w:val="both"/>
        <w:rPr>
          <w:rFonts w:ascii="Times New Roman" w:hAnsi="Times New Roman" w:cs="Times New Roman"/>
          <w:noProof/>
          <w:lang w:val="bg-BG"/>
        </w:rPr>
      </w:pPr>
    </w:p>
    <w:p w14:paraId="7BE1460D" w14:textId="77777777" w:rsidR="00CF6888" w:rsidRPr="00CE1D1D" w:rsidRDefault="00CF6888" w:rsidP="001E1CBD">
      <w:pPr>
        <w:spacing w:after="0" w:line="240" w:lineRule="auto"/>
        <w:jc w:val="both"/>
        <w:rPr>
          <w:rFonts w:ascii="Times New Roman" w:hAnsi="Times New Roman" w:cs="Times New Roman"/>
          <w:noProof/>
          <w:lang w:val="bg-BG"/>
        </w:rPr>
      </w:pPr>
    </w:p>
    <w:p w14:paraId="0C494E7F"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3.</w:t>
      </w:r>
      <w:r w:rsidRPr="00CE1D1D">
        <w:rPr>
          <w:rFonts w:ascii="Times New Roman" w:hAnsi="Times New Roman" w:cs="Times New Roman"/>
          <w:b/>
          <w:noProof/>
          <w:lang w:val="bg-BG"/>
        </w:rPr>
        <w:tab/>
      </w:r>
      <w:r w:rsidRPr="00606E0D">
        <w:rPr>
          <w:rFonts w:ascii="Times New Roman" w:hAnsi="Times New Roman" w:cs="Times New Roman"/>
          <w:b/>
          <w:noProof/>
          <w:lang w:val="bg-BG"/>
        </w:rPr>
        <w:t>ДАТА НА ИЗТИЧАНЕ НА СРОКА НА ГОДНОСТ</w:t>
      </w:r>
    </w:p>
    <w:p w14:paraId="735515A8" w14:textId="77777777" w:rsidR="00CF6888" w:rsidRPr="00CE1D1D" w:rsidRDefault="00CF6888" w:rsidP="001E1CBD">
      <w:pPr>
        <w:spacing w:after="0" w:line="240" w:lineRule="auto"/>
        <w:jc w:val="both"/>
        <w:rPr>
          <w:rFonts w:ascii="Times New Roman" w:hAnsi="Times New Roman" w:cs="Times New Roman"/>
          <w:lang w:val="bg-BG"/>
        </w:rPr>
      </w:pPr>
    </w:p>
    <w:p w14:paraId="222CBEBA" w14:textId="77777777" w:rsidR="00CF6888" w:rsidRPr="00CE1D1D" w:rsidRDefault="00CF6888" w:rsidP="001E1CBD">
      <w:pPr>
        <w:spacing w:after="0" w:line="240" w:lineRule="auto"/>
        <w:jc w:val="both"/>
        <w:rPr>
          <w:rFonts w:ascii="Times New Roman" w:hAnsi="Times New Roman" w:cs="Times New Roman"/>
          <w:lang w:val="bg-BG"/>
        </w:rPr>
      </w:pPr>
      <w:r w:rsidRPr="00606E0D">
        <w:rPr>
          <w:rFonts w:ascii="Times New Roman" w:hAnsi="Times New Roman" w:cs="Times New Roman"/>
        </w:rPr>
        <w:t>EXP</w:t>
      </w:r>
    </w:p>
    <w:p w14:paraId="299DA03E" w14:textId="77777777" w:rsidR="00CF6888" w:rsidRPr="00CE1D1D" w:rsidRDefault="00CF6888" w:rsidP="001E1CBD">
      <w:pPr>
        <w:spacing w:after="0" w:line="240" w:lineRule="auto"/>
        <w:jc w:val="both"/>
        <w:rPr>
          <w:rFonts w:ascii="Times New Roman" w:hAnsi="Times New Roman" w:cs="Times New Roman"/>
          <w:lang w:val="bg-BG"/>
        </w:rPr>
      </w:pPr>
    </w:p>
    <w:p w14:paraId="1F19269E" w14:textId="77777777" w:rsidR="00CF6888" w:rsidRPr="00CE1D1D" w:rsidRDefault="00CF6888" w:rsidP="001E1CBD">
      <w:pPr>
        <w:spacing w:after="0" w:line="240" w:lineRule="auto"/>
        <w:jc w:val="both"/>
        <w:rPr>
          <w:rFonts w:ascii="Times New Roman" w:hAnsi="Times New Roman" w:cs="Times New Roman"/>
          <w:lang w:val="bg-BG"/>
        </w:rPr>
      </w:pPr>
    </w:p>
    <w:p w14:paraId="22EB48CD"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lang w:val="bg-BG"/>
        </w:rPr>
      </w:pPr>
      <w:r w:rsidRPr="00CE1D1D">
        <w:rPr>
          <w:rFonts w:ascii="Times New Roman" w:hAnsi="Times New Roman" w:cs="Times New Roman"/>
          <w:b/>
          <w:lang w:val="bg-BG"/>
        </w:rPr>
        <w:t>4.</w:t>
      </w:r>
      <w:r w:rsidRPr="00CE1D1D">
        <w:rPr>
          <w:rFonts w:ascii="Times New Roman" w:hAnsi="Times New Roman" w:cs="Times New Roman"/>
          <w:b/>
          <w:lang w:val="bg-BG"/>
        </w:rPr>
        <w:tab/>
      </w:r>
      <w:r w:rsidRPr="00606E0D">
        <w:rPr>
          <w:rFonts w:ascii="Times New Roman" w:hAnsi="Times New Roman" w:cs="Times New Roman"/>
          <w:b/>
          <w:lang w:val="bg-BG"/>
        </w:rPr>
        <w:t>ПАРТИДЕН НОМЕР</w:t>
      </w:r>
    </w:p>
    <w:p w14:paraId="3754AC4D" w14:textId="77777777" w:rsidR="00CF6888" w:rsidRPr="00CE1D1D" w:rsidRDefault="00CF6888" w:rsidP="001E1CBD">
      <w:pPr>
        <w:spacing w:after="0" w:line="240" w:lineRule="auto"/>
        <w:jc w:val="both"/>
        <w:rPr>
          <w:rFonts w:ascii="Times New Roman" w:hAnsi="Times New Roman" w:cs="Times New Roman"/>
          <w:lang w:val="bg-BG"/>
        </w:rPr>
      </w:pPr>
    </w:p>
    <w:p w14:paraId="4662D8EB" w14:textId="77777777" w:rsidR="00CF6888" w:rsidRPr="00CE1D1D" w:rsidRDefault="00CF6888" w:rsidP="001E1CBD">
      <w:pPr>
        <w:spacing w:after="0" w:line="240" w:lineRule="auto"/>
        <w:jc w:val="both"/>
        <w:rPr>
          <w:rFonts w:ascii="Times New Roman" w:hAnsi="Times New Roman" w:cs="Times New Roman"/>
          <w:lang w:val="bg-BG"/>
        </w:rPr>
      </w:pPr>
      <w:r w:rsidRPr="00606E0D">
        <w:rPr>
          <w:rFonts w:ascii="Times New Roman" w:hAnsi="Times New Roman" w:cs="Times New Roman"/>
        </w:rPr>
        <w:t>Lot</w:t>
      </w:r>
    </w:p>
    <w:p w14:paraId="59288C22" w14:textId="77777777" w:rsidR="00CF6888" w:rsidRPr="00CE1D1D" w:rsidRDefault="00CF6888" w:rsidP="001E1CBD">
      <w:pPr>
        <w:spacing w:after="0" w:line="240" w:lineRule="auto"/>
        <w:jc w:val="both"/>
        <w:rPr>
          <w:rFonts w:ascii="Times New Roman" w:hAnsi="Times New Roman" w:cs="Times New Roman"/>
          <w:lang w:val="bg-BG"/>
        </w:rPr>
      </w:pPr>
    </w:p>
    <w:p w14:paraId="0394C940" w14:textId="77777777" w:rsidR="00CF6888" w:rsidRPr="00CE1D1D" w:rsidRDefault="00CF6888" w:rsidP="001E1CBD">
      <w:pPr>
        <w:spacing w:after="0" w:line="240" w:lineRule="auto"/>
        <w:jc w:val="both"/>
        <w:rPr>
          <w:rFonts w:ascii="Times New Roman" w:hAnsi="Times New Roman" w:cs="Times New Roman"/>
          <w:lang w:val="bg-BG"/>
        </w:rPr>
      </w:pPr>
    </w:p>
    <w:p w14:paraId="7DF94801" w14:textId="77777777" w:rsidR="00CF6888" w:rsidRPr="00CE1D1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5.</w:t>
      </w:r>
      <w:r w:rsidRPr="00CE1D1D">
        <w:rPr>
          <w:rFonts w:ascii="Times New Roman" w:hAnsi="Times New Roman" w:cs="Times New Roman"/>
          <w:b/>
          <w:noProof/>
          <w:lang w:val="bg-BG"/>
        </w:rPr>
        <w:tab/>
      </w:r>
      <w:r w:rsidRPr="00606E0D">
        <w:rPr>
          <w:rFonts w:ascii="Times New Roman" w:hAnsi="Times New Roman" w:cs="Times New Roman"/>
          <w:b/>
          <w:noProof/>
          <w:lang w:val="bg-BG"/>
        </w:rPr>
        <w:t>СЪДЪРЖАНИЕ КАТО МАСА, ОБЕМ ИЛИ ЕДИНИЦИ</w:t>
      </w:r>
    </w:p>
    <w:p w14:paraId="5F4C5190" w14:textId="77777777" w:rsidR="00CF6888" w:rsidRPr="00CE1D1D" w:rsidRDefault="00CF6888" w:rsidP="001E1CBD">
      <w:pPr>
        <w:spacing w:after="0" w:line="240" w:lineRule="auto"/>
        <w:jc w:val="both"/>
        <w:rPr>
          <w:rFonts w:ascii="Times New Roman" w:hAnsi="Times New Roman" w:cs="Times New Roman"/>
          <w:lang w:val="bg-BG"/>
        </w:rPr>
      </w:pPr>
    </w:p>
    <w:p w14:paraId="0DE1DD41" w14:textId="77777777" w:rsidR="00CF6888" w:rsidRPr="00CE1D1D" w:rsidRDefault="00CF6888" w:rsidP="001E1CBD">
      <w:pPr>
        <w:spacing w:after="0" w:line="240" w:lineRule="auto"/>
        <w:jc w:val="both"/>
        <w:rPr>
          <w:rFonts w:ascii="Times New Roman" w:hAnsi="Times New Roman" w:cs="Times New Roman"/>
          <w:lang w:val="bg-BG"/>
        </w:rPr>
      </w:pPr>
      <w:r w:rsidRPr="00CE1D1D">
        <w:rPr>
          <w:rFonts w:ascii="Times New Roman" w:hAnsi="Times New Roman" w:cs="Times New Roman"/>
          <w:lang w:val="bg-BG"/>
        </w:rPr>
        <w:t>200</w:t>
      </w:r>
      <w:r w:rsidRPr="008373EC">
        <w:rPr>
          <w:rFonts w:ascii="Times New Roman" w:hAnsi="Times New Roman" w:cs="Times New Roman"/>
        </w:rPr>
        <w:t> mg</w:t>
      </w:r>
      <w:r w:rsidRPr="00CE1D1D">
        <w:rPr>
          <w:rFonts w:ascii="Times New Roman" w:hAnsi="Times New Roman" w:cs="Times New Roman"/>
          <w:lang w:val="bg-BG"/>
        </w:rPr>
        <w:t>/10</w:t>
      </w:r>
      <w:r w:rsidRPr="008373EC">
        <w:rPr>
          <w:rFonts w:ascii="Times New Roman" w:hAnsi="Times New Roman" w:cs="Times New Roman"/>
        </w:rPr>
        <w:t> m</w:t>
      </w:r>
      <w:r>
        <w:rPr>
          <w:rFonts w:ascii="Times New Roman" w:hAnsi="Times New Roman" w:cs="Times New Roman"/>
        </w:rPr>
        <w:t>l</w:t>
      </w:r>
    </w:p>
    <w:p w14:paraId="2CF1B538" w14:textId="77777777" w:rsidR="00CF6888" w:rsidRPr="00CE1D1D" w:rsidRDefault="00CF6888" w:rsidP="001E1CBD">
      <w:pPr>
        <w:spacing w:after="0" w:line="240" w:lineRule="auto"/>
        <w:jc w:val="both"/>
        <w:rPr>
          <w:rFonts w:ascii="Times New Roman" w:hAnsi="Times New Roman" w:cs="Times New Roman"/>
          <w:lang w:val="bg-BG"/>
        </w:rPr>
      </w:pPr>
    </w:p>
    <w:p w14:paraId="4FC1FE6F" w14:textId="77777777" w:rsidR="00CF6888" w:rsidRPr="00CE1D1D" w:rsidRDefault="00CF6888" w:rsidP="001E1CBD">
      <w:pPr>
        <w:spacing w:after="0" w:line="240" w:lineRule="auto"/>
        <w:jc w:val="both"/>
        <w:rPr>
          <w:rFonts w:ascii="Times New Roman" w:hAnsi="Times New Roman" w:cs="Times New Roman"/>
          <w:noProof/>
          <w:lang w:val="bg-BG"/>
        </w:rPr>
      </w:pPr>
    </w:p>
    <w:p w14:paraId="604AC10A" w14:textId="77777777" w:rsidR="00CF6888" w:rsidRPr="00606E0D" w:rsidRDefault="00CF6888" w:rsidP="001E1CB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bg-BG"/>
        </w:rPr>
      </w:pPr>
      <w:r w:rsidRPr="00CE1D1D">
        <w:rPr>
          <w:rFonts w:ascii="Times New Roman" w:hAnsi="Times New Roman" w:cs="Times New Roman"/>
          <w:b/>
          <w:noProof/>
          <w:lang w:val="bg-BG"/>
        </w:rPr>
        <w:t>6.</w:t>
      </w:r>
      <w:r w:rsidRPr="00CE1D1D">
        <w:rPr>
          <w:rFonts w:ascii="Times New Roman" w:hAnsi="Times New Roman" w:cs="Times New Roman"/>
          <w:b/>
          <w:noProof/>
          <w:lang w:val="bg-BG"/>
        </w:rPr>
        <w:tab/>
      </w:r>
      <w:r>
        <w:rPr>
          <w:rFonts w:ascii="Times New Roman" w:hAnsi="Times New Roman" w:cs="Times New Roman"/>
          <w:b/>
          <w:noProof/>
          <w:lang w:val="bg-BG"/>
        </w:rPr>
        <w:t>ДРУГО</w:t>
      </w:r>
    </w:p>
    <w:p w14:paraId="2EDC78DF" w14:textId="77777777" w:rsidR="00CF6888" w:rsidRPr="00CE1D1D" w:rsidRDefault="00CF6888" w:rsidP="001E1CBD">
      <w:pPr>
        <w:spacing w:after="0" w:line="240" w:lineRule="auto"/>
        <w:jc w:val="both"/>
        <w:rPr>
          <w:rFonts w:ascii="Times New Roman" w:hAnsi="Times New Roman" w:cs="Times New Roman"/>
          <w:noProof/>
          <w:lang w:val="bg-BG"/>
        </w:rPr>
      </w:pPr>
    </w:p>
    <w:p w14:paraId="5B15CD7D" w14:textId="77777777" w:rsidR="00CF6888" w:rsidRPr="00CE1D1D" w:rsidRDefault="00CF6888" w:rsidP="001E1CBD">
      <w:pPr>
        <w:spacing w:after="0" w:line="240" w:lineRule="auto"/>
        <w:jc w:val="both"/>
        <w:rPr>
          <w:rFonts w:ascii="Times New Roman" w:hAnsi="Times New Roman" w:cs="Times New Roman"/>
          <w:lang w:val="bg-BG"/>
        </w:rPr>
      </w:pPr>
    </w:p>
    <w:p w14:paraId="6E792360" w14:textId="77777777" w:rsidR="00CF6888" w:rsidRDefault="00CF6888" w:rsidP="001E1CBD">
      <w:pPr>
        <w:rPr>
          <w:lang w:val="bg-BG"/>
        </w:rPr>
      </w:pPr>
      <w:r>
        <w:rPr>
          <w:lang w:val="bg-BG"/>
        </w:rPr>
        <w:br w:type="page"/>
      </w:r>
    </w:p>
    <w:p w14:paraId="384F1A74"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ДАННИ, КОИТО ТРЯБВА ДА СЪДЪРЖА ВТОРИЧНАТА ОПАКОВКА</w:t>
      </w:r>
    </w:p>
    <w:p w14:paraId="4DB6A24A"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p>
    <w:p w14:paraId="727CDC07"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КАРТОНЕНА ОПАКОВКА</w:t>
      </w:r>
    </w:p>
    <w:p w14:paraId="3B11EF01" w14:textId="77777777" w:rsidR="00CF6888" w:rsidRPr="00B75867" w:rsidRDefault="00CF6888" w:rsidP="001E1CBD">
      <w:pPr>
        <w:spacing w:after="0" w:line="240" w:lineRule="auto"/>
        <w:rPr>
          <w:rFonts w:ascii="Times New Roman" w:hAnsi="Times New Roman" w:cs="Times New Roman"/>
          <w:lang w:val="bg-BG"/>
        </w:rPr>
      </w:pPr>
    </w:p>
    <w:p w14:paraId="3A0AD9F2" w14:textId="77777777" w:rsidR="00CF6888" w:rsidRPr="00B75867" w:rsidRDefault="00CF6888" w:rsidP="001E1CBD">
      <w:pPr>
        <w:spacing w:after="0" w:line="240" w:lineRule="auto"/>
        <w:rPr>
          <w:rFonts w:ascii="Times New Roman" w:hAnsi="Times New Roman" w:cs="Times New Roman"/>
          <w:lang w:val="bg-BG"/>
        </w:rPr>
      </w:pPr>
    </w:p>
    <w:p w14:paraId="4D57F7EC"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w:t>
      </w:r>
      <w:r w:rsidRPr="00EA054D">
        <w:rPr>
          <w:rFonts w:ascii="Times New Roman" w:eastAsia="Times New Roman" w:hAnsi="Times New Roman" w:cs="Times New Roman"/>
          <w:b/>
          <w:noProof/>
          <w:lang w:val="bg-BG"/>
        </w:rPr>
        <w:tab/>
        <w:t>ИМЕ НА ЛЕКАРСТВЕНИЯ ПРОДУКТ</w:t>
      </w:r>
    </w:p>
    <w:p w14:paraId="42CEFEDD" w14:textId="77777777" w:rsidR="00CF6888" w:rsidRPr="00B75867" w:rsidRDefault="00CF6888" w:rsidP="001E1CBD">
      <w:pPr>
        <w:spacing w:after="0" w:line="240" w:lineRule="auto"/>
        <w:rPr>
          <w:rFonts w:ascii="Times New Roman" w:hAnsi="Times New Roman" w:cs="Times New Roman"/>
          <w:lang w:val="bg-BG"/>
        </w:rPr>
      </w:pPr>
    </w:p>
    <w:p w14:paraId="1A142DDE" w14:textId="09A2166E" w:rsidR="00CF6888" w:rsidRPr="00D52EBD" w:rsidRDefault="00CF6888" w:rsidP="001E1CBD">
      <w:pPr>
        <w:spacing w:after="0" w:line="240" w:lineRule="auto"/>
        <w:ind w:right="3729"/>
        <w:rPr>
          <w:rFonts w:ascii="Times New Roman" w:eastAsia="Times New Roman" w:hAnsi="Times New Roman" w:cs="Times New Roman"/>
          <w:lang w:val="bg-BG"/>
        </w:rPr>
      </w:pPr>
      <w:del w:id="50" w:author="GM" w:date="2025-11-24T14:24:00Z">
        <w:r w:rsidRPr="00B75867" w:rsidDel="002E3E33">
          <w:rPr>
            <w:rFonts w:ascii="Times New Roman" w:hAnsi="Times New Roman" w:cs="Times New Roman"/>
            <w:noProof/>
          </w:rPr>
          <w:delText>Tofidence</w:delText>
        </w:r>
      </w:del>
      <w:ins w:id="51" w:author="GM" w:date="2025-11-24T16:29:00Z">
        <w:r w:rsidR="00D85196">
          <w:rPr>
            <w:rFonts w:ascii="Times New Roman" w:hAnsi="Times New Roman" w:cs="Times New Roman"/>
            <w:noProof/>
          </w:rPr>
          <w:t>Tocilizumab STADA</w:t>
        </w:r>
      </w:ins>
      <w:r w:rsidRPr="00B75867">
        <w:rPr>
          <w:rFonts w:ascii="Times New Roman" w:hAnsi="Times New Roman" w:cs="Times New Roman"/>
          <w:noProof/>
          <w:lang w:val="bg-BG"/>
        </w:rPr>
        <w:t xml:space="preserve"> </w:t>
      </w:r>
      <w:r w:rsidRPr="00D52EBD">
        <w:rPr>
          <w:rFonts w:ascii="Times New Roman" w:eastAsia="Times New Roman" w:hAnsi="Times New Roman" w:cs="Times New Roman"/>
          <w:lang w:val="bg-BG"/>
        </w:rPr>
        <w:t>20 </w:t>
      </w:r>
      <w:r w:rsidRPr="00D52EBD">
        <w:rPr>
          <w:rFonts w:ascii="Times New Roman" w:eastAsia="Times New Roman" w:hAnsi="Times New Roman" w:cs="Times New Roman"/>
          <w:spacing w:val="-4"/>
          <w:lang w:val="bg-BG"/>
        </w:rPr>
        <w:t>m</w:t>
      </w:r>
      <w:r w:rsidRPr="00D52EBD">
        <w:rPr>
          <w:rFonts w:ascii="Times New Roman" w:eastAsia="Times New Roman" w:hAnsi="Times New Roman" w:cs="Times New Roman"/>
          <w:spacing w:val="-2"/>
          <w:lang w:val="bg-BG"/>
        </w:rPr>
        <w:t>g</w:t>
      </w:r>
      <w:r w:rsidRPr="00D52EBD">
        <w:rPr>
          <w:rFonts w:ascii="Times New Roman" w:eastAsia="Times New Roman" w:hAnsi="Times New Roman" w:cs="Times New Roman"/>
          <w:spacing w:val="3"/>
          <w:lang w:val="bg-BG"/>
        </w:rPr>
        <w:t>/</w:t>
      </w:r>
      <w:r w:rsidRPr="00D52EBD">
        <w:rPr>
          <w:rFonts w:ascii="Times New Roman" w:eastAsia="Times New Roman" w:hAnsi="Times New Roman" w:cs="Times New Roman"/>
          <w:spacing w:val="-4"/>
          <w:lang w:val="bg-BG"/>
        </w:rPr>
        <w:t>m</w:t>
      </w:r>
      <w:r w:rsidRPr="00D52EBD">
        <w:rPr>
          <w:rFonts w:ascii="Times New Roman" w:eastAsia="Times New Roman" w:hAnsi="Times New Roman" w:cs="Times New Roman"/>
          <w:lang w:val="bg-BG"/>
        </w:rPr>
        <w:t>l</w:t>
      </w:r>
      <w:r w:rsidRPr="00D52EBD">
        <w:rPr>
          <w:rFonts w:ascii="Times New Roman" w:eastAsia="Times New Roman" w:hAnsi="Times New Roman" w:cs="Times New Roman"/>
          <w:spacing w:val="1"/>
          <w:lang w:val="bg-BG"/>
        </w:rPr>
        <w:t xml:space="preserve"> к</w:t>
      </w:r>
      <w:r w:rsidRPr="00D52EBD">
        <w:rPr>
          <w:rFonts w:ascii="Times New Roman" w:eastAsia="Times New Roman" w:hAnsi="Times New Roman" w:cs="Times New Roman"/>
          <w:lang w:val="bg-BG"/>
        </w:rPr>
        <w:t>о</w:t>
      </w:r>
      <w:r w:rsidRPr="00D52EBD">
        <w:rPr>
          <w:rFonts w:ascii="Times New Roman" w:eastAsia="Times New Roman" w:hAnsi="Times New Roman" w:cs="Times New Roman"/>
          <w:spacing w:val="-1"/>
          <w:lang w:val="bg-BG"/>
        </w:rPr>
        <w:t>нц</w:t>
      </w:r>
      <w:r w:rsidRPr="00D52EBD">
        <w:rPr>
          <w:rFonts w:ascii="Times New Roman" w:eastAsia="Times New Roman" w:hAnsi="Times New Roman" w:cs="Times New Roman"/>
          <w:lang w:val="bg-BG"/>
        </w:rPr>
        <w:t>е</w:t>
      </w:r>
      <w:r w:rsidRPr="00D52EBD">
        <w:rPr>
          <w:rFonts w:ascii="Times New Roman" w:eastAsia="Times New Roman" w:hAnsi="Times New Roman" w:cs="Times New Roman"/>
          <w:spacing w:val="-1"/>
          <w:lang w:val="bg-BG"/>
        </w:rPr>
        <w:t>н</w:t>
      </w:r>
      <w:r w:rsidRPr="00D52EBD">
        <w:rPr>
          <w:rFonts w:ascii="Times New Roman" w:eastAsia="Times New Roman" w:hAnsi="Times New Roman" w:cs="Times New Roman"/>
          <w:lang w:val="bg-BG"/>
        </w:rPr>
        <w:t xml:space="preserve">трат </w:t>
      </w:r>
      <w:r w:rsidRPr="00D52EBD">
        <w:rPr>
          <w:rFonts w:ascii="Times New Roman" w:eastAsia="Times New Roman" w:hAnsi="Times New Roman" w:cs="Times New Roman"/>
          <w:spacing w:val="-1"/>
          <w:lang w:val="bg-BG"/>
        </w:rPr>
        <w:t>з</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ин</w:t>
      </w:r>
      <w:r w:rsidRPr="00D52EBD">
        <w:rPr>
          <w:rFonts w:ascii="Times New Roman" w:eastAsia="Times New Roman" w:hAnsi="Times New Roman" w:cs="Times New Roman"/>
          <w:spacing w:val="1"/>
          <w:lang w:val="bg-BG"/>
        </w:rPr>
        <w:t>ф</w:t>
      </w:r>
      <w:r w:rsidRPr="00D52EBD">
        <w:rPr>
          <w:rFonts w:ascii="Times New Roman" w:eastAsia="Times New Roman" w:hAnsi="Times New Roman" w:cs="Times New Roman"/>
          <w:spacing w:val="-2"/>
          <w:lang w:val="bg-BG"/>
        </w:rPr>
        <w:t>у</w:t>
      </w:r>
      <w:r w:rsidRPr="00D52EBD">
        <w:rPr>
          <w:rFonts w:ascii="Times New Roman" w:eastAsia="Times New Roman" w:hAnsi="Times New Roman" w:cs="Times New Roman"/>
          <w:spacing w:val="-1"/>
          <w:lang w:val="bg-BG"/>
        </w:rPr>
        <w:t>зи</w:t>
      </w:r>
      <w:r w:rsidRPr="00D52EBD">
        <w:rPr>
          <w:rFonts w:ascii="Times New Roman" w:eastAsia="Times New Roman" w:hAnsi="Times New Roman" w:cs="Times New Roman"/>
          <w:lang w:val="bg-BG"/>
        </w:rPr>
        <w:t>о</w:t>
      </w:r>
      <w:r w:rsidRPr="00D52EBD">
        <w:rPr>
          <w:rFonts w:ascii="Times New Roman" w:eastAsia="Times New Roman" w:hAnsi="Times New Roman" w:cs="Times New Roman"/>
          <w:spacing w:val="-1"/>
          <w:lang w:val="bg-BG"/>
        </w:rPr>
        <w:t>н</w:t>
      </w:r>
      <w:r w:rsidRPr="00D52EBD">
        <w:rPr>
          <w:rFonts w:ascii="Times New Roman" w:eastAsia="Times New Roman" w:hAnsi="Times New Roman" w:cs="Times New Roman"/>
          <w:lang w:val="bg-BG"/>
        </w:rPr>
        <w:t>ен ра</w:t>
      </w:r>
      <w:r w:rsidRPr="00D52EBD">
        <w:rPr>
          <w:rFonts w:ascii="Times New Roman" w:eastAsia="Times New Roman" w:hAnsi="Times New Roman" w:cs="Times New Roman"/>
          <w:spacing w:val="-3"/>
          <w:lang w:val="bg-BG"/>
        </w:rPr>
        <w:t>з</w:t>
      </w:r>
      <w:r w:rsidRPr="00D52EBD">
        <w:rPr>
          <w:rFonts w:ascii="Times New Roman" w:eastAsia="Times New Roman" w:hAnsi="Times New Roman" w:cs="Times New Roman"/>
          <w:lang w:val="bg-BG"/>
        </w:rPr>
        <w:t>т</w:t>
      </w:r>
      <w:r w:rsidRPr="00D52EBD">
        <w:rPr>
          <w:rFonts w:ascii="Times New Roman" w:eastAsia="Times New Roman" w:hAnsi="Times New Roman" w:cs="Times New Roman"/>
          <w:spacing w:val="-1"/>
          <w:lang w:val="bg-BG"/>
        </w:rPr>
        <w:t>в</w:t>
      </w:r>
      <w:r w:rsidRPr="00D52EBD">
        <w:rPr>
          <w:rFonts w:ascii="Times New Roman" w:eastAsia="Times New Roman" w:hAnsi="Times New Roman" w:cs="Times New Roman"/>
          <w:lang w:val="bg-BG"/>
        </w:rPr>
        <w:t>ор то</w:t>
      </w:r>
      <w:r w:rsidRPr="00D52EBD">
        <w:rPr>
          <w:rFonts w:ascii="Times New Roman" w:eastAsia="Times New Roman" w:hAnsi="Times New Roman" w:cs="Times New Roman"/>
          <w:spacing w:val="-1"/>
          <w:lang w:val="bg-BG"/>
        </w:rPr>
        <w:t>ци</w:t>
      </w:r>
      <w:r w:rsidRPr="00D52EBD">
        <w:rPr>
          <w:rFonts w:ascii="Times New Roman" w:eastAsia="Times New Roman" w:hAnsi="Times New Roman" w:cs="Times New Roman"/>
          <w:lang w:val="bg-BG"/>
        </w:rPr>
        <w:t>л</w:t>
      </w:r>
      <w:r w:rsidRPr="00D52EBD">
        <w:rPr>
          <w:rFonts w:ascii="Times New Roman" w:eastAsia="Times New Roman" w:hAnsi="Times New Roman" w:cs="Times New Roman"/>
          <w:spacing w:val="-1"/>
          <w:lang w:val="bg-BG"/>
        </w:rPr>
        <w:t>из</w:t>
      </w:r>
      <w:r w:rsidRPr="00D52EBD">
        <w:rPr>
          <w:rFonts w:ascii="Times New Roman" w:eastAsia="Times New Roman" w:hAnsi="Times New Roman" w:cs="Times New Roman"/>
          <w:spacing w:val="-2"/>
          <w:lang w:val="bg-BG"/>
        </w:rPr>
        <w:t>у</w:t>
      </w:r>
      <w:r w:rsidRPr="00D52EBD">
        <w:rPr>
          <w:rFonts w:ascii="Times New Roman" w:eastAsia="Times New Roman" w:hAnsi="Times New Roman" w:cs="Times New Roman"/>
          <w:spacing w:val="-1"/>
          <w:lang w:val="bg-BG"/>
        </w:rPr>
        <w:t>м</w:t>
      </w:r>
      <w:r w:rsidRPr="00D52EBD">
        <w:rPr>
          <w:rFonts w:ascii="Times New Roman" w:eastAsia="Times New Roman" w:hAnsi="Times New Roman" w:cs="Times New Roman"/>
          <w:lang w:val="bg-BG"/>
        </w:rPr>
        <w:t>аб</w:t>
      </w:r>
    </w:p>
    <w:p w14:paraId="13305F5D" w14:textId="77777777" w:rsidR="00CF6888" w:rsidRPr="00B75867" w:rsidRDefault="00CF6888" w:rsidP="001E1CBD">
      <w:pPr>
        <w:spacing w:after="0" w:line="240" w:lineRule="auto"/>
        <w:rPr>
          <w:rFonts w:ascii="Times New Roman" w:hAnsi="Times New Roman" w:cs="Times New Roman"/>
          <w:lang w:val="bg-BG"/>
        </w:rPr>
      </w:pPr>
    </w:p>
    <w:p w14:paraId="41C731BA" w14:textId="77777777" w:rsidR="00CF6888" w:rsidRPr="00B75867" w:rsidRDefault="00CF6888" w:rsidP="001E1CBD">
      <w:pPr>
        <w:spacing w:after="0" w:line="240" w:lineRule="auto"/>
        <w:rPr>
          <w:rFonts w:ascii="Times New Roman" w:hAnsi="Times New Roman" w:cs="Times New Roman"/>
          <w:lang w:val="bg-BG"/>
        </w:rPr>
      </w:pPr>
    </w:p>
    <w:p w14:paraId="11CB763A"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2.</w:t>
      </w:r>
      <w:r w:rsidRPr="00EA054D">
        <w:rPr>
          <w:rFonts w:ascii="Times New Roman" w:eastAsia="Times New Roman" w:hAnsi="Times New Roman" w:cs="Times New Roman"/>
          <w:b/>
          <w:noProof/>
          <w:lang w:val="bg-BG"/>
        </w:rPr>
        <w:tab/>
        <w:t>ОБЯВЯВАНЕ НА АКТИВНОТО(ИТЕ) ВЕЩЕСТВО(А)</w:t>
      </w:r>
    </w:p>
    <w:p w14:paraId="458357C0" w14:textId="77777777" w:rsidR="00CF6888" w:rsidRPr="00B75867" w:rsidRDefault="00CF6888" w:rsidP="001E1CBD">
      <w:pPr>
        <w:spacing w:after="0" w:line="240" w:lineRule="auto"/>
        <w:rPr>
          <w:rFonts w:ascii="Times New Roman" w:hAnsi="Times New Roman" w:cs="Times New Roman"/>
          <w:lang w:val="bg-BG"/>
        </w:rPr>
      </w:pPr>
    </w:p>
    <w:p w14:paraId="5ACA41EE" w14:textId="77777777" w:rsidR="00CF6888" w:rsidRPr="00D52EBD" w:rsidRDefault="00CF6888" w:rsidP="001E1CBD">
      <w:pPr>
        <w:spacing w:after="0" w:line="240" w:lineRule="auto"/>
        <w:ind w:right="-20"/>
        <w:rPr>
          <w:rFonts w:ascii="Times New Roman" w:eastAsia="Times New Roman" w:hAnsi="Times New Roman" w:cs="Times New Roman"/>
          <w:lang w:val="bg-BG"/>
        </w:rPr>
      </w:pPr>
      <w:r w:rsidRPr="00D52EBD">
        <w:rPr>
          <w:rFonts w:ascii="Times New Roman" w:eastAsia="Times New Roman" w:hAnsi="Times New Roman" w:cs="Times New Roman"/>
          <w:position w:val="-1"/>
          <w:lang w:val="bg-BG"/>
        </w:rPr>
        <w:t xml:space="preserve">1 </w:t>
      </w:r>
      <w:r w:rsidRPr="00D52EBD">
        <w:rPr>
          <w:rFonts w:ascii="Times New Roman" w:eastAsia="Times New Roman" w:hAnsi="Times New Roman" w:cs="Times New Roman"/>
          <w:spacing w:val="1"/>
          <w:position w:val="-1"/>
          <w:lang w:val="bg-BG"/>
        </w:rPr>
        <w:t>ф</w:t>
      </w:r>
      <w:r w:rsidRPr="00D52EBD">
        <w:rPr>
          <w:rFonts w:ascii="Times New Roman" w:eastAsia="Times New Roman" w:hAnsi="Times New Roman" w:cs="Times New Roman"/>
          <w:position w:val="-1"/>
          <w:lang w:val="bg-BG"/>
        </w:rPr>
        <w:t>л</w:t>
      </w:r>
      <w:r w:rsidRPr="00D52EBD">
        <w:rPr>
          <w:rFonts w:ascii="Times New Roman" w:eastAsia="Times New Roman" w:hAnsi="Times New Roman" w:cs="Times New Roman"/>
          <w:spacing w:val="-2"/>
          <w:position w:val="-1"/>
          <w:lang w:val="bg-BG"/>
        </w:rPr>
        <w:t>а</w:t>
      </w:r>
      <w:r w:rsidRPr="00D52EBD">
        <w:rPr>
          <w:rFonts w:ascii="Times New Roman" w:eastAsia="Times New Roman" w:hAnsi="Times New Roman" w:cs="Times New Roman"/>
          <w:spacing w:val="1"/>
          <w:position w:val="-1"/>
          <w:lang w:val="bg-BG"/>
        </w:rPr>
        <w:t>к</w:t>
      </w:r>
      <w:r w:rsidRPr="00D52EBD">
        <w:rPr>
          <w:rFonts w:ascii="Times New Roman" w:eastAsia="Times New Roman" w:hAnsi="Times New Roman" w:cs="Times New Roman"/>
          <w:position w:val="-1"/>
          <w:lang w:val="bg-BG"/>
        </w:rPr>
        <w:t xml:space="preserve">он </w:t>
      </w:r>
      <w:r w:rsidRPr="00D52EBD">
        <w:rPr>
          <w:rFonts w:ascii="Times New Roman" w:eastAsia="Times New Roman" w:hAnsi="Times New Roman" w:cs="Times New Roman"/>
          <w:spacing w:val="-2"/>
          <w:position w:val="-1"/>
          <w:lang w:val="bg-BG"/>
        </w:rPr>
        <w:t>с</w:t>
      </w:r>
      <w:r w:rsidRPr="00D52EBD">
        <w:rPr>
          <w:rFonts w:ascii="Times New Roman" w:eastAsia="Times New Roman" w:hAnsi="Times New Roman" w:cs="Times New Roman"/>
          <w:spacing w:val="1"/>
          <w:position w:val="-1"/>
          <w:lang w:val="bg-BG"/>
        </w:rPr>
        <w:t>ъ</w:t>
      </w:r>
      <w:r w:rsidRPr="00D52EBD">
        <w:rPr>
          <w:rFonts w:ascii="Times New Roman" w:eastAsia="Times New Roman" w:hAnsi="Times New Roman" w:cs="Times New Roman"/>
          <w:spacing w:val="-2"/>
          <w:position w:val="-1"/>
          <w:lang w:val="bg-BG"/>
        </w:rPr>
        <w:t>д</w:t>
      </w:r>
      <w:r w:rsidRPr="00D52EBD">
        <w:rPr>
          <w:rFonts w:ascii="Times New Roman" w:eastAsia="Times New Roman" w:hAnsi="Times New Roman" w:cs="Times New Roman"/>
          <w:spacing w:val="1"/>
          <w:position w:val="-1"/>
          <w:lang w:val="bg-BG"/>
        </w:rPr>
        <w:t>ъ</w:t>
      </w:r>
      <w:r w:rsidRPr="00D52EBD">
        <w:rPr>
          <w:rFonts w:ascii="Times New Roman" w:eastAsia="Times New Roman" w:hAnsi="Times New Roman" w:cs="Times New Roman"/>
          <w:spacing w:val="-2"/>
          <w:position w:val="-1"/>
          <w:lang w:val="bg-BG"/>
        </w:rPr>
        <w:t>р</w:t>
      </w:r>
      <w:r w:rsidRPr="00D52EBD">
        <w:rPr>
          <w:rFonts w:ascii="Times New Roman" w:eastAsia="Times New Roman" w:hAnsi="Times New Roman" w:cs="Times New Roman"/>
          <w:spacing w:val="1"/>
          <w:position w:val="-1"/>
          <w:lang w:val="bg-BG"/>
        </w:rPr>
        <w:t>ж</w:t>
      </w:r>
      <w:r w:rsidRPr="00D52EBD">
        <w:rPr>
          <w:rFonts w:ascii="Times New Roman" w:eastAsia="Times New Roman" w:hAnsi="Times New Roman" w:cs="Times New Roman"/>
          <w:position w:val="-1"/>
          <w:lang w:val="bg-BG"/>
        </w:rPr>
        <w:t>а</w:t>
      </w:r>
      <w:r w:rsidRPr="00D52EBD">
        <w:rPr>
          <w:rFonts w:ascii="Times New Roman" w:eastAsia="Times New Roman" w:hAnsi="Times New Roman" w:cs="Times New Roman"/>
          <w:spacing w:val="1"/>
          <w:position w:val="-1"/>
          <w:lang w:val="bg-BG"/>
        </w:rPr>
        <w:t xml:space="preserve"> </w:t>
      </w:r>
      <w:r w:rsidRPr="00D52EBD">
        <w:rPr>
          <w:rFonts w:ascii="Times New Roman" w:eastAsia="Times New Roman" w:hAnsi="Times New Roman" w:cs="Times New Roman"/>
          <w:position w:val="-1"/>
          <w:lang w:val="bg-BG"/>
        </w:rPr>
        <w:t>4</w:t>
      </w:r>
      <w:r w:rsidRPr="00D52EBD">
        <w:rPr>
          <w:rFonts w:ascii="Times New Roman" w:eastAsia="Times New Roman" w:hAnsi="Times New Roman" w:cs="Times New Roman"/>
          <w:spacing w:val="-2"/>
          <w:position w:val="-1"/>
          <w:lang w:val="bg-BG"/>
        </w:rPr>
        <w:t>0</w:t>
      </w:r>
      <w:r w:rsidRPr="00D52EBD">
        <w:rPr>
          <w:rFonts w:ascii="Times New Roman" w:eastAsia="Times New Roman" w:hAnsi="Times New Roman" w:cs="Times New Roman"/>
          <w:position w:val="-1"/>
          <w:lang w:val="bg-BG"/>
        </w:rPr>
        <w:t>0 </w:t>
      </w:r>
      <w:r w:rsidRPr="00D52EBD">
        <w:rPr>
          <w:rFonts w:ascii="Times New Roman" w:eastAsia="Times New Roman" w:hAnsi="Times New Roman" w:cs="Times New Roman"/>
          <w:spacing w:val="-4"/>
          <w:position w:val="-1"/>
          <w:lang w:val="bg-BG"/>
        </w:rPr>
        <w:t>m</w:t>
      </w:r>
      <w:r w:rsidRPr="00D52EBD">
        <w:rPr>
          <w:rFonts w:ascii="Times New Roman" w:eastAsia="Times New Roman" w:hAnsi="Times New Roman" w:cs="Times New Roman"/>
          <w:position w:val="-1"/>
          <w:lang w:val="bg-BG"/>
        </w:rPr>
        <w:t>g то</w:t>
      </w:r>
      <w:r w:rsidRPr="00D52EBD">
        <w:rPr>
          <w:rFonts w:ascii="Times New Roman" w:eastAsia="Times New Roman" w:hAnsi="Times New Roman" w:cs="Times New Roman"/>
          <w:spacing w:val="-1"/>
          <w:position w:val="-1"/>
          <w:lang w:val="bg-BG"/>
        </w:rPr>
        <w:t>ци</w:t>
      </w:r>
      <w:r w:rsidRPr="00D52EBD">
        <w:rPr>
          <w:rFonts w:ascii="Times New Roman" w:eastAsia="Times New Roman" w:hAnsi="Times New Roman" w:cs="Times New Roman"/>
          <w:position w:val="-1"/>
          <w:lang w:val="bg-BG"/>
        </w:rPr>
        <w:t>л</w:t>
      </w:r>
      <w:r w:rsidRPr="00D52EBD">
        <w:rPr>
          <w:rFonts w:ascii="Times New Roman" w:eastAsia="Times New Roman" w:hAnsi="Times New Roman" w:cs="Times New Roman"/>
          <w:spacing w:val="-1"/>
          <w:position w:val="-1"/>
          <w:lang w:val="bg-BG"/>
        </w:rPr>
        <w:t>из</w:t>
      </w:r>
      <w:r w:rsidRPr="00D52EBD">
        <w:rPr>
          <w:rFonts w:ascii="Times New Roman" w:eastAsia="Times New Roman" w:hAnsi="Times New Roman" w:cs="Times New Roman"/>
          <w:spacing w:val="-2"/>
          <w:position w:val="-1"/>
          <w:lang w:val="bg-BG"/>
        </w:rPr>
        <w:t>у</w:t>
      </w:r>
      <w:r w:rsidRPr="00D52EBD">
        <w:rPr>
          <w:rFonts w:ascii="Times New Roman" w:eastAsia="Times New Roman" w:hAnsi="Times New Roman" w:cs="Times New Roman"/>
          <w:spacing w:val="-1"/>
          <w:position w:val="-1"/>
          <w:lang w:val="bg-BG"/>
        </w:rPr>
        <w:t>м</w:t>
      </w:r>
      <w:r w:rsidRPr="00D52EBD">
        <w:rPr>
          <w:rFonts w:ascii="Times New Roman" w:eastAsia="Times New Roman" w:hAnsi="Times New Roman" w:cs="Times New Roman"/>
          <w:position w:val="-1"/>
          <w:lang w:val="bg-BG"/>
        </w:rPr>
        <w:t>аб.</w:t>
      </w:r>
    </w:p>
    <w:p w14:paraId="1C5037DB" w14:textId="77777777" w:rsidR="00CF6888" w:rsidRPr="00B75867" w:rsidRDefault="00CF6888" w:rsidP="001E1CBD">
      <w:pPr>
        <w:spacing w:after="0" w:line="240" w:lineRule="auto"/>
        <w:rPr>
          <w:rFonts w:ascii="Times New Roman" w:hAnsi="Times New Roman" w:cs="Times New Roman"/>
          <w:lang w:val="bg-BG"/>
        </w:rPr>
      </w:pPr>
    </w:p>
    <w:p w14:paraId="4C7B91B8" w14:textId="77777777" w:rsidR="00CF6888" w:rsidRPr="00B75867" w:rsidRDefault="00CF6888" w:rsidP="001E1CBD">
      <w:pPr>
        <w:spacing w:after="0" w:line="240" w:lineRule="auto"/>
        <w:rPr>
          <w:rFonts w:ascii="Times New Roman" w:hAnsi="Times New Roman" w:cs="Times New Roman"/>
          <w:lang w:val="bg-BG"/>
        </w:rPr>
      </w:pPr>
    </w:p>
    <w:p w14:paraId="3B920C6C"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3.</w:t>
      </w:r>
      <w:r w:rsidRPr="00EA054D">
        <w:rPr>
          <w:rFonts w:ascii="Times New Roman" w:eastAsia="Times New Roman" w:hAnsi="Times New Roman" w:cs="Times New Roman"/>
          <w:b/>
          <w:noProof/>
          <w:lang w:val="bg-BG"/>
        </w:rPr>
        <w:tab/>
        <w:t>СПИСЪК НА ПОМОЩНИТЕ ВЕЩЕСТВА</w:t>
      </w:r>
    </w:p>
    <w:p w14:paraId="6CF35722" w14:textId="77777777" w:rsidR="00CF6888" w:rsidRPr="00B75867" w:rsidRDefault="00CF6888" w:rsidP="001E1CBD">
      <w:pPr>
        <w:spacing w:after="0" w:line="240" w:lineRule="auto"/>
        <w:rPr>
          <w:rFonts w:ascii="Times New Roman" w:hAnsi="Times New Roman" w:cs="Times New Roman"/>
          <w:lang w:val="bg-BG"/>
        </w:rPr>
      </w:pPr>
    </w:p>
    <w:p w14:paraId="4E62B3A1" w14:textId="2BF1B5A8" w:rsidR="00CF6888" w:rsidRPr="00D52EBD" w:rsidRDefault="00CF6888" w:rsidP="001E1CBD">
      <w:pPr>
        <w:spacing w:after="0" w:line="240" w:lineRule="auto"/>
        <w:ind w:right="822"/>
        <w:rPr>
          <w:rFonts w:ascii="Times New Roman" w:eastAsia="Times New Roman" w:hAnsi="Times New Roman" w:cs="Times New Roman"/>
          <w:lang w:val="bg-BG"/>
        </w:rPr>
      </w:pPr>
      <w:r w:rsidRPr="00D52EBD">
        <w:rPr>
          <w:rFonts w:ascii="Times New Roman" w:eastAsia="Times New Roman" w:hAnsi="Times New Roman" w:cs="Times New Roman"/>
          <w:spacing w:val="-1"/>
          <w:lang w:val="bg-BG"/>
        </w:rPr>
        <w:t>Захароза, п</w:t>
      </w:r>
      <w:r w:rsidRPr="00D52EBD">
        <w:rPr>
          <w:rFonts w:ascii="Times New Roman" w:eastAsia="Times New Roman" w:hAnsi="Times New Roman" w:cs="Times New Roman"/>
          <w:lang w:val="bg-BG"/>
        </w:rPr>
        <w:t>ол</w:t>
      </w:r>
      <w:r w:rsidRPr="00D52EBD">
        <w:rPr>
          <w:rFonts w:ascii="Times New Roman" w:eastAsia="Times New Roman" w:hAnsi="Times New Roman" w:cs="Times New Roman"/>
          <w:spacing w:val="-1"/>
          <w:lang w:val="bg-BG"/>
        </w:rPr>
        <w:t>и</w:t>
      </w:r>
      <w:r w:rsidRPr="00D52EBD">
        <w:rPr>
          <w:rFonts w:ascii="Times New Roman" w:eastAsia="Times New Roman" w:hAnsi="Times New Roman" w:cs="Times New Roman"/>
          <w:lang w:val="bg-BG"/>
        </w:rPr>
        <w:t>сорбат</w:t>
      </w:r>
      <w:r w:rsidRPr="00D52EBD">
        <w:rPr>
          <w:rFonts w:ascii="Times New Roman" w:eastAsia="Times New Roman" w:hAnsi="Times New Roman" w:cs="Times New Roman"/>
          <w:spacing w:val="-3"/>
          <w:lang w:val="bg-BG"/>
        </w:rPr>
        <w:t xml:space="preserve"> </w:t>
      </w:r>
      <w:r w:rsidRPr="00D52EBD">
        <w:rPr>
          <w:rFonts w:ascii="Times New Roman" w:eastAsia="Times New Roman" w:hAnsi="Times New Roman" w:cs="Times New Roman"/>
          <w:lang w:val="bg-BG"/>
        </w:rPr>
        <w:t xml:space="preserve">80, </w:t>
      </w:r>
      <w:r w:rsidRPr="00B75867">
        <w:rPr>
          <w:rFonts w:ascii="Times New Roman" w:hAnsi="Times New Roman" w:cs="Times New Roman"/>
          <w:noProof/>
        </w:rPr>
        <w:t>L</w:t>
      </w:r>
      <w:r w:rsidRPr="00CE1D1D">
        <w:rPr>
          <w:rFonts w:ascii="Times New Roman" w:hAnsi="Times New Roman" w:cs="Times New Roman"/>
          <w:noProof/>
          <w:lang w:val="bg-BG"/>
        </w:rPr>
        <w:t xml:space="preserve">-хистидин, </w:t>
      </w:r>
      <w:r w:rsidRPr="00B75867">
        <w:rPr>
          <w:rFonts w:ascii="Times New Roman" w:hAnsi="Times New Roman" w:cs="Times New Roman"/>
          <w:noProof/>
        </w:rPr>
        <w:t>L</w:t>
      </w:r>
      <w:r w:rsidRPr="00CE1D1D">
        <w:rPr>
          <w:rFonts w:ascii="Times New Roman" w:hAnsi="Times New Roman" w:cs="Times New Roman"/>
          <w:noProof/>
          <w:lang w:val="bg-BG"/>
        </w:rPr>
        <w:t>-хистидин</w:t>
      </w:r>
      <w:r>
        <w:rPr>
          <w:rFonts w:ascii="Times New Roman" w:hAnsi="Times New Roman" w:cs="Times New Roman"/>
          <w:noProof/>
          <w:lang w:val="bg-BG"/>
        </w:rPr>
        <w:t>ов</w:t>
      </w:r>
      <w:r w:rsidRPr="00CE1D1D">
        <w:rPr>
          <w:rFonts w:ascii="Times New Roman" w:hAnsi="Times New Roman" w:cs="Times New Roman"/>
          <w:noProof/>
          <w:lang w:val="bg-BG"/>
        </w:rPr>
        <w:t xml:space="preserve"> хидрохлорид монохидрат, аргинин</w:t>
      </w:r>
      <w:r>
        <w:rPr>
          <w:rFonts w:ascii="Times New Roman" w:hAnsi="Times New Roman" w:cs="Times New Roman"/>
          <w:noProof/>
          <w:lang w:val="bg-BG"/>
        </w:rPr>
        <w:t>ов</w:t>
      </w:r>
      <w:r w:rsidRPr="00CE1D1D">
        <w:rPr>
          <w:rFonts w:ascii="Times New Roman" w:hAnsi="Times New Roman" w:cs="Times New Roman"/>
          <w:noProof/>
          <w:lang w:val="bg-BG"/>
        </w:rPr>
        <w:t xml:space="preserve"> хидрохлорид</w:t>
      </w:r>
      <w:r>
        <w:rPr>
          <w:rFonts w:ascii="Times New Roman" w:hAnsi="Times New Roman" w:cs="Times New Roman"/>
          <w:noProof/>
          <w:lang w:val="bg-BG"/>
        </w:rPr>
        <w:t xml:space="preserve"> и</w:t>
      </w:r>
      <w:r w:rsidRPr="00D52EBD" w:rsidDel="00E67025">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в</w:t>
      </w:r>
      <w:r w:rsidRPr="00D52EBD">
        <w:rPr>
          <w:rFonts w:ascii="Times New Roman" w:eastAsia="Times New Roman" w:hAnsi="Times New Roman" w:cs="Times New Roman"/>
          <w:spacing w:val="-2"/>
          <w:lang w:val="bg-BG"/>
        </w:rPr>
        <w:t>о</w:t>
      </w:r>
      <w:r w:rsidRPr="00D52EBD">
        <w:rPr>
          <w:rFonts w:ascii="Times New Roman" w:eastAsia="Times New Roman" w:hAnsi="Times New Roman" w:cs="Times New Roman"/>
          <w:lang w:val="bg-BG"/>
        </w:rPr>
        <w:t>да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з</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и</w:t>
      </w:r>
      <w:r w:rsidRPr="00D52EBD">
        <w:rPr>
          <w:rFonts w:ascii="Times New Roman" w:eastAsia="Times New Roman" w:hAnsi="Times New Roman" w:cs="Times New Roman"/>
          <w:spacing w:val="-3"/>
          <w:lang w:val="bg-BG"/>
        </w:rPr>
        <w:t>н</w:t>
      </w:r>
      <w:r w:rsidRPr="00D52EBD">
        <w:rPr>
          <w:rFonts w:ascii="Times New Roman" w:eastAsia="Times New Roman" w:hAnsi="Times New Roman" w:cs="Times New Roman"/>
          <w:spacing w:val="1"/>
          <w:lang w:val="bg-BG"/>
        </w:rPr>
        <w:t>ж</w:t>
      </w:r>
      <w:r w:rsidRPr="00D52EBD">
        <w:rPr>
          <w:rFonts w:ascii="Times New Roman" w:eastAsia="Times New Roman" w:hAnsi="Times New Roman" w:cs="Times New Roman"/>
          <w:lang w:val="bg-BG"/>
        </w:rPr>
        <w:t>е</w:t>
      </w:r>
      <w:r w:rsidRPr="00D52EBD">
        <w:rPr>
          <w:rFonts w:ascii="Times New Roman" w:eastAsia="Times New Roman" w:hAnsi="Times New Roman" w:cs="Times New Roman"/>
          <w:spacing w:val="-2"/>
          <w:lang w:val="bg-BG"/>
        </w:rPr>
        <w:t>к</w:t>
      </w:r>
      <w:r w:rsidRPr="00D52EBD">
        <w:rPr>
          <w:rFonts w:ascii="Times New Roman" w:eastAsia="Times New Roman" w:hAnsi="Times New Roman" w:cs="Times New Roman"/>
          <w:spacing w:val="-1"/>
          <w:lang w:val="bg-BG"/>
        </w:rPr>
        <w:t>ции</w:t>
      </w:r>
      <w:r w:rsidRPr="00D52EBD">
        <w:rPr>
          <w:rFonts w:ascii="Times New Roman" w:eastAsia="Times New Roman" w:hAnsi="Times New Roman" w:cs="Times New Roman"/>
          <w:lang w:val="bg-BG"/>
        </w:rPr>
        <w:t>.</w:t>
      </w:r>
      <w:r w:rsidRPr="00C76F26">
        <w:rPr>
          <w:rFonts w:ascii="Times New Roman" w:eastAsia="Times New Roman" w:hAnsi="Times New Roman" w:cs="Times New Roman"/>
          <w:lang w:val="bg-BG"/>
        </w:rPr>
        <w:t xml:space="preserve"> </w:t>
      </w:r>
      <w:r>
        <w:rPr>
          <w:rFonts w:ascii="Times New Roman" w:eastAsia="Times New Roman" w:hAnsi="Times New Roman" w:cs="Times New Roman"/>
          <w:lang w:val="bg-BG"/>
        </w:rPr>
        <w:t>За повече информация вижте листовката.</w:t>
      </w:r>
    </w:p>
    <w:p w14:paraId="3B920021" w14:textId="77777777" w:rsidR="00CF6888" w:rsidRPr="00B75867" w:rsidRDefault="00CF6888" w:rsidP="001E1CBD">
      <w:pPr>
        <w:spacing w:after="0" w:line="240" w:lineRule="auto"/>
        <w:rPr>
          <w:rFonts w:ascii="Times New Roman" w:hAnsi="Times New Roman" w:cs="Times New Roman"/>
          <w:lang w:val="bg-BG"/>
        </w:rPr>
      </w:pPr>
    </w:p>
    <w:p w14:paraId="6B1BC741" w14:textId="77777777" w:rsidR="00CF6888" w:rsidRPr="00B75867" w:rsidRDefault="00CF6888" w:rsidP="001E1CBD">
      <w:pPr>
        <w:spacing w:after="0" w:line="240" w:lineRule="auto"/>
        <w:rPr>
          <w:rFonts w:ascii="Times New Roman" w:hAnsi="Times New Roman" w:cs="Times New Roman"/>
          <w:lang w:val="bg-BG"/>
        </w:rPr>
      </w:pPr>
    </w:p>
    <w:p w14:paraId="23B7FD94"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4.</w:t>
      </w:r>
      <w:r w:rsidRPr="00EA054D">
        <w:rPr>
          <w:rFonts w:ascii="Times New Roman" w:eastAsia="Times New Roman" w:hAnsi="Times New Roman" w:cs="Times New Roman"/>
          <w:b/>
          <w:noProof/>
          <w:lang w:val="bg-BG"/>
        </w:rPr>
        <w:tab/>
        <w:t>ЛЕКАРСТВЕНА ФОРМА И КОЛИЧЕСТВО В ЕДНА ОПАКОВКА</w:t>
      </w:r>
    </w:p>
    <w:p w14:paraId="6487DF12" w14:textId="77777777" w:rsidR="00CF6888" w:rsidRPr="00B75867" w:rsidRDefault="00CF6888" w:rsidP="001E1CBD">
      <w:pPr>
        <w:spacing w:after="0" w:line="240" w:lineRule="auto"/>
        <w:rPr>
          <w:rFonts w:ascii="Times New Roman" w:hAnsi="Times New Roman" w:cs="Times New Roman"/>
          <w:lang w:val="bg-BG"/>
        </w:rPr>
      </w:pPr>
    </w:p>
    <w:p w14:paraId="4B859A3E" w14:textId="77777777" w:rsidR="00CF6888" w:rsidRPr="00D52EBD" w:rsidRDefault="00CF6888" w:rsidP="001E1CBD">
      <w:pPr>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spacing w:val="-1"/>
          <w:highlight w:val="lightGray"/>
          <w:lang w:val="bg-BG"/>
        </w:rPr>
        <w:t>К</w:t>
      </w:r>
      <w:r w:rsidRPr="00B75867">
        <w:rPr>
          <w:rFonts w:ascii="Times New Roman" w:eastAsia="Times New Roman" w:hAnsi="Times New Roman" w:cs="Times New Roman"/>
          <w:highlight w:val="lightGray"/>
          <w:lang w:val="bg-BG"/>
        </w:rPr>
        <w:t>о</w:t>
      </w:r>
      <w:r w:rsidRPr="00B75867">
        <w:rPr>
          <w:rFonts w:ascii="Times New Roman" w:eastAsia="Times New Roman" w:hAnsi="Times New Roman" w:cs="Times New Roman"/>
          <w:spacing w:val="-1"/>
          <w:highlight w:val="lightGray"/>
          <w:lang w:val="bg-BG"/>
        </w:rPr>
        <w:t>нц</w:t>
      </w:r>
      <w:r w:rsidRPr="00B75867">
        <w:rPr>
          <w:rFonts w:ascii="Times New Roman" w:eastAsia="Times New Roman" w:hAnsi="Times New Roman" w:cs="Times New Roman"/>
          <w:highlight w:val="lightGray"/>
          <w:lang w:val="bg-BG"/>
        </w:rPr>
        <w:t>е</w:t>
      </w:r>
      <w:r w:rsidRPr="00B75867">
        <w:rPr>
          <w:rFonts w:ascii="Times New Roman" w:eastAsia="Times New Roman" w:hAnsi="Times New Roman" w:cs="Times New Roman"/>
          <w:spacing w:val="-1"/>
          <w:highlight w:val="lightGray"/>
          <w:lang w:val="bg-BG"/>
        </w:rPr>
        <w:t>нт</w:t>
      </w:r>
      <w:r w:rsidRPr="00B75867">
        <w:rPr>
          <w:rFonts w:ascii="Times New Roman" w:eastAsia="Times New Roman" w:hAnsi="Times New Roman" w:cs="Times New Roman"/>
          <w:highlight w:val="lightGray"/>
          <w:lang w:val="bg-BG"/>
        </w:rPr>
        <w:t xml:space="preserve">рат </w:t>
      </w:r>
      <w:r w:rsidRPr="00B75867">
        <w:rPr>
          <w:rFonts w:ascii="Times New Roman" w:eastAsia="Times New Roman" w:hAnsi="Times New Roman" w:cs="Times New Roman"/>
          <w:spacing w:val="-1"/>
          <w:highlight w:val="lightGray"/>
          <w:lang w:val="bg-BG"/>
        </w:rPr>
        <w:t>з</w:t>
      </w:r>
      <w:r w:rsidRPr="00B75867">
        <w:rPr>
          <w:rFonts w:ascii="Times New Roman" w:eastAsia="Times New Roman" w:hAnsi="Times New Roman" w:cs="Times New Roman"/>
          <w:highlight w:val="lightGray"/>
          <w:lang w:val="bg-BG"/>
        </w:rPr>
        <w:t>а</w:t>
      </w:r>
      <w:r w:rsidRPr="00B75867">
        <w:rPr>
          <w:rFonts w:ascii="Times New Roman" w:eastAsia="Times New Roman" w:hAnsi="Times New Roman" w:cs="Times New Roman"/>
          <w:spacing w:val="1"/>
          <w:highlight w:val="lightGray"/>
          <w:lang w:val="bg-BG"/>
        </w:rPr>
        <w:t xml:space="preserve"> </w:t>
      </w:r>
      <w:r w:rsidRPr="00B75867">
        <w:rPr>
          <w:rFonts w:ascii="Times New Roman" w:eastAsia="Times New Roman" w:hAnsi="Times New Roman" w:cs="Times New Roman"/>
          <w:spacing w:val="-1"/>
          <w:highlight w:val="lightGray"/>
          <w:lang w:val="bg-BG"/>
        </w:rPr>
        <w:t>ин</w:t>
      </w:r>
      <w:r w:rsidRPr="00B75867">
        <w:rPr>
          <w:rFonts w:ascii="Times New Roman" w:eastAsia="Times New Roman" w:hAnsi="Times New Roman" w:cs="Times New Roman"/>
          <w:spacing w:val="1"/>
          <w:highlight w:val="lightGray"/>
          <w:lang w:val="bg-BG"/>
        </w:rPr>
        <w:t>ф</w:t>
      </w:r>
      <w:r w:rsidRPr="00B75867">
        <w:rPr>
          <w:rFonts w:ascii="Times New Roman" w:eastAsia="Times New Roman" w:hAnsi="Times New Roman" w:cs="Times New Roman"/>
          <w:spacing w:val="-2"/>
          <w:highlight w:val="lightGray"/>
          <w:lang w:val="bg-BG"/>
        </w:rPr>
        <w:t>у</w:t>
      </w:r>
      <w:r w:rsidRPr="00B75867">
        <w:rPr>
          <w:rFonts w:ascii="Times New Roman" w:eastAsia="Times New Roman" w:hAnsi="Times New Roman" w:cs="Times New Roman"/>
          <w:spacing w:val="-1"/>
          <w:highlight w:val="lightGray"/>
          <w:lang w:val="bg-BG"/>
        </w:rPr>
        <w:t>зи</w:t>
      </w:r>
      <w:r w:rsidRPr="00B75867">
        <w:rPr>
          <w:rFonts w:ascii="Times New Roman" w:eastAsia="Times New Roman" w:hAnsi="Times New Roman" w:cs="Times New Roman"/>
          <w:highlight w:val="lightGray"/>
          <w:lang w:val="bg-BG"/>
        </w:rPr>
        <w:t>о</w:t>
      </w:r>
      <w:r w:rsidRPr="00B75867">
        <w:rPr>
          <w:rFonts w:ascii="Times New Roman" w:eastAsia="Times New Roman" w:hAnsi="Times New Roman" w:cs="Times New Roman"/>
          <w:spacing w:val="-1"/>
          <w:highlight w:val="lightGray"/>
          <w:lang w:val="bg-BG"/>
        </w:rPr>
        <w:t>н</w:t>
      </w:r>
      <w:r w:rsidRPr="00B75867">
        <w:rPr>
          <w:rFonts w:ascii="Times New Roman" w:eastAsia="Times New Roman" w:hAnsi="Times New Roman" w:cs="Times New Roman"/>
          <w:spacing w:val="-2"/>
          <w:highlight w:val="lightGray"/>
          <w:lang w:val="bg-BG"/>
        </w:rPr>
        <w:t>е</w:t>
      </w:r>
      <w:r w:rsidRPr="00B75867">
        <w:rPr>
          <w:rFonts w:ascii="Times New Roman" w:eastAsia="Times New Roman" w:hAnsi="Times New Roman" w:cs="Times New Roman"/>
          <w:highlight w:val="lightGray"/>
          <w:lang w:val="bg-BG"/>
        </w:rPr>
        <w:t>н ра</w:t>
      </w:r>
      <w:r w:rsidRPr="00B75867">
        <w:rPr>
          <w:rFonts w:ascii="Times New Roman" w:eastAsia="Times New Roman" w:hAnsi="Times New Roman" w:cs="Times New Roman"/>
          <w:spacing w:val="-1"/>
          <w:highlight w:val="lightGray"/>
          <w:lang w:val="bg-BG"/>
        </w:rPr>
        <w:t>зтв</w:t>
      </w:r>
      <w:r w:rsidRPr="00B75867">
        <w:rPr>
          <w:rFonts w:ascii="Times New Roman" w:eastAsia="Times New Roman" w:hAnsi="Times New Roman" w:cs="Times New Roman"/>
          <w:highlight w:val="lightGray"/>
          <w:lang w:val="bg-BG"/>
        </w:rPr>
        <w:t>ор</w:t>
      </w:r>
    </w:p>
    <w:p w14:paraId="5F7B1B28" w14:textId="77777777" w:rsidR="00CF6888" w:rsidRPr="00D52EBD" w:rsidRDefault="00CF6888" w:rsidP="001E1CBD">
      <w:pPr>
        <w:spacing w:after="0" w:line="240" w:lineRule="auto"/>
        <w:ind w:right="-20"/>
        <w:rPr>
          <w:rFonts w:ascii="Times New Roman" w:eastAsia="Times New Roman" w:hAnsi="Times New Roman" w:cs="Times New Roman"/>
          <w:lang w:val="bg-BG"/>
        </w:rPr>
      </w:pPr>
      <w:r w:rsidRPr="00D52EBD">
        <w:rPr>
          <w:rFonts w:ascii="Times New Roman" w:eastAsia="Times New Roman" w:hAnsi="Times New Roman" w:cs="Times New Roman"/>
          <w:lang w:val="bg-BG"/>
        </w:rPr>
        <w:t>400 </w:t>
      </w:r>
      <w:r w:rsidRPr="00D52EBD">
        <w:rPr>
          <w:rFonts w:ascii="Times New Roman" w:eastAsia="Times New Roman" w:hAnsi="Times New Roman" w:cs="Times New Roman"/>
          <w:spacing w:val="-1"/>
          <w:lang w:val="bg-BG"/>
        </w:rPr>
        <w:t>m</w:t>
      </w:r>
      <w:r w:rsidRPr="00D52EBD">
        <w:rPr>
          <w:rFonts w:ascii="Times New Roman" w:eastAsia="Times New Roman" w:hAnsi="Times New Roman" w:cs="Times New Roman"/>
          <w:spacing w:val="-2"/>
          <w:lang w:val="bg-BG"/>
        </w:rPr>
        <w:t>g</w:t>
      </w:r>
      <w:r w:rsidRPr="00D52EBD">
        <w:rPr>
          <w:rFonts w:ascii="Times New Roman" w:eastAsia="Times New Roman" w:hAnsi="Times New Roman" w:cs="Times New Roman"/>
          <w:spacing w:val="1"/>
          <w:lang w:val="bg-BG"/>
        </w:rPr>
        <w:t>/</w:t>
      </w:r>
      <w:r w:rsidRPr="00D52EBD">
        <w:rPr>
          <w:rFonts w:ascii="Times New Roman" w:eastAsia="Times New Roman" w:hAnsi="Times New Roman" w:cs="Times New Roman"/>
          <w:lang w:val="bg-BG"/>
        </w:rPr>
        <w:t>20 </w:t>
      </w:r>
      <w:r w:rsidRPr="00D52EBD">
        <w:rPr>
          <w:rFonts w:ascii="Times New Roman" w:eastAsia="Times New Roman" w:hAnsi="Times New Roman" w:cs="Times New Roman"/>
          <w:spacing w:val="-4"/>
          <w:lang w:val="bg-BG"/>
        </w:rPr>
        <w:t>ml</w:t>
      </w:r>
    </w:p>
    <w:p w14:paraId="10CDB72F" w14:textId="77777777" w:rsidR="00CF6888" w:rsidRPr="00B75867" w:rsidRDefault="00CF6888" w:rsidP="001E1CBD">
      <w:pPr>
        <w:spacing w:after="0" w:line="240" w:lineRule="auto"/>
        <w:ind w:right="-20"/>
        <w:rPr>
          <w:rFonts w:ascii="Times New Roman" w:eastAsia="Times New Roman" w:hAnsi="Times New Roman" w:cs="Times New Roman"/>
          <w:highlight w:val="lightGray"/>
          <w:lang w:val="bg-BG"/>
        </w:rPr>
      </w:pPr>
      <w:r w:rsidRPr="00B75867">
        <w:rPr>
          <w:rFonts w:ascii="Times New Roman" w:eastAsia="Times New Roman" w:hAnsi="Times New Roman" w:cs="Times New Roman"/>
          <w:highlight w:val="lightGray"/>
          <w:lang w:val="bg-BG"/>
        </w:rPr>
        <w:t xml:space="preserve">1 </w:t>
      </w:r>
      <w:r w:rsidRPr="00B75867">
        <w:rPr>
          <w:rFonts w:ascii="Times New Roman" w:eastAsia="Times New Roman" w:hAnsi="Times New Roman" w:cs="Times New Roman"/>
          <w:spacing w:val="1"/>
          <w:highlight w:val="lightGray"/>
          <w:lang w:val="bg-BG"/>
        </w:rPr>
        <w:t>ф</w:t>
      </w:r>
      <w:r w:rsidRPr="00B75867">
        <w:rPr>
          <w:rFonts w:ascii="Times New Roman" w:eastAsia="Times New Roman" w:hAnsi="Times New Roman" w:cs="Times New Roman"/>
          <w:highlight w:val="lightGray"/>
          <w:lang w:val="bg-BG"/>
        </w:rPr>
        <w:t>л</w:t>
      </w:r>
      <w:r w:rsidRPr="00B75867">
        <w:rPr>
          <w:rFonts w:ascii="Times New Roman" w:eastAsia="Times New Roman" w:hAnsi="Times New Roman" w:cs="Times New Roman"/>
          <w:spacing w:val="-2"/>
          <w:highlight w:val="lightGray"/>
          <w:lang w:val="bg-BG"/>
        </w:rPr>
        <w:t>а</w:t>
      </w:r>
      <w:r w:rsidRPr="00B75867">
        <w:rPr>
          <w:rFonts w:ascii="Times New Roman" w:eastAsia="Times New Roman" w:hAnsi="Times New Roman" w:cs="Times New Roman"/>
          <w:spacing w:val="1"/>
          <w:highlight w:val="lightGray"/>
          <w:lang w:val="bg-BG"/>
        </w:rPr>
        <w:t>к</w:t>
      </w:r>
      <w:r w:rsidRPr="00B75867">
        <w:rPr>
          <w:rFonts w:ascii="Times New Roman" w:eastAsia="Times New Roman" w:hAnsi="Times New Roman" w:cs="Times New Roman"/>
          <w:highlight w:val="lightGray"/>
          <w:lang w:val="bg-BG"/>
        </w:rPr>
        <w:t xml:space="preserve">он от </w:t>
      </w:r>
      <w:r w:rsidRPr="00B75867">
        <w:rPr>
          <w:rFonts w:ascii="Times New Roman" w:eastAsia="Times New Roman" w:hAnsi="Times New Roman" w:cs="Times New Roman"/>
          <w:spacing w:val="-2"/>
          <w:highlight w:val="lightGray"/>
          <w:lang w:val="bg-BG"/>
        </w:rPr>
        <w:t>2</w:t>
      </w:r>
      <w:r w:rsidRPr="00B75867">
        <w:rPr>
          <w:rFonts w:ascii="Times New Roman" w:eastAsia="Times New Roman" w:hAnsi="Times New Roman" w:cs="Times New Roman"/>
          <w:highlight w:val="lightGray"/>
          <w:lang w:val="bg-BG"/>
        </w:rPr>
        <w:t>0</w:t>
      </w:r>
      <w:r w:rsidRPr="00D52EBD">
        <w:rPr>
          <w:rFonts w:ascii="Times New Roman" w:eastAsia="Times New Roman" w:hAnsi="Times New Roman" w:cs="Times New Roman"/>
          <w:highlight w:val="lightGray"/>
          <w:lang w:val="bg-BG"/>
        </w:rPr>
        <w:t> </w:t>
      </w:r>
      <w:r w:rsidRPr="00B75867">
        <w:rPr>
          <w:rFonts w:ascii="Times New Roman" w:eastAsia="Times New Roman" w:hAnsi="Times New Roman" w:cs="Times New Roman"/>
          <w:spacing w:val="-4"/>
          <w:highlight w:val="lightGray"/>
          <w:lang w:val="bg-BG"/>
        </w:rPr>
        <w:t>ml</w:t>
      </w:r>
    </w:p>
    <w:p w14:paraId="3EF93DE5" w14:textId="77777777" w:rsidR="00CF6888" w:rsidRPr="00D52EBD" w:rsidRDefault="00CF6888" w:rsidP="001E1CBD">
      <w:pPr>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position w:val="-1"/>
          <w:highlight w:val="lightGray"/>
          <w:lang w:val="bg-BG"/>
        </w:rPr>
        <w:t xml:space="preserve">4 </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position w:val="-1"/>
          <w:highlight w:val="lightGray"/>
          <w:lang w:val="bg-BG"/>
        </w:rPr>
        <w:t>л</w:t>
      </w:r>
      <w:r w:rsidRPr="00B75867">
        <w:rPr>
          <w:rFonts w:ascii="Times New Roman" w:eastAsia="Times New Roman" w:hAnsi="Times New Roman" w:cs="Times New Roman"/>
          <w:spacing w:val="-2"/>
          <w:position w:val="-1"/>
          <w:highlight w:val="lightGray"/>
          <w:lang w:val="bg-BG"/>
        </w:rPr>
        <w:t>а</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2"/>
          <w:position w:val="-1"/>
          <w:highlight w:val="lightGray"/>
          <w:lang w:val="bg-BG"/>
        </w:rPr>
        <w:t xml:space="preserve"> </w:t>
      </w:r>
      <w:r w:rsidRPr="00B75867">
        <w:rPr>
          <w:rFonts w:ascii="Times New Roman" w:eastAsia="Times New Roman" w:hAnsi="Times New Roman" w:cs="Times New Roman"/>
          <w:position w:val="-1"/>
          <w:highlight w:val="lightGray"/>
          <w:lang w:val="bg-BG"/>
        </w:rPr>
        <w:t>от 20</w:t>
      </w:r>
      <w:r w:rsidRPr="00D52EBD">
        <w:rPr>
          <w:rFonts w:ascii="Times New Roman" w:eastAsia="Times New Roman" w:hAnsi="Times New Roman" w:cs="Times New Roman"/>
          <w:position w:val="-1"/>
          <w:highlight w:val="lightGray"/>
          <w:lang w:val="bg-BG"/>
        </w:rPr>
        <w:t> </w:t>
      </w:r>
      <w:r w:rsidRPr="00B75867">
        <w:rPr>
          <w:rFonts w:ascii="Times New Roman" w:eastAsia="Times New Roman" w:hAnsi="Times New Roman" w:cs="Times New Roman"/>
          <w:spacing w:val="-4"/>
          <w:position w:val="-1"/>
          <w:highlight w:val="lightGray"/>
          <w:lang w:val="bg-BG"/>
        </w:rPr>
        <w:t>ml</w:t>
      </w:r>
    </w:p>
    <w:p w14:paraId="7AC86064" w14:textId="77777777" w:rsidR="00CF6888" w:rsidRPr="00B75867" w:rsidRDefault="00CF6888" w:rsidP="001E1CBD">
      <w:pPr>
        <w:spacing w:after="0" w:line="240" w:lineRule="auto"/>
        <w:rPr>
          <w:rFonts w:ascii="Times New Roman" w:hAnsi="Times New Roman" w:cs="Times New Roman"/>
          <w:lang w:val="bg-BG"/>
        </w:rPr>
      </w:pPr>
    </w:p>
    <w:p w14:paraId="7426D33D" w14:textId="77777777" w:rsidR="00CF6888" w:rsidRPr="00B75867" w:rsidRDefault="00CF6888" w:rsidP="001E1CBD">
      <w:pPr>
        <w:spacing w:after="0" w:line="240" w:lineRule="auto"/>
        <w:rPr>
          <w:rFonts w:ascii="Times New Roman" w:hAnsi="Times New Roman" w:cs="Times New Roman"/>
          <w:lang w:val="bg-BG"/>
        </w:rPr>
      </w:pPr>
    </w:p>
    <w:p w14:paraId="1082AF31"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5.</w:t>
      </w:r>
      <w:r w:rsidRPr="00EA054D">
        <w:rPr>
          <w:rFonts w:ascii="Times New Roman" w:eastAsia="Times New Roman" w:hAnsi="Times New Roman" w:cs="Times New Roman"/>
          <w:b/>
          <w:noProof/>
          <w:lang w:val="bg-BG"/>
        </w:rPr>
        <w:tab/>
        <w:t>НАЧИН НА ПРИЛОЖЕНИЕ И ПЪТ(ИЩА) НА ВЪВЕЖДАНЕ</w:t>
      </w:r>
    </w:p>
    <w:p w14:paraId="0087B12A" w14:textId="77777777" w:rsidR="00CF6888" w:rsidRPr="00B75867" w:rsidRDefault="00CF6888" w:rsidP="001E1CBD">
      <w:pPr>
        <w:spacing w:after="0" w:line="240" w:lineRule="auto"/>
        <w:rPr>
          <w:rFonts w:ascii="Times New Roman" w:hAnsi="Times New Roman" w:cs="Times New Roman"/>
          <w:lang w:val="bg-BG"/>
        </w:rPr>
      </w:pPr>
    </w:p>
    <w:p w14:paraId="70A43ADF" w14:textId="77777777" w:rsidR="00CF6888" w:rsidRPr="00CE1D1D" w:rsidRDefault="00CF6888" w:rsidP="001E1CBD">
      <w:pPr>
        <w:spacing w:after="0" w:line="240" w:lineRule="auto"/>
        <w:ind w:right="3922"/>
        <w:rPr>
          <w:rFonts w:ascii="Times New Roman" w:eastAsia="Times New Roman" w:hAnsi="Times New Roman" w:cs="Times New Roman"/>
          <w:lang w:val="bg-BG"/>
        </w:rPr>
      </w:pPr>
      <w:r w:rsidRPr="00D52EBD">
        <w:rPr>
          <w:rFonts w:ascii="Times New Roman" w:eastAsia="Times New Roman" w:hAnsi="Times New Roman" w:cs="Times New Roman"/>
          <w:lang w:val="bg-BG"/>
        </w:rPr>
        <w:t>За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ин</w:t>
      </w:r>
      <w:r w:rsidRPr="00D52EBD">
        <w:rPr>
          <w:rFonts w:ascii="Times New Roman" w:eastAsia="Times New Roman" w:hAnsi="Times New Roman" w:cs="Times New Roman"/>
          <w:lang w:val="bg-BG"/>
        </w:rPr>
        <w:t>тра</w:t>
      </w:r>
      <w:r w:rsidRPr="00D52EBD">
        <w:rPr>
          <w:rFonts w:ascii="Times New Roman" w:eastAsia="Times New Roman" w:hAnsi="Times New Roman" w:cs="Times New Roman"/>
          <w:spacing w:val="-1"/>
          <w:lang w:val="bg-BG"/>
        </w:rPr>
        <w:t>в</w:t>
      </w:r>
      <w:r w:rsidRPr="00D52EBD">
        <w:rPr>
          <w:rFonts w:ascii="Times New Roman" w:eastAsia="Times New Roman" w:hAnsi="Times New Roman" w:cs="Times New Roman"/>
          <w:lang w:val="bg-BG"/>
        </w:rPr>
        <w:t>е</w:t>
      </w:r>
      <w:r w:rsidRPr="00D52EBD">
        <w:rPr>
          <w:rFonts w:ascii="Times New Roman" w:eastAsia="Times New Roman" w:hAnsi="Times New Roman" w:cs="Times New Roman"/>
          <w:spacing w:val="-1"/>
          <w:lang w:val="bg-BG"/>
        </w:rPr>
        <w:t>н</w:t>
      </w:r>
      <w:r w:rsidRPr="00D52EBD">
        <w:rPr>
          <w:rFonts w:ascii="Times New Roman" w:eastAsia="Times New Roman" w:hAnsi="Times New Roman" w:cs="Times New Roman"/>
          <w:lang w:val="bg-BG"/>
        </w:rPr>
        <w:t>о</w:t>
      </w:r>
      <w:r w:rsidRPr="00D52EBD">
        <w:rPr>
          <w:rFonts w:ascii="Times New Roman" w:eastAsia="Times New Roman" w:hAnsi="Times New Roman" w:cs="Times New Roman"/>
          <w:spacing w:val="-1"/>
          <w:lang w:val="bg-BG"/>
        </w:rPr>
        <w:t>зн</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ин</w:t>
      </w:r>
      <w:r w:rsidRPr="00D52EBD">
        <w:rPr>
          <w:rFonts w:ascii="Times New Roman" w:eastAsia="Times New Roman" w:hAnsi="Times New Roman" w:cs="Times New Roman"/>
          <w:spacing w:val="1"/>
          <w:lang w:val="bg-BG"/>
        </w:rPr>
        <w:t>ф</w:t>
      </w:r>
      <w:r w:rsidRPr="00D52EBD">
        <w:rPr>
          <w:rFonts w:ascii="Times New Roman" w:eastAsia="Times New Roman" w:hAnsi="Times New Roman" w:cs="Times New Roman"/>
          <w:spacing w:val="-2"/>
          <w:lang w:val="bg-BG"/>
        </w:rPr>
        <w:t>у</w:t>
      </w:r>
      <w:r w:rsidRPr="00D52EBD">
        <w:rPr>
          <w:rFonts w:ascii="Times New Roman" w:eastAsia="Times New Roman" w:hAnsi="Times New Roman" w:cs="Times New Roman"/>
          <w:spacing w:val="-1"/>
          <w:lang w:val="bg-BG"/>
        </w:rPr>
        <w:t>зи</w:t>
      </w:r>
      <w:r w:rsidRPr="00D52EBD">
        <w:rPr>
          <w:rFonts w:ascii="Times New Roman" w:eastAsia="Times New Roman" w:hAnsi="Times New Roman" w:cs="Times New Roman"/>
          <w:lang w:val="bg-BG"/>
        </w:rPr>
        <w:t>я</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след</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2"/>
          <w:lang w:val="bg-BG"/>
        </w:rPr>
        <w:t>р</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з</w:t>
      </w:r>
      <w:r w:rsidRPr="00D52EBD">
        <w:rPr>
          <w:rFonts w:ascii="Times New Roman" w:eastAsia="Times New Roman" w:hAnsi="Times New Roman" w:cs="Times New Roman"/>
          <w:lang w:val="bg-BG"/>
        </w:rPr>
        <w:t>р</w:t>
      </w:r>
      <w:r w:rsidRPr="00D52EBD">
        <w:rPr>
          <w:rFonts w:ascii="Times New Roman" w:eastAsia="Times New Roman" w:hAnsi="Times New Roman" w:cs="Times New Roman"/>
          <w:spacing w:val="-2"/>
          <w:lang w:val="bg-BG"/>
        </w:rPr>
        <w:t>е</w:t>
      </w:r>
      <w:r w:rsidRPr="00D52EBD">
        <w:rPr>
          <w:rFonts w:ascii="Times New Roman" w:eastAsia="Times New Roman" w:hAnsi="Times New Roman" w:cs="Times New Roman"/>
          <w:spacing w:val="1"/>
          <w:lang w:val="bg-BG"/>
        </w:rPr>
        <w:t>ж</w:t>
      </w:r>
      <w:r w:rsidRPr="00D52EBD">
        <w:rPr>
          <w:rFonts w:ascii="Times New Roman" w:eastAsia="Times New Roman" w:hAnsi="Times New Roman" w:cs="Times New Roman"/>
          <w:lang w:val="bg-BG"/>
        </w:rPr>
        <w:t>да</w:t>
      </w:r>
      <w:r w:rsidRPr="00D52EBD">
        <w:rPr>
          <w:rFonts w:ascii="Times New Roman" w:eastAsia="Times New Roman" w:hAnsi="Times New Roman" w:cs="Times New Roman"/>
          <w:spacing w:val="-3"/>
          <w:lang w:val="bg-BG"/>
        </w:rPr>
        <w:t>н</w:t>
      </w:r>
      <w:r w:rsidRPr="00D52EBD">
        <w:rPr>
          <w:rFonts w:ascii="Times New Roman" w:eastAsia="Times New Roman" w:hAnsi="Times New Roman" w:cs="Times New Roman"/>
          <w:lang w:val="bg-BG"/>
        </w:rPr>
        <w:t>е Ра</w:t>
      </w:r>
      <w:r w:rsidRPr="00D52EBD">
        <w:rPr>
          <w:rFonts w:ascii="Times New Roman" w:eastAsia="Times New Roman" w:hAnsi="Times New Roman" w:cs="Times New Roman"/>
          <w:spacing w:val="-1"/>
          <w:lang w:val="bg-BG"/>
        </w:rPr>
        <w:t>з</w:t>
      </w:r>
      <w:r w:rsidRPr="00D52EBD">
        <w:rPr>
          <w:rFonts w:ascii="Times New Roman" w:eastAsia="Times New Roman" w:hAnsi="Times New Roman" w:cs="Times New Roman"/>
          <w:lang w:val="bg-BG"/>
        </w:rPr>
        <w:t>реде</w:t>
      </w:r>
      <w:r w:rsidRPr="00D52EBD">
        <w:rPr>
          <w:rFonts w:ascii="Times New Roman" w:eastAsia="Times New Roman" w:hAnsi="Times New Roman" w:cs="Times New Roman"/>
          <w:spacing w:val="-1"/>
          <w:lang w:val="bg-BG"/>
        </w:rPr>
        <w:t>ния</w:t>
      </w:r>
      <w:r w:rsidRPr="00D52EBD">
        <w:rPr>
          <w:rFonts w:ascii="Times New Roman" w:eastAsia="Times New Roman" w:hAnsi="Times New Roman" w:cs="Times New Roman"/>
          <w:lang w:val="bg-BG"/>
        </w:rPr>
        <w:t xml:space="preserve">т </w:t>
      </w:r>
      <w:r w:rsidRPr="00D52EBD">
        <w:rPr>
          <w:rFonts w:ascii="Times New Roman" w:eastAsia="Times New Roman" w:hAnsi="Times New Roman" w:cs="Times New Roman"/>
          <w:spacing w:val="-1"/>
          <w:lang w:val="bg-BG"/>
        </w:rPr>
        <w:t>п</w:t>
      </w:r>
      <w:r w:rsidRPr="00D52EBD">
        <w:rPr>
          <w:rFonts w:ascii="Times New Roman" w:eastAsia="Times New Roman" w:hAnsi="Times New Roman" w:cs="Times New Roman"/>
          <w:lang w:val="bg-BG"/>
        </w:rPr>
        <w:t>р</w:t>
      </w:r>
      <w:r w:rsidRPr="00D52EBD">
        <w:rPr>
          <w:rFonts w:ascii="Times New Roman" w:eastAsia="Times New Roman" w:hAnsi="Times New Roman" w:cs="Times New Roman"/>
          <w:spacing w:val="-2"/>
          <w:lang w:val="bg-BG"/>
        </w:rPr>
        <w:t>о</w:t>
      </w:r>
      <w:r w:rsidRPr="00D52EBD">
        <w:rPr>
          <w:rFonts w:ascii="Times New Roman" w:eastAsia="Times New Roman" w:hAnsi="Times New Roman" w:cs="Times New Roman"/>
          <w:lang w:val="bg-BG"/>
        </w:rPr>
        <w:t>д</w:t>
      </w:r>
      <w:r w:rsidRPr="00D52EBD">
        <w:rPr>
          <w:rFonts w:ascii="Times New Roman" w:eastAsia="Times New Roman" w:hAnsi="Times New Roman" w:cs="Times New Roman"/>
          <w:spacing w:val="-2"/>
          <w:lang w:val="bg-BG"/>
        </w:rPr>
        <w:t>у</w:t>
      </w:r>
      <w:r w:rsidRPr="00D52EBD">
        <w:rPr>
          <w:rFonts w:ascii="Times New Roman" w:eastAsia="Times New Roman" w:hAnsi="Times New Roman" w:cs="Times New Roman"/>
          <w:spacing w:val="1"/>
          <w:lang w:val="bg-BG"/>
        </w:rPr>
        <w:t>к</w:t>
      </w:r>
      <w:r w:rsidRPr="00D52EBD">
        <w:rPr>
          <w:rFonts w:ascii="Times New Roman" w:eastAsia="Times New Roman" w:hAnsi="Times New Roman" w:cs="Times New Roman"/>
          <w:lang w:val="bg-BG"/>
        </w:rPr>
        <w:t>т тр</w:t>
      </w:r>
      <w:r w:rsidRPr="00D52EBD">
        <w:rPr>
          <w:rFonts w:ascii="Times New Roman" w:eastAsia="Times New Roman" w:hAnsi="Times New Roman" w:cs="Times New Roman"/>
          <w:spacing w:val="-1"/>
          <w:lang w:val="bg-BG"/>
        </w:rPr>
        <w:t>я</w:t>
      </w:r>
      <w:r w:rsidRPr="00D52EBD">
        <w:rPr>
          <w:rFonts w:ascii="Times New Roman" w:eastAsia="Times New Roman" w:hAnsi="Times New Roman" w:cs="Times New Roman"/>
          <w:spacing w:val="-2"/>
          <w:lang w:val="bg-BG"/>
        </w:rPr>
        <w:t>б</w:t>
      </w:r>
      <w:r w:rsidRPr="00D52EBD">
        <w:rPr>
          <w:rFonts w:ascii="Times New Roman" w:eastAsia="Times New Roman" w:hAnsi="Times New Roman" w:cs="Times New Roman"/>
          <w:spacing w:val="-1"/>
          <w:lang w:val="bg-BG"/>
        </w:rPr>
        <w:t>в</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да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се</w:t>
      </w:r>
      <w:r w:rsidRPr="00D52EBD">
        <w:rPr>
          <w:rFonts w:ascii="Times New Roman" w:eastAsia="Times New Roman" w:hAnsi="Times New Roman" w:cs="Times New Roman"/>
          <w:spacing w:val="-2"/>
          <w:lang w:val="bg-BG"/>
        </w:rPr>
        <w:t xml:space="preserve"> </w:t>
      </w:r>
      <w:r w:rsidRPr="00D52EBD">
        <w:rPr>
          <w:rFonts w:ascii="Times New Roman" w:eastAsia="Times New Roman" w:hAnsi="Times New Roman" w:cs="Times New Roman"/>
          <w:spacing w:val="-1"/>
          <w:lang w:val="bg-BG"/>
        </w:rPr>
        <w:t>изп</w:t>
      </w:r>
      <w:r w:rsidRPr="00D52EBD">
        <w:rPr>
          <w:rFonts w:ascii="Times New Roman" w:eastAsia="Times New Roman" w:hAnsi="Times New Roman" w:cs="Times New Roman"/>
          <w:lang w:val="bg-BG"/>
        </w:rPr>
        <w:t>ол</w:t>
      </w:r>
      <w:r w:rsidRPr="00D52EBD">
        <w:rPr>
          <w:rFonts w:ascii="Times New Roman" w:eastAsia="Times New Roman" w:hAnsi="Times New Roman" w:cs="Times New Roman"/>
          <w:spacing w:val="-1"/>
          <w:lang w:val="bg-BG"/>
        </w:rPr>
        <w:t>зв</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н</w:t>
      </w:r>
      <w:r w:rsidRPr="00D52EBD">
        <w:rPr>
          <w:rFonts w:ascii="Times New Roman" w:eastAsia="Times New Roman" w:hAnsi="Times New Roman" w:cs="Times New Roman"/>
          <w:lang w:val="bg-BG"/>
        </w:rPr>
        <w:t>е</w:t>
      </w:r>
      <w:r w:rsidRPr="00D52EBD">
        <w:rPr>
          <w:rFonts w:ascii="Times New Roman" w:eastAsia="Times New Roman" w:hAnsi="Times New Roman" w:cs="Times New Roman"/>
          <w:spacing w:val="-1"/>
          <w:lang w:val="bg-BG"/>
        </w:rPr>
        <w:t>з</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2"/>
          <w:lang w:val="bg-BG"/>
        </w:rPr>
        <w:t>б</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вн</w:t>
      </w:r>
      <w:r w:rsidRPr="00D52EBD">
        <w:rPr>
          <w:rFonts w:ascii="Times New Roman" w:eastAsia="Times New Roman" w:hAnsi="Times New Roman" w:cs="Times New Roman"/>
          <w:lang w:val="bg-BG"/>
        </w:rPr>
        <w:t>о</w:t>
      </w:r>
      <w:r w:rsidRPr="00CE1D1D">
        <w:rPr>
          <w:rFonts w:ascii="Times New Roman" w:eastAsia="Times New Roman" w:hAnsi="Times New Roman" w:cs="Times New Roman"/>
          <w:lang w:val="bg-BG"/>
        </w:rPr>
        <w:t>.</w:t>
      </w:r>
    </w:p>
    <w:p w14:paraId="67737A11" w14:textId="77777777" w:rsidR="00CF6888" w:rsidRPr="00D52EBD" w:rsidRDefault="00CF6888" w:rsidP="001E1CBD">
      <w:pPr>
        <w:spacing w:after="0" w:line="240" w:lineRule="auto"/>
        <w:ind w:right="3922"/>
        <w:rPr>
          <w:rFonts w:ascii="Times New Roman" w:eastAsia="Times New Roman" w:hAnsi="Times New Roman" w:cs="Times New Roman"/>
          <w:lang w:val="bg-BG"/>
        </w:rPr>
      </w:pPr>
      <w:r w:rsidRPr="00D52EBD">
        <w:rPr>
          <w:rFonts w:ascii="Times New Roman" w:eastAsia="Times New Roman" w:hAnsi="Times New Roman" w:cs="Times New Roman"/>
          <w:spacing w:val="-1"/>
          <w:lang w:val="bg-BG"/>
        </w:rPr>
        <w:t>П</w:t>
      </w:r>
      <w:r w:rsidRPr="00D52EBD">
        <w:rPr>
          <w:rFonts w:ascii="Times New Roman" w:eastAsia="Times New Roman" w:hAnsi="Times New Roman" w:cs="Times New Roman"/>
          <w:lang w:val="bg-BG"/>
        </w:rPr>
        <w:t xml:space="preserve">реди </w:t>
      </w:r>
      <w:r w:rsidRPr="00D52EBD">
        <w:rPr>
          <w:rFonts w:ascii="Times New Roman" w:eastAsia="Times New Roman" w:hAnsi="Times New Roman" w:cs="Times New Roman"/>
          <w:spacing w:val="-2"/>
          <w:lang w:val="bg-BG"/>
        </w:rPr>
        <w:t>у</w:t>
      </w:r>
      <w:r w:rsidRPr="00D52EBD">
        <w:rPr>
          <w:rFonts w:ascii="Times New Roman" w:eastAsia="Times New Roman" w:hAnsi="Times New Roman" w:cs="Times New Roman"/>
          <w:spacing w:val="-1"/>
          <w:lang w:val="bg-BG"/>
        </w:rPr>
        <w:t>п</w:t>
      </w:r>
      <w:r w:rsidRPr="00D52EBD">
        <w:rPr>
          <w:rFonts w:ascii="Times New Roman" w:eastAsia="Times New Roman" w:hAnsi="Times New Roman" w:cs="Times New Roman"/>
          <w:lang w:val="bg-BG"/>
        </w:rPr>
        <w:t>о</w:t>
      </w:r>
      <w:r w:rsidRPr="00D52EBD">
        <w:rPr>
          <w:rFonts w:ascii="Times New Roman" w:eastAsia="Times New Roman" w:hAnsi="Times New Roman" w:cs="Times New Roman"/>
          <w:spacing w:val="-1"/>
          <w:lang w:val="bg-BG"/>
        </w:rPr>
        <w:t>т</w:t>
      </w:r>
      <w:r w:rsidRPr="00D52EBD">
        <w:rPr>
          <w:rFonts w:ascii="Times New Roman" w:eastAsia="Times New Roman" w:hAnsi="Times New Roman" w:cs="Times New Roman"/>
          <w:lang w:val="bg-BG"/>
        </w:rPr>
        <w:t>реба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п</w:t>
      </w:r>
      <w:r w:rsidRPr="00D52EBD">
        <w:rPr>
          <w:rFonts w:ascii="Times New Roman" w:eastAsia="Times New Roman" w:hAnsi="Times New Roman" w:cs="Times New Roman"/>
          <w:lang w:val="bg-BG"/>
        </w:rPr>
        <w:t>ро</w:t>
      </w:r>
      <w:r w:rsidRPr="00D52EBD">
        <w:rPr>
          <w:rFonts w:ascii="Times New Roman" w:eastAsia="Times New Roman" w:hAnsi="Times New Roman" w:cs="Times New Roman"/>
          <w:spacing w:val="-3"/>
          <w:lang w:val="bg-BG"/>
        </w:rPr>
        <w:t>ч</w:t>
      </w:r>
      <w:r w:rsidRPr="00D52EBD">
        <w:rPr>
          <w:rFonts w:ascii="Times New Roman" w:eastAsia="Times New Roman" w:hAnsi="Times New Roman" w:cs="Times New Roman"/>
          <w:lang w:val="bg-BG"/>
        </w:rPr>
        <w:t>ете</w:t>
      </w:r>
      <w:r w:rsidRPr="00D52EBD">
        <w:rPr>
          <w:rFonts w:ascii="Times New Roman" w:eastAsia="Times New Roman" w:hAnsi="Times New Roman" w:cs="Times New Roman"/>
          <w:spacing w:val="-3"/>
          <w:lang w:val="bg-BG"/>
        </w:rPr>
        <w:t>т</w:t>
      </w:r>
      <w:r w:rsidRPr="00D52EBD">
        <w:rPr>
          <w:rFonts w:ascii="Times New Roman" w:eastAsia="Times New Roman" w:hAnsi="Times New Roman" w:cs="Times New Roman"/>
          <w:lang w:val="bg-BG"/>
        </w:rPr>
        <w:t>е</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л</w:t>
      </w:r>
      <w:r w:rsidRPr="00D52EBD">
        <w:rPr>
          <w:rFonts w:ascii="Times New Roman" w:eastAsia="Times New Roman" w:hAnsi="Times New Roman" w:cs="Times New Roman"/>
          <w:spacing w:val="-1"/>
          <w:lang w:val="bg-BG"/>
        </w:rPr>
        <w:t>и</w:t>
      </w:r>
      <w:r w:rsidRPr="00D52EBD">
        <w:rPr>
          <w:rFonts w:ascii="Times New Roman" w:eastAsia="Times New Roman" w:hAnsi="Times New Roman" w:cs="Times New Roman"/>
          <w:lang w:val="bg-BG"/>
        </w:rPr>
        <w:t>сто</w:t>
      </w:r>
      <w:r w:rsidRPr="00D52EBD">
        <w:rPr>
          <w:rFonts w:ascii="Times New Roman" w:eastAsia="Times New Roman" w:hAnsi="Times New Roman" w:cs="Times New Roman"/>
          <w:spacing w:val="-1"/>
          <w:lang w:val="bg-BG"/>
        </w:rPr>
        <w:t>в</w:t>
      </w:r>
      <w:r w:rsidRPr="00D52EBD">
        <w:rPr>
          <w:rFonts w:ascii="Times New Roman" w:eastAsia="Times New Roman" w:hAnsi="Times New Roman" w:cs="Times New Roman"/>
          <w:spacing w:val="1"/>
          <w:lang w:val="bg-BG"/>
        </w:rPr>
        <w:t>к</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3"/>
          <w:lang w:val="bg-BG"/>
        </w:rPr>
        <w:t>т</w:t>
      </w:r>
      <w:r w:rsidRPr="00D52EBD">
        <w:rPr>
          <w:rFonts w:ascii="Times New Roman" w:eastAsia="Times New Roman" w:hAnsi="Times New Roman" w:cs="Times New Roman"/>
          <w:lang w:val="bg-BG"/>
        </w:rPr>
        <w:t>а.</w:t>
      </w:r>
    </w:p>
    <w:p w14:paraId="541EC9B2" w14:textId="77777777" w:rsidR="00CF6888" w:rsidRPr="00B75867" w:rsidRDefault="00CF6888" w:rsidP="001E1CBD">
      <w:pPr>
        <w:spacing w:after="0" w:line="240" w:lineRule="auto"/>
        <w:rPr>
          <w:rFonts w:ascii="Times New Roman" w:hAnsi="Times New Roman" w:cs="Times New Roman"/>
          <w:lang w:val="bg-BG"/>
        </w:rPr>
      </w:pPr>
    </w:p>
    <w:p w14:paraId="3C2CA49B" w14:textId="77777777" w:rsidR="00CF6888" w:rsidRPr="00B75867" w:rsidRDefault="00CF6888" w:rsidP="001E1CBD">
      <w:pPr>
        <w:spacing w:after="0" w:line="240" w:lineRule="auto"/>
        <w:rPr>
          <w:rFonts w:ascii="Times New Roman" w:hAnsi="Times New Roman" w:cs="Times New Roman"/>
          <w:lang w:val="bg-BG"/>
        </w:rPr>
      </w:pPr>
    </w:p>
    <w:p w14:paraId="17B39A37"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6.</w:t>
      </w:r>
      <w:r w:rsidRPr="00EA054D">
        <w:rPr>
          <w:rFonts w:ascii="Times New Roman" w:eastAsia="Times New Roman" w:hAnsi="Times New Roman" w:cs="Times New Roman"/>
          <w:b/>
          <w:noProof/>
          <w:lang w:val="bg-BG"/>
        </w:rPr>
        <w:tab/>
        <w:t>СПЕЦИАЛНО ПРЕДУПРЕЖДЕНИЕ, ЧЕ ЛЕКАРСТВЕНИЯТ ПРОДУКТ ТРЯБВА ДА СЕ СЪХРАНЯВА НА МЯСТО ДАЛЕЧЕ ОТ ПОГЛЕДА И ДОСЕГА НА ДЕЦА</w:t>
      </w:r>
    </w:p>
    <w:p w14:paraId="602FE388" w14:textId="77777777" w:rsidR="00CF6888" w:rsidRPr="00B75867" w:rsidRDefault="00CF6888" w:rsidP="001E1CBD">
      <w:pPr>
        <w:spacing w:after="0" w:line="240" w:lineRule="auto"/>
        <w:rPr>
          <w:rFonts w:ascii="Times New Roman" w:hAnsi="Times New Roman" w:cs="Times New Roman"/>
          <w:lang w:val="bg-BG"/>
        </w:rPr>
      </w:pPr>
    </w:p>
    <w:p w14:paraId="2838B10C" w14:textId="77777777" w:rsidR="00CF6888" w:rsidRPr="00D52EBD" w:rsidRDefault="00CF6888" w:rsidP="001E1CBD">
      <w:pPr>
        <w:spacing w:after="0" w:line="240" w:lineRule="auto"/>
        <w:ind w:right="-20"/>
        <w:rPr>
          <w:rFonts w:ascii="Times New Roman" w:eastAsia="Times New Roman" w:hAnsi="Times New Roman" w:cs="Times New Roman"/>
          <w:lang w:val="bg-BG"/>
        </w:rPr>
      </w:pPr>
      <w:r w:rsidRPr="00D52EBD">
        <w:rPr>
          <w:rFonts w:ascii="Times New Roman" w:eastAsia="Times New Roman" w:hAnsi="Times New Roman" w:cs="Times New Roman"/>
          <w:spacing w:val="1"/>
          <w:lang w:val="bg-BG"/>
        </w:rPr>
        <w:t>Д</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се</w:t>
      </w:r>
      <w:r w:rsidRPr="00D52EBD">
        <w:rPr>
          <w:rFonts w:ascii="Times New Roman" w:eastAsia="Times New Roman" w:hAnsi="Times New Roman" w:cs="Times New Roman"/>
          <w:spacing w:val="-2"/>
          <w:lang w:val="bg-BG"/>
        </w:rPr>
        <w:t xml:space="preserve"> </w:t>
      </w:r>
      <w:r w:rsidRPr="00D52EBD">
        <w:rPr>
          <w:rFonts w:ascii="Times New Roman" w:eastAsia="Times New Roman" w:hAnsi="Times New Roman" w:cs="Times New Roman"/>
          <w:lang w:val="bg-BG"/>
        </w:rPr>
        <w:t>с</w:t>
      </w:r>
      <w:r w:rsidRPr="00D52EBD">
        <w:rPr>
          <w:rFonts w:ascii="Times New Roman" w:eastAsia="Times New Roman" w:hAnsi="Times New Roman" w:cs="Times New Roman"/>
          <w:spacing w:val="-1"/>
          <w:lang w:val="bg-BG"/>
        </w:rPr>
        <w:t>ъ</w:t>
      </w:r>
      <w:r w:rsidRPr="00D52EBD">
        <w:rPr>
          <w:rFonts w:ascii="Times New Roman" w:eastAsia="Times New Roman" w:hAnsi="Times New Roman" w:cs="Times New Roman"/>
          <w:lang w:val="bg-BG"/>
        </w:rPr>
        <w:t>хра</w:t>
      </w:r>
      <w:r w:rsidRPr="00D52EBD">
        <w:rPr>
          <w:rFonts w:ascii="Times New Roman" w:eastAsia="Times New Roman" w:hAnsi="Times New Roman" w:cs="Times New Roman"/>
          <w:spacing w:val="-1"/>
          <w:lang w:val="bg-BG"/>
        </w:rPr>
        <w:t>няв</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н</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мя</w:t>
      </w:r>
      <w:r w:rsidRPr="00D52EBD">
        <w:rPr>
          <w:rFonts w:ascii="Times New Roman" w:eastAsia="Times New Roman" w:hAnsi="Times New Roman" w:cs="Times New Roman"/>
          <w:lang w:val="bg-BG"/>
        </w:rPr>
        <w:t>с</w:t>
      </w:r>
      <w:r w:rsidRPr="00D52EBD">
        <w:rPr>
          <w:rFonts w:ascii="Times New Roman" w:eastAsia="Times New Roman" w:hAnsi="Times New Roman" w:cs="Times New Roman"/>
          <w:spacing w:val="-3"/>
          <w:lang w:val="bg-BG"/>
        </w:rPr>
        <w:t>т</w:t>
      </w:r>
      <w:r w:rsidRPr="00D52EBD">
        <w:rPr>
          <w:rFonts w:ascii="Times New Roman" w:eastAsia="Times New Roman" w:hAnsi="Times New Roman" w:cs="Times New Roman"/>
          <w:lang w:val="bg-BG"/>
        </w:rPr>
        <w:t>о,</w:t>
      </w:r>
      <w:r w:rsidRPr="00D52EBD">
        <w:rPr>
          <w:rFonts w:ascii="Times New Roman" w:eastAsia="Times New Roman" w:hAnsi="Times New Roman" w:cs="Times New Roman"/>
          <w:spacing w:val="-2"/>
          <w:lang w:val="bg-BG"/>
        </w:rPr>
        <w:t xml:space="preserve"> </w:t>
      </w:r>
      <w:r w:rsidRPr="00D52EBD">
        <w:rPr>
          <w:rFonts w:ascii="Times New Roman" w:eastAsia="Times New Roman" w:hAnsi="Times New Roman" w:cs="Times New Roman"/>
          <w:spacing w:val="-1"/>
          <w:lang w:val="bg-BG"/>
        </w:rPr>
        <w:t>н</w:t>
      </w:r>
      <w:r w:rsidRPr="00D52EBD">
        <w:rPr>
          <w:rFonts w:ascii="Times New Roman" w:eastAsia="Times New Roman" w:hAnsi="Times New Roman" w:cs="Times New Roman"/>
          <w:lang w:val="bg-BG"/>
        </w:rPr>
        <w:t>едос</w:t>
      </w:r>
      <w:r w:rsidRPr="00D52EBD">
        <w:rPr>
          <w:rFonts w:ascii="Times New Roman" w:eastAsia="Times New Roman" w:hAnsi="Times New Roman" w:cs="Times New Roman"/>
          <w:spacing w:val="-3"/>
          <w:lang w:val="bg-BG"/>
        </w:rPr>
        <w:t>т</w:t>
      </w:r>
      <w:r w:rsidRPr="00D52EBD">
        <w:rPr>
          <w:rFonts w:ascii="Times New Roman" w:eastAsia="Times New Roman" w:hAnsi="Times New Roman" w:cs="Times New Roman"/>
          <w:spacing w:val="1"/>
          <w:lang w:val="bg-BG"/>
        </w:rPr>
        <w:t>ъ</w:t>
      </w:r>
      <w:r w:rsidRPr="00D52EBD">
        <w:rPr>
          <w:rFonts w:ascii="Times New Roman" w:eastAsia="Times New Roman" w:hAnsi="Times New Roman" w:cs="Times New Roman"/>
          <w:spacing w:val="-1"/>
          <w:lang w:val="bg-BG"/>
        </w:rPr>
        <w:t>пн</w:t>
      </w:r>
      <w:r w:rsidRPr="00D52EBD">
        <w:rPr>
          <w:rFonts w:ascii="Times New Roman" w:eastAsia="Times New Roman" w:hAnsi="Times New Roman" w:cs="Times New Roman"/>
          <w:lang w:val="bg-BG"/>
        </w:rPr>
        <w:t xml:space="preserve">о </w:t>
      </w:r>
      <w:r w:rsidRPr="00D52EBD">
        <w:rPr>
          <w:rFonts w:ascii="Times New Roman" w:eastAsia="Times New Roman" w:hAnsi="Times New Roman" w:cs="Times New Roman"/>
          <w:spacing w:val="-1"/>
          <w:lang w:val="bg-BG"/>
        </w:rPr>
        <w:t>з</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2"/>
          <w:lang w:val="bg-BG"/>
        </w:rPr>
        <w:t>д</w:t>
      </w:r>
      <w:r w:rsidRPr="00D52EBD">
        <w:rPr>
          <w:rFonts w:ascii="Times New Roman" w:eastAsia="Times New Roman" w:hAnsi="Times New Roman" w:cs="Times New Roman"/>
          <w:lang w:val="bg-BG"/>
        </w:rPr>
        <w:t>е</w:t>
      </w:r>
      <w:r w:rsidRPr="00D52EBD">
        <w:rPr>
          <w:rFonts w:ascii="Times New Roman" w:eastAsia="Times New Roman" w:hAnsi="Times New Roman" w:cs="Times New Roman"/>
          <w:spacing w:val="-1"/>
          <w:lang w:val="bg-BG"/>
        </w:rPr>
        <w:t>ц</w:t>
      </w:r>
      <w:r w:rsidRPr="00D52EBD">
        <w:rPr>
          <w:rFonts w:ascii="Times New Roman" w:eastAsia="Times New Roman" w:hAnsi="Times New Roman" w:cs="Times New Roman"/>
          <w:lang w:val="bg-BG"/>
        </w:rPr>
        <w:t>а</w:t>
      </w:r>
    </w:p>
    <w:p w14:paraId="21ECEEA1" w14:textId="77777777" w:rsidR="00CF6888" w:rsidRPr="00B75867" w:rsidRDefault="00CF6888" w:rsidP="001E1CBD">
      <w:pPr>
        <w:spacing w:after="0" w:line="240" w:lineRule="auto"/>
        <w:rPr>
          <w:rFonts w:ascii="Times New Roman" w:hAnsi="Times New Roman" w:cs="Times New Roman"/>
          <w:lang w:val="bg-BG"/>
        </w:rPr>
      </w:pPr>
    </w:p>
    <w:p w14:paraId="198B6517" w14:textId="77777777" w:rsidR="00CF6888" w:rsidRPr="00B75867" w:rsidRDefault="00CF6888" w:rsidP="001E1CBD">
      <w:pPr>
        <w:spacing w:after="0" w:line="240" w:lineRule="auto"/>
        <w:rPr>
          <w:rFonts w:ascii="Times New Roman" w:hAnsi="Times New Roman" w:cs="Times New Roman"/>
          <w:lang w:val="bg-BG"/>
        </w:rPr>
      </w:pPr>
    </w:p>
    <w:p w14:paraId="13B1EB97"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7.</w:t>
      </w:r>
      <w:r w:rsidRPr="00EA054D">
        <w:rPr>
          <w:rFonts w:ascii="Times New Roman" w:eastAsia="Times New Roman" w:hAnsi="Times New Roman" w:cs="Times New Roman"/>
          <w:b/>
          <w:noProof/>
          <w:lang w:val="bg-BG"/>
        </w:rPr>
        <w:tab/>
        <w:t>ДРУГИ СПЕЦИАЛНИ ПРЕДУПРЕЖДЕНИЯ, АКО Е НЕОБХОДИМО</w:t>
      </w:r>
    </w:p>
    <w:p w14:paraId="2BA7B73B" w14:textId="77777777" w:rsidR="00CF6888" w:rsidRPr="00B75867" w:rsidRDefault="00CF6888" w:rsidP="001E1CBD">
      <w:pPr>
        <w:spacing w:after="0" w:line="240" w:lineRule="auto"/>
        <w:rPr>
          <w:rFonts w:ascii="Times New Roman" w:hAnsi="Times New Roman" w:cs="Times New Roman"/>
          <w:lang w:val="bg-BG"/>
        </w:rPr>
      </w:pPr>
    </w:p>
    <w:p w14:paraId="5C2D0ED3" w14:textId="77777777" w:rsidR="00CF6888" w:rsidRPr="00B75867" w:rsidRDefault="00CF6888" w:rsidP="001E1CBD">
      <w:pPr>
        <w:spacing w:after="0" w:line="240" w:lineRule="auto"/>
        <w:rPr>
          <w:rFonts w:ascii="Times New Roman" w:hAnsi="Times New Roman" w:cs="Times New Roman"/>
          <w:lang w:val="bg-BG"/>
        </w:rPr>
      </w:pPr>
    </w:p>
    <w:p w14:paraId="479E9DED"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8.</w:t>
      </w:r>
      <w:r w:rsidRPr="00EA054D">
        <w:rPr>
          <w:rFonts w:ascii="Times New Roman" w:eastAsia="Times New Roman" w:hAnsi="Times New Roman" w:cs="Times New Roman"/>
          <w:b/>
          <w:noProof/>
          <w:lang w:val="bg-BG"/>
        </w:rPr>
        <w:tab/>
        <w:t>ДАТА НА ИЗТИЧАНЕ НА СРОКА НА ГОДНОСТ</w:t>
      </w:r>
    </w:p>
    <w:p w14:paraId="2B1D6ECE" w14:textId="77777777" w:rsidR="00CF6888" w:rsidRPr="00B75867" w:rsidRDefault="00CF6888" w:rsidP="001E1CBD">
      <w:pPr>
        <w:spacing w:after="0" w:line="240" w:lineRule="auto"/>
        <w:rPr>
          <w:rFonts w:ascii="Times New Roman" w:hAnsi="Times New Roman" w:cs="Times New Roman"/>
          <w:lang w:val="bg-BG"/>
        </w:rPr>
      </w:pPr>
    </w:p>
    <w:p w14:paraId="2330A948" w14:textId="77777777" w:rsidR="00CF6888" w:rsidRPr="00D52EBD" w:rsidRDefault="00CF6888" w:rsidP="001E1CBD">
      <w:pPr>
        <w:tabs>
          <w:tab w:val="left" w:pos="680"/>
        </w:tabs>
        <w:spacing w:after="0" w:line="240" w:lineRule="auto"/>
        <w:ind w:right="-20"/>
        <w:rPr>
          <w:rFonts w:ascii="Times New Roman" w:eastAsia="Times New Roman" w:hAnsi="Times New Roman" w:cs="Times New Roman"/>
          <w:b/>
          <w:bCs/>
          <w:position w:val="-1"/>
          <w:lang w:val="bg-BG"/>
        </w:rPr>
      </w:pPr>
      <w:r w:rsidRPr="00D52EBD">
        <w:rPr>
          <w:rFonts w:ascii="Times New Roman" w:eastAsia="Times New Roman" w:hAnsi="Times New Roman" w:cs="Times New Roman"/>
          <w:lang w:val="bg-BG"/>
        </w:rPr>
        <w:t>Годен д</w:t>
      </w:r>
      <w:r w:rsidRPr="00D52EBD">
        <w:rPr>
          <w:rFonts w:ascii="Times New Roman" w:eastAsia="Times New Roman" w:hAnsi="Times New Roman" w:cs="Times New Roman"/>
          <w:spacing w:val="-2"/>
          <w:lang w:val="bg-BG"/>
        </w:rPr>
        <w:t>о</w:t>
      </w:r>
      <w:r w:rsidRPr="00D52EBD">
        <w:rPr>
          <w:rFonts w:ascii="Times New Roman" w:eastAsia="Times New Roman" w:hAnsi="Times New Roman" w:cs="Times New Roman"/>
          <w:lang w:val="bg-BG"/>
        </w:rPr>
        <w:t>:</w:t>
      </w:r>
    </w:p>
    <w:p w14:paraId="1CDAFDD5" w14:textId="77777777" w:rsidR="00CF6888" w:rsidRPr="00D52EBD" w:rsidRDefault="00CF6888" w:rsidP="001E1CBD">
      <w:pPr>
        <w:tabs>
          <w:tab w:val="left" w:pos="680"/>
        </w:tabs>
        <w:spacing w:after="0" w:line="240" w:lineRule="auto"/>
        <w:ind w:right="-14"/>
        <w:rPr>
          <w:rFonts w:ascii="Times New Roman" w:eastAsia="Times New Roman" w:hAnsi="Times New Roman" w:cs="Times New Roman"/>
          <w:b/>
          <w:bCs/>
          <w:position w:val="-1"/>
          <w:lang w:val="bg-BG"/>
        </w:rPr>
      </w:pPr>
    </w:p>
    <w:p w14:paraId="1848A395" w14:textId="77777777" w:rsidR="00CF6888" w:rsidRPr="00D52EBD" w:rsidRDefault="00CF6888" w:rsidP="001E1CBD">
      <w:pPr>
        <w:tabs>
          <w:tab w:val="left" w:pos="680"/>
        </w:tabs>
        <w:spacing w:after="0" w:line="240" w:lineRule="auto"/>
        <w:ind w:right="-14"/>
        <w:rPr>
          <w:rFonts w:ascii="Times New Roman" w:eastAsia="Times New Roman" w:hAnsi="Times New Roman" w:cs="Times New Roman"/>
          <w:b/>
          <w:bCs/>
          <w:position w:val="-1"/>
          <w:lang w:val="bg-BG"/>
        </w:rPr>
      </w:pPr>
    </w:p>
    <w:p w14:paraId="35B83E61" w14:textId="77777777" w:rsidR="00CF6888" w:rsidRPr="00EA054D" w:rsidRDefault="00CF6888" w:rsidP="001E1CBD">
      <w:pPr>
        <w:keepNext/>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9.</w:t>
      </w:r>
      <w:r w:rsidRPr="00EA054D">
        <w:rPr>
          <w:rFonts w:ascii="Times New Roman" w:eastAsia="Times New Roman" w:hAnsi="Times New Roman" w:cs="Times New Roman"/>
          <w:b/>
          <w:noProof/>
          <w:lang w:val="bg-BG"/>
        </w:rPr>
        <w:tab/>
        <w:t>СПЕЦИАЛНИ УСЛОВИЯ НА СЪХРАНЕНИЕ</w:t>
      </w:r>
    </w:p>
    <w:p w14:paraId="783DF25E" w14:textId="77777777" w:rsidR="00CF6888" w:rsidRPr="00B75867" w:rsidRDefault="00CF6888" w:rsidP="001E1CBD">
      <w:pPr>
        <w:keepNext/>
        <w:spacing w:after="0" w:line="240" w:lineRule="auto"/>
        <w:rPr>
          <w:rFonts w:ascii="Times New Roman" w:hAnsi="Times New Roman" w:cs="Times New Roman"/>
          <w:lang w:val="bg-BG"/>
        </w:rPr>
      </w:pPr>
    </w:p>
    <w:p w14:paraId="7B87E5E6" w14:textId="77777777" w:rsidR="00CF6888" w:rsidRPr="00D52EBD" w:rsidRDefault="00CF6888" w:rsidP="001E1CBD">
      <w:pPr>
        <w:spacing w:after="0" w:line="240" w:lineRule="auto"/>
        <w:ind w:right="6198"/>
        <w:rPr>
          <w:rFonts w:ascii="Times New Roman" w:eastAsia="Times New Roman" w:hAnsi="Times New Roman" w:cs="Times New Roman"/>
          <w:lang w:val="bg-BG"/>
        </w:rPr>
      </w:pPr>
      <w:r w:rsidRPr="00D52EBD">
        <w:rPr>
          <w:rFonts w:ascii="Times New Roman" w:eastAsia="Times New Roman" w:hAnsi="Times New Roman" w:cs="Times New Roman"/>
          <w:spacing w:val="1"/>
          <w:lang w:val="bg-BG"/>
        </w:rPr>
        <w:t>Д</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се</w:t>
      </w:r>
      <w:r w:rsidRPr="00D52EBD">
        <w:rPr>
          <w:rFonts w:ascii="Times New Roman" w:eastAsia="Times New Roman" w:hAnsi="Times New Roman" w:cs="Times New Roman"/>
          <w:spacing w:val="-2"/>
          <w:lang w:val="bg-BG"/>
        </w:rPr>
        <w:t xml:space="preserve"> </w:t>
      </w:r>
      <w:r w:rsidRPr="00D52EBD">
        <w:rPr>
          <w:rFonts w:ascii="Times New Roman" w:eastAsia="Times New Roman" w:hAnsi="Times New Roman" w:cs="Times New Roman"/>
          <w:lang w:val="bg-BG"/>
        </w:rPr>
        <w:t>с</w:t>
      </w:r>
      <w:r w:rsidRPr="00D52EBD">
        <w:rPr>
          <w:rFonts w:ascii="Times New Roman" w:eastAsia="Times New Roman" w:hAnsi="Times New Roman" w:cs="Times New Roman"/>
          <w:spacing w:val="-1"/>
          <w:lang w:val="bg-BG"/>
        </w:rPr>
        <w:t>ъ</w:t>
      </w:r>
      <w:r w:rsidRPr="00D52EBD">
        <w:rPr>
          <w:rFonts w:ascii="Times New Roman" w:eastAsia="Times New Roman" w:hAnsi="Times New Roman" w:cs="Times New Roman"/>
          <w:lang w:val="bg-BG"/>
        </w:rPr>
        <w:t>хра</w:t>
      </w:r>
      <w:r w:rsidRPr="00D52EBD">
        <w:rPr>
          <w:rFonts w:ascii="Times New Roman" w:eastAsia="Times New Roman" w:hAnsi="Times New Roman" w:cs="Times New Roman"/>
          <w:spacing w:val="-1"/>
          <w:lang w:val="bg-BG"/>
        </w:rPr>
        <w:t>няв</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в</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lang w:val="bg-BG"/>
        </w:rPr>
        <w:t>х</w:t>
      </w:r>
      <w:r w:rsidRPr="00D52EBD">
        <w:rPr>
          <w:rFonts w:ascii="Times New Roman" w:eastAsia="Times New Roman" w:hAnsi="Times New Roman" w:cs="Times New Roman"/>
          <w:spacing w:val="-2"/>
          <w:lang w:val="bg-BG"/>
        </w:rPr>
        <w:t>л</w:t>
      </w:r>
      <w:r w:rsidRPr="00D52EBD">
        <w:rPr>
          <w:rFonts w:ascii="Times New Roman" w:eastAsia="Times New Roman" w:hAnsi="Times New Roman" w:cs="Times New Roman"/>
          <w:lang w:val="bg-BG"/>
        </w:rPr>
        <w:t>ад</w:t>
      </w:r>
      <w:r w:rsidRPr="00D52EBD">
        <w:rPr>
          <w:rFonts w:ascii="Times New Roman" w:eastAsia="Times New Roman" w:hAnsi="Times New Roman" w:cs="Times New Roman"/>
          <w:spacing w:val="-1"/>
          <w:lang w:val="bg-BG"/>
        </w:rPr>
        <w:t>и</w:t>
      </w:r>
      <w:r w:rsidRPr="00D52EBD">
        <w:rPr>
          <w:rFonts w:ascii="Times New Roman" w:eastAsia="Times New Roman" w:hAnsi="Times New Roman" w:cs="Times New Roman"/>
          <w:spacing w:val="-2"/>
          <w:lang w:val="bg-BG"/>
        </w:rPr>
        <w:t>л</w:t>
      </w:r>
      <w:r w:rsidRPr="00D52EBD">
        <w:rPr>
          <w:rFonts w:ascii="Times New Roman" w:eastAsia="Times New Roman" w:hAnsi="Times New Roman" w:cs="Times New Roman"/>
          <w:spacing w:val="-1"/>
          <w:lang w:val="bg-BG"/>
        </w:rPr>
        <w:t>ни</w:t>
      </w:r>
      <w:r w:rsidRPr="00D52EBD">
        <w:rPr>
          <w:rFonts w:ascii="Times New Roman" w:eastAsia="Times New Roman" w:hAnsi="Times New Roman" w:cs="Times New Roman"/>
          <w:spacing w:val="1"/>
          <w:lang w:val="bg-BG"/>
        </w:rPr>
        <w:t>к</w:t>
      </w:r>
    </w:p>
    <w:p w14:paraId="278B9C2C" w14:textId="77777777" w:rsidR="00CF6888" w:rsidRPr="00D52EBD" w:rsidRDefault="00CF6888" w:rsidP="001E1CBD">
      <w:pPr>
        <w:spacing w:after="0" w:line="240" w:lineRule="auto"/>
        <w:ind w:right="6198"/>
        <w:rPr>
          <w:rFonts w:ascii="Times New Roman" w:eastAsia="Times New Roman" w:hAnsi="Times New Roman" w:cs="Times New Roman"/>
          <w:lang w:val="bg-BG"/>
        </w:rPr>
      </w:pPr>
      <w:r w:rsidRPr="00D52EBD">
        <w:rPr>
          <w:rFonts w:ascii="Times New Roman" w:eastAsia="Times New Roman" w:hAnsi="Times New Roman" w:cs="Times New Roman"/>
          <w:spacing w:val="1"/>
          <w:lang w:val="bg-BG"/>
        </w:rPr>
        <w:t>Д</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н</w:t>
      </w:r>
      <w:r w:rsidRPr="00D52EBD">
        <w:rPr>
          <w:rFonts w:ascii="Times New Roman" w:eastAsia="Times New Roman" w:hAnsi="Times New Roman" w:cs="Times New Roman"/>
          <w:lang w:val="bg-BG"/>
        </w:rPr>
        <w:t>е</w:t>
      </w:r>
      <w:r w:rsidRPr="00D52EBD">
        <w:rPr>
          <w:rFonts w:ascii="Times New Roman" w:eastAsia="Times New Roman" w:hAnsi="Times New Roman" w:cs="Times New Roman"/>
          <w:spacing w:val="-2"/>
          <w:lang w:val="bg-BG"/>
        </w:rPr>
        <w:t xml:space="preserve"> </w:t>
      </w:r>
      <w:r w:rsidRPr="00D52EBD">
        <w:rPr>
          <w:rFonts w:ascii="Times New Roman" w:eastAsia="Times New Roman" w:hAnsi="Times New Roman" w:cs="Times New Roman"/>
          <w:lang w:val="bg-BG"/>
        </w:rPr>
        <w:t>се</w:t>
      </w:r>
      <w:r w:rsidRPr="00D52EBD">
        <w:rPr>
          <w:rFonts w:ascii="Times New Roman" w:eastAsia="Times New Roman" w:hAnsi="Times New Roman" w:cs="Times New Roman"/>
          <w:spacing w:val="1"/>
          <w:lang w:val="bg-BG"/>
        </w:rPr>
        <w:t xml:space="preserve"> </w:t>
      </w:r>
      <w:r w:rsidRPr="00D52EBD">
        <w:rPr>
          <w:rFonts w:ascii="Times New Roman" w:eastAsia="Times New Roman" w:hAnsi="Times New Roman" w:cs="Times New Roman"/>
          <w:spacing w:val="-1"/>
          <w:lang w:val="bg-BG"/>
        </w:rPr>
        <w:t>з</w:t>
      </w:r>
      <w:r w:rsidRPr="00D52EBD">
        <w:rPr>
          <w:rFonts w:ascii="Times New Roman" w:eastAsia="Times New Roman" w:hAnsi="Times New Roman" w:cs="Times New Roman"/>
          <w:lang w:val="bg-BG"/>
        </w:rPr>
        <w:t>а</w:t>
      </w:r>
      <w:r w:rsidRPr="00D52EBD">
        <w:rPr>
          <w:rFonts w:ascii="Times New Roman" w:eastAsia="Times New Roman" w:hAnsi="Times New Roman" w:cs="Times New Roman"/>
          <w:spacing w:val="-1"/>
          <w:lang w:val="bg-BG"/>
        </w:rPr>
        <w:t>м</w:t>
      </w:r>
      <w:r w:rsidRPr="00D52EBD">
        <w:rPr>
          <w:rFonts w:ascii="Times New Roman" w:eastAsia="Times New Roman" w:hAnsi="Times New Roman" w:cs="Times New Roman"/>
          <w:lang w:val="bg-BG"/>
        </w:rPr>
        <w:t>ра</w:t>
      </w:r>
      <w:r w:rsidRPr="00D52EBD">
        <w:rPr>
          <w:rFonts w:ascii="Times New Roman" w:eastAsia="Times New Roman" w:hAnsi="Times New Roman" w:cs="Times New Roman"/>
          <w:spacing w:val="-1"/>
          <w:lang w:val="bg-BG"/>
        </w:rPr>
        <w:t>зяв</w:t>
      </w:r>
      <w:r w:rsidRPr="00D52EBD">
        <w:rPr>
          <w:rFonts w:ascii="Times New Roman" w:eastAsia="Times New Roman" w:hAnsi="Times New Roman" w:cs="Times New Roman"/>
          <w:lang w:val="bg-BG"/>
        </w:rPr>
        <w:t>а</w:t>
      </w:r>
    </w:p>
    <w:p w14:paraId="31F301F4" w14:textId="77777777" w:rsidR="00CF6888" w:rsidRPr="00D52EBD" w:rsidRDefault="00CF6888" w:rsidP="001E1CBD">
      <w:pPr>
        <w:spacing w:after="0" w:line="240" w:lineRule="auto"/>
        <w:ind w:right="-20"/>
        <w:rPr>
          <w:rFonts w:ascii="Times New Roman" w:eastAsia="Times New Roman" w:hAnsi="Times New Roman" w:cs="Times New Roman"/>
          <w:lang w:val="bg-BG"/>
        </w:rPr>
      </w:pPr>
      <w:r w:rsidRPr="00D52EBD">
        <w:rPr>
          <w:rFonts w:ascii="Times New Roman" w:eastAsia="Times New Roman" w:hAnsi="Times New Roman" w:cs="Times New Roman"/>
          <w:spacing w:val="-1"/>
          <w:position w:val="-1"/>
          <w:lang w:val="bg-BG"/>
        </w:rPr>
        <w:t>С</w:t>
      </w:r>
      <w:r w:rsidRPr="00D52EBD">
        <w:rPr>
          <w:rFonts w:ascii="Times New Roman" w:eastAsia="Times New Roman" w:hAnsi="Times New Roman" w:cs="Times New Roman"/>
          <w:spacing w:val="1"/>
          <w:position w:val="-1"/>
          <w:lang w:val="bg-BG"/>
        </w:rPr>
        <w:t>ъ</w:t>
      </w:r>
      <w:r w:rsidRPr="00D52EBD">
        <w:rPr>
          <w:rFonts w:ascii="Times New Roman" w:eastAsia="Times New Roman" w:hAnsi="Times New Roman" w:cs="Times New Roman"/>
          <w:position w:val="-1"/>
          <w:lang w:val="bg-BG"/>
        </w:rPr>
        <w:t>хра</w:t>
      </w:r>
      <w:r w:rsidRPr="00D52EBD">
        <w:rPr>
          <w:rFonts w:ascii="Times New Roman" w:eastAsia="Times New Roman" w:hAnsi="Times New Roman" w:cs="Times New Roman"/>
          <w:spacing w:val="-1"/>
          <w:position w:val="-1"/>
          <w:lang w:val="bg-BG"/>
        </w:rPr>
        <w:t>няв</w:t>
      </w:r>
      <w:r w:rsidRPr="00D52EBD">
        <w:rPr>
          <w:rFonts w:ascii="Times New Roman" w:eastAsia="Times New Roman" w:hAnsi="Times New Roman" w:cs="Times New Roman"/>
          <w:position w:val="-1"/>
          <w:lang w:val="bg-BG"/>
        </w:rPr>
        <w:t>а</w:t>
      </w:r>
      <w:r w:rsidRPr="00D52EBD">
        <w:rPr>
          <w:rFonts w:ascii="Times New Roman" w:eastAsia="Times New Roman" w:hAnsi="Times New Roman" w:cs="Times New Roman"/>
          <w:spacing w:val="-1"/>
          <w:position w:val="-1"/>
          <w:lang w:val="bg-BG"/>
        </w:rPr>
        <w:t>й</w:t>
      </w:r>
      <w:r w:rsidRPr="00D52EBD">
        <w:rPr>
          <w:rFonts w:ascii="Times New Roman" w:eastAsia="Times New Roman" w:hAnsi="Times New Roman" w:cs="Times New Roman"/>
          <w:position w:val="-1"/>
          <w:lang w:val="bg-BG"/>
        </w:rPr>
        <w:t>те</w:t>
      </w:r>
      <w:r w:rsidRPr="00D52EBD">
        <w:rPr>
          <w:rFonts w:ascii="Times New Roman" w:eastAsia="Times New Roman" w:hAnsi="Times New Roman" w:cs="Times New Roman"/>
          <w:spacing w:val="-2"/>
          <w:position w:val="-1"/>
          <w:lang w:val="bg-BG"/>
        </w:rPr>
        <w:t xml:space="preserve"> </w:t>
      </w:r>
      <w:r w:rsidRPr="00D52EBD">
        <w:rPr>
          <w:rFonts w:ascii="Times New Roman" w:eastAsia="Times New Roman" w:hAnsi="Times New Roman" w:cs="Times New Roman"/>
          <w:spacing w:val="1"/>
          <w:position w:val="-1"/>
          <w:lang w:val="bg-BG"/>
        </w:rPr>
        <w:t>ф</w:t>
      </w:r>
      <w:r w:rsidRPr="00D52EBD">
        <w:rPr>
          <w:rFonts w:ascii="Times New Roman" w:eastAsia="Times New Roman" w:hAnsi="Times New Roman" w:cs="Times New Roman"/>
          <w:position w:val="-1"/>
          <w:lang w:val="bg-BG"/>
        </w:rPr>
        <w:t>л</w:t>
      </w:r>
      <w:r w:rsidRPr="00D52EBD">
        <w:rPr>
          <w:rFonts w:ascii="Times New Roman" w:eastAsia="Times New Roman" w:hAnsi="Times New Roman" w:cs="Times New Roman"/>
          <w:spacing w:val="-2"/>
          <w:position w:val="-1"/>
          <w:lang w:val="bg-BG"/>
        </w:rPr>
        <w:t>а</w:t>
      </w:r>
      <w:r w:rsidRPr="00D52EBD">
        <w:rPr>
          <w:rFonts w:ascii="Times New Roman" w:eastAsia="Times New Roman" w:hAnsi="Times New Roman" w:cs="Times New Roman"/>
          <w:spacing w:val="1"/>
          <w:position w:val="-1"/>
          <w:lang w:val="bg-BG"/>
        </w:rPr>
        <w:t>к</w:t>
      </w:r>
      <w:r w:rsidRPr="00D52EBD">
        <w:rPr>
          <w:rFonts w:ascii="Times New Roman" w:eastAsia="Times New Roman" w:hAnsi="Times New Roman" w:cs="Times New Roman"/>
          <w:position w:val="-1"/>
          <w:lang w:val="bg-BG"/>
        </w:rPr>
        <w:t>о</w:t>
      </w:r>
      <w:r w:rsidRPr="00D52EBD">
        <w:rPr>
          <w:rFonts w:ascii="Times New Roman" w:eastAsia="Times New Roman" w:hAnsi="Times New Roman" w:cs="Times New Roman"/>
          <w:spacing w:val="-1"/>
          <w:position w:val="-1"/>
          <w:lang w:val="bg-BG"/>
        </w:rPr>
        <w:t>н</w:t>
      </w:r>
      <w:r w:rsidRPr="00D52EBD">
        <w:rPr>
          <w:rFonts w:ascii="Times New Roman" w:eastAsia="Times New Roman" w:hAnsi="Times New Roman" w:cs="Times New Roman"/>
          <w:position w:val="-1"/>
          <w:lang w:val="bg-BG"/>
        </w:rPr>
        <w:t>а</w:t>
      </w:r>
      <w:r w:rsidRPr="00D52EBD">
        <w:rPr>
          <w:rFonts w:ascii="Times New Roman" w:eastAsia="Times New Roman" w:hAnsi="Times New Roman" w:cs="Times New Roman"/>
          <w:spacing w:val="1"/>
          <w:position w:val="-1"/>
          <w:lang w:val="bg-BG"/>
        </w:rPr>
        <w:t xml:space="preserve"> </w:t>
      </w:r>
      <w:r w:rsidRPr="00D52EBD">
        <w:rPr>
          <w:rFonts w:ascii="Times New Roman" w:eastAsia="Times New Roman" w:hAnsi="Times New Roman" w:cs="Times New Roman"/>
          <w:position w:val="-1"/>
          <w:lang w:val="bg-BG"/>
        </w:rPr>
        <w:t>в</w:t>
      </w:r>
      <w:r w:rsidRPr="00D52EBD">
        <w:rPr>
          <w:rFonts w:ascii="Times New Roman" w:eastAsia="Times New Roman" w:hAnsi="Times New Roman" w:cs="Times New Roman"/>
          <w:spacing w:val="-3"/>
          <w:position w:val="-1"/>
          <w:lang w:val="bg-BG"/>
        </w:rPr>
        <w:t xml:space="preserve"> </w:t>
      </w:r>
      <w:r w:rsidRPr="00D52EBD">
        <w:rPr>
          <w:rFonts w:ascii="Times New Roman" w:eastAsia="Times New Roman" w:hAnsi="Times New Roman" w:cs="Times New Roman"/>
          <w:spacing w:val="1"/>
          <w:position w:val="-1"/>
          <w:lang w:val="bg-BG"/>
        </w:rPr>
        <w:t>к</w:t>
      </w:r>
      <w:r w:rsidRPr="00D52EBD">
        <w:rPr>
          <w:rFonts w:ascii="Times New Roman" w:eastAsia="Times New Roman" w:hAnsi="Times New Roman" w:cs="Times New Roman"/>
          <w:position w:val="-1"/>
          <w:lang w:val="bg-BG"/>
        </w:rPr>
        <w:t>ар</w:t>
      </w:r>
      <w:r w:rsidRPr="00D52EBD">
        <w:rPr>
          <w:rFonts w:ascii="Times New Roman" w:eastAsia="Times New Roman" w:hAnsi="Times New Roman" w:cs="Times New Roman"/>
          <w:spacing w:val="-1"/>
          <w:position w:val="-1"/>
          <w:lang w:val="bg-BG"/>
        </w:rPr>
        <w:t>т</w:t>
      </w:r>
      <w:r w:rsidRPr="00D52EBD">
        <w:rPr>
          <w:rFonts w:ascii="Times New Roman" w:eastAsia="Times New Roman" w:hAnsi="Times New Roman" w:cs="Times New Roman"/>
          <w:position w:val="-1"/>
          <w:lang w:val="bg-BG"/>
        </w:rPr>
        <w:t>о</w:t>
      </w:r>
      <w:r w:rsidRPr="00D52EBD">
        <w:rPr>
          <w:rFonts w:ascii="Times New Roman" w:eastAsia="Times New Roman" w:hAnsi="Times New Roman" w:cs="Times New Roman"/>
          <w:spacing w:val="-1"/>
          <w:position w:val="-1"/>
          <w:lang w:val="bg-BG"/>
        </w:rPr>
        <w:t>н</w:t>
      </w:r>
      <w:r w:rsidRPr="00D52EBD">
        <w:rPr>
          <w:rFonts w:ascii="Times New Roman" w:eastAsia="Times New Roman" w:hAnsi="Times New Roman" w:cs="Times New Roman"/>
          <w:position w:val="-1"/>
          <w:lang w:val="bg-BG"/>
        </w:rPr>
        <w:t>е</w:t>
      </w:r>
      <w:r w:rsidRPr="00D52EBD">
        <w:rPr>
          <w:rFonts w:ascii="Times New Roman" w:eastAsia="Times New Roman" w:hAnsi="Times New Roman" w:cs="Times New Roman"/>
          <w:spacing w:val="-3"/>
          <w:position w:val="-1"/>
          <w:lang w:val="bg-BG"/>
        </w:rPr>
        <w:t>н</w:t>
      </w:r>
      <w:r w:rsidRPr="00D52EBD">
        <w:rPr>
          <w:rFonts w:ascii="Times New Roman" w:eastAsia="Times New Roman" w:hAnsi="Times New Roman" w:cs="Times New Roman"/>
          <w:position w:val="-1"/>
          <w:lang w:val="bg-BG"/>
        </w:rPr>
        <w:t>ата</w:t>
      </w:r>
      <w:r w:rsidRPr="00D52EBD">
        <w:rPr>
          <w:rFonts w:ascii="Times New Roman" w:eastAsia="Times New Roman" w:hAnsi="Times New Roman" w:cs="Times New Roman"/>
          <w:spacing w:val="1"/>
          <w:position w:val="-1"/>
          <w:lang w:val="bg-BG"/>
        </w:rPr>
        <w:t xml:space="preserve"> </w:t>
      </w:r>
      <w:r w:rsidRPr="00D52EBD">
        <w:rPr>
          <w:rFonts w:ascii="Times New Roman" w:eastAsia="Times New Roman" w:hAnsi="Times New Roman" w:cs="Times New Roman"/>
          <w:position w:val="-1"/>
          <w:lang w:val="bg-BG"/>
        </w:rPr>
        <w:t>о</w:t>
      </w:r>
      <w:r w:rsidRPr="00D52EBD">
        <w:rPr>
          <w:rFonts w:ascii="Times New Roman" w:eastAsia="Times New Roman" w:hAnsi="Times New Roman" w:cs="Times New Roman"/>
          <w:spacing w:val="-1"/>
          <w:position w:val="-1"/>
          <w:lang w:val="bg-BG"/>
        </w:rPr>
        <w:t>п</w:t>
      </w:r>
      <w:r w:rsidRPr="00D52EBD">
        <w:rPr>
          <w:rFonts w:ascii="Times New Roman" w:eastAsia="Times New Roman" w:hAnsi="Times New Roman" w:cs="Times New Roman"/>
          <w:spacing w:val="-2"/>
          <w:position w:val="-1"/>
          <w:lang w:val="bg-BG"/>
        </w:rPr>
        <w:t>а</w:t>
      </w:r>
      <w:r w:rsidRPr="00D52EBD">
        <w:rPr>
          <w:rFonts w:ascii="Times New Roman" w:eastAsia="Times New Roman" w:hAnsi="Times New Roman" w:cs="Times New Roman"/>
          <w:spacing w:val="1"/>
          <w:position w:val="-1"/>
          <w:lang w:val="bg-BG"/>
        </w:rPr>
        <w:t>к</w:t>
      </w:r>
      <w:r w:rsidRPr="00D52EBD">
        <w:rPr>
          <w:rFonts w:ascii="Times New Roman" w:eastAsia="Times New Roman" w:hAnsi="Times New Roman" w:cs="Times New Roman"/>
          <w:position w:val="-1"/>
          <w:lang w:val="bg-BG"/>
        </w:rPr>
        <w:t>о</w:t>
      </w:r>
      <w:r w:rsidRPr="00D52EBD">
        <w:rPr>
          <w:rFonts w:ascii="Times New Roman" w:eastAsia="Times New Roman" w:hAnsi="Times New Roman" w:cs="Times New Roman"/>
          <w:spacing w:val="-1"/>
          <w:position w:val="-1"/>
          <w:lang w:val="bg-BG"/>
        </w:rPr>
        <w:t>в</w:t>
      </w:r>
      <w:r w:rsidRPr="00D52EBD">
        <w:rPr>
          <w:rFonts w:ascii="Times New Roman" w:eastAsia="Times New Roman" w:hAnsi="Times New Roman" w:cs="Times New Roman"/>
          <w:spacing w:val="1"/>
          <w:position w:val="-1"/>
          <w:lang w:val="bg-BG"/>
        </w:rPr>
        <w:t>к</w:t>
      </w:r>
      <w:r w:rsidRPr="00D52EBD">
        <w:rPr>
          <w:rFonts w:ascii="Times New Roman" w:eastAsia="Times New Roman" w:hAnsi="Times New Roman" w:cs="Times New Roman"/>
          <w:position w:val="-1"/>
          <w:lang w:val="bg-BG"/>
        </w:rPr>
        <w:t>а,</w:t>
      </w:r>
      <w:r w:rsidRPr="00D52EBD">
        <w:rPr>
          <w:rFonts w:ascii="Times New Roman" w:eastAsia="Times New Roman" w:hAnsi="Times New Roman" w:cs="Times New Roman"/>
          <w:spacing w:val="-2"/>
          <w:position w:val="-1"/>
          <w:lang w:val="bg-BG"/>
        </w:rPr>
        <w:t xml:space="preserve"> </w:t>
      </w:r>
      <w:r w:rsidRPr="00D52EBD">
        <w:rPr>
          <w:rFonts w:ascii="Times New Roman" w:eastAsia="Times New Roman" w:hAnsi="Times New Roman" w:cs="Times New Roman"/>
          <w:spacing w:val="-1"/>
          <w:position w:val="-1"/>
          <w:lang w:val="bg-BG"/>
        </w:rPr>
        <w:t>з</w:t>
      </w:r>
      <w:r w:rsidRPr="00D52EBD">
        <w:rPr>
          <w:rFonts w:ascii="Times New Roman" w:eastAsia="Times New Roman" w:hAnsi="Times New Roman" w:cs="Times New Roman"/>
          <w:position w:val="-1"/>
          <w:lang w:val="bg-BG"/>
        </w:rPr>
        <w:t>а</w:t>
      </w:r>
      <w:r w:rsidRPr="00D52EBD">
        <w:rPr>
          <w:rFonts w:ascii="Times New Roman" w:eastAsia="Times New Roman" w:hAnsi="Times New Roman" w:cs="Times New Roman"/>
          <w:spacing w:val="-2"/>
          <w:position w:val="-1"/>
          <w:lang w:val="bg-BG"/>
        </w:rPr>
        <w:t xml:space="preserve"> </w:t>
      </w:r>
      <w:r w:rsidRPr="00D52EBD">
        <w:rPr>
          <w:rFonts w:ascii="Times New Roman" w:eastAsia="Times New Roman" w:hAnsi="Times New Roman" w:cs="Times New Roman"/>
          <w:position w:val="-1"/>
          <w:lang w:val="bg-BG"/>
        </w:rPr>
        <w:t>да</w:t>
      </w:r>
      <w:r w:rsidRPr="00D52EBD">
        <w:rPr>
          <w:rFonts w:ascii="Times New Roman" w:eastAsia="Times New Roman" w:hAnsi="Times New Roman" w:cs="Times New Roman"/>
          <w:spacing w:val="1"/>
          <w:position w:val="-1"/>
          <w:lang w:val="bg-BG"/>
        </w:rPr>
        <w:t xml:space="preserve"> </w:t>
      </w:r>
      <w:r w:rsidRPr="00D52EBD">
        <w:rPr>
          <w:rFonts w:ascii="Times New Roman" w:eastAsia="Times New Roman" w:hAnsi="Times New Roman" w:cs="Times New Roman"/>
          <w:position w:val="-1"/>
          <w:lang w:val="bg-BG"/>
        </w:rPr>
        <w:t>се</w:t>
      </w:r>
      <w:r w:rsidRPr="00D52EBD">
        <w:rPr>
          <w:rFonts w:ascii="Times New Roman" w:eastAsia="Times New Roman" w:hAnsi="Times New Roman" w:cs="Times New Roman"/>
          <w:spacing w:val="1"/>
          <w:position w:val="-1"/>
          <w:lang w:val="bg-BG"/>
        </w:rPr>
        <w:t xml:space="preserve"> </w:t>
      </w:r>
      <w:r w:rsidRPr="00D52EBD">
        <w:rPr>
          <w:rFonts w:ascii="Times New Roman" w:eastAsia="Times New Roman" w:hAnsi="Times New Roman" w:cs="Times New Roman"/>
          <w:spacing w:val="-3"/>
          <w:position w:val="-1"/>
          <w:lang w:val="bg-BG"/>
        </w:rPr>
        <w:t>п</w:t>
      </w:r>
      <w:r w:rsidRPr="00D52EBD">
        <w:rPr>
          <w:rFonts w:ascii="Times New Roman" w:eastAsia="Times New Roman" w:hAnsi="Times New Roman" w:cs="Times New Roman"/>
          <w:position w:val="-1"/>
          <w:lang w:val="bg-BG"/>
        </w:rPr>
        <w:t>ред</w:t>
      </w:r>
      <w:r w:rsidRPr="00D52EBD">
        <w:rPr>
          <w:rFonts w:ascii="Times New Roman" w:eastAsia="Times New Roman" w:hAnsi="Times New Roman" w:cs="Times New Roman"/>
          <w:spacing w:val="-1"/>
          <w:position w:val="-1"/>
          <w:lang w:val="bg-BG"/>
        </w:rPr>
        <w:t>п</w:t>
      </w:r>
      <w:r w:rsidRPr="00D52EBD">
        <w:rPr>
          <w:rFonts w:ascii="Times New Roman" w:eastAsia="Times New Roman" w:hAnsi="Times New Roman" w:cs="Times New Roman"/>
          <w:position w:val="-1"/>
          <w:lang w:val="bg-BG"/>
        </w:rPr>
        <w:t>а</w:t>
      </w:r>
      <w:r w:rsidRPr="00D52EBD">
        <w:rPr>
          <w:rFonts w:ascii="Times New Roman" w:eastAsia="Times New Roman" w:hAnsi="Times New Roman" w:cs="Times New Roman"/>
          <w:spacing w:val="-1"/>
          <w:position w:val="-1"/>
          <w:lang w:val="bg-BG"/>
        </w:rPr>
        <w:t>з</w:t>
      </w:r>
      <w:r w:rsidRPr="00D52EBD">
        <w:rPr>
          <w:rFonts w:ascii="Times New Roman" w:eastAsia="Times New Roman" w:hAnsi="Times New Roman" w:cs="Times New Roman"/>
          <w:position w:val="-1"/>
          <w:lang w:val="bg-BG"/>
        </w:rPr>
        <w:t>и от</w:t>
      </w:r>
      <w:r w:rsidRPr="00D52EBD">
        <w:rPr>
          <w:rFonts w:ascii="Times New Roman" w:eastAsia="Times New Roman" w:hAnsi="Times New Roman" w:cs="Times New Roman"/>
          <w:spacing w:val="-3"/>
          <w:position w:val="-1"/>
          <w:lang w:val="bg-BG"/>
        </w:rPr>
        <w:t xml:space="preserve"> </w:t>
      </w:r>
      <w:r w:rsidRPr="00D52EBD">
        <w:rPr>
          <w:rFonts w:ascii="Times New Roman" w:eastAsia="Times New Roman" w:hAnsi="Times New Roman" w:cs="Times New Roman"/>
          <w:position w:val="-1"/>
          <w:lang w:val="bg-BG"/>
        </w:rPr>
        <w:t>с</w:t>
      </w:r>
      <w:r w:rsidRPr="00D52EBD">
        <w:rPr>
          <w:rFonts w:ascii="Times New Roman" w:eastAsia="Times New Roman" w:hAnsi="Times New Roman" w:cs="Times New Roman"/>
          <w:spacing w:val="-1"/>
          <w:position w:val="-1"/>
          <w:lang w:val="bg-BG"/>
        </w:rPr>
        <w:t>в</w:t>
      </w:r>
      <w:r w:rsidRPr="00D52EBD">
        <w:rPr>
          <w:rFonts w:ascii="Times New Roman" w:eastAsia="Times New Roman" w:hAnsi="Times New Roman" w:cs="Times New Roman"/>
          <w:position w:val="-1"/>
          <w:lang w:val="bg-BG"/>
        </w:rPr>
        <w:t>етл</w:t>
      </w:r>
      <w:r w:rsidRPr="00D52EBD">
        <w:rPr>
          <w:rFonts w:ascii="Times New Roman" w:eastAsia="Times New Roman" w:hAnsi="Times New Roman" w:cs="Times New Roman"/>
          <w:spacing w:val="-1"/>
          <w:position w:val="-1"/>
          <w:lang w:val="bg-BG"/>
        </w:rPr>
        <w:t>и</w:t>
      </w:r>
      <w:r w:rsidRPr="00D52EBD">
        <w:rPr>
          <w:rFonts w:ascii="Times New Roman" w:eastAsia="Times New Roman" w:hAnsi="Times New Roman" w:cs="Times New Roman"/>
          <w:spacing w:val="-3"/>
          <w:position w:val="-1"/>
          <w:lang w:val="bg-BG"/>
        </w:rPr>
        <w:t>н</w:t>
      </w:r>
      <w:r w:rsidRPr="00D52EBD">
        <w:rPr>
          <w:rFonts w:ascii="Times New Roman" w:eastAsia="Times New Roman" w:hAnsi="Times New Roman" w:cs="Times New Roman"/>
          <w:position w:val="-1"/>
          <w:lang w:val="bg-BG"/>
        </w:rPr>
        <w:t>а.</w:t>
      </w:r>
    </w:p>
    <w:p w14:paraId="529EA96F" w14:textId="77777777" w:rsidR="00CF6888" w:rsidRPr="00B75867" w:rsidRDefault="00CF6888" w:rsidP="001E1CBD">
      <w:pPr>
        <w:spacing w:after="0" w:line="240" w:lineRule="auto"/>
        <w:rPr>
          <w:rFonts w:ascii="Times New Roman" w:hAnsi="Times New Roman" w:cs="Times New Roman"/>
          <w:lang w:val="bg-BG"/>
        </w:rPr>
      </w:pPr>
    </w:p>
    <w:p w14:paraId="2BD6DF37" w14:textId="77777777" w:rsidR="00CF6888" w:rsidRPr="00B75867" w:rsidRDefault="00CF6888" w:rsidP="001E1CBD">
      <w:pPr>
        <w:spacing w:after="0" w:line="240" w:lineRule="auto"/>
        <w:rPr>
          <w:rFonts w:ascii="Times New Roman" w:hAnsi="Times New Roman" w:cs="Times New Roman"/>
          <w:lang w:val="bg-BG"/>
        </w:rPr>
      </w:pPr>
    </w:p>
    <w:p w14:paraId="6D3E1D4A"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10.</w:t>
      </w:r>
      <w:r w:rsidRPr="00EA054D">
        <w:rPr>
          <w:rFonts w:ascii="Times New Roman" w:eastAsia="Times New Roman" w:hAnsi="Times New Roman" w:cs="Times New Roman"/>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2F697B2" w14:textId="77777777" w:rsidR="00CF6888" w:rsidRPr="00B75867" w:rsidRDefault="00CF6888" w:rsidP="001E1CBD">
      <w:pPr>
        <w:spacing w:after="0" w:line="240" w:lineRule="auto"/>
        <w:rPr>
          <w:rFonts w:ascii="Times New Roman" w:hAnsi="Times New Roman" w:cs="Times New Roman"/>
          <w:lang w:val="bg-BG"/>
        </w:rPr>
      </w:pPr>
    </w:p>
    <w:p w14:paraId="49264C39" w14:textId="77777777" w:rsidR="00CF6888" w:rsidRPr="00B75867" w:rsidRDefault="00CF6888" w:rsidP="001E1CBD">
      <w:pPr>
        <w:spacing w:after="0" w:line="240" w:lineRule="auto"/>
        <w:rPr>
          <w:rFonts w:ascii="Times New Roman" w:hAnsi="Times New Roman" w:cs="Times New Roman"/>
          <w:lang w:val="bg-BG"/>
        </w:rPr>
      </w:pPr>
    </w:p>
    <w:p w14:paraId="5D470844"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11.</w:t>
      </w:r>
      <w:r w:rsidRPr="00EA054D">
        <w:rPr>
          <w:rFonts w:ascii="Times New Roman" w:eastAsia="Times New Roman" w:hAnsi="Times New Roman" w:cs="Times New Roman"/>
          <w:b/>
          <w:noProof/>
          <w:lang w:val="bg-BG"/>
        </w:rPr>
        <w:tab/>
        <w:t>ИМЕ И АДРЕС НА ПРИТЕЖАТЕЛЯ НА РАЗРЕШЕНИЕТО ЗА УПОТРЕБА</w:t>
      </w:r>
    </w:p>
    <w:p w14:paraId="0914F638" w14:textId="77777777" w:rsidR="00CF6888" w:rsidRPr="00B75867" w:rsidRDefault="00CF6888" w:rsidP="001E1CBD">
      <w:pPr>
        <w:spacing w:after="0" w:line="240" w:lineRule="auto"/>
        <w:rPr>
          <w:rFonts w:ascii="Times New Roman" w:hAnsi="Times New Roman" w:cs="Times New Roman"/>
          <w:lang w:val="bg-BG"/>
        </w:rPr>
      </w:pPr>
    </w:p>
    <w:p w14:paraId="7181D461"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STADA Arzneimittel AG</w:t>
      </w:r>
    </w:p>
    <w:p w14:paraId="1CBD9263"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Stadastrasse 2–18</w:t>
      </w:r>
    </w:p>
    <w:p w14:paraId="2FA5B143"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61118 Bad Vilbel</w:t>
      </w:r>
    </w:p>
    <w:p w14:paraId="4F1986ED" w14:textId="77777777" w:rsidR="001E3CF1" w:rsidRPr="001E3CF1" w:rsidRDefault="001E3CF1" w:rsidP="001E1CBD">
      <w:pPr>
        <w:widowControl/>
        <w:tabs>
          <w:tab w:val="left" w:pos="567"/>
        </w:tabs>
        <w:suppressAutoHyphens/>
        <w:spacing w:after="0" w:line="240" w:lineRule="auto"/>
        <w:rPr>
          <w:rFonts w:ascii="Times New Roman" w:eastAsia="Times New Roman" w:hAnsi="Times New Roman" w:cs="Times New Roman"/>
          <w:szCs w:val="20"/>
          <w:lang w:val="bg-BG"/>
        </w:rPr>
      </w:pPr>
      <w:r w:rsidRPr="001E3CF1">
        <w:rPr>
          <w:rFonts w:ascii="Times New Roman" w:eastAsia="Times New Roman" w:hAnsi="Times New Roman" w:cs="Times New Roman"/>
          <w:szCs w:val="13"/>
          <w:lang w:val="bg-BG"/>
        </w:rPr>
        <w:t>Германия</w:t>
      </w:r>
    </w:p>
    <w:p w14:paraId="28EB621B" w14:textId="77777777" w:rsidR="00CF6888" w:rsidRPr="00B75867" w:rsidRDefault="00CF6888" w:rsidP="001E1CBD">
      <w:pPr>
        <w:spacing w:after="0" w:line="240" w:lineRule="auto"/>
        <w:rPr>
          <w:rFonts w:ascii="Times New Roman" w:hAnsi="Times New Roman" w:cs="Times New Roman"/>
          <w:lang w:val="bg-BG"/>
        </w:rPr>
      </w:pPr>
    </w:p>
    <w:p w14:paraId="691F6F63" w14:textId="77777777" w:rsidR="00CF6888" w:rsidRPr="00B75867" w:rsidRDefault="00CF6888" w:rsidP="001E1CBD">
      <w:pPr>
        <w:spacing w:after="0" w:line="240" w:lineRule="auto"/>
        <w:rPr>
          <w:rFonts w:ascii="Times New Roman" w:hAnsi="Times New Roman" w:cs="Times New Roman"/>
          <w:lang w:val="bg-BG"/>
        </w:rPr>
      </w:pPr>
    </w:p>
    <w:p w14:paraId="7601110A"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12.</w:t>
      </w:r>
      <w:r w:rsidRPr="00EA054D">
        <w:rPr>
          <w:rFonts w:ascii="Times New Roman" w:eastAsia="Times New Roman" w:hAnsi="Times New Roman" w:cs="Times New Roman"/>
          <w:b/>
          <w:noProof/>
          <w:lang w:val="bg-BG"/>
        </w:rPr>
        <w:tab/>
        <w:t>НОМЕР(А) НА РАЗРЕШЕНИЕТО ЗА УПОТРЕБА</w:t>
      </w:r>
    </w:p>
    <w:p w14:paraId="21F791F0" w14:textId="77777777" w:rsidR="00CF6888" w:rsidRPr="00C76F26" w:rsidRDefault="00CF6888" w:rsidP="001E1CBD">
      <w:pPr>
        <w:spacing w:after="0" w:line="240" w:lineRule="auto"/>
        <w:rPr>
          <w:rFonts w:ascii="Times New Roman" w:hAnsi="Times New Roman" w:cs="Times New Roman"/>
          <w:lang w:val="bg-BG"/>
        </w:rPr>
      </w:pPr>
    </w:p>
    <w:p w14:paraId="31A66DD8" w14:textId="77777777" w:rsidR="00CF6888" w:rsidRPr="00CE1D1D" w:rsidRDefault="00CF6888" w:rsidP="001E1CBD">
      <w:pPr>
        <w:spacing w:after="0" w:line="240" w:lineRule="auto"/>
        <w:jc w:val="both"/>
        <w:rPr>
          <w:rFonts w:ascii="Times New Roman" w:hAnsi="Times New Roman" w:cs="Times New Roman"/>
          <w:noProof/>
          <w:lang w:val="bg-BG"/>
        </w:rPr>
      </w:pPr>
      <w:r w:rsidRPr="008373EC">
        <w:rPr>
          <w:rFonts w:ascii="Times New Roman" w:hAnsi="Times New Roman" w:cs="Times New Roman"/>
          <w:noProof/>
        </w:rPr>
        <w:t>EU</w:t>
      </w:r>
      <w:r w:rsidRPr="00CE1D1D">
        <w:rPr>
          <w:rFonts w:ascii="Times New Roman" w:hAnsi="Times New Roman" w:cs="Times New Roman"/>
          <w:noProof/>
          <w:lang w:val="bg-BG"/>
        </w:rPr>
        <w:t>/1/24/1825/005</w:t>
      </w:r>
    </w:p>
    <w:p w14:paraId="58D0C026" w14:textId="77777777" w:rsidR="00CF6888" w:rsidRPr="00CE1D1D" w:rsidRDefault="00CF6888" w:rsidP="001E1CBD">
      <w:pPr>
        <w:spacing w:after="0" w:line="240" w:lineRule="auto"/>
        <w:jc w:val="both"/>
        <w:rPr>
          <w:rFonts w:ascii="Times New Roman" w:hAnsi="Times New Roman" w:cs="Times New Roman"/>
          <w:noProof/>
          <w:lang w:val="bg-BG"/>
        </w:rPr>
      </w:pPr>
      <w:r w:rsidRPr="00CE1D1D">
        <w:rPr>
          <w:rFonts w:ascii="Times New Roman" w:hAnsi="Times New Roman" w:cs="Times New Roman"/>
          <w:noProof/>
          <w:highlight w:val="lightGray"/>
        </w:rPr>
        <w:t>EU</w:t>
      </w:r>
      <w:r w:rsidRPr="00CE1D1D">
        <w:rPr>
          <w:rFonts w:ascii="Times New Roman" w:hAnsi="Times New Roman" w:cs="Times New Roman"/>
          <w:noProof/>
          <w:highlight w:val="lightGray"/>
          <w:lang w:val="bg-BG"/>
        </w:rPr>
        <w:t>/1/24/1825/006</w:t>
      </w:r>
    </w:p>
    <w:p w14:paraId="5B6852FC" w14:textId="77777777" w:rsidR="00CF6888" w:rsidRPr="00B75867" w:rsidRDefault="00CF6888" w:rsidP="001E1CBD">
      <w:pPr>
        <w:spacing w:after="0" w:line="240" w:lineRule="auto"/>
        <w:rPr>
          <w:rFonts w:ascii="Times New Roman" w:hAnsi="Times New Roman" w:cs="Times New Roman"/>
          <w:lang w:val="bg-BG"/>
        </w:rPr>
      </w:pPr>
    </w:p>
    <w:p w14:paraId="4C447DF0" w14:textId="77777777" w:rsidR="00CF6888" w:rsidRPr="00B75867" w:rsidRDefault="00CF6888" w:rsidP="001E1CBD">
      <w:pPr>
        <w:spacing w:after="0" w:line="240" w:lineRule="auto"/>
        <w:ind w:right="-20"/>
        <w:rPr>
          <w:rFonts w:ascii="Times New Roman" w:hAnsi="Times New Roman" w:cs="Times New Roman"/>
          <w:lang w:val="bg-BG"/>
        </w:rPr>
      </w:pPr>
    </w:p>
    <w:p w14:paraId="7AA04BB5"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13.</w:t>
      </w:r>
      <w:r w:rsidRPr="00EA054D">
        <w:rPr>
          <w:rFonts w:ascii="Times New Roman" w:eastAsia="Times New Roman" w:hAnsi="Times New Roman" w:cs="Times New Roman"/>
          <w:b/>
          <w:noProof/>
          <w:lang w:val="bg-BG"/>
        </w:rPr>
        <w:tab/>
        <w:t>ПАРТИДЕН НОМЕР</w:t>
      </w:r>
    </w:p>
    <w:p w14:paraId="728551B1" w14:textId="77777777" w:rsidR="00CF6888" w:rsidRPr="00B75867" w:rsidRDefault="00CF6888" w:rsidP="001E1CBD">
      <w:pPr>
        <w:spacing w:after="0" w:line="240" w:lineRule="auto"/>
        <w:rPr>
          <w:rFonts w:ascii="Times New Roman" w:hAnsi="Times New Roman" w:cs="Times New Roman"/>
          <w:lang w:val="bg-BG"/>
        </w:rPr>
      </w:pPr>
    </w:p>
    <w:p w14:paraId="7F9BE5B6" w14:textId="77777777" w:rsidR="00CF6888" w:rsidRPr="000957E9" w:rsidRDefault="00CF6888" w:rsidP="001E1CBD">
      <w:pPr>
        <w:spacing w:after="0" w:line="240" w:lineRule="auto"/>
        <w:ind w:right="-20"/>
        <w:rPr>
          <w:rFonts w:ascii="Times New Roman" w:eastAsia="Times New Roman" w:hAnsi="Times New Roman" w:cs="Times New Roman"/>
          <w:lang w:val="bg-BG"/>
        </w:rPr>
      </w:pPr>
      <w:r w:rsidRPr="000957E9">
        <w:rPr>
          <w:rFonts w:ascii="Times New Roman" w:eastAsia="Times New Roman" w:hAnsi="Times New Roman" w:cs="Times New Roman"/>
          <w:spacing w:val="-1"/>
          <w:position w:val="-1"/>
          <w:lang w:val="bg-BG"/>
        </w:rPr>
        <w:t>П</w:t>
      </w:r>
      <w:r w:rsidRPr="000957E9">
        <w:rPr>
          <w:rFonts w:ascii="Times New Roman" w:eastAsia="Times New Roman" w:hAnsi="Times New Roman" w:cs="Times New Roman"/>
          <w:position w:val="-1"/>
          <w:lang w:val="bg-BG"/>
        </w:rPr>
        <w:t>арт. №</w:t>
      </w:r>
    </w:p>
    <w:p w14:paraId="1AC88569" w14:textId="77777777" w:rsidR="00CF6888" w:rsidRPr="00B75867" w:rsidRDefault="00CF6888" w:rsidP="001E1CBD">
      <w:pPr>
        <w:spacing w:after="0" w:line="240" w:lineRule="auto"/>
        <w:rPr>
          <w:rFonts w:ascii="Times New Roman" w:hAnsi="Times New Roman" w:cs="Times New Roman"/>
          <w:lang w:val="bg-BG"/>
        </w:rPr>
      </w:pPr>
    </w:p>
    <w:p w14:paraId="19B2BE3A" w14:textId="77777777" w:rsidR="00CF6888" w:rsidRPr="00B75867" w:rsidRDefault="00CF6888" w:rsidP="001E1CBD">
      <w:pPr>
        <w:spacing w:after="0" w:line="240" w:lineRule="auto"/>
        <w:rPr>
          <w:rFonts w:ascii="Times New Roman" w:hAnsi="Times New Roman" w:cs="Times New Roman"/>
          <w:lang w:val="bg-BG"/>
        </w:rPr>
      </w:pPr>
    </w:p>
    <w:p w14:paraId="79386992"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14.</w:t>
      </w:r>
      <w:r w:rsidRPr="00EA054D">
        <w:rPr>
          <w:rFonts w:ascii="Times New Roman" w:eastAsia="Times New Roman" w:hAnsi="Times New Roman" w:cs="Times New Roman"/>
          <w:b/>
          <w:noProof/>
          <w:lang w:val="bg-BG"/>
        </w:rPr>
        <w:tab/>
        <w:t>НАЧИН НА ОТПУСКАНЕ</w:t>
      </w:r>
    </w:p>
    <w:p w14:paraId="0436F037" w14:textId="77777777" w:rsidR="00CF6888" w:rsidRPr="00B75867" w:rsidRDefault="00CF6888" w:rsidP="001E1CBD">
      <w:pPr>
        <w:spacing w:after="0" w:line="240" w:lineRule="auto"/>
        <w:rPr>
          <w:rFonts w:ascii="Times New Roman" w:hAnsi="Times New Roman" w:cs="Times New Roman"/>
          <w:lang w:val="bg-BG"/>
        </w:rPr>
      </w:pPr>
    </w:p>
    <w:p w14:paraId="4AAA304B" w14:textId="77777777" w:rsidR="00CF6888" w:rsidRPr="00B75867" w:rsidRDefault="00CF6888" w:rsidP="001E1CBD">
      <w:pPr>
        <w:spacing w:after="0" w:line="240" w:lineRule="auto"/>
        <w:rPr>
          <w:rFonts w:ascii="Times New Roman" w:hAnsi="Times New Roman" w:cs="Times New Roman"/>
          <w:lang w:val="bg-BG"/>
        </w:rPr>
      </w:pPr>
    </w:p>
    <w:p w14:paraId="7E0B7D91"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15.</w:t>
      </w:r>
      <w:r w:rsidRPr="00EA054D">
        <w:rPr>
          <w:rFonts w:ascii="Times New Roman" w:eastAsia="Times New Roman" w:hAnsi="Times New Roman" w:cs="Times New Roman"/>
          <w:b/>
          <w:noProof/>
          <w:lang w:val="bg-BG"/>
        </w:rPr>
        <w:tab/>
        <w:t>УКАЗАНИЯ ЗА УПОТРЕБА</w:t>
      </w:r>
    </w:p>
    <w:p w14:paraId="19DD1917" w14:textId="77777777" w:rsidR="00CF6888" w:rsidRPr="00B75867" w:rsidRDefault="00CF6888" w:rsidP="001E1CBD">
      <w:pPr>
        <w:spacing w:after="0" w:line="240" w:lineRule="auto"/>
        <w:rPr>
          <w:rFonts w:ascii="Times New Roman" w:hAnsi="Times New Roman" w:cs="Times New Roman"/>
          <w:lang w:val="bg-BG"/>
        </w:rPr>
      </w:pPr>
    </w:p>
    <w:p w14:paraId="5218531B" w14:textId="77777777" w:rsidR="00CF6888" w:rsidRPr="00B75867" w:rsidRDefault="00CF6888" w:rsidP="001E1CBD">
      <w:pPr>
        <w:spacing w:after="0" w:line="240" w:lineRule="auto"/>
        <w:rPr>
          <w:rFonts w:ascii="Times New Roman" w:hAnsi="Times New Roman" w:cs="Times New Roman"/>
          <w:lang w:val="bg-BG"/>
        </w:rPr>
      </w:pPr>
    </w:p>
    <w:p w14:paraId="0A392527"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16.</w:t>
      </w:r>
      <w:r w:rsidRPr="00EA054D">
        <w:rPr>
          <w:rFonts w:ascii="Times New Roman" w:eastAsia="Times New Roman" w:hAnsi="Times New Roman" w:cs="Times New Roman"/>
          <w:b/>
          <w:noProof/>
          <w:lang w:val="bg-BG"/>
        </w:rPr>
        <w:tab/>
        <w:t>ИНФОРМАЦИЯ НА БРАЙЛОВА АЗБУКА</w:t>
      </w:r>
    </w:p>
    <w:p w14:paraId="4D5303B0" w14:textId="77777777" w:rsidR="00CF6888" w:rsidRPr="00B75867" w:rsidRDefault="00CF6888" w:rsidP="001E1CBD">
      <w:pPr>
        <w:spacing w:after="0" w:line="240" w:lineRule="auto"/>
        <w:rPr>
          <w:rFonts w:ascii="Times New Roman" w:hAnsi="Times New Roman" w:cs="Times New Roman"/>
          <w:lang w:val="bg-BG"/>
        </w:rPr>
      </w:pPr>
    </w:p>
    <w:p w14:paraId="04C14B76" w14:textId="77777777" w:rsidR="00CF6888" w:rsidRPr="00CE1D1D" w:rsidRDefault="00CF6888" w:rsidP="001E1CBD">
      <w:pPr>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spacing w:val="-1"/>
          <w:position w:val="-1"/>
          <w:highlight w:val="lightGray"/>
          <w:lang w:val="bg-BG"/>
        </w:rPr>
        <w:t>П</w:t>
      </w:r>
      <w:r w:rsidRPr="00B75867">
        <w:rPr>
          <w:rFonts w:ascii="Times New Roman" w:eastAsia="Times New Roman" w:hAnsi="Times New Roman" w:cs="Times New Roman"/>
          <w:position w:val="-1"/>
          <w:highlight w:val="lightGray"/>
          <w:lang w:val="bg-BG"/>
        </w:rPr>
        <w:t>р</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т</w:t>
      </w:r>
      <w:r w:rsidRPr="00B75867">
        <w:rPr>
          <w:rFonts w:ascii="Times New Roman" w:eastAsia="Times New Roman" w:hAnsi="Times New Roman" w:cs="Times New Roman"/>
          <w:position w:val="-1"/>
          <w:highlight w:val="lightGray"/>
          <w:lang w:val="bg-BG"/>
        </w:rPr>
        <w:t>о 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ос</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spacing w:val="-3"/>
          <w:position w:val="-1"/>
          <w:highlight w:val="lightGray"/>
          <w:lang w:val="bg-BG"/>
        </w:rPr>
        <w:t>и</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да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3"/>
          <w:position w:val="-1"/>
          <w:highlight w:val="lightGray"/>
          <w:lang w:val="bg-BG"/>
        </w:rPr>
        <w:t>н</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2"/>
          <w:position w:val="-1"/>
          <w:highlight w:val="lightGray"/>
          <w:lang w:val="bg-BG"/>
        </w:rPr>
        <w:t xml:space="preserve"> </w:t>
      </w:r>
      <w:r w:rsidRPr="00B75867">
        <w:rPr>
          <w:rFonts w:ascii="Times New Roman" w:eastAsia="Times New Roman" w:hAnsi="Times New Roman" w:cs="Times New Roman"/>
          <w:position w:val="-1"/>
          <w:highlight w:val="lightGray"/>
          <w:lang w:val="bg-BG"/>
        </w:rPr>
        <w:t>се</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spacing w:val="-2"/>
          <w:position w:val="-1"/>
          <w:highlight w:val="lightGray"/>
          <w:lang w:val="bg-BG"/>
        </w:rPr>
        <w:t>л</w:t>
      </w:r>
      <w:r w:rsidRPr="00B75867">
        <w:rPr>
          <w:rFonts w:ascii="Times New Roman" w:eastAsia="Times New Roman" w:hAnsi="Times New Roman" w:cs="Times New Roman"/>
          <w:spacing w:val="1"/>
          <w:position w:val="-1"/>
          <w:highlight w:val="lightGray"/>
          <w:lang w:val="bg-BG"/>
        </w:rPr>
        <w:t>ю</w:t>
      </w:r>
      <w:r w:rsidRPr="00B75867">
        <w:rPr>
          <w:rFonts w:ascii="Times New Roman" w:eastAsia="Times New Roman" w:hAnsi="Times New Roman" w:cs="Times New Roman"/>
          <w:spacing w:val="-1"/>
          <w:position w:val="-1"/>
          <w:highlight w:val="lightGray"/>
          <w:lang w:val="bg-BG"/>
        </w:rPr>
        <w:t>ч</w:t>
      </w:r>
      <w:r w:rsidRPr="00B75867">
        <w:rPr>
          <w:rFonts w:ascii="Times New Roman" w:eastAsia="Times New Roman" w:hAnsi="Times New Roman" w:cs="Times New Roman"/>
          <w:position w:val="-1"/>
          <w:highlight w:val="lightGray"/>
          <w:lang w:val="bg-BG"/>
        </w:rPr>
        <w:t xml:space="preserve">и </w:t>
      </w:r>
      <w:r w:rsidRPr="00B75867">
        <w:rPr>
          <w:rFonts w:ascii="Times New Roman" w:eastAsia="Times New Roman" w:hAnsi="Times New Roman" w:cs="Times New Roman"/>
          <w:spacing w:val="-1"/>
          <w:position w:val="-1"/>
          <w:highlight w:val="lightGray"/>
          <w:lang w:val="bg-BG"/>
        </w:rPr>
        <w:t>ин</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position w:val="-1"/>
          <w:highlight w:val="lightGray"/>
          <w:lang w:val="bg-BG"/>
        </w:rPr>
        <w:t>ор</w:t>
      </w:r>
      <w:r w:rsidRPr="00B75867">
        <w:rPr>
          <w:rFonts w:ascii="Times New Roman" w:eastAsia="Times New Roman" w:hAnsi="Times New Roman" w:cs="Times New Roman"/>
          <w:spacing w:val="-3"/>
          <w:position w:val="-1"/>
          <w:highlight w:val="lightGray"/>
          <w:lang w:val="bg-BG"/>
        </w:rPr>
        <w:t>м</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ци</w:t>
      </w:r>
      <w:r w:rsidRPr="00B75867">
        <w:rPr>
          <w:rFonts w:ascii="Times New Roman" w:eastAsia="Times New Roman" w:hAnsi="Times New Roman" w:cs="Times New Roman"/>
          <w:position w:val="-1"/>
          <w:highlight w:val="lightGray"/>
          <w:lang w:val="bg-BG"/>
        </w:rPr>
        <w:t>я</w:t>
      </w:r>
      <w:r w:rsidRPr="00B75867">
        <w:rPr>
          <w:rFonts w:ascii="Times New Roman" w:eastAsia="Times New Roman" w:hAnsi="Times New Roman" w:cs="Times New Roman"/>
          <w:spacing w:val="-1"/>
          <w:position w:val="-1"/>
          <w:highlight w:val="lightGray"/>
          <w:lang w:val="bg-BG"/>
        </w:rPr>
        <w:t xml:space="preserve"> н</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Бра</w:t>
      </w:r>
      <w:r w:rsidRPr="00B75867">
        <w:rPr>
          <w:rFonts w:ascii="Times New Roman" w:eastAsia="Times New Roman" w:hAnsi="Times New Roman" w:cs="Times New Roman"/>
          <w:spacing w:val="-1"/>
          <w:position w:val="-1"/>
          <w:highlight w:val="lightGray"/>
          <w:lang w:val="bg-BG"/>
        </w:rPr>
        <w:t>й</w:t>
      </w:r>
      <w:r w:rsidRPr="00B75867">
        <w:rPr>
          <w:rFonts w:ascii="Times New Roman" w:eastAsia="Times New Roman" w:hAnsi="Times New Roman" w:cs="Times New Roman"/>
          <w:spacing w:val="-2"/>
          <w:position w:val="-1"/>
          <w:highlight w:val="lightGray"/>
          <w:lang w:val="bg-BG"/>
        </w:rPr>
        <w:t>л</w:t>
      </w:r>
      <w:r w:rsidRPr="00B75867">
        <w:rPr>
          <w:rFonts w:ascii="Times New Roman" w:eastAsia="Times New Roman" w:hAnsi="Times New Roman" w:cs="Times New Roman"/>
          <w:position w:val="-1"/>
          <w:highlight w:val="lightGray"/>
          <w:lang w:val="bg-BG"/>
        </w:rPr>
        <w:t>о</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а</w:t>
      </w:r>
      <w:r w:rsidRPr="00B75867">
        <w:rPr>
          <w:rFonts w:ascii="Times New Roman" w:eastAsia="Times New Roman" w:hAnsi="Times New Roman" w:cs="Times New Roman"/>
          <w:spacing w:val="-1"/>
          <w:position w:val="-1"/>
          <w:highlight w:val="lightGray"/>
          <w:lang w:val="bg-BG"/>
        </w:rPr>
        <w:t>з</w:t>
      </w:r>
      <w:r w:rsidRPr="00B75867">
        <w:rPr>
          <w:rFonts w:ascii="Times New Roman" w:eastAsia="Times New Roman" w:hAnsi="Times New Roman" w:cs="Times New Roman"/>
          <w:position w:val="-1"/>
          <w:highlight w:val="lightGray"/>
          <w:lang w:val="bg-BG"/>
        </w:rPr>
        <w:t>б</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к</w:t>
      </w:r>
      <w:r w:rsidRPr="00FE1985">
        <w:rPr>
          <w:rFonts w:ascii="Times New Roman" w:eastAsia="Times New Roman" w:hAnsi="Times New Roman" w:cs="Times New Roman"/>
          <w:position w:val="-1"/>
          <w:highlight w:val="lightGray"/>
          <w:lang w:val="bg-BG"/>
        </w:rPr>
        <w:t>а</w:t>
      </w:r>
      <w:r w:rsidRPr="00CE1D1D">
        <w:rPr>
          <w:rFonts w:ascii="Times New Roman" w:eastAsia="Times New Roman" w:hAnsi="Times New Roman" w:cs="Times New Roman"/>
          <w:position w:val="-1"/>
          <w:highlight w:val="lightGray"/>
          <w:lang w:val="bg-BG"/>
        </w:rPr>
        <w:t>.</w:t>
      </w:r>
    </w:p>
    <w:p w14:paraId="06789D27" w14:textId="77777777" w:rsidR="00CF6888" w:rsidRPr="00B75867" w:rsidRDefault="00CF6888" w:rsidP="001E1CBD">
      <w:pPr>
        <w:spacing w:after="0" w:line="240" w:lineRule="auto"/>
        <w:rPr>
          <w:rFonts w:ascii="Times New Roman" w:hAnsi="Times New Roman" w:cs="Times New Roman"/>
          <w:lang w:val="bg-BG"/>
        </w:rPr>
      </w:pPr>
    </w:p>
    <w:p w14:paraId="5C3185E2" w14:textId="77777777" w:rsidR="00CF6888" w:rsidRPr="00B75867" w:rsidRDefault="00CF6888" w:rsidP="001E1CBD">
      <w:pPr>
        <w:spacing w:after="0" w:line="240" w:lineRule="auto"/>
        <w:rPr>
          <w:rFonts w:ascii="Times New Roman" w:hAnsi="Times New Roman" w:cs="Times New Roman"/>
          <w:lang w:val="bg-BG"/>
        </w:rPr>
      </w:pPr>
    </w:p>
    <w:p w14:paraId="72EA0916"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17.</w:t>
      </w:r>
      <w:r w:rsidRPr="00EA054D">
        <w:rPr>
          <w:rFonts w:ascii="Times New Roman" w:eastAsia="Times New Roman" w:hAnsi="Times New Roman" w:cs="Times New Roman"/>
          <w:b/>
          <w:noProof/>
          <w:lang w:val="bg-BG"/>
        </w:rPr>
        <w:tab/>
        <w:t>УНИКАЛЕН ИДЕНТИФИКАТОР — ДВУИЗМЕРЕН БАРКОД</w:t>
      </w:r>
    </w:p>
    <w:p w14:paraId="176B96F7" w14:textId="77777777" w:rsidR="00CF6888" w:rsidRPr="00B75867" w:rsidRDefault="00CF6888" w:rsidP="001E1CBD">
      <w:pPr>
        <w:spacing w:after="0" w:line="240" w:lineRule="auto"/>
        <w:rPr>
          <w:rFonts w:ascii="Times New Roman" w:hAnsi="Times New Roman" w:cs="Times New Roman"/>
          <w:lang w:val="bg-BG"/>
        </w:rPr>
      </w:pPr>
    </w:p>
    <w:p w14:paraId="158B52E1" w14:textId="77777777" w:rsidR="00CF6888" w:rsidRPr="00783B64" w:rsidRDefault="00CF6888" w:rsidP="001E1CBD">
      <w:pPr>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spacing w:val="1"/>
          <w:position w:val="-1"/>
          <w:highlight w:val="lightGray"/>
          <w:lang w:val="bg-BG"/>
        </w:rPr>
        <w:t>Д</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изм</w:t>
      </w:r>
      <w:r w:rsidRPr="00B75867">
        <w:rPr>
          <w:rFonts w:ascii="Times New Roman" w:eastAsia="Times New Roman" w:hAnsi="Times New Roman" w:cs="Times New Roman"/>
          <w:position w:val="-1"/>
          <w:highlight w:val="lightGray"/>
          <w:lang w:val="bg-BG"/>
        </w:rPr>
        <w:t>ерен бар</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spacing w:val="-2"/>
          <w:position w:val="-1"/>
          <w:highlight w:val="lightGray"/>
          <w:lang w:val="bg-BG"/>
        </w:rPr>
        <w:t>о</w:t>
      </w:r>
      <w:r w:rsidRPr="00B75867">
        <w:rPr>
          <w:rFonts w:ascii="Times New Roman" w:eastAsia="Times New Roman" w:hAnsi="Times New Roman" w:cs="Times New Roman"/>
          <w:position w:val="-1"/>
          <w:highlight w:val="lightGray"/>
          <w:lang w:val="bg-BG"/>
        </w:rPr>
        <w:t>д</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position w:val="-1"/>
          <w:highlight w:val="lightGray"/>
          <w:lang w:val="bg-BG"/>
        </w:rPr>
        <w:t>с</w:t>
      </w:r>
      <w:r w:rsidRPr="00B75867">
        <w:rPr>
          <w:rFonts w:ascii="Times New Roman" w:eastAsia="Times New Roman" w:hAnsi="Times New Roman" w:cs="Times New Roman"/>
          <w:spacing w:val="1"/>
          <w:position w:val="-1"/>
          <w:highlight w:val="lightGray"/>
          <w:lang w:val="bg-BG"/>
        </w:rPr>
        <w:t xml:space="preserve"> </w:t>
      </w:r>
      <w:r w:rsidRPr="00B75867">
        <w:rPr>
          <w:rFonts w:ascii="Times New Roman" w:eastAsia="Times New Roman" w:hAnsi="Times New Roman" w:cs="Times New Roman"/>
          <w:spacing w:val="-1"/>
          <w:position w:val="-1"/>
          <w:highlight w:val="lightGray"/>
          <w:lang w:val="bg-BG"/>
        </w:rPr>
        <w:t>в</w:t>
      </w:r>
      <w:r w:rsidRPr="00B75867">
        <w:rPr>
          <w:rFonts w:ascii="Times New Roman" w:eastAsia="Times New Roman" w:hAnsi="Times New Roman" w:cs="Times New Roman"/>
          <w:spacing w:val="-2"/>
          <w:position w:val="-1"/>
          <w:highlight w:val="lightGray"/>
          <w:lang w:val="bg-BG"/>
        </w:rPr>
        <w:t>кл</w:t>
      </w:r>
      <w:r w:rsidRPr="00B75867">
        <w:rPr>
          <w:rFonts w:ascii="Times New Roman" w:eastAsia="Times New Roman" w:hAnsi="Times New Roman" w:cs="Times New Roman"/>
          <w:spacing w:val="1"/>
          <w:position w:val="-1"/>
          <w:highlight w:val="lightGray"/>
          <w:lang w:val="bg-BG"/>
        </w:rPr>
        <w:t>ю</w:t>
      </w:r>
      <w:r w:rsidRPr="00B75867">
        <w:rPr>
          <w:rFonts w:ascii="Times New Roman" w:eastAsia="Times New Roman" w:hAnsi="Times New Roman" w:cs="Times New Roman"/>
          <w:spacing w:val="-1"/>
          <w:position w:val="-1"/>
          <w:highlight w:val="lightGray"/>
          <w:lang w:val="bg-BG"/>
        </w:rPr>
        <w:t>ч</w:t>
      </w:r>
      <w:r w:rsidRPr="00B75867">
        <w:rPr>
          <w:rFonts w:ascii="Times New Roman" w:eastAsia="Times New Roman" w:hAnsi="Times New Roman" w:cs="Times New Roman"/>
          <w:position w:val="-1"/>
          <w:highlight w:val="lightGray"/>
          <w:lang w:val="bg-BG"/>
        </w:rPr>
        <w:t xml:space="preserve">ен </w:t>
      </w:r>
      <w:r w:rsidRPr="00B75867">
        <w:rPr>
          <w:rFonts w:ascii="Times New Roman" w:eastAsia="Times New Roman" w:hAnsi="Times New Roman" w:cs="Times New Roman"/>
          <w:spacing w:val="-2"/>
          <w:position w:val="-1"/>
          <w:highlight w:val="lightGray"/>
          <w:lang w:val="bg-BG"/>
        </w:rPr>
        <w:t>у</w:t>
      </w:r>
      <w:r w:rsidRPr="00B75867">
        <w:rPr>
          <w:rFonts w:ascii="Times New Roman" w:eastAsia="Times New Roman" w:hAnsi="Times New Roman" w:cs="Times New Roman"/>
          <w:spacing w:val="-1"/>
          <w:position w:val="-1"/>
          <w:highlight w:val="lightGray"/>
          <w:lang w:val="bg-BG"/>
        </w:rPr>
        <w:t>ни</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 xml:space="preserve">ален </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spacing w:val="-2"/>
          <w:position w:val="-1"/>
          <w:highlight w:val="lightGray"/>
          <w:lang w:val="bg-BG"/>
        </w:rPr>
        <w:t>д</w:t>
      </w:r>
      <w:r w:rsidRPr="00B75867">
        <w:rPr>
          <w:rFonts w:ascii="Times New Roman" w:eastAsia="Times New Roman" w:hAnsi="Times New Roman" w:cs="Times New Roman"/>
          <w:position w:val="-1"/>
          <w:highlight w:val="lightGray"/>
          <w:lang w:val="bg-BG"/>
        </w:rPr>
        <w:t>е</w:t>
      </w:r>
      <w:r w:rsidRPr="00B75867">
        <w:rPr>
          <w:rFonts w:ascii="Times New Roman" w:eastAsia="Times New Roman" w:hAnsi="Times New Roman" w:cs="Times New Roman"/>
          <w:spacing w:val="-1"/>
          <w:position w:val="-1"/>
          <w:highlight w:val="lightGray"/>
          <w:lang w:val="bg-BG"/>
        </w:rPr>
        <w:t>н</w:t>
      </w:r>
      <w:r w:rsidRPr="00B75867">
        <w:rPr>
          <w:rFonts w:ascii="Times New Roman" w:eastAsia="Times New Roman" w:hAnsi="Times New Roman" w:cs="Times New Roman"/>
          <w:position w:val="-1"/>
          <w:highlight w:val="lightGray"/>
          <w:lang w:val="bg-BG"/>
        </w:rPr>
        <w:t>т</w:t>
      </w:r>
      <w:r w:rsidRPr="00B75867">
        <w:rPr>
          <w:rFonts w:ascii="Times New Roman" w:eastAsia="Times New Roman" w:hAnsi="Times New Roman" w:cs="Times New Roman"/>
          <w:spacing w:val="-1"/>
          <w:position w:val="-1"/>
          <w:highlight w:val="lightGray"/>
          <w:lang w:val="bg-BG"/>
        </w:rPr>
        <w:t>и</w:t>
      </w:r>
      <w:r w:rsidRPr="00B75867">
        <w:rPr>
          <w:rFonts w:ascii="Times New Roman" w:eastAsia="Times New Roman" w:hAnsi="Times New Roman" w:cs="Times New Roman"/>
          <w:spacing w:val="1"/>
          <w:position w:val="-1"/>
          <w:highlight w:val="lightGray"/>
          <w:lang w:val="bg-BG"/>
        </w:rPr>
        <w:t>ф</w:t>
      </w:r>
      <w:r w:rsidRPr="00B75867">
        <w:rPr>
          <w:rFonts w:ascii="Times New Roman" w:eastAsia="Times New Roman" w:hAnsi="Times New Roman" w:cs="Times New Roman"/>
          <w:spacing w:val="-3"/>
          <w:position w:val="-1"/>
          <w:highlight w:val="lightGray"/>
          <w:lang w:val="bg-BG"/>
        </w:rPr>
        <w:t>и</w:t>
      </w:r>
      <w:r w:rsidRPr="00B75867">
        <w:rPr>
          <w:rFonts w:ascii="Times New Roman" w:eastAsia="Times New Roman" w:hAnsi="Times New Roman" w:cs="Times New Roman"/>
          <w:spacing w:val="1"/>
          <w:position w:val="-1"/>
          <w:highlight w:val="lightGray"/>
          <w:lang w:val="bg-BG"/>
        </w:rPr>
        <w:t>к</w:t>
      </w:r>
      <w:r w:rsidRPr="00B75867">
        <w:rPr>
          <w:rFonts w:ascii="Times New Roman" w:eastAsia="Times New Roman" w:hAnsi="Times New Roman" w:cs="Times New Roman"/>
          <w:position w:val="-1"/>
          <w:highlight w:val="lightGray"/>
          <w:lang w:val="bg-BG"/>
        </w:rPr>
        <w:t>атор</w:t>
      </w:r>
    </w:p>
    <w:p w14:paraId="1CF750B7" w14:textId="77777777" w:rsidR="00CF6888" w:rsidRPr="00B75867" w:rsidRDefault="00CF6888" w:rsidP="001E1CBD">
      <w:pPr>
        <w:spacing w:after="0" w:line="240" w:lineRule="auto"/>
        <w:rPr>
          <w:rFonts w:ascii="Times New Roman" w:hAnsi="Times New Roman" w:cs="Times New Roman"/>
          <w:lang w:val="bg-BG"/>
        </w:rPr>
      </w:pPr>
    </w:p>
    <w:p w14:paraId="56E04130" w14:textId="77777777" w:rsidR="00CF6888" w:rsidRPr="00B75867" w:rsidRDefault="00CF6888" w:rsidP="001E1CBD">
      <w:pPr>
        <w:spacing w:after="0" w:line="240" w:lineRule="auto"/>
        <w:rPr>
          <w:rFonts w:ascii="Times New Roman" w:hAnsi="Times New Roman" w:cs="Times New Roman"/>
          <w:lang w:val="bg-BG"/>
        </w:rPr>
      </w:pPr>
    </w:p>
    <w:p w14:paraId="7431BDEE"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18.</w:t>
      </w:r>
      <w:r w:rsidRPr="00EA054D">
        <w:rPr>
          <w:rFonts w:ascii="Times New Roman" w:eastAsia="Times New Roman" w:hAnsi="Times New Roman" w:cs="Times New Roman"/>
          <w:b/>
          <w:noProof/>
          <w:lang w:val="bg-BG"/>
        </w:rPr>
        <w:tab/>
        <w:t>УНИКАЛЕН ИДЕНТИФИКАТОР — ДАННИ ЗА ЧЕТЕНЕ ОТ ХОРА</w:t>
      </w:r>
    </w:p>
    <w:p w14:paraId="33503817" w14:textId="77777777" w:rsidR="00CF6888" w:rsidRPr="00B75867" w:rsidRDefault="00CF6888" w:rsidP="001E1CBD">
      <w:pPr>
        <w:spacing w:after="0" w:line="240" w:lineRule="auto"/>
        <w:rPr>
          <w:rFonts w:ascii="Times New Roman" w:hAnsi="Times New Roman" w:cs="Times New Roman"/>
          <w:lang w:val="bg-BG"/>
        </w:rPr>
      </w:pPr>
    </w:p>
    <w:p w14:paraId="2784A219" w14:textId="77777777" w:rsidR="00CF6888" w:rsidRDefault="00CF6888" w:rsidP="001E1CBD">
      <w:pPr>
        <w:spacing w:after="0" w:line="240" w:lineRule="auto"/>
        <w:ind w:right="7383"/>
        <w:rPr>
          <w:rFonts w:ascii="Times New Roman" w:eastAsia="Times New Roman" w:hAnsi="Times New Roman" w:cs="Times New Roman"/>
          <w:lang w:val="bg-BG"/>
        </w:rPr>
      </w:pPr>
      <w:r w:rsidRPr="00783B64">
        <w:rPr>
          <w:rFonts w:ascii="Times New Roman" w:eastAsia="Times New Roman" w:hAnsi="Times New Roman" w:cs="Times New Roman"/>
          <w:lang w:val="bg-BG"/>
        </w:rPr>
        <w:t xml:space="preserve">PC </w:t>
      </w:r>
    </w:p>
    <w:p w14:paraId="264B6775" w14:textId="77777777" w:rsidR="00CF6888" w:rsidRDefault="00CF6888" w:rsidP="001E1CBD">
      <w:pPr>
        <w:spacing w:after="0" w:line="240" w:lineRule="auto"/>
        <w:ind w:right="7383"/>
        <w:rPr>
          <w:rFonts w:ascii="Times New Roman" w:eastAsia="Times New Roman" w:hAnsi="Times New Roman" w:cs="Times New Roman"/>
          <w:lang w:val="bg-BG"/>
        </w:rPr>
      </w:pPr>
      <w:r w:rsidRPr="00783B64">
        <w:rPr>
          <w:rFonts w:ascii="Times New Roman" w:eastAsia="Times New Roman" w:hAnsi="Times New Roman" w:cs="Times New Roman"/>
          <w:lang w:val="bg-BG"/>
        </w:rPr>
        <w:t>SN</w:t>
      </w:r>
    </w:p>
    <w:p w14:paraId="35CCCD32" w14:textId="77777777" w:rsidR="00CF6888" w:rsidRPr="00783B64" w:rsidRDefault="00CF6888" w:rsidP="001E1CBD">
      <w:pPr>
        <w:spacing w:after="0" w:line="240" w:lineRule="auto"/>
        <w:ind w:right="7383"/>
        <w:rPr>
          <w:rFonts w:ascii="Times New Roman" w:eastAsia="Times New Roman" w:hAnsi="Times New Roman" w:cs="Times New Roman"/>
          <w:lang w:val="bg-BG"/>
        </w:rPr>
      </w:pPr>
      <w:r w:rsidRPr="00783B64">
        <w:rPr>
          <w:rFonts w:ascii="Times New Roman" w:eastAsia="Times New Roman" w:hAnsi="Times New Roman" w:cs="Times New Roman"/>
          <w:spacing w:val="-1"/>
          <w:lang w:val="bg-BG"/>
        </w:rPr>
        <w:t>NN</w:t>
      </w:r>
    </w:p>
    <w:p w14:paraId="0CE8BAE7" w14:textId="77777777" w:rsidR="00CF6888" w:rsidRDefault="00CF6888" w:rsidP="001E1CBD">
      <w:pPr>
        <w:spacing w:after="0" w:line="240" w:lineRule="auto"/>
        <w:rPr>
          <w:rFonts w:ascii="Times New Roman" w:eastAsia="Times New Roman" w:hAnsi="Times New Roman" w:cs="Times New Roman"/>
          <w:b/>
          <w:bCs/>
          <w:lang w:val="bg-BG"/>
        </w:rPr>
      </w:pPr>
      <w:r>
        <w:rPr>
          <w:rFonts w:ascii="Times New Roman" w:eastAsia="Times New Roman" w:hAnsi="Times New Roman" w:cs="Times New Roman"/>
          <w:b/>
          <w:bCs/>
          <w:lang w:val="bg-BG"/>
        </w:rPr>
        <w:br w:type="page"/>
      </w:r>
    </w:p>
    <w:p w14:paraId="5756EB2F"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МИНИМУМ ДАННИ, КОИТО ТРЯБВА ДА СЪДЪРЖАТ МАЛКИТЕ ЕДИНИЧНИ ПЪРВИЧНИ ОПАКОВКИ</w:t>
      </w:r>
    </w:p>
    <w:p w14:paraId="3C895DEA"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p>
    <w:p w14:paraId="7CE4ACCD"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ФЛАКОН</w:t>
      </w:r>
    </w:p>
    <w:p w14:paraId="6BC629A8" w14:textId="77777777" w:rsidR="00CF6888" w:rsidRPr="00B75867" w:rsidRDefault="00CF6888" w:rsidP="001E1CBD">
      <w:pPr>
        <w:spacing w:after="0" w:line="240" w:lineRule="auto"/>
        <w:rPr>
          <w:rFonts w:ascii="Times New Roman" w:hAnsi="Times New Roman" w:cs="Times New Roman"/>
          <w:lang w:val="bg-BG"/>
        </w:rPr>
      </w:pPr>
    </w:p>
    <w:p w14:paraId="2C391588" w14:textId="77777777" w:rsidR="00CF6888" w:rsidRPr="00B75867" w:rsidRDefault="00CF6888" w:rsidP="001E1CBD">
      <w:pPr>
        <w:spacing w:after="0" w:line="240" w:lineRule="auto"/>
        <w:rPr>
          <w:rFonts w:ascii="Times New Roman" w:hAnsi="Times New Roman" w:cs="Times New Roman"/>
          <w:lang w:val="bg-BG"/>
        </w:rPr>
      </w:pPr>
    </w:p>
    <w:p w14:paraId="24FBD3DB"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1.</w:t>
      </w:r>
      <w:r w:rsidRPr="00EA054D">
        <w:rPr>
          <w:rFonts w:ascii="Times New Roman" w:eastAsia="Times New Roman" w:hAnsi="Times New Roman" w:cs="Times New Roman"/>
          <w:b/>
          <w:noProof/>
          <w:lang w:val="bg-BG"/>
        </w:rPr>
        <w:tab/>
        <w:t>ИМЕ НА ЛЕКАРСТВЕНИЯ ПРОДУКT И ПЪТ(ИЩА) НА ВЪВЕЖДАНЕ</w:t>
      </w:r>
    </w:p>
    <w:p w14:paraId="6BFB3D0A" w14:textId="77777777" w:rsidR="00CF6888" w:rsidRPr="00B75867" w:rsidRDefault="00CF6888" w:rsidP="001E1CBD">
      <w:pPr>
        <w:spacing w:after="0" w:line="240" w:lineRule="auto"/>
        <w:rPr>
          <w:rFonts w:ascii="Times New Roman" w:hAnsi="Times New Roman" w:cs="Times New Roman"/>
          <w:lang w:val="bg-BG"/>
        </w:rPr>
      </w:pPr>
    </w:p>
    <w:p w14:paraId="2061A996" w14:textId="6CD16344" w:rsidR="00CF6888" w:rsidRPr="002C4A97" w:rsidRDefault="00CF6888" w:rsidP="001E1CBD">
      <w:pPr>
        <w:spacing w:after="0" w:line="240" w:lineRule="auto"/>
        <w:ind w:right="4807"/>
        <w:rPr>
          <w:rFonts w:ascii="Times New Roman" w:eastAsia="Times New Roman" w:hAnsi="Times New Roman" w:cs="Times New Roman"/>
          <w:lang w:val="bg-BG"/>
        </w:rPr>
      </w:pPr>
      <w:bookmarkStart w:id="52" w:name="_Hlk156223349"/>
      <w:del w:id="53" w:author="GM" w:date="2025-11-24T14:24:00Z">
        <w:r w:rsidRPr="00B75867" w:rsidDel="002E3E33">
          <w:rPr>
            <w:rFonts w:ascii="Times New Roman" w:hAnsi="Times New Roman" w:cs="Times New Roman"/>
          </w:rPr>
          <w:delText>Tofidence</w:delText>
        </w:r>
      </w:del>
      <w:bookmarkEnd w:id="52"/>
      <w:ins w:id="54" w:author="GM" w:date="2025-11-24T16:29:00Z">
        <w:r w:rsidR="00D85196">
          <w:rPr>
            <w:rFonts w:ascii="Times New Roman" w:hAnsi="Times New Roman" w:cs="Times New Roman"/>
          </w:rPr>
          <w:t>Tocilizumab STADA</w:t>
        </w:r>
      </w:ins>
      <w:r w:rsidRPr="00B75867">
        <w:rPr>
          <w:rFonts w:ascii="Times New Roman" w:hAnsi="Times New Roman" w:cs="Times New Roman"/>
          <w:lang w:val="bg-BG"/>
        </w:rPr>
        <w:t xml:space="preserve"> </w:t>
      </w:r>
      <w:r w:rsidRPr="002C4A97">
        <w:rPr>
          <w:rFonts w:ascii="Times New Roman" w:eastAsia="Times New Roman" w:hAnsi="Times New Roman" w:cs="Times New Roman"/>
          <w:lang w:val="bg-BG"/>
        </w:rPr>
        <w:t>20 </w:t>
      </w:r>
      <w:r w:rsidRPr="002C4A97">
        <w:rPr>
          <w:rFonts w:ascii="Times New Roman" w:eastAsia="Times New Roman" w:hAnsi="Times New Roman" w:cs="Times New Roman"/>
          <w:spacing w:val="-4"/>
          <w:lang w:val="bg-BG"/>
        </w:rPr>
        <w:t>m</w:t>
      </w:r>
      <w:r w:rsidRPr="002C4A97">
        <w:rPr>
          <w:rFonts w:ascii="Times New Roman" w:eastAsia="Times New Roman" w:hAnsi="Times New Roman" w:cs="Times New Roman"/>
          <w:spacing w:val="-3"/>
          <w:lang w:val="bg-BG"/>
        </w:rPr>
        <w:t>g</w:t>
      </w:r>
      <w:r w:rsidRPr="002C4A97">
        <w:rPr>
          <w:rFonts w:ascii="Times New Roman" w:eastAsia="Times New Roman" w:hAnsi="Times New Roman" w:cs="Times New Roman"/>
          <w:spacing w:val="3"/>
          <w:lang w:val="bg-BG"/>
        </w:rPr>
        <w:t>/</w:t>
      </w:r>
      <w:r w:rsidRPr="002C4A97">
        <w:rPr>
          <w:rFonts w:ascii="Times New Roman" w:eastAsia="Times New Roman" w:hAnsi="Times New Roman" w:cs="Times New Roman"/>
          <w:spacing w:val="-4"/>
          <w:lang w:val="bg-BG"/>
        </w:rPr>
        <w:t>m</w:t>
      </w:r>
      <w:r w:rsidRPr="002C4A97">
        <w:rPr>
          <w:rFonts w:ascii="Times New Roman" w:eastAsia="Times New Roman" w:hAnsi="Times New Roman" w:cs="Times New Roman"/>
          <w:lang w:val="bg-BG"/>
        </w:rPr>
        <w:t>l</w:t>
      </w:r>
      <w:r w:rsidRPr="002C4A97">
        <w:rPr>
          <w:rFonts w:ascii="Times New Roman" w:eastAsia="Times New Roman" w:hAnsi="Times New Roman" w:cs="Times New Roman"/>
          <w:spacing w:val="1"/>
          <w:lang w:val="bg-BG"/>
        </w:rPr>
        <w:t xml:space="preserve"> </w:t>
      </w:r>
      <w:r w:rsidRPr="002C4A97">
        <w:rPr>
          <w:rFonts w:ascii="Times New Roman" w:eastAsia="Times New Roman" w:hAnsi="Times New Roman" w:cs="Times New Roman"/>
          <w:lang w:val="bg-BG"/>
        </w:rPr>
        <w:t>с</w:t>
      </w:r>
      <w:r w:rsidRPr="002C4A97">
        <w:rPr>
          <w:rFonts w:ascii="Times New Roman" w:eastAsia="Times New Roman" w:hAnsi="Times New Roman" w:cs="Times New Roman"/>
          <w:spacing w:val="-1"/>
          <w:lang w:val="bg-BG"/>
        </w:rPr>
        <w:t>т</w:t>
      </w:r>
      <w:r w:rsidRPr="002C4A97">
        <w:rPr>
          <w:rFonts w:ascii="Times New Roman" w:eastAsia="Times New Roman" w:hAnsi="Times New Roman" w:cs="Times New Roman"/>
          <w:lang w:val="bg-BG"/>
        </w:rPr>
        <w:t>ер</w:t>
      </w:r>
      <w:r w:rsidRPr="002C4A97">
        <w:rPr>
          <w:rFonts w:ascii="Times New Roman" w:eastAsia="Times New Roman" w:hAnsi="Times New Roman" w:cs="Times New Roman"/>
          <w:spacing w:val="-1"/>
          <w:lang w:val="bg-BG"/>
        </w:rPr>
        <w:t>и</w:t>
      </w:r>
      <w:r w:rsidRPr="002C4A97">
        <w:rPr>
          <w:rFonts w:ascii="Times New Roman" w:eastAsia="Times New Roman" w:hAnsi="Times New Roman" w:cs="Times New Roman"/>
          <w:lang w:val="bg-BG"/>
        </w:rPr>
        <w:t xml:space="preserve">лен </w:t>
      </w:r>
      <w:r w:rsidRPr="002C4A97">
        <w:rPr>
          <w:rFonts w:ascii="Times New Roman" w:eastAsia="Times New Roman" w:hAnsi="Times New Roman" w:cs="Times New Roman"/>
          <w:spacing w:val="1"/>
          <w:lang w:val="bg-BG"/>
        </w:rPr>
        <w:t>к</w:t>
      </w:r>
      <w:r w:rsidRPr="002C4A97">
        <w:rPr>
          <w:rFonts w:ascii="Times New Roman" w:eastAsia="Times New Roman" w:hAnsi="Times New Roman" w:cs="Times New Roman"/>
          <w:lang w:val="bg-BG"/>
        </w:rPr>
        <w:t>о</w:t>
      </w:r>
      <w:r w:rsidRPr="002C4A97">
        <w:rPr>
          <w:rFonts w:ascii="Times New Roman" w:eastAsia="Times New Roman" w:hAnsi="Times New Roman" w:cs="Times New Roman"/>
          <w:spacing w:val="-1"/>
          <w:lang w:val="bg-BG"/>
        </w:rPr>
        <w:t>нц</w:t>
      </w:r>
      <w:r w:rsidRPr="002C4A97">
        <w:rPr>
          <w:rFonts w:ascii="Times New Roman" w:eastAsia="Times New Roman" w:hAnsi="Times New Roman" w:cs="Times New Roman"/>
          <w:lang w:val="bg-BG"/>
        </w:rPr>
        <w:t>е</w:t>
      </w:r>
      <w:r w:rsidRPr="002C4A97">
        <w:rPr>
          <w:rFonts w:ascii="Times New Roman" w:eastAsia="Times New Roman" w:hAnsi="Times New Roman" w:cs="Times New Roman"/>
          <w:spacing w:val="-1"/>
          <w:lang w:val="bg-BG"/>
        </w:rPr>
        <w:t>н</w:t>
      </w:r>
      <w:r w:rsidRPr="002C4A97">
        <w:rPr>
          <w:rFonts w:ascii="Times New Roman" w:eastAsia="Times New Roman" w:hAnsi="Times New Roman" w:cs="Times New Roman"/>
          <w:lang w:val="bg-BG"/>
        </w:rPr>
        <w:t>т</w:t>
      </w:r>
      <w:r w:rsidRPr="002C4A97">
        <w:rPr>
          <w:rFonts w:ascii="Times New Roman" w:eastAsia="Times New Roman" w:hAnsi="Times New Roman" w:cs="Times New Roman"/>
          <w:spacing w:val="-2"/>
          <w:lang w:val="bg-BG"/>
        </w:rPr>
        <w:t>р</w:t>
      </w:r>
      <w:r w:rsidRPr="002C4A97">
        <w:rPr>
          <w:rFonts w:ascii="Times New Roman" w:eastAsia="Times New Roman" w:hAnsi="Times New Roman" w:cs="Times New Roman"/>
          <w:lang w:val="bg-BG"/>
        </w:rPr>
        <w:t>ат то</w:t>
      </w:r>
      <w:r w:rsidRPr="002C4A97">
        <w:rPr>
          <w:rFonts w:ascii="Times New Roman" w:eastAsia="Times New Roman" w:hAnsi="Times New Roman" w:cs="Times New Roman"/>
          <w:spacing w:val="-1"/>
          <w:lang w:val="bg-BG"/>
        </w:rPr>
        <w:t>ци</w:t>
      </w:r>
      <w:r w:rsidRPr="002C4A97">
        <w:rPr>
          <w:rFonts w:ascii="Times New Roman" w:eastAsia="Times New Roman" w:hAnsi="Times New Roman" w:cs="Times New Roman"/>
          <w:lang w:val="bg-BG"/>
        </w:rPr>
        <w:t>л</w:t>
      </w:r>
      <w:r w:rsidRPr="002C4A97">
        <w:rPr>
          <w:rFonts w:ascii="Times New Roman" w:eastAsia="Times New Roman" w:hAnsi="Times New Roman" w:cs="Times New Roman"/>
          <w:spacing w:val="-1"/>
          <w:lang w:val="bg-BG"/>
        </w:rPr>
        <w:t>из</w:t>
      </w:r>
      <w:r w:rsidRPr="002C4A97">
        <w:rPr>
          <w:rFonts w:ascii="Times New Roman" w:eastAsia="Times New Roman" w:hAnsi="Times New Roman" w:cs="Times New Roman"/>
          <w:spacing w:val="-2"/>
          <w:lang w:val="bg-BG"/>
        </w:rPr>
        <w:t>у</w:t>
      </w:r>
      <w:r w:rsidRPr="002C4A97">
        <w:rPr>
          <w:rFonts w:ascii="Times New Roman" w:eastAsia="Times New Roman" w:hAnsi="Times New Roman" w:cs="Times New Roman"/>
          <w:spacing w:val="-1"/>
          <w:lang w:val="bg-BG"/>
        </w:rPr>
        <w:t>м</w:t>
      </w:r>
      <w:r w:rsidRPr="002C4A97">
        <w:rPr>
          <w:rFonts w:ascii="Times New Roman" w:eastAsia="Times New Roman" w:hAnsi="Times New Roman" w:cs="Times New Roman"/>
          <w:lang w:val="bg-BG"/>
        </w:rPr>
        <w:t>аб</w:t>
      </w:r>
    </w:p>
    <w:p w14:paraId="5DB3AA32" w14:textId="77777777" w:rsidR="00CF6888" w:rsidRPr="002C4A97" w:rsidRDefault="00CF6888" w:rsidP="001E1CBD">
      <w:pPr>
        <w:spacing w:after="0" w:line="240" w:lineRule="auto"/>
        <w:ind w:right="-20"/>
        <w:rPr>
          <w:rFonts w:ascii="Times New Roman" w:eastAsia="Times New Roman" w:hAnsi="Times New Roman" w:cs="Times New Roman"/>
          <w:lang w:val="bg-BG"/>
        </w:rPr>
      </w:pPr>
      <w:r w:rsidRPr="002C4A97">
        <w:rPr>
          <w:rFonts w:ascii="Times New Roman" w:eastAsia="Times New Roman" w:hAnsi="Times New Roman" w:cs="Times New Roman"/>
          <w:spacing w:val="1"/>
          <w:position w:val="-1"/>
          <w:lang w:val="bg-BG"/>
        </w:rPr>
        <w:t>i</w:t>
      </w:r>
      <w:r w:rsidRPr="002C4A97">
        <w:rPr>
          <w:rFonts w:ascii="Times New Roman" w:eastAsia="Times New Roman" w:hAnsi="Times New Roman" w:cs="Times New Roman"/>
          <w:position w:val="-1"/>
          <w:lang w:val="bg-BG"/>
        </w:rPr>
        <w:t>.</w:t>
      </w:r>
      <w:r w:rsidRPr="002C4A97">
        <w:rPr>
          <w:rFonts w:ascii="Times New Roman" w:eastAsia="Times New Roman" w:hAnsi="Times New Roman" w:cs="Times New Roman"/>
          <w:spacing w:val="-2"/>
          <w:position w:val="-1"/>
          <w:lang w:val="bg-BG"/>
        </w:rPr>
        <w:t>v</w:t>
      </w:r>
      <w:r w:rsidRPr="002C4A97">
        <w:rPr>
          <w:rFonts w:ascii="Times New Roman" w:eastAsia="Times New Roman" w:hAnsi="Times New Roman" w:cs="Times New Roman"/>
          <w:position w:val="-1"/>
          <w:lang w:val="bg-BG"/>
        </w:rPr>
        <w:t>.</w:t>
      </w:r>
    </w:p>
    <w:p w14:paraId="50951DAD" w14:textId="77777777" w:rsidR="00CF6888" w:rsidRPr="00B75867" w:rsidRDefault="00CF6888" w:rsidP="001E1CBD">
      <w:pPr>
        <w:spacing w:after="0" w:line="240" w:lineRule="auto"/>
        <w:rPr>
          <w:rFonts w:ascii="Times New Roman" w:hAnsi="Times New Roman" w:cs="Times New Roman"/>
          <w:lang w:val="bg-BG"/>
        </w:rPr>
      </w:pPr>
    </w:p>
    <w:p w14:paraId="03A043B4" w14:textId="77777777" w:rsidR="00CF6888" w:rsidRPr="00B75867" w:rsidRDefault="00CF6888" w:rsidP="001E1CBD">
      <w:pPr>
        <w:spacing w:after="0" w:line="240" w:lineRule="auto"/>
        <w:rPr>
          <w:rFonts w:ascii="Times New Roman" w:hAnsi="Times New Roman" w:cs="Times New Roman"/>
          <w:lang w:val="bg-BG"/>
        </w:rPr>
      </w:pPr>
    </w:p>
    <w:p w14:paraId="3651F94D"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2.</w:t>
      </w:r>
      <w:r w:rsidRPr="00EA054D">
        <w:rPr>
          <w:rFonts w:ascii="Times New Roman" w:eastAsia="Times New Roman" w:hAnsi="Times New Roman" w:cs="Times New Roman"/>
          <w:b/>
          <w:noProof/>
          <w:lang w:val="bg-BG"/>
        </w:rPr>
        <w:tab/>
        <w:t>НАЧИН НА ПРИЛОЖЕНИЕ</w:t>
      </w:r>
    </w:p>
    <w:p w14:paraId="01D5DF8F" w14:textId="77777777" w:rsidR="00CF6888" w:rsidRPr="00B75867" w:rsidRDefault="00CF6888" w:rsidP="001E1CBD">
      <w:pPr>
        <w:spacing w:after="0" w:line="240" w:lineRule="auto"/>
        <w:rPr>
          <w:rFonts w:ascii="Times New Roman" w:hAnsi="Times New Roman" w:cs="Times New Roman"/>
          <w:lang w:val="bg-BG"/>
        </w:rPr>
      </w:pPr>
    </w:p>
    <w:p w14:paraId="04EE2999" w14:textId="77777777" w:rsidR="00CF6888" w:rsidRPr="002C4A97" w:rsidRDefault="00CF6888" w:rsidP="001E1CBD">
      <w:pPr>
        <w:spacing w:after="0" w:line="240" w:lineRule="auto"/>
        <w:ind w:right="-20"/>
        <w:rPr>
          <w:rFonts w:ascii="Times New Roman" w:eastAsia="Times New Roman" w:hAnsi="Times New Roman" w:cs="Times New Roman"/>
          <w:lang w:val="bg-BG"/>
        </w:rPr>
      </w:pPr>
      <w:r w:rsidRPr="002C4A97">
        <w:rPr>
          <w:rFonts w:ascii="Times New Roman" w:eastAsia="Times New Roman" w:hAnsi="Times New Roman" w:cs="Times New Roman"/>
          <w:spacing w:val="1"/>
          <w:position w:val="-1"/>
          <w:lang w:val="bg-BG"/>
        </w:rPr>
        <w:t>i</w:t>
      </w:r>
      <w:r w:rsidRPr="002C4A97">
        <w:rPr>
          <w:rFonts w:ascii="Times New Roman" w:eastAsia="Times New Roman" w:hAnsi="Times New Roman" w:cs="Times New Roman"/>
          <w:position w:val="-1"/>
          <w:lang w:val="bg-BG"/>
        </w:rPr>
        <w:t>.</w:t>
      </w:r>
      <w:r w:rsidRPr="002C4A97">
        <w:rPr>
          <w:rFonts w:ascii="Times New Roman" w:eastAsia="Times New Roman" w:hAnsi="Times New Roman" w:cs="Times New Roman"/>
          <w:spacing w:val="-2"/>
          <w:position w:val="-1"/>
          <w:lang w:val="bg-BG"/>
        </w:rPr>
        <w:t>v</w:t>
      </w:r>
      <w:r w:rsidRPr="002C4A97">
        <w:rPr>
          <w:rFonts w:ascii="Times New Roman" w:eastAsia="Times New Roman" w:hAnsi="Times New Roman" w:cs="Times New Roman"/>
          <w:position w:val="-1"/>
          <w:lang w:val="bg-BG"/>
        </w:rPr>
        <w:t xml:space="preserve">. </w:t>
      </w:r>
      <w:r w:rsidRPr="002C4A97">
        <w:rPr>
          <w:rFonts w:ascii="Times New Roman" w:eastAsia="Times New Roman" w:hAnsi="Times New Roman" w:cs="Times New Roman"/>
          <w:spacing w:val="-1"/>
          <w:position w:val="-1"/>
          <w:lang w:val="bg-BG"/>
        </w:rPr>
        <w:t>ин</w:t>
      </w:r>
      <w:r w:rsidRPr="002C4A97">
        <w:rPr>
          <w:rFonts w:ascii="Times New Roman" w:eastAsia="Times New Roman" w:hAnsi="Times New Roman" w:cs="Times New Roman"/>
          <w:spacing w:val="1"/>
          <w:position w:val="-1"/>
          <w:lang w:val="bg-BG"/>
        </w:rPr>
        <w:t>ф</w:t>
      </w:r>
      <w:r w:rsidRPr="002C4A97">
        <w:rPr>
          <w:rFonts w:ascii="Times New Roman" w:eastAsia="Times New Roman" w:hAnsi="Times New Roman" w:cs="Times New Roman"/>
          <w:spacing w:val="-2"/>
          <w:position w:val="-1"/>
          <w:lang w:val="bg-BG"/>
        </w:rPr>
        <w:t>у</w:t>
      </w:r>
      <w:r w:rsidRPr="002C4A97">
        <w:rPr>
          <w:rFonts w:ascii="Times New Roman" w:eastAsia="Times New Roman" w:hAnsi="Times New Roman" w:cs="Times New Roman"/>
          <w:spacing w:val="-1"/>
          <w:position w:val="-1"/>
          <w:lang w:val="bg-BG"/>
        </w:rPr>
        <w:t>зи</w:t>
      </w:r>
      <w:r w:rsidRPr="002C4A97">
        <w:rPr>
          <w:rFonts w:ascii="Times New Roman" w:eastAsia="Times New Roman" w:hAnsi="Times New Roman" w:cs="Times New Roman"/>
          <w:position w:val="-1"/>
          <w:lang w:val="bg-BG"/>
        </w:rPr>
        <w:t>я</w:t>
      </w:r>
    </w:p>
    <w:p w14:paraId="3FBE9259" w14:textId="77777777" w:rsidR="00CF6888" w:rsidRPr="00B75867" w:rsidRDefault="00CF6888" w:rsidP="001E1CBD">
      <w:pPr>
        <w:spacing w:after="0" w:line="240" w:lineRule="auto"/>
        <w:rPr>
          <w:rFonts w:ascii="Times New Roman" w:hAnsi="Times New Roman" w:cs="Times New Roman"/>
          <w:lang w:val="bg-BG"/>
        </w:rPr>
      </w:pPr>
    </w:p>
    <w:p w14:paraId="0D0140E9" w14:textId="77777777" w:rsidR="00CF6888" w:rsidRPr="00B75867" w:rsidRDefault="00CF6888" w:rsidP="001E1CBD">
      <w:pPr>
        <w:spacing w:after="0" w:line="240" w:lineRule="auto"/>
        <w:rPr>
          <w:rFonts w:ascii="Times New Roman" w:hAnsi="Times New Roman" w:cs="Times New Roman"/>
          <w:lang w:val="bg-BG"/>
        </w:rPr>
      </w:pPr>
    </w:p>
    <w:p w14:paraId="0423D402"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3.</w:t>
      </w:r>
      <w:r w:rsidRPr="00EA054D">
        <w:rPr>
          <w:rFonts w:ascii="Times New Roman" w:eastAsia="Times New Roman" w:hAnsi="Times New Roman" w:cs="Times New Roman"/>
          <w:b/>
          <w:noProof/>
          <w:lang w:val="bg-BG"/>
        </w:rPr>
        <w:tab/>
        <w:t>ДАТА НА ИЗТИЧАНЕ НА СРОКА НА ГОДНОСТ</w:t>
      </w:r>
    </w:p>
    <w:p w14:paraId="6D890E64" w14:textId="77777777" w:rsidR="00CF6888" w:rsidRPr="00B75867" w:rsidRDefault="00CF6888" w:rsidP="001E1CBD">
      <w:pPr>
        <w:spacing w:after="0" w:line="240" w:lineRule="auto"/>
        <w:rPr>
          <w:rFonts w:ascii="Times New Roman" w:hAnsi="Times New Roman" w:cs="Times New Roman"/>
          <w:lang w:val="bg-BG"/>
        </w:rPr>
      </w:pPr>
    </w:p>
    <w:p w14:paraId="3DF9FEFA" w14:textId="77777777" w:rsidR="00CF6888" w:rsidRPr="002C4A97" w:rsidRDefault="00CF6888" w:rsidP="001E1CBD">
      <w:pPr>
        <w:spacing w:after="0" w:line="240" w:lineRule="auto"/>
        <w:ind w:right="-20"/>
        <w:rPr>
          <w:rFonts w:ascii="Times New Roman" w:eastAsia="Times New Roman" w:hAnsi="Times New Roman" w:cs="Times New Roman"/>
          <w:lang w:val="bg-BG"/>
        </w:rPr>
      </w:pPr>
      <w:r w:rsidRPr="002C4A97">
        <w:rPr>
          <w:rFonts w:ascii="Times New Roman" w:eastAsia="Times New Roman" w:hAnsi="Times New Roman" w:cs="Times New Roman"/>
          <w:position w:val="-1"/>
          <w:lang w:val="bg-BG"/>
        </w:rPr>
        <w:t>E</w:t>
      </w:r>
      <w:r w:rsidRPr="002C4A97">
        <w:rPr>
          <w:rFonts w:ascii="Times New Roman" w:eastAsia="Times New Roman" w:hAnsi="Times New Roman" w:cs="Times New Roman"/>
          <w:spacing w:val="1"/>
          <w:position w:val="-1"/>
          <w:lang w:val="bg-BG"/>
        </w:rPr>
        <w:t>X</w:t>
      </w:r>
      <w:r w:rsidRPr="002C4A97">
        <w:rPr>
          <w:rFonts w:ascii="Times New Roman" w:eastAsia="Times New Roman" w:hAnsi="Times New Roman" w:cs="Times New Roman"/>
          <w:position w:val="-1"/>
          <w:lang w:val="bg-BG"/>
        </w:rPr>
        <w:t>P</w:t>
      </w:r>
    </w:p>
    <w:p w14:paraId="3AB77EFC" w14:textId="77777777" w:rsidR="00CF6888" w:rsidRPr="00B75867" w:rsidRDefault="00CF6888" w:rsidP="001E1CBD">
      <w:pPr>
        <w:spacing w:after="0" w:line="240" w:lineRule="auto"/>
        <w:rPr>
          <w:rFonts w:ascii="Times New Roman" w:hAnsi="Times New Roman" w:cs="Times New Roman"/>
          <w:lang w:val="bg-BG"/>
        </w:rPr>
      </w:pPr>
    </w:p>
    <w:p w14:paraId="2C8F4BEF" w14:textId="77777777" w:rsidR="00CF6888" w:rsidRPr="00B75867" w:rsidRDefault="00CF6888" w:rsidP="001E1CBD">
      <w:pPr>
        <w:spacing w:after="0" w:line="240" w:lineRule="auto"/>
        <w:rPr>
          <w:rFonts w:ascii="Times New Roman" w:hAnsi="Times New Roman" w:cs="Times New Roman"/>
          <w:lang w:val="bg-BG"/>
        </w:rPr>
      </w:pPr>
    </w:p>
    <w:p w14:paraId="1060E71E"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4.</w:t>
      </w:r>
      <w:r w:rsidRPr="00EA054D">
        <w:rPr>
          <w:rFonts w:ascii="Times New Roman" w:eastAsia="Times New Roman" w:hAnsi="Times New Roman" w:cs="Times New Roman"/>
          <w:b/>
          <w:noProof/>
          <w:lang w:val="bg-BG"/>
        </w:rPr>
        <w:tab/>
        <w:t>ПАРТИДЕН НОМЕР</w:t>
      </w:r>
    </w:p>
    <w:p w14:paraId="708F34D3" w14:textId="77777777" w:rsidR="00CF6888" w:rsidRPr="00B75867" w:rsidRDefault="00CF6888" w:rsidP="001E1CBD">
      <w:pPr>
        <w:spacing w:after="0" w:line="240" w:lineRule="auto"/>
        <w:rPr>
          <w:rFonts w:ascii="Times New Roman" w:hAnsi="Times New Roman" w:cs="Times New Roman"/>
          <w:lang w:val="bg-BG"/>
        </w:rPr>
      </w:pPr>
    </w:p>
    <w:p w14:paraId="40EA7511" w14:textId="77777777" w:rsidR="00CF6888" w:rsidRPr="002C4A97" w:rsidRDefault="00CF6888" w:rsidP="001E1CBD">
      <w:pPr>
        <w:spacing w:after="0" w:line="240" w:lineRule="auto"/>
        <w:ind w:right="-20"/>
        <w:rPr>
          <w:rFonts w:ascii="Times New Roman" w:eastAsia="Times New Roman" w:hAnsi="Times New Roman" w:cs="Times New Roman"/>
          <w:lang w:val="bg-BG"/>
        </w:rPr>
      </w:pPr>
      <w:r w:rsidRPr="002C4A97">
        <w:rPr>
          <w:rFonts w:ascii="Times New Roman" w:eastAsia="Times New Roman" w:hAnsi="Times New Roman" w:cs="Times New Roman"/>
          <w:position w:val="-1"/>
          <w:lang w:val="bg-BG"/>
        </w:rPr>
        <w:t>Lot</w:t>
      </w:r>
    </w:p>
    <w:p w14:paraId="7D99F519" w14:textId="77777777" w:rsidR="00CF6888" w:rsidRPr="00B75867" w:rsidRDefault="00CF6888" w:rsidP="001E1CBD">
      <w:pPr>
        <w:spacing w:after="0" w:line="240" w:lineRule="auto"/>
        <w:rPr>
          <w:rFonts w:ascii="Times New Roman" w:hAnsi="Times New Roman" w:cs="Times New Roman"/>
          <w:lang w:val="bg-BG"/>
        </w:rPr>
      </w:pPr>
    </w:p>
    <w:p w14:paraId="165CBDD1" w14:textId="77777777" w:rsidR="00CF6888" w:rsidRPr="00B75867" w:rsidRDefault="00CF6888" w:rsidP="001E1CBD">
      <w:pPr>
        <w:spacing w:after="0" w:line="240" w:lineRule="auto"/>
        <w:rPr>
          <w:rFonts w:ascii="Times New Roman" w:hAnsi="Times New Roman" w:cs="Times New Roman"/>
          <w:lang w:val="bg-BG"/>
        </w:rPr>
      </w:pPr>
    </w:p>
    <w:p w14:paraId="7EEAA69B"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5.</w:t>
      </w:r>
      <w:r w:rsidRPr="00EA054D">
        <w:rPr>
          <w:rFonts w:ascii="Times New Roman" w:eastAsia="Times New Roman" w:hAnsi="Times New Roman" w:cs="Times New Roman"/>
          <w:b/>
          <w:noProof/>
          <w:lang w:val="bg-BG"/>
        </w:rPr>
        <w:tab/>
        <w:t>СЪДЪРЖАНИЕ КАТО МАСА, ОБЕМ ИЛИ ЕДИНИЦИ</w:t>
      </w:r>
    </w:p>
    <w:p w14:paraId="0B06848B" w14:textId="77777777" w:rsidR="00CF6888" w:rsidRPr="008373EC" w:rsidRDefault="00CF6888" w:rsidP="001E1CBD">
      <w:pPr>
        <w:spacing w:after="0" w:line="240" w:lineRule="auto"/>
        <w:ind w:right="-20"/>
        <w:rPr>
          <w:rFonts w:ascii="Times New Roman" w:eastAsia="Times New Roman" w:hAnsi="Times New Roman" w:cs="Times New Roman"/>
          <w:position w:val="-1"/>
          <w:lang w:val="bg-BG"/>
        </w:rPr>
      </w:pPr>
    </w:p>
    <w:p w14:paraId="14178245" w14:textId="77777777" w:rsidR="00CF6888" w:rsidRPr="008373EC" w:rsidRDefault="00CF6888" w:rsidP="001E1CBD">
      <w:pPr>
        <w:spacing w:after="0" w:line="240" w:lineRule="auto"/>
        <w:ind w:right="-20"/>
        <w:rPr>
          <w:rFonts w:ascii="Times New Roman" w:eastAsia="Times New Roman" w:hAnsi="Times New Roman" w:cs="Times New Roman"/>
          <w:position w:val="-1"/>
          <w:lang w:val="bg-BG"/>
        </w:rPr>
      </w:pPr>
      <w:r w:rsidRPr="008373EC">
        <w:rPr>
          <w:rFonts w:ascii="Times New Roman" w:eastAsia="Times New Roman" w:hAnsi="Times New Roman" w:cs="Times New Roman"/>
          <w:position w:val="-1"/>
          <w:lang w:val="bg-BG"/>
        </w:rPr>
        <w:t>400 mg/20 m</w:t>
      </w:r>
      <w:r>
        <w:rPr>
          <w:rFonts w:ascii="Times New Roman" w:eastAsia="Times New Roman" w:hAnsi="Times New Roman" w:cs="Times New Roman"/>
          <w:position w:val="-1"/>
        </w:rPr>
        <w:t>l</w:t>
      </w:r>
    </w:p>
    <w:p w14:paraId="64ED4643" w14:textId="77777777" w:rsidR="00CF6888" w:rsidRPr="008373EC" w:rsidRDefault="00CF6888" w:rsidP="001E1CBD">
      <w:pPr>
        <w:spacing w:after="0" w:line="240" w:lineRule="auto"/>
        <w:ind w:right="-20"/>
        <w:rPr>
          <w:rFonts w:ascii="Times New Roman" w:eastAsia="Times New Roman" w:hAnsi="Times New Roman" w:cs="Times New Roman"/>
          <w:position w:val="-1"/>
          <w:lang w:val="bg-BG"/>
        </w:rPr>
      </w:pPr>
    </w:p>
    <w:p w14:paraId="7DAD7731" w14:textId="77777777" w:rsidR="00CF6888" w:rsidRPr="00B75867" w:rsidRDefault="00CF6888" w:rsidP="001E1CBD">
      <w:pPr>
        <w:spacing w:after="0" w:line="240" w:lineRule="auto"/>
        <w:rPr>
          <w:rFonts w:ascii="Times New Roman" w:hAnsi="Times New Roman" w:cs="Times New Roman"/>
          <w:lang w:val="bg-BG"/>
        </w:rPr>
      </w:pPr>
    </w:p>
    <w:p w14:paraId="02C28080" w14:textId="77777777" w:rsidR="00CF6888" w:rsidRPr="00EA054D" w:rsidRDefault="00CF6888" w:rsidP="001E1CBD">
      <w:pPr>
        <w:widowControl/>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
          <w:noProof/>
          <w:lang w:val="bg-BG"/>
        </w:rPr>
      </w:pPr>
      <w:r w:rsidRPr="00EA054D">
        <w:rPr>
          <w:rFonts w:ascii="Times New Roman" w:eastAsia="Times New Roman" w:hAnsi="Times New Roman" w:cs="Times New Roman"/>
          <w:b/>
          <w:noProof/>
          <w:lang w:val="bg-BG"/>
        </w:rPr>
        <w:t>6.</w:t>
      </w:r>
      <w:r w:rsidRPr="00EA054D">
        <w:rPr>
          <w:rFonts w:ascii="Times New Roman" w:eastAsia="Times New Roman" w:hAnsi="Times New Roman" w:cs="Times New Roman"/>
          <w:b/>
          <w:noProof/>
          <w:lang w:val="bg-BG"/>
        </w:rPr>
        <w:tab/>
        <w:t>ДРУГО</w:t>
      </w:r>
    </w:p>
    <w:p w14:paraId="7AC85EFA" w14:textId="77777777" w:rsidR="00CF6888" w:rsidRDefault="00CF6888" w:rsidP="001E1CBD">
      <w:pPr>
        <w:spacing w:after="0" w:line="240" w:lineRule="auto"/>
        <w:rPr>
          <w:rFonts w:ascii="Times New Roman" w:eastAsia="Times New Roman" w:hAnsi="Times New Roman" w:cs="Times New Roman"/>
          <w:b/>
          <w:bCs/>
          <w:spacing w:val="-1"/>
          <w:lang w:val="bg-BG"/>
        </w:rPr>
      </w:pPr>
    </w:p>
    <w:p w14:paraId="73F08AAA" w14:textId="77777777" w:rsidR="00CF6888" w:rsidRPr="00EA5AEE" w:rsidRDefault="00CF6888" w:rsidP="001E1CBD">
      <w:pPr>
        <w:spacing w:after="0" w:line="240" w:lineRule="auto"/>
        <w:rPr>
          <w:rFonts w:ascii="Times New Roman" w:hAnsi="Times New Roman" w:cs="Times New Roman"/>
          <w:lang w:val="bg-BG"/>
        </w:rPr>
      </w:pPr>
      <w:r>
        <w:rPr>
          <w:rFonts w:ascii="Times New Roman" w:eastAsia="Times New Roman" w:hAnsi="Times New Roman" w:cs="Times New Roman"/>
          <w:b/>
          <w:bCs/>
          <w:spacing w:val="-1"/>
          <w:lang w:val="bg-BG"/>
        </w:rPr>
        <w:br w:type="page"/>
      </w:r>
    </w:p>
    <w:p w14:paraId="6E04979D" w14:textId="77777777" w:rsidR="00CF6888" w:rsidRPr="00EA5AEE" w:rsidRDefault="00CF6888" w:rsidP="001E1CBD">
      <w:pPr>
        <w:spacing w:after="0" w:line="240" w:lineRule="auto"/>
        <w:rPr>
          <w:rFonts w:ascii="Times New Roman" w:hAnsi="Times New Roman" w:cs="Times New Roman"/>
          <w:lang w:val="bg-BG"/>
        </w:rPr>
      </w:pPr>
    </w:p>
    <w:p w14:paraId="4139459D" w14:textId="77777777" w:rsidR="00CF6888" w:rsidRPr="00EA5AEE" w:rsidRDefault="00CF6888" w:rsidP="001E1CBD">
      <w:pPr>
        <w:spacing w:after="0" w:line="240" w:lineRule="auto"/>
        <w:rPr>
          <w:rFonts w:ascii="Times New Roman" w:hAnsi="Times New Roman" w:cs="Times New Roman"/>
          <w:lang w:val="bg-BG"/>
        </w:rPr>
      </w:pPr>
    </w:p>
    <w:p w14:paraId="4D30814F" w14:textId="77777777" w:rsidR="00CF6888" w:rsidRPr="00EA5AEE" w:rsidRDefault="00CF6888" w:rsidP="001E1CBD">
      <w:pPr>
        <w:spacing w:after="0" w:line="240" w:lineRule="auto"/>
        <w:rPr>
          <w:rFonts w:ascii="Times New Roman" w:hAnsi="Times New Roman" w:cs="Times New Roman"/>
          <w:lang w:val="bg-BG"/>
        </w:rPr>
      </w:pPr>
    </w:p>
    <w:p w14:paraId="58DD9568" w14:textId="77777777" w:rsidR="00CF6888" w:rsidRPr="00EA5AEE" w:rsidRDefault="00CF6888" w:rsidP="001E1CBD">
      <w:pPr>
        <w:spacing w:after="0" w:line="240" w:lineRule="auto"/>
        <w:rPr>
          <w:rFonts w:ascii="Times New Roman" w:hAnsi="Times New Roman" w:cs="Times New Roman"/>
          <w:lang w:val="bg-BG"/>
        </w:rPr>
      </w:pPr>
    </w:p>
    <w:p w14:paraId="47B98B3A" w14:textId="77777777" w:rsidR="00CF6888" w:rsidRPr="00EA5AEE" w:rsidRDefault="00CF6888" w:rsidP="001E1CBD">
      <w:pPr>
        <w:spacing w:after="0" w:line="240" w:lineRule="auto"/>
        <w:rPr>
          <w:rFonts w:ascii="Times New Roman" w:hAnsi="Times New Roman" w:cs="Times New Roman"/>
          <w:lang w:val="bg-BG"/>
        </w:rPr>
      </w:pPr>
    </w:p>
    <w:p w14:paraId="341EFEBF" w14:textId="77777777" w:rsidR="00CF6888" w:rsidRPr="00EA5AEE" w:rsidRDefault="00CF6888" w:rsidP="001E1CBD">
      <w:pPr>
        <w:spacing w:after="0" w:line="240" w:lineRule="auto"/>
        <w:rPr>
          <w:rFonts w:ascii="Times New Roman" w:hAnsi="Times New Roman" w:cs="Times New Roman"/>
          <w:lang w:val="bg-BG"/>
        </w:rPr>
      </w:pPr>
    </w:p>
    <w:p w14:paraId="241FB497" w14:textId="77777777" w:rsidR="00CF6888" w:rsidRPr="00EA5AEE" w:rsidRDefault="00CF6888" w:rsidP="001E1CBD">
      <w:pPr>
        <w:spacing w:after="0" w:line="240" w:lineRule="auto"/>
        <w:rPr>
          <w:rFonts w:ascii="Times New Roman" w:hAnsi="Times New Roman" w:cs="Times New Roman"/>
          <w:lang w:val="bg-BG"/>
        </w:rPr>
      </w:pPr>
    </w:p>
    <w:p w14:paraId="6F5FB81B" w14:textId="77777777" w:rsidR="00CF6888" w:rsidRPr="00EA5AEE" w:rsidRDefault="00CF6888" w:rsidP="001E1CBD">
      <w:pPr>
        <w:spacing w:after="0" w:line="240" w:lineRule="auto"/>
        <w:rPr>
          <w:rFonts w:ascii="Times New Roman" w:hAnsi="Times New Roman" w:cs="Times New Roman"/>
          <w:lang w:val="bg-BG"/>
        </w:rPr>
      </w:pPr>
    </w:p>
    <w:p w14:paraId="4626C6F0" w14:textId="77777777" w:rsidR="00CF6888" w:rsidRPr="00EA5AEE" w:rsidRDefault="00CF6888" w:rsidP="001E1CBD">
      <w:pPr>
        <w:spacing w:after="0" w:line="240" w:lineRule="auto"/>
        <w:rPr>
          <w:rFonts w:ascii="Times New Roman" w:hAnsi="Times New Roman" w:cs="Times New Roman"/>
          <w:lang w:val="bg-BG"/>
        </w:rPr>
      </w:pPr>
    </w:p>
    <w:p w14:paraId="58AACB04" w14:textId="77777777" w:rsidR="00CF6888" w:rsidRPr="00EA5AEE" w:rsidRDefault="00CF6888" w:rsidP="001E1CBD">
      <w:pPr>
        <w:spacing w:after="0" w:line="240" w:lineRule="auto"/>
        <w:rPr>
          <w:rFonts w:ascii="Times New Roman" w:hAnsi="Times New Roman" w:cs="Times New Roman"/>
          <w:lang w:val="bg-BG"/>
        </w:rPr>
      </w:pPr>
    </w:p>
    <w:p w14:paraId="2B3B2C86" w14:textId="77777777" w:rsidR="00CF6888" w:rsidRPr="00EA5AEE" w:rsidRDefault="00CF6888" w:rsidP="001E1CBD">
      <w:pPr>
        <w:spacing w:after="0" w:line="240" w:lineRule="auto"/>
        <w:rPr>
          <w:rFonts w:ascii="Times New Roman" w:hAnsi="Times New Roman" w:cs="Times New Roman"/>
          <w:lang w:val="bg-BG"/>
        </w:rPr>
      </w:pPr>
    </w:p>
    <w:p w14:paraId="1827E2E1" w14:textId="77777777" w:rsidR="00CF6888" w:rsidRPr="00EA5AEE" w:rsidRDefault="00CF6888" w:rsidP="001E1CBD">
      <w:pPr>
        <w:spacing w:after="0" w:line="240" w:lineRule="auto"/>
        <w:rPr>
          <w:rFonts w:ascii="Times New Roman" w:hAnsi="Times New Roman" w:cs="Times New Roman"/>
          <w:lang w:val="bg-BG"/>
        </w:rPr>
      </w:pPr>
    </w:p>
    <w:p w14:paraId="4D378F2E" w14:textId="77777777" w:rsidR="00CF6888" w:rsidRPr="00EA5AEE" w:rsidRDefault="00CF6888" w:rsidP="001E1CBD">
      <w:pPr>
        <w:spacing w:after="0" w:line="240" w:lineRule="auto"/>
        <w:rPr>
          <w:rFonts w:ascii="Times New Roman" w:hAnsi="Times New Roman" w:cs="Times New Roman"/>
          <w:lang w:val="bg-BG"/>
        </w:rPr>
      </w:pPr>
    </w:p>
    <w:p w14:paraId="677CAF73" w14:textId="77777777" w:rsidR="00CF6888" w:rsidRPr="00EA5AEE" w:rsidRDefault="00CF6888" w:rsidP="001E1CBD">
      <w:pPr>
        <w:spacing w:after="0" w:line="240" w:lineRule="auto"/>
        <w:rPr>
          <w:rFonts w:ascii="Times New Roman" w:hAnsi="Times New Roman" w:cs="Times New Roman"/>
          <w:lang w:val="bg-BG"/>
        </w:rPr>
      </w:pPr>
    </w:p>
    <w:p w14:paraId="3563C384" w14:textId="77777777" w:rsidR="00CF6888" w:rsidRPr="00EA5AEE" w:rsidRDefault="00CF6888" w:rsidP="001E1CBD">
      <w:pPr>
        <w:spacing w:after="0" w:line="240" w:lineRule="auto"/>
        <w:rPr>
          <w:rFonts w:ascii="Times New Roman" w:hAnsi="Times New Roman" w:cs="Times New Roman"/>
          <w:lang w:val="bg-BG"/>
        </w:rPr>
      </w:pPr>
    </w:p>
    <w:p w14:paraId="4F5078A4" w14:textId="77777777" w:rsidR="00CF6888" w:rsidRPr="00EA5AEE" w:rsidRDefault="00CF6888" w:rsidP="001E1CBD">
      <w:pPr>
        <w:spacing w:after="0" w:line="240" w:lineRule="auto"/>
        <w:rPr>
          <w:rFonts w:ascii="Times New Roman" w:hAnsi="Times New Roman" w:cs="Times New Roman"/>
          <w:lang w:val="bg-BG"/>
        </w:rPr>
      </w:pPr>
    </w:p>
    <w:p w14:paraId="5D3115AD" w14:textId="77777777" w:rsidR="00CF6888" w:rsidRPr="00EA5AEE" w:rsidRDefault="00CF6888" w:rsidP="001E1CBD">
      <w:pPr>
        <w:spacing w:after="0" w:line="240" w:lineRule="auto"/>
        <w:rPr>
          <w:rFonts w:ascii="Times New Roman" w:hAnsi="Times New Roman" w:cs="Times New Roman"/>
          <w:lang w:val="bg-BG"/>
        </w:rPr>
      </w:pPr>
    </w:p>
    <w:p w14:paraId="3F196F7B" w14:textId="77777777" w:rsidR="00CF6888" w:rsidRPr="00EA5AEE" w:rsidRDefault="00CF6888" w:rsidP="001E1CBD">
      <w:pPr>
        <w:spacing w:after="0" w:line="240" w:lineRule="auto"/>
        <w:rPr>
          <w:rFonts w:ascii="Times New Roman" w:hAnsi="Times New Roman" w:cs="Times New Roman"/>
          <w:lang w:val="bg-BG"/>
        </w:rPr>
      </w:pPr>
    </w:p>
    <w:p w14:paraId="4DD68F29" w14:textId="77777777" w:rsidR="00CF6888" w:rsidRPr="00EA5AEE" w:rsidRDefault="00CF6888" w:rsidP="001E1CBD">
      <w:pPr>
        <w:spacing w:after="0" w:line="240" w:lineRule="auto"/>
        <w:rPr>
          <w:rFonts w:ascii="Times New Roman" w:hAnsi="Times New Roman" w:cs="Times New Roman"/>
          <w:lang w:val="bg-BG"/>
        </w:rPr>
      </w:pPr>
    </w:p>
    <w:p w14:paraId="3B3EEAB1" w14:textId="77777777" w:rsidR="00CF6888" w:rsidRPr="00EA5AEE" w:rsidRDefault="00CF6888" w:rsidP="001E1CBD">
      <w:pPr>
        <w:spacing w:after="0" w:line="240" w:lineRule="auto"/>
        <w:rPr>
          <w:rFonts w:ascii="Times New Roman" w:hAnsi="Times New Roman" w:cs="Times New Roman"/>
          <w:lang w:val="bg-BG"/>
        </w:rPr>
      </w:pPr>
    </w:p>
    <w:p w14:paraId="77BE571F" w14:textId="77777777" w:rsidR="00CF6888" w:rsidRPr="00EA5AEE" w:rsidRDefault="00CF6888" w:rsidP="001E1CBD">
      <w:pPr>
        <w:spacing w:after="0" w:line="240" w:lineRule="auto"/>
        <w:rPr>
          <w:rFonts w:ascii="Times New Roman" w:hAnsi="Times New Roman" w:cs="Times New Roman"/>
          <w:lang w:val="bg-BG"/>
        </w:rPr>
      </w:pPr>
    </w:p>
    <w:p w14:paraId="5C2143C2" w14:textId="77777777" w:rsidR="00CF6888" w:rsidRPr="00EA5AEE" w:rsidRDefault="00CF6888" w:rsidP="001E1CBD">
      <w:pPr>
        <w:spacing w:after="0" w:line="240" w:lineRule="auto"/>
        <w:rPr>
          <w:rFonts w:ascii="Times New Roman" w:hAnsi="Times New Roman" w:cs="Times New Roman"/>
          <w:lang w:val="bg-BG"/>
        </w:rPr>
      </w:pPr>
    </w:p>
    <w:p w14:paraId="0331614A" w14:textId="77777777" w:rsidR="00CF6888" w:rsidRPr="00EA5AEE" w:rsidRDefault="00CF6888" w:rsidP="001E1CBD">
      <w:pPr>
        <w:spacing w:after="0" w:line="240" w:lineRule="auto"/>
        <w:rPr>
          <w:rFonts w:ascii="Times New Roman" w:hAnsi="Times New Roman" w:cs="Times New Roman"/>
          <w:lang w:val="bg-BG"/>
        </w:rPr>
      </w:pPr>
    </w:p>
    <w:p w14:paraId="186E185F" w14:textId="77777777" w:rsidR="00CF6888" w:rsidRPr="00EE11DC" w:rsidRDefault="00CF6888" w:rsidP="001E1CBD">
      <w:pPr>
        <w:pStyle w:val="TitleA"/>
        <w:outlineLvl w:val="0"/>
      </w:pPr>
      <w:r w:rsidRPr="00B57E47">
        <w:t>Б</w:t>
      </w:r>
      <w:r w:rsidRPr="00EE11DC">
        <w:t>. ЛИ</w:t>
      </w:r>
      <w:r w:rsidRPr="00B57E47">
        <w:t>СТОВ</w:t>
      </w:r>
      <w:r w:rsidRPr="00EE11DC">
        <w:t>КА</w:t>
      </w:r>
    </w:p>
    <w:p w14:paraId="52A9A8BD" w14:textId="77777777" w:rsidR="00CF6888" w:rsidRDefault="00CF6888" w:rsidP="001E1CBD">
      <w:pPr>
        <w:spacing w:after="0" w:line="240" w:lineRule="auto"/>
        <w:jc w:val="center"/>
        <w:rPr>
          <w:rFonts w:ascii="Times New Roman" w:hAnsi="Times New Roman" w:cs="Times New Roman"/>
          <w:lang w:val="bg-BG"/>
        </w:rPr>
      </w:pPr>
    </w:p>
    <w:p w14:paraId="51BB3C4A" w14:textId="77777777" w:rsidR="00CF6888" w:rsidRDefault="00CF6888" w:rsidP="001E1CBD">
      <w:pPr>
        <w:spacing w:after="0" w:line="240" w:lineRule="auto"/>
        <w:rPr>
          <w:rFonts w:ascii="Times New Roman" w:hAnsi="Times New Roman" w:cs="Times New Roman"/>
          <w:lang w:val="bg-BG"/>
        </w:rPr>
      </w:pPr>
      <w:r>
        <w:rPr>
          <w:rFonts w:ascii="Times New Roman" w:hAnsi="Times New Roman" w:cs="Times New Roman"/>
          <w:lang w:val="bg-BG"/>
        </w:rPr>
        <w:br w:type="page"/>
      </w:r>
    </w:p>
    <w:p w14:paraId="1704D6BA" w14:textId="77777777" w:rsidR="00CF6888" w:rsidRPr="00497771" w:rsidRDefault="00CF6888" w:rsidP="001E1CBD">
      <w:pPr>
        <w:spacing w:after="0" w:line="240" w:lineRule="auto"/>
        <w:ind w:left="2657" w:right="2575"/>
        <w:jc w:val="center"/>
        <w:rPr>
          <w:rFonts w:ascii="Times New Roman" w:eastAsia="Times New Roman" w:hAnsi="Times New Roman" w:cs="Times New Roman"/>
          <w:lang w:val="bg-BG"/>
        </w:rPr>
      </w:pPr>
      <w:r w:rsidRPr="00497771">
        <w:rPr>
          <w:rFonts w:ascii="Times New Roman" w:eastAsia="Times New Roman" w:hAnsi="Times New Roman" w:cs="Times New Roman"/>
          <w:b/>
          <w:bCs/>
          <w:spacing w:val="1"/>
          <w:lang w:val="bg-BG"/>
        </w:rPr>
        <w:t>Л</w:t>
      </w:r>
      <w:r w:rsidRPr="00497771">
        <w:rPr>
          <w:rFonts w:ascii="Times New Roman" w:eastAsia="Times New Roman" w:hAnsi="Times New Roman" w:cs="Times New Roman"/>
          <w:b/>
          <w:bCs/>
          <w:lang w:val="bg-BG"/>
        </w:rPr>
        <w:t>ист</w:t>
      </w:r>
      <w:r w:rsidRPr="00497771">
        <w:rPr>
          <w:rFonts w:ascii="Times New Roman" w:eastAsia="Times New Roman" w:hAnsi="Times New Roman" w:cs="Times New Roman"/>
          <w:b/>
          <w:bCs/>
          <w:spacing w:val="-2"/>
          <w:lang w:val="bg-BG"/>
        </w:rPr>
        <w:t>о</w:t>
      </w:r>
      <w:r w:rsidRPr="00497771">
        <w:rPr>
          <w:rFonts w:ascii="Times New Roman" w:eastAsia="Times New Roman" w:hAnsi="Times New Roman" w:cs="Times New Roman"/>
          <w:b/>
          <w:bCs/>
          <w:spacing w:val="1"/>
          <w:lang w:val="bg-BG"/>
        </w:rPr>
        <w:t>в</w:t>
      </w:r>
      <w:r w:rsidRPr="00497771">
        <w:rPr>
          <w:rFonts w:ascii="Times New Roman" w:eastAsia="Times New Roman" w:hAnsi="Times New Roman" w:cs="Times New Roman"/>
          <w:b/>
          <w:bCs/>
          <w:lang w:val="bg-BG"/>
        </w:rPr>
        <w:t>к</w:t>
      </w:r>
      <w:r w:rsidRPr="00497771">
        <w:rPr>
          <w:rFonts w:ascii="Times New Roman" w:eastAsia="Times New Roman" w:hAnsi="Times New Roman" w:cs="Times New Roman"/>
          <w:b/>
          <w:bCs/>
          <w:spacing w:val="-2"/>
          <w:lang w:val="bg-BG"/>
        </w:rPr>
        <w:t>а</w:t>
      </w:r>
      <w:r w:rsidRPr="00497771">
        <w:rPr>
          <w:rFonts w:ascii="Times New Roman" w:eastAsia="Times New Roman" w:hAnsi="Times New Roman" w:cs="Times New Roman"/>
          <w:b/>
          <w:bCs/>
          <w:lang w:val="bg-BG"/>
        </w:rPr>
        <w:t>:</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ин</w:t>
      </w:r>
      <w:r w:rsidRPr="00497771">
        <w:rPr>
          <w:rFonts w:ascii="Times New Roman" w:eastAsia="Times New Roman" w:hAnsi="Times New Roman" w:cs="Times New Roman"/>
          <w:b/>
          <w:bCs/>
          <w:spacing w:val="-6"/>
          <w:lang w:val="bg-BG"/>
        </w:rPr>
        <w:t>ф</w:t>
      </w:r>
      <w:r w:rsidRPr="00497771">
        <w:rPr>
          <w:rFonts w:ascii="Times New Roman" w:eastAsia="Times New Roman" w:hAnsi="Times New Roman" w:cs="Times New Roman"/>
          <w:b/>
          <w:bCs/>
          <w:lang w:val="bg-BG"/>
        </w:rPr>
        <w:t>ор</w:t>
      </w:r>
      <w:r w:rsidRPr="00497771">
        <w:rPr>
          <w:rFonts w:ascii="Times New Roman" w:eastAsia="Times New Roman" w:hAnsi="Times New Roman" w:cs="Times New Roman"/>
          <w:b/>
          <w:bCs/>
          <w:spacing w:val="1"/>
          <w:lang w:val="bg-BG"/>
        </w:rPr>
        <w:t>м</w:t>
      </w:r>
      <w:r w:rsidRPr="00497771">
        <w:rPr>
          <w:rFonts w:ascii="Times New Roman" w:eastAsia="Times New Roman" w:hAnsi="Times New Roman" w:cs="Times New Roman"/>
          <w:b/>
          <w:bCs/>
          <w:lang w:val="bg-BG"/>
        </w:rPr>
        <w:t>ация</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за потреби</w:t>
      </w:r>
      <w:r w:rsidRPr="00497771">
        <w:rPr>
          <w:rFonts w:ascii="Times New Roman" w:eastAsia="Times New Roman" w:hAnsi="Times New Roman" w:cs="Times New Roman"/>
          <w:b/>
          <w:bCs/>
          <w:spacing w:val="-3"/>
          <w:lang w:val="bg-BG"/>
        </w:rPr>
        <w:t>т</w:t>
      </w:r>
      <w:r w:rsidRPr="00497771">
        <w:rPr>
          <w:rFonts w:ascii="Times New Roman" w:eastAsia="Times New Roman" w:hAnsi="Times New Roman" w:cs="Times New Roman"/>
          <w:b/>
          <w:bCs/>
          <w:lang w:val="bg-BG"/>
        </w:rPr>
        <w:t>е</w:t>
      </w:r>
      <w:r w:rsidRPr="00497771">
        <w:rPr>
          <w:rFonts w:ascii="Times New Roman" w:eastAsia="Times New Roman" w:hAnsi="Times New Roman" w:cs="Times New Roman"/>
          <w:b/>
          <w:bCs/>
          <w:spacing w:val="-1"/>
          <w:lang w:val="bg-BG"/>
        </w:rPr>
        <w:t>л</w:t>
      </w:r>
      <w:r w:rsidRPr="00497771">
        <w:rPr>
          <w:rFonts w:ascii="Times New Roman" w:eastAsia="Times New Roman" w:hAnsi="Times New Roman" w:cs="Times New Roman"/>
          <w:b/>
          <w:bCs/>
          <w:lang w:val="bg-BG"/>
        </w:rPr>
        <w:t>я</w:t>
      </w:r>
    </w:p>
    <w:p w14:paraId="2FAE4A01" w14:textId="77777777" w:rsidR="00CF6888" w:rsidRPr="00497771" w:rsidRDefault="00CF6888" w:rsidP="001E1CBD">
      <w:pPr>
        <w:spacing w:after="0" w:line="240" w:lineRule="auto"/>
        <w:ind w:left="540" w:hanging="540"/>
        <w:rPr>
          <w:sz w:val="24"/>
          <w:szCs w:val="24"/>
          <w:lang w:val="bg-BG"/>
        </w:rPr>
      </w:pPr>
    </w:p>
    <w:p w14:paraId="4C59D730" w14:textId="42A215FF" w:rsidR="00CF6888" w:rsidRPr="00497771" w:rsidRDefault="00CF6888" w:rsidP="001E1CBD">
      <w:pPr>
        <w:spacing w:after="0" w:line="240" w:lineRule="auto"/>
        <w:ind w:left="1831" w:right="1747"/>
        <w:jc w:val="center"/>
        <w:rPr>
          <w:rFonts w:ascii="Times New Roman" w:eastAsia="Times New Roman" w:hAnsi="Times New Roman" w:cs="Times New Roman"/>
          <w:lang w:val="bg-BG"/>
        </w:rPr>
      </w:pPr>
      <w:del w:id="55" w:author="GM" w:date="2025-11-24T14:24:00Z">
        <w:r w:rsidRPr="00B75867" w:rsidDel="002E3E33">
          <w:rPr>
            <w:rFonts w:ascii="Times New Roman" w:hAnsi="Times New Roman" w:cs="Times New Roman"/>
            <w:b/>
          </w:rPr>
          <w:delText>Tofidence</w:delText>
        </w:r>
      </w:del>
      <w:ins w:id="56" w:author="GM" w:date="2025-11-24T16:29:00Z">
        <w:r w:rsidR="00D85196">
          <w:rPr>
            <w:rFonts w:ascii="Times New Roman" w:hAnsi="Times New Roman" w:cs="Times New Roman"/>
            <w:b/>
          </w:rPr>
          <w:t>Tocilizumab STADA</w:t>
        </w:r>
      </w:ins>
      <w:r w:rsidRPr="00B75867">
        <w:rPr>
          <w:rFonts w:ascii="Times New Roman" w:hAnsi="Times New Roman" w:cs="Times New Roman"/>
          <w:b/>
          <w:lang w:val="bg-BG"/>
        </w:rPr>
        <w:t xml:space="preserve"> </w:t>
      </w:r>
      <w:r w:rsidRPr="008A7065">
        <w:rPr>
          <w:rFonts w:ascii="Times New Roman" w:eastAsia="Times New Roman" w:hAnsi="Times New Roman" w:cs="Times New Roman"/>
          <w:b/>
          <w:bCs/>
          <w:lang w:val="bg-BG"/>
        </w:rPr>
        <w:t>20</w:t>
      </w:r>
      <w:r>
        <w:rPr>
          <w:rFonts w:ascii="Times New Roman" w:eastAsia="Times New Roman" w:hAnsi="Times New Roman" w:cs="Times New Roman"/>
          <w:b/>
          <w:bCs/>
          <w:spacing w:val="-2"/>
          <w:lang w:val="bg-BG"/>
        </w:rPr>
        <w:t> </w:t>
      </w:r>
      <w:r w:rsidRPr="00497771">
        <w:rPr>
          <w:rFonts w:ascii="Times New Roman" w:eastAsia="Times New Roman" w:hAnsi="Times New Roman" w:cs="Times New Roman"/>
          <w:b/>
          <w:bCs/>
          <w:spacing w:val="1"/>
          <w:lang w:val="bg-BG"/>
        </w:rPr>
        <w:t>m</w:t>
      </w:r>
      <w:r w:rsidRPr="00497771">
        <w:rPr>
          <w:rFonts w:ascii="Times New Roman" w:eastAsia="Times New Roman" w:hAnsi="Times New Roman" w:cs="Times New Roman"/>
          <w:b/>
          <w:bCs/>
          <w:spacing w:val="-2"/>
          <w:lang w:val="bg-BG"/>
        </w:rPr>
        <w:t>g</w:t>
      </w:r>
      <w:r w:rsidRPr="00497771">
        <w:rPr>
          <w:rFonts w:ascii="Times New Roman" w:eastAsia="Times New Roman" w:hAnsi="Times New Roman" w:cs="Times New Roman"/>
          <w:b/>
          <w:bCs/>
          <w:spacing w:val="1"/>
          <w:lang w:val="bg-BG"/>
        </w:rPr>
        <w:t>/</w:t>
      </w:r>
      <w:r w:rsidRPr="00497771">
        <w:rPr>
          <w:rFonts w:ascii="Times New Roman" w:eastAsia="Times New Roman" w:hAnsi="Times New Roman" w:cs="Times New Roman"/>
          <w:b/>
          <w:bCs/>
          <w:spacing w:val="-2"/>
          <w:lang w:val="bg-BG"/>
        </w:rPr>
        <w:t>m</w:t>
      </w:r>
      <w:r w:rsidRPr="00497771">
        <w:rPr>
          <w:rFonts w:ascii="Times New Roman" w:eastAsia="Times New Roman" w:hAnsi="Times New Roman" w:cs="Times New Roman"/>
          <w:b/>
          <w:bCs/>
          <w:lang w:val="bg-BG"/>
        </w:rPr>
        <w:t>l</w:t>
      </w:r>
      <w:r w:rsidRPr="00497771">
        <w:rPr>
          <w:rFonts w:ascii="Times New Roman" w:eastAsia="Times New Roman" w:hAnsi="Times New Roman" w:cs="Times New Roman"/>
          <w:b/>
          <w:bCs/>
          <w:spacing w:val="1"/>
          <w:lang w:val="bg-BG"/>
        </w:rPr>
        <w:t xml:space="preserve"> </w:t>
      </w:r>
      <w:r w:rsidRPr="00497771">
        <w:rPr>
          <w:rFonts w:ascii="Times New Roman" w:eastAsia="Times New Roman" w:hAnsi="Times New Roman" w:cs="Times New Roman"/>
          <w:b/>
          <w:bCs/>
          <w:lang w:val="bg-BG"/>
        </w:rPr>
        <w:t>к</w:t>
      </w:r>
      <w:r w:rsidRPr="00497771">
        <w:rPr>
          <w:rFonts w:ascii="Times New Roman" w:eastAsia="Times New Roman" w:hAnsi="Times New Roman" w:cs="Times New Roman"/>
          <w:b/>
          <w:bCs/>
          <w:spacing w:val="-2"/>
          <w:lang w:val="bg-BG"/>
        </w:rPr>
        <w:t>он</w:t>
      </w:r>
      <w:r w:rsidRPr="00497771">
        <w:rPr>
          <w:rFonts w:ascii="Times New Roman" w:eastAsia="Times New Roman" w:hAnsi="Times New Roman" w:cs="Times New Roman"/>
          <w:b/>
          <w:bCs/>
          <w:lang w:val="bg-BG"/>
        </w:rPr>
        <w:t xml:space="preserve">центрат за </w:t>
      </w:r>
      <w:r w:rsidRPr="00497771">
        <w:rPr>
          <w:rFonts w:ascii="Times New Roman" w:eastAsia="Times New Roman" w:hAnsi="Times New Roman" w:cs="Times New Roman"/>
          <w:b/>
          <w:bCs/>
          <w:spacing w:val="-2"/>
          <w:lang w:val="bg-BG"/>
        </w:rPr>
        <w:t>и</w:t>
      </w:r>
      <w:r w:rsidRPr="00497771">
        <w:rPr>
          <w:rFonts w:ascii="Times New Roman" w:eastAsia="Times New Roman" w:hAnsi="Times New Roman" w:cs="Times New Roman"/>
          <w:b/>
          <w:bCs/>
          <w:spacing w:val="2"/>
          <w:lang w:val="bg-BG"/>
        </w:rPr>
        <w:t>н</w:t>
      </w:r>
      <w:r w:rsidRPr="00497771">
        <w:rPr>
          <w:rFonts w:ascii="Times New Roman" w:eastAsia="Times New Roman" w:hAnsi="Times New Roman" w:cs="Times New Roman"/>
          <w:b/>
          <w:bCs/>
          <w:spacing w:val="-6"/>
          <w:lang w:val="bg-BG"/>
        </w:rPr>
        <w:t>ф</w:t>
      </w:r>
      <w:r w:rsidRPr="00497771">
        <w:rPr>
          <w:rFonts w:ascii="Times New Roman" w:eastAsia="Times New Roman" w:hAnsi="Times New Roman" w:cs="Times New Roman"/>
          <w:b/>
          <w:bCs/>
          <w:lang w:val="bg-BG"/>
        </w:rPr>
        <w:t>узионен</w:t>
      </w:r>
      <w:r w:rsidRPr="00497771">
        <w:rPr>
          <w:rFonts w:ascii="Times New Roman" w:eastAsia="Times New Roman" w:hAnsi="Times New Roman" w:cs="Times New Roman"/>
          <w:b/>
          <w:bCs/>
          <w:spacing w:val="-2"/>
          <w:lang w:val="bg-BG"/>
        </w:rPr>
        <w:t xml:space="preserve"> </w:t>
      </w:r>
      <w:r w:rsidRPr="00497771">
        <w:rPr>
          <w:rFonts w:ascii="Times New Roman" w:eastAsia="Times New Roman" w:hAnsi="Times New Roman" w:cs="Times New Roman"/>
          <w:b/>
          <w:bCs/>
          <w:lang w:val="bg-BG"/>
        </w:rPr>
        <w:t>разт</w:t>
      </w:r>
      <w:r w:rsidRPr="00497771">
        <w:rPr>
          <w:rFonts w:ascii="Times New Roman" w:eastAsia="Times New Roman" w:hAnsi="Times New Roman" w:cs="Times New Roman"/>
          <w:b/>
          <w:bCs/>
          <w:spacing w:val="1"/>
          <w:lang w:val="bg-BG"/>
        </w:rPr>
        <w:t>в</w:t>
      </w:r>
      <w:r w:rsidRPr="00497771">
        <w:rPr>
          <w:rFonts w:ascii="Times New Roman" w:eastAsia="Times New Roman" w:hAnsi="Times New Roman" w:cs="Times New Roman"/>
          <w:b/>
          <w:bCs/>
          <w:lang w:val="bg-BG"/>
        </w:rPr>
        <w:t>ор</w:t>
      </w:r>
    </w:p>
    <w:p w14:paraId="2DA12993" w14:textId="77777777" w:rsidR="00CF6888" w:rsidRPr="00497771" w:rsidRDefault="00CF6888" w:rsidP="001E1CBD">
      <w:pPr>
        <w:spacing w:after="0" w:line="240" w:lineRule="auto"/>
        <w:ind w:left="3389" w:right="2988"/>
        <w:jc w:val="center"/>
        <w:rPr>
          <w:rFonts w:ascii="Times New Roman" w:eastAsia="Times New Roman" w:hAnsi="Times New Roman" w:cs="Times New Roman"/>
          <w:lang w:val="bg-BG"/>
        </w:rPr>
      </w:pPr>
      <w:r w:rsidRPr="00497771">
        <w:rPr>
          <w:rFonts w:ascii="Times New Roman" w:eastAsia="Times New Roman" w:hAnsi="Times New Roman" w:cs="Times New Roman"/>
          <w:lang w:val="bg-BG"/>
        </w:rPr>
        <w:t>то</w:t>
      </w:r>
      <w:r w:rsidRPr="00497771">
        <w:rPr>
          <w:rFonts w:ascii="Times New Roman" w:eastAsia="Times New Roman" w:hAnsi="Times New Roman" w:cs="Times New Roman"/>
          <w:spacing w:val="-1"/>
          <w:lang w:val="bg-BG"/>
        </w:rPr>
        <w:t>ци</w:t>
      </w:r>
      <w:r w:rsidRPr="00497771">
        <w:rPr>
          <w:rFonts w:ascii="Times New Roman" w:eastAsia="Times New Roman" w:hAnsi="Times New Roman" w:cs="Times New Roman"/>
          <w:lang w:val="bg-BG"/>
        </w:rPr>
        <w:t>л</w:t>
      </w:r>
      <w:r w:rsidRPr="00497771">
        <w:rPr>
          <w:rFonts w:ascii="Times New Roman" w:eastAsia="Times New Roman" w:hAnsi="Times New Roman" w:cs="Times New Roman"/>
          <w:spacing w:val="-1"/>
          <w:lang w:val="bg-BG"/>
        </w:rPr>
        <w:t>из</w:t>
      </w:r>
      <w:r w:rsidRPr="00497771">
        <w:rPr>
          <w:rFonts w:ascii="Times New Roman" w:eastAsia="Times New Roman" w:hAnsi="Times New Roman" w:cs="Times New Roman"/>
          <w:spacing w:val="-2"/>
          <w:lang w:val="bg-BG"/>
        </w:rPr>
        <w:t>у</w:t>
      </w:r>
      <w:r w:rsidRPr="00497771">
        <w:rPr>
          <w:rFonts w:ascii="Times New Roman" w:eastAsia="Times New Roman" w:hAnsi="Times New Roman" w:cs="Times New Roman"/>
          <w:spacing w:val="-1"/>
          <w:lang w:val="bg-BG"/>
        </w:rPr>
        <w:t>м</w:t>
      </w:r>
      <w:r w:rsidRPr="00497771">
        <w:rPr>
          <w:rFonts w:ascii="Times New Roman" w:eastAsia="Times New Roman" w:hAnsi="Times New Roman" w:cs="Times New Roman"/>
          <w:lang w:val="bg-BG"/>
        </w:rPr>
        <w:t>аб</w:t>
      </w:r>
      <w:r w:rsidRPr="00497771">
        <w:rPr>
          <w:rFonts w:ascii="Times New Roman" w:eastAsia="Times New Roman" w:hAnsi="Times New Roman" w:cs="Times New Roman"/>
          <w:spacing w:val="1"/>
          <w:lang w:val="bg-BG"/>
        </w:rPr>
        <w:t xml:space="preserve"> </w:t>
      </w:r>
      <w:r w:rsidRPr="00CE1D1D">
        <w:rPr>
          <w:rFonts w:ascii="Times New Roman" w:eastAsia="Times New Roman" w:hAnsi="Times New Roman" w:cs="Times New Roman"/>
          <w:spacing w:val="1"/>
          <w:lang w:val="bg-BG"/>
        </w:rPr>
        <w:t>(</w:t>
      </w:r>
      <w:r w:rsidRPr="00497771">
        <w:rPr>
          <w:rFonts w:ascii="Times New Roman" w:eastAsia="Times New Roman" w:hAnsi="Times New Roman" w:cs="Times New Roman"/>
          <w:spacing w:val="1"/>
          <w:lang w:val="bg-BG"/>
        </w:rPr>
        <w:t>tocilizumab</w:t>
      </w:r>
      <w:r w:rsidRPr="00497771">
        <w:rPr>
          <w:rFonts w:ascii="Times New Roman" w:eastAsia="Times New Roman" w:hAnsi="Times New Roman" w:cs="Times New Roman"/>
          <w:lang w:val="bg-BG"/>
        </w:rPr>
        <w:t>)</w:t>
      </w:r>
    </w:p>
    <w:p w14:paraId="1AC4BDC7" w14:textId="77777777" w:rsidR="00CF6888" w:rsidRPr="00B75867" w:rsidRDefault="00CF6888" w:rsidP="001E1CBD">
      <w:pPr>
        <w:spacing w:after="0" w:line="240" w:lineRule="auto"/>
        <w:rPr>
          <w:rFonts w:ascii="Times New Roman" w:hAnsi="Times New Roman" w:cs="Times New Roman"/>
          <w:sz w:val="26"/>
          <w:szCs w:val="26"/>
          <w:lang w:val="bg-BG"/>
        </w:rPr>
      </w:pPr>
    </w:p>
    <w:p w14:paraId="08B138D0" w14:textId="77777777" w:rsidR="00CF6888" w:rsidRPr="00CE1D1D" w:rsidRDefault="00CF6888" w:rsidP="001E1CBD">
      <w:pPr>
        <w:spacing w:after="0" w:line="240" w:lineRule="auto"/>
        <w:ind w:right="-1"/>
        <w:rPr>
          <w:rStyle w:val="eop"/>
          <w:rFonts w:ascii="Times New Roman" w:hAnsi="Times New Roman" w:cs="Times New Roman"/>
          <w:color w:val="000000"/>
          <w:shd w:val="clear" w:color="auto" w:fill="FFFFFF"/>
          <w:lang w:val="bg-BG"/>
        </w:rPr>
      </w:pPr>
      <w:r>
        <w:rPr>
          <w:noProof/>
          <w:lang w:val="bg-BG" w:eastAsia="bg-BG"/>
        </w:rPr>
        <w:drawing>
          <wp:inline distT="0" distB="0" distL="0" distR="0" wp14:anchorId="264B6C77" wp14:editId="368CDEC8">
            <wp:extent cx="200025"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06673"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75867">
        <w:rPr>
          <w:rFonts w:ascii="Times New Roman" w:hAnsi="Times New Roman" w:cs="Times New Roman"/>
          <w:lang w:val="bg-BG"/>
        </w:rPr>
        <w:t xml:space="preserve">Този </w:t>
      </w:r>
      <w:r w:rsidRPr="00B75867">
        <w:rPr>
          <w:rFonts w:ascii="Times New Roman" w:hAnsi="Times New Roman" w:cs="Times New Roman"/>
          <w:noProof/>
          <w:lang w:val="bg-BG"/>
        </w:rPr>
        <w:t>лекарствен продукт подлежи на допълнително наблюдение.</w:t>
      </w:r>
      <w:r w:rsidRPr="00B75867">
        <w:rPr>
          <w:rFonts w:ascii="Times New Roman" w:hAnsi="Times New Roman" w:cs="Times New Roman"/>
          <w:lang w:val="bg-BG"/>
        </w:rPr>
        <w:t xml:space="preserve"> </w:t>
      </w:r>
      <w:r w:rsidRPr="00B75867">
        <w:rPr>
          <w:rFonts w:ascii="Times New Roman" w:hAnsi="Times New Roman" w:cs="Times New Roman"/>
          <w:noProof/>
          <w:lang w:val="bg-BG"/>
        </w:rPr>
        <w:t>Това ще позволи бързото установяване на нова информация относно безопасността.</w:t>
      </w:r>
      <w:r w:rsidRPr="00B75867">
        <w:rPr>
          <w:rFonts w:ascii="Times New Roman" w:hAnsi="Times New Roman" w:cs="Times New Roman"/>
          <w:lang w:val="bg-BG"/>
        </w:rPr>
        <w:t xml:space="preserve"> </w:t>
      </w:r>
      <w:r w:rsidRPr="00B75867">
        <w:rPr>
          <w:rFonts w:ascii="Times New Roman" w:hAnsi="Times New Roman" w:cs="Times New Roman"/>
          <w:noProof/>
          <w:lang w:val="bg-BG"/>
        </w:rPr>
        <w:t>Можете да дадете своя принос като съобщите всяка нежелана реакция, която сте получили.</w:t>
      </w:r>
      <w:r w:rsidRPr="00B75867">
        <w:rPr>
          <w:rFonts w:ascii="Times New Roman" w:hAnsi="Times New Roman" w:cs="Times New Roman"/>
          <w:lang w:val="bg-BG"/>
        </w:rPr>
        <w:t xml:space="preserve"> </w:t>
      </w:r>
      <w:r w:rsidRPr="00B75867">
        <w:rPr>
          <w:rFonts w:ascii="Times New Roman" w:hAnsi="Times New Roman" w:cs="Times New Roman"/>
          <w:noProof/>
          <w:lang w:val="bg-BG"/>
        </w:rPr>
        <w:t>За начина на съобщаване на нежелани реакции вижте края на точка 4</w:t>
      </w:r>
      <w:r w:rsidRPr="00CE1D1D">
        <w:rPr>
          <w:rStyle w:val="normaltextrun"/>
          <w:rFonts w:ascii="Times New Roman" w:hAnsi="Times New Roman" w:cs="Times New Roman"/>
          <w:color w:val="000000"/>
          <w:shd w:val="clear" w:color="auto" w:fill="FFFFFF"/>
          <w:lang w:val="bg-BG"/>
        </w:rPr>
        <w:t>.</w:t>
      </w:r>
      <w:r w:rsidRPr="00B75867">
        <w:rPr>
          <w:rStyle w:val="eop"/>
          <w:rFonts w:ascii="Times New Roman" w:hAnsi="Times New Roman" w:cs="Times New Roman"/>
          <w:color w:val="000000"/>
          <w:shd w:val="clear" w:color="auto" w:fill="FFFFFF"/>
        </w:rPr>
        <w:t> </w:t>
      </w:r>
    </w:p>
    <w:p w14:paraId="11DD3BE9" w14:textId="77777777" w:rsidR="00CF6888" w:rsidRPr="00B75867" w:rsidRDefault="00CF6888" w:rsidP="001E1CBD">
      <w:pPr>
        <w:spacing w:after="0" w:line="240" w:lineRule="auto"/>
        <w:rPr>
          <w:rFonts w:ascii="Times New Roman" w:hAnsi="Times New Roman" w:cs="Times New Roman"/>
          <w:lang w:val="bg-BG"/>
        </w:rPr>
      </w:pPr>
    </w:p>
    <w:p w14:paraId="6F5023E5" w14:textId="77777777" w:rsidR="00CF6888" w:rsidRPr="00B75867" w:rsidRDefault="00CF6888" w:rsidP="001E1CBD">
      <w:pPr>
        <w:spacing w:after="0" w:line="240" w:lineRule="auto"/>
        <w:rPr>
          <w:rFonts w:ascii="Times New Roman" w:hAnsi="Times New Roman" w:cs="Times New Roman"/>
          <w:lang w:val="bg-BG"/>
        </w:rPr>
      </w:pPr>
      <w:r w:rsidRPr="008A7065">
        <w:rPr>
          <w:rFonts w:ascii="Times New Roman" w:eastAsia="Times New Roman" w:hAnsi="Times New Roman" w:cs="Times New Roman"/>
          <w:b/>
          <w:bCs/>
          <w:spacing w:val="1"/>
          <w:lang w:val="bg-BG"/>
        </w:rPr>
        <w:t>П</w:t>
      </w:r>
      <w:r w:rsidRPr="008A7065">
        <w:rPr>
          <w:rFonts w:ascii="Times New Roman" w:eastAsia="Times New Roman" w:hAnsi="Times New Roman" w:cs="Times New Roman"/>
          <w:b/>
          <w:bCs/>
          <w:lang w:val="bg-BG"/>
        </w:rPr>
        <w:t>роче</w:t>
      </w:r>
      <w:r w:rsidRPr="008A7065">
        <w:rPr>
          <w:rFonts w:ascii="Times New Roman" w:eastAsia="Times New Roman" w:hAnsi="Times New Roman" w:cs="Times New Roman"/>
          <w:b/>
          <w:bCs/>
          <w:spacing w:val="-3"/>
          <w:lang w:val="bg-BG"/>
        </w:rPr>
        <w:t>т</w:t>
      </w:r>
      <w:r w:rsidRPr="008A7065">
        <w:rPr>
          <w:rFonts w:ascii="Times New Roman" w:eastAsia="Times New Roman" w:hAnsi="Times New Roman" w:cs="Times New Roman"/>
          <w:b/>
          <w:bCs/>
          <w:lang w:val="bg-BG"/>
        </w:rPr>
        <w:t>ете</w:t>
      </w:r>
      <w:r w:rsidRPr="008A7065">
        <w:rPr>
          <w:rFonts w:ascii="Times New Roman" w:eastAsia="Times New Roman" w:hAnsi="Times New Roman" w:cs="Times New Roman"/>
          <w:b/>
          <w:bCs/>
          <w:spacing w:val="-2"/>
          <w:lang w:val="bg-BG"/>
        </w:rPr>
        <w:t xml:space="preserve"> </w:t>
      </w:r>
      <w:r w:rsidRPr="008A7065">
        <w:rPr>
          <w:rFonts w:ascii="Times New Roman" w:eastAsia="Times New Roman" w:hAnsi="Times New Roman" w:cs="Times New Roman"/>
          <w:b/>
          <w:bCs/>
          <w:spacing w:val="1"/>
          <w:lang w:val="bg-BG"/>
        </w:rPr>
        <w:t>в</w:t>
      </w:r>
      <w:r w:rsidRPr="008A7065">
        <w:rPr>
          <w:rFonts w:ascii="Times New Roman" w:eastAsia="Times New Roman" w:hAnsi="Times New Roman" w:cs="Times New Roman"/>
          <w:b/>
          <w:bCs/>
          <w:lang w:val="bg-BG"/>
        </w:rPr>
        <w:t>н</w:t>
      </w:r>
      <w:r w:rsidRPr="008A7065">
        <w:rPr>
          <w:rFonts w:ascii="Times New Roman" w:eastAsia="Times New Roman" w:hAnsi="Times New Roman" w:cs="Times New Roman"/>
          <w:b/>
          <w:bCs/>
          <w:spacing w:val="-2"/>
          <w:lang w:val="bg-BG"/>
        </w:rPr>
        <w:t>и</w:t>
      </w:r>
      <w:r w:rsidRPr="008A7065">
        <w:rPr>
          <w:rFonts w:ascii="Times New Roman" w:eastAsia="Times New Roman" w:hAnsi="Times New Roman" w:cs="Times New Roman"/>
          <w:b/>
          <w:bCs/>
          <w:spacing w:val="1"/>
          <w:lang w:val="bg-BG"/>
        </w:rPr>
        <w:t>м</w:t>
      </w:r>
      <w:r w:rsidRPr="008A7065">
        <w:rPr>
          <w:rFonts w:ascii="Times New Roman" w:eastAsia="Times New Roman" w:hAnsi="Times New Roman" w:cs="Times New Roman"/>
          <w:b/>
          <w:bCs/>
          <w:lang w:val="bg-BG"/>
        </w:rPr>
        <w:t>ат</w:t>
      </w:r>
      <w:r w:rsidRPr="008A7065">
        <w:rPr>
          <w:rFonts w:ascii="Times New Roman" w:eastAsia="Times New Roman" w:hAnsi="Times New Roman" w:cs="Times New Roman"/>
          <w:b/>
          <w:bCs/>
          <w:spacing w:val="-2"/>
          <w:lang w:val="bg-BG"/>
        </w:rPr>
        <w:t>е</w:t>
      </w:r>
      <w:r w:rsidRPr="008A7065">
        <w:rPr>
          <w:rFonts w:ascii="Times New Roman" w:eastAsia="Times New Roman" w:hAnsi="Times New Roman" w:cs="Times New Roman"/>
          <w:b/>
          <w:bCs/>
          <w:spacing w:val="1"/>
          <w:lang w:val="bg-BG"/>
        </w:rPr>
        <w:t>л</w:t>
      </w:r>
      <w:r w:rsidRPr="008A7065">
        <w:rPr>
          <w:rFonts w:ascii="Times New Roman" w:eastAsia="Times New Roman" w:hAnsi="Times New Roman" w:cs="Times New Roman"/>
          <w:b/>
          <w:bCs/>
          <w:lang w:val="bg-BG"/>
        </w:rPr>
        <w:t>но</w:t>
      </w:r>
      <w:r w:rsidRPr="008A7065">
        <w:rPr>
          <w:rFonts w:ascii="Times New Roman" w:eastAsia="Times New Roman" w:hAnsi="Times New Roman" w:cs="Times New Roman"/>
          <w:b/>
          <w:bCs/>
          <w:spacing w:val="-2"/>
          <w:lang w:val="bg-BG"/>
        </w:rPr>
        <w:t xml:space="preserve"> </w:t>
      </w:r>
      <w:r w:rsidRPr="008A7065">
        <w:rPr>
          <w:rFonts w:ascii="Times New Roman" w:eastAsia="Times New Roman" w:hAnsi="Times New Roman" w:cs="Times New Roman"/>
          <w:b/>
          <w:bCs/>
          <w:lang w:val="bg-BG"/>
        </w:rPr>
        <w:t>ц</w:t>
      </w:r>
      <w:r w:rsidRPr="008A7065">
        <w:rPr>
          <w:rFonts w:ascii="Times New Roman" w:eastAsia="Times New Roman" w:hAnsi="Times New Roman" w:cs="Times New Roman"/>
          <w:b/>
          <w:bCs/>
          <w:spacing w:val="1"/>
          <w:lang w:val="bg-BG"/>
        </w:rPr>
        <w:t>ял</w:t>
      </w:r>
      <w:r w:rsidRPr="008A7065">
        <w:rPr>
          <w:rFonts w:ascii="Times New Roman" w:eastAsia="Times New Roman" w:hAnsi="Times New Roman" w:cs="Times New Roman"/>
          <w:b/>
          <w:bCs/>
          <w:lang w:val="bg-BG"/>
        </w:rPr>
        <w:t>ата</w:t>
      </w:r>
      <w:r w:rsidRPr="008A7065">
        <w:rPr>
          <w:rFonts w:ascii="Times New Roman" w:eastAsia="Times New Roman" w:hAnsi="Times New Roman" w:cs="Times New Roman"/>
          <w:b/>
          <w:bCs/>
          <w:spacing w:val="-2"/>
          <w:lang w:val="bg-BG"/>
        </w:rPr>
        <w:t xml:space="preserve"> </w:t>
      </w:r>
      <w:r w:rsidRPr="008A7065">
        <w:rPr>
          <w:rFonts w:ascii="Times New Roman" w:eastAsia="Times New Roman" w:hAnsi="Times New Roman" w:cs="Times New Roman"/>
          <w:b/>
          <w:bCs/>
          <w:spacing w:val="1"/>
          <w:lang w:val="bg-BG"/>
        </w:rPr>
        <w:t>л</w:t>
      </w:r>
      <w:r w:rsidRPr="008A7065">
        <w:rPr>
          <w:rFonts w:ascii="Times New Roman" w:eastAsia="Times New Roman" w:hAnsi="Times New Roman" w:cs="Times New Roman"/>
          <w:b/>
          <w:bCs/>
          <w:spacing w:val="-2"/>
          <w:lang w:val="bg-BG"/>
        </w:rPr>
        <w:t>и</w:t>
      </w:r>
      <w:r w:rsidRPr="008A7065">
        <w:rPr>
          <w:rFonts w:ascii="Times New Roman" w:eastAsia="Times New Roman" w:hAnsi="Times New Roman" w:cs="Times New Roman"/>
          <w:b/>
          <w:bCs/>
          <w:lang w:val="bg-BG"/>
        </w:rPr>
        <w:t>сто</w:t>
      </w:r>
      <w:r w:rsidRPr="008A7065">
        <w:rPr>
          <w:rFonts w:ascii="Times New Roman" w:eastAsia="Times New Roman" w:hAnsi="Times New Roman" w:cs="Times New Roman"/>
          <w:b/>
          <w:bCs/>
          <w:spacing w:val="1"/>
          <w:lang w:val="bg-BG"/>
        </w:rPr>
        <w:t>в</w:t>
      </w:r>
      <w:r w:rsidRPr="008A7065">
        <w:rPr>
          <w:rFonts w:ascii="Times New Roman" w:eastAsia="Times New Roman" w:hAnsi="Times New Roman" w:cs="Times New Roman"/>
          <w:b/>
          <w:bCs/>
          <w:spacing w:val="-2"/>
          <w:lang w:val="bg-BG"/>
        </w:rPr>
        <w:t>к</w:t>
      </w:r>
      <w:r w:rsidRPr="008A7065">
        <w:rPr>
          <w:rFonts w:ascii="Times New Roman" w:eastAsia="Times New Roman" w:hAnsi="Times New Roman" w:cs="Times New Roman"/>
          <w:b/>
          <w:bCs/>
          <w:lang w:val="bg-BG"/>
        </w:rPr>
        <w:t>а, пр</w:t>
      </w:r>
      <w:r w:rsidRPr="008A7065">
        <w:rPr>
          <w:rFonts w:ascii="Times New Roman" w:eastAsia="Times New Roman" w:hAnsi="Times New Roman" w:cs="Times New Roman"/>
          <w:b/>
          <w:bCs/>
          <w:spacing w:val="-2"/>
          <w:lang w:val="bg-BG"/>
        </w:rPr>
        <w:t>е</w:t>
      </w:r>
      <w:r w:rsidRPr="008A7065">
        <w:rPr>
          <w:rFonts w:ascii="Times New Roman" w:eastAsia="Times New Roman" w:hAnsi="Times New Roman" w:cs="Times New Roman"/>
          <w:b/>
          <w:bCs/>
          <w:spacing w:val="1"/>
          <w:lang w:val="bg-BG"/>
        </w:rPr>
        <w:t>д</w:t>
      </w:r>
      <w:r w:rsidRPr="008A7065">
        <w:rPr>
          <w:rFonts w:ascii="Times New Roman" w:eastAsia="Times New Roman" w:hAnsi="Times New Roman" w:cs="Times New Roman"/>
          <w:b/>
          <w:bCs/>
          <w:lang w:val="bg-BG"/>
        </w:rPr>
        <w:t>и</w:t>
      </w:r>
      <w:r w:rsidRPr="008A7065">
        <w:rPr>
          <w:rFonts w:ascii="Times New Roman" w:eastAsia="Times New Roman" w:hAnsi="Times New Roman" w:cs="Times New Roman"/>
          <w:b/>
          <w:bCs/>
          <w:spacing w:val="-2"/>
          <w:lang w:val="bg-BG"/>
        </w:rPr>
        <w:t xml:space="preserve"> </w:t>
      </w:r>
      <w:r w:rsidRPr="008A7065">
        <w:rPr>
          <w:rFonts w:ascii="Times New Roman" w:eastAsia="Times New Roman" w:hAnsi="Times New Roman" w:cs="Times New Roman"/>
          <w:b/>
          <w:bCs/>
          <w:spacing w:val="1"/>
          <w:lang w:val="bg-BG"/>
        </w:rPr>
        <w:t>д</w:t>
      </w:r>
      <w:r w:rsidRPr="008A7065">
        <w:rPr>
          <w:rFonts w:ascii="Times New Roman" w:eastAsia="Times New Roman" w:hAnsi="Times New Roman" w:cs="Times New Roman"/>
          <w:b/>
          <w:bCs/>
          <w:lang w:val="bg-BG"/>
        </w:rPr>
        <w:t>а</w:t>
      </w:r>
      <w:r w:rsidRPr="008A7065">
        <w:rPr>
          <w:rFonts w:ascii="Times New Roman" w:eastAsia="Times New Roman" w:hAnsi="Times New Roman" w:cs="Times New Roman"/>
          <w:b/>
          <w:bCs/>
          <w:spacing w:val="-2"/>
          <w:lang w:val="bg-BG"/>
        </w:rPr>
        <w:t xml:space="preserve"> </w:t>
      </w:r>
      <w:r w:rsidRPr="008A7065">
        <w:rPr>
          <w:rFonts w:ascii="Times New Roman" w:eastAsia="Times New Roman" w:hAnsi="Times New Roman" w:cs="Times New Roman"/>
          <w:b/>
          <w:bCs/>
          <w:spacing w:val="2"/>
          <w:lang w:val="bg-BG"/>
        </w:rPr>
        <w:t>В</w:t>
      </w:r>
      <w:r w:rsidRPr="008A7065">
        <w:rPr>
          <w:rFonts w:ascii="Times New Roman" w:eastAsia="Times New Roman" w:hAnsi="Times New Roman" w:cs="Times New Roman"/>
          <w:b/>
          <w:bCs/>
          <w:lang w:val="bg-BG"/>
        </w:rPr>
        <w:t xml:space="preserve">и </w:t>
      </w:r>
      <w:r w:rsidRPr="008A7065">
        <w:rPr>
          <w:rFonts w:ascii="Times New Roman" w:eastAsia="Times New Roman" w:hAnsi="Times New Roman" w:cs="Times New Roman"/>
          <w:b/>
          <w:bCs/>
          <w:spacing w:val="-2"/>
          <w:lang w:val="bg-BG"/>
        </w:rPr>
        <w:t>б</w:t>
      </w:r>
      <w:r w:rsidRPr="008A7065">
        <w:rPr>
          <w:rFonts w:ascii="Times New Roman" w:eastAsia="Times New Roman" w:hAnsi="Times New Roman" w:cs="Times New Roman"/>
          <w:b/>
          <w:bCs/>
          <w:spacing w:val="1"/>
          <w:lang w:val="bg-BG"/>
        </w:rPr>
        <w:t>ъ</w:t>
      </w:r>
      <w:r w:rsidRPr="008A7065">
        <w:rPr>
          <w:rFonts w:ascii="Times New Roman" w:eastAsia="Times New Roman" w:hAnsi="Times New Roman" w:cs="Times New Roman"/>
          <w:b/>
          <w:bCs/>
          <w:spacing w:val="-1"/>
          <w:lang w:val="bg-BG"/>
        </w:rPr>
        <w:t>д</w:t>
      </w:r>
      <w:r w:rsidRPr="008A7065">
        <w:rPr>
          <w:rFonts w:ascii="Times New Roman" w:eastAsia="Times New Roman" w:hAnsi="Times New Roman" w:cs="Times New Roman"/>
          <w:b/>
          <w:bCs/>
          <w:lang w:val="bg-BG"/>
        </w:rPr>
        <w:t>е</w:t>
      </w:r>
      <w:r w:rsidRPr="008A7065">
        <w:rPr>
          <w:rFonts w:ascii="Times New Roman" w:eastAsia="Times New Roman" w:hAnsi="Times New Roman" w:cs="Times New Roman"/>
          <w:b/>
          <w:bCs/>
          <w:spacing w:val="1"/>
          <w:lang w:val="bg-BG"/>
        </w:rPr>
        <w:t xml:space="preserve"> </w:t>
      </w:r>
      <w:r w:rsidRPr="008A7065">
        <w:rPr>
          <w:rFonts w:ascii="Times New Roman" w:eastAsia="Times New Roman" w:hAnsi="Times New Roman" w:cs="Times New Roman"/>
          <w:b/>
          <w:bCs/>
          <w:lang w:val="bg-BG"/>
        </w:rPr>
        <w:t>пр</w:t>
      </w:r>
      <w:r w:rsidRPr="008A7065">
        <w:rPr>
          <w:rFonts w:ascii="Times New Roman" w:eastAsia="Times New Roman" w:hAnsi="Times New Roman" w:cs="Times New Roman"/>
          <w:b/>
          <w:bCs/>
          <w:spacing w:val="-2"/>
          <w:lang w:val="bg-BG"/>
        </w:rPr>
        <w:t>и</w:t>
      </w:r>
      <w:r w:rsidRPr="008A7065">
        <w:rPr>
          <w:rFonts w:ascii="Times New Roman" w:eastAsia="Times New Roman" w:hAnsi="Times New Roman" w:cs="Times New Roman"/>
          <w:b/>
          <w:bCs/>
          <w:spacing w:val="1"/>
          <w:lang w:val="bg-BG"/>
        </w:rPr>
        <w:t>л</w:t>
      </w:r>
      <w:r w:rsidRPr="008A7065">
        <w:rPr>
          <w:rFonts w:ascii="Times New Roman" w:eastAsia="Times New Roman" w:hAnsi="Times New Roman" w:cs="Times New Roman"/>
          <w:b/>
          <w:bCs/>
          <w:lang w:val="bg-BG"/>
        </w:rPr>
        <w:t>о</w:t>
      </w:r>
      <w:r w:rsidRPr="008A7065">
        <w:rPr>
          <w:rFonts w:ascii="Times New Roman" w:eastAsia="Times New Roman" w:hAnsi="Times New Roman" w:cs="Times New Roman"/>
          <w:b/>
          <w:bCs/>
          <w:spacing w:val="-4"/>
          <w:lang w:val="bg-BG"/>
        </w:rPr>
        <w:t>ж</w:t>
      </w:r>
      <w:r w:rsidRPr="008A7065">
        <w:rPr>
          <w:rFonts w:ascii="Times New Roman" w:eastAsia="Times New Roman" w:hAnsi="Times New Roman" w:cs="Times New Roman"/>
          <w:b/>
          <w:bCs/>
          <w:lang w:val="bg-BG"/>
        </w:rPr>
        <w:t>ено то</w:t>
      </w:r>
      <w:r w:rsidRPr="008A7065">
        <w:rPr>
          <w:rFonts w:ascii="Times New Roman" w:eastAsia="Times New Roman" w:hAnsi="Times New Roman" w:cs="Times New Roman"/>
          <w:b/>
          <w:bCs/>
          <w:spacing w:val="1"/>
          <w:lang w:val="bg-BG"/>
        </w:rPr>
        <w:t>в</w:t>
      </w:r>
      <w:r w:rsidRPr="008A7065">
        <w:rPr>
          <w:rFonts w:ascii="Times New Roman" w:eastAsia="Times New Roman" w:hAnsi="Times New Roman" w:cs="Times New Roman"/>
          <w:b/>
          <w:bCs/>
          <w:lang w:val="bg-BG"/>
        </w:rPr>
        <w:t xml:space="preserve">а </w:t>
      </w:r>
      <w:r w:rsidRPr="008A7065">
        <w:rPr>
          <w:rFonts w:ascii="Times New Roman" w:eastAsia="Times New Roman" w:hAnsi="Times New Roman" w:cs="Times New Roman"/>
          <w:b/>
          <w:bCs/>
          <w:spacing w:val="-1"/>
          <w:lang w:val="bg-BG"/>
        </w:rPr>
        <w:t>л</w:t>
      </w:r>
      <w:r w:rsidRPr="008A7065">
        <w:rPr>
          <w:rFonts w:ascii="Times New Roman" w:eastAsia="Times New Roman" w:hAnsi="Times New Roman" w:cs="Times New Roman"/>
          <w:b/>
          <w:bCs/>
          <w:lang w:val="bg-BG"/>
        </w:rPr>
        <w:t>екарс</w:t>
      </w:r>
      <w:r w:rsidRPr="008A7065">
        <w:rPr>
          <w:rFonts w:ascii="Times New Roman" w:eastAsia="Times New Roman" w:hAnsi="Times New Roman" w:cs="Times New Roman"/>
          <w:b/>
          <w:bCs/>
          <w:spacing w:val="-3"/>
          <w:lang w:val="bg-BG"/>
        </w:rPr>
        <w:t>т</w:t>
      </w:r>
      <w:r w:rsidRPr="008A7065">
        <w:rPr>
          <w:rFonts w:ascii="Times New Roman" w:eastAsia="Times New Roman" w:hAnsi="Times New Roman" w:cs="Times New Roman"/>
          <w:b/>
          <w:bCs/>
          <w:spacing w:val="1"/>
          <w:lang w:val="bg-BG"/>
        </w:rPr>
        <w:t>в</w:t>
      </w:r>
      <w:r w:rsidRPr="008A7065">
        <w:rPr>
          <w:rFonts w:ascii="Times New Roman" w:eastAsia="Times New Roman" w:hAnsi="Times New Roman" w:cs="Times New Roman"/>
          <w:b/>
          <w:bCs/>
          <w:lang w:val="bg-BG"/>
        </w:rPr>
        <w:t xml:space="preserve">о, </w:t>
      </w:r>
      <w:r w:rsidRPr="008A7065">
        <w:rPr>
          <w:rFonts w:ascii="Times New Roman" w:eastAsia="Times New Roman" w:hAnsi="Times New Roman" w:cs="Times New Roman"/>
          <w:b/>
          <w:bCs/>
          <w:spacing w:val="-3"/>
          <w:lang w:val="bg-BG"/>
        </w:rPr>
        <w:t>т</w:t>
      </w:r>
      <w:r w:rsidRPr="008A7065">
        <w:rPr>
          <w:rFonts w:ascii="Times New Roman" w:eastAsia="Times New Roman" w:hAnsi="Times New Roman" w:cs="Times New Roman"/>
          <w:b/>
          <w:bCs/>
          <w:spacing w:val="1"/>
          <w:lang w:val="bg-BG"/>
        </w:rPr>
        <w:t>ъ</w:t>
      </w:r>
      <w:r w:rsidRPr="008A7065">
        <w:rPr>
          <w:rFonts w:ascii="Times New Roman" w:eastAsia="Times New Roman" w:hAnsi="Times New Roman" w:cs="Times New Roman"/>
          <w:b/>
          <w:bCs/>
          <w:lang w:val="bg-BG"/>
        </w:rPr>
        <w:t>й като тя</w:t>
      </w:r>
      <w:r w:rsidRPr="008A7065">
        <w:rPr>
          <w:rFonts w:ascii="Times New Roman" w:eastAsia="Times New Roman" w:hAnsi="Times New Roman" w:cs="Times New Roman"/>
          <w:b/>
          <w:bCs/>
          <w:spacing w:val="1"/>
          <w:lang w:val="bg-BG"/>
        </w:rPr>
        <w:t xml:space="preserve"> </w:t>
      </w:r>
      <w:r w:rsidRPr="008A7065">
        <w:rPr>
          <w:rFonts w:ascii="Times New Roman" w:eastAsia="Times New Roman" w:hAnsi="Times New Roman" w:cs="Times New Roman"/>
          <w:b/>
          <w:bCs/>
          <w:spacing w:val="-2"/>
          <w:lang w:val="bg-BG"/>
        </w:rPr>
        <w:t>съ</w:t>
      </w:r>
      <w:r w:rsidRPr="008A7065">
        <w:rPr>
          <w:rFonts w:ascii="Times New Roman" w:eastAsia="Times New Roman" w:hAnsi="Times New Roman" w:cs="Times New Roman"/>
          <w:b/>
          <w:bCs/>
          <w:spacing w:val="1"/>
          <w:lang w:val="bg-BG"/>
        </w:rPr>
        <w:t>дъ</w:t>
      </w:r>
      <w:r w:rsidRPr="008A7065">
        <w:rPr>
          <w:rFonts w:ascii="Times New Roman" w:eastAsia="Times New Roman" w:hAnsi="Times New Roman" w:cs="Times New Roman"/>
          <w:b/>
          <w:bCs/>
          <w:lang w:val="bg-BG"/>
        </w:rPr>
        <w:t>р</w:t>
      </w:r>
      <w:r w:rsidRPr="008A7065">
        <w:rPr>
          <w:rFonts w:ascii="Times New Roman" w:eastAsia="Times New Roman" w:hAnsi="Times New Roman" w:cs="Times New Roman"/>
          <w:b/>
          <w:bCs/>
          <w:spacing w:val="-4"/>
          <w:lang w:val="bg-BG"/>
        </w:rPr>
        <w:t>ж</w:t>
      </w:r>
      <w:r w:rsidRPr="008A7065">
        <w:rPr>
          <w:rFonts w:ascii="Times New Roman" w:eastAsia="Times New Roman" w:hAnsi="Times New Roman" w:cs="Times New Roman"/>
          <w:b/>
          <w:bCs/>
          <w:lang w:val="bg-BG"/>
        </w:rPr>
        <w:t xml:space="preserve">а </w:t>
      </w:r>
      <w:r w:rsidRPr="008A7065">
        <w:rPr>
          <w:rFonts w:ascii="Times New Roman" w:eastAsia="Times New Roman" w:hAnsi="Times New Roman" w:cs="Times New Roman"/>
          <w:b/>
          <w:bCs/>
          <w:spacing w:val="1"/>
          <w:lang w:val="bg-BG"/>
        </w:rPr>
        <w:t>в</w:t>
      </w:r>
      <w:r w:rsidRPr="008A7065">
        <w:rPr>
          <w:rFonts w:ascii="Times New Roman" w:eastAsia="Times New Roman" w:hAnsi="Times New Roman" w:cs="Times New Roman"/>
          <w:b/>
          <w:bCs/>
          <w:lang w:val="bg-BG"/>
        </w:rPr>
        <w:t>а</w:t>
      </w:r>
      <w:r w:rsidRPr="008A7065">
        <w:rPr>
          <w:rFonts w:ascii="Times New Roman" w:eastAsia="Times New Roman" w:hAnsi="Times New Roman" w:cs="Times New Roman"/>
          <w:b/>
          <w:bCs/>
          <w:spacing w:val="-4"/>
          <w:lang w:val="bg-BG"/>
        </w:rPr>
        <w:t>ж</w:t>
      </w:r>
      <w:r w:rsidRPr="008A7065">
        <w:rPr>
          <w:rFonts w:ascii="Times New Roman" w:eastAsia="Times New Roman" w:hAnsi="Times New Roman" w:cs="Times New Roman"/>
          <w:b/>
          <w:bCs/>
          <w:lang w:val="bg-BG"/>
        </w:rPr>
        <w:t>на</w:t>
      </w:r>
      <w:r w:rsidRPr="008A7065">
        <w:rPr>
          <w:rFonts w:ascii="Times New Roman" w:eastAsia="Times New Roman" w:hAnsi="Times New Roman" w:cs="Times New Roman"/>
          <w:b/>
          <w:bCs/>
          <w:spacing w:val="3"/>
          <w:lang w:val="bg-BG"/>
        </w:rPr>
        <w:t xml:space="preserve"> </w:t>
      </w:r>
      <w:r w:rsidRPr="008A7065">
        <w:rPr>
          <w:rFonts w:ascii="Times New Roman" w:eastAsia="Times New Roman" w:hAnsi="Times New Roman" w:cs="Times New Roman"/>
          <w:b/>
          <w:bCs/>
          <w:lang w:val="bg-BG"/>
        </w:rPr>
        <w:t xml:space="preserve">за </w:t>
      </w:r>
      <w:r w:rsidRPr="008A7065">
        <w:rPr>
          <w:rFonts w:ascii="Times New Roman" w:eastAsia="Times New Roman" w:hAnsi="Times New Roman" w:cs="Times New Roman"/>
          <w:b/>
          <w:bCs/>
          <w:spacing w:val="2"/>
          <w:lang w:val="bg-BG"/>
        </w:rPr>
        <w:t>В</w:t>
      </w:r>
      <w:r w:rsidRPr="008A7065">
        <w:rPr>
          <w:rFonts w:ascii="Times New Roman" w:eastAsia="Times New Roman" w:hAnsi="Times New Roman" w:cs="Times New Roman"/>
          <w:b/>
          <w:bCs/>
          <w:spacing w:val="-2"/>
          <w:lang w:val="bg-BG"/>
        </w:rPr>
        <w:t>а</w:t>
      </w:r>
      <w:r w:rsidRPr="008A7065">
        <w:rPr>
          <w:rFonts w:ascii="Times New Roman" w:eastAsia="Times New Roman" w:hAnsi="Times New Roman" w:cs="Times New Roman"/>
          <w:b/>
          <w:bCs/>
          <w:lang w:val="bg-BG"/>
        </w:rPr>
        <w:t>с</w:t>
      </w:r>
      <w:r w:rsidRPr="008A7065">
        <w:rPr>
          <w:rFonts w:ascii="Times New Roman" w:eastAsia="Times New Roman" w:hAnsi="Times New Roman" w:cs="Times New Roman"/>
          <w:b/>
          <w:bCs/>
          <w:spacing w:val="1"/>
          <w:lang w:val="bg-BG"/>
        </w:rPr>
        <w:t xml:space="preserve"> </w:t>
      </w:r>
      <w:r w:rsidRPr="008A7065">
        <w:rPr>
          <w:rFonts w:ascii="Times New Roman" w:eastAsia="Times New Roman" w:hAnsi="Times New Roman" w:cs="Times New Roman"/>
          <w:b/>
          <w:bCs/>
          <w:lang w:val="bg-BG"/>
        </w:rPr>
        <w:t>ин</w:t>
      </w:r>
      <w:r w:rsidRPr="008A7065">
        <w:rPr>
          <w:rFonts w:ascii="Times New Roman" w:eastAsia="Times New Roman" w:hAnsi="Times New Roman" w:cs="Times New Roman"/>
          <w:b/>
          <w:bCs/>
          <w:spacing w:val="-6"/>
          <w:lang w:val="bg-BG"/>
        </w:rPr>
        <w:t>ф</w:t>
      </w:r>
      <w:r w:rsidRPr="008A7065">
        <w:rPr>
          <w:rFonts w:ascii="Times New Roman" w:eastAsia="Times New Roman" w:hAnsi="Times New Roman" w:cs="Times New Roman"/>
          <w:b/>
          <w:bCs/>
          <w:lang w:val="bg-BG"/>
        </w:rPr>
        <w:t>ор</w:t>
      </w:r>
      <w:r w:rsidRPr="008A7065">
        <w:rPr>
          <w:rFonts w:ascii="Times New Roman" w:eastAsia="Times New Roman" w:hAnsi="Times New Roman" w:cs="Times New Roman"/>
          <w:b/>
          <w:bCs/>
          <w:spacing w:val="1"/>
          <w:lang w:val="bg-BG"/>
        </w:rPr>
        <w:t>м</w:t>
      </w:r>
      <w:r w:rsidRPr="008A7065">
        <w:rPr>
          <w:rFonts w:ascii="Times New Roman" w:eastAsia="Times New Roman" w:hAnsi="Times New Roman" w:cs="Times New Roman"/>
          <w:b/>
          <w:bCs/>
          <w:lang w:val="bg-BG"/>
        </w:rPr>
        <w:t>аци</w:t>
      </w:r>
      <w:r w:rsidRPr="008A7065">
        <w:rPr>
          <w:rFonts w:ascii="Times New Roman" w:eastAsia="Times New Roman" w:hAnsi="Times New Roman" w:cs="Times New Roman"/>
          <w:b/>
          <w:bCs/>
          <w:spacing w:val="1"/>
          <w:lang w:val="bg-BG"/>
        </w:rPr>
        <w:t>я</w:t>
      </w:r>
      <w:r w:rsidRPr="008A7065">
        <w:rPr>
          <w:rFonts w:ascii="Times New Roman" w:eastAsia="Times New Roman" w:hAnsi="Times New Roman" w:cs="Times New Roman"/>
          <w:b/>
          <w:bCs/>
          <w:lang w:val="bg-BG"/>
        </w:rPr>
        <w:t>.</w:t>
      </w:r>
    </w:p>
    <w:p w14:paraId="707E089E" w14:textId="77777777" w:rsidR="00CF6888" w:rsidRPr="00E906AD" w:rsidRDefault="00CF6888" w:rsidP="001E1CBD">
      <w:pPr>
        <w:widowControl/>
        <w:numPr>
          <w:ilvl w:val="0"/>
          <w:numId w:val="7"/>
        </w:numPr>
        <w:tabs>
          <w:tab w:val="left" w:pos="567"/>
        </w:tabs>
        <w:spacing w:after="0" w:line="240" w:lineRule="auto"/>
        <w:ind w:left="567" w:right="-2" w:hanging="567"/>
        <w:rPr>
          <w:lang w:val="bg-BG"/>
        </w:rPr>
      </w:pPr>
      <w:r w:rsidRPr="00EA054D">
        <w:rPr>
          <w:rFonts w:ascii="Times New Roman" w:eastAsia="Times New Roman" w:hAnsi="Times New Roman" w:cs="Times New Roman"/>
          <w:lang w:val="bg-BG"/>
        </w:rPr>
        <w:t>Запазете тази листовка. Може да се наложи да я прочетете отново.</w:t>
      </w:r>
    </w:p>
    <w:p w14:paraId="2E1D7C20" w14:textId="77777777" w:rsidR="00CF6888" w:rsidRPr="00EA054D" w:rsidRDefault="00CF6888" w:rsidP="001E1CBD">
      <w:pPr>
        <w:widowControl/>
        <w:numPr>
          <w:ilvl w:val="0"/>
          <w:numId w:val="7"/>
        </w:numPr>
        <w:tabs>
          <w:tab w:val="left" w:pos="567"/>
        </w:tabs>
        <w:spacing w:after="0" w:line="240" w:lineRule="auto"/>
        <w:ind w:left="567" w:right="-2" w:hanging="567"/>
        <w:rPr>
          <w:lang w:val="bg-BG"/>
        </w:rPr>
      </w:pPr>
      <w:r w:rsidRPr="00EA054D">
        <w:rPr>
          <w:rFonts w:ascii="Times New Roman" w:eastAsia="Times New Roman" w:hAnsi="Times New Roman" w:cs="Times New Roman"/>
          <w:lang w:val="bg-BG"/>
        </w:rPr>
        <w:t>Ако имате някакви допълнителни въпроси, попитайте Вашия лекар или медицинска сестра.</w:t>
      </w:r>
    </w:p>
    <w:p w14:paraId="3C2FB2AA" w14:textId="77777777" w:rsidR="00CF6888" w:rsidRPr="00E906AD" w:rsidRDefault="00CF6888" w:rsidP="001E1CBD">
      <w:pPr>
        <w:widowControl/>
        <w:numPr>
          <w:ilvl w:val="0"/>
          <w:numId w:val="7"/>
        </w:numPr>
        <w:tabs>
          <w:tab w:val="left" w:pos="567"/>
        </w:tabs>
        <w:spacing w:after="0" w:line="240" w:lineRule="auto"/>
        <w:ind w:left="567" w:right="-2" w:hanging="567"/>
        <w:rPr>
          <w:lang w:val="bg-BG"/>
        </w:rPr>
      </w:pPr>
      <w:r w:rsidRPr="00EA054D">
        <w:rPr>
          <w:rFonts w:ascii="Times New Roman" w:eastAsia="Times New Roman" w:hAnsi="Times New Roman" w:cs="Times New Roman"/>
          <w:lang w:val="bg-BG"/>
        </w:rPr>
        <w:t>Ако получите някакви нежелани лекарствени реакции, уведомете Вашия лекар или медицинска сестра. Това включва и всички възможни нежелани реакции, неописани в тази листовка. Вижте точка 4.</w:t>
      </w:r>
    </w:p>
    <w:p w14:paraId="0CE5F1D6" w14:textId="77777777" w:rsidR="00CF6888" w:rsidRPr="00B75867" w:rsidRDefault="00CF6888" w:rsidP="001E1CBD">
      <w:pPr>
        <w:spacing w:after="0" w:line="240" w:lineRule="auto"/>
        <w:rPr>
          <w:rFonts w:ascii="Times New Roman" w:hAnsi="Times New Roman" w:cs="Times New Roman"/>
          <w:lang w:val="bg-BG"/>
        </w:rPr>
      </w:pPr>
    </w:p>
    <w:p w14:paraId="6C7B5C8E" w14:textId="3875F3FB" w:rsidR="00CF6888" w:rsidRPr="008C2A3F" w:rsidRDefault="00CF6888" w:rsidP="001E1CBD">
      <w:pPr>
        <w:spacing w:after="0" w:line="240" w:lineRule="auto"/>
        <w:rPr>
          <w:rFonts w:ascii="Times New Roman" w:eastAsia="Times New Roman" w:hAnsi="Times New Roman" w:cs="Times New Roman"/>
          <w:lang w:val="bg-BG"/>
        </w:rPr>
      </w:pPr>
      <w:r w:rsidRPr="008C2A3F">
        <w:rPr>
          <w:rFonts w:ascii="Times New Roman" w:eastAsia="Times New Roman" w:hAnsi="Times New Roman" w:cs="Times New Roman"/>
          <w:spacing w:val="-1"/>
          <w:lang w:val="bg-BG"/>
        </w:rPr>
        <w:t>О</w:t>
      </w:r>
      <w:r w:rsidRPr="008C2A3F">
        <w:rPr>
          <w:rFonts w:ascii="Times New Roman" w:eastAsia="Times New Roman" w:hAnsi="Times New Roman" w:cs="Times New Roman"/>
          <w:lang w:val="bg-BG"/>
        </w:rPr>
        <w:t>с</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ен та</w:t>
      </w:r>
      <w:r w:rsidRPr="008C2A3F">
        <w:rPr>
          <w:rFonts w:ascii="Times New Roman" w:eastAsia="Times New Roman" w:hAnsi="Times New Roman" w:cs="Times New Roman"/>
          <w:spacing w:val="-1"/>
          <w:lang w:val="bg-BG"/>
        </w:rPr>
        <w:t>з</w:t>
      </w:r>
      <w:r w:rsidRPr="008C2A3F">
        <w:rPr>
          <w:rFonts w:ascii="Times New Roman" w:eastAsia="Times New Roman" w:hAnsi="Times New Roman" w:cs="Times New Roman"/>
          <w:lang w:val="bg-BG"/>
        </w:rPr>
        <w:t>и л</w:t>
      </w:r>
      <w:r w:rsidRPr="008C2A3F">
        <w:rPr>
          <w:rFonts w:ascii="Times New Roman" w:eastAsia="Times New Roman" w:hAnsi="Times New Roman" w:cs="Times New Roman"/>
          <w:spacing w:val="-1"/>
          <w:lang w:val="bg-BG"/>
        </w:rPr>
        <w:t>и</w:t>
      </w:r>
      <w:r w:rsidRPr="008C2A3F">
        <w:rPr>
          <w:rFonts w:ascii="Times New Roman" w:eastAsia="Times New Roman" w:hAnsi="Times New Roman" w:cs="Times New Roman"/>
          <w:lang w:val="bg-BG"/>
        </w:rPr>
        <w:t>сто</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2"/>
          <w:lang w:val="bg-BG"/>
        </w:rPr>
        <w:t xml:space="preserve"> </w:t>
      </w:r>
      <w:r w:rsidRPr="008C2A3F">
        <w:rPr>
          <w:rFonts w:ascii="Times New Roman" w:eastAsia="Times New Roman" w:hAnsi="Times New Roman" w:cs="Times New Roman"/>
          <w:lang w:val="bg-BG"/>
        </w:rPr>
        <w:t>ще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3"/>
          <w:lang w:val="bg-BG"/>
        </w:rPr>
        <w:t>В</w:t>
      </w:r>
      <w:r w:rsidRPr="008C2A3F">
        <w:rPr>
          <w:rFonts w:ascii="Times New Roman" w:eastAsia="Times New Roman" w:hAnsi="Times New Roman" w:cs="Times New Roman"/>
          <w:lang w:val="bg-BG"/>
        </w:rPr>
        <w:t>и б</w:t>
      </w:r>
      <w:r w:rsidRPr="008C2A3F">
        <w:rPr>
          <w:rFonts w:ascii="Times New Roman" w:eastAsia="Times New Roman" w:hAnsi="Times New Roman" w:cs="Times New Roman"/>
          <w:spacing w:val="1"/>
          <w:lang w:val="bg-BG"/>
        </w:rPr>
        <w:t>ъ</w:t>
      </w:r>
      <w:r w:rsidRPr="008C2A3F">
        <w:rPr>
          <w:rFonts w:ascii="Times New Roman" w:eastAsia="Times New Roman" w:hAnsi="Times New Roman" w:cs="Times New Roman"/>
          <w:spacing w:val="-2"/>
          <w:lang w:val="bg-BG"/>
        </w:rPr>
        <w:t>д</w:t>
      </w:r>
      <w:r w:rsidRPr="008C2A3F">
        <w:rPr>
          <w:rFonts w:ascii="Times New Roman" w:eastAsia="Times New Roman" w:hAnsi="Times New Roman" w:cs="Times New Roman"/>
          <w:lang w:val="bg-BG"/>
        </w:rPr>
        <w:t>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lang w:val="bg-BG"/>
        </w:rPr>
        <w:t>д</w:t>
      </w:r>
      <w:r w:rsidRPr="008C2A3F">
        <w:rPr>
          <w:rFonts w:ascii="Times New Roman" w:eastAsia="Times New Roman" w:hAnsi="Times New Roman" w:cs="Times New Roman"/>
          <w:spacing w:val="-2"/>
          <w:lang w:val="bg-BG"/>
        </w:rPr>
        <w:t>а</w:t>
      </w:r>
      <w:r w:rsidRPr="008C2A3F">
        <w:rPr>
          <w:rFonts w:ascii="Times New Roman" w:eastAsia="Times New Roman" w:hAnsi="Times New Roman" w:cs="Times New Roman"/>
          <w:lang w:val="bg-BG"/>
        </w:rPr>
        <w:t>де</w:t>
      </w:r>
      <w:r w:rsidRPr="008C2A3F">
        <w:rPr>
          <w:rFonts w:ascii="Times New Roman" w:eastAsia="Times New Roman" w:hAnsi="Times New Roman" w:cs="Times New Roman"/>
          <w:spacing w:val="-1"/>
          <w:lang w:val="bg-BG"/>
        </w:rPr>
        <w:t>н</w:t>
      </w:r>
      <w:r w:rsidRPr="008C2A3F">
        <w:rPr>
          <w:rFonts w:ascii="Times New Roman" w:eastAsia="Times New Roman" w:hAnsi="Times New Roman" w:cs="Times New Roman"/>
          <w:lang w:val="bg-BG"/>
        </w:rPr>
        <w:t xml:space="preserve">а </w:t>
      </w:r>
      <w:r w:rsidRPr="008C2A3F">
        <w:rPr>
          <w:rFonts w:ascii="Times New Roman" w:eastAsia="Times New Roman" w:hAnsi="Times New Roman" w:cs="Times New Roman"/>
          <w:b/>
          <w:bCs/>
          <w:spacing w:val="-1"/>
          <w:lang w:val="bg-BG"/>
        </w:rPr>
        <w:t>С</w:t>
      </w:r>
      <w:r w:rsidRPr="008C2A3F">
        <w:rPr>
          <w:rFonts w:ascii="Times New Roman" w:eastAsia="Times New Roman" w:hAnsi="Times New Roman" w:cs="Times New Roman"/>
          <w:b/>
          <w:bCs/>
          <w:spacing w:val="-2"/>
          <w:lang w:val="bg-BG"/>
        </w:rPr>
        <w:t>и</w:t>
      </w:r>
      <w:r w:rsidRPr="008C2A3F">
        <w:rPr>
          <w:rFonts w:ascii="Times New Roman" w:eastAsia="Times New Roman" w:hAnsi="Times New Roman" w:cs="Times New Roman"/>
          <w:b/>
          <w:bCs/>
          <w:spacing w:val="1"/>
          <w:lang w:val="bg-BG"/>
        </w:rPr>
        <w:t>г</w:t>
      </w:r>
      <w:r w:rsidRPr="008C2A3F">
        <w:rPr>
          <w:rFonts w:ascii="Times New Roman" w:eastAsia="Times New Roman" w:hAnsi="Times New Roman" w:cs="Times New Roman"/>
          <w:b/>
          <w:bCs/>
          <w:lang w:val="bg-BG"/>
        </w:rPr>
        <w:t>н</w:t>
      </w:r>
      <w:r w:rsidRPr="008C2A3F">
        <w:rPr>
          <w:rFonts w:ascii="Times New Roman" w:eastAsia="Times New Roman" w:hAnsi="Times New Roman" w:cs="Times New Roman"/>
          <w:b/>
          <w:bCs/>
          <w:spacing w:val="-2"/>
          <w:lang w:val="bg-BG"/>
        </w:rPr>
        <w:t>а</w:t>
      </w:r>
      <w:r w:rsidRPr="008C2A3F">
        <w:rPr>
          <w:rFonts w:ascii="Times New Roman" w:eastAsia="Times New Roman" w:hAnsi="Times New Roman" w:cs="Times New Roman"/>
          <w:b/>
          <w:bCs/>
          <w:spacing w:val="1"/>
          <w:lang w:val="bg-BG"/>
        </w:rPr>
        <w:t>л</w:t>
      </w:r>
      <w:r w:rsidRPr="008C2A3F">
        <w:rPr>
          <w:rFonts w:ascii="Times New Roman" w:eastAsia="Times New Roman" w:hAnsi="Times New Roman" w:cs="Times New Roman"/>
          <w:b/>
          <w:bCs/>
          <w:lang w:val="bg-BG"/>
        </w:rPr>
        <w:t>на</w:t>
      </w:r>
      <w:r w:rsidRPr="008C2A3F">
        <w:rPr>
          <w:rFonts w:ascii="Times New Roman" w:eastAsia="Times New Roman" w:hAnsi="Times New Roman" w:cs="Times New Roman"/>
          <w:b/>
          <w:bCs/>
          <w:spacing w:val="-2"/>
          <w:lang w:val="bg-BG"/>
        </w:rPr>
        <w:t xml:space="preserve"> </w:t>
      </w:r>
      <w:r w:rsidRPr="008C2A3F">
        <w:rPr>
          <w:rFonts w:ascii="Times New Roman" w:eastAsia="Times New Roman" w:hAnsi="Times New Roman" w:cs="Times New Roman"/>
          <w:b/>
          <w:bCs/>
          <w:lang w:val="bg-BG"/>
        </w:rPr>
        <w:t xml:space="preserve">карта </w:t>
      </w:r>
      <w:r>
        <w:rPr>
          <w:rFonts w:ascii="Times New Roman" w:eastAsia="Times New Roman" w:hAnsi="Times New Roman" w:cs="Times New Roman"/>
          <w:b/>
          <w:bCs/>
          <w:lang w:val="bg-BG"/>
        </w:rPr>
        <w:t>н</w:t>
      </w:r>
      <w:r w:rsidRPr="008C2A3F">
        <w:rPr>
          <w:rFonts w:ascii="Times New Roman" w:eastAsia="Times New Roman" w:hAnsi="Times New Roman" w:cs="Times New Roman"/>
          <w:b/>
          <w:bCs/>
          <w:lang w:val="bg-BG"/>
        </w:rPr>
        <w:t>а п</w:t>
      </w:r>
      <w:r w:rsidRPr="008C2A3F">
        <w:rPr>
          <w:rFonts w:ascii="Times New Roman" w:eastAsia="Times New Roman" w:hAnsi="Times New Roman" w:cs="Times New Roman"/>
          <w:b/>
          <w:bCs/>
          <w:spacing w:val="-2"/>
          <w:lang w:val="bg-BG"/>
        </w:rPr>
        <w:t>а</w:t>
      </w:r>
      <w:r w:rsidRPr="008C2A3F">
        <w:rPr>
          <w:rFonts w:ascii="Times New Roman" w:eastAsia="Times New Roman" w:hAnsi="Times New Roman" w:cs="Times New Roman"/>
          <w:b/>
          <w:bCs/>
          <w:lang w:val="bg-BG"/>
        </w:rPr>
        <w:t>циента</w:t>
      </w:r>
      <w:r w:rsidRPr="008C2A3F">
        <w:rPr>
          <w:rFonts w:ascii="Times New Roman" w:eastAsia="Times New Roman" w:hAnsi="Times New Roman" w:cs="Times New Roman"/>
          <w:lang w:val="bg-BG"/>
        </w:rPr>
        <w:t>,</w:t>
      </w:r>
      <w:r w:rsidRPr="008C2A3F">
        <w:rPr>
          <w:rFonts w:ascii="Times New Roman" w:eastAsia="Times New Roman" w:hAnsi="Times New Roman" w:cs="Times New Roman"/>
          <w:spacing w:val="-2"/>
          <w:lang w:val="bg-BG"/>
        </w:rPr>
        <w:t xml:space="preserve"> </w:t>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lang w:val="bg-BG"/>
        </w:rPr>
        <w:t>о</w:t>
      </w:r>
      <w:r w:rsidRPr="008C2A3F">
        <w:rPr>
          <w:rFonts w:ascii="Times New Roman" w:eastAsia="Times New Roman" w:hAnsi="Times New Roman" w:cs="Times New Roman"/>
          <w:spacing w:val="-1"/>
          <w:lang w:val="bg-BG"/>
        </w:rPr>
        <w:t>ят</w:t>
      </w:r>
      <w:r w:rsidRPr="008C2A3F">
        <w:rPr>
          <w:rFonts w:ascii="Times New Roman" w:eastAsia="Times New Roman" w:hAnsi="Times New Roman" w:cs="Times New Roman"/>
          <w:lang w:val="bg-BG"/>
        </w:rPr>
        <w:t>о</w:t>
      </w:r>
      <w:r w:rsidRPr="008C2A3F">
        <w:rPr>
          <w:rFonts w:ascii="Times New Roman" w:eastAsia="Times New Roman" w:hAnsi="Times New Roman" w:cs="Times New Roman"/>
          <w:spacing w:val="-2"/>
          <w:lang w:val="bg-BG"/>
        </w:rPr>
        <w:t xml:space="preserve"> </w:t>
      </w:r>
      <w:r w:rsidRPr="008C2A3F">
        <w:rPr>
          <w:rFonts w:ascii="Times New Roman" w:eastAsia="Times New Roman" w:hAnsi="Times New Roman" w:cs="Times New Roman"/>
          <w:lang w:val="bg-BG"/>
        </w:rPr>
        <w:t>с</w:t>
      </w:r>
      <w:r w:rsidRPr="008C2A3F">
        <w:rPr>
          <w:rFonts w:ascii="Times New Roman" w:eastAsia="Times New Roman" w:hAnsi="Times New Roman" w:cs="Times New Roman"/>
          <w:spacing w:val="1"/>
          <w:lang w:val="bg-BG"/>
        </w:rPr>
        <w:t>ъ</w:t>
      </w:r>
      <w:r w:rsidRPr="008C2A3F">
        <w:rPr>
          <w:rFonts w:ascii="Times New Roman" w:eastAsia="Times New Roman" w:hAnsi="Times New Roman" w:cs="Times New Roman"/>
          <w:spacing w:val="-2"/>
          <w:lang w:val="bg-BG"/>
        </w:rPr>
        <w:t>д</w:t>
      </w:r>
      <w:r w:rsidRPr="008C2A3F">
        <w:rPr>
          <w:rFonts w:ascii="Times New Roman" w:eastAsia="Times New Roman" w:hAnsi="Times New Roman" w:cs="Times New Roman"/>
          <w:spacing w:val="1"/>
          <w:lang w:val="bg-BG"/>
        </w:rPr>
        <w:t>ъ</w:t>
      </w:r>
      <w:r w:rsidRPr="008C2A3F">
        <w:rPr>
          <w:rFonts w:ascii="Times New Roman" w:eastAsia="Times New Roman" w:hAnsi="Times New Roman" w:cs="Times New Roman"/>
          <w:spacing w:val="-2"/>
          <w:lang w:val="bg-BG"/>
        </w:rPr>
        <w:t>р</w:t>
      </w:r>
      <w:r w:rsidRPr="008C2A3F">
        <w:rPr>
          <w:rFonts w:ascii="Times New Roman" w:eastAsia="Times New Roman" w:hAnsi="Times New Roman" w:cs="Times New Roman"/>
          <w:spacing w:val="1"/>
          <w:lang w:val="bg-BG"/>
        </w:rPr>
        <w:t>ж</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spacing w:val="-2"/>
          <w:lang w:val="bg-BG"/>
        </w:rPr>
        <w:t>а</w:t>
      </w:r>
      <w:r w:rsidRPr="008C2A3F">
        <w:rPr>
          <w:rFonts w:ascii="Times New Roman" w:eastAsia="Times New Roman" w:hAnsi="Times New Roman" w:cs="Times New Roman"/>
          <w:spacing w:val="1"/>
          <w:lang w:val="bg-BG"/>
        </w:rPr>
        <w:t>ж</w:t>
      </w:r>
      <w:r w:rsidRPr="008C2A3F">
        <w:rPr>
          <w:rFonts w:ascii="Times New Roman" w:eastAsia="Times New Roman" w:hAnsi="Times New Roman" w:cs="Times New Roman"/>
          <w:spacing w:val="-1"/>
          <w:lang w:val="bg-BG"/>
        </w:rPr>
        <w:t>н</w:t>
      </w:r>
      <w:r w:rsidRPr="008C2A3F">
        <w:rPr>
          <w:rFonts w:ascii="Times New Roman" w:eastAsia="Times New Roman" w:hAnsi="Times New Roman" w:cs="Times New Roman"/>
          <w:lang w:val="bg-BG"/>
        </w:rPr>
        <w:t xml:space="preserve">а </w:t>
      </w:r>
      <w:r w:rsidRPr="008C2A3F">
        <w:rPr>
          <w:rFonts w:ascii="Times New Roman" w:eastAsia="Times New Roman" w:hAnsi="Times New Roman" w:cs="Times New Roman"/>
          <w:spacing w:val="-1"/>
          <w:lang w:val="bg-BG"/>
        </w:rPr>
        <w:t>ин</w:t>
      </w:r>
      <w:r w:rsidRPr="008C2A3F">
        <w:rPr>
          <w:rFonts w:ascii="Times New Roman" w:eastAsia="Times New Roman" w:hAnsi="Times New Roman" w:cs="Times New Roman"/>
          <w:spacing w:val="1"/>
          <w:lang w:val="bg-BG"/>
        </w:rPr>
        <w:t>ф</w:t>
      </w:r>
      <w:r w:rsidRPr="008C2A3F">
        <w:rPr>
          <w:rFonts w:ascii="Times New Roman" w:eastAsia="Times New Roman" w:hAnsi="Times New Roman" w:cs="Times New Roman"/>
          <w:lang w:val="bg-BG"/>
        </w:rPr>
        <w:t>ор</w:t>
      </w:r>
      <w:r w:rsidRPr="008C2A3F">
        <w:rPr>
          <w:rFonts w:ascii="Times New Roman" w:eastAsia="Times New Roman" w:hAnsi="Times New Roman" w:cs="Times New Roman"/>
          <w:spacing w:val="-1"/>
          <w:lang w:val="bg-BG"/>
        </w:rPr>
        <w:t>м</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ци</w:t>
      </w:r>
      <w:r w:rsidRPr="008C2A3F">
        <w:rPr>
          <w:rFonts w:ascii="Times New Roman" w:eastAsia="Times New Roman" w:hAnsi="Times New Roman" w:cs="Times New Roman"/>
          <w:lang w:val="bg-BG"/>
        </w:rPr>
        <w:t>я</w:t>
      </w:r>
      <w:r w:rsidRPr="008C2A3F">
        <w:rPr>
          <w:rFonts w:ascii="Times New Roman" w:eastAsia="Times New Roman" w:hAnsi="Times New Roman" w:cs="Times New Roman"/>
          <w:spacing w:val="-1"/>
          <w:lang w:val="bg-BG"/>
        </w:rPr>
        <w:t xml:space="preserve"> з</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2"/>
          <w:lang w:val="bg-BG"/>
        </w:rPr>
        <w:t>б</w:t>
      </w:r>
      <w:r w:rsidRPr="008C2A3F">
        <w:rPr>
          <w:rFonts w:ascii="Times New Roman" w:eastAsia="Times New Roman" w:hAnsi="Times New Roman" w:cs="Times New Roman"/>
          <w:lang w:val="bg-BG"/>
        </w:rPr>
        <w:t>е</w:t>
      </w:r>
      <w:r w:rsidRPr="008C2A3F">
        <w:rPr>
          <w:rFonts w:ascii="Times New Roman" w:eastAsia="Times New Roman" w:hAnsi="Times New Roman" w:cs="Times New Roman"/>
          <w:spacing w:val="-1"/>
          <w:lang w:val="bg-BG"/>
        </w:rPr>
        <w:t>з</w:t>
      </w:r>
      <w:r w:rsidRPr="008C2A3F">
        <w:rPr>
          <w:rFonts w:ascii="Times New Roman" w:eastAsia="Times New Roman" w:hAnsi="Times New Roman" w:cs="Times New Roman"/>
          <w:lang w:val="bg-BG"/>
        </w:rPr>
        <w:t>о</w:t>
      </w:r>
      <w:r w:rsidRPr="008C2A3F">
        <w:rPr>
          <w:rFonts w:ascii="Times New Roman" w:eastAsia="Times New Roman" w:hAnsi="Times New Roman" w:cs="Times New Roman"/>
          <w:spacing w:val="-1"/>
          <w:lang w:val="bg-BG"/>
        </w:rPr>
        <w:t>п</w:t>
      </w:r>
      <w:r w:rsidRPr="008C2A3F">
        <w:rPr>
          <w:rFonts w:ascii="Times New Roman" w:eastAsia="Times New Roman" w:hAnsi="Times New Roman" w:cs="Times New Roman"/>
          <w:lang w:val="bg-BG"/>
        </w:rPr>
        <w:t>ас</w:t>
      </w:r>
      <w:r w:rsidRPr="008C2A3F">
        <w:rPr>
          <w:rFonts w:ascii="Times New Roman" w:eastAsia="Times New Roman" w:hAnsi="Times New Roman" w:cs="Times New Roman"/>
          <w:spacing w:val="-1"/>
          <w:lang w:val="bg-BG"/>
        </w:rPr>
        <w:t>н</w:t>
      </w:r>
      <w:r w:rsidRPr="008C2A3F">
        <w:rPr>
          <w:rFonts w:ascii="Times New Roman" w:eastAsia="Times New Roman" w:hAnsi="Times New Roman" w:cs="Times New Roman"/>
          <w:spacing w:val="-2"/>
          <w:lang w:val="bg-BG"/>
        </w:rPr>
        <w:t>о</w:t>
      </w:r>
      <w:r w:rsidRPr="008C2A3F">
        <w:rPr>
          <w:rFonts w:ascii="Times New Roman" w:eastAsia="Times New Roman" w:hAnsi="Times New Roman" w:cs="Times New Roman"/>
          <w:lang w:val="bg-BG"/>
        </w:rPr>
        <w:t xml:space="preserve">ст, </w:t>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lang w:val="bg-BG"/>
        </w:rPr>
        <w:t>о</w:t>
      </w:r>
      <w:r w:rsidRPr="008C2A3F">
        <w:rPr>
          <w:rFonts w:ascii="Times New Roman" w:eastAsia="Times New Roman" w:hAnsi="Times New Roman" w:cs="Times New Roman"/>
          <w:spacing w:val="-1"/>
          <w:lang w:val="bg-BG"/>
        </w:rPr>
        <w:t>ят</w:t>
      </w:r>
      <w:r w:rsidRPr="008C2A3F">
        <w:rPr>
          <w:rFonts w:ascii="Times New Roman" w:eastAsia="Times New Roman" w:hAnsi="Times New Roman" w:cs="Times New Roman"/>
          <w:lang w:val="bg-BG"/>
        </w:rPr>
        <w:t>о 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3"/>
          <w:lang w:val="bg-BG"/>
        </w:rPr>
        <w:t>н</w:t>
      </w:r>
      <w:r w:rsidRPr="008C2A3F">
        <w:rPr>
          <w:rFonts w:ascii="Times New Roman" w:eastAsia="Times New Roman" w:hAnsi="Times New Roman" w:cs="Times New Roman"/>
          <w:lang w:val="bg-BG"/>
        </w:rPr>
        <w:t>еоб</w:t>
      </w:r>
      <w:r w:rsidRPr="008C2A3F">
        <w:rPr>
          <w:rFonts w:ascii="Times New Roman" w:eastAsia="Times New Roman" w:hAnsi="Times New Roman" w:cs="Times New Roman"/>
          <w:spacing w:val="-2"/>
          <w:lang w:val="bg-BG"/>
        </w:rPr>
        <w:t>х</w:t>
      </w:r>
      <w:r w:rsidRPr="008C2A3F">
        <w:rPr>
          <w:rFonts w:ascii="Times New Roman" w:eastAsia="Times New Roman" w:hAnsi="Times New Roman" w:cs="Times New Roman"/>
          <w:lang w:val="bg-BG"/>
        </w:rPr>
        <w:t>од</w:t>
      </w:r>
      <w:r w:rsidRPr="008C2A3F">
        <w:rPr>
          <w:rFonts w:ascii="Times New Roman" w:eastAsia="Times New Roman" w:hAnsi="Times New Roman" w:cs="Times New Roman"/>
          <w:spacing w:val="-1"/>
          <w:lang w:val="bg-BG"/>
        </w:rPr>
        <w:t>им</w:t>
      </w:r>
      <w:r w:rsidRPr="008C2A3F">
        <w:rPr>
          <w:rFonts w:ascii="Times New Roman" w:eastAsia="Times New Roman" w:hAnsi="Times New Roman" w:cs="Times New Roman"/>
          <w:lang w:val="bg-BG"/>
        </w:rPr>
        <w:t xml:space="preserve">о </w:t>
      </w:r>
      <w:r w:rsidRPr="008C2A3F">
        <w:rPr>
          <w:rFonts w:ascii="Times New Roman" w:eastAsia="Times New Roman" w:hAnsi="Times New Roman" w:cs="Times New Roman"/>
          <w:spacing w:val="-2"/>
          <w:lang w:val="bg-BG"/>
        </w:rPr>
        <w:t>д</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2"/>
          <w:lang w:val="bg-BG"/>
        </w:rPr>
        <w:t xml:space="preserve"> </w:t>
      </w:r>
      <w:r w:rsidRPr="008C2A3F">
        <w:rPr>
          <w:rFonts w:ascii="Times New Roman" w:eastAsia="Times New Roman" w:hAnsi="Times New Roman" w:cs="Times New Roman"/>
          <w:spacing w:val="-1"/>
          <w:lang w:val="bg-BG"/>
        </w:rPr>
        <w:t>зн</w:t>
      </w:r>
      <w:r w:rsidRPr="008C2A3F">
        <w:rPr>
          <w:rFonts w:ascii="Times New Roman" w:eastAsia="Times New Roman" w:hAnsi="Times New Roman" w:cs="Times New Roman"/>
          <w:lang w:val="bg-BG"/>
        </w:rPr>
        <w:t>аете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1"/>
          <w:lang w:val="bg-BG"/>
        </w:rPr>
        <w:t>п</w:t>
      </w:r>
      <w:r w:rsidRPr="008C2A3F">
        <w:rPr>
          <w:rFonts w:ascii="Times New Roman" w:eastAsia="Times New Roman" w:hAnsi="Times New Roman" w:cs="Times New Roman"/>
          <w:lang w:val="bg-BG"/>
        </w:rPr>
        <w:t>р</w:t>
      </w:r>
      <w:r w:rsidRPr="008C2A3F">
        <w:rPr>
          <w:rFonts w:ascii="Times New Roman" w:eastAsia="Times New Roman" w:hAnsi="Times New Roman" w:cs="Times New Roman"/>
          <w:spacing w:val="-2"/>
          <w:lang w:val="bg-BG"/>
        </w:rPr>
        <w:t>е</w:t>
      </w:r>
      <w:r w:rsidRPr="008C2A3F">
        <w:rPr>
          <w:rFonts w:ascii="Times New Roman" w:eastAsia="Times New Roman" w:hAnsi="Times New Roman" w:cs="Times New Roman"/>
          <w:lang w:val="bg-BG"/>
        </w:rPr>
        <w:t xml:space="preserve">ди и </w:t>
      </w:r>
      <w:r w:rsidRPr="008C2A3F">
        <w:rPr>
          <w:rFonts w:ascii="Times New Roman" w:eastAsia="Times New Roman" w:hAnsi="Times New Roman" w:cs="Times New Roman"/>
          <w:spacing w:val="-1"/>
          <w:lang w:val="bg-BG"/>
        </w:rPr>
        <w:t>п</w:t>
      </w:r>
      <w:r w:rsidRPr="008C2A3F">
        <w:rPr>
          <w:rFonts w:ascii="Times New Roman" w:eastAsia="Times New Roman" w:hAnsi="Times New Roman" w:cs="Times New Roman"/>
          <w:lang w:val="bg-BG"/>
        </w:rPr>
        <w:t xml:space="preserve">о </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ре</w:t>
      </w:r>
      <w:r w:rsidRPr="008C2A3F">
        <w:rPr>
          <w:rFonts w:ascii="Times New Roman" w:eastAsia="Times New Roman" w:hAnsi="Times New Roman" w:cs="Times New Roman"/>
          <w:spacing w:val="-1"/>
          <w:lang w:val="bg-BG"/>
        </w:rPr>
        <w:t>м</w:t>
      </w:r>
      <w:r w:rsidRPr="008C2A3F">
        <w:rPr>
          <w:rFonts w:ascii="Times New Roman" w:eastAsia="Times New Roman" w:hAnsi="Times New Roman" w:cs="Times New Roman"/>
          <w:lang w:val="bg-BG"/>
        </w:rPr>
        <w:t>е</w:t>
      </w:r>
      <w:r w:rsidRPr="008C2A3F">
        <w:rPr>
          <w:rFonts w:ascii="Times New Roman" w:eastAsia="Times New Roman" w:hAnsi="Times New Roman" w:cs="Times New Roman"/>
          <w:spacing w:val="-2"/>
          <w:lang w:val="bg-BG"/>
        </w:rPr>
        <w:t xml:space="preserve"> </w:t>
      </w:r>
      <w:r w:rsidRPr="008C2A3F">
        <w:rPr>
          <w:rFonts w:ascii="Times New Roman" w:eastAsia="Times New Roman" w:hAnsi="Times New Roman" w:cs="Times New Roman"/>
          <w:spacing w:val="-1"/>
          <w:lang w:val="bg-BG"/>
        </w:rPr>
        <w:t>н</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lang w:val="bg-BG"/>
        </w:rPr>
        <w:t>ле</w:t>
      </w:r>
      <w:r w:rsidRPr="008C2A3F">
        <w:rPr>
          <w:rFonts w:ascii="Times New Roman" w:eastAsia="Times New Roman" w:hAnsi="Times New Roman" w:cs="Times New Roman"/>
          <w:spacing w:val="-1"/>
          <w:lang w:val="bg-BG"/>
        </w:rPr>
        <w:t>ч</w:t>
      </w:r>
      <w:r w:rsidRPr="008C2A3F">
        <w:rPr>
          <w:rFonts w:ascii="Times New Roman" w:eastAsia="Times New Roman" w:hAnsi="Times New Roman" w:cs="Times New Roman"/>
          <w:lang w:val="bg-BG"/>
        </w:rPr>
        <w:t>е</w:t>
      </w:r>
      <w:r w:rsidRPr="008C2A3F">
        <w:rPr>
          <w:rFonts w:ascii="Times New Roman" w:eastAsia="Times New Roman" w:hAnsi="Times New Roman" w:cs="Times New Roman"/>
          <w:spacing w:val="-1"/>
          <w:lang w:val="bg-BG"/>
        </w:rPr>
        <w:t>ни</w:t>
      </w:r>
      <w:r w:rsidRPr="008C2A3F">
        <w:rPr>
          <w:rFonts w:ascii="Times New Roman" w:eastAsia="Times New Roman" w:hAnsi="Times New Roman" w:cs="Times New Roman"/>
          <w:lang w:val="bg-BG"/>
        </w:rPr>
        <w:t>ето</w:t>
      </w:r>
      <w:r w:rsidRPr="008C2A3F">
        <w:rPr>
          <w:rFonts w:ascii="Times New Roman" w:eastAsia="Times New Roman" w:hAnsi="Times New Roman" w:cs="Times New Roman"/>
          <w:spacing w:val="-2"/>
          <w:lang w:val="bg-BG"/>
        </w:rPr>
        <w:t xml:space="preserve"> </w:t>
      </w:r>
      <w:r w:rsidRPr="008C2A3F">
        <w:rPr>
          <w:rFonts w:ascii="Times New Roman" w:eastAsia="Times New Roman" w:hAnsi="Times New Roman" w:cs="Times New Roman"/>
          <w:lang w:val="bg-BG"/>
        </w:rPr>
        <w:t xml:space="preserve">с </w:t>
      </w:r>
      <w:del w:id="57" w:author="GM" w:date="2025-11-24T14:24:00Z">
        <w:r w:rsidRPr="00B75867" w:rsidDel="002E3E33">
          <w:rPr>
            <w:rFonts w:ascii="Times New Roman" w:hAnsi="Times New Roman" w:cs="Times New Roman"/>
            <w:spacing w:val="-1"/>
          </w:rPr>
          <w:delText>Tofidence</w:delText>
        </w:r>
      </w:del>
      <w:ins w:id="58" w:author="GM" w:date="2025-11-24T16:29:00Z">
        <w:r w:rsidR="00D85196">
          <w:rPr>
            <w:rFonts w:ascii="Times New Roman" w:hAnsi="Times New Roman" w:cs="Times New Roman"/>
            <w:spacing w:val="-1"/>
          </w:rPr>
          <w:t>Tocilizumab STADA</w:t>
        </w:r>
      </w:ins>
      <w:r w:rsidRPr="00CE1D1D">
        <w:rPr>
          <w:rFonts w:ascii="Times New Roman" w:hAnsi="Times New Roman" w:cs="Times New Roman"/>
          <w:spacing w:val="-1"/>
          <w:lang w:val="bg-BG"/>
        </w:rPr>
        <w:t xml:space="preserve"> 20</w:t>
      </w:r>
      <w:r w:rsidRPr="00B75867">
        <w:rPr>
          <w:rFonts w:ascii="Times New Roman" w:hAnsi="Times New Roman" w:cs="Times New Roman"/>
          <w:spacing w:val="-1"/>
        </w:rPr>
        <w:t> mg</w:t>
      </w:r>
      <w:r w:rsidRPr="00CE1D1D">
        <w:rPr>
          <w:rFonts w:ascii="Times New Roman" w:hAnsi="Times New Roman" w:cs="Times New Roman"/>
          <w:spacing w:val="-1"/>
          <w:lang w:val="bg-BG"/>
        </w:rPr>
        <w:t>/</w:t>
      </w:r>
      <w:r w:rsidRPr="00B75867">
        <w:rPr>
          <w:rFonts w:ascii="Times New Roman" w:hAnsi="Times New Roman" w:cs="Times New Roman"/>
          <w:spacing w:val="-1"/>
        </w:rPr>
        <w:t>m</w:t>
      </w:r>
      <w:r w:rsidRPr="00667410">
        <w:rPr>
          <w:rFonts w:ascii="Times New Roman" w:hAnsi="Times New Roman" w:cs="Times New Roman"/>
          <w:spacing w:val="-1"/>
        </w:rPr>
        <w:t>l</w:t>
      </w:r>
      <w:r w:rsidRPr="00CE1D1D">
        <w:rPr>
          <w:rFonts w:ascii="Times New Roman" w:hAnsi="Times New Roman" w:cs="Times New Roman"/>
          <w:spacing w:val="-1"/>
          <w:lang w:val="bg-BG"/>
        </w:rPr>
        <w:t xml:space="preserve"> </w:t>
      </w:r>
      <w:r>
        <w:rPr>
          <w:rFonts w:ascii="Times New Roman" w:hAnsi="Times New Roman" w:cs="Times New Roman"/>
          <w:spacing w:val="-1"/>
          <w:lang w:val="bg-BG"/>
        </w:rPr>
        <w:t>концентрат за инфузионен разтвор</w:t>
      </w:r>
      <w:r w:rsidRPr="008C2A3F">
        <w:rPr>
          <w:rFonts w:ascii="Times New Roman" w:eastAsia="Times New Roman" w:hAnsi="Times New Roman" w:cs="Times New Roman"/>
          <w:lang w:val="bg-BG"/>
        </w:rPr>
        <w:t>.</w:t>
      </w:r>
    </w:p>
    <w:p w14:paraId="539AAE2B" w14:textId="77777777" w:rsidR="00CF6888" w:rsidRPr="00B75867" w:rsidRDefault="00CF6888" w:rsidP="001E1CBD">
      <w:pPr>
        <w:spacing w:after="0" w:line="240" w:lineRule="auto"/>
        <w:rPr>
          <w:rFonts w:ascii="Times New Roman" w:hAnsi="Times New Roman" w:cs="Times New Roman"/>
          <w:lang w:val="bg-BG"/>
        </w:rPr>
      </w:pPr>
    </w:p>
    <w:p w14:paraId="701887C0" w14:textId="77777777" w:rsidR="00CF6888" w:rsidRDefault="00CF6888" w:rsidP="001E1CBD">
      <w:pPr>
        <w:spacing w:after="0" w:line="240" w:lineRule="auto"/>
        <w:rPr>
          <w:rFonts w:ascii="Times New Roman" w:eastAsia="Times New Roman" w:hAnsi="Times New Roman" w:cs="Times New Roman"/>
          <w:lang w:val="bg-BG"/>
        </w:rPr>
      </w:pPr>
      <w:r w:rsidRPr="008C2A3F">
        <w:rPr>
          <w:rFonts w:ascii="Times New Roman" w:eastAsia="Times New Roman" w:hAnsi="Times New Roman" w:cs="Times New Roman"/>
          <w:b/>
          <w:bCs/>
          <w:spacing w:val="1"/>
          <w:lang w:val="bg-BG"/>
        </w:rPr>
        <w:t>К</w:t>
      </w:r>
      <w:r w:rsidRPr="008C2A3F">
        <w:rPr>
          <w:rFonts w:ascii="Times New Roman" w:eastAsia="Times New Roman" w:hAnsi="Times New Roman" w:cs="Times New Roman"/>
          <w:b/>
          <w:bCs/>
          <w:lang w:val="bg-BG"/>
        </w:rPr>
        <w:t>ак</w:t>
      </w:r>
      <w:r w:rsidRPr="008C2A3F">
        <w:rPr>
          <w:rFonts w:ascii="Times New Roman" w:eastAsia="Times New Roman" w:hAnsi="Times New Roman" w:cs="Times New Roman"/>
          <w:b/>
          <w:bCs/>
          <w:spacing w:val="-2"/>
          <w:lang w:val="bg-BG"/>
        </w:rPr>
        <w:t>в</w:t>
      </w:r>
      <w:r w:rsidRPr="008C2A3F">
        <w:rPr>
          <w:rFonts w:ascii="Times New Roman" w:eastAsia="Times New Roman" w:hAnsi="Times New Roman" w:cs="Times New Roman"/>
          <w:b/>
          <w:bCs/>
          <w:lang w:val="bg-BG"/>
        </w:rPr>
        <w:t>о с</w:t>
      </w:r>
      <w:r w:rsidRPr="008C2A3F">
        <w:rPr>
          <w:rFonts w:ascii="Times New Roman" w:eastAsia="Times New Roman" w:hAnsi="Times New Roman" w:cs="Times New Roman"/>
          <w:b/>
          <w:bCs/>
          <w:spacing w:val="-2"/>
          <w:lang w:val="bg-BG"/>
        </w:rPr>
        <w:t>ъ</w:t>
      </w:r>
      <w:r w:rsidRPr="008C2A3F">
        <w:rPr>
          <w:rFonts w:ascii="Times New Roman" w:eastAsia="Times New Roman" w:hAnsi="Times New Roman" w:cs="Times New Roman"/>
          <w:b/>
          <w:bCs/>
          <w:spacing w:val="-1"/>
          <w:lang w:val="bg-BG"/>
        </w:rPr>
        <w:t>д</w:t>
      </w:r>
      <w:r w:rsidRPr="008C2A3F">
        <w:rPr>
          <w:rFonts w:ascii="Times New Roman" w:eastAsia="Times New Roman" w:hAnsi="Times New Roman" w:cs="Times New Roman"/>
          <w:b/>
          <w:bCs/>
          <w:spacing w:val="1"/>
          <w:lang w:val="bg-BG"/>
        </w:rPr>
        <w:t>ъ</w:t>
      </w:r>
      <w:r w:rsidRPr="008C2A3F">
        <w:rPr>
          <w:rFonts w:ascii="Times New Roman" w:eastAsia="Times New Roman" w:hAnsi="Times New Roman" w:cs="Times New Roman"/>
          <w:b/>
          <w:bCs/>
          <w:lang w:val="bg-BG"/>
        </w:rPr>
        <w:t>р</w:t>
      </w:r>
      <w:r w:rsidRPr="008C2A3F">
        <w:rPr>
          <w:rFonts w:ascii="Times New Roman" w:eastAsia="Times New Roman" w:hAnsi="Times New Roman" w:cs="Times New Roman"/>
          <w:b/>
          <w:bCs/>
          <w:spacing w:val="-4"/>
          <w:lang w:val="bg-BG"/>
        </w:rPr>
        <w:t>ж</w:t>
      </w:r>
      <w:r w:rsidRPr="008C2A3F">
        <w:rPr>
          <w:rFonts w:ascii="Times New Roman" w:eastAsia="Times New Roman" w:hAnsi="Times New Roman" w:cs="Times New Roman"/>
          <w:b/>
          <w:bCs/>
          <w:lang w:val="bg-BG"/>
        </w:rPr>
        <w:t xml:space="preserve">а тази </w:t>
      </w:r>
      <w:r w:rsidRPr="008C2A3F">
        <w:rPr>
          <w:rFonts w:ascii="Times New Roman" w:eastAsia="Times New Roman" w:hAnsi="Times New Roman" w:cs="Times New Roman"/>
          <w:b/>
          <w:bCs/>
          <w:spacing w:val="1"/>
          <w:lang w:val="bg-BG"/>
        </w:rPr>
        <w:t>л</w:t>
      </w:r>
      <w:r w:rsidRPr="008C2A3F">
        <w:rPr>
          <w:rFonts w:ascii="Times New Roman" w:eastAsia="Times New Roman" w:hAnsi="Times New Roman" w:cs="Times New Roman"/>
          <w:b/>
          <w:bCs/>
          <w:lang w:val="bg-BG"/>
        </w:rPr>
        <w:t>и</w:t>
      </w:r>
      <w:r w:rsidRPr="008C2A3F">
        <w:rPr>
          <w:rFonts w:ascii="Times New Roman" w:eastAsia="Times New Roman" w:hAnsi="Times New Roman" w:cs="Times New Roman"/>
          <w:b/>
          <w:bCs/>
          <w:spacing w:val="-2"/>
          <w:lang w:val="bg-BG"/>
        </w:rPr>
        <w:t>с</w:t>
      </w:r>
      <w:r w:rsidRPr="008C2A3F">
        <w:rPr>
          <w:rFonts w:ascii="Times New Roman" w:eastAsia="Times New Roman" w:hAnsi="Times New Roman" w:cs="Times New Roman"/>
          <w:b/>
          <w:bCs/>
          <w:lang w:val="bg-BG"/>
        </w:rPr>
        <w:t>то</w:t>
      </w:r>
      <w:r w:rsidRPr="008C2A3F">
        <w:rPr>
          <w:rFonts w:ascii="Times New Roman" w:eastAsia="Times New Roman" w:hAnsi="Times New Roman" w:cs="Times New Roman"/>
          <w:b/>
          <w:bCs/>
          <w:spacing w:val="1"/>
          <w:lang w:val="bg-BG"/>
        </w:rPr>
        <w:t>в</w:t>
      </w:r>
      <w:r w:rsidRPr="008C2A3F">
        <w:rPr>
          <w:rFonts w:ascii="Times New Roman" w:eastAsia="Times New Roman" w:hAnsi="Times New Roman" w:cs="Times New Roman"/>
          <w:b/>
          <w:bCs/>
          <w:lang w:val="bg-BG"/>
        </w:rPr>
        <w:t>ка</w:t>
      </w:r>
      <w:r w:rsidRPr="008C2A3F">
        <w:rPr>
          <w:rFonts w:ascii="Times New Roman" w:eastAsia="Times New Roman" w:hAnsi="Times New Roman" w:cs="Times New Roman"/>
          <w:lang w:val="bg-BG"/>
        </w:rPr>
        <w:t>:</w:t>
      </w:r>
    </w:p>
    <w:p w14:paraId="781CD2AC" w14:textId="77777777" w:rsidR="00CF6888" w:rsidRPr="008C2A3F" w:rsidRDefault="00CF6888" w:rsidP="001E1CBD">
      <w:pPr>
        <w:spacing w:after="0" w:line="240" w:lineRule="auto"/>
        <w:rPr>
          <w:rFonts w:ascii="Times New Roman" w:eastAsia="Times New Roman" w:hAnsi="Times New Roman" w:cs="Times New Roman"/>
          <w:lang w:val="bg-BG"/>
        </w:rPr>
      </w:pPr>
    </w:p>
    <w:p w14:paraId="04CB0F7E" w14:textId="313210CA" w:rsidR="00CF6888" w:rsidRPr="008C2A3F" w:rsidRDefault="00CF6888" w:rsidP="001E1CBD">
      <w:pPr>
        <w:spacing w:after="0" w:line="240" w:lineRule="auto"/>
        <w:ind w:left="567" w:hanging="567"/>
        <w:rPr>
          <w:rFonts w:ascii="Times New Roman" w:eastAsia="Times New Roman" w:hAnsi="Times New Roman" w:cs="Times New Roman"/>
          <w:lang w:val="bg-BG"/>
        </w:rPr>
      </w:pPr>
      <w:r w:rsidRPr="008C2A3F">
        <w:rPr>
          <w:rFonts w:ascii="Times New Roman" w:eastAsia="Times New Roman" w:hAnsi="Times New Roman" w:cs="Times New Roman"/>
          <w:lang w:val="bg-BG"/>
        </w:rPr>
        <w:t>1.</w:t>
      </w:r>
      <w:r w:rsidRPr="008C2A3F">
        <w:rPr>
          <w:rFonts w:ascii="Times New Roman" w:eastAsia="Times New Roman" w:hAnsi="Times New Roman" w:cs="Times New Roman"/>
          <w:lang w:val="bg-BG"/>
        </w:rPr>
        <w:tab/>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 xml:space="preserve">о </w:t>
      </w:r>
      <w:r w:rsidRPr="008C2A3F">
        <w:rPr>
          <w:rFonts w:ascii="Times New Roman" w:eastAsia="Times New Roman" w:hAnsi="Times New Roman" w:cs="Times New Roman"/>
          <w:spacing w:val="-1"/>
          <w:lang w:val="bg-BG"/>
        </w:rPr>
        <w:t>п</w:t>
      </w:r>
      <w:r w:rsidRPr="008C2A3F">
        <w:rPr>
          <w:rFonts w:ascii="Times New Roman" w:eastAsia="Times New Roman" w:hAnsi="Times New Roman" w:cs="Times New Roman"/>
          <w:lang w:val="bg-BG"/>
        </w:rPr>
        <w:t>ре</w:t>
      </w:r>
      <w:r w:rsidRPr="008C2A3F">
        <w:rPr>
          <w:rFonts w:ascii="Times New Roman" w:eastAsia="Times New Roman" w:hAnsi="Times New Roman" w:cs="Times New Roman"/>
          <w:spacing w:val="-2"/>
          <w:lang w:val="bg-BG"/>
        </w:rPr>
        <w:t>д</w:t>
      </w:r>
      <w:r w:rsidRPr="008C2A3F">
        <w:rPr>
          <w:rFonts w:ascii="Times New Roman" w:eastAsia="Times New Roman" w:hAnsi="Times New Roman" w:cs="Times New Roman"/>
          <w:lang w:val="bg-BG"/>
        </w:rPr>
        <w:t>ста</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л</w:t>
      </w:r>
      <w:r w:rsidRPr="008C2A3F">
        <w:rPr>
          <w:rFonts w:ascii="Times New Roman" w:eastAsia="Times New Roman" w:hAnsi="Times New Roman" w:cs="Times New Roman"/>
          <w:spacing w:val="-1"/>
          <w:lang w:val="bg-BG"/>
        </w:rPr>
        <w:t>яв</w:t>
      </w:r>
      <w:r w:rsidRPr="008C2A3F">
        <w:rPr>
          <w:rFonts w:ascii="Times New Roman" w:eastAsia="Times New Roman" w:hAnsi="Times New Roman" w:cs="Times New Roman"/>
          <w:lang w:val="bg-BG"/>
        </w:rPr>
        <w:t xml:space="preserve">а </w:t>
      </w:r>
      <w:del w:id="59" w:author="GM" w:date="2025-11-24T14:24:00Z">
        <w:r w:rsidRPr="00B75867" w:rsidDel="002E3E33">
          <w:rPr>
            <w:rFonts w:ascii="Times New Roman" w:hAnsi="Times New Roman" w:cs="Times New Roman"/>
            <w:spacing w:val="-1"/>
          </w:rPr>
          <w:delText>Tofidence</w:delText>
        </w:r>
      </w:del>
      <w:ins w:id="60"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8C2A3F">
        <w:rPr>
          <w:rFonts w:ascii="Times New Roman" w:eastAsia="Times New Roman" w:hAnsi="Times New Roman" w:cs="Times New Roman"/>
          <w:lang w:val="bg-BG"/>
        </w:rPr>
        <w:t xml:space="preserve">и </w:t>
      </w:r>
      <w:r w:rsidRPr="008C2A3F">
        <w:rPr>
          <w:rFonts w:ascii="Times New Roman" w:eastAsia="Times New Roman" w:hAnsi="Times New Roman" w:cs="Times New Roman"/>
          <w:spacing w:val="-1"/>
          <w:lang w:val="bg-BG"/>
        </w:rPr>
        <w:t>з</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 xml:space="preserve"> к</w:t>
      </w:r>
      <w:r w:rsidRPr="008C2A3F">
        <w:rPr>
          <w:rFonts w:ascii="Times New Roman" w:eastAsia="Times New Roman" w:hAnsi="Times New Roman" w:cs="Times New Roman"/>
          <w:spacing w:val="-2"/>
          <w:lang w:val="bg-BG"/>
        </w:rPr>
        <w:t>а</w:t>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о се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1"/>
          <w:lang w:val="bg-BG"/>
        </w:rPr>
        <w:t>изп</w:t>
      </w:r>
      <w:r w:rsidRPr="008C2A3F">
        <w:rPr>
          <w:rFonts w:ascii="Times New Roman" w:eastAsia="Times New Roman" w:hAnsi="Times New Roman" w:cs="Times New Roman"/>
          <w:spacing w:val="-2"/>
          <w:lang w:val="bg-BG"/>
        </w:rPr>
        <w:t>о</w:t>
      </w:r>
      <w:r w:rsidRPr="008C2A3F">
        <w:rPr>
          <w:rFonts w:ascii="Times New Roman" w:eastAsia="Times New Roman" w:hAnsi="Times New Roman" w:cs="Times New Roman"/>
          <w:lang w:val="bg-BG"/>
        </w:rPr>
        <w:t>л</w:t>
      </w:r>
      <w:r w:rsidRPr="008C2A3F">
        <w:rPr>
          <w:rFonts w:ascii="Times New Roman" w:eastAsia="Times New Roman" w:hAnsi="Times New Roman" w:cs="Times New Roman"/>
          <w:spacing w:val="-1"/>
          <w:lang w:val="bg-BG"/>
        </w:rPr>
        <w:t>зв</w:t>
      </w:r>
      <w:r w:rsidRPr="008C2A3F">
        <w:rPr>
          <w:rFonts w:ascii="Times New Roman" w:eastAsia="Times New Roman" w:hAnsi="Times New Roman" w:cs="Times New Roman"/>
          <w:lang w:val="bg-BG"/>
        </w:rPr>
        <w:t>а</w:t>
      </w:r>
    </w:p>
    <w:p w14:paraId="7D1E03C0" w14:textId="67444632" w:rsidR="00CF6888" w:rsidRPr="008C2A3F" w:rsidRDefault="00CF6888" w:rsidP="001E1CBD">
      <w:pPr>
        <w:spacing w:after="0" w:line="240" w:lineRule="auto"/>
        <w:ind w:left="567" w:hanging="567"/>
        <w:rPr>
          <w:rFonts w:ascii="Times New Roman" w:eastAsia="Times New Roman" w:hAnsi="Times New Roman" w:cs="Times New Roman"/>
          <w:lang w:val="bg-BG"/>
        </w:rPr>
      </w:pPr>
      <w:r w:rsidRPr="008C2A3F">
        <w:rPr>
          <w:rFonts w:ascii="Times New Roman" w:eastAsia="Times New Roman" w:hAnsi="Times New Roman" w:cs="Times New Roman"/>
          <w:lang w:val="bg-BG"/>
        </w:rPr>
        <w:t>2.</w:t>
      </w:r>
      <w:r w:rsidRPr="008C2A3F">
        <w:rPr>
          <w:rFonts w:ascii="Times New Roman" w:eastAsia="Times New Roman" w:hAnsi="Times New Roman" w:cs="Times New Roman"/>
          <w:lang w:val="bg-BG"/>
        </w:rPr>
        <w:tab/>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о тр</w:t>
      </w:r>
      <w:r w:rsidRPr="008C2A3F">
        <w:rPr>
          <w:rFonts w:ascii="Times New Roman" w:eastAsia="Times New Roman" w:hAnsi="Times New Roman" w:cs="Times New Roman"/>
          <w:spacing w:val="-1"/>
          <w:lang w:val="bg-BG"/>
        </w:rPr>
        <w:t>я</w:t>
      </w:r>
      <w:r w:rsidRPr="008C2A3F">
        <w:rPr>
          <w:rFonts w:ascii="Times New Roman" w:eastAsia="Times New Roman" w:hAnsi="Times New Roman" w:cs="Times New Roman"/>
          <w:lang w:val="bg-BG"/>
        </w:rPr>
        <w:t>б</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2"/>
          <w:lang w:val="bg-BG"/>
        </w:rPr>
        <w:t>д</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1"/>
          <w:lang w:val="bg-BG"/>
        </w:rPr>
        <w:t>зн</w:t>
      </w:r>
      <w:r w:rsidRPr="008C2A3F">
        <w:rPr>
          <w:rFonts w:ascii="Times New Roman" w:eastAsia="Times New Roman" w:hAnsi="Times New Roman" w:cs="Times New Roman"/>
          <w:lang w:val="bg-BG"/>
        </w:rPr>
        <w:t>аете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3"/>
          <w:lang w:val="bg-BG"/>
        </w:rPr>
        <w:t>п</w:t>
      </w:r>
      <w:r w:rsidRPr="008C2A3F">
        <w:rPr>
          <w:rFonts w:ascii="Times New Roman" w:eastAsia="Times New Roman" w:hAnsi="Times New Roman" w:cs="Times New Roman"/>
          <w:spacing w:val="-2"/>
          <w:lang w:val="bg-BG"/>
        </w:rPr>
        <w:t>р</w:t>
      </w:r>
      <w:r w:rsidRPr="008C2A3F">
        <w:rPr>
          <w:rFonts w:ascii="Times New Roman" w:eastAsia="Times New Roman" w:hAnsi="Times New Roman" w:cs="Times New Roman"/>
          <w:lang w:val="bg-BG"/>
        </w:rPr>
        <w:t>еди да</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lang w:val="bg-BG"/>
        </w:rPr>
        <w:t>и</w:t>
      </w:r>
      <w:r w:rsidRPr="008C2A3F">
        <w:rPr>
          <w:rFonts w:ascii="Times New Roman" w:eastAsia="Times New Roman" w:hAnsi="Times New Roman" w:cs="Times New Roman"/>
          <w:spacing w:val="-3"/>
          <w:lang w:val="bg-BG"/>
        </w:rPr>
        <w:t xml:space="preserve"> </w:t>
      </w:r>
      <w:r w:rsidRPr="008C2A3F">
        <w:rPr>
          <w:rFonts w:ascii="Times New Roman" w:eastAsia="Times New Roman" w:hAnsi="Times New Roman" w:cs="Times New Roman"/>
          <w:lang w:val="bg-BG"/>
        </w:rPr>
        <w:t>б</w:t>
      </w:r>
      <w:r w:rsidRPr="008C2A3F">
        <w:rPr>
          <w:rFonts w:ascii="Times New Roman" w:eastAsia="Times New Roman" w:hAnsi="Times New Roman" w:cs="Times New Roman"/>
          <w:spacing w:val="-1"/>
          <w:lang w:val="bg-BG"/>
        </w:rPr>
        <w:t>ъ</w:t>
      </w:r>
      <w:r w:rsidRPr="008C2A3F">
        <w:rPr>
          <w:rFonts w:ascii="Times New Roman" w:eastAsia="Times New Roman" w:hAnsi="Times New Roman" w:cs="Times New Roman"/>
          <w:lang w:val="bg-BG"/>
        </w:rPr>
        <w:t>де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1"/>
          <w:lang w:val="bg-BG"/>
        </w:rPr>
        <w:t>п</w:t>
      </w:r>
      <w:r w:rsidRPr="008C2A3F">
        <w:rPr>
          <w:rFonts w:ascii="Times New Roman" w:eastAsia="Times New Roman" w:hAnsi="Times New Roman" w:cs="Times New Roman"/>
          <w:lang w:val="bg-BG"/>
        </w:rPr>
        <w:t>р</w:t>
      </w:r>
      <w:r w:rsidRPr="008C2A3F">
        <w:rPr>
          <w:rFonts w:ascii="Times New Roman" w:eastAsia="Times New Roman" w:hAnsi="Times New Roman" w:cs="Times New Roman"/>
          <w:spacing w:val="-1"/>
          <w:lang w:val="bg-BG"/>
        </w:rPr>
        <w:t>и</w:t>
      </w:r>
      <w:r w:rsidRPr="008C2A3F">
        <w:rPr>
          <w:rFonts w:ascii="Times New Roman" w:eastAsia="Times New Roman" w:hAnsi="Times New Roman" w:cs="Times New Roman"/>
          <w:lang w:val="bg-BG"/>
        </w:rPr>
        <w:t>л</w:t>
      </w:r>
      <w:r w:rsidRPr="008C2A3F">
        <w:rPr>
          <w:rFonts w:ascii="Times New Roman" w:eastAsia="Times New Roman" w:hAnsi="Times New Roman" w:cs="Times New Roman"/>
          <w:spacing w:val="-2"/>
          <w:lang w:val="bg-BG"/>
        </w:rPr>
        <w:t>о</w:t>
      </w:r>
      <w:r w:rsidRPr="008C2A3F">
        <w:rPr>
          <w:rFonts w:ascii="Times New Roman" w:eastAsia="Times New Roman" w:hAnsi="Times New Roman" w:cs="Times New Roman"/>
          <w:spacing w:val="1"/>
          <w:lang w:val="bg-BG"/>
        </w:rPr>
        <w:t>ж</w:t>
      </w:r>
      <w:r w:rsidRPr="008C2A3F">
        <w:rPr>
          <w:rFonts w:ascii="Times New Roman" w:eastAsia="Times New Roman" w:hAnsi="Times New Roman" w:cs="Times New Roman"/>
          <w:lang w:val="bg-BG"/>
        </w:rPr>
        <w:t>ен</w:t>
      </w:r>
      <w:r w:rsidRPr="008C2A3F">
        <w:rPr>
          <w:rFonts w:ascii="Times New Roman" w:eastAsia="Times New Roman" w:hAnsi="Times New Roman" w:cs="Times New Roman"/>
          <w:spacing w:val="-4"/>
          <w:lang w:val="bg-BG"/>
        </w:rPr>
        <w:t xml:space="preserve"> </w:t>
      </w:r>
      <w:del w:id="61" w:author="GM" w:date="2025-11-24T14:24:00Z">
        <w:r w:rsidRPr="00B75867" w:rsidDel="002E3E33">
          <w:rPr>
            <w:rFonts w:ascii="Times New Roman" w:hAnsi="Times New Roman" w:cs="Times New Roman"/>
            <w:spacing w:val="-1"/>
          </w:rPr>
          <w:delText>Tofidence</w:delText>
        </w:r>
      </w:del>
      <w:ins w:id="62" w:author="GM" w:date="2025-11-24T16:29:00Z">
        <w:r w:rsidR="00D85196">
          <w:rPr>
            <w:rFonts w:ascii="Times New Roman" w:hAnsi="Times New Roman" w:cs="Times New Roman"/>
            <w:spacing w:val="-1"/>
          </w:rPr>
          <w:t>Tocilizumab STADA</w:t>
        </w:r>
      </w:ins>
    </w:p>
    <w:p w14:paraId="0382D8AF" w14:textId="2EDDAE1C" w:rsidR="00CF6888" w:rsidRPr="008C2A3F" w:rsidRDefault="00CF6888" w:rsidP="001E1CBD">
      <w:pPr>
        <w:spacing w:after="0" w:line="240" w:lineRule="auto"/>
        <w:ind w:left="567" w:hanging="567"/>
        <w:rPr>
          <w:rFonts w:ascii="Times New Roman" w:eastAsia="Times New Roman" w:hAnsi="Times New Roman" w:cs="Times New Roman"/>
          <w:lang w:val="bg-BG"/>
        </w:rPr>
      </w:pPr>
      <w:r w:rsidRPr="008C2A3F">
        <w:rPr>
          <w:rFonts w:ascii="Times New Roman" w:eastAsia="Times New Roman" w:hAnsi="Times New Roman" w:cs="Times New Roman"/>
          <w:lang w:val="bg-BG"/>
        </w:rPr>
        <w:t>3.</w:t>
      </w:r>
      <w:r w:rsidRPr="008C2A3F">
        <w:rPr>
          <w:rFonts w:ascii="Times New Roman" w:eastAsia="Times New Roman" w:hAnsi="Times New Roman" w:cs="Times New Roman"/>
          <w:lang w:val="bg-BG"/>
        </w:rPr>
        <w:tab/>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lang w:val="bg-BG"/>
        </w:rPr>
        <w:t>ак</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lang w:val="bg-BG"/>
        </w:rPr>
        <w:t>се</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spacing w:val="-3"/>
          <w:lang w:val="bg-BG"/>
        </w:rPr>
        <w:t>п</w:t>
      </w:r>
      <w:r w:rsidRPr="008C2A3F">
        <w:rPr>
          <w:rFonts w:ascii="Times New Roman" w:eastAsia="Times New Roman" w:hAnsi="Times New Roman" w:cs="Times New Roman"/>
          <w:lang w:val="bg-BG"/>
        </w:rPr>
        <w:t>р</w:t>
      </w:r>
      <w:r w:rsidRPr="008C2A3F">
        <w:rPr>
          <w:rFonts w:ascii="Times New Roman" w:eastAsia="Times New Roman" w:hAnsi="Times New Roman" w:cs="Times New Roman"/>
          <w:spacing w:val="-1"/>
          <w:lang w:val="bg-BG"/>
        </w:rPr>
        <w:t>и</w:t>
      </w:r>
      <w:r w:rsidRPr="008C2A3F">
        <w:rPr>
          <w:rFonts w:ascii="Times New Roman" w:eastAsia="Times New Roman" w:hAnsi="Times New Roman" w:cs="Times New Roman"/>
          <w:lang w:val="bg-BG"/>
        </w:rPr>
        <w:t>ла</w:t>
      </w:r>
      <w:r w:rsidRPr="008C2A3F">
        <w:rPr>
          <w:rFonts w:ascii="Times New Roman" w:eastAsia="Times New Roman" w:hAnsi="Times New Roman" w:cs="Times New Roman"/>
          <w:spacing w:val="-2"/>
          <w:lang w:val="bg-BG"/>
        </w:rPr>
        <w:t>г</w:t>
      </w:r>
      <w:r w:rsidRPr="008C2A3F">
        <w:rPr>
          <w:rFonts w:ascii="Times New Roman" w:eastAsia="Times New Roman" w:hAnsi="Times New Roman" w:cs="Times New Roman"/>
          <w:lang w:val="bg-BG"/>
        </w:rPr>
        <w:t xml:space="preserve">а </w:t>
      </w:r>
      <w:del w:id="63" w:author="GM" w:date="2025-11-24T14:24:00Z">
        <w:r w:rsidRPr="00B75867" w:rsidDel="002E3E33">
          <w:rPr>
            <w:rFonts w:ascii="Times New Roman" w:hAnsi="Times New Roman" w:cs="Times New Roman"/>
            <w:spacing w:val="-1"/>
          </w:rPr>
          <w:delText>Tofidence</w:delText>
        </w:r>
      </w:del>
      <w:ins w:id="64" w:author="GM" w:date="2025-11-24T16:29:00Z">
        <w:r w:rsidR="00D85196">
          <w:rPr>
            <w:rFonts w:ascii="Times New Roman" w:hAnsi="Times New Roman" w:cs="Times New Roman"/>
            <w:spacing w:val="-1"/>
          </w:rPr>
          <w:t>Tocilizumab STADA</w:t>
        </w:r>
      </w:ins>
    </w:p>
    <w:p w14:paraId="4DBF75D5" w14:textId="77777777" w:rsidR="00CF6888" w:rsidRPr="008C2A3F" w:rsidRDefault="00CF6888" w:rsidP="001E1CBD">
      <w:pPr>
        <w:spacing w:after="0" w:line="240" w:lineRule="auto"/>
        <w:ind w:left="567" w:hanging="567"/>
        <w:rPr>
          <w:rFonts w:ascii="Times New Roman" w:eastAsia="Times New Roman" w:hAnsi="Times New Roman" w:cs="Times New Roman"/>
          <w:lang w:val="bg-BG"/>
        </w:rPr>
      </w:pPr>
      <w:r w:rsidRPr="008C2A3F">
        <w:rPr>
          <w:rFonts w:ascii="Times New Roman" w:eastAsia="Times New Roman" w:hAnsi="Times New Roman" w:cs="Times New Roman"/>
          <w:lang w:val="bg-BG"/>
        </w:rPr>
        <w:t>4.</w:t>
      </w:r>
      <w:r w:rsidRPr="008C2A3F">
        <w:rPr>
          <w:rFonts w:ascii="Times New Roman" w:eastAsia="Times New Roman" w:hAnsi="Times New Roman" w:cs="Times New Roman"/>
          <w:lang w:val="bg-BG"/>
        </w:rPr>
        <w:tab/>
      </w:r>
      <w:r w:rsidRPr="008C2A3F">
        <w:rPr>
          <w:rFonts w:ascii="Times New Roman" w:eastAsia="Times New Roman" w:hAnsi="Times New Roman" w:cs="Times New Roman"/>
          <w:spacing w:val="-1"/>
          <w:lang w:val="bg-BG"/>
        </w:rPr>
        <w:t>В</w:t>
      </w:r>
      <w:r w:rsidRPr="008C2A3F">
        <w:rPr>
          <w:rFonts w:ascii="Times New Roman" w:eastAsia="Times New Roman" w:hAnsi="Times New Roman" w:cs="Times New Roman"/>
          <w:spacing w:val="1"/>
          <w:lang w:val="bg-BG"/>
        </w:rPr>
        <w:t>ъ</w:t>
      </w:r>
      <w:r w:rsidRPr="008C2A3F">
        <w:rPr>
          <w:rFonts w:ascii="Times New Roman" w:eastAsia="Times New Roman" w:hAnsi="Times New Roman" w:cs="Times New Roman"/>
          <w:spacing w:val="-1"/>
          <w:lang w:val="bg-BG"/>
        </w:rPr>
        <w:t>зм</w:t>
      </w:r>
      <w:r w:rsidRPr="008C2A3F">
        <w:rPr>
          <w:rFonts w:ascii="Times New Roman" w:eastAsia="Times New Roman" w:hAnsi="Times New Roman" w:cs="Times New Roman"/>
          <w:lang w:val="bg-BG"/>
        </w:rPr>
        <w:t>о</w:t>
      </w:r>
      <w:r w:rsidRPr="008C2A3F">
        <w:rPr>
          <w:rFonts w:ascii="Times New Roman" w:eastAsia="Times New Roman" w:hAnsi="Times New Roman" w:cs="Times New Roman"/>
          <w:spacing w:val="1"/>
          <w:lang w:val="bg-BG"/>
        </w:rPr>
        <w:t>ж</w:t>
      </w:r>
      <w:r w:rsidRPr="008C2A3F">
        <w:rPr>
          <w:rFonts w:ascii="Times New Roman" w:eastAsia="Times New Roman" w:hAnsi="Times New Roman" w:cs="Times New Roman"/>
          <w:spacing w:val="-1"/>
          <w:lang w:val="bg-BG"/>
        </w:rPr>
        <w:t>н</w:t>
      </w:r>
      <w:r w:rsidRPr="008C2A3F">
        <w:rPr>
          <w:rFonts w:ascii="Times New Roman" w:eastAsia="Times New Roman" w:hAnsi="Times New Roman" w:cs="Times New Roman"/>
          <w:lang w:val="bg-BG"/>
        </w:rPr>
        <w:t xml:space="preserve">и </w:t>
      </w:r>
      <w:r w:rsidRPr="008C2A3F">
        <w:rPr>
          <w:rFonts w:ascii="Times New Roman" w:eastAsia="Times New Roman" w:hAnsi="Times New Roman" w:cs="Times New Roman"/>
          <w:spacing w:val="-1"/>
          <w:lang w:val="bg-BG"/>
        </w:rPr>
        <w:t>н</w:t>
      </w:r>
      <w:r w:rsidRPr="008C2A3F">
        <w:rPr>
          <w:rFonts w:ascii="Times New Roman" w:eastAsia="Times New Roman" w:hAnsi="Times New Roman" w:cs="Times New Roman"/>
          <w:spacing w:val="-2"/>
          <w:lang w:val="bg-BG"/>
        </w:rPr>
        <w:t>е</w:t>
      </w:r>
      <w:r w:rsidRPr="008C2A3F">
        <w:rPr>
          <w:rFonts w:ascii="Times New Roman" w:eastAsia="Times New Roman" w:hAnsi="Times New Roman" w:cs="Times New Roman"/>
          <w:spacing w:val="1"/>
          <w:lang w:val="bg-BG"/>
        </w:rPr>
        <w:t>ж</w:t>
      </w:r>
      <w:r w:rsidRPr="008C2A3F">
        <w:rPr>
          <w:rFonts w:ascii="Times New Roman" w:eastAsia="Times New Roman" w:hAnsi="Times New Roman" w:cs="Times New Roman"/>
          <w:lang w:val="bg-BG"/>
        </w:rPr>
        <w:t>е</w:t>
      </w:r>
      <w:r w:rsidRPr="008C2A3F">
        <w:rPr>
          <w:rFonts w:ascii="Times New Roman" w:eastAsia="Times New Roman" w:hAnsi="Times New Roman" w:cs="Times New Roman"/>
          <w:spacing w:val="-2"/>
          <w:lang w:val="bg-BG"/>
        </w:rPr>
        <w:t>л</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1"/>
          <w:lang w:val="bg-BG"/>
        </w:rPr>
        <w:t>н</w:t>
      </w:r>
      <w:r w:rsidRPr="008C2A3F">
        <w:rPr>
          <w:rFonts w:ascii="Times New Roman" w:eastAsia="Times New Roman" w:hAnsi="Times New Roman" w:cs="Times New Roman"/>
          <w:lang w:val="bg-BG"/>
        </w:rPr>
        <w:t>и р</w:t>
      </w:r>
      <w:r w:rsidRPr="008C2A3F">
        <w:rPr>
          <w:rFonts w:ascii="Times New Roman" w:eastAsia="Times New Roman" w:hAnsi="Times New Roman" w:cs="Times New Roman"/>
          <w:spacing w:val="-2"/>
          <w:lang w:val="bg-BG"/>
        </w:rPr>
        <w:t>е</w:t>
      </w:r>
      <w:r w:rsidRPr="008C2A3F">
        <w:rPr>
          <w:rFonts w:ascii="Times New Roman" w:eastAsia="Times New Roman" w:hAnsi="Times New Roman" w:cs="Times New Roman"/>
          <w:lang w:val="bg-BG"/>
        </w:rPr>
        <w:t>а</w:t>
      </w:r>
      <w:r w:rsidRPr="008C2A3F">
        <w:rPr>
          <w:rFonts w:ascii="Times New Roman" w:eastAsia="Times New Roman" w:hAnsi="Times New Roman" w:cs="Times New Roman"/>
          <w:spacing w:val="-2"/>
          <w:lang w:val="bg-BG"/>
        </w:rPr>
        <w:t>к</w:t>
      </w:r>
      <w:r w:rsidRPr="008C2A3F">
        <w:rPr>
          <w:rFonts w:ascii="Times New Roman" w:eastAsia="Times New Roman" w:hAnsi="Times New Roman" w:cs="Times New Roman"/>
          <w:spacing w:val="-1"/>
          <w:lang w:val="bg-BG"/>
        </w:rPr>
        <w:t>ци</w:t>
      </w:r>
      <w:r w:rsidRPr="008C2A3F">
        <w:rPr>
          <w:rFonts w:ascii="Times New Roman" w:eastAsia="Times New Roman" w:hAnsi="Times New Roman" w:cs="Times New Roman"/>
          <w:lang w:val="bg-BG"/>
        </w:rPr>
        <w:t>и</w:t>
      </w:r>
    </w:p>
    <w:p w14:paraId="4518586D" w14:textId="4033D722" w:rsidR="00CF6888" w:rsidRPr="00185E04" w:rsidRDefault="00CF6888" w:rsidP="001E1CBD">
      <w:pPr>
        <w:spacing w:after="0" w:line="240" w:lineRule="auto"/>
        <w:ind w:left="567" w:hanging="567"/>
        <w:rPr>
          <w:rFonts w:ascii="Times New Roman" w:eastAsia="Times New Roman" w:hAnsi="Times New Roman" w:cs="Times New Roman"/>
          <w:lang w:val="bg-BG"/>
        </w:rPr>
      </w:pPr>
      <w:r w:rsidRPr="008C2A3F">
        <w:rPr>
          <w:rFonts w:ascii="Times New Roman" w:eastAsia="Times New Roman" w:hAnsi="Times New Roman" w:cs="Times New Roman"/>
          <w:lang w:val="bg-BG"/>
        </w:rPr>
        <w:t>5.</w:t>
      </w:r>
      <w:r w:rsidRPr="008C2A3F">
        <w:rPr>
          <w:rFonts w:ascii="Times New Roman" w:eastAsia="Times New Roman" w:hAnsi="Times New Roman" w:cs="Times New Roman"/>
          <w:lang w:val="bg-BG"/>
        </w:rPr>
        <w:tab/>
      </w:r>
      <w:r w:rsidRPr="008C2A3F">
        <w:rPr>
          <w:rFonts w:ascii="Times New Roman" w:eastAsia="Times New Roman" w:hAnsi="Times New Roman" w:cs="Times New Roman"/>
          <w:spacing w:val="-1"/>
          <w:lang w:val="bg-BG"/>
        </w:rPr>
        <w:t>К</w:t>
      </w:r>
      <w:r w:rsidRPr="008C2A3F">
        <w:rPr>
          <w:rFonts w:ascii="Times New Roman" w:eastAsia="Times New Roman" w:hAnsi="Times New Roman" w:cs="Times New Roman"/>
          <w:lang w:val="bg-BG"/>
        </w:rPr>
        <w:t>ак</w:t>
      </w:r>
      <w:r w:rsidRPr="008C2A3F">
        <w:rPr>
          <w:rFonts w:ascii="Times New Roman" w:eastAsia="Times New Roman" w:hAnsi="Times New Roman" w:cs="Times New Roman"/>
          <w:spacing w:val="1"/>
          <w:lang w:val="bg-BG"/>
        </w:rPr>
        <w:t xml:space="preserve"> </w:t>
      </w:r>
      <w:r w:rsidRPr="008C2A3F">
        <w:rPr>
          <w:rFonts w:ascii="Times New Roman" w:eastAsia="Times New Roman" w:hAnsi="Times New Roman" w:cs="Times New Roman"/>
          <w:lang w:val="bg-BG"/>
        </w:rPr>
        <w:t>да</w:t>
      </w:r>
      <w:r w:rsidRPr="008C2A3F">
        <w:rPr>
          <w:rFonts w:ascii="Times New Roman" w:eastAsia="Times New Roman" w:hAnsi="Times New Roman" w:cs="Times New Roman"/>
          <w:spacing w:val="-2"/>
          <w:lang w:val="bg-BG"/>
        </w:rPr>
        <w:t xml:space="preserve"> </w:t>
      </w:r>
      <w:r w:rsidRPr="008C2A3F">
        <w:rPr>
          <w:rFonts w:ascii="Times New Roman" w:eastAsia="Times New Roman" w:hAnsi="Times New Roman" w:cs="Times New Roman"/>
          <w:lang w:val="bg-BG"/>
        </w:rPr>
        <w:t>с</w:t>
      </w:r>
      <w:r w:rsidRPr="008C2A3F">
        <w:rPr>
          <w:rFonts w:ascii="Times New Roman" w:eastAsia="Times New Roman" w:hAnsi="Times New Roman" w:cs="Times New Roman"/>
          <w:spacing w:val="-1"/>
          <w:lang w:val="bg-BG"/>
        </w:rPr>
        <w:t>ъ</w:t>
      </w:r>
      <w:r w:rsidRPr="008C2A3F">
        <w:rPr>
          <w:rFonts w:ascii="Times New Roman" w:eastAsia="Times New Roman" w:hAnsi="Times New Roman" w:cs="Times New Roman"/>
          <w:lang w:val="bg-BG"/>
        </w:rPr>
        <w:t>хра</w:t>
      </w:r>
      <w:r w:rsidRPr="008C2A3F">
        <w:rPr>
          <w:rFonts w:ascii="Times New Roman" w:eastAsia="Times New Roman" w:hAnsi="Times New Roman" w:cs="Times New Roman"/>
          <w:spacing w:val="-1"/>
          <w:lang w:val="bg-BG"/>
        </w:rPr>
        <w:t>няв</w:t>
      </w:r>
      <w:r w:rsidRPr="008C2A3F">
        <w:rPr>
          <w:rFonts w:ascii="Times New Roman" w:eastAsia="Times New Roman" w:hAnsi="Times New Roman" w:cs="Times New Roman"/>
          <w:lang w:val="bg-BG"/>
        </w:rPr>
        <w:t xml:space="preserve">ате </w:t>
      </w:r>
      <w:del w:id="65" w:author="GM" w:date="2025-11-24T14:24:00Z">
        <w:r w:rsidRPr="00B75867" w:rsidDel="002E3E33">
          <w:rPr>
            <w:rFonts w:ascii="Times New Roman" w:hAnsi="Times New Roman" w:cs="Times New Roman"/>
            <w:spacing w:val="-1"/>
          </w:rPr>
          <w:delText>Tofidence</w:delText>
        </w:r>
      </w:del>
      <w:ins w:id="66" w:author="GM" w:date="2025-11-24T16:29:00Z">
        <w:r w:rsidR="00D85196">
          <w:rPr>
            <w:rFonts w:ascii="Times New Roman" w:hAnsi="Times New Roman" w:cs="Times New Roman"/>
            <w:spacing w:val="-1"/>
          </w:rPr>
          <w:t>Tocilizumab STADA</w:t>
        </w:r>
      </w:ins>
    </w:p>
    <w:p w14:paraId="52052497" w14:textId="77777777" w:rsidR="00CF6888" w:rsidRPr="00185E04" w:rsidRDefault="00CF6888" w:rsidP="001E1CBD">
      <w:pPr>
        <w:spacing w:after="0" w:line="240" w:lineRule="auto"/>
        <w:ind w:left="567" w:hanging="567"/>
        <w:rPr>
          <w:rFonts w:ascii="Times New Roman" w:eastAsia="Times New Roman" w:hAnsi="Times New Roman" w:cs="Times New Roman"/>
          <w:lang w:val="bg-BG"/>
        </w:rPr>
      </w:pPr>
      <w:r w:rsidRPr="00185E04">
        <w:rPr>
          <w:rFonts w:ascii="Times New Roman" w:eastAsia="Times New Roman" w:hAnsi="Times New Roman" w:cs="Times New Roman"/>
          <w:lang w:val="bg-BG"/>
        </w:rPr>
        <w:t>6.</w:t>
      </w:r>
      <w:r w:rsidRPr="00185E04">
        <w:rPr>
          <w:rFonts w:ascii="Times New Roman" w:eastAsia="Times New Roman" w:hAnsi="Times New Roman" w:cs="Times New Roman"/>
          <w:lang w:val="bg-BG"/>
        </w:rPr>
        <w:tab/>
      </w:r>
      <w:r w:rsidRPr="00185E04">
        <w:rPr>
          <w:rFonts w:ascii="Times New Roman" w:eastAsia="Times New Roman" w:hAnsi="Times New Roman" w:cs="Times New Roman"/>
          <w:spacing w:val="-1"/>
          <w:lang w:val="bg-BG"/>
        </w:rPr>
        <w:t>С</w:t>
      </w:r>
      <w:r w:rsidRPr="00185E04">
        <w:rPr>
          <w:rFonts w:ascii="Times New Roman" w:eastAsia="Times New Roman" w:hAnsi="Times New Roman" w:cs="Times New Roman"/>
          <w:spacing w:val="1"/>
          <w:lang w:val="bg-BG"/>
        </w:rPr>
        <w:t>ъ</w:t>
      </w:r>
      <w:r w:rsidRPr="00185E04">
        <w:rPr>
          <w:rFonts w:ascii="Times New Roman" w:eastAsia="Times New Roman" w:hAnsi="Times New Roman" w:cs="Times New Roman"/>
          <w:lang w:val="bg-BG"/>
        </w:rPr>
        <w:t>д</w:t>
      </w:r>
      <w:r w:rsidRPr="00185E04">
        <w:rPr>
          <w:rFonts w:ascii="Times New Roman" w:eastAsia="Times New Roman" w:hAnsi="Times New Roman" w:cs="Times New Roman"/>
          <w:spacing w:val="-1"/>
          <w:lang w:val="bg-BG"/>
        </w:rPr>
        <w:t>ъ</w:t>
      </w:r>
      <w:r w:rsidRPr="00185E04">
        <w:rPr>
          <w:rFonts w:ascii="Times New Roman" w:eastAsia="Times New Roman" w:hAnsi="Times New Roman" w:cs="Times New Roman"/>
          <w:lang w:val="bg-BG"/>
        </w:rPr>
        <w:t>р</w:t>
      </w:r>
      <w:r w:rsidRPr="00185E04">
        <w:rPr>
          <w:rFonts w:ascii="Times New Roman" w:eastAsia="Times New Roman" w:hAnsi="Times New Roman" w:cs="Times New Roman"/>
          <w:spacing w:val="-1"/>
          <w:lang w:val="bg-BG"/>
        </w:rPr>
        <w:t>ж</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ни</w:t>
      </w:r>
      <w:r w:rsidRPr="00185E04">
        <w:rPr>
          <w:rFonts w:ascii="Times New Roman" w:eastAsia="Times New Roman" w:hAnsi="Times New Roman" w:cs="Times New Roman"/>
          <w:lang w:val="bg-BG"/>
        </w:rPr>
        <w:t>е</w:t>
      </w:r>
      <w:r w:rsidRPr="00185E04">
        <w:rPr>
          <w:rFonts w:ascii="Times New Roman" w:eastAsia="Times New Roman" w:hAnsi="Times New Roman" w:cs="Times New Roman"/>
          <w:spacing w:val="1"/>
          <w:lang w:val="bg-BG"/>
        </w:rPr>
        <w:t xml:space="preserve"> </w:t>
      </w:r>
      <w:r w:rsidRPr="00185E04">
        <w:rPr>
          <w:rFonts w:ascii="Times New Roman" w:eastAsia="Times New Roman" w:hAnsi="Times New Roman" w:cs="Times New Roman"/>
          <w:spacing w:val="-1"/>
          <w:lang w:val="bg-BG"/>
        </w:rPr>
        <w:t>н</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 xml:space="preserve"> </w:t>
      </w:r>
      <w:r w:rsidRPr="00185E04">
        <w:rPr>
          <w:rFonts w:ascii="Times New Roman" w:eastAsia="Times New Roman" w:hAnsi="Times New Roman" w:cs="Times New Roman"/>
          <w:lang w:val="bg-BG"/>
        </w:rPr>
        <w:t>о</w:t>
      </w:r>
      <w:r w:rsidRPr="00185E04">
        <w:rPr>
          <w:rFonts w:ascii="Times New Roman" w:eastAsia="Times New Roman" w:hAnsi="Times New Roman" w:cs="Times New Roman"/>
          <w:spacing w:val="-3"/>
          <w:lang w:val="bg-BG"/>
        </w:rPr>
        <w:t>п</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к</w:t>
      </w:r>
      <w:r w:rsidRPr="00185E04">
        <w:rPr>
          <w:rFonts w:ascii="Times New Roman" w:eastAsia="Times New Roman" w:hAnsi="Times New Roman" w:cs="Times New Roman"/>
          <w:lang w:val="bg-BG"/>
        </w:rPr>
        <w:t>о</w:t>
      </w:r>
      <w:r w:rsidRPr="00185E04">
        <w:rPr>
          <w:rFonts w:ascii="Times New Roman" w:eastAsia="Times New Roman" w:hAnsi="Times New Roman" w:cs="Times New Roman"/>
          <w:spacing w:val="-1"/>
          <w:lang w:val="bg-BG"/>
        </w:rPr>
        <w:t>в</w:t>
      </w:r>
      <w:r w:rsidRPr="00185E04">
        <w:rPr>
          <w:rFonts w:ascii="Times New Roman" w:eastAsia="Times New Roman" w:hAnsi="Times New Roman" w:cs="Times New Roman"/>
          <w:spacing w:val="-2"/>
          <w:lang w:val="bg-BG"/>
        </w:rPr>
        <w:t>к</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3"/>
          <w:lang w:val="bg-BG"/>
        </w:rPr>
        <w:t>т</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 xml:space="preserve"> </w:t>
      </w:r>
      <w:r w:rsidRPr="00185E04">
        <w:rPr>
          <w:rFonts w:ascii="Times New Roman" w:eastAsia="Times New Roman" w:hAnsi="Times New Roman" w:cs="Times New Roman"/>
          <w:lang w:val="bg-BG"/>
        </w:rPr>
        <w:t>и до</w:t>
      </w:r>
      <w:r w:rsidRPr="00185E04">
        <w:rPr>
          <w:rFonts w:ascii="Times New Roman" w:eastAsia="Times New Roman" w:hAnsi="Times New Roman" w:cs="Times New Roman"/>
          <w:spacing w:val="-1"/>
          <w:lang w:val="bg-BG"/>
        </w:rPr>
        <w:t>пъ</w:t>
      </w:r>
      <w:r w:rsidRPr="00185E04">
        <w:rPr>
          <w:rFonts w:ascii="Times New Roman" w:eastAsia="Times New Roman" w:hAnsi="Times New Roman" w:cs="Times New Roman"/>
          <w:lang w:val="bg-BG"/>
        </w:rPr>
        <w:t>л</w:t>
      </w:r>
      <w:r w:rsidRPr="00185E04">
        <w:rPr>
          <w:rFonts w:ascii="Times New Roman" w:eastAsia="Times New Roman" w:hAnsi="Times New Roman" w:cs="Times New Roman"/>
          <w:spacing w:val="-1"/>
          <w:lang w:val="bg-BG"/>
        </w:rPr>
        <w:t>нит</w:t>
      </w:r>
      <w:r w:rsidRPr="00185E04">
        <w:rPr>
          <w:rFonts w:ascii="Times New Roman" w:eastAsia="Times New Roman" w:hAnsi="Times New Roman" w:cs="Times New Roman"/>
          <w:lang w:val="bg-BG"/>
        </w:rPr>
        <w:t>ел</w:t>
      </w:r>
      <w:r w:rsidRPr="00185E04">
        <w:rPr>
          <w:rFonts w:ascii="Times New Roman" w:eastAsia="Times New Roman" w:hAnsi="Times New Roman" w:cs="Times New Roman"/>
          <w:spacing w:val="-1"/>
          <w:lang w:val="bg-BG"/>
        </w:rPr>
        <w:t>н</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 xml:space="preserve"> </w:t>
      </w:r>
      <w:r w:rsidRPr="00185E04">
        <w:rPr>
          <w:rFonts w:ascii="Times New Roman" w:eastAsia="Times New Roman" w:hAnsi="Times New Roman" w:cs="Times New Roman"/>
          <w:spacing w:val="-1"/>
          <w:lang w:val="bg-BG"/>
        </w:rPr>
        <w:t>и</w:t>
      </w:r>
      <w:r w:rsidRPr="00185E04">
        <w:rPr>
          <w:rFonts w:ascii="Times New Roman" w:eastAsia="Times New Roman" w:hAnsi="Times New Roman" w:cs="Times New Roman"/>
          <w:spacing w:val="-3"/>
          <w:lang w:val="bg-BG"/>
        </w:rPr>
        <w:t>н</w:t>
      </w:r>
      <w:r w:rsidRPr="00185E04">
        <w:rPr>
          <w:rFonts w:ascii="Times New Roman" w:eastAsia="Times New Roman" w:hAnsi="Times New Roman" w:cs="Times New Roman"/>
          <w:spacing w:val="1"/>
          <w:lang w:val="bg-BG"/>
        </w:rPr>
        <w:t>ф</w:t>
      </w:r>
      <w:r w:rsidRPr="00185E04">
        <w:rPr>
          <w:rFonts w:ascii="Times New Roman" w:eastAsia="Times New Roman" w:hAnsi="Times New Roman" w:cs="Times New Roman"/>
          <w:lang w:val="bg-BG"/>
        </w:rPr>
        <w:t>ор</w:t>
      </w:r>
      <w:r w:rsidRPr="00185E04">
        <w:rPr>
          <w:rFonts w:ascii="Times New Roman" w:eastAsia="Times New Roman" w:hAnsi="Times New Roman" w:cs="Times New Roman"/>
          <w:spacing w:val="-3"/>
          <w:lang w:val="bg-BG"/>
        </w:rPr>
        <w:t>м</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ци</w:t>
      </w:r>
      <w:r w:rsidRPr="00185E04">
        <w:rPr>
          <w:rFonts w:ascii="Times New Roman" w:eastAsia="Times New Roman" w:hAnsi="Times New Roman" w:cs="Times New Roman"/>
          <w:lang w:val="bg-BG"/>
        </w:rPr>
        <w:t>я</w:t>
      </w:r>
    </w:p>
    <w:p w14:paraId="2A598A46" w14:textId="77777777" w:rsidR="00CF6888" w:rsidRPr="00B75867" w:rsidRDefault="00CF6888" w:rsidP="001E1CBD">
      <w:pPr>
        <w:spacing w:after="0" w:line="240" w:lineRule="auto"/>
        <w:rPr>
          <w:rFonts w:ascii="Times New Roman" w:hAnsi="Times New Roman" w:cs="Times New Roman"/>
          <w:lang w:val="bg-BG"/>
        </w:rPr>
      </w:pPr>
    </w:p>
    <w:p w14:paraId="481A7BF7" w14:textId="77777777" w:rsidR="00CF6888" w:rsidRPr="00B75867" w:rsidRDefault="00CF6888" w:rsidP="001E1CBD">
      <w:pPr>
        <w:spacing w:after="0" w:line="240" w:lineRule="auto"/>
        <w:rPr>
          <w:rFonts w:ascii="Times New Roman" w:hAnsi="Times New Roman" w:cs="Times New Roman"/>
          <w:lang w:val="bg-BG"/>
        </w:rPr>
      </w:pPr>
    </w:p>
    <w:p w14:paraId="3B129915" w14:textId="2FF159A0" w:rsidR="00CF6888" w:rsidRPr="00185E04" w:rsidRDefault="00CF6888" w:rsidP="001E1CBD">
      <w:pPr>
        <w:keepNext/>
        <w:spacing w:after="0" w:line="240" w:lineRule="auto"/>
        <w:ind w:left="567" w:hanging="567"/>
        <w:rPr>
          <w:rFonts w:ascii="Times New Roman" w:eastAsia="Times New Roman" w:hAnsi="Times New Roman" w:cs="Times New Roman"/>
          <w:lang w:val="bg-BG"/>
        </w:rPr>
      </w:pPr>
      <w:r w:rsidRPr="008A7065">
        <w:rPr>
          <w:rFonts w:ascii="Times New Roman" w:eastAsia="Times New Roman" w:hAnsi="Times New Roman" w:cs="Times New Roman"/>
          <w:b/>
          <w:bCs/>
          <w:lang w:val="bg-BG"/>
        </w:rPr>
        <w:t>1.</w:t>
      </w:r>
      <w:r w:rsidRPr="00185E04">
        <w:rPr>
          <w:rFonts w:ascii="Times New Roman" w:eastAsia="Times New Roman" w:hAnsi="Times New Roman" w:cs="Times New Roman"/>
          <w:b/>
          <w:bCs/>
          <w:lang w:val="bg-BG"/>
        </w:rPr>
        <w:tab/>
      </w:r>
      <w:r w:rsidRPr="00185E04">
        <w:rPr>
          <w:rFonts w:ascii="Times New Roman" w:eastAsia="Times New Roman" w:hAnsi="Times New Roman" w:cs="Times New Roman"/>
          <w:b/>
          <w:bCs/>
          <w:spacing w:val="1"/>
          <w:lang w:val="bg-BG"/>
        </w:rPr>
        <w:t>К</w:t>
      </w:r>
      <w:r w:rsidRPr="00185E04">
        <w:rPr>
          <w:rFonts w:ascii="Times New Roman" w:eastAsia="Times New Roman" w:hAnsi="Times New Roman" w:cs="Times New Roman"/>
          <w:b/>
          <w:bCs/>
          <w:lang w:val="bg-BG"/>
        </w:rPr>
        <w:t>ак</w:t>
      </w:r>
      <w:r w:rsidRPr="00185E04">
        <w:rPr>
          <w:rFonts w:ascii="Times New Roman" w:eastAsia="Times New Roman" w:hAnsi="Times New Roman" w:cs="Times New Roman"/>
          <w:b/>
          <w:bCs/>
          <w:spacing w:val="-2"/>
          <w:lang w:val="bg-BG"/>
        </w:rPr>
        <w:t>в</w:t>
      </w:r>
      <w:r w:rsidRPr="00185E04">
        <w:rPr>
          <w:rFonts w:ascii="Times New Roman" w:eastAsia="Times New Roman" w:hAnsi="Times New Roman" w:cs="Times New Roman"/>
          <w:b/>
          <w:bCs/>
          <w:lang w:val="bg-BG"/>
        </w:rPr>
        <w:t>о пр</w:t>
      </w:r>
      <w:r w:rsidRPr="00185E04">
        <w:rPr>
          <w:rFonts w:ascii="Times New Roman" w:eastAsia="Times New Roman" w:hAnsi="Times New Roman" w:cs="Times New Roman"/>
          <w:b/>
          <w:bCs/>
          <w:spacing w:val="-2"/>
          <w:lang w:val="bg-BG"/>
        </w:rPr>
        <w:t>е</w:t>
      </w:r>
      <w:r w:rsidRPr="00185E04">
        <w:rPr>
          <w:rFonts w:ascii="Times New Roman" w:eastAsia="Times New Roman" w:hAnsi="Times New Roman" w:cs="Times New Roman"/>
          <w:b/>
          <w:bCs/>
          <w:spacing w:val="1"/>
          <w:lang w:val="bg-BG"/>
        </w:rPr>
        <w:t>д</w:t>
      </w:r>
      <w:r w:rsidRPr="00185E04">
        <w:rPr>
          <w:rFonts w:ascii="Times New Roman" w:eastAsia="Times New Roman" w:hAnsi="Times New Roman" w:cs="Times New Roman"/>
          <w:b/>
          <w:bCs/>
          <w:lang w:val="bg-BG"/>
        </w:rPr>
        <w:t>ст</w:t>
      </w:r>
      <w:r w:rsidRPr="00185E04">
        <w:rPr>
          <w:rFonts w:ascii="Times New Roman" w:eastAsia="Times New Roman" w:hAnsi="Times New Roman" w:cs="Times New Roman"/>
          <w:b/>
          <w:bCs/>
          <w:spacing w:val="-2"/>
          <w:lang w:val="bg-BG"/>
        </w:rPr>
        <w:t>а</w:t>
      </w:r>
      <w:r w:rsidRPr="00185E04">
        <w:rPr>
          <w:rFonts w:ascii="Times New Roman" w:eastAsia="Times New Roman" w:hAnsi="Times New Roman" w:cs="Times New Roman"/>
          <w:b/>
          <w:bCs/>
          <w:spacing w:val="1"/>
          <w:lang w:val="bg-BG"/>
        </w:rPr>
        <w:t>в</w:t>
      </w:r>
      <w:r w:rsidRPr="00185E04">
        <w:rPr>
          <w:rFonts w:ascii="Times New Roman" w:eastAsia="Times New Roman" w:hAnsi="Times New Roman" w:cs="Times New Roman"/>
          <w:b/>
          <w:bCs/>
          <w:spacing w:val="-1"/>
          <w:lang w:val="bg-BG"/>
        </w:rPr>
        <w:t>л</w:t>
      </w:r>
      <w:r w:rsidRPr="00185E04">
        <w:rPr>
          <w:rFonts w:ascii="Times New Roman" w:eastAsia="Times New Roman" w:hAnsi="Times New Roman" w:cs="Times New Roman"/>
          <w:b/>
          <w:bCs/>
          <w:spacing w:val="1"/>
          <w:lang w:val="bg-BG"/>
        </w:rPr>
        <w:t>яв</w:t>
      </w:r>
      <w:r w:rsidRPr="00185E04">
        <w:rPr>
          <w:rFonts w:ascii="Times New Roman" w:eastAsia="Times New Roman" w:hAnsi="Times New Roman" w:cs="Times New Roman"/>
          <w:b/>
          <w:bCs/>
          <w:lang w:val="bg-BG"/>
        </w:rPr>
        <w:t xml:space="preserve">а </w:t>
      </w:r>
      <w:del w:id="67" w:author="GM" w:date="2025-11-24T14:24:00Z">
        <w:r w:rsidRPr="00B75867" w:rsidDel="002E3E33">
          <w:rPr>
            <w:rFonts w:ascii="Times New Roman" w:hAnsi="Times New Roman" w:cs="Times New Roman"/>
            <w:spacing w:val="-1"/>
          </w:rPr>
          <w:delText>Tofidence</w:delText>
        </w:r>
      </w:del>
      <w:ins w:id="68" w:author="GM" w:date="2025-11-24T16:29:00Z">
        <w:r w:rsidR="00D85196">
          <w:rPr>
            <w:rFonts w:ascii="Times New Roman" w:hAnsi="Times New Roman" w:cs="Times New Roman"/>
            <w:spacing w:val="-1"/>
          </w:rPr>
          <w:t>Tocilizumab STADA</w:t>
        </w:r>
      </w:ins>
      <w:r w:rsidRPr="00B75867">
        <w:rPr>
          <w:rFonts w:ascii="Times New Roman" w:hAnsi="Times New Roman" w:cs="Times New Roman"/>
          <w:spacing w:val="-1"/>
          <w:lang w:val="bg-BG"/>
        </w:rPr>
        <w:t xml:space="preserve"> </w:t>
      </w:r>
      <w:r w:rsidRPr="00185E04">
        <w:rPr>
          <w:rFonts w:ascii="Times New Roman" w:eastAsia="Times New Roman" w:hAnsi="Times New Roman" w:cs="Times New Roman"/>
          <w:b/>
          <w:bCs/>
          <w:lang w:val="bg-BG"/>
        </w:rPr>
        <w:t>и</w:t>
      </w:r>
      <w:r w:rsidRPr="00185E04">
        <w:rPr>
          <w:rFonts w:ascii="Times New Roman" w:eastAsia="Times New Roman" w:hAnsi="Times New Roman" w:cs="Times New Roman"/>
          <w:b/>
          <w:bCs/>
          <w:spacing w:val="-2"/>
          <w:lang w:val="bg-BG"/>
        </w:rPr>
        <w:t xml:space="preserve"> </w:t>
      </w:r>
      <w:r w:rsidRPr="00185E04">
        <w:rPr>
          <w:rFonts w:ascii="Times New Roman" w:eastAsia="Times New Roman" w:hAnsi="Times New Roman" w:cs="Times New Roman"/>
          <w:b/>
          <w:bCs/>
          <w:lang w:val="bg-BG"/>
        </w:rPr>
        <w:t>за ка</w:t>
      </w:r>
      <w:r w:rsidRPr="00185E04">
        <w:rPr>
          <w:rFonts w:ascii="Times New Roman" w:eastAsia="Times New Roman" w:hAnsi="Times New Roman" w:cs="Times New Roman"/>
          <w:b/>
          <w:bCs/>
          <w:spacing w:val="-2"/>
          <w:lang w:val="bg-BG"/>
        </w:rPr>
        <w:t>к</w:t>
      </w:r>
      <w:r w:rsidRPr="00185E04">
        <w:rPr>
          <w:rFonts w:ascii="Times New Roman" w:eastAsia="Times New Roman" w:hAnsi="Times New Roman" w:cs="Times New Roman"/>
          <w:b/>
          <w:bCs/>
          <w:spacing w:val="1"/>
          <w:lang w:val="bg-BG"/>
        </w:rPr>
        <w:t>в</w:t>
      </w:r>
      <w:r w:rsidRPr="00185E04">
        <w:rPr>
          <w:rFonts w:ascii="Times New Roman" w:eastAsia="Times New Roman" w:hAnsi="Times New Roman" w:cs="Times New Roman"/>
          <w:b/>
          <w:bCs/>
          <w:lang w:val="bg-BG"/>
        </w:rPr>
        <w:t xml:space="preserve">о </w:t>
      </w:r>
      <w:r w:rsidRPr="00185E04">
        <w:rPr>
          <w:rFonts w:ascii="Times New Roman" w:eastAsia="Times New Roman" w:hAnsi="Times New Roman" w:cs="Times New Roman"/>
          <w:b/>
          <w:bCs/>
          <w:spacing w:val="-2"/>
          <w:lang w:val="bg-BG"/>
        </w:rPr>
        <w:t>с</w:t>
      </w:r>
      <w:r w:rsidRPr="00185E04">
        <w:rPr>
          <w:rFonts w:ascii="Times New Roman" w:eastAsia="Times New Roman" w:hAnsi="Times New Roman" w:cs="Times New Roman"/>
          <w:b/>
          <w:bCs/>
          <w:lang w:val="bg-BG"/>
        </w:rPr>
        <w:t>е</w:t>
      </w:r>
      <w:r w:rsidRPr="00185E04">
        <w:rPr>
          <w:rFonts w:ascii="Times New Roman" w:eastAsia="Times New Roman" w:hAnsi="Times New Roman" w:cs="Times New Roman"/>
          <w:b/>
          <w:bCs/>
          <w:spacing w:val="1"/>
          <w:lang w:val="bg-BG"/>
        </w:rPr>
        <w:t xml:space="preserve"> </w:t>
      </w:r>
      <w:r w:rsidRPr="00185E04">
        <w:rPr>
          <w:rFonts w:ascii="Times New Roman" w:eastAsia="Times New Roman" w:hAnsi="Times New Roman" w:cs="Times New Roman"/>
          <w:b/>
          <w:bCs/>
          <w:lang w:val="bg-BG"/>
        </w:rPr>
        <w:t>и</w:t>
      </w:r>
      <w:r w:rsidRPr="00185E04">
        <w:rPr>
          <w:rFonts w:ascii="Times New Roman" w:eastAsia="Times New Roman" w:hAnsi="Times New Roman" w:cs="Times New Roman"/>
          <w:b/>
          <w:bCs/>
          <w:spacing w:val="-2"/>
          <w:lang w:val="bg-BG"/>
        </w:rPr>
        <w:t>з</w:t>
      </w:r>
      <w:r w:rsidRPr="00185E04">
        <w:rPr>
          <w:rFonts w:ascii="Times New Roman" w:eastAsia="Times New Roman" w:hAnsi="Times New Roman" w:cs="Times New Roman"/>
          <w:b/>
          <w:bCs/>
          <w:lang w:val="bg-BG"/>
        </w:rPr>
        <w:t>по</w:t>
      </w:r>
      <w:r w:rsidRPr="00185E04">
        <w:rPr>
          <w:rFonts w:ascii="Times New Roman" w:eastAsia="Times New Roman" w:hAnsi="Times New Roman" w:cs="Times New Roman"/>
          <w:b/>
          <w:bCs/>
          <w:spacing w:val="1"/>
          <w:lang w:val="bg-BG"/>
        </w:rPr>
        <w:t>л</w:t>
      </w:r>
      <w:r w:rsidRPr="00185E04">
        <w:rPr>
          <w:rFonts w:ascii="Times New Roman" w:eastAsia="Times New Roman" w:hAnsi="Times New Roman" w:cs="Times New Roman"/>
          <w:b/>
          <w:bCs/>
          <w:spacing w:val="-2"/>
          <w:lang w:val="bg-BG"/>
        </w:rPr>
        <w:t>з</w:t>
      </w:r>
      <w:r w:rsidRPr="00185E04">
        <w:rPr>
          <w:rFonts w:ascii="Times New Roman" w:eastAsia="Times New Roman" w:hAnsi="Times New Roman" w:cs="Times New Roman"/>
          <w:b/>
          <w:bCs/>
          <w:spacing w:val="1"/>
          <w:lang w:val="bg-BG"/>
        </w:rPr>
        <w:t>в</w:t>
      </w:r>
      <w:r w:rsidRPr="00185E04">
        <w:rPr>
          <w:rFonts w:ascii="Times New Roman" w:eastAsia="Times New Roman" w:hAnsi="Times New Roman" w:cs="Times New Roman"/>
          <w:b/>
          <w:bCs/>
          <w:lang w:val="bg-BG"/>
        </w:rPr>
        <w:t>а</w:t>
      </w:r>
    </w:p>
    <w:p w14:paraId="5387991D" w14:textId="77777777" w:rsidR="00CF6888" w:rsidRPr="00B75867" w:rsidRDefault="00CF6888" w:rsidP="001E1CBD">
      <w:pPr>
        <w:keepNext/>
        <w:spacing w:after="0" w:line="240" w:lineRule="auto"/>
        <w:rPr>
          <w:rFonts w:ascii="Times New Roman" w:hAnsi="Times New Roman" w:cs="Times New Roman"/>
          <w:lang w:val="bg-BG"/>
        </w:rPr>
      </w:pPr>
    </w:p>
    <w:p w14:paraId="1409C940" w14:textId="6EB27830" w:rsidR="00CF6888" w:rsidRPr="008A7065" w:rsidRDefault="00CF6888" w:rsidP="001E1CBD">
      <w:pPr>
        <w:spacing w:after="0" w:line="240" w:lineRule="auto"/>
        <w:rPr>
          <w:rFonts w:ascii="Times New Roman" w:eastAsia="Times New Roman" w:hAnsi="Times New Roman" w:cs="Times New Roman"/>
          <w:lang w:val="bg-BG"/>
        </w:rPr>
      </w:pPr>
      <w:del w:id="69" w:author="GM" w:date="2025-11-24T14:24:00Z">
        <w:r w:rsidRPr="00B75867" w:rsidDel="002E3E33">
          <w:rPr>
            <w:rFonts w:ascii="Times New Roman" w:hAnsi="Times New Roman" w:cs="Times New Roman"/>
            <w:spacing w:val="-1"/>
          </w:rPr>
          <w:delText>Tofidence</w:delText>
        </w:r>
      </w:del>
      <w:ins w:id="70"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185E04">
        <w:rPr>
          <w:rFonts w:ascii="Times New Roman" w:eastAsia="Times New Roman" w:hAnsi="Times New Roman" w:cs="Times New Roman"/>
          <w:lang w:val="bg-BG"/>
        </w:rPr>
        <w:t>с</w:t>
      </w:r>
      <w:r w:rsidRPr="00185E04">
        <w:rPr>
          <w:rFonts w:ascii="Times New Roman" w:eastAsia="Times New Roman" w:hAnsi="Times New Roman" w:cs="Times New Roman"/>
          <w:spacing w:val="-1"/>
          <w:lang w:val="bg-BG"/>
        </w:rPr>
        <w:t>ъ</w:t>
      </w:r>
      <w:r w:rsidRPr="00185E04">
        <w:rPr>
          <w:rFonts w:ascii="Times New Roman" w:eastAsia="Times New Roman" w:hAnsi="Times New Roman" w:cs="Times New Roman"/>
          <w:lang w:val="bg-BG"/>
        </w:rPr>
        <w:t>д</w:t>
      </w:r>
      <w:r w:rsidRPr="00185E04">
        <w:rPr>
          <w:rFonts w:ascii="Times New Roman" w:eastAsia="Times New Roman" w:hAnsi="Times New Roman" w:cs="Times New Roman"/>
          <w:spacing w:val="-1"/>
          <w:lang w:val="bg-BG"/>
        </w:rPr>
        <w:t>ъ</w:t>
      </w:r>
      <w:r w:rsidRPr="00185E04">
        <w:rPr>
          <w:rFonts w:ascii="Times New Roman" w:eastAsia="Times New Roman" w:hAnsi="Times New Roman" w:cs="Times New Roman"/>
          <w:lang w:val="bg-BG"/>
        </w:rPr>
        <w:t>р</w:t>
      </w:r>
      <w:r w:rsidRPr="00185E04">
        <w:rPr>
          <w:rFonts w:ascii="Times New Roman" w:eastAsia="Times New Roman" w:hAnsi="Times New Roman" w:cs="Times New Roman"/>
          <w:spacing w:val="-1"/>
          <w:lang w:val="bg-BG"/>
        </w:rPr>
        <w:t>ж</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 xml:space="preserve"> </w:t>
      </w:r>
      <w:r w:rsidRPr="00185E04">
        <w:rPr>
          <w:rFonts w:ascii="Times New Roman" w:eastAsia="Times New Roman" w:hAnsi="Times New Roman" w:cs="Times New Roman"/>
          <w:lang w:val="bg-BG"/>
        </w:rPr>
        <w:t>а</w:t>
      </w:r>
      <w:r w:rsidRPr="00185E04">
        <w:rPr>
          <w:rFonts w:ascii="Times New Roman" w:eastAsia="Times New Roman" w:hAnsi="Times New Roman" w:cs="Times New Roman"/>
          <w:spacing w:val="1"/>
          <w:lang w:val="bg-BG"/>
        </w:rPr>
        <w:t>к</w:t>
      </w:r>
      <w:r w:rsidRPr="00185E04">
        <w:rPr>
          <w:rFonts w:ascii="Times New Roman" w:eastAsia="Times New Roman" w:hAnsi="Times New Roman" w:cs="Times New Roman"/>
          <w:spacing w:val="-1"/>
          <w:lang w:val="bg-BG"/>
        </w:rPr>
        <w:t>ти</w:t>
      </w:r>
      <w:r w:rsidRPr="00185E04">
        <w:rPr>
          <w:rFonts w:ascii="Times New Roman" w:eastAsia="Times New Roman" w:hAnsi="Times New Roman" w:cs="Times New Roman"/>
          <w:spacing w:val="-3"/>
          <w:lang w:val="bg-BG"/>
        </w:rPr>
        <w:t>в</w:t>
      </w:r>
      <w:r w:rsidRPr="00185E04">
        <w:rPr>
          <w:rFonts w:ascii="Times New Roman" w:eastAsia="Times New Roman" w:hAnsi="Times New Roman" w:cs="Times New Roman"/>
          <w:spacing w:val="-1"/>
          <w:lang w:val="bg-BG"/>
        </w:rPr>
        <w:t>н</w:t>
      </w:r>
      <w:r w:rsidRPr="00185E04">
        <w:rPr>
          <w:rFonts w:ascii="Times New Roman" w:eastAsia="Times New Roman" w:hAnsi="Times New Roman" w:cs="Times New Roman"/>
          <w:lang w:val="bg-BG"/>
        </w:rPr>
        <w:t xml:space="preserve">ото </w:t>
      </w:r>
      <w:r w:rsidRPr="00185E04">
        <w:rPr>
          <w:rFonts w:ascii="Times New Roman" w:eastAsia="Times New Roman" w:hAnsi="Times New Roman" w:cs="Times New Roman"/>
          <w:spacing w:val="-1"/>
          <w:lang w:val="bg-BG"/>
        </w:rPr>
        <w:t>в</w:t>
      </w:r>
      <w:r w:rsidRPr="00185E04">
        <w:rPr>
          <w:rFonts w:ascii="Times New Roman" w:eastAsia="Times New Roman" w:hAnsi="Times New Roman" w:cs="Times New Roman"/>
          <w:lang w:val="bg-BG"/>
        </w:rPr>
        <w:t>ещес</w:t>
      </w:r>
      <w:r w:rsidRPr="00185E04">
        <w:rPr>
          <w:rFonts w:ascii="Times New Roman" w:eastAsia="Times New Roman" w:hAnsi="Times New Roman" w:cs="Times New Roman"/>
          <w:spacing w:val="-1"/>
          <w:lang w:val="bg-BG"/>
        </w:rPr>
        <w:t>тв</w:t>
      </w:r>
      <w:r w:rsidRPr="00185E04">
        <w:rPr>
          <w:rFonts w:ascii="Times New Roman" w:eastAsia="Times New Roman" w:hAnsi="Times New Roman" w:cs="Times New Roman"/>
          <w:lang w:val="bg-BG"/>
        </w:rPr>
        <w:t>о то</w:t>
      </w:r>
      <w:r w:rsidRPr="00185E04">
        <w:rPr>
          <w:rFonts w:ascii="Times New Roman" w:eastAsia="Times New Roman" w:hAnsi="Times New Roman" w:cs="Times New Roman"/>
          <w:spacing w:val="-1"/>
          <w:lang w:val="bg-BG"/>
        </w:rPr>
        <w:t>ци</w:t>
      </w:r>
      <w:r w:rsidRPr="00185E04">
        <w:rPr>
          <w:rFonts w:ascii="Times New Roman" w:eastAsia="Times New Roman" w:hAnsi="Times New Roman" w:cs="Times New Roman"/>
          <w:lang w:val="bg-BG"/>
        </w:rPr>
        <w:t>л</w:t>
      </w:r>
      <w:r w:rsidRPr="00185E04">
        <w:rPr>
          <w:rFonts w:ascii="Times New Roman" w:eastAsia="Times New Roman" w:hAnsi="Times New Roman" w:cs="Times New Roman"/>
          <w:spacing w:val="-1"/>
          <w:lang w:val="bg-BG"/>
        </w:rPr>
        <w:t>из</w:t>
      </w:r>
      <w:r w:rsidRPr="00185E04">
        <w:rPr>
          <w:rFonts w:ascii="Times New Roman" w:eastAsia="Times New Roman" w:hAnsi="Times New Roman" w:cs="Times New Roman"/>
          <w:spacing w:val="-2"/>
          <w:lang w:val="bg-BG"/>
        </w:rPr>
        <w:t>у</w:t>
      </w:r>
      <w:r w:rsidRPr="00185E04">
        <w:rPr>
          <w:rFonts w:ascii="Times New Roman" w:eastAsia="Times New Roman" w:hAnsi="Times New Roman" w:cs="Times New Roman"/>
          <w:spacing w:val="-1"/>
          <w:lang w:val="bg-BG"/>
        </w:rPr>
        <w:t>м</w:t>
      </w:r>
      <w:r w:rsidRPr="00185E04">
        <w:rPr>
          <w:rFonts w:ascii="Times New Roman" w:eastAsia="Times New Roman" w:hAnsi="Times New Roman" w:cs="Times New Roman"/>
          <w:lang w:val="bg-BG"/>
        </w:rPr>
        <w:t>аб</w:t>
      </w:r>
      <w:r w:rsidRPr="00185E04">
        <w:rPr>
          <w:rFonts w:ascii="Times New Roman" w:eastAsia="Times New Roman" w:hAnsi="Times New Roman" w:cs="Times New Roman"/>
          <w:spacing w:val="1"/>
          <w:lang w:val="bg-BG"/>
        </w:rPr>
        <w:t xml:space="preserve"> </w:t>
      </w:r>
      <w:r w:rsidRPr="00185E04">
        <w:rPr>
          <w:rFonts w:ascii="Times New Roman" w:eastAsia="Times New Roman" w:hAnsi="Times New Roman" w:cs="Times New Roman"/>
          <w:lang w:val="bg-BG"/>
        </w:rPr>
        <w:t xml:space="preserve">− </w:t>
      </w:r>
      <w:r w:rsidRPr="00185E04">
        <w:rPr>
          <w:rFonts w:ascii="Times New Roman" w:eastAsia="Times New Roman" w:hAnsi="Times New Roman" w:cs="Times New Roman"/>
          <w:spacing w:val="-2"/>
          <w:lang w:val="bg-BG"/>
        </w:rPr>
        <w:t>б</w:t>
      </w:r>
      <w:r w:rsidRPr="00185E04">
        <w:rPr>
          <w:rFonts w:ascii="Times New Roman" w:eastAsia="Times New Roman" w:hAnsi="Times New Roman" w:cs="Times New Roman"/>
          <w:lang w:val="bg-BG"/>
        </w:rPr>
        <w:t>ел</w:t>
      </w:r>
      <w:r w:rsidRPr="00185E04">
        <w:rPr>
          <w:rFonts w:ascii="Times New Roman" w:eastAsia="Times New Roman" w:hAnsi="Times New Roman" w:cs="Times New Roman"/>
          <w:spacing w:val="-3"/>
          <w:lang w:val="bg-BG"/>
        </w:rPr>
        <w:t>т</w:t>
      </w:r>
      <w:r w:rsidRPr="00185E04">
        <w:rPr>
          <w:rFonts w:ascii="Times New Roman" w:eastAsia="Times New Roman" w:hAnsi="Times New Roman" w:cs="Times New Roman"/>
          <w:spacing w:val="1"/>
          <w:lang w:val="bg-BG"/>
        </w:rPr>
        <w:t>ък</w:t>
      </w:r>
      <w:r w:rsidRPr="00185E04">
        <w:rPr>
          <w:rFonts w:ascii="Times New Roman" w:eastAsia="Times New Roman" w:hAnsi="Times New Roman" w:cs="Times New Roman"/>
          <w:lang w:val="bg-BG"/>
        </w:rPr>
        <w:t xml:space="preserve">, </w:t>
      </w:r>
      <w:r w:rsidRPr="00185E04">
        <w:rPr>
          <w:rFonts w:ascii="Times New Roman" w:eastAsia="Times New Roman" w:hAnsi="Times New Roman" w:cs="Times New Roman"/>
          <w:spacing w:val="-1"/>
          <w:lang w:val="bg-BG"/>
        </w:rPr>
        <w:t>п</w:t>
      </w:r>
      <w:r w:rsidRPr="00185E04">
        <w:rPr>
          <w:rFonts w:ascii="Times New Roman" w:eastAsia="Times New Roman" w:hAnsi="Times New Roman" w:cs="Times New Roman"/>
          <w:lang w:val="bg-BG"/>
        </w:rPr>
        <w:t>ро</w:t>
      </w:r>
      <w:r w:rsidRPr="00185E04">
        <w:rPr>
          <w:rFonts w:ascii="Times New Roman" w:eastAsia="Times New Roman" w:hAnsi="Times New Roman" w:cs="Times New Roman"/>
          <w:spacing w:val="-1"/>
          <w:lang w:val="bg-BG"/>
        </w:rPr>
        <w:t>изв</w:t>
      </w:r>
      <w:r w:rsidRPr="00185E04">
        <w:rPr>
          <w:rFonts w:ascii="Times New Roman" w:eastAsia="Times New Roman" w:hAnsi="Times New Roman" w:cs="Times New Roman"/>
          <w:spacing w:val="-2"/>
          <w:lang w:val="bg-BG"/>
        </w:rPr>
        <w:t>е</w:t>
      </w:r>
      <w:r w:rsidRPr="00185E04">
        <w:rPr>
          <w:rFonts w:ascii="Times New Roman" w:eastAsia="Times New Roman" w:hAnsi="Times New Roman" w:cs="Times New Roman"/>
          <w:lang w:val="bg-BG"/>
        </w:rPr>
        <w:t xml:space="preserve">ден </w:t>
      </w:r>
      <w:r w:rsidRPr="00185E04">
        <w:rPr>
          <w:rFonts w:ascii="Times New Roman" w:eastAsia="Times New Roman" w:hAnsi="Times New Roman" w:cs="Times New Roman"/>
          <w:spacing w:val="-2"/>
          <w:lang w:val="bg-BG"/>
        </w:rPr>
        <w:t>о</w:t>
      </w:r>
      <w:r w:rsidRPr="00185E04">
        <w:rPr>
          <w:rFonts w:ascii="Times New Roman" w:eastAsia="Times New Roman" w:hAnsi="Times New Roman" w:cs="Times New Roman"/>
          <w:lang w:val="bg-BG"/>
        </w:rPr>
        <w:t>т с</w:t>
      </w:r>
      <w:r w:rsidRPr="00185E04">
        <w:rPr>
          <w:rFonts w:ascii="Times New Roman" w:eastAsia="Times New Roman" w:hAnsi="Times New Roman" w:cs="Times New Roman"/>
          <w:spacing w:val="-1"/>
          <w:lang w:val="bg-BG"/>
        </w:rPr>
        <w:t>п</w:t>
      </w:r>
      <w:r w:rsidRPr="00185E04">
        <w:rPr>
          <w:rFonts w:ascii="Times New Roman" w:eastAsia="Times New Roman" w:hAnsi="Times New Roman" w:cs="Times New Roman"/>
          <w:lang w:val="bg-BG"/>
        </w:rPr>
        <w:t>е</w:t>
      </w:r>
      <w:r w:rsidRPr="00185E04">
        <w:rPr>
          <w:rFonts w:ascii="Times New Roman" w:eastAsia="Times New Roman" w:hAnsi="Times New Roman" w:cs="Times New Roman"/>
          <w:spacing w:val="-1"/>
          <w:lang w:val="bg-BG"/>
        </w:rPr>
        <w:t>ци</w:t>
      </w:r>
      <w:r w:rsidRPr="00185E04">
        <w:rPr>
          <w:rFonts w:ascii="Times New Roman" w:eastAsia="Times New Roman" w:hAnsi="Times New Roman" w:cs="Times New Roman"/>
          <w:spacing w:val="1"/>
          <w:lang w:val="bg-BG"/>
        </w:rPr>
        <w:t>ф</w:t>
      </w:r>
      <w:r w:rsidRPr="00185E04">
        <w:rPr>
          <w:rFonts w:ascii="Times New Roman" w:eastAsia="Times New Roman" w:hAnsi="Times New Roman" w:cs="Times New Roman"/>
          <w:spacing w:val="-1"/>
          <w:lang w:val="bg-BG"/>
        </w:rPr>
        <w:t>ичн</w:t>
      </w:r>
      <w:r w:rsidRPr="00185E04">
        <w:rPr>
          <w:rFonts w:ascii="Times New Roman" w:eastAsia="Times New Roman" w:hAnsi="Times New Roman" w:cs="Times New Roman"/>
          <w:lang w:val="bg-BG"/>
        </w:rPr>
        <w:t xml:space="preserve">и </w:t>
      </w:r>
      <w:r w:rsidRPr="00185E04">
        <w:rPr>
          <w:rFonts w:ascii="Times New Roman" w:eastAsia="Times New Roman" w:hAnsi="Times New Roman" w:cs="Times New Roman"/>
          <w:spacing w:val="-1"/>
          <w:lang w:val="bg-BG"/>
        </w:rPr>
        <w:t>им</w:t>
      </w:r>
      <w:r w:rsidRPr="00185E04">
        <w:rPr>
          <w:rFonts w:ascii="Times New Roman" w:eastAsia="Times New Roman" w:hAnsi="Times New Roman" w:cs="Times New Roman"/>
          <w:spacing w:val="-2"/>
          <w:lang w:val="bg-BG"/>
        </w:rPr>
        <w:t>у</w:t>
      </w:r>
      <w:r w:rsidRPr="00185E04">
        <w:rPr>
          <w:rFonts w:ascii="Times New Roman" w:eastAsia="Times New Roman" w:hAnsi="Times New Roman" w:cs="Times New Roman"/>
          <w:spacing w:val="-1"/>
          <w:lang w:val="bg-BG"/>
        </w:rPr>
        <w:t>нн</w:t>
      </w:r>
      <w:r w:rsidRPr="00185E04">
        <w:rPr>
          <w:rFonts w:ascii="Times New Roman" w:eastAsia="Times New Roman" w:hAnsi="Times New Roman" w:cs="Times New Roman"/>
          <w:lang w:val="bg-BG"/>
        </w:rPr>
        <w:t xml:space="preserve">и </w:t>
      </w:r>
      <w:r w:rsidRPr="00185E04">
        <w:rPr>
          <w:rFonts w:ascii="Times New Roman" w:eastAsia="Times New Roman" w:hAnsi="Times New Roman" w:cs="Times New Roman"/>
          <w:spacing w:val="1"/>
          <w:lang w:val="bg-BG"/>
        </w:rPr>
        <w:t>к</w:t>
      </w:r>
      <w:r w:rsidRPr="00185E04">
        <w:rPr>
          <w:rFonts w:ascii="Times New Roman" w:eastAsia="Times New Roman" w:hAnsi="Times New Roman" w:cs="Times New Roman"/>
          <w:lang w:val="bg-BG"/>
        </w:rPr>
        <w:t>лет</w:t>
      </w:r>
      <w:r w:rsidRPr="00185E04">
        <w:rPr>
          <w:rFonts w:ascii="Times New Roman" w:eastAsia="Times New Roman" w:hAnsi="Times New Roman" w:cs="Times New Roman"/>
          <w:spacing w:val="1"/>
          <w:lang w:val="bg-BG"/>
        </w:rPr>
        <w:t>к</w:t>
      </w:r>
      <w:r w:rsidRPr="00185E04">
        <w:rPr>
          <w:rFonts w:ascii="Times New Roman" w:eastAsia="Times New Roman" w:hAnsi="Times New Roman" w:cs="Times New Roman"/>
          <w:lang w:val="bg-BG"/>
        </w:rPr>
        <w:t xml:space="preserve">и </w:t>
      </w:r>
      <w:r w:rsidRPr="00185E04">
        <w:rPr>
          <w:rFonts w:ascii="Times New Roman" w:eastAsia="Times New Roman" w:hAnsi="Times New Roman" w:cs="Times New Roman"/>
          <w:spacing w:val="1"/>
          <w:lang w:val="bg-BG"/>
        </w:rPr>
        <w:t>(</w:t>
      </w:r>
      <w:r w:rsidRPr="00185E04">
        <w:rPr>
          <w:rFonts w:ascii="Times New Roman" w:eastAsia="Times New Roman" w:hAnsi="Times New Roman" w:cs="Times New Roman"/>
          <w:spacing w:val="-1"/>
          <w:lang w:val="bg-BG"/>
        </w:rPr>
        <w:t>м</w:t>
      </w:r>
      <w:r w:rsidRPr="00185E04">
        <w:rPr>
          <w:rFonts w:ascii="Times New Roman" w:eastAsia="Times New Roman" w:hAnsi="Times New Roman" w:cs="Times New Roman"/>
          <w:lang w:val="bg-BG"/>
        </w:rPr>
        <w:t>о</w:t>
      </w:r>
      <w:r w:rsidRPr="00185E04">
        <w:rPr>
          <w:rFonts w:ascii="Times New Roman" w:eastAsia="Times New Roman" w:hAnsi="Times New Roman" w:cs="Times New Roman"/>
          <w:spacing w:val="-1"/>
          <w:lang w:val="bg-BG"/>
        </w:rPr>
        <w:t>н</w:t>
      </w:r>
      <w:r w:rsidRPr="00185E04">
        <w:rPr>
          <w:rFonts w:ascii="Times New Roman" w:eastAsia="Times New Roman" w:hAnsi="Times New Roman" w:cs="Times New Roman"/>
          <w:spacing w:val="-2"/>
          <w:lang w:val="bg-BG"/>
        </w:rPr>
        <w:t>о</w:t>
      </w:r>
      <w:r w:rsidRPr="00185E04">
        <w:rPr>
          <w:rFonts w:ascii="Times New Roman" w:eastAsia="Times New Roman" w:hAnsi="Times New Roman" w:cs="Times New Roman"/>
          <w:spacing w:val="1"/>
          <w:lang w:val="bg-BG"/>
        </w:rPr>
        <w:t>к</w:t>
      </w:r>
      <w:r w:rsidRPr="00185E04">
        <w:rPr>
          <w:rFonts w:ascii="Times New Roman" w:eastAsia="Times New Roman" w:hAnsi="Times New Roman" w:cs="Times New Roman"/>
          <w:lang w:val="bg-BG"/>
        </w:rPr>
        <w:t>л</w:t>
      </w:r>
      <w:r w:rsidRPr="00185E04">
        <w:rPr>
          <w:rFonts w:ascii="Times New Roman" w:eastAsia="Times New Roman" w:hAnsi="Times New Roman" w:cs="Times New Roman"/>
          <w:spacing w:val="-2"/>
          <w:lang w:val="bg-BG"/>
        </w:rPr>
        <w:t>о</w:t>
      </w:r>
      <w:r w:rsidRPr="00185E04">
        <w:rPr>
          <w:rFonts w:ascii="Times New Roman" w:eastAsia="Times New Roman" w:hAnsi="Times New Roman" w:cs="Times New Roman"/>
          <w:spacing w:val="-1"/>
          <w:lang w:val="bg-BG"/>
        </w:rPr>
        <w:t>н</w:t>
      </w:r>
      <w:r w:rsidRPr="00185E04">
        <w:rPr>
          <w:rFonts w:ascii="Times New Roman" w:eastAsia="Times New Roman" w:hAnsi="Times New Roman" w:cs="Times New Roman"/>
          <w:lang w:val="bg-BG"/>
        </w:rPr>
        <w:t>ал</w:t>
      </w:r>
      <w:r w:rsidRPr="00185E04">
        <w:rPr>
          <w:rFonts w:ascii="Times New Roman" w:eastAsia="Times New Roman" w:hAnsi="Times New Roman" w:cs="Times New Roman"/>
          <w:spacing w:val="-1"/>
          <w:lang w:val="bg-BG"/>
        </w:rPr>
        <w:t>н</w:t>
      </w:r>
      <w:r w:rsidRPr="00185E04">
        <w:rPr>
          <w:rFonts w:ascii="Times New Roman" w:eastAsia="Times New Roman" w:hAnsi="Times New Roman" w:cs="Times New Roman"/>
          <w:lang w:val="bg-BG"/>
        </w:rPr>
        <w:t>о</w:t>
      </w:r>
      <w:r w:rsidRPr="008A7065">
        <w:rPr>
          <w:rFonts w:ascii="Times New Roman" w:eastAsia="Times New Roman" w:hAnsi="Times New Roman" w:cs="Times New Roman"/>
          <w:lang w:val="bg-BG"/>
        </w:rPr>
        <w:t xml:space="preserve"> 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т</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lang w:val="bg-BG"/>
        </w:rPr>
        <w:t>т</w:t>
      </w:r>
      <w:r w:rsidRPr="008A7065">
        <w:rPr>
          <w:rFonts w:ascii="Times New Roman" w:eastAsia="Times New Roman" w:hAnsi="Times New Roman" w:cs="Times New Roman"/>
          <w:spacing w:val="-1"/>
          <w:lang w:val="bg-BG"/>
        </w:rPr>
        <w:t>я</w:t>
      </w:r>
      <w:r w:rsidRPr="008A7065">
        <w:rPr>
          <w:rFonts w:ascii="Times New Roman" w:eastAsia="Times New Roman" w:hAnsi="Times New Roman" w:cs="Times New Roman"/>
          <w:lang w:val="bg-BG"/>
        </w:rPr>
        <w:t>ло</w:t>
      </w:r>
      <w:r w:rsidRPr="008A7065">
        <w:rPr>
          <w:rFonts w:ascii="Times New Roman" w:eastAsia="Times New Roman" w:hAnsi="Times New Roman" w:cs="Times New Roman"/>
          <w:spacing w:val="-2"/>
          <w:lang w:val="bg-BG"/>
        </w:rPr>
        <w:t>)</w:t>
      </w:r>
      <w:r w:rsidRPr="008A7065">
        <w:rPr>
          <w:rFonts w:ascii="Times New Roman" w:eastAsia="Times New Roman" w:hAnsi="Times New Roman" w:cs="Times New Roman"/>
          <w:lang w:val="bg-BG"/>
        </w:rPr>
        <w:t xml:space="preserve">, </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spacing w:val="-2"/>
          <w:lang w:val="bg-BG"/>
        </w:rPr>
        <w:t>о</w:t>
      </w:r>
      <w:r w:rsidRPr="008A7065">
        <w:rPr>
          <w:rFonts w:ascii="Times New Roman" w:eastAsia="Times New Roman" w:hAnsi="Times New Roman" w:cs="Times New Roman"/>
          <w:lang w:val="bg-BG"/>
        </w:rPr>
        <w:t>ето б</w:t>
      </w:r>
      <w:r w:rsidRPr="008A7065">
        <w:rPr>
          <w:rFonts w:ascii="Times New Roman" w:eastAsia="Times New Roman" w:hAnsi="Times New Roman" w:cs="Times New Roman"/>
          <w:spacing w:val="-2"/>
          <w:lang w:val="bg-BG"/>
        </w:rPr>
        <w:t>л</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lang w:val="bg-BG"/>
        </w:rPr>
        <w:t>ра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2"/>
          <w:lang w:val="bg-BG"/>
        </w:rPr>
        <w:t>д</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й</w:t>
      </w:r>
      <w:r w:rsidRPr="008A7065">
        <w:rPr>
          <w:rFonts w:ascii="Times New Roman" w:eastAsia="Times New Roman" w:hAnsi="Times New Roman" w:cs="Times New Roman"/>
          <w:lang w:val="bg-BG"/>
        </w:rPr>
        <w:t>ст</w:t>
      </w:r>
      <w:r w:rsidRPr="008A7065">
        <w:rPr>
          <w:rFonts w:ascii="Times New Roman" w:eastAsia="Times New Roman" w:hAnsi="Times New Roman" w:cs="Times New Roman"/>
          <w:spacing w:val="-1"/>
          <w:lang w:val="bg-BG"/>
        </w:rPr>
        <w:t>ви</w:t>
      </w:r>
      <w:r w:rsidRPr="008A7065">
        <w:rPr>
          <w:rFonts w:ascii="Times New Roman" w:eastAsia="Times New Roman" w:hAnsi="Times New Roman" w:cs="Times New Roman"/>
          <w:lang w:val="bg-BG"/>
        </w:rPr>
        <w:t xml:space="preserve">ето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lang w:val="bg-BG"/>
        </w:rPr>
        <w:t>с</w:t>
      </w:r>
      <w:r w:rsidRPr="008A7065">
        <w:rPr>
          <w:rFonts w:ascii="Times New Roman" w:eastAsia="Times New Roman" w:hAnsi="Times New Roman" w:cs="Times New Roman"/>
          <w:spacing w:val="-1"/>
          <w:lang w:val="bg-BG"/>
        </w:rPr>
        <w:t>п</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3"/>
          <w:lang w:val="bg-BG"/>
        </w:rPr>
        <w:t>ц</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spacing w:val="1"/>
          <w:lang w:val="bg-BG"/>
        </w:rPr>
        <w:t>ф</w:t>
      </w:r>
      <w:r w:rsidRPr="008A7065">
        <w:rPr>
          <w:rFonts w:ascii="Times New Roman" w:eastAsia="Times New Roman" w:hAnsi="Times New Roman" w:cs="Times New Roman"/>
          <w:spacing w:val="-1"/>
          <w:lang w:val="bg-BG"/>
        </w:rPr>
        <w:t>ич</w:t>
      </w:r>
      <w:r w:rsidRPr="008A7065">
        <w:rPr>
          <w:rFonts w:ascii="Times New Roman" w:eastAsia="Times New Roman" w:hAnsi="Times New Roman" w:cs="Times New Roman"/>
          <w:lang w:val="bg-BG"/>
        </w:rPr>
        <w:t>ен б</w:t>
      </w:r>
      <w:r w:rsidRPr="008A7065">
        <w:rPr>
          <w:rFonts w:ascii="Times New Roman" w:eastAsia="Times New Roman" w:hAnsi="Times New Roman" w:cs="Times New Roman"/>
          <w:spacing w:val="-2"/>
          <w:lang w:val="bg-BG"/>
        </w:rPr>
        <w:t>е</w:t>
      </w:r>
      <w:r w:rsidRPr="008A7065">
        <w:rPr>
          <w:rFonts w:ascii="Times New Roman" w:eastAsia="Times New Roman" w:hAnsi="Times New Roman" w:cs="Times New Roman"/>
          <w:lang w:val="bg-BG"/>
        </w:rPr>
        <w:t>лт</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lang w:val="bg-BG"/>
        </w:rPr>
        <w:t xml:space="preserve">к </w:t>
      </w:r>
      <w:r w:rsidRPr="008A7065">
        <w:rPr>
          <w:rFonts w:ascii="Times New Roman" w:eastAsia="Times New Roman" w:hAnsi="Times New Roman" w:cs="Times New Roman"/>
          <w:spacing w:val="1"/>
          <w:lang w:val="bg-BG"/>
        </w:rPr>
        <w:t>(</w:t>
      </w:r>
      <w:r w:rsidRPr="008A7065">
        <w:rPr>
          <w:rFonts w:ascii="Times New Roman" w:eastAsia="Times New Roman" w:hAnsi="Times New Roman" w:cs="Times New Roman"/>
          <w:spacing w:val="-1"/>
          <w:lang w:val="bg-BG"/>
        </w:rPr>
        <w:t>ци</w:t>
      </w:r>
      <w:r w:rsidRPr="008A7065">
        <w:rPr>
          <w:rFonts w:ascii="Times New Roman" w:eastAsia="Times New Roman" w:hAnsi="Times New Roman" w:cs="Times New Roman"/>
          <w:lang w:val="bg-BG"/>
        </w:rPr>
        <w:t>то</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spacing w:val="-1"/>
          <w:lang w:val="bg-BG"/>
        </w:rPr>
        <w:t>ин</w:t>
      </w:r>
      <w:r w:rsidRPr="008A7065">
        <w:rPr>
          <w:rFonts w:ascii="Times New Roman" w:eastAsia="Times New Roman" w:hAnsi="Times New Roman" w:cs="Times New Roman"/>
          <w:spacing w:val="1"/>
          <w:lang w:val="bg-BG"/>
        </w:rPr>
        <w:t>)</w:t>
      </w:r>
      <w:r w:rsidRPr="008A7065">
        <w:rPr>
          <w:rFonts w:ascii="Times New Roman" w:eastAsia="Times New Roman" w:hAnsi="Times New Roman" w:cs="Times New Roman"/>
          <w:lang w:val="bg-BG"/>
        </w:rPr>
        <w:t xml:space="preserve">, </w:t>
      </w:r>
      <w:r w:rsidRPr="008A7065">
        <w:rPr>
          <w:rFonts w:ascii="Times New Roman" w:eastAsia="Times New Roman" w:hAnsi="Times New Roman" w:cs="Times New Roman"/>
          <w:spacing w:val="-3"/>
          <w:lang w:val="bg-BG"/>
        </w:rPr>
        <w:t>н</w:t>
      </w:r>
      <w:r w:rsidRPr="008A7065">
        <w:rPr>
          <w:rFonts w:ascii="Times New Roman" w:eastAsia="Times New Roman" w:hAnsi="Times New Roman" w:cs="Times New Roman"/>
          <w:lang w:val="bg-BG"/>
        </w:rPr>
        <w:t>аре</w:t>
      </w:r>
      <w:r w:rsidRPr="008A7065">
        <w:rPr>
          <w:rFonts w:ascii="Times New Roman" w:eastAsia="Times New Roman" w:hAnsi="Times New Roman" w:cs="Times New Roman"/>
          <w:spacing w:val="-1"/>
          <w:lang w:val="bg-BG"/>
        </w:rPr>
        <w:t>ч</w:t>
      </w:r>
      <w:r w:rsidRPr="008A7065">
        <w:rPr>
          <w:rFonts w:ascii="Times New Roman" w:eastAsia="Times New Roman" w:hAnsi="Times New Roman" w:cs="Times New Roman"/>
          <w:lang w:val="bg-BG"/>
        </w:rPr>
        <w:t xml:space="preserve">ен </w:t>
      </w:r>
      <w:r w:rsidRPr="008A7065">
        <w:rPr>
          <w:rFonts w:ascii="Times New Roman" w:eastAsia="Times New Roman" w:hAnsi="Times New Roman" w:cs="Times New Roman"/>
          <w:spacing w:val="-1"/>
          <w:lang w:val="bg-BG"/>
        </w:rPr>
        <w:t>ин</w:t>
      </w:r>
      <w:r w:rsidRPr="008A7065">
        <w:rPr>
          <w:rFonts w:ascii="Times New Roman" w:eastAsia="Times New Roman" w:hAnsi="Times New Roman" w:cs="Times New Roman"/>
          <w:spacing w:val="-3"/>
          <w:lang w:val="bg-BG"/>
        </w:rPr>
        <w:t>т</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2"/>
          <w:lang w:val="bg-BG"/>
        </w:rPr>
        <w:t>р</w:t>
      </w:r>
      <w:r w:rsidRPr="008A7065">
        <w:rPr>
          <w:rFonts w:ascii="Times New Roman" w:eastAsia="Times New Roman" w:hAnsi="Times New Roman" w:cs="Times New Roman"/>
          <w:lang w:val="bg-BG"/>
        </w:rPr>
        <w:t>ле</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spacing w:val="-1"/>
          <w:lang w:val="bg-BG"/>
        </w:rPr>
        <w:t>ин</w:t>
      </w:r>
      <w:r w:rsidRPr="008A7065">
        <w:rPr>
          <w:rFonts w:ascii="Times New Roman" w:eastAsia="Times New Roman" w:hAnsi="Times New Roman" w:cs="Times New Roman"/>
          <w:spacing w:val="-4"/>
          <w:lang w:val="bg-BG"/>
        </w:rPr>
        <w:t>-</w:t>
      </w:r>
      <w:r w:rsidRPr="008A7065">
        <w:rPr>
          <w:rFonts w:ascii="Times New Roman" w:eastAsia="Times New Roman" w:hAnsi="Times New Roman" w:cs="Times New Roman"/>
          <w:lang w:val="bg-BG"/>
        </w:rPr>
        <w:t xml:space="preserve">6. </w:t>
      </w:r>
      <w:r w:rsidRPr="008A7065">
        <w:rPr>
          <w:rFonts w:ascii="Times New Roman" w:eastAsia="Times New Roman" w:hAnsi="Times New Roman" w:cs="Times New Roman"/>
          <w:spacing w:val="2"/>
          <w:lang w:val="bg-BG"/>
        </w:rPr>
        <w:t>Т</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1"/>
          <w:lang w:val="bg-BG"/>
        </w:rPr>
        <w:t>з</w:t>
      </w:r>
      <w:r w:rsidRPr="008A7065">
        <w:rPr>
          <w:rFonts w:ascii="Times New Roman" w:eastAsia="Times New Roman" w:hAnsi="Times New Roman" w:cs="Times New Roman"/>
          <w:lang w:val="bg-BG"/>
        </w:rPr>
        <w:t>и бел</w:t>
      </w:r>
      <w:r w:rsidRPr="008A7065">
        <w:rPr>
          <w:rFonts w:ascii="Times New Roman" w:eastAsia="Times New Roman" w:hAnsi="Times New Roman" w:cs="Times New Roman"/>
          <w:spacing w:val="-3"/>
          <w:lang w:val="bg-BG"/>
        </w:rPr>
        <w:t>т</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lang w:val="bg-BG"/>
        </w:rPr>
        <w:t>к</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2"/>
          <w:lang w:val="bg-BG"/>
        </w:rPr>
        <w:t>у</w:t>
      </w:r>
      <w:r w:rsidRPr="008A7065">
        <w:rPr>
          <w:rFonts w:ascii="Times New Roman" w:eastAsia="Times New Roman" w:hAnsi="Times New Roman" w:cs="Times New Roman"/>
          <w:spacing w:val="-1"/>
          <w:lang w:val="bg-BG"/>
        </w:rPr>
        <w:t>ч</w:t>
      </w:r>
      <w:r w:rsidRPr="008A7065">
        <w:rPr>
          <w:rFonts w:ascii="Times New Roman" w:eastAsia="Times New Roman" w:hAnsi="Times New Roman" w:cs="Times New Roman"/>
          <w:lang w:val="bg-BG"/>
        </w:rPr>
        <w:t>аст</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lang w:val="bg-BG"/>
        </w:rPr>
        <w:t>в</w:t>
      </w:r>
      <w:r w:rsidRPr="008A7065">
        <w:rPr>
          <w:rFonts w:ascii="Times New Roman" w:eastAsia="Times New Roman" w:hAnsi="Times New Roman" w:cs="Times New Roman"/>
          <w:spacing w:val="-1"/>
          <w:lang w:val="bg-BG"/>
        </w:rPr>
        <w:t xml:space="preserve"> в</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spacing w:val="-1"/>
          <w:lang w:val="bg-BG"/>
        </w:rPr>
        <w:t>зп</w:t>
      </w:r>
      <w:r w:rsidRPr="008A7065">
        <w:rPr>
          <w:rFonts w:ascii="Times New Roman" w:eastAsia="Times New Roman" w:hAnsi="Times New Roman" w:cs="Times New Roman"/>
          <w:lang w:val="bg-BG"/>
        </w:rPr>
        <w:t>ал</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spacing w:val="-3"/>
          <w:lang w:val="bg-BG"/>
        </w:rPr>
        <w:t>т</w:t>
      </w:r>
      <w:r w:rsidRPr="008A7065">
        <w:rPr>
          <w:rFonts w:ascii="Times New Roman" w:eastAsia="Times New Roman" w:hAnsi="Times New Roman" w:cs="Times New Roman"/>
          <w:lang w:val="bg-BG"/>
        </w:rPr>
        <w:t>ел</w:t>
      </w:r>
      <w:r w:rsidRPr="008A7065">
        <w:rPr>
          <w:rFonts w:ascii="Times New Roman" w:eastAsia="Times New Roman" w:hAnsi="Times New Roman" w:cs="Times New Roman"/>
          <w:spacing w:val="-1"/>
          <w:lang w:val="bg-BG"/>
        </w:rPr>
        <w:t>нит</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spacing w:val="-1"/>
          <w:lang w:val="bg-BG"/>
        </w:rPr>
        <w:t>п</w:t>
      </w:r>
      <w:r w:rsidRPr="008A7065">
        <w:rPr>
          <w:rFonts w:ascii="Times New Roman" w:eastAsia="Times New Roman" w:hAnsi="Times New Roman" w:cs="Times New Roman"/>
          <w:lang w:val="bg-BG"/>
        </w:rPr>
        <w:t>ро</w:t>
      </w:r>
      <w:r w:rsidRPr="008A7065">
        <w:rPr>
          <w:rFonts w:ascii="Times New Roman" w:eastAsia="Times New Roman" w:hAnsi="Times New Roman" w:cs="Times New Roman"/>
          <w:spacing w:val="-1"/>
          <w:lang w:val="bg-BG"/>
        </w:rPr>
        <w:t>ц</w:t>
      </w:r>
      <w:r w:rsidRPr="008A7065">
        <w:rPr>
          <w:rFonts w:ascii="Times New Roman" w:eastAsia="Times New Roman" w:hAnsi="Times New Roman" w:cs="Times New Roman"/>
          <w:lang w:val="bg-BG"/>
        </w:rPr>
        <w:t>еси в ор</w:t>
      </w:r>
      <w:r w:rsidRPr="008A7065">
        <w:rPr>
          <w:rFonts w:ascii="Times New Roman" w:eastAsia="Times New Roman" w:hAnsi="Times New Roman" w:cs="Times New Roman"/>
          <w:spacing w:val="1"/>
          <w:lang w:val="bg-BG"/>
        </w:rPr>
        <w:t>г</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низм</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lang w:val="bg-BG"/>
        </w:rPr>
        <w:t xml:space="preserve">и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spacing w:val="-2"/>
          <w:lang w:val="bg-BG"/>
        </w:rPr>
        <w:t>е</w:t>
      </w:r>
      <w:r w:rsidRPr="008A7065">
        <w:rPr>
          <w:rFonts w:ascii="Times New Roman" w:eastAsia="Times New Roman" w:hAnsi="Times New Roman" w:cs="Times New Roman"/>
          <w:spacing w:val="1"/>
          <w:lang w:val="bg-BG"/>
        </w:rPr>
        <w:t>г</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 xml:space="preserve">ото </w:t>
      </w:r>
      <w:r w:rsidRPr="008A7065">
        <w:rPr>
          <w:rFonts w:ascii="Times New Roman" w:eastAsia="Times New Roman" w:hAnsi="Times New Roman" w:cs="Times New Roman"/>
          <w:spacing w:val="-2"/>
          <w:lang w:val="bg-BG"/>
        </w:rPr>
        <w:t>б</w:t>
      </w:r>
      <w:r w:rsidRPr="008A7065">
        <w:rPr>
          <w:rFonts w:ascii="Times New Roman" w:eastAsia="Times New Roman" w:hAnsi="Times New Roman" w:cs="Times New Roman"/>
          <w:lang w:val="bg-BG"/>
        </w:rPr>
        <w:t>л</w:t>
      </w:r>
      <w:r w:rsidRPr="008A7065">
        <w:rPr>
          <w:rFonts w:ascii="Times New Roman" w:eastAsia="Times New Roman" w:hAnsi="Times New Roman" w:cs="Times New Roman"/>
          <w:spacing w:val="-2"/>
          <w:lang w:val="bg-BG"/>
        </w:rPr>
        <w:t>о</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lang w:val="bg-BG"/>
        </w:rPr>
        <w:t>ра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м</w:t>
      </w:r>
      <w:r w:rsidRPr="008A7065">
        <w:rPr>
          <w:rFonts w:ascii="Times New Roman" w:eastAsia="Times New Roman" w:hAnsi="Times New Roman" w:cs="Times New Roman"/>
          <w:spacing w:val="-2"/>
          <w:lang w:val="bg-BG"/>
        </w:rPr>
        <w:t>о</w:t>
      </w:r>
      <w:r w:rsidRPr="008A7065">
        <w:rPr>
          <w:rFonts w:ascii="Times New Roman" w:eastAsia="Times New Roman" w:hAnsi="Times New Roman" w:cs="Times New Roman"/>
          <w:spacing w:val="1"/>
          <w:lang w:val="bg-BG"/>
        </w:rPr>
        <w:t>ж</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lang w:val="bg-BG"/>
        </w:rPr>
        <w:t>да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3"/>
          <w:lang w:val="bg-BG"/>
        </w:rPr>
        <w:t>м</w:t>
      </w:r>
      <w:r w:rsidRPr="008A7065">
        <w:rPr>
          <w:rFonts w:ascii="Times New Roman" w:eastAsia="Times New Roman" w:hAnsi="Times New Roman" w:cs="Times New Roman"/>
          <w:lang w:val="bg-BG"/>
        </w:rPr>
        <w:t xml:space="preserve">али </w:t>
      </w:r>
      <w:r w:rsidRPr="008A7065">
        <w:rPr>
          <w:rFonts w:ascii="Times New Roman" w:eastAsia="Times New Roman" w:hAnsi="Times New Roman" w:cs="Times New Roman"/>
          <w:spacing w:val="-3"/>
          <w:lang w:val="bg-BG"/>
        </w:rPr>
        <w:t>в</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spacing w:val="-1"/>
          <w:lang w:val="bg-BG"/>
        </w:rPr>
        <w:t>зп</w:t>
      </w:r>
      <w:r w:rsidRPr="008A7065">
        <w:rPr>
          <w:rFonts w:ascii="Times New Roman" w:eastAsia="Times New Roman" w:hAnsi="Times New Roman" w:cs="Times New Roman"/>
          <w:lang w:val="bg-BG"/>
        </w:rPr>
        <w:t>але</w:t>
      </w:r>
      <w:r w:rsidRPr="008A7065">
        <w:rPr>
          <w:rFonts w:ascii="Times New Roman" w:eastAsia="Times New Roman" w:hAnsi="Times New Roman" w:cs="Times New Roman"/>
          <w:spacing w:val="-1"/>
          <w:lang w:val="bg-BG"/>
        </w:rPr>
        <w:t>ни</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т</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lang w:val="bg-BG"/>
        </w:rPr>
        <w:t>в</w:t>
      </w:r>
      <w:r w:rsidRPr="008A7065">
        <w:rPr>
          <w:rFonts w:ascii="Times New Roman" w:eastAsia="Times New Roman" w:hAnsi="Times New Roman" w:cs="Times New Roman"/>
          <w:spacing w:val="-1"/>
          <w:lang w:val="bg-BG"/>
        </w:rPr>
        <w:t xml:space="preserve"> В</w:t>
      </w:r>
      <w:r w:rsidRPr="008A7065">
        <w:rPr>
          <w:rFonts w:ascii="Times New Roman" w:eastAsia="Times New Roman" w:hAnsi="Times New Roman" w:cs="Times New Roman"/>
          <w:lang w:val="bg-BG"/>
        </w:rPr>
        <w:t>ашия</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2"/>
          <w:lang w:val="bg-BG"/>
        </w:rPr>
        <w:t>о</w:t>
      </w:r>
      <w:r w:rsidRPr="008A7065">
        <w:rPr>
          <w:rFonts w:ascii="Times New Roman" w:eastAsia="Times New Roman" w:hAnsi="Times New Roman" w:cs="Times New Roman"/>
          <w:lang w:val="bg-BG"/>
        </w:rPr>
        <w:t>р</w:t>
      </w:r>
      <w:r w:rsidRPr="008A7065">
        <w:rPr>
          <w:rFonts w:ascii="Times New Roman" w:eastAsia="Times New Roman" w:hAnsi="Times New Roman" w:cs="Times New Roman"/>
          <w:spacing w:val="1"/>
          <w:lang w:val="bg-BG"/>
        </w:rPr>
        <w:t>г</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низ</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spacing w:val="-1"/>
          <w:lang w:val="bg-BG"/>
        </w:rPr>
        <w:t xml:space="preserve">м. </w:t>
      </w:r>
      <w:del w:id="71" w:author="GM" w:date="2025-11-24T14:24:00Z">
        <w:r w:rsidRPr="00CD3F48" w:rsidDel="002E3E33">
          <w:rPr>
            <w:rFonts w:ascii="Times New Roman" w:hAnsi="Times New Roman" w:cs="Times New Roman"/>
            <w:spacing w:val="-1"/>
          </w:rPr>
          <w:delText>Tofidence</w:delText>
        </w:r>
      </w:del>
      <w:ins w:id="72"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8A7065">
        <w:rPr>
          <w:rFonts w:ascii="Times New Roman" w:eastAsia="Times New Roman" w:hAnsi="Times New Roman" w:cs="Times New Roman"/>
          <w:spacing w:val="-1"/>
          <w:lang w:val="bg-BG"/>
        </w:rPr>
        <w:t>п</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1"/>
          <w:lang w:val="bg-BG"/>
        </w:rPr>
        <w:t>м</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2"/>
          <w:lang w:val="bg-BG"/>
        </w:rPr>
        <w:t>г</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з</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3"/>
          <w:lang w:val="bg-BG"/>
        </w:rPr>
        <w:t>м</w:t>
      </w:r>
      <w:r w:rsidRPr="008A7065">
        <w:rPr>
          <w:rFonts w:ascii="Times New Roman" w:eastAsia="Times New Roman" w:hAnsi="Times New Roman" w:cs="Times New Roman"/>
          <w:lang w:val="bg-BG"/>
        </w:rPr>
        <w:t>ал</w:t>
      </w:r>
      <w:r w:rsidRPr="008A7065">
        <w:rPr>
          <w:rFonts w:ascii="Times New Roman" w:eastAsia="Times New Roman" w:hAnsi="Times New Roman" w:cs="Times New Roman"/>
          <w:spacing w:val="-1"/>
          <w:lang w:val="bg-BG"/>
        </w:rPr>
        <w:t>яв</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lang w:val="bg-BG"/>
        </w:rPr>
        <w:t>с</w:t>
      </w:r>
      <w:r w:rsidRPr="008A7065">
        <w:rPr>
          <w:rFonts w:ascii="Times New Roman" w:eastAsia="Times New Roman" w:hAnsi="Times New Roman" w:cs="Times New Roman"/>
          <w:spacing w:val="-1"/>
          <w:lang w:val="bg-BG"/>
        </w:rPr>
        <w:t>имп</w:t>
      </w:r>
      <w:r w:rsidRPr="008A7065">
        <w:rPr>
          <w:rFonts w:ascii="Times New Roman" w:eastAsia="Times New Roman" w:hAnsi="Times New Roman" w:cs="Times New Roman"/>
          <w:lang w:val="bg-BG"/>
        </w:rPr>
        <w:t>то</w:t>
      </w:r>
      <w:r w:rsidRPr="008A7065">
        <w:rPr>
          <w:rFonts w:ascii="Times New Roman" w:eastAsia="Times New Roman" w:hAnsi="Times New Roman" w:cs="Times New Roman"/>
          <w:spacing w:val="-1"/>
          <w:lang w:val="bg-BG"/>
        </w:rPr>
        <w:t>м</w:t>
      </w:r>
      <w:r w:rsidRPr="008A7065">
        <w:rPr>
          <w:rFonts w:ascii="Times New Roman" w:eastAsia="Times New Roman" w:hAnsi="Times New Roman" w:cs="Times New Roman"/>
          <w:lang w:val="bg-BG"/>
        </w:rPr>
        <w:t>и</w:t>
      </w:r>
      <w:r w:rsidRPr="008A7065">
        <w:rPr>
          <w:rFonts w:ascii="Times New Roman" w:eastAsia="Times New Roman" w:hAnsi="Times New Roman" w:cs="Times New Roman"/>
          <w:spacing w:val="-3"/>
          <w:lang w:val="bg-BG"/>
        </w:rPr>
        <w:t xml:space="preserve"> </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lang w:val="bg-BG"/>
        </w:rPr>
        <w:t>ато</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lang w:val="bg-BG"/>
        </w:rPr>
        <w:t>бол</w:t>
      </w:r>
      <w:r w:rsidRPr="008A7065">
        <w:rPr>
          <w:rFonts w:ascii="Times New Roman" w:eastAsia="Times New Roman" w:hAnsi="Times New Roman" w:cs="Times New Roman"/>
          <w:spacing w:val="-2"/>
          <w:lang w:val="bg-BG"/>
        </w:rPr>
        <w:t>к</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lang w:val="bg-BG"/>
        </w:rPr>
        <w:t xml:space="preserve">и </w:t>
      </w:r>
      <w:r w:rsidRPr="008A7065">
        <w:rPr>
          <w:rFonts w:ascii="Times New Roman" w:eastAsia="Times New Roman" w:hAnsi="Times New Roman" w:cs="Times New Roman"/>
          <w:spacing w:val="-1"/>
          <w:lang w:val="bg-BG"/>
        </w:rPr>
        <w:t>п</w:t>
      </w:r>
      <w:r w:rsidRPr="008A7065">
        <w:rPr>
          <w:rFonts w:ascii="Times New Roman" w:eastAsia="Times New Roman" w:hAnsi="Times New Roman" w:cs="Times New Roman"/>
          <w:lang w:val="bg-BG"/>
        </w:rPr>
        <w:t>од</w:t>
      </w:r>
      <w:r w:rsidRPr="008A7065">
        <w:rPr>
          <w:rFonts w:ascii="Times New Roman" w:eastAsia="Times New Roman" w:hAnsi="Times New Roman" w:cs="Times New Roman"/>
          <w:spacing w:val="-2"/>
          <w:lang w:val="bg-BG"/>
        </w:rPr>
        <w:t>у</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lang w:val="bg-BG"/>
        </w:rPr>
        <w:t>с</w:t>
      </w:r>
      <w:r w:rsidRPr="008A7065">
        <w:rPr>
          <w:rFonts w:ascii="Times New Roman" w:eastAsia="Times New Roman" w:hAnsi="Times New Roman" w:cs="Times New Roman"/>
          <w:spacing w:val="-3"/>
          <w:lang w:val="bg-BG"/>
        </w:rPr>
        <w:t>т</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ви</w:t>
      </w:r>
      <w:r w:rsidRPr="008A7065">
        <w:rPr>
          <w:rFonts w:ascii="Times New Roman" w:eastAsia="Times New Roman" w:hAnsi="Times New Roman" w:cs="Times New Roman"/>
          <w:lang w:val="bg-BG"/>
        </w:rPr>
        <w:t>те</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и</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lang w:val="bg-BG"/>
        </w:rPr>
        <w:t xml:space="preserve">и </w:t>
      </w:r>
      <w:r w:rsidRPr="008A7065">
        <w:rPr>
          <w:rFonts w:ascii="Times New Roman" w:eastAsia="Times New Roman" w:hAnsi="Times New Roman" w:cs="Times New Roman"/>
          <w:spacing w:val="-1"/>
          <w:lang w:val="bg-BG"/>
        </w:rPr>
        <w:t>м</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1"/>
          <w:lang w:val="bg-BG"/>
        </w:rPr>
        <w:t>ж</w:t>
      </w:r>
      <w:r w:rsidRPr="008A7065">
        <w:rPr>
          <w:rFonts w:ascii="Times New Roman" w:eastAsia="Times New Roman" w:hAnsi="Times New Roman" w:cs="Times New Roman"/>
          <w:lang w:val="bg-BG"/>
        </w:rPr>
        <w:t>е с</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lang w:val="bg-BG"/>
        </w:rPr>
        <w:t>що</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lang w:val="bg-BG"/>
        </w:rPr>
        <w:t>та</w:t>
      </w:r>
      <w:r w:rsidRPr="008A7065">
        <w:rPr>
          <w:rFonts w:ascii="Times New Roman" w:eastAsia="Times New Roman" w:hAnsi="Times New Roman" w:cs="Times New Roman"/>
          <w:spacing w:val="-2"/>
          <w:lang w:val="bg-BG"/>
        </w:rPr>
        <w:t>к</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lang w:val="bg-BG"/>
        </w:rPr>
        <w:t>да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3"/>
          <w:lang w:val="bg-BG"/>
        </w:rPr>
        <w:t>п</w:t>
      </w:r>
      <w:r w:rsidRPr="008A7065">
        <w:rPr>
          <w:rFonts w:ascii="Times New Roman" w:eastAsia="Times New Roman" w:hAnsi="Times New Roman" w:cs="Times New Roman"/>
          <w:lang w:val="bg-BG"/>
        </w:rPr>
        <w:t>одо</w:t>
      </w:r>
      <w:r w:rsidRPr="008A7065">
        <w:rPr>
          <w:rFonts w:ascii="Times New Roman" w:eastAsia="Times New Roman" w:hAnsi="Times New Roman" w:cs="Times New Roman"/>
          <w:spacing w:val="-2"/>
          <w:lang w:val="bg-BG"/>
        </w:rPr>
        <w:t>б</w:t>
      </w:r>
      <w:r w:rsidRPr="008A7065">
        <w:rPr>
          <w:rFonts w:ascii="Times New Roman" w:eastAsia="Times New Roman" w:hAnsi="Times New Roman" w:cs="Times New Roman"/>
          <w:lang w:val="bg-BG"/>
        </w:rPr>
        <w:t xml:space="preserve">ри </w:t>
      </w:r>
      <w:r w:rsidRPr="008A7065">
        <w:rPr>
          <w:rFonts w:ascii="Times New Roman" w:eastAsia="Times New Roman" w:hAnsi="Times New Roman" w:cs="Times New Roman"/>
          <w:spacing w:val="-1"/>
          <w:lang w:val="bg-BG"/>
        </w:rPr>
        <w:t>изп</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lang w:val="bg-BG"/>
        </w:rPr>
        <w:t>л</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ни</w:t>
      </w:r>
      <w:r w:rsidRPr="008A7065">
        <w:rPr>
          <w:rFonts w:ascii="Times New Roman" w:eastAsia="Times New Roman" w:hAnsi="Times New Roman" w:cs="Times New Roman"/>
          <w:lang w:val="bg-BG"/>
        </w:rPr>
        <w:t xml:space="preserve">ето </w:t>
      </w:r>
      <w:r w:rsidRPr="008A7065">
        <w:rPr>
          <w:rFonts w:ascii="Times New Roman" w:eastAsia="Times New Roman" w:hAnsi="Times New Roman" w:cs="Times New Roman"/>
          <w:spacing w:val="-3"/>
          <w:lang w:val="bg-BG"/>
        </w:rPr>
        <w:t>н</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2"/>
          <w:lang w:val="bg-BG"/>
        </w:rPr>
        <w:t>е</w:t>
      </w:r>
      <w:r w:rsidRPr="008A7065">
        <w:rPr>
          <w:rFonts w:ascii="Times New Roman" w:eastAsia="Times New Roman" w:hAnsi="Times New Roman" w:cs="Times New Roman"/>
          <w:spacing w:val="1"/>
          <w:lang w:val="bg-BG"/>
        </w:rPr>
        <w:t>ж</w:t>
      </w:r>
      <w:r w:rsidRPr="008A7065">
        <w:rPr>
          <w:rFonts w:ascii="Times New Roman" w:eastAsia="Times New Roman" w:hAnsi="Times New Roman" w:cs="Times New Roman"/>
          <w:lang w:val="bg-BG"/>
        </w:rPr>
        <w:t>ед</w:t>
      </w:r>
      <w:r w:rsidRPr="008A7065">
        <w:rPr>
          <w:rFonts w:ascii="Times New Roman" w:eastAsia="Times New Roman" w:hAnsi="Times New Roman" w:cs="Times New Roman"/>
          <w:spacing w:val="-3"/>
          <w:lang w:val="bg-BG"/>
        </w:rPr>
        <w:t>н</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вни</w:t>
      </w:r>
      <w:r w:rsidRPr="008A7065">
        <w:rPr>
          <w:rFonts w:ascii="Times New Roman" w:eastAsia="Times New Roman" w:hAnsi="Times New Roman" w:cs="Times New Roman"/>
          <w:lang w:val="bg-BG"/>
        </w:rPr>
        <w:t>те</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 xml:space="preserve">и </w:t>
      </w:r>
      <w:r w:rsidRPr="008A7065">
        <w:rPr>
          <w:rFonts w:ascii="Times New Roman" w:eastAsia="Times New Roman" w:hAnsi="Times New Roman" w:cs="Times New Roman"/>
          <w:spacing w:val="-1"/>
          <w:lang w:val="bg-BG"/>
        </w:rPr>
        <w:t>з</w:t>
      </w:r>
      <w:r w:rsidRPr="008A7065">
        <w:rPr>
          <w:rFonts w:ascii="Times New Roman" w:eastAsia="Times New Roman" w:hAnsi="Times New Roman" w:cs="Times New Roman"/>
          <w:lang w:val="bg-BG"/>
        </w:rPr>
        <w:t>ада</w:t>
      </w:r>
      <w:r w:rsidRPr="008A7065">
        <w:rPr>
          <w:rFonts w:ascii="Times New Roman" w:eastAsia="Times New Roman" w:hAnsi="Times New Roman" w:cs="Times New Roman"/>
          <w:spacing w:val="-1"/>
          <w:lang w:val="bg-BG"/>
        </w:rPr>
        <w:t>ч</w:t>
      </w:r>
      <w:r w:rsidRPr="008A7065">
        <w:rPr>
          <w:rFonts w:ascii="Times New Roman" w:eastAsia="Times New Roman" w:hAnsi="Times New Roman" w:cs="Times New Roman"/>
          <w:spacing w:val="-2"/>
          <w:lang w:val="bg-BG"/>
        </w:rPr>
        <w:t>и</w:t>
      </w:r>
      <w:r w:rsidRPr="008A7065">
        <w:rPr>
          <w:rFonts w:ascii="Times New Roman" w:eastAsia="Times New Roman" w:hAnsi="Times New Roman" w:cs="Times New Roman"/>
          <w:lang w:val="bg-BG"/>
        </w:rPr>
        <w:t xml:space="preserve">. </w:t>
      </w:r>
      <w:r w:rsidRPr="008A7065">
        <w:rPr>
          <w:rFonts w:ascii="Times New Roman" w:eastAsia="Times New Roman" w:hAnsi="Times New Roman" w:cs="Times New Roman"/>
          <w:spacing w:val="-2"/>
          <w:lang w:val="bg-BG"/>
        </w:rPr>
        <w:t>Д</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3"/>
          <w:lang w:val="bg-BG"/>
        </w:rPr>
        <w:t>з</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 xml:space="preserve">о е, </w:t>
      </w:r>
      <w:r w:rsidRPr="008A7065">
        <w:rPr>
          <w:rFonts w:ascii="Times New Roman" w:eastAsia="Times New Roman" w:hAnsi="Times New Roman" w:cs="Times New Roman"/>
          <w:spacing w:val="-3"/>
          <w:lang w:val="bg-BG"/>
        </w:rPr>
        <w:t>ч</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 xml:space="preserve"> </w:t>
      </w:r>
      <w:del w:id="73" w:author="GM" w:date="2025-11-24T14:24:00Z">
        <w:r w:rsidRPr="00CD3F48" w:rsidDel="002E3E33">
          <w:rPr>
            <w:rFonts w:ascii="Times New Roman" w:hAnsi="Times New Roman" w:cs="Times New Roman"/>
            <w:spacing w:val="-1"/>
          </w:rPr>
          <w:delText>Tofidence</w:delText>
        </w:r>
      </w:del>
      <w:ins w:id="74"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 xml:space="preserve"> </w:t>
      </w:r>
      <w:r w:rsidRPr="008A7065">
        <w:rPr>
          <w:rFonts w:ascii="Times New Roman" w:eastAsia="Times New Roman" w:hAnsi="Times New Roman" w:cs="Times New Roman"/>
          <w:spacing w:val="-1"/>
          <w:lang w:val="bg-BG"/>
        </w:rPr>
        <w:t>з</w:t>
      </w:r>
      <w:r w:rsidRPr="008A7065">
        <w:rPr>
          <w:rFonts w:ascii="Times New Roman" w:eastAsia="Times New Roman" w:hAnsi="Times New Roman" w:cs="Times New Roman"/>
          <w:lang w:val="bg-BG"/>
        </w:rPr>
        <w:t>аба</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я</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2"/>
          <w:lang w:val="bg-BG"/>
        </w:rPr>
        <w:t>у</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ре</w:t>
      </w:r>
      <w:r w:rsidRPr="008A7065">
        <w:rPr>
          <w:rFonts w:ascii="Times New Roman" w:eastAsia="Times New Roman" w:hAnsi="Times New Roman" w:cs="Times New Roman"/>
          <w:spacing w:val="1"/>
          <w:lang w:val="bg-BG"/>
        </w:rPr>
        <w:t>ж</w:t>
      </w:r>
      <w:r w:rsidRPr="008A7065">
        <w:rPr>
          <w:rFonts w:ascii="Times New Roman" w:eastAsia="Times New Roman" w:hAnsi="Times New Roman" w:cs="Times New Roman"/>
          <w:lang w:val="bg-BG"/>
        </w:rPr>
        <w:t>да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ето</w:t>
      </w:r>
      <w:r w:rsidRPr="008A7065">
        <w:rPr>
          <w:rFonts w:ascii="Times New Roman" w:eastAsia="Times New Roman" w:hAnsi="Times New Roman" w:cs="Times New Roman"/>
          <w:spacing w:val="-2"/>
          <w:lang w:val="bg-BG"/>
        </w:rPr>
        <w:t xml:space="preserve">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lang w:val="bg-BG"/>
        </w:rPr>
        <w:t>х</w:t>
      </w:r>
      <w:r w:rsidRPr="008A7065">
        <w:rPr>
          <w:rFonts w:ascii="Times New Roman" w:eastAsia="Times New Roman" w:hAnsi="Times New Roman" w:cs="Times New Roman"/>
          <w:spacing w:val="-2"/>
          <w:lang w:val="bg-BG"/>
        </w:rPr>
        <w:t>ру</w:t>
      </w:r>
      <w:r w:rsidRPr="008A7065">
        <w:rPr>
          <w:rFonts w:ascii="Times New Roman" w:eastAsia="Times New Roman" w:hAnsi="Times New Roman" w:cs="Times New Roman"/>
          <w:lang w:val="bg-BG"/>
        </w:rPr>
        <w:t>щ</w:t>
      </w:r>
      <w:r w:rsidRPr="008A7065">
        <w:rPr>
          <w:rFonts w:ascii="Times New Roman" w:eastAsia="Times New Roman" w:hAnsi="Times New Roman" w:cs="Times New Roman"/>
          <w:spacing w:val="-1"/>
          <w:lang w:val="bg-BG"/>
        </w:rPr>
        <w:t>я</w:t>
      </w:r>
      <w:r w:rsidRPr="008A7065">
        <w:rPr>
          <w:rFonts w:ascii="Times New Roman" w:eastAsia="Times New Roman" w:hAnsi="Times New Roman" w:cs="Times New Roman"/>
          <w:lang w:val="bg-BG"/>
        </w:rPr>
        <w:t>ла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lang w:val="bg-BG"/>
        </w:rPr>
        <w:t xml:space="preserve">и </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lang w:val="bg-BG"/>
        </w:rPr>
        <w:t>ост</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lang w:val="bg-BG"/>
        </w:rPr>
        <w:t xml:space="preserve">те, </w:t>
      </w:r>
      <w:r w:rsidRPr="008A7065">
        <w:rPr>
          <w:rFonts w:ascii="Times New Roman" w:eastAsia="Times New Roman" w:hAnsi="Times New Roman" w:cs="Times New Roman"/>
          <w:spacing w:val="-1"/>
          <w:lang w:val="bg-BG"/>
        </w:rPr>
        <w:t>п</w:t>
      </w:r>
      <w:r w:rsidRPr="008A7065">
        <w:rPr>
          <w:rFonts w:ascii="Times New Roman" w:eastAsia="Times New Roman" w:hAnsi="Times New Roman" w:cs="Times New Roman"/>
          <w:spacing w:val="-2"/>
          <w:lang w:val="bg-BG"/>
        </w:rPr>
        <w:t>р</w:t>
      </w:r>
      <w:r w:rsidRPr="008A7065">
        <w:rPr>
          <w:rFonts w:ascii="Times New Roman" w:eastAsia="Times New Roman" w:hAnsi="Times New Roman" w:cs="Times New Roman"/>
          <w:lang w:val="bg-BG"/>
        </w:rPr>
        <w:t>ед</w:t>
      </w:r>
      <w:r w:rsidRPr="008A7065">
        <w:rPr>
          <w:rFonts w:ascii="Times New Roman" w:eastAsia="Times New Roman" w:hAnsi="Times New Roman" w:cs="Times New Roman"/>
          <w:spacing w:val="-1"/>
          <w:lang w:val="bg-BG"/>
        </w:rPr>
        <w:t>из</w:t>
      </w:r>
      <w:r w:rsidRPr="008A7065">
        <w:rPr>
          <w:rFonts w:ascii="Times New Roman" w:eastAsia="Times New Roman" w:hAnsi="Times New Roman" w:cs="Times New Roman"/>
          <w:spacing w:val="-3"/>
          <w:lang w:val="bg-BG"/>
        </w:rPr>
        <w:t>в</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spacing w:val="1"/>
          <w:lang w:val="bg-BG"/>
        </w:rPr>
        <w:t>к</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 xml:space="preserve">о от </w:t>
      </w:r>
      <w:r w:rsidRPr="008A7065">
        <w:rPr>
          <w:rFonts w:ascii="Times New Roman" w:eastAsia="Times New Roman" w:hAnsi="Times New Roman" w:cs="Times New Roman"/>
          <w:spacing w:val="-1"/>
          <w:lang w:val="bg-BG"/>
        </w:rPr>
        <w:t>з</w:t>
      </w:r>
      <w:r w:rsidRPr="008A7065">
        <w:rPr>
          <w:rFonts w:ascii="Times New Roman" w:eastAsia="Times New Roman" w:hAnsi="Times New Roman" w:cs="Times New Roman"/>
          <w:spacing w:val="-2"/>
          <w:lang w:val="bg-BG"/>
        </w:rPr>
        <w:t>а</w:t>
      </w:r>
      <w:r w:rsidRPr="008A7065">
        <w:rPr>
          <w:rFonts w:ascii="Times New Roman" w:eastAsia="Times New Roman" w:hAnsi="Times New Roman" w:cs="Times New Roman"/>
          <w:lang w:val="bg-BG"/>
        </w:rPr>
        <w:t>бол</w:t>
      </w:r>
      <w:r w:rsidRPr="008A7065">
        <w:rPr>
          <w:rFonts w:ascii="Times New Roman" w:eastAsia="Times New Roman" w:hAnsi="Times New Roman" w:cs="Times New Roman"/>
          <w:spacing w:val="-1"/>
          <w:lang w:val="bg-BG"/>
        </w:rPr>
        <w:t>яв</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ето, и</w:t>
      </w:r>
      <w:r w:rsidRPr="008A7065">
        <w:rPr>
          <w:rFonts w:ascii="Times New Roman" w:eastAsia="Times New Roman" w:hAnsi="Times New Roman" w:cs="Times New Roman"/>
          <w:spacing w:val="-3"/>
          <w:lang w:val="bg-BG"/>
        </w:rPr>
        <w:t xml:space="preserve"> </w:t>
      </w:r>
      <w:r w:rsidRPr="008A7065">
        <w:rPr>
          <w:rFonts w:ascii="Times New Roman" w:eastAsia="Times New Roman" w:hAnsi="Times New Roman" w:cs="Times New Roman"/>
          <w:spacing w:val="-1"/>
          <w:lang w:val="bg-BG"/>
        </w:rPr>
        <w:t>п</w:t>
      </w:r>
      <w:r w:rsidRPr="008A7065">
        <w:rPr>
          <w:rFonts w:ascii="Times New Roman" w:eastAsia="Times New Roman" w:hAnsi="Times New Roman" w:cs="Times New Roman"/>
          <w:lang w:val="bg-BG"/>
        </w:rPr>
        <w:t>одобр</w:t>
      </w:r>
      <w:r w:rsidRPr="008A7065">
        <w:rPr>
          <w:rFonts w:ascii="Times New Roman" w:eastAsia="Times New Roman" w:hAnsi="Times New Roman" w:cs="Times New Roman"/>
          <w:spacing w:val="-1"/>
          <w:lang w:val="bg-BG"/>
        </w:rPr>
        <w:t>яв</w:t>
      </w:r>
      <w:r w:rsidRPr="008A7065">
        <w:rPr>
          <w:rFonts w:ascii="Times New Roman" w:eastAsia="Times New Roman" w:hAnsi="Times New Roman" w:cs="Times New Roman"/>
          <w:lang w:val="bg-BG"/>
        </w:rPr>
        <w:t xml:space="preserve">а </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spacing w:val="1"/>
          <w:lang w:val="bg-BG"/>
        </w:rPr>
        <w:t>ъ</w:t>
      </w:r>
      <w:r w:rsidRPr="008A7065">
        <w:rPr>
          <w:rFonts w:ascii="Times New Roman" w:eastAsia="Times New Roman" w:hAnsi="Times New Roman" w:cs="Times New Roman"/>
          <w:spacing w:val="-1"/>
          <w:lang w:val="bg-BG"/>
        </w:rPr>
        <w:t>зм</w:t>
      </w:r>
      <w:r w:rsidRPr="008A7065">
        <w:rPr>
          <w:rFonts w:ascii="Times New Roman" w:eastAsia="Times New Roman" w:hAnsi="Times New Roman" w:cs="Times New Roman"/>
          <w:lang w:val="bg-BG"/>
        </w:rPr>
        <w:t>о</w:t>
      </w:r>
      <w:r w:rsidRPr="008A7065">
        <w:rPr>
          <w:rFonts w:ascii="Times New Roman" w:eastAsia="Times New Roman" w:hAnsi="Times New Roman" w:cs="Times New Roman"/>
          <w:spacing w:val="1"/>
          <w:lang w:val="bg-BG"/>
        </w:rPr>
        <w:t>ж</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ост</w:t>
      </w:r>
      <w:r w:rsidRPr="008A7065">
        <w:rPr>
          <w:rFonts w:ascii="Times New Roman" w:eastAsia="Times New Roman" w:hAnsi="Times New Roman" w:cs="Times New Roman"/>
          <w:spacing w:val="-3"/>
          <w:lang w:val="bg-BG"/>
        </w:rPr>
        <w:t>т</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и да</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извъ</w:t>
      </w:r>
      <w:r w:rsidRPr="008A7065">
        <w:rPr>
          <w:rFonts w:ascii="Times New Roman" w:eastAsia="Times New Roman" w:hAnsi="Times New Roman" w:cs="Times New Roman"/>
          <w:lang w:val="bg-BG"/>
        </w:rPr>
        <w:t>рш</w:t>
      </w:r>
      <w:r w:rsidRPr="008A7065">
        <w:rPr>
          <w:rFonts w:ascii="Times New Roman" w:eastAsia="Times New Roman" w:hAnsi="Times New Roman" w:cs="Times New Roman"/>
          <w:spacing w:val="-1"/>
          <w:lang w:val="bg-BG"/>
        </w:rPr>
        <w:t>в</w:t>
      </w:r>
      <w:r w:rsidRPr="008A7065">
        <w:rPr>
          <w:rFonts w:ascii="Times New Roman" w:eastAsia="Times New Roman" w:hAnsi="Times New Roman" w:cs="Times New Roman"/>
          <w:lang w:val="bg-BG"/>
        </w:rPr>
        <w:t>а</w:t>
      </w:r>
      <w:r w:rsidRPr="008A7065">
        <w:rPr>
          <w:rFonts w:ascii="Times New Roman" w:eastAsia="Times New Roman" w:hAnsi="Times New Roman" w:cs="Times New Roman"/>
          <w:spacing w:val="-1"/>
          <w:lang w:val="bg-BG"/>
        </w:rPr>
        <w:t>т</w:t>
      </w:r>
      <w:r w:rsidRPr="008A7065">
        <w:rPr>
          <w:rFonts w:ascii="Times New Roman" w:eastAsia="Times New Roman" w:hAnsi="Times New Roman" w:cs="Times New Roman"/>
          <w:lang w:val="bg-BG"/>
        </w:rPr>
        <w:t>е</w:t>
      </w:r>
      <w:r w:rsidRPr="008A7065">
        <w:rPr>
          <w:rFonts w:ascii="Times New Roman" w:eastAsia="Times New Roman" w:hAnsi="Times New Roman" w:cs="Times New Roman"/>
          <w:spacing w:val="1"/>
          <w:lang w:val="bg-BG"/>
        </w:rPr>
        <w:t xml:space="preserve"> </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ор</w:t>
      </w:r>
      <w:r w:rsidRPr="008A7065">
        <w:rPr>
          <w:rFonts w:ascii="Times New Roman" w:eastAsia="Times New Roman" w:hAnsi="Times New Roman" w:cs="Times New Roman"/>
          <w:spacing w:val="-1"/>
          <w:lang w:val="bg-BG"/>
        </w:rPr>
        <w:t>м</w:t>
      </w:r>
      <w:r w:rsidRPr="008A7065">
        <w:rPr>
          <w:rFonts w:ascii="Times New Roman" w:eastAsia="Times New Roman" w:hAnsi="Times New Roman" w:cs="Times New Roman"/>
          <w:spacing w:val="-2"/>
          <w:lang w:val="bg-BG"/>
        </w:rPr>
        <w:t>а</w:t>
      </w:r>
      <w:r w:rsidRPr="008A7065">
        <w:rPr>
          <w:rFonts w:ascii="Times New Roman" w:eastAsia="Times New Roman" w:hAnsi="Times New Roman" w:cs="Times New Roman"/>
          <w:lang w:val="bg-BG"/>
        </w:rPr>
        <w:t>л</w:t>
      </w:r>
      <w:r w:rsidRPr="008A7065">
        <w:rPr>
          <w:rFonts w:ascii="Times New Roman" w:eastAsia="Times New Roman" w:hAnsi="Times New Roman" w:cs="Times New Roman"/>
          <w:spacing w:val="-1"/>
          <w:lang w:val="bg-BG"/>
        </w:rPr>
        <w:t>н</w:t>
      </w:r>
      <w:r w:rsidRPr="008A7065">
        <w:rPr>
          <w:rFonts w:ascii="Times New Roman" w:eastAsia="Times New Roman" w:hAnsi="Times New Roman" w:cs="Times New Roman"/>
          <w:lang w:val="bg-BG"/>
        </w:rPr>
        <w:t xml:space="preserve">и </w:t>
      </w:r>
      <w:r w:rsidRPr="008A7065">
        <w:rPr>
          <w:rFonts w:ascii="Times New Roman" w:eastAsia="Times New Roman" w:hAnsi="Times New Roman" w:cs="Times New Roman"/>
          <w:spacing w:val="-2"/>
          <w:lang w:val="bg-BG"/>
        </w:rPr>
        <w:t>е</w:t>
      </w:r>
      <w:r w:rsidRPr="008A7065">
        <w:rPr>
          <w:rFonts w:ascii="Times New Roman" w:eastAsia="Times New Roman" w:hAnsi="Times New Roman" w:cs="Times New Roman"/>
          <w:spacing w:val="1"/>
          <w:lang w:val="bg-BG"/>
        </w:rPr>
        <w:t>ж</w:t>
      </w:r>
      <w:r w:rsidRPr="008A7065">
        <w:rPr>
          <w:rFonts w:ascii="Times New Roman" w:eastAsia="Times New Roman" w:hAnsi="Times New Roman" w:cs="Times New Roman"/>
          <w:lang w:val="bg-BG"/>
        </w:rPr>
        <w:t>ед</w:t>
      </w:r>
      <w:r w:rsidRPr="008A7065">
        <w:rPr>
          <w:rFonts w:ascii="Times New Roman" w:eastAsia="Times New Roman" w:hAnsi="Times New Roman" w:cs="Times New Roman"/>
          <w:spacing w:val="-3"/>
          <w:lang w:val="bg-BG"/>
        </w:rPr>
        <w:t>н</w:t>
      </w:r>
      <w:r w:rsidRPr="008A7065">
        <w:rPr>
          <w:rFonts w:ascii="Times New Roman" w:eastAsia="Times New Roman" w:hAnsi="Times New Roman" w:cs="Times New Roman"/>
          <w:spacing w:val="-2"/>
          <w:lang w:val="bg-BG"/>
        </w:rPr>
        <w:t>е</w:t>
      </w:r>
      <w:r w:rsidRPr="008A7065">
        <w:rPr>
          <w:rFonts w:ascii="Times New Roman" w:eastAsia="Times New Roman" w:hAnsi="Times New Roman" w:cs="Times New Roman"/>
          <w:spacing w:val="-1"/>
          <w:lang w:val="bg-BG"/>
        </w:rPr>
        <w:t>вн</w:t>
      </w:r>
      <w:r w:rsidRPr="008A7065">
        <w:rPr>
          <w:rFonts w:ascii="Times New Roman" w:eastAsia="Times New Roman" w:hAnsi="Times New Roman" w:cs="Times New Roman"/>
          <w:lang w:val="bg-BG"/>
        </w:rPr>
        <w:t>и де</w:t>
      </w:r>
      <w:r w:rsidRPr="008A7065">
        <w:rPr>
          <w:rFonts w:ascii="Times New Roman" w:eastAsia="Times New Roman" w:hAnsi="Times New Roman" w:cs="Times New Roman"/>
          <w:spacing w:val="-1"/>
          <w:lang w:val="bg-BG"/>
        </w:rPr>
        <w:t>йн</w:t>
      </w:r>
      <w:r w:rsidRPr="008A7065">
        <w:rPr>
          <w:rFonts w:ascii="Times New Roman" w:eastAsia="Times New Roman" w:hAnsi="Times New Roman" w:cs="Times New Roman"/>
          <w:lang w:val="bg-BG"/>
        </w:rPr>
        <w:t>ост</w:t>
      </w:r>
      <w:r w:rsidRPr="008A7065">
        <w:rPr>
          <w:rFonts w:ascii="Times New Roman" w:eastAsia="Times New Roman" w:hAnsi="Times New Roman" w:cs="Times New Roman"/>
          <w:spacing w:val="-1"/>
          <w:lang w:val="bg-BG"/>
        </w:rPr>
        <w:t>и</w:t>
      </w:r>
      <w:r w:rsidRPr="008A7065">
        <w:rPr>
          <w:rFonts w:ascii="Times New Roman" w:eastAsia="Times New Roman" w:hAnsi="Times New Roman" w:cs="Times New Roman"/>
          <w:lang w:val="bg-BG"/>
        </w:rPr>
        <w:t>.</w:t>
      </w:r>
    </w:p>
    <w:p w14:paraId="567A5C50" w14:textId="77777777" w:rsidR="00CF6888" w:rsidRPr="00B75867" w:rsidRDefault="00CF6888" w:rsidP="001E1CBD">
      <w:pPr>
        <w:spacing w:after="0" w:line="240" w:lineRule="auto"/>
        <w:rPr>
          <w:rFonts w:ascii="Times New Roman" w:hAnsi="Times New Roman" w:cs="Times New Roman"/>
          <w:lang w:val="bg-BG"/>
        </w:rPr>
      </w:pPr>
    </w:p>
    <w:p w14:paraId="2F344E84" w14:textId="40916CBC" w:rsidR="00CF6888" w:rsidRPr="008A7065" w:rsidRDefault="00CF6888" w:rsidP="001E1CBD">
      <w:pPr>
        <w:pStyle w:val="Listenabsatz"/>
        <w:numPr>
          <w:ilvl w:val="0"/>
          <w:numId w:val="11"/>
        </w:numPr>
        <w:tabs>
          <w:tab w:val="clear" w:pos="567"/>
          <w:tab w:val="left" w:pos="9090"/>
        </w:tabs>
        <w:spacing w:line="240" w:lineRule="auto"/>
        <w:ind w:left="567" w:right="-30" w:hanging="567"/>
        <w:rPr>
          <w:lang w:val="bg-BG"/>
        </w:rPr>
      </w:pPr>
      <w:del w:id="75" w:author="GM" w:date="2025-11-24T14:24:00Z">
        <w:r w:rsidRPr="00B75867" w:rsidDel="002E3E33">
          <w:rPr>
            <w:b/>
            <w:bCs/>
            <w:spacing w:val="-1"/>
          </w:rPr>
          <w:delText>Tofidence</w:delText>
        </w:r>
      </w:del>
      <w:ins w:id="76" w:author="GM" w:date="2025-11-24T16:29:00Z">
        <w:r w:rsidR="00D85196">
          <w:rPr>
            <w:b/>
            <w:bCs/>
            <w:spacing w:val="-1"/>
          </w:rPr>
          <w:t>Tocilizumab STADA</w:t>
        </w:r>
      </w:ins>
      <w:r>
        <w:rPr>
          <w:spacing w:val="-1"/>
          <w:lang w:val="bg-BG"/>
        </w:rPr>
        <w:t xml:space="preserve"> </w:t>
      </w:r>
      <w:r w:rsidRPr="008A7065">
        <w:rPr>
          <w:b/>
          <w:bCs/>
          <w:spacing w:val="-2"/>
          <w:lang w:val="bg-BG"/>
        </w:rPr>
        <w:t>с</w:t>
      </w:r>
      <w:r w:rsidRPr="008A7065">
        <w:rPr>
          <w:b/>
          <w:bCs/>
          <w:lang w:val="bg-BG"/>
        </w:rPr>
        <w:t>е</w:t>
      </w:r>
      <w:r w:rsidRPr="008A7065">
        <w:rPr>
          <w:b/>
          <w:bCs/>
          <w:spacing w:val="1"/>
          <w:lang w:val="bg-BG"/>
        </w:rPr>
        <w:t xml:space="preserve"> </w:t>
      </w:r>
      <w:r w:rsidRPr="008A7065">
        <w:rPr>
          <w:b/>
          <w:bCs/>
          <w:lang w:val="bg-BG"/>
        </w:rPr>
        <w:t>изп</w:t>
      </w:r>
      <w:r w:rsidRPr="008A7065">
        <w:rPr>
          <w:b/>
          <w:bCs/>
          <w:spacing w:val="-2"/>
          <w:lang w:val="bg-BG"/>
        </w:rPr>
        <w:t>о</w:t>
      </w:r>
      <w:r w:rsidRPr="008A7065">
        <w:rPr>
          <w:b/>
          <w:bCs/>
          <w:spacing w:val="1"/>
          <w:lang w:val="bg-BG"/>
        </w:rPr>
        <w:t>л</w:t>
      </w:r>
      <w:r w:rsidRPr="008A7065">
        <w:rPr>
          <w:b/>
          <w:bCs/>
          <w:spacing w:val="-2"/>
          <w:lang w:val="bg-BG"/>
        </w:rPr>
        <w:t>з</w:t>
      </w:r>
      <w:r w:rsidRPr="008A7065">
        <w:rPr>
          <w:b/>
          <w:bCs/>
          <w:spacing w:val="1"/>
          <w:lang w:val="bg-BG"/>
        </w:rPr>
        <w:t>в</w:t>
      </w:r>
      <w:r w:rsidRPr="008A7065">
        <w:rPr>
          <w:b/>
          <w:bCs/>
          <w:lang w:val="bg-BG"/>
        </w:rPr>
        <w:t xml:space="preserve">а </w:t>
      </w:r>
      <w:r w:rsidRPr="008A7065">
        <w:rPr>
          <w:b/>
          <w:bCs/>
          <w:spacing w:val="-2"/>
          <w:lang w:val="bg-BG"/>
        </w:rPr>
        <w:t>з</w:t>
      </w:r>
      <w:r w:rsidRPr="008A7065">
        <w:rPr>
          <w:b/>
          <w:bCs/>
          <w:lang w:val="bg-BG"/>
        </w:rPr>
        <w:t xml:space="preserve">а </w:t>
      </w:r>
      <w:r w:rsidRPr="008A7065">
        <w:rPr>
          <w:b/>
          <w:bCs/>
          <w:spacing w:val="1"/>
          <w:lang w:val="bg-BG"/>
        </w:rPr>
        <w:t>л</w:t>
      </w:r>
      <w:r w:rsidRPr="008A7065">
        <w:rPr>
          <w:b/>
          <w:bCs/>
          <w:lang w:val="bg-BG"/>
        </w:rPr>
        <w:t>е</w:t>
      </w:r>
      <w:r w:rsidRPr="008A7065">
        <w:rPr>
          <w:b/>
          <w:bCs/>
          <w:spacing w:val="-2"/>
          <w:lang w:val="bg-BG"/>
        </w:rPr>
        <w:t>ч</w:t>
      </w:r>
      <w:r w:rsidRPr="008A7065">
        <w:rPr>
          <w:b/>
          <w:bCs/>
          <w:lang w:val="bg-BG"/>
        </w:rPr>
        <w:t>ение</w:t>
      </w:r>
      <w:r w:rsidRPr="008A7065">
        <w:rPr>
          <w:b/>
          <w:bCs/>
          <w:spacing w:val="-2"/>
          <w:lang w:val="bg-BG"/>
        </w:rPr>
        <w:t xml:space="preserve"> </w:t>
      </w:r>
      <w:r w:rsidRPr="008A7065">
        <w:rPr>
          <w:b/>
          <w:bCs/>
          <w:lang w:val="bg-BG"/>
        </w:rPr>
        <w:t xml:space="preserve">на </w:t>
      </w:r>
      <w:r w:rsidRPr="008A7065">
        <w:rPr>
          <w:b/>
          <w:bCs/>
          <w:spacing w:val="-2"/>
          <w:lang w:val="bg-BG"/>
        </w:rPr>
        <w:t>в</w:t>
      </w:r>
      <w:r w:rsidRPr="008A7065">
        <w:rPr>
          <w:b/>
          <w:bCs/>
          <w:spacing w:val="1"/>
          <w:lang w:val="bg-BG"/>
        </w:rPr>
        <w:t>ъ</w:t>
      </w:r>
      <w:r w:rsidRPr="008A7065">
        <w:rPr>
          <w:b/>
          <w:bCs/>
          <w:lang w:val="bg-BG"/>
        </w:rPr>
        <w:t>зр</w:t>
      </w:r>
      <w:r w:rsidRPr="008A7065">
        <w:rPr>
          <w:b/>
          <w:bCs/>
          <w:spacing w:val="-2"/>
          <w:lang w:val="bg-BG"/>
        </w:rPr>
        <w:t>а</w:t>
      </w:r>
      <w:r w:rsidRPr="008A7065">
        <w:rPr>
          <w:b/>
          <w:bCs/>
          <w:lang w:val="bg-BG"/>
        </w:rPr>
        <w:t>стни</w:t>
      </w:r>
      <w:r w:rsidRPr="008A7065">
        <w:rPr>
          <w:b/>
          <w:bCs/>
          <w:spacing w:val="-2"/>
          <w:lang w:val="bg-BG"/>
        </w:rPr>
        <w:t xml:space="preserve"> </w:t>
      </w:r>
      <w:r w:rsidRPr="008A7065">
        <w:rPr>
          <w:lang w:val="bg-BG"/>
        </w:rPr>
        <w:t>с</w:t>
      </w:r>
      <w:r w:rsidRPr="008A7065">
        <w:rPr>
          <w:spacing w:val="1"/>
          <w:lang w:val="bg-BG"/>
        </w:rPr>
        <w:t xml:space="preserve"> </w:t>
      </w:r>
      <w:r w:rsidRPr="008A7065">
        <w:rPr>
          <w:spacing w:val="-2"/>
          <w:lang w:val="bg-BG"/>
        </w:rPr>
        <w:t>у</w:t>
      </w:r>
      <w:r w:rsidRPr="008A7065">
        <w:rPr>
          <w:spacing w:val="-1"/>
          <w:lang w:val="bg-BG"/>
        </w:rPr>
        <w:t>м</w:t>
      </w:r>
      <w:r w:rsidRPr="008A7065">
        <w:rPr>
          <w:lang w:val="bg-BG"/>
        </w:rPr>
        <w:t>ерен до т</w:t>
      </w:r>
      <w:r w:rsidRPr="008A7065">
        <w:rPr>
          <w:spacing w:val="-2"/>
          <w:lang w:val="bg-BG"/>
        </w:rPr>
        <w:t>е</w:t>
      </w:r>
      <w:r w:rsidRPr="008A7065">
        <w:rPr>
          <w:spacing w:val="1"/>
          <w:lang w:val="bg-BG"/>
        </w:rPr>
        <w:t>ж</w:t>
      </w:r>
      <w:r w:rsidRPr="008A7065">
        <w:rPr>
          <w:spacing w:val="-1"/>
          <w:lang w:val="bg-BG"/>
        </w:rPr>
        <w:t>ъ</w:t>
      </w:r>
      <w:r w:rsidRPr="008A7065">
        <w:rPr>
          <w:lang w:val="bg-BG"/>
        </w:rPr>
        <w:t>к</w:t>
      </w:r>
      <w:r w:rsidRPr="008A7065">
        <w:rPr>
          <w:spacing w:val="1"/>
          <w:lang w:val="bg-BG"/>
        </w:rPr>
        <w:t xml:space="preserve"> </w:t>
      </w:r>
      <w:r w:rsidRPr="008A7065">
        <w:rPr>
          <w:spacing w:val="-2"/>
          <w:lang w:val="bg-BG"/>
        </w:rPr>
        <w:t>а</w:t>
      </w:r>
      <w:r w:rsidRPr="008A7065">
        <w:rPr>
          <w:spacing w:val="1"/>
          <w:lang w:val="bg-BG"/>
        </w:rPr>
        <w:t>к</w:t>
      </w:r>
      <w:r w:rsidRPr="008A7065">
        <w:rPr>
          <w:lang w:val="bg-BG"/>
        </w:rPr>
        <w:t>т</w:t>
      </w:r>
      <w:r w:rsidRPr="008A7065">
        <w:rPr>
          <w:spacing w:val="-1"/>
          <w:lang w:val="bg-BG"/>
        </w:rPr>
        <w:t>ив</w:t>
      </w:r>
      <w:r w:rsidRPr="008A7065">
        <w:rPr>
          <w:spacing w:val="-2"/>
          <w:lang w:val="bg-BG"/>
        </w:rPr>
        <w:t>е</w:t>
      </w:r>
      <w:r w:rsidRPr="008A7065">
        <w:rPr>
          <w:lang w:val="bg-BG"/>
        </w:rPr>
        <w:t>н ре</w:t>
      </w:r>
      <w:r w:rsidRPr="008A7065">
        <w:rPr>
          <w:spacing w:val="-1"/>
          <w:lang w:val="bg-BG"/>
        </w:rPr>
        <w:t>вм</w:t>
      </w:r>
      <w:r w:rsidRPr="008A7065">
        <w:rPr>
          <w:lang w:val="bg-BG"/>
        </w:rPr>
        <w:t>ато</w:t>
      </w:r>
      <w:r w:rsidRPr="008A7065">
        <w:rPr>
          <w:spacing w:val="-1"/>
          <w:lang w:val="bg-BG"/>
        </w:rPr>
        <w:t>и</w:t>
      </w:r>
      <w:r w:rsidRPr="008A7065">
        <w:rPr>
          <w:lang w:val="bg-BG"/>
        </w:rPr>
        <w:t>ден</w:t>
      </w:r>
      <w:r w:rsidRPr="008A7065">
        <w:rPr>
          <w:spacing w:val="-3"/>
          <w:lang w:val="bg-BG"/>
        </w:rPr>
        <w:t xml:space="preserve"> </w:t>
      </w:r>
      <w:r w:rsidRPr="008A7065">
        <w:rPr>
          <w:lang w:val="bg-BG"/>
        </w:rPr>
        <w:t>артр</w:t>
      </w:r>
      <w:r w:rsidRPr="008A7065">
        <w:rPr>
          <w:spacing w:val="-1"/>
          <w:lang w:val="bg-BG"/>
        </w:rPr>
        <w:t>и</w:t>
      </w:r>
      <w:r w:rsidRPr="008A7065">
        <w:rPr>
          <w:lang w:val="bg-BG"/>
        </w:rPr>
        <w:t xml:space="preserve">т </w:t>
      </w:r>
      <w:r w:rsidRPr="008A7065">
        <w:rPr>
          <w:spacing w:val="1"/>
          <w:lang w:val="bg-BG"/>
        </w:rPr>
        <w:t>(</w:t>
      </w:r>
      <w:r w:rsidRPr="008A7065">
        <w:rPr>
          <w:lang w:val="bg-BG"/>
        </w:rPr>
        <w:t>Р</w:t>
      </w:r>
      <w:r w:rsidRPr="008A7065">
        <w:rPr>
          <w:spacing w:val="-3"/>
          <w:lang w:val="bg-BG"/>
        </w:rPr>
        <w:t>А</w:t>
      </w:r>
      <w:r w:rsidRPr="008A7065">
        <w:rPr>
          <w:spacing w:val="1"/>
          <w:lang w:val="bg-BG"/>
        </w:rPr>
        <w:t>)</w:t>
      </w:r>
      <w:r w:rsidRPr="008A7065">
        <w:rPr>
          <w:lang w:val="bg-BG"/>
        </w:rPr>
        <w:t>,</w:t>
      </w:r>
      <w:r w:rsidRPr="008A7065">
        <w:rPr>
          <w:spacing w:val="-2"/>
          <w:lang w:val="bg-BG"/>
        </w:rPr>
        <w:t xml:space="preserve"> </w:t>
      </w:r>
      <w:r w:rsidRPr="008A7065">
        <w:rPr>
          <w:lang w:val="bg-BG"/>
        </w:rPr>
        <w:t>а</w:t>
      </w:r>
      <w:r w:rsidRPr="008A7065">
        <w:rPr>
          <w:spacing w:val="-1"/>
          <w:lang w:val="bg-BG"/>
        </w:rPr>
        <w:t>в</w:t>
      </w:r>
      <w:r w:rsidRPr="008A7065">
        <w:rPr>
          <w:lang w:val="bg-BG"/>
        </w:rPr>
        <w:t>то</w:t>
      </w:r>
      <w:r w:rsidRPr="008A7065">
        <w:rPr>
          <w:spacing w:val="-1"/>
          <w:lang w:val="bg-BG"/>
        </w:rPr>
        <w:t>им</w:t>
      </w:r>
      <w:r w:rsidRPr="008A7065">
        <w:rPr>
          <w:spacing w:val="-2"/>
          <w:lang w:val="bg-BG"/>
        </w:rPr>
        <w:t>у</w:t>
      </w:r>
      <w:r w:rsidRPr="008A7065">
        <w:rPr>
          <w:spacing w:val="-1"/>
          <w:lang w:val="bg-BG"/>
        </w:rPr>
        <w:t>нн</w:t>
      </w:r>
      <w:r w:rsidRPr="008A7065">
        <w:rPr>
          <w:lang w:val="bg-BG"/>
        </w:rPr>
        <w:t xml:space="preserve">о </w:t>
      </w:r>
      <w:r w:rsidRPr="008A7065">
        <w:rPr>
          <w:spacing w:val="-1"/>
          <w:lang w:val="bg-BG"/>
        </w:rPr>
        <w:t>з</w:t>
      </w:r>
      <w:r w:rsidRPr="008A7065">
        <w:rPr>
          <w:lang w:val="bg-BG"/>
        </w:rPr>
        <w:t>абол</w:t>
      </w:r>
      <w:r w:rsidRPr="008A7065">
        <w:rPr>
          <w:spacing w:val="-1"/>
          <w:lang w:val="bg-BG"/>
        </w:rPr>
        <w:t>яв</w:t>
      </w:r>
      <w:r w:rsidRPr="008A7065">
        <w:rPr>
          <w:lang w:val="bg-BG"/>
        </w:rPr>
        <w:t>а</w:t>
      </w:r>
      <w:r w:rsidRPr="008A7065">
        <w:rPr>
          <w:spacing w:val="-1"/>
          <w:lang w:val="bg-BG"/>
        </w:rPr>
        <w:t>н</w:t>
      </w:r>
      <w:r w:rsidRPr="008A7065">
        <w:rPr>
          <w:lang w:val="bg-BG"/>
        </w:rPr>
        <w:t>е,</w:t>
      </w:r>
      <w:r w:rsidRPr="008A7065">
        <w:rPr>
          <w:spacing w:val="-2"/>
          <w:lang w:val="bg-BG"/>
        </w:rPr>
        <w:t xml:space="preserve"> </w:t>
      </w:r>
      <w:r w:rsidRPr="008A7065">
        <w:rPr>
          <w:lang w:val="bg-BG"/>
        </w:rPr>
        <w:t>а</w:t>
      </w:r>
      <w:r w:rsidRPr="008A7065">
        <w:rPr>
          <w:spacing w:val="1"/>
          <w:lang w:val="bg-BG"/>
        </w:rPr>
        <w:t>к</w:t>
      </w:r>
      <w:r w:rsidRPr="008A7065">
        <w:rPr>
          <w:lang w:val="bg-BG"/>
        </w:rPr>
        <w:t xml:space="preserve">о </w:t>
      </w:r>
      <w:r w:rsidRPr="008A7065">
        <w:rPr>
          <w:spacing w:val="-1"/>
          <w:lang w:val="bg-BG"/>
        </w:rPr>
        <w:t>п</w:t>
      </w:r>
      <w:r w:rsidRPr="008A7065">
        <w:rPr>
          <w:lang w:val="bg-BG"/>
        </w:rPr>
        <w:t>р</w:t>
      </w:r>
      <w:r w:rsidRPr="008A7065">
        <w:rPr>
          <w:spacing w:val="-2"/>
          <w:lang w:val="bg-BG"/>
        </w:rPr>
        <w:t>е</w:t>
      </w:r>
      <w:r w:rsidRPr="008A7065">
        <w:rPr>
          <w:lang w:val="bg-BG"/>
        </w:rPr>
        <w:t>дход</w:t>
      </w:r>
      <w:r w:rsidRPr="008A7065">
        <w:rPr>
          <w:spacing w:val="-1"/>
          <w:lang w:val="bg-BG"/>
        </w:rPr>
        <w:t>ни</w:t>
      </w:r>
      <w:r w:rsidRPr="008A7065">
        <w:rPr>
          <w:spacing w:val="-3"/>
          <w:lang w:val="bg-BG"/>
        </w:rPr>
        <w:t>т</w:t>
      </w:r>
      <w:r w:rsidRPr="008A7065">
        <w:rPr>
          <w:lang w:val="bg-BG"/>
        </w:rPr>
        <w:t>е</w:t>
      </w:r>
      <w:r w:rsidRPr="008A7065">
        <w:rPr>
          <w:spacing w:val="1"/>
          <w:lang w:val="bg-BG"/>
        </w:rPr>
        <w:t xml:space="preserve"> </w:t>
      </w:r>
      <w:r w:rsidRPr="008A7065">
        <w:rPr>
          <w:lang w:val="bg-BG"/>
        </w:rPr>
        <w:t>ле</w:t>
      </w:r>
      <w:r w:rsidRPr="008A7065">
        <w:rPr>
          <w:spacing w:val="-1"/>
          <w:lang w:val="bg-BG"/>
        </w:rPr>
        <w:t>ч</w:t>
      </w:r>
      <w:r w:rsidRPr="008A7065">
        <w:rPr>
          <w:lang w:val="bg-BG"/>
        </w:rPr>
        <w:t>е</w:t>
      </w:r>
      <w:r w:rsidRPr="008A7065">
        <w:rPr>
          <w:spacing w:val="-1"/>
          <w:lang w:val="bg-BG"/>
        </w:rPr>
        <w:t>ни</w:t>
      </w:r>
      <w:r w:rsidRPr="008A7065">
        <w:rPr>
          <w:lang w:val="bg-BG"/>
        </w:rPr>
        <w:t>я</w:t>
      </w:r>
      <w:r w:rsidRPr="008A7065">
        <w:rPr>
          <w:spacing w:val="-3"/>
          <w:lang w:val="bg-BG"/>
        </w:rPr>
        <w:t xml:space="preserve"> </w:t>
      </w:r>
      <w:r w:rsidRPr="008A7065">
        <w:rPr>
          <w:spacing w:val="-1"/>
          <w:lang w:val="bg-BG"/>
        </w:rPr>
        <w:t>н</w:t>
      </w:r>
      <w:r w:rsidRPr="008A7065">
        <w:rPr>
          <w:lang w:val="bg-BG"/>
        </w:rPr>
        <w:t>е</w:t>
      </w:r>
      <w:r w:rsidRPr="008A7065">
        <w:rPr>
          <w:spacing w:val="1"/>
          <w:lang w:val="bg-BG"/>
        </w:rPr>
        <w:t xml:space="preserve"> </w:t>
      </w:r>
      <w:r w:rsidRPr="008A7065">
        <w:rPr>
          <w:lang w:val="bg-BG"/>
        </w:rPr>
        <w:t xml:space="preserve">са </w:t>
      </w:r>
      <w:r w:rsidRPr="008A7065">
        <w:rPr>
          <w:spacing w:val="-1"/>
          <w:lang w:val="bg-BG"/>
        </w:rPr>
        <w:t>п</w:t>
      </w:r>
      <w:r w:rsidRPr="008A7065">
        <w:rPr>
          <w:lang w:val="bg-BG"/>
        </w:rPr>
        <w:t>оде</w:t>
      </w:r>
      <w:r w:rsidRPr="008A7065">
        <w:rPr>
          <w:spacing w:val="-1"/>
          <w:lang w:val="bg-BG"/>
        </w:rPr>
        <w:t>й</w:t>
      </w:r>
      <w:r w:rsidRPr="008A7065">
        <w:rPr>
          <w:lang w:val="bg-BG"/>
        </w:rPr>
        <w:t>ст</w:t>
      </w:r>
      <w:r w:rsidRPr="008A7065">
        <w:rPr>
          <w:spacing w:val="-1"/>
          <w:lang w:val="bg-BG"/>
        </w:rPr>
        <w:t>в</w:t>
      </w:r>
      <w:r w:rsidRPr="008A7065">
        <w:rPr>
          <w:lang w:val="bg-BG"/>
        </w:rPr>
        <w:t>али</w:t>
      </w:r>
      <w:r w:rsidRPr="008A7065">
        <w:rPr>
          <w:spacing w:val="-3"/>
          <w:lang w:val="bg-BG"/>
        </w:rPr>
        <w:t xml:space="preserve"> </w:t>
      </w:r>
      <w:r w:rsidRPr="008A7065">
        <w:rPr>
          <w:lang w:val="bg-BG"/>
        </w:rPr>
        <w:t>доста</w:t>
      </w:r>
      <w:r w:rsidRPr="008A7065">
        <w:rPr>
          <w:spacing w:val="-3"/>
          <w:lang w:val="bg-BG"/>
        </w:rPr>
        <w:t>т</w:t>
      </w:r>
      <w:r w:rsidRPr="008A7065">
        <w:rPr>
          <w:spacing w:val="1"/>
          <w:lang w:val="bg-BG"/>
        </w:rPr>
        <w:t>ъ</w:t>
      </w:r>
      <w:r w:rsidRPr="008A7065">
        <w:rPr>
          <w:spacing w:val="-1"/>
          <w:lang w:val="bg-BG"/>
        </w:rPr>
        <w:t>чн</w:t>
      </w:r>
      <w:r w:rsidRPr="008A7065">
        <w:rPr>
          <w:lang w:val="bg-BG"/>
        </w:rPr>
        <w:t>о</w:t>
      </w:r>
      <w:r w:rsidRPr="008A7065">
        <w:rPr>
          <w:spacing w:val="-2"/>
          <w:lang w:val="bg-BG"/>
        </w:rPr>
        <w:t xml:space="preserve"> </w:t>
      </w:r>
      <w:r w:rsidRPr="008A7065">
        <w:rPr>
          <w:lang w:val="bg-BG"/>
        </w:rPr>
        <w:t>добре.</w:t>
      </w:r>
      <w:r w:rsidRPr="008A7065">
        <w:rPr>
          <w:spacing w:val="-3"/>
          <w:lang w:val="bg-BG"/>
        </w:rPr>
        <w:t xml:space="preserve"> </w:t>
      </w:r>
      <w:del w:id="77" w:author="GM" w:date="2025-11-24T14:24:00Z">
        <w:r w:rsidRPr="00CD3F48" w:rsidDel="002E3E33">
          <w:rPr>
            <w:spacing w:val="-1"/>
          </w:rPr>
          <w:delText>Tofidence</w:delText>
        </w:r>
      </w:del>
      <w:ins w:id="78" w:author="GM" w:date="2025-11-24T16:29:00Z">
        <w:r w:rsidR="00D85196">
          <w:rPr>
            <w:spacing w:val="-1"/>
          </w:rPr>
          <w:t>Tocilizumab STADA</w:t>
        </w:r>
      </w:ins>
      <w:r w:rsidRPr="008A7065">
        <w:rPr>
          <w:spacing w:val="1"/>
          <w:lang w:val="bg-BG"/>
        </w:rPr>
        <w:t xml:space="preserve"> </w:t>
      </w:r>
      <w:r w:rsidRPr="008A7065">
        <w:rPr>
          <w:spacing w:val="-2"/>
          <w:lang w:val="bg-BG"/>
        </w:rPr>
        <w:t>о</w:t>
      </w:r>
      <w:r w:rsidRPr="008A7065">
        <w:rPr>
          <w:lang w:val="bg-BG"/>
        </w:rPr>
        <w:t>б</w:t>
      </w:r>
      <w:r w:rsidRPr="008A7065">
        <w:rPr>
          <w:spacing w:val="-1"/>
          <w:lang w:val="bg-BG"/>
        </w:rPr>
        <w:t>и</w:t>
      </w:r>
      <w:r w:rsidRPr="008A7065">
        <w:rPr>
          <w:spacing w:val="1"/>
          <w:lang w:val="bg-BG"/>
        </w:rPr>
        <w:t>к</w:t>
      </w:r>
      <w:r w:rsidRPr="008A7065">
        <w:rPr>
          <w:spacing w:val="-1"/>
          <w:lang w:val="bg-BG"/>
        </w:rPr>
        <w:t>н</w:t>
      </w:r>
      <w:r w:rsidRPr="008A7065">
        <w:rPr>
          <w:spacing w:val="-2"/>
          <w:lang w:val="bg-BG"/>
        </w:rPr>
        <w:t>о</w:t>
      </w:r>
      <w:r w:rsidRPr="008A7065">
        <w:rPr>
          <w:spacing w:val="-1"/>
          <w:lang w:val="bg-BG"/>
        </w:rPr>
        <w:t>в</w:t>
      </w:r>
      <w:r w:rsidRPr="008A7065">
        <w:rPr>
          <w:lang w:val="bg-BG"/>
        </w:rPr>
        <w:t>е</w:t>
      </w:r>
      <w:r w:rsidRPr="008A7065">
        <w:rPr>
          <w:spacing w:val="-1"/>
          <w:lang w:val="bg-BG"/>
        </w:rPr>
        <w:t>н</w:t>
      </w:r>
      <w:r w:rsidRPr="008A7065">
        <w:rPr>
          <w:lang w:val="bg-BG"/>
        </w:rPr>
        <w:t>о се</w:t>
      </w:r>
      <w:r w:rsidRPr="008A7065">
        <w:rPr>
          <w:spacing w:val="1"/>
          <w:lang w:val="bg-BG"/>
        </w:rPr>
        <w:t xml:space="preserve"> </w:t>
      </w:r>
      <w:r w:rsidRPr="008A7065">
        <w:rPr>
          <w:spacing w:val="-1"/>
          <w:lang w:val="bg-BG"/>
        </w:rPr>
        <w:t>п</w:t>
      </w:r>
      <w:r w:rsidRPr="008A7065">
        <w:rPr>
          <w:lang w:val="bg-BG"/>
        </w:rPr>
        <w:t>р</w:t>
      </w:r>
      <w:r w:rsidRPr="008A7065">
        <w:rPr>
          <w:spacing w:val="-1"/>
          <w:lang w:val="bg-BG"/>
        </w:rPr>
        <w:t>и</w:t>
      </w:r>
      <w:r w:rsidRPr="008A7065">
        <w:rPr>
          <w:spacing w:val="-2"/>
          <w:lang w:val="bg-BG"/>
        </w:rPr>
        <w:t>л</w:t>
      </w:r>
      <w:r w:rsidRPr="008A7065">
        <w:rPr>
          <w:lang w:val="bg-BG"/>
        </w:rPr>
        <w:t>а</w:t>
      </w:r>
      <w:r w:rsidRPr="008A7065">
        <w:rPr>
          <w:spacing w:val="1"/>
          <w:lang w:val="bg-BG"/>
        </w:rPr>
        <w:t>г</w:t>
      </w:r>
      <w:r w:rsidRPr="008A7065">
        <w:rPr>
          <w:lang w:val="bg-BG"/>
        </w:rPr>
        <w:t>а</w:t>
      </w:r>
      <w:r w:rsidRPr="008A7065">
        <w:rPr>
          <w:spacing w:val="1"/>
          <w:lang w:val="bg-BG"/>
        </w:rPr>
        <w:t xml:space="preserve"> </w:t>
      </w:r>
      <w:r w:rsidRPr="008A7065">
        <w:rPr>
          <w:lang w:val="bg-BG"/>
        </w:rPr>
        <w:t>в</w:t>
      </w:r>
      <w:r w:rsidRPr="008A7065">
        <w:rPr>
          <w:spacing w:val="-3"/>
          <w:lang w:val="bg-BG"/>
        </w:rPr>
        <w:t xml:space="preserve"> </w:t>
      </w:r>
      <w:r w:rsidRPr="008A7065">
        <w:rPr>
          <w:spacing w:val="1"/>
          <w:lang w:val="bg-BG"/>
        </w:rPr>
        <w:t>к</w:t>
      </w:r>
      <w:r w:rsidRPr="008A7065">
        <w:rPr>
          <w:lang w:val="bg-BG"/>
        </w:rPr>
        <w:t>о</w:t>
      </w:r>
      <w:r w:rsidRPr="008A7065">
        <w:rPr>
          <w:spacing w:val="-1"/>
          <w:lang w:val="bg-BG"/>
        </w:rPr>
        <w:t>м</w:t>
      </w:r>
      <w:r w:rsidRPr="008A7065">
        <w:rPr>
          <w:lang w:val="bg-BG"/>
        </w:rPr>
        <w:t>б</w:t>
      </w:r>
      <w:r w:rsidRPr="008A7065">
        <w:rPr>
          <w:spacing w:val="-1"/>
          <w:lang w:val="bg-BG"/>
        </w:rPr>
        <w:t>и</w:t>
      </w:r>
      <w:r w:rsidRPr="008A7065">
        <w:rPr>
          <w:spacing w:val="-3"/>
          <w:lang w:val="bg-BG"/>
        </w:rPr>
        <w:t>н</w:t>
      </w:r>
      <w:r w:rsidRPr="008A7065">
        <w:rPr>
          <w:lang w:val="bg-BG"/>
        </w:rPr>
        <w:t>а</w:t>
      </w:r>
      <w:r w:rsidRPr="008A7065">
        <w:rPr>
          <w:spacing w:val="-1"/>
          <w:lang w:val="bg-BG"/>
        </w:rPr>
        <w:t>ци</w:t>
      </w:r>
      <w:r w:rsidRPr="008A7065">
        <w:rPr>
          <w:lang w:val="bg-BG"/>
        </w:rPr>
        <w:t>я</w:t>
      </w:r>
      <w:r w:rsidRPr="008A7065">
        <w:rPr>
          <w:spacing w:val="-1"/>
          <w:lang w:val="bg-BG"/>
        </w:rPr>
        <w:t xml:space="preserve"> </w:t>
      </w:r>
      <w:r w:rsidRPr="008A7065">
        <w:rPr>
          <w:lang w:val="bg-BG"/>
        </w:rPr>
        <w:t xml:space="preserve">с </w:t>
      </w:r>
      <w:r w:rsidRPr="008A7065">
        <w:rPr>
          <w:spacing w:val="-1"/>
          <w:lang w:val="bg-BG"/>
        </w:rPr>
        <w:t>м</w:t>
      </w:r>
      <w:r w:rsidRPr="008A7065">
        <w:rPr>
          <w:lang w:val="bg-BG"/>
        </w:rPr>
        <w:t>ето</w:t>
      </w:r>
      <w:r w:rsidRPr="008A7065">
        <w:rPr>
          <w:spacing w:val="-1"/>
          <w:lang w:val="bg-BG"/>
        </w:rPr>
        <w:t>т</w:t>
      </w:r>
      <w:r w:rsidRPr="008A7065">
        <w:rPr>
          <w:lang w:val="bg-BG"/>
        </w:rPr>
        <w:t>ре</w:t>
      </w:r>
      <w:r w:rsidRPr="008A7065">
        <w:rPr>
          <w:spacing w:val="-2"/>
          <w:lang w:val="bg-BG"/>
        </w:rPr>
        <w:t>к</w:t>
      </w:r>
      <w:r w:rsidRPr="008A7065">
        <w:rPr>
          <w:lang w:val="bg-BG"/>
        </w:rPr>
        <w:t>са</w:t>
      </w:r>
      <w:r w:rsidRPr="008A7065">
        <w:rPr>
          <w:spacing w:val="-1"/>
          <w:lang w:val="bg-BG"/>
        </w:rPr>
        <w:t>т</w:t>
      </w:r>
      <w:r w:rsidRPr="008A7065">
        <w:rPr>
          <w:lang w:val="bg-BG"/>
        </w:rPr>
        <w:t xml:space="preserve">, </w:t>
      </w:r>
      <w:r w:rsidRPr="008A7065">
        <w:rPr>
          <w:spacing w:val="-1"/>
          <w:lang w:val="bg-BG"/>
        </w:rPr>
        <w:t>н</w:t>
      </w:r>
      <w:r w:rsidRPr="008A7065">
        <w:rPr>
          <w:lang w:val="bg-BG"/>
        </w:rPr>
        <w:t xml:space="preserve">о </w:t>
      </w:r>
      <w:r w:rsidRPr="008A7065">
        <w:rPr>
          <w:spacing w:val="-1"/>
          <w:lang w:val="bg-BG"/>
        </w:rPr>
        <w:t>м</w:t>
      </w:r>
      <w:r w:rsidRPr="008A7065">
        <w:rPr>
          <w:spacing w:val="-2"/>
          <w:lang w:val="bg-BG"/>
        </w:rPr>
        <w:t>о</w:t>
      </w:r>
      <w:r w:rsidRPr="008A7065">
        <w:rPr>
          <w:spacing w:val="1"/>
          <w:lang w:val="bg-BG"/>
        </w:rPr>
        <w:t>ж</w:t>
      </w:r>
      <w:r w:rsidRPr="008A7065">
        <w:rPr>
          <w:lang w:val="bg-BG"/>
        </w:rPr>
        <w:t>е</w:t>
      </w:r>
      <w:r w:rsidRPr="008A7065">
        <w:rPr>
          <w:spacing w:val="-2"/>
          <w:lang w:val="bg-BG"/>
        </w:rPr>
        <w:t xml:space="preserve"> </w:t>
      </w:r>
      <w:r w:rsidRPr="008A7065">
        <w:rPr>
          <w:lang w:val="bg-BG"/>
        </w:rPr>
        <w:t>да</w:t>
      </w:r>
      <w:r w:rsidRPr="008A7065">
        <w:rPr>
          <w:spacing w:val="1"/>
          <w:lang w:val="bg-BG"/>
        </w:rPr>
        <w:t xml:space="preserve"> </w:t>
      </w:r>
      <w:r w:rsidRPr="008A7065">
        <w:rPr>
          <w:spacing w:val="-2"/>
          <w:lang w:val="bg-BG"/>
        </w:rPr>
        <w:t>с</w:t>
      </w:r>
      <w:r w:rsidRPr="008A7065">
        <w:rPr>
          <w:lang w:val="bg-BG"/>
        </w:rPr>
        <w:t>е</w:t>
      </w:r>
      <w:r w:rsidRPr="008A7065">
        <w:rPr>
          <w:spacing w:val="1"/>
          <w:lang w:val="bg-BG"/>
        </w:rPr>
        <w:t xml:space="preserve"> </w:t>
      </w:r>
      <w:r w:rsidRPr="008A7065">
        <w:rPr>
          <w:spacing w:val="-1"/>
          <w:lang w:val="bg-BG"/>
        </w:rPr>
        <w:t>п</w:t>
      </w:r>
      <w:r w:rsidRPr="008A7065">
        <w:rPr>
          <w:lang w:val="bg-BG"/>
        </w:rPr>
        <w:t>р</w:t>
      </w:r>
      <w:r w:rsidRPr="008A7065">
        <w:rPr>
          <w:spacing w:val="-1"/>
          <w:lang w:val="bg-BG"/>
        </w:rPr>
        <w:t>и</w:t>
      </w:r>
      <w:r w:rsidRPr="008A7065">
        <w:rPr>
          <w:lang w:val="bg-BG"/>
        </w:rPr>
        <w:t>л</w:t>
      </w:r>
      <w:r w:rsidRPr="008A7065">
        <w:rPr>
          <w:spacing w:val="-2"/>
          <w:lang w:val="bg-BG"/>
        </w:rPr>
        <w:t>о</w:t>
      </w:r>
      <w:r w:rsidRPr="008A7065">
        <w:rPr>
          <w:spacing w:val="1"/>
          <w:lang w:val="bg-BG"/>
        </w:rPr>
        <w:t>ж</w:t>
      </w:r>
      <w:r w:rsidRPr="008A7065">
        <w:rPr>
          <w:lang w:val="bg-BG"/>
        </w:rPr>
        <w:t>и и са</w:t>
      </w:r>
      <w:r w:rsidRPr="008A7065">
        <w:rPr>
          <w:spacing w:val="-1"/>
          <w:lang w:val="bg-BG"/>
        </w:rPr>
        <w:t>м</w:t>
      </w:r>
      <w:r w:rsidRPr="008A7065">
        <w:rPr>
          <w:spacing w:val="-2"/>
          <w:lang w:val="bg-BG"/>
        </w:rPr>
        <w:t>о</w:t>
      </w:r>
      <w:r w:rsidRPr="008A7065">
        <w:rPr>
          <w:lang w:val="bg-BG"/>
        </w:rPr>
        <w:t>с</w:t>
      </w:r>
      <w:r w:rsidRPr="008A7065">
        <w:rPr>
          <w:spacing w:val="-1"/>
          <w:lang w:val="bg-BG"/>
        </w:rPr>
        <w:t>т</w:t>
      </w:r>
      <w:r w:rsidRPr="008A7065">
        <w:rPr>
          <w:lang w:val="bg-BG"/>
        </w:rPr>
        <w:t>о</w:t>
      </w:r>
      <w:r w:rsidRPr="008A7065">
        <w:rPr>
          <w:spacing w:val="-1"/>
          <w:lang w:val="bg-BG"/>
        </w:rPr>
        <w:t>ят</w:t>
      </w:r>
      <w:r w:rsidRPr="008A7065">
        <w:rPr>
          <w:lang w:val="bg-BG"/>
        </w:rPr>
        <w:t>е</w:t>
      </w:r>
      <w:r w:rsidRPr="008A7065">
        <w:rPr>
          <w:spacing w:val="-2"/>
          <w:lang w:val="bg-BG"/>
        </w:rPr>
        <w:t>л</w:t>
      </w:r>
      <w:r w:rsidRPr="008A7065">
        <w:rPr>
          <w:spacing w:val="-1"/>
          <w:lang w:val="bg-BG"/>
        </w:rPr>
        <w:t>н</w:t>
      </w:r>
      <w:r w:rsidRPr="008A7065">
        <w:rPr>
          <w:lang w:val="bg-BG"/>
        </w:rPr>
        <w:t>о, а</w:t>
      </w:r>
      <w:r w:rsidRPr="008A7065">
        <w:rPr>
          <w:spacing w:val="1"/>
          <w:lang w:val="bg-BG"/>
        </w:rPr>
        <w:t>к</w:t>
      </w:r>
      <w:r w:rsidRPr="008A7065">
        <w:rPr>
          <w:lang w:val="bg-BG"/>
        </w:rPr>
        <w:t xml:space="preserve">о </w:t>
      </w:r>
      <w:r w:rsidRPr="008A7065">
        <w:rPr>
          <w:spacing w:val="-1"/>
          <w:lang w:val="bg-BG"/>
        </w:rPr>
        <w:t>В</w:t>
      </w:r>
      <w:r w:rsidRPr="008A7065">
        <w:rPr>
          <w:spacing w:val="-2"/>
          <w:lang w:val="bg-BG"/>
        </w:rPr>
        <w:t>а</w:t>
      </w:r>
      <w:r w:rsidRPr="008A7065">
        <w:rPr>
          <w:lang w:val="bg-BG"/>
        </w:rPr>
        <w:t>ш</w:t>
      </w:r>
      <w:r w:rsidRPr="008A7065">
        <w:rPr>
          <w:spacing w:val="-1"/>
          <w:lang w:val="bg-BG"/>
        </w:rPr>
        <w:t>ия</w:t>
      </w:r>
      <w:r w:rsidRPr="008A7065">
        <w:rPr>
          <w:lang w:val="bg-BG"/>
        </w:rPr>
        <w:t>т л</w:t>
      </w:r>
      <w:r w:rsidRPr="008A7065">
        <w:rPr>
          <w:spacing w:val="-2"/>
          <w:lang w:val="bg-BG"/>
        </w:rPr>
        <w:t>е</w:t>
      </w:r>
      <w:r w:rsidRPr="008A7065">
        <w:rPr>
          <w:spacing w:val="1"/>
          <w:lang w:val="bg-BG"/>
        </w:rPr>
        <w:t>к</w:t>
      </w:r>
      <w:r w:rsidRPr="008A7065">
        <w:rPr>
          <w:lang w:val="bg-BG"/>
        </w:rPr>
        <w:t xml:space="preserve">ар </w:t>
      </w:r>
      <w:r w:rsidRPr="008A7065">
        <w:rPr>
          <w:spacing w:val="-1"/>
          <w:lang w:val="bg-BG"/>
        </w:rPr>
        <w:t>п</w:t>
      </w:r>
      <w:r w:rsidRPr="008A7065">
        <w:rPr>
          <w:spacing w:val="-2"/>
          <w:lang w:val="bg-BG"/>
        </w:rPr>
        <w:t>ре</w:t>
      </w:r>
      <w:r w:rsidRPr="008A7065">
        <w:rPr>
          <w:spacing w:val="-1"/>
          <w:lang w:val="bg-BG"/>
        </w:rPr>
        <w:t>ц</w:t>
      </w:r>
      <w:r w:rsidRPr="008A7065">
        <w:rPr>
          <w:lang w:val="bg-BG"/>
        </w:rPr>
        <w:t>е</w:t>
      </w:r>
      <w:r w:rsidRPr="008A7065">
        <w:rPr>
          <w:spacing w:val="-1"/>
          <w:lang w:val="bg-BG"/>
        </w:rPr>
        <w:t>ни</w:t>
      </w:r>
      <w:r w:rsidRPr="008A7065">
        <w:rPr>
          <w:lang w:val="bg-BG"/>
        </w:rPr>
        <w:t xml:space="preserve">, </w:t>
      </w:r>
      <w:r w:rsidRPr="008A7065">
        <w:rPr>
          <w:spacing w:val="-1"/>
          <w:lang w:val="bg-BG"/>
        </w:rPr>
        <w:t>ч</w:t>
      </w:r>
      <w:r w:rsidRPr="008A7065">
        <w:rPr>
          <w:lang w:val="bg-BG"/>
        </w:rPr>
        <w:t xml:space="preserve">е </w:t>
      </w:r>
      <w:r w:rsidRPr="008A7065">
        <w:rPr>
          <w:spacing w:val="-1"/>
          <w:lang w:val="bg-BG"/>
        </w:rPr>
        <w:t>м</w:t>
      </w:r>
      <w:r w:rsidRPr="008A7065">
        <w:rPr>
          <w:lang w:val="bg-BG"/>
        </w:rPr>
        <w:t>етотре</w:t>
      </w:r>
      <w:r w:rsidRPr="008A7065">
        <w:rPr>
          <w:spacing w:val="-2"/>
          <w:lang w:val="bg-BG"/>
        </w:rPr>
        <w:t>к</w:t>
      </w:r>
      <w:r w:rsidRPr="008A7065">
        <w:rPr>
          <w:lang w:val="bg-BG"/>
        </w:rPr>
        <w:t xml:space="preserve">сат </w:t>
      </w:r>
      <w:r w:rsidRPr="008A7065">
        <w:rPr>
          <w:spacing w:val="-1"/>
          <w:lang w:val="bg-BG"/>
        </w:rPr>
        <w:t>н</w:t>
      </w:r>
      <w:r w:rsidRPr="008A7065">
        <w:rPr>
          <w:lang w:val="bg-BG"/>
        </w:rPr>
        <w:t>е</w:t>
      </w:r>
      <w:r w:rsidRPr="008A7065">
        <w:rPr>
          <w:spacing w:val="-2"/>
          <w:lang w:val="bg-BG"/>
        </w:rPr>
        <w:t xml:space="preserve"> </w:t>
      </w:r>
      <w:r w:rsidRPr="008A7065">
        <w:rPr>
          <w:lang w:val="bg-BG"/>
        </w:rPr>
        <w:t>е</w:t>
      </w:r>
      <w:r w:rsidRPr="008A7065">
        <w:rPr>
          <w:spacing w:val="1"/>
          <w:lang w:val="bg-BG"/>
        </w:rPr>
        <w:t xml:space="preserve"> </w:t>
      </w:r>
      <w:r w:rsidRPr="008A7065">
        <w:rPr>
          <w:spacing w:val="-1"/>
          <w:lang w:val="bg-BG"/>
        </w:rPr>
        <w:t>п</w:t>
      </w:r>
      <w:r w:rsidRPr="008A7065">
        <w:rPr>
          <w:lang w:val="bg-BG"/>
        </w:rPr>
        <w:t>одх</w:t>
      </w:r>
      <w:r w:rsidRPr="008A7065">
        <w:rPr>
          <w:spacing w:val="-2"/>
          <w:lang w:val="bg-BG"/>
        </w:rPr>
        <w:t>о</w:t>
      </w:r>
      <w:r w:rsidRPr="008A7065">
        <w:rPr>
          <w:lang w:val="bg-BG"/>
        </w:rPr>
        <w:t>д</w:t>
      </w:r>
      <w:r w:rsidRPr="008A7065">
        <w:rPr>
          <w:spacing w:val="-3"/>
          <w:lang w:val="bg-BG"/>
        </w:rPr>
        <w:t>я</w:t>
      </w:r>
      <w:r w:rsidRPr="008A7065">
        <w:rPr>
          <w:lang w:val="bg-BG"/>
        </w:rPr>
        <w:t>щ.</w:t>
      </w:r>
    </w:p>
    <w:p w14:paraId="04B4F58C" w14:textId="77777777" w:rsidR="00CF6888" w:rsidRPr="00B75867" w:rsidRDefault="00CF6888" w:rsidP="001E1CBD">
      <w:pPr>
        <w:tabs>
          <w:tab w:val="left" w:pos="810"/>
        </w:tabs>
        <w:spacing w:after="0" w:line="240" w:lineRule="auto"/>
        <w:ind w:left="810" w:hanging="810"/>
        <w:rPr>
          <w:rFonts w:ascii="Times New Roman" w:hAnsi="Times New Roman" w:cs="Times New Roman"/>
          <w:lang w:val="bg-BG"/>
        </w:rPr>
      </w:pPr>
    </w:p>
    <w:p w14:paraId="2D3CBC4D" w14:textId="33D81E1A" w:rsidR="00CF6888" w:rsidRPr="008A7065" w:rsidRDefault="00CF6888" w:rsidP="001E1CBD">
      <w:pPr>
        <w:pStyle w:val="Listenabsatz"/>
        <w:numPr>
          <w:ilvl w:val="0"/>
          <w:numId w:val="11"/>
        </w:numPr>
        <w:tabs>
          <w:tab w:val="clear" w:pos="567"/>
          <w:tab w:val="left" w:pos="9090"/>
        </w:tabs>
        <w:spacing w:line="240" w:lineRule="auto"/>
        <w:ind w:left="567" w:right="-30" w:hanging="567"/>
        <w:rPr>
          <w:lang w:val="bg-BG"/>
        </w:rPr>
      </w:pPr>
      <w:del w:id="79" w:author="GM" w:date="2025-11-24T14:24:00Z">
        <w:r w:rsidRPr="00B75867" w:rsidDel="002E3E33">
          <w:rPr>
            <w:b/>
            <w:bCs/>
            <w:spacing w:val="-1"/>
          </w:rPr>
          <w:delText>Tofidence</w:delText>
        </w:r>
      </w:del>
      <w:ins w:id="80" w:author="GM" w:date="2025-11-24T16:29:00Z">
        <w:r w:rsidR="00D85196">
          <w:rPr>
            <w:b/>
            <w:bCs/>
            <w:spacing w:val="-1"/>
          </w:rPr>
          <w:t>Tocilizumab STADA</w:t>
        </w:r>
      </w:ins>
      <w:r w:rsidRPr="00B75867">
        <w:rPr>
          <w:b/>
          <w:bCs/>
          <w:spacing w:val="-1"/>
          <w:lang w:val="bg-BG"/>
        </w:rPr>
        <w:t xml:space="preserve"> м</w:t>
      </w:r>
      <w:r w:rsidRPr="00B75867">
        <w:rPr>
          <w:b/>
          <w:bCs/>
          <w:lang w:val="bg-BG"/>
        </w:rPr>
        <w:t>о</w:t>
      </w:r>
      <w:r w:rsidRPr="00B75867">
        <w:rPr>
          <w:b/>
          <w:bCs/>
          <w:spacing w:val="-1"/>
          <w:lang w:val="bg-BG"/>
        </w:rPr>
        <w:t>ж</w:t>
      </w:r>
      <w:r w:rsidRPr="00B75867">
        <w:rPr>
          <w:b/>
          <w:bCs/>
          <w:lang w:val="bg-BG"/>
        </w:rPr>
        <w:t>е</w:t>
      </w:r>
      <w:r w:rsidRPr="00B75867">
        <w:rPr>
          <w:b/>
          <w:bCs/>
          <w:spacing w:val="1"/>
          <w:lang w:val="bg-BG"/>
        </w:rPr>
        <w:t xml:space="preserve"> </w:t>
      </w:r>
      <w:r w:rsidRPr="00B75867">
        <w:rPr>
          <w:b/>
          <w:bCs/>
          <w:spacing w:val="-2"/>
          <w:lang w:val="bg-BG"/>
        </w:rPr>
        <w:t>с</w:t>
      </w:r>
      <w:r w:rsidRPr="00B75867">
        <w:rPr>
          <w:b/>
          <w:bCs/>
          <w:spacing w:val="1"/>
          <w:lang w:val="bg-BG"/>
        </w:rPr>
        <w:t>ъ</w:t>
      </w:r>
      <w:r w:rsidRPr="00B75867">
        <w:rPr>
          <w:b/>
          <w:bCs/>
          <w:lang w:val="bg-BG"/>
        </w:rPr>
        <w:t>що</w:t>
      </w:r>
      <w:r w:rsidRPr="00B75867">
        <w:rPr>
          <w:b/>
          <w:bCs/>
          <w:spacing w:val="-2"/>
          <w:lang w:val="bg-BG"/>
        </w:rPr>
        <w:t xml:space="preserve"> </w:t>
      </w:r>
      <w:r w:rsidRPr="00B75867">
        <w:rPr>
          <w:b/>
          <w:bCs/>
          <w:lang w:val="bg-BG"/>
        </w:rPr>
        <w:t>да</w:t>
      </w:r>
      <w:r w:rsidRPr="00B75867">
        <w:rPr>
          <w:b/>
          <w:bCs/>
          <w:spacing w:val="-2"/>
          <w:lang w:val="bg-BG"/>
        </w:rPr>
        <w:t xml:space="preserve"> </w:t>
      </w:r>
      <w:r w:rsidRPr="00B75867">
        <w:rPr>
          <w:b/>
          <w:bCs/>
          <w:lang w:val="bg-BG"/>
        </w:rPr>
        <w:t>се</w:t>
      </w:r>
      <w:r w:rsidRPr="00B75867">
        <w:rPr>
          <w:b/>
          <w:bCs/>
          <w:spacing w:val="1"/>
          <w:lang w:val="bg-BG"/>
        </w:rPr>
        <w:t xml:space="preserve"> </w:t>
      </w:r>
      <w:r w:rsidRPr="00B75867">
        <w:rPr>
          <w:b/>
          <w:bCs/>
          <w:spacing w:val="-1"/>
          <w:lang w:val="bg-BG"/>
        </w:rPr>
        <w:t>изп</w:t>
      </w:r>
      <w:r w:rsidRPr="00B75867">
        <w:rPr>
          <w:b/>
          <w:bCs/>
          <w:lang w:val="bg-BG"/>
        </w:rPr>
        <w:t>ол</w:t>
      </w:r>
      <w:r w:rsidRPr="00B75867">
        <w:rPr>
          <w:b/>
          <w:bCs/>
          <w:spacing w:val="-1"/>
          <w:lang w:val="bg-BG"/>
        </w:rPr>
        <w:t>зв</w:t>
      </w:r>
      <w:r w:rsidRPr="00B75867">
        <w:rPr>
          <w:b/>
          <w:bCs/>
          <w:lang w:val="bg-BG"/>
        </w:rPr>
        <w:t>а</w:t>
      </w:r>
      <w:r w:rsidRPr="00B75867">
        <w:rPr>
          <w:b/>
          <w:bCs/>
          <w:spacing w:val="1"/>
          <w:lang w:val="bg-BG"/>
        </w:rPr>
        <w:t xml:space="preserve"> </w:t>
      </w:r>
      <w:r w:rsidRPr="00B75867">
        <w:rPr>
          <w:b/>
          <w:bCs/>
          <w:spacing w:val="-1"/>
          <w:lang w:val="bg-BG"/>
        </w:rPr>
        <w:t>з</w:t>
      </w:r>
      <w:r w:rsidRPr="00B75867">
        <w:rPr>
          <w:b/>
          <w:bCs/>
          <w:lang w:val="bg-BG"/>
        </w:rPr>
        <w:t>а</w:t>
      </w:r>
      <w:r w:rsidRPr="00B75867">
        <w:rPr>
          <w:b/>
          <w:bCs/>
          <w:spacing w:val="1"/>
          <w:lang w:val="bg-BG"/>
        </w:rPr>
        <w:t xml:space="preserve"> </w:t>
      </w:r>
      <w:r w:rsidRPr="00B75867">
        <w:rPr>
          <w:b/>
          <w:bCs/>
          <w:lang w:val="bg-BG"/>
        </w:rPr>
        <w:t>ле</w:t>
      </w:r>
      <w:r w:rsidRPr="00B75867">
        <w:rPr>
          <w:b/>
          <w:bCs/>
          <w:spacing w:val="-3"/>
          <w:lang w:val="bg-BG"/>
        </w:rPr>
        <w:t>ч</w:t>
      </w:r>
      <w:r w:rsidRPr="00B75867">
        <w:rPr>
          <w:b/>
          <w:bCs/>
          <w:lang w:val="bg-BG"/>
        </w:rPr>
        <w:t>е</w:t>
      </w:r>
      <w:r w:rsidRPr="00B75867">
        <w:rPr>
          <w:b/>
          <w:bCs/>
          <w:spacing w:val="-1"/>
          <w:lang w:val="bg-BG"/>
        </w:rPr>
        <w:t>ни</w:t>
      </w:r>
      <w:r w:rsidRPr="00B75867">
        <w:rPr>
          <w:b/>
          <w:bCs/>
          <w:lang w:val="bg-BG"/>
        </w:rPr>
        <w:t>е</w:t>
      </w:r>
      <w:r w:rsidRPr="00B75867">
        <w:rPr>
          <w:b/>
          <w:bCs/>
          <w:spacing w:val="1"/>
          <w:lang w:val="bg-BG"/>
        </w:rPr>
        <w:t xml:space="preserve"> </w:t>
      </w:r>
      <w:r w:rsidRPr="00B75867">
        <w:rPr>
          <w:b/>
          <w:bCs/>
          <w:spacing w:val="-1"/>
          <w:lang w:val="bg-BG"/>
        </w:rPr>
        <w:t>н</w:t>
      </w:r>
      <w:r w:rsidRPr="00B75867">
        <w:rPr>
          <w:b/>
          <w:bCs/>
          <w:lang w:val="bg-BG"/>
        </w:rPr>
        <w:t>а</w:t>
      </w:r>
      <w:r w:rsidRPr="00B75867">
        <w:rPr>
          <w:b/>
          <w:bCs/>
          <w:spacing w:val="-2"/>
          <w:lang w:val="bg-BG"/>
        </w:rPr>
        <w:t xml:space="preserve"> </w:t>
      </w:r>
      <w:r w:rsidRPr="00B75867">
        <w:rPr>
          <w:b/>
          <w:bCs/>
          <w:spacing w:val="-1"/>
          <w:lang w:val="bg-BG"/>
        </w:rPr>
        <w:t>в</w:t>
      </w:r>
      <w:r w:rsidRPr="00B75867">
        <w:rPr>
          <w:b/>
          <w:bCs/>
          <w:spacing w:val="1"/>
          <w:lang w:val="bg-BG"/>
        </w:rPr>
        <w:t>ъ</w:t>
      </w:r>
      <w:r w:rsidRPr="00B75867">
        <w:rPr>
          <w:b/>
          <w:bCs/>
          <w:spacing w:val="-1"/>
          <w:lang w:val="bg-BG"/>
        </w:rPr>
        <w:t>з</w:t>
      </w:r>
      <w:r w:rsidRPr="00B75867">
        <w:rPr>
          <w:b/>
          <w:bCs/>
          <w:lang w:val="bg-BG"/>
        </w:rPr>
        <w:t>рас</w:t>
      </w:r>
      <w:r w:rsidRPr="00B75867">
        <w:rPr>
          <w:b/>
          <w:bCs/>
          <w:spacing w:val="-1"/>
          <w:lang w:val="bg-BG"/>
        </w:rPr>
        <w:t>тни</w:t>
      </w:r>
      <w:r w:rsidRPr="00B75867">
        <w:rPr>
          <w:b/>
          <w:bCs/>
          <w:lang w:val="bg-BG"/>
        </w:rPr>
        <w:t>,</w:t>
      </w:r>
      <w:r w:rsidRPr="008A7065">
        <w:rPr>
          <w:lang w:val="bg-BG"/>
        </w:rPr>
        <w:t xml:space="preserve"> </w:t>
      </w:r>
      <w:r w:rsidRPr="008A7065">
        <w:rPr>
          <w:spacing w:val="1"/>
          <w:lang w:val="bg-BG"/>
        </w:rPr>
        <w:t>к</w:t>
      </w:r>
      <w:r w:rsidRPr="008A7065">
        <w:rPr>
          <w:lang w:val="bg-BG"/>
        </w:rPr>
        <w:t>о</w:t>
      </w:r>
      <w:r w:rsidRPr="008A7065">
        <w:rPr>
          <w:spacing w:val="-1"/>
          <w:lang w:val="bg-BG"/>
        </w:rPr>
        <w:t>и</w:t>
      </w:r>
      <w:r w:rsidRPr="008A7065">
        <w:rPr>
          <w:spacing w:val="-3"/>
          <w:lang w:val="bg-BG"/>
        </w:rPr>
        <w:t>т</w:t>
      </w:r>
      <w:r w:rsidRPr="008A7065">
        <w:rPr>
          <w:lang w:val="bg-BG"/>
        </w:rPr>
        <w:t xml:space="preserve">о </w:t>
      </w:r>
      <w:r w:rsidRPr="008A7065">
        <w:rPr>
          <w:spacing w:val="-1"/>
          <w:lang w:val="bg-BG"/>
        </w:rPr>
        <w:t>н</w:t>
      </w:r>
      <w:r w:rsidRPr="008A7065">
        <w:rPr>
          <w:lang w:val="bg-BG"/>
        </w:rPr>
        <w:t>е</w:t>
      </w:r>
      <w:r w:rsidRPr="008A7065">
        <w:rPr>
          <w:spacing w:val="1"/>
          <w:lang w:val="bg-BG"/>
        </w:rPr>
        <w:t xml:space="preserve"> </w:t>
      </w:r>
      <w:r w:rsidRPr="008A7065">
        <w:rPr>
          <w:spacing w:val="-2"/>
          <w:lang w:val="bg-BG"/>
        </w:rPr>
        <w:t>с</w:t>
      </w:r>
      <w:r w:rsidRPr="008A7065">
        <w:rPr>
          <w:lang w:val="bg-BG"/>
        </w:rPr>
        <w:t>а</w:t>
      </w:r>
      <w:r w:rsidRPr="008A7065">
        <w:rPr>
          <w:spacing w:val="1"/>
          <w:lang w:val="bg-BG"/>
        </w:rPr>
        <w:t xml:space="preserve"> </w:t>
      </w:r>
      <w:r w:rsidRPr="008A7065">
        <w:rPr>
          <w:spacing w:val="-1"/>
          <w:lang w:val="bg-BG"/>
        </w:rPr>
        <w:t>и</w:t>
      </w:r>
      <w:r w:rsidRPr="008A7065">
        <w:rPr>
          <w:spacing w:val="-3"/>
          <w:lang w:val="bg-BG"/>
        </w:rPr>
        <w:t>м</w:t>
      </w:r>
      <w:r w:rsidRPr="008A7065">
        <w:rPr>
          <w:lang w:val="bg-BG"/>
        </w:rPr>
        <w:t xml:space="preserve">али </w:t>
      </w:r>
      <w:r w:rsidRPr="008A7065">
        <w:rPr>
          <w:spacing w:val="-1"/>
          <w:lang w:val="bg-BG"/>
        </w:rPr>
        <w:t>п</w:t>
      </w:r>
      <w:r w:rsidRPr="008A7065">
        <w:rPr>
          <w:lang w:val="bg-BG"/>
        </w:rPr>
        <w:t>редш</w:t>
      </w:r>
      <w:r w:rsidRPr="008A7065">
        <w:rPr>
          <w:spacing w:val="-2"/>
          <w:lang w:val="bg-BG"/>
        </w:rPr>
        <w:t>е</w:t>
      </w:r>
      <w:r w:rsidRPr="008A7065">
        <w:rPr>
          <w:lang w:val="bg-BG"/>
        </w:rPr>
        <w:t>ст</w:t>
      </w:r>
      <w:r w:rsidRPr="008A7065">
        <w:rPr>
          <w:spacing w:val="-1"/>
          <w:lang w:val="bg-BG"/>
        </w:rPr>
        <w:t>в</w:t>
      </w:r>
      <w:r w:rsidRPr="008A7065">
        <w:rPr>
          <w:lang w:val="bg-BG"/>
        </w:rPr>
        <w:t>ащо</w:t>
      </w:r>
      <w:r w:rsidRPr="008A7065">
        <w:rPr>
          <w:spacing w:val="-2"/>
          <w:lang w:val="bg-BG"/>
        </w:rPr>
        <w:t xml:space="preserve"> </w:t>
      </w:r>
      <w:r w:rsidRPr="008A7065">
        <w:rPr>
          <w:lang w:val="bg-BG"/>
        </w:rPr>
        <w:t>ле</w:t>
      </w:r>
      <w:r w:rsidRPr="008A7065">
        <w:rPr>
          <w:spacing w:val="-1"/>
          <w:lang w:val="bg-BG"/>
        </w:rPr>
        <w:t>ч</w:t>
      </w:r>
      <w:r w:rsidRPr="008A7065">
        <w:rPr>
          <w:lang w:val="bg-BG"/>
        </w:rPr>
        <w:t>е</w:t>
      </w:r>
      <w:r w:rsidRPr="008A7065">
        <w:rPr>
          <w:spacing w:val="-1"/>
          <w:lang w:val="bg-BG"/>
        </w:rPr>
        <w:t>ни</w:t>
      </w:r>
      <w:r w:rsidRPr="008A7065">
        <w:rPr>
          <w:lang w:val="bg-BG"/>
        </w:rPr>
        <w:t>е</w:t>
      </w:r>
      <w:r w:rsidRPr="008A7065">
        <w:rPr>
          <w:spacing w:val="-2"/>
          <w:lang w:val="bg-BG"/>
        </w:rPr>
        <w:t xml:space="preserve"> </w:t>
      </w:r>
      <w:r w:rsidRPr="008A7065">
        <w:rPr>
          <w:lang w:val="bg-BG"/>
        </w:rPr>
        <w:t>с</w:t>
      </w:r>
      <w:r w:rsidRPr="008A7065">
        <w:rPr>
          <w:spacing w:val="-2"/>
          <w:lang w:val="bg-BG"/>
        </w:rPr>
        <w:t xml:space="preserve"> </w:t>
      </w:r>
      <w:r w:rsidRPr="008A7065">
        <w:rPr>
          <w:spacing w:val="-1"/>
          <w:lang w:val="bg-BG"/>
        </w:rPr>
        <w:t>м</w:t>
      </w:r>
      <w:r w:rsidRPr="008A7065">
        <w:rPr>
          <w:lang w:val="bg-BG"/>
        </w:rPr>
        <w:t>ето</w:t>
      </w:r>
      <w:r w:rsidRPr="008A7065">
        <w:rPr>
          <w:spacing w:val="-1"/>
          <w:lang w:val="bg-BG"/>
        </w:rPr>
        <w:t>т</w:t>
      </w:r>
      <w:r w:rsidRPr="008A7065">
        <w:rPr>
          <w:lang w:val="bg-BG"/>
        </w:rPr>
        <w:t>ре</w:t>
      </w:r>
      <w:r w:rsidRPr="008A7065">
        <w:rPr>
          <w:spacing w:val="-2"/>
          <w:lang w:val="bg-BG"/>
        </w:rPr>
        <w:t>к</w:t>
      </w:r>
      <w:r w:rsidRPr="008A7065">
        <w:rPr>
          <w:lang w:val="bg-BG"/>
        </w:rPr>
        <w:t>са</w:t>
      </w:r>
      <w:r w:rsidRPr="008A7065">
        <w:rPr>
          <w:spacing w:val="-1"/>
          <w:lang w:val="bg-BG"/>
        </w:rPr>
        <w:t>т</w:t>
      </w:r>
      <w:r w:rsidRPr="008A7065">
        <w:rPr>
          <w:lang w:val="bg-BG"/>
        </w:rPr>
        <w:t xml:space="preserve">, </w:t>
      </w:r>
      <w:r w:rsidRPr="008A7065">
        <w:rPr>
          <w:spacing w:val="-2"/>
          <w:lang w:val="bg-BG"/>
        </w:rPr>
        <w:t>а</w:t>
      </w:r>
      <w:r w:rsidRPr="008A7065">
        <w:rPr>
          <w:spacing w:val="1"/>
          <w:lang w:val="bg-BG"/>
        </w:rPr>
        <w:t>к</w:t>
      </w:r>
      <w:r w:rsidRPr="008A7065">
        <w:rPr>
          <w:lang w:val="bg-BG"/>
        </w:rPr>
        <w:t xml:space="preserve">о </w:t>
      </w:r>
      <w:r w:rsidRPr="008A7065">
        <w:rPr>
          <w:spacing w:val="-1"/>
          <w:lang w:val="bg-BG"/>
        </w:rPr>
        <w:t>т</w:t>
      </w:r>
      <w:r w:rsidRPr="008A7065">
        <w:rPr>
          <w:lang w:val="bg-BG"/>
        </w:rPr>
        <w:t>е</w:t>
      </w:r>
      <w:r w:rsidRPr="008A7065">
        <w:rPr>
          <w:spacing w:val="1"/>
          <w:lang w:val="bg-BG"/>
        </w:rPr>
        <w:t xml:space="preserve"> </w:t>
      </w:r>
      <w:r w:rsidRPr="008A7065">
        <w:rPr>
          <w:spacing w:val="-1"/>
          <w:lang w:val="bg-BG"/>
        </w:rPr>
        <w:t>и</w:t>
      </w:r>
      <w:r w:rsidRPr="008A7065">
        <w:rPr>
          <w:spacing w:val="-3"/>
          <w:lang w:val="bg-BG"/>
        </w:rPr>
        <w:t>м</w:t>
      </w:r>
      <w:r w:rsidRPr="008A7065">
        <w:rPr>
          <w:lang w:val="bg-BG"/>
        </w:rPr>
        <w:t>ат</w:t>
      </w:r>
      <w:r w:rsidRPr="008A7065">
        <w:rPr>
          <w:spacing w:val="-3"/>
          <w:lang w:val="bg-BG"/>
        </w:rPr>
        <w:t xml:space="preserve"> </w:t>
      </w:r>
      <w:r w:rsidRPr="008A7065">
        <w:rPr>
          <w:lang w:val="bg-BG"/>
        </w:rPr>
        <w:t>те</w:t>
      </w:r>
      <w:r w:rsidRPr="008A7065">
        <w:rPr>
          <w:spacing w:val="-1"/>
          <w:lang w:val="bg-BG"/>
        </w:rPr>
        <w:t>ж</w:t>
      </w:r>
      <w:r w:rsidRPr="008A7065">
        <w:rPr>
          <w:spacing w:val="1"/>
          <w:lang w:val="bg-BG"/>
        </w:rPr>
        <w:t>ък</w:t>
      </w:r>
      <w:r w:rsidRPr="008A7065">
        <w:rPr>
          <w:lang w:val="bg-BG"/>
        </w:rPr>
        <w:t xml:space="preserve">, </w:t>
      </w:r>
      <w:r w:rsidRPr="008A7065">
        <w:rPr>
          <w:spacing w:val="-2"/>
          <w:lang w:val="bg-BG"/>
        </w:rPr>
        <w:t>а</w:t>
      </w:r>
      <w:r w:rsidRPr="008A7065">
        <w:rPr>
          <w:spacing w:val="1"/>
          <w:lang w:val="bg-BG"/>
        </w:rPr>
        <w:t>к</w:t>
      </w:r>
      <w:r w:rsidRPr="008A7065">
        <w:rPr>
          <w:lang w:val="bg-BG"/>
        </w:rPr>
        <w:t>т</w:t>
      </w:r>
      <w:r w:rsidRPr="008A7065">
        <w:rPr>
          <w:spacing w:val="-1"/>
          <w:lang w:val="bg-BG"/>
        </w:rPr>
        <w:t>ив</w:t>
      </w:r>
      <w:r w:rsidRPr="008A7065">
        <w:rPr>
          <w:lang w:val="bg-BG"/>
        </w:rPr>
        <w:t xml:space="preserve">ен и </w:t>
      </w:r>
      <w:r w:rsidRPr="008A7065">
        <w:rPr>
          <w:spacing w:val="-1"/>
          <w:lang w:val="bg-BG"/>
        </w:rPr>
        <w:t>п</w:t>
      </w:r>
      <w:r w:rsidRPr="008A7065">
        <w:rPr>
          <w:lang w:val="bg-BG"/>
        </w:rPr>
        <w:t>р</w:t>
      </w:r>
      <w:r w:rsidRPr="008A7065">
        <w:rPr>
          <w:spacing w:val="-2"/>
          <w:lang w:val="bg-BG"/>
        </w:rPr>
        <w:t>о</w:t>
      </w:r>
      <w:r w:rsidRPr="008A7065">
        <w:rPr>
          <w:spacing w:val="1"/>
          <w:lang w:val="bg-BG"/>
        </w:rPr>
        <w:t>г</w:t>
      </w:r>
      <w:r w:rsidRPr="008A7065">
        <w:rPr>
          <w:lang w:val="bg-BG"/>
        </w:rPr>
        <w:t>ре</w:t>
      </w:r>
      <w:r w:rsidRPr="008A7065">
        <w:rPr>
          <w:spacing w:val="-2"/>
          <w:lang w:val="bg-BG"/>
        </w:rPr>
        <w:t>с</w:t>
      </w:r>
      <w:r w:rsidRPr="008A7065">
        <w:rPr>
          <w:spacing w:val="-1"/>
          <w:lang w:val="bg-BG"/>
        </w:rPr>
        <w:t>и</w:t>
      </w:r>
      <w:r w:rsidRPr="008A7065">
        <w:rPr>
          <w:lang w:val="bg-BG"/>
        </w:rPr>
        <w:t>ращ ре</w:t>
      </w:r>
      <w:r w:rsidRPr="008A7065">
        <w:rPr>
          <w:spacing w:val="-1"/>
          <w:lang w:val="bg-BG"/>
        </w:rPr>
        <w:t>вм</w:t>
      </w:r>
      <w:r w:rsidRPr="008A7065">
        <w:rPr>
          <w:lang w:val="bg-BG"/>
        </w:rPr>
        <w:t>ато</w:t>
      </w:r>
      <w:r w:rsidRPr="008A7065">
        <w:rPr>
          <w:spacing w:val="-1"/>
          <w:lang w:val="bg-BG"/>
        </w:rPr>
        <w:t>и</w:t>
      </w:r>
      <w:r w:rsidRPr="008A7065">
        <w:rPr>
          <w:lang w:val="bg-BG"/>
        </w:rPr>
        <w:t>ден</w:t>
      </w:r>
      <w:r w:rsidRPr="008A7065">
        <w:rPr>
          <w:spacing w:val="-3"/>
          <w:lang w:val="bg-BG"/>
        </w:rPr>
        <w:t xml:space="preserve"> </w:t>
      </w:r>
      <w:r w:rsidRPr="008A7065">
        <w:rPr>
          <w:lang w:val="bg-BG"/>
        </w:rPr>
        <w:t>артр</w:t>
      </w:r>
      <w:r w:rsidRPr="008A7065">
        <w:rPr>
          <w:spacing w:val="-1"/>
          <w:lang w:val="bg-BG"/>
        </w:rPr>
        <w:t>и</w:t>
      </w:r>
      <w:r w:rsidRPr="008A7065">
        <w:rPr>
          <w:lang w:val="bg-BG"/>
        </w:rPr>
        <w:t>т.</w:t>
      </w:r>
    </w:p>
    <w:p w14:paraId="0E10918B" w14:textId="77777777" w:rsidR="00CF6888" w:rsidRPr="00B75867" w:rsidRDefault="00CF6888" w:rsidP="001E1CBD">
      <w:pPr>
        <w:tabs>
          <w:tab w:val="left" w:pos="810"/>
        </w:tabs>
        <w:spacing w:after="0" w:line="240" w:lineRule="auto"/>
        <w:ind w:left="810" w:hanging="810"/>
        <w:rPr>
          <w:rFonts w:ascii="Times New Roman" w:hAnsi="Times New Roman" w:cs="Times New Roman"/>
          <w:lang w:val="bg-BG"/>
        </w:rPr>
      </w:pPr>
    </w:p>
    <w:p w14:paraId="2CAC447C" w14:textId="1F1892F9" w:rsidR="00CF6888" w:rsidRPr="00EA054D" w:rsidRDefault="00CF6888" w:rsidP="001E1CBD">
      <w:pPr>
        <w:pStyle w:val="Listenabsatz"/>
        <w:numPr>
          <w:ilvl w:val="0"/>
          <w:numId w:val="11"/>
        </w:numPr>
        <w:tabs>
          <w:tab w:val="clear" w:pos="567"/>
          <w:tab w:val="left" w:pos="9090"/>
        </w:tabs>
        <w:spacing w:line="240" w:lineRule="auto"/>
        <w:ind w:left="567" w:right="-30" w:hanging="567"/>
        <w:rPr>
          <w:w w:val="131"/>
          <w:lang w:val="bg-BG"/>
        </w:rPr>
      </w:pPr>
      <w:del w:id="81" w:author="GM" w:date="2025-11-24T14:24:00Z">
        <w:r w:rsidRPr="00B75867" w:rsidDel="002E3E33">
          <w:rPr>
            <w:b/>
            <w:bCs/>
            <w:spacing w:val="-1"/>
          </w:rPr>
          <w:delText>Tofidence</w:delText>
        </w:r>
      </w:del>
      <w:ins w:id="82" w:author="GM" w:date="2025-11-24T16:29:00Z">
        <w:r w:rsidR="00D85196">
          <w:rPr>
            <w:b/>
            <w:bCs/>
            <w:spacing w:val="-1"/>
          </w:rPr>
          <w:t>Tocilizumab STADA</w:t>
        </w:r>
      </w:ins>
      <w:r w:rsidRPr="008A7065">
        <w:rPr>
          <w:b/>
          <w:bCs/>
          <w:lang w:val="bg-BG"/>
        </w:rPr>
        <w:t xml:space="preserve"> </w:t>
      </w:r>
      <w:r w:rsidRPr="008A7065">
        <w:rPr>
          <w:b/>
          <w:bCs/>
          <w:spacing w:val="-2"/>
          <w:lang w:val="bg-BG"/>
        </w:rPr>
        <w:t>с</w:t>
      </w:r>
      <w:r w:rsidRPr="008A7065">
        <w:rPr>
          <w:b/>
          <w:bCs/>
          <w:lang w:val="bg-BG"/>
        </w:rPr>
        <w:t>е</w:t>
      </w:r>
      <w:r w:rsidRPr="008A7065">
        <w:rPr>
          <w:b/>
          <w:bCs/>
          <w:spacing w:val="1"/>
          <w:lang w:val="bg-BG"/>
        </w:rPr>
        <w:t xml:space="preserve"> </w:t>
      </w:r>
      <w:r w:rsidRPr="008A7065">
        <w:rPr>
          <w:b/>
          <w:bCs/>
          <w:lang w:val="bg-BG"/>
        </w:rPr>
        <w:t>изп</w:t>
      </w:r>
      <w:r w:rsidRPr="008A7065">
        <w:rPr>
          <w:b/>
          <w:bCs/>
          <w:spacing w:val="-2"/>
          <w:lang w:val="bg-BG"/>
        </w:rPr>
        <w:t>о</w:t>
      </w:r>
      <w:r w:rsidRPr="008A7065">
        <w:rPr>
          <w:b/>
          <w:bCs/>
          <w:spacing w:val="1"/>
          <w:lang w:val="bg-BG"/>
        </w:rPr>
        <w:t>л</w:t>
      </w:r>
      <w:r w:rsidRPr="008A7065">
        <w:rPr>
          <w:b/>
          <w:bCs/>
          <w:spacing w:val="-2"/>
          <w:lang w:val="bg-BG"/>
        </w:rPr>
        <w:t>з</w:t>
      </w:r>
      <w:r w:rsidRPr="008A7065">
        <w:rPr>
          <w:b/>
          <w:bCs/>
          <w:spacing w:val="1"/>
          <w:lang w:val="bg-BG"/>
        </w:rPr>
        <w:t>в</w:t>
      </w:r>
      <w:r w:rsidRPr="008A7065">
        <w:rPr>
          <w:b/>
          <w:bCs/>
          <w:lang w:val="bg-BG"/>
        </w:rPr>
        <w:t xml:space="preserve">а </w:t>
      </w:r>
      <w:r w:rsidRPr="008A7065">
        <w:rPr>
          <w:b/>
          <w:bCs/>
          <w:spacing w:val="-2"/>
          <w:lang w:val="bg-BG"/>
        </w:rPr>
        <w:t>с</w:t>
      </w:r>
      <w:r w:rsidRPr="008A7065">
        <w:rPr>
          <w:b/>
          <w:bCs/>
          <w:spacing w:val="1"/>
          <w:lang w:val="bg-BG"/>
        </w:rPr>
        <w:t>ъ</w:t>
      </w:r>
      <w:r w:rsidRPr="008A7065">
        <w:rPr>
          <w:b/>
          <w:bCs/>
          <w:spacing w:val="-2"/>
          <w:lang w:val="bg-BG"/>
        </w:rPr>
        <w:t>щ</w:t>
      </w:r>
      <w:r w:rsidRPr="008A7065">
        <w:rPr>
          <w:b/>
          <w:bCs/>
          <w:lang w:val="bg-BG"/>
        </w:rPr>
        <w:t xml:space="preserve">о за </w:t>
      </w:r>
      <w:r w:rsidRPr="008A7065">
        <w:rPr>
          <w:b/>
          <w:bCs/>
          <w:spacing w:val="-1"/>
          <w:lang w:val="bg-BG"/>
        </w:rPr>
        <w:t>л</w:t>
      </w:r>
      <w:r w:rsidRPr="008A7065">
        <w:rPr>
          <w:b/>
          <w:bCs/>
          <w:lang w:val="bg-BG"/>
        </w:rPr>
        <w:t>ече</w:t>
      </w:r>
      <w:r w:rsidRPr="008A7065">
        <w:rPr>
          <w:b/>
          <w:bCs/>
          <w:spacing w:val="-2"/>
          <w:lang w:val="bg-BG"/>
        </w:rPr>
        <w:t>н</w:t>
      </w:r>
      <w:r w:rsidRPr="008A7065">
        <w:rPr>
          <w:b/>
          <w:bCs/>
          <w:lang w:val="bg-BG"/>
        </w:rPr>
        <w:t>ие</w:t>
      </w:r>
      <w:r w:rsidRPr="008A7065">
        <w:rPr>
          <w:b/>
          <w:bCs/>
          <w:spacing w:val="1"/>
          <w:lang w:val="bg-BG"/>
        </w:rPr>
        <w:t xml:space="preserve"> </w:t>
      </w:r>
      <w:r w:rsidRPr="008A7065">
        <w:rPr>
          <w:b/>
          <w:bCs/>
          <w:lang w:val="bg-BG"/>
        </w:rPr>
        <w:t>на</w:t>
      </w:r>
      <w:r w:rsidRPr="008A7065">
        <w:rPr>
          <w:b/>
          <w:bCs/>
          <w:spacing w:val="-2"/>
          <w:lang w:val="bg-BG"/>
        </w:rPr>
        <w:t xml:space="preserve"> </w:t>
      </w:r>
      <w:r w:rsidRPr="008A7065">
        <w:rPr>
          <w:b/>
          <w:bCs/>
          <w:spacing w:val="1"/>
          <w:lang w:val="bg-BG"/>
        </w:rPr>
        <w:t>д</w:t>
      </w:r>
      <w:r w:rsidRPr="008A7065">
        <w:rPr>
          <w:b/>
          <w:bCs/>
          <w:spacing w:val="-2"/>
          <w:lang w:val="bg-BG"/>
        </w:rPr>
        <w:t>е</w:t>
      </w:r>
      <w:r w:rsidRPr="008A7065">
        <w:rPr>
          <w:b/>
          <w:bCs/>
          <w:lang w:val="bg-BG"/>
        </w:rPr>
        <w:t>ца</w:t>
      </w:r>
      <w:r w:rsidRPr="008A7065">
        <w:rPr>
          <w:b/>
          <w:bCs/>
          <w:spacing w:val="-2"/>
          <w:lang w:val="bg-BG"/>
        </w:rPr>
        <w:t xml:space="preserve"> </w:t>
      </w:r>
      <w:r w:rsidRPr="008A7065">
        <w:rPr>
          <w:b/>
          <w:bCs/>
          <w:lang w:val="bg-BG"/>
        </w:rPr>
        <w:t>с</w:t>
      </w:r>
      <w:r w:rsidRPr="008A7065">
        <w:rPr>
          <w:b/>
          <w:bCs/>
          <w:spacing w:val="1"/>
          <w:lang w:val="bg-BG"/>
        </w:rPr>
        <w:t>ъ</w:t>
      </w:r>
      <w:r w:rsidRPr="008A7065">
        <w:rPr>
          <w:b/>
          <w:bCs/>
          <w:lang w:val="bg-BG"/>
        </w:rPr>
        <w:t>с</w:t>
      </w:r>
      <w:r w:rsidRPr="008A7065">
        <w:rPr>
          <w:b/>
          <w:bCs/>
          <w:spacing w:val="-2"/>
          <w:lang w:val="bg-BG"/>
        </w:rPr>
        <w:t xml:space="preserve"> </w:t>
      </w:r>
      <w:r w:rsidRPr="008A7065">
        <w:rPr>
          <w:b/>
          <w:bCs/>
          <w:lang w:val="bg-BG"/>
        </w:rPr>
        <w:t>с</w:t>
      </w:r>
      <w:r w:rsidRPr="008A7065">
        <w:rPr>
          <w:b/>
          <w:bCs/>
          <w:spacing w:val="-1"/>
          <w:lang w:val="bg-BG"/>
        </w:rPr>
        <w:t>Ю</w:t>
      </w:r>
      <w:r w:rsidRPr="008A7065">
        <w:rPr>
          <w:b/>
          <w:bCs/>
          <w:spacing w:val="1"/>
          <w:lang w:val="bg-BG"/>
        </w:rPr>
        <w:t>И</w:t>
      </w:r>
      <w:r w:rsidRPr="008A7065">
        <w:rPr>
          <w:b/>
          <w:bCs/>
          <w:spacing w:val="-1"/>
          <w:lang w:val="bg-BG"/>
        </w:rPr>
        <w:t>А</w:t>
      </w:r>
      <w:r w:rsidRPr="008A7065">
        <w:rPr>
          <w:b/>
          <w:bCs/>
          <w:lang w:val="bg-BG"/>
        </w:rPr>
        <w:t xml:space="preserve">. </w:t>
      </w:r>
      <w:del w:id="83" w:author="GM" w:date="2025-11-24T14:24:00Z">
        <w:r w:rsidRPr="00CD3F48" w:rsidDel="002E3E33">
          <w:rPr>
            <w:spacing w:val="-1"/>
          </w:rPr>
          <w:delText>Tofidence</w:delText>
        </w:r>
      </w:del>
      <w:ins w:id="84" w:author="GM" w:date="2025-11-24T16:29:00Z">
        <w:r w:rsidR="00D85196">
          <w:rPr>
            <w:spacing w:val="-1"/>
          </w:rPr>
          <w:t>Tocilizumab STADA</w:t>
        </w:r>
      </w:ins>
      <w:r>
        <w:rPr>
          <w:spacing w:val="-1"/>
          <w:lang w:val="bg-BG"/>
        </w:rPr>
        <w:t xml:space="preserve"> </w:t>
      </w:r>
      <w:r w:rsidRPr="008A7065">
        <w:rPr>
          <w:lang w:val="bg-BG"/>
        </w:rPr>
        <w:t>се</w:t>
      </w:r>
      <w:r w:rsidRPr="008A7065">
        <w:rPr>
          <w:spacing w:val="-2"/>
          <w:lang w:val="bg-BG"/>
        </w:rPr>
        <w:t xml:space="preserve"> </w:t>
      </w:r>
      <w:r w:rsidRPr="008A7065">
        <w:rPr>
          <w:spacing w:val="-1"/>
          <w:lang w:val="bg-BG"/>
        </w:rPr>
        <w:t>изп</w:t>
      </w:r>
      <w:r w:rsidRPr="008A7065">
        <w:rPr>
          <w:lang w:val="bg-BG"/>
        </w:rPr>
        <w:t>ол</w:t>
      </w:r>
      <w:r w:rsidRPr="008A7065">
        <w:rPr>
          <w:spacing w:val="-1"/>
          <w:lang w:val="bg-BG"/>
        </w:rPr>
        <w:t>зв</w:t>
      </w:r>
      <w:r w:rsidRPr="008A7065">
        <w:rPr>
          <w:lang w:val="bg-BG"/>
        </w:rPr>
        <w:t xml:space="preserve">а </w:t>
      </w:r>
      <w:r w:rsidRPr="008A7065">
        <w:rPr>
          <w:spacing w:val="-1"/>
          <w:lang w:val="bg-BG"/>
        </w:rPr>
        <w:t>п</w:t>
      </w:r>
      <w:r w:rsidRPr="008A7065">
        <w:rPr>
          <w:lang w:val="bg-BG"/>
        </w:rPr>
        <w:t>ри де</w:t>
      </w:r>
      <w:r w:rsidRPr="008A7065">
        <w:rPr>
          <w:spacing w:val="-1"/>
          <w:lang w:val="bg-BG"/>
        </w:rPr>
        <w:t>ц</w:t>
      </w:r>
      <w:r w:rsidRPr="008A7065">
        <w:rPr>
          <w:lang w:val="bg-BG"/>
        </w:rPr>
        <w:t>а</w:t>
      </w:r>
      <w:r w:rsidRPr="008A7065">
        <w:rPr>
          <w:spacing w:val="1"/>
          <w:lang w:val="bg-BG"/>
        </w:rPr>
        <w:t xml:space="preserve"> </w:t>
      </w:r>
      <w:r w:rsidRPr="008A7065">
        <w:rPr>
          <w:spacing w:val="-1"/>
          <w:lang w:val="bg-BG"/>
        </w:rPr>
        <w:t>н</w:t>
      </w:r>
      <w:r w:rsidRPr="008A7065">
        <w:rPr>
          <w:lang w:val="bg-BG"/>
        </w:rPr>
        <w:t>а</w:t>
      </w:r>
      <w:r w:rsidRPr="008A7065">
        <w:rPr>
          <w:spacing w:val="1"/>
          <w:lang w:val="bg-BG"/>
        </w:rPr>
        <w:t xml:space="preserve"> </w:t>
      </w:r>
      <w:r w:rsidRPr="008A7065">
        <w:rPr>
          <w:spacing w:val="-3"/>
          <w:lang w:val="bg-BG"/>
        </w:rPr>
        <w:t>в</w:t>
      </w:r>
      <w:r w:rsidRPr="008A7065">
        <w:rPr>
          <w:spacing w:val="1"/>
          <w:lang w:val="bg-BG"/>
        </w:rPr>
        <w:t>ъ</w:t>
      </w:r>
      <w:r w:rsidRPr="008A7065">
        <w:rPr>
          <w:spacing w:val="-1"/>
          <w:lang w:val="bg-BG"/>
        </w:rPr>
        <w:t>з</w:t>
      </w:r>
      <w:r w:rsidRPr="008A7065">
        <w:rPr>
          <w:lang w:val="bg-BG"/>
        </w:rPr>
        <w:t>раст</w:t>
      </w:r>
      <w:r w:rsidRPr="008A7065">
        <w:rPr>
          <w:spacing w:val="-3"/>
          <w:lang w:val="bg-BG"/>
        </w:rPr>
        <w:t xml:space="preserve"> </w:t>
      </w:r>
      <w:r w:rsidRPr="008A7065">
        <w:rPr>
          <w:lang w:val="bg-BG"/>
        </w:rPr>
        <w:t>2</w:t>
      </w:r>
      <w:r>
        <w:rPr>
          <w:lang w:val="bg-BG"/>
        </w:rPr>
        <w:t> </w:t>
      </w:r>
      <w:r w:rsidRPr="008A7065">
        <w:rPr>
          <w:spacing w:val="1"/>
          <w:lang w:val="bg-BG"/>
        </w:rPr>
        <w:t>г</w:t>
      </w:r>
      <w:r w:rsidRPr="008A7065">
        <w:rPr>
          <w:spacing w:val="-2"/>
          <w:lang w:val="bg-BG"/>
        </w:rPr>
        <w:t>од</w:t>
      </w:r>
      <w:r w:rsidRPr="008A7065">
        <w:rPr>
          <w:spacing w:val="-1"/>
          <w:lang w:val="bg-BG"/>
        </w:rPr>
        <w:t>ин</w:t>
      </w:r>
      <w:r w:rsidRPr="008A7065">
        <w:rPr>
          <w:lang w:val="bg-BG"/>
        </w:rPr>
        <w:t xml:space="preserve">и и </w:t>
      </w:r>
      <w:r w:rsidRPr="008A7065">
        <w:rPr>
          <w:spacing w:val="-1"/>
          <w:lang w:val="bg-BG"/>
        </w:rPr>
        <w:t>п</w:t>
      </w:r>
      <w:r w:rsidRPr="008A7065">
        <w:rPr>
          <w:spacing w:val="2"/>
          <w:lang w:val="bg-BG"/>
        </w:rPr>
        <w:t>о</w:t>
      </w:r>
      <w:r w:rsidRPr="008A7065">
        <w:rPr>
          <w:spacing w:val="-4"/>
          <w:lang w:val="bg-BG"/>
        </w:rPr>
        <w:t>-</w:t>
      </w:r>
      <w:r w:rsidRPr="008A7065">
        <w:rPr>
          <w:spacing w:val="1"/>
          <w:lang w:val="bg-BG"/>
        </w:rPr>
        <w:t>г</w:t>
      </w:r>
      <w:r w:rsidRPr="008A7065">
        <w:rPr>
          <w:lang w:val="bg-BG"/>
        </w:rPr>
        <w:t>оле</w:t>
      </w:r>
      <w:r w:rsidRPr="008A7065">
        <w:rPr>
          <w:spacing w:val="-1"/>
          <w:lang w:val="bg-BG"/>
        </w:rPr>
        <w:t>ми</w:t>
      </w:r>
      <w:r w:rsidRPr="008A7065">
        <w:rPr>
          <w:lang w:val="bg-BG"/>
        </w:rPr>
        <w:t xml:space="preserve">, </w:t>
      </w:r>
      <w:r w:rsidRPr="008A7065">
        <w:rPr>
          <w:spacing w:val="1"/>
          <w:lang w:val="bg-BG"/>
        </w:rPr>
        <w:t>к</w:t>
      </w:r>
      <w:r w:rsidRPr="008A7065">
        <w:rPr>
          <w:lang w:val="bg-BG"/>
        </w:rPr>
        <w:t>о</w:t>
      </w:r>
      <w:r w:rsidRPr="008A7065">
        <w:rPr>
          <w:spacing w:val="-1"/>
          <w:lang w:val="bg-BG"/>
        </w:rPr>
        <w:t>и</w:t>
      </w:r>
      <w:r w:rsidRPr="008A7065">
        <w:rPr>
          <w:lang w:val="bg-BG"/>
        </w:rPr>
        <w:t xml:space="preserve">то </w:t>
      </w:r>
      <w:r w:rsidRPr="008A7065">
        <w:rPr>
          <w:spacing w:val="-3"/>
          <w:lang w:val="bg-BG"/>
        </w:rPr>
        <w:t>и</w:t>
      </w:r>
      <w:r w:rsidRPr="008A7065">
        <w:rPr>
          <w:spacing w:val="-1"/>
          <w:lang w:val="bg-BG"/>
        </w:rPr>
        <w:t>м</w:t>
      </w:r>
      <w:r w:rsidRPr="008A7065">
        <w:rPr>
          <w:lang w:val="bg-BG"/>
        </w:rPr>
        <w:t xml:space="preserve">ат </w:t>
      </w:r>
      <w:r w:rsidRPr="008A7065">
        <w:rPr>
          <w:b/>
          <w:bCs/>
          <w:i/>
          <w:lang w:val="bg-BG"/>
        </w:rPr>
        <w:t>а</w:t>
      </w:r>
      <w:r w:rsidRPr="008A7065">
        <w:rPr>
          <w:b/>
          <w:bCs/>
          <w:i/>
          <w:spacing w:val="-2"/>
          <w:lang w:val="bg-BG"/>
        </w:rPr>
        <w:t>к</w:t>
      </w:r>
      <w:r w:rsidRPr="008A7065">
        <w:rPr>
          <w:b/>
          <w:bCs/>
          <w:i/>
          <w:spacing w:val="1"/>
          <w:lang w:val="bg-BG"/>
        </w:rPr>
        <w:t>т</w:t>
      </w:r>
      <w:r w:rsidRPr="008A7065">
        <w:rPr>
          <w:b/>
          <w:bCs/>
          <w:i/>
          <w:lang w:val="bg-BG"/>
        </w:rPr>
        <w:t>ивен</w:t>
      </w:r>
      <w:r w:rsidRPr="008A7065">
        <w:rPr>
          <w:b/>
          <w:bCs/>
          <w:i/>
          <w:spacing w:val="-2"/>
          <w:lang w:val="bg-BG"/>
        </w:rPr>
        <w:t xml:space="preserve"> </w:t>
      </w:r>
      <w:r w:rsidRPr="008A7065">
        <w:rPr>
          <w:b/>
          <w:bCs/>
          <w:i/>
          <w:lang w:val="bg-BG"/>
        </w:rPr>
        <w:t>си</w:t>
      </w:r>
      <w:r w:rsidRPr="008A7065">
        <w:rPr>
          <w:b/>
          <w:bCs/>
          <w:i/>
          <w:spacing w:val="-2"/>
          <w:lang w:val="bg-BG"/>
        </w:rPr>
        <w:t>с</w:t>
      </w:r>
      <w:r w:rsidRPr="008A7065">
        <w:rPr>
          <w:b/>
          <w:bCs/>
          <w:i/>
          <w:spacing w:val="1"/>
          <w:lang w:val="bg-BG"/>
        </w:rPr>
        <w:t>т</w:t>
      </w:r>
      <w:r w:rsidRPr="008A7065">
        <w:rPr>
          <w:b/>
          <w:bCs/>
          <w:i/>
          <w:lang w:val="bg-BG"/>
        </w:rPr>
        <w:t>ем</w:t>
      </w:r>
      <w:r w:rsidRPr="008A7065">
        <w:rPr>
          <w:b/>
          <w:bCs/>
          <w:i/>
          <w:spacing w:val="-2"/>
          <w:lang w:val="bg-BG"/>
        </w:rPr>
        <w:t>е</w:t>
      </w:r>
      <w:r w:rsidRPr="008A7065">
        <w:rPr>
          <w:b/>
          <w:bCs/>
          <w:i/>
          <w:lang w:val="bg-BG"/>
        </w:rPr>
        <w:t xml:space="preserve">н </w:t>
      </w:r>
      <w:r w:rsidRPr="008A7065">
        <w:rPr>
          <w:b/>
          <w:bCs/>
          <w:i/>
          <w:spacing w:val="-3"/>
          <w:lang w:val="bg-BG"/>
        </w:rPr>
        <w:t>ю</w:t>
      </w:r>
      <w:r w:rsidRPr="008A7065">
        <w:rPr>
          <w:b/>
          <w:bCs/>
          <w:i/>
          <w:lang w:val="bg-BG"/>
        </w:rPr>
        <w:t>венилен и</w:t>
      </w:r>
      <w:r w:rsidRPr="008A7065">
        <w:rPr>
          <w:b/>
          <w:bCs/>
          <w:i/>
          <w:spacing w:val="1"/>
          <w:lang w:val="bg-BG"/>
        </w:rPr>
        <w:t>д</w:t>
      </w:r>
      <w:r w:rsidRPr="008A7065">
        <w:rPr>
          <w:b/>
          <w:bCs/>
          <w:i/>
          <w:lang w:val="bg-BG"/>
        </w:rPr>
        <w:t>иоп</w:t>
      </w:r>
      <w:r w:rsidRPr="008A7065">
        <w:rPr>
          <w:b/>
          <w:bCs/>
          <w:i/>
          <w:spacing w:val="-2"/>
          <w:lang w:val="bg-BG"/>
        </w:rPr>
        <w:t>а</w:t>
      </w:r>
      <w:r w:rsidRPr="008A7065">
        <w:rPr>
          <w:b/>
          <w:bCs/>
          <w:i/>
          <w:spacing w:val="1"/>
          <w:lang w:val="bg-BG"/>
        </w:rPr>
        <w:t>т</w:t>
      </w:r>
      <w:r w:rsidRPr="008A7065">
        <w:rPr>
          <w:b/>
          <w:bCs/>
          <w:i/>
          <w:lang w:val="bg-BG"/>
        </w:rPr>
        <w:t>и</w:t>
      </w:r>
      <w:r w:rsidRPr="008A7065">
        <w:rPr>
          <w:b/>
          <w:bCs/>
          <w:i/>
          <w:spacing w:val="-1"/>
          <w:lang w:val="bg-BG"/>
        </w:rPr>
        <w:t>ч</w:t>
      </w:r>
      <w:r w:rsidRPr="008A7065">
        <w:rPr>
          <w:b/>
          <w:bCs/>
          <w:i/>
          <w:lang w:val="bg-BG"/>
        </w:rPr>
        <w:t>ен а</w:t>
      </w:r>
      <w:r w:rsidRPr="008A7065">
        <w:rPr>
          <w:b/>
          <w:bCs/>
          <w:i/>
          <w:spacing w:val="-2"/>
          <w:lang w:val="bg-BG"/>
        </w:rPr>
        <w:t>р</w:t>
      </w:r>
      <w:r w:rsidRPr="008A7065">
        <w:rPr>
          <w:b/>
          <w:bCs/>
          <w:i/>
          <w:spacing w:val="1"/>
          <w:lang w:val="bg-BG"/>
        </w:rPr>
        <w:t>т</w:t>
      </w:r>
      <w:r w:rsidRPr="008A7065">
        <w:rPr>
          <w:b/>
          <w:bCs/>
          <w:i/>
          <w:lang w:val="bg-BG"/>
        </w:rPr>
        <w:t>р</w:t>
      </w:r>
      <w:r w:rsidRPr="008A7065">
        <w:rPr>
          <w:b/>
          <w:bCs/>
          <w:i/>
          <w:spacing w:val="-3"/>
          <w:lang w:val="bg-BG"/>
        </w:rPr>
        <w:t>и</w:t>
      </w:r>
      <w:r w:rsidRPr="008A7065">
        <w:rPr>
          <w:b/>
          <w:bCs/>
          <w:i/>
          <w:lang w:val="bg-BG"/>
        </w:rPr>
        <w:t>т</w:t>
      </w:r>
      <w:r w:rsidRPr="008A7065">
        <w:rPr>
          <w:b/>
          <w:bCs/>
          <w:i/>
          <w:spacing w:val="1"/>
          <w:lang w:val="bg-BG"/>
        </w:rPr>
        <w:t xml:space="preserve"> </w:t>
      </w:r>
      <w:r w:rsidRPr="008A7065">
        <w:rPr>
          <w:b/>
          <w:bCs/>
          <w:i/>
          <w:spacing w:val="-2"/>
          <w:lang w:val="bg-BG"/>
        </w:rPr>
        <w:t>(с</w:t>
      </w:r>
      <w:r w:rsidRPr="008A7065">
        <w:rPr>
          <w:b/>
          <w:bCs/>
          <w:i/>
          <w:lang w:val="bg-BG"/>
        </w:rPr>
        <w:t>Ю</w:t>
      </w:r>
      <w:r w:rsidRPr="008A7065">
        <w:rPr>
          <w:b/>
          <w:bCs/>
          <w:i/>
          <w:spacing w:val="1"/>
          <w:lang w:val="bg-BG"/>
        </w:rPr>
        <w:t>И</w:t>
      </w:r>
      <w:r w:rsidRPr="008A7065">
        <w:rPr>
          <w:b/>
          <w:bCs/>
          <w:i/>
          <w:spacing w:val="-1"/>
          <w:lang w:val="bg-BG"/>
        </w:rPr>
        <w:t>А</w:t>
      </w:r>
      <w:r w:rsidRPr="008A7065">
        <w:rPr>
          <w:b/>
          <w:bCs/>
          <w:i/>
          <w:spacing w:val="1"/>
          <w:lang w:val="bg-BG"/>
        </w:rPr>
        <w:t>)</w:t>
      </w:r>
      <w:r w:rsidRPr="008A7065">
        <w:rPr>
          <w:lang w:val="bg-BG"/>
        </w:rPr>
        <w:t xml:space="preserve">, </w:t>
      </w:r>
      <w:r w:rsidRPr="008A7065">
        <w:rPr>
          <w:spacing w:val="-3"/>
          <w:lang w:val="bg-BG"/>
        </w:rPr>
        <w:t>в</w:t>
      </w:r>
      <w:r w:rsidRPr="008A7065">
        <w:rPr>
          <w:spacing w:val="1"/>
          <w:lang w:val="bg-BG"/>
        </w:rPr>
        <w:t>ъ</w:t>
      </w:r>
      <w:r w:rsidRPr="008A7065">
        <w:rPr>
          <w:spacing w:val="-1"/>
          <w:lang w:val="bg-BG"/>
        </w:rPr>
        <w:t>зп</w:t>
      </w:r>
      <w:r w:rsidRPr="008A7065">
        <w:rPr>
          <w:lang w:val="bg-BG"/>
        </w:rPr>
        <w:t>ал</w:t>
      </w:r>
      <w:r w:rsidRPr="008A7065">
        <w:rPr>
          <w:spacing w:val="-1"/>
          <w:lang w:val="bg-BG"/>
        </w:rPr>
        <w:t>и</w:t>
      </w:r>
      <w:r w:rsidRPr="008A7065">
        <w:rPr>
          <w:lang w:val="bg-BG"/>
        </w:rPr>
        <w:t>тел</w:t>
      </w:r>
      <w:r w:rsidRPr="008A7065">
        <w:rPr>
          <w:spacing w:val="-3"/>
          <w:lang w:val="bg-BG"/>
        </w:rPr>
        <w:t>н</w:t>
      </w:r>
      <w:r w:rsidRPr="008A7065">
        <w:rPr>
          <w:lang w:val="bg-BG"/>
        </w:rPr>
        <w:t xml:space="preserve">о </w:t>
      </w:r>
      <w:r w:rsidRPr="008A7065">
        <w:rPr>
          <w:spacing w:val="-1"/>
          <w:lang w:val="bg-BG"/>
        </w:rPr>
        <w:t>з</w:t>
      </w:r>
      <w:r w:rsidRPr="008A7065">
        <w:rPr>
          <w:lang w:val="bg-BG"/>
        </w:rPr>
        <w:t>а</w:t>
      </w:r>
      <w:r w:rsidRPr="008A7065">
        <w:rPr>
          <w:spacing w:val="-2"/>
          <w:lang w:val="bg-BG"/>
        </w:rPr>
        <w:t>б</w:t>
      </w:r>
      <w:r w:rsidRPr="008A7065">
        <w:rPr>
          <w:lang w:val="bg-BG"/>
        </w:rPr>
        <w:t>ол</w:t>
      </w:r>
      <w:r w:rsidRPr="008A7065">
        <w:rPr>
          <w:spacing w:val="-1"/>
          <w:lang w:val="bg-BG"/>
        </w:rPr>
        <w:t>яв</w:t>
      </w:r>
      <w:r w:rsidRPr="008A7065">
        <w:rPr>
          <w:lang w:val="bg-BG"/>
        </w:rPr>
        <w:t>а</w:t>
      </w:r>
      <w:r w:rsidRPr="008A7065">
        <w:rPr>
          <w:spacing w:val="-1"/>
          <w:lang w:val="bg-BG"/>
        </w:rPr>
        <w:t>н</w:t>
      </w:r>
      <w:r w:rsidRPr="008A7065">
        <w:rPr>
          <w:lang w:val="bg-BG"/>
        </w:rPr>
        <w:t xml:space="preserve">е, </w:t>
      </w:r>
      <w:r w:rsidRPr="008A7065">
        <w:rPr>
          <w:spacing w:val="1"/>
          <w:lang w:val="bg-BG"/>
        </w:rPr>
        <w:t>к</w:t>
      </w:r>
      <w:r w:rsidRPr="008A7065">
        <w:rPr>
          <w:spacing w:val="-2"/>
          <w:lang w:val="bg-BG"/>
        </w:rPr>
        <w:t>о</w:t>
      </w:r>
      <w:r w:rsidRPr="008A7065">
        <w:rPr>
          <w:lang w:val="bg-BG"/>
        </w:rPr>
        <w:t xml:space="preserve">ето </w:t>
      </w:r>
      <w:r w:rsidRPr="008A7065">
        <w:rPr>
          <w:spacing w:val="-1"/>
          <w:lang w:val="bg-BG"/>
        </w:rPr>
        <w:t>п</w:t>
      </w:r>
      <w:r w:rsidRPr="008A7065">
        <w:rPr>
          <w:lang w:val="bg-BG"/>
        </w:rPr>
        <w:t>р</w:t>
      </w:r>
      <w:r w:rsidRPr="008A7065">
        <w:rPr>
          <w:spacing w:val="-1"/>
          <w:lang w:val="bg-BG"/>
        </w:rPr>
        <w:t>ичиняв</w:t>
      </w:r>
      <w:r w:rsidRPr="008A7065">
        <w:rPr>
          <w:lang w:val="bg-BG"/>
        </w:rPr>
        <w:t>а</w:t>
      </w:r>
      <w:r w:rsidRPr="008A7065">
        <w:rPr>
          <w:spacing w:val="1"/>
          <w:lang w:val="bg-BG"/>
        </w:rPr>
        <w:t xml:space="preserve"> </w:t>
      </w:r>
      <w:r w:rsidRPr="008A7065">
        <w:rPr>
          <w:lang w:val="bg-BG"/>
        </w:rPr>
        <w:t>бол</w:t>
      </w:r>
      <w:r w:rsidRPr="008A7065">
        <w:rPr>
          <w:spacing w:val="-2"/>
          <w:lang w:val="bg-BG"/>
        </w:rPr>
        <w:t>к</w:t>
      </w:r>
      <w:r w:rsidRPr="008A7065">
        <w:rPr>
          <w:lang w:val="bg-BG"/>
        </w:rPr>
        <w:t>а</w:t>
      </w:r>
      <w:r w:rsidRPr="008A7065">
        <w:rPr>
          <w:spacing w:val="1"/>
          <w:lang w:val="bg-BG"/>
        </w:rPr>
        <w:t xml:space="preserve"> </w:t>
      </w:r>
      <w:r w:rsidRPr="008A7065">
        <w:rPr>
          <w:lang w:val="bg-BG"/>
        </w:rPr>
        <w:t xml:space="preserve">и </w:t>
      </w:r>
      <w:r w:rsidRPr="008A7065">
        <w:rPr>
          <w:spacing w:val="-1"/>
          <w:lang w:val="bg-BG"/>
        </w:rPr>
        <w:t>п</w:t>
      </w:r>
      <w:r w:rsidRPr="008A7065">
        <w:rPr>
          <w:lang w:val="bg-BG"/>
        </w:rPr>
        <w:t>од</w:t>
      </w:r>
      <w:r w:rsidRPr="008A7065">
        <w:rPr>
          <w:spacing w:val="-2"/>
          <w:lang w:val="bg-BG"/>
        </w:rPr>
        <w:t>у</w:t>
      </w:r>
      <w:r w:rsidRPr="008A7065">
        <w:rPr>
          <w:spacing w:val="-1"/>
          <w:lang w:val="bg-BG"/>
        </w:rPr>
        <w:t>в</w:t>
      </w:r>
      <w:r w:rsidRPr="008A7065">
        <w:rPr>
          <w:lang w:val="bg-BG"/>
        </w:rPr>
        <w:t>а</w:t>
      </w:r>
      <w:r w:rsidRPr="008A7065">
        <w:rPr>
          <w:spacing w:val="-1"/>
          <w:lang w:val="bg-BG"/>
        </w:rPr>
        <w:t>н</w:t>
      </w:r>
      <w:r w:rsidRPr="008A7065">
        <w:rPr>
          <w:lang w:val="bg-BG"/>
        </w:rPr>
        <w:t>е</w:t>
      </w:r>
      <w:r w:rsidRPr="008A7065">
        <w:rPr>
          <w:spacing w:val="1"/>
          <w:lang w:val="bg-BG"/>
        </w:rPr>
        <w:t xml:space="preserve"> </w:t>
      </w:r>
      <w:r w:rsidRPr="008A7065">
        <w:rPr>
          <w:spacing w:val="-1"/>
          <w:lang w:val="bg-BG"/>
        </w:rPr>
        <w:t>н</w:t>
      </w:r>
      <w:r w:rsidRPr="008A7065">
        <w:rPr>
          <w:lang w:val="bg-BG"/>
        </w:rPr>
        <w:t>а</w:t>
      </w:r>
      <w:r w:rsidRPr="008A7065">
        <w:rPr>
          <w:spacing w:val="1"/>
          <w:lang w:val="bg-BG"/>
        </w:rPr>
        <w:t xml:space="preserve"> </w:t>
      </w:r>
      <w:r w:rsidRPr="008A7065">
        <w:rPr>
          <w:lang w:val="bg-BG"/>
        </w:rPr>
        <w:t>ед</w:t>
      </w:r>
      <w:r w:rsidRPr="008A7065">
        <w:rPr>
          <w:spacing w:val="-1"/>
          <w:lang w:val="bg-BG"/>
        </w:rPr>
        <w:t>н</w:t>
      </w:r>
      <w:r w:rsidRPr="008A7065">
        <w:rPr>
          <w:lang w:val="bg-BG"/>
        </w:rPr>
        <w:t>а</w:t>
      </w:r>
      <w:r w:rsidRPr="008A7065">
        <w:rPr>
          <w:spacing w:val="1"/>
          <w:lang w:val="bg-BG"/>
        </w:rPr>
        <w:t xml:space="preserve"> </w:t>
      </w:r>
      <w:r w:rsidRPr="008A7065">
        <w:rPr>
          <w:spacing w:val="-3"/>
          <w:lang w:val="bg-BG"/>
        </w:rPr>
        <w:t>и</w:t>
      </w:r>
      <w:r w:rsidRPr="008A7065">
        <w:rPr>
          <w:lang w:val="bg-BG"/>
        </w:rPr>
        <w:t xml:space="preserve">ли </w:t>
      </w:r>
      <w:r w:rsidRPr="008A7065">
        <w:rPr>
          <w:spacing w:val="-1"/>
          <w:lang w:val="bg-BG"/>
        </w:rPr>
        <w:t>п</w:t>
      </w:r>
      <w:r w:rsidRPr="008A7065">
        <w:rPr>
          <w:lang w:val="bg-BG"/>
        </w:rPr>
        <w:t>о</w:t>
      </w:r>
      <w:r w:rsidRPr="008A7065">
        <w:rPr>
          <w:spacing w:val="-1"/>
          <w:lang w:val="bg-BG"/>
        </w:rPr>
        <w:t>в</w:t>
      </w:r>
      <w:r w:rsidRPr="008A7065">
        <w:rPr>
          <w:lang w:val="bg-BG"/>
        </w:rPr>
        <w:t>е</w:t>
      </w:r>
      <w:r w:rsidRPr="008A7065">
        <w:rPr>
          <w:spacing w:val="-1"/>
          <w:lang w:val="bg-BG"/>
        </w:rPr>
        <w:t>ч</w:t>
      </w:r>
      <w:r w:rsidRPr="008A7065">
        <w:rPr>
          <w:lang w:val="bg-BG"/>
        </w:rPr>
        <w:t>е</w:t>
      </w:r>
      <w:r w:rsidRPr="008A7065">
        <w:rPr>
          <w:spacing w:val="1"/>
          <w:lang w:val="bg-BG"/>
        </w:rPr>
        <w:t xml:space="preserve"> </w:t>
      </w:r>
      <w:r w:rsidRPr="008A7065">
        <w:rPr>
          <w:lang w:val="bg-BG"/>
        </w:rPr>
        <w:t>с</w:t>
      </w:r>
      <w:r w:rsidRPr="008A7065">
        <w:rPr>
          <w:spacing w:val="-1"/>
          <w:lang w:val="bg-BG"/>
        </w:rPr>
        <w:t>т</w:t>
      </w:r>
      <w:r w:rsidRPr="008A7065">
        <w:rPr>
          <w:lang w:val="bg-BG"/>
        </w:rPr>
        <w:t>а</w:t>
      </w:r>
      <w:r w:rsidRPr="008A7065">
        <w:rPr>
          <w:spacing w:val="-1"/>
          <w:lang w:val="bg-BG"/>
        </w:rPr>
        <w:t>ви</w:t>
      </w:r>
      <w:r w:rsidRPr="008A7065">
        <w:rPr>
          <w:lang w:val="bg-BG"/>
        </w:rPr>
        <w:t xml:space="preserve">, </w:t>
      </w:r>
      <w:r w:rsidRPr="008A7065">
        <w:rPr>
          <w:spacing w:val="-2"/>
          <w:lang w:val="bg-BG"/>
        </w:rPr>
        <w:t>к</w:t>
      </w:r>
      <w:r w:rsidRPr="008A7065">
        <w:rPr>
          <w:lang w:val="bg-BG"/>
        </w:rPr>
        <w:t>а</w:t>
      </w:r>
      <w:r w:rsidRPr="008A7065">
        <w:rPr>
          <w:spacing w:val="1"/>
          <w:lang w:val="bg-BG"/>
        </w:rPr>
        <w:t>к</w:t>
      </w:r>
      <w:r w:rsidRPr="008A7065">
        <w:rPr>
          <w:lang w:val="bg-BG"/>
        </w:rPr>
        <w:t xml:space="preserve">то и </w:t>
      </w:r>
      <w:r w:rsidRPr="008A7065">
        <w:rPr>
          <w:spacing w:val="-3"/>
          <w:lang w:val="bg-BG"/>
        </w:rPr>
        <w:t>п</w:t>
      </w:r>
      <w:r w:rsidRPr="008A7065">
        <w:rPr>
          <w:lang w:val="bg-BG"/>
        </w:rPr>
        <w:t>о</w:t>
      </w:r>
      <w:r w:rsidRPr="008A7065">
        <w:rPr>
          <w:spacing w:val="-1"/>
          <w:lang w:val="bg-BG"/>
        </w:rPr>
        <w:t>ви</w:t>
      </w:r>
      <w:r w:rsidRPr="008A7065">
        <w:rPr>
          <w:lang w:val="bg-BG"/>
        </w:rPr>
        <w:t>ш</w:t>
      </w:r>
      <w:r w:rsidRPr="008A7065">
        <w:rPr>
          <w:spacing w:val="-2"/>
          <w:lang w:val="bg-BG"/>
        </w:rPr>
        <w:t>е</w:t>
      </w:r>
      <w:r w:rsidRPr="008A7065">
        <w:rPr>
          <w:spacing w:val="-1"/>
          <w:lang w:val="bg-BG"/>
        </w:rPr>
        <w:t>н</w:t>
      </w:r>
      <w:r w:rsidRPr="008A7065">
        <w:rPr>
          <w:lang w:val="bg-BG"/>
        </w:rPr>
        <w:t>а</w:t>
      </w:r>
      <w:r w:rsidRPr="008A7065">
        <w:rPr>
          <w:spacing w:val="1"/>
          <w:lang w:val="bg-BG"/>
        </w:rPr>
        <w:t xml:space="preserve"> </w:t>
      </w:r>
      <w:r w:rsidRPr="008A7065">
        <w:rPr>
          <w:spacing w:val="-1"/>
          <w:lang w:val="bg-BG"/>
        </w:rPr>
        <w:t>т</w:t>
      </w:r>
      <w:r w:rsidRPr="008A7065">
        <w:rPr>
          <w:lang w:val="bg-BG"/>
        </w:rPr>
        <w:t>е</w:t>
      </w:r>
      <w:r w:rsidRPr="008A7065">
        <w:rPr>
          <w:spacing w:val="-1"/>
          <w:lang w:val="bg-BG"/>
        </w:rPr>
        <w:t>мп</w:t>
      </w:r>
      <w:r w:rsidRPr="008A7065">
        <w:rPr>
          <w:lang w:val="bg-BG"/>
        </w:rPr>
        <w:t>ерат</w:t>
      </w:r>
      <w:r w:rsidRPr="008A7065">
        <w:rPr>
          <w:spacing w:val="-2"/>
          <w:lang w:val="bg-BG"/>
        </w:rPr>
        <w:t>у</w:t>
      </w:r>
      <w:r w:rsidRPr="008A7065">
        <w:rPr>
          <w:lang w:val="bg-BG"/>
        </w:rPr>
        <w:t>ра</w:t>
      </w:r>
      <w:r w:rsidRPr="008A7065">
        <w:rPr>
          <w:spacing w:val="1"/>
          <w:lang w:val="bg-BG"/>
        </w:rPr>
        <w:t xml:space="preserve"> </w:t>
      </w:r>
      <w:r w:rsidRPr="008A7065">
        <w:rPr>
          <w:lang w:val="bg-BG"/>
        </w:rPr>
        <w:t>и о</w:t>
      </w:r>
      <w:r w:rsidRPr="008A7065">
        <w:rPr>
          <w:spacing w:val="-2"/>
          <w:lang w:val="bg-BG"/>
        </w:rPr>
        <w:t>б</w:t>
      </w:r>
      <w:r w:rsidRPr="008A7065">
        <w:rPr>
          <w:lang w:val="bg-BG"/>
        </w:rPr>
        <w:t>р</w:t>
      </w:r>
      <w:r w:rsidRPr="008A7065">
        <w:rPr>
          <w:spacing w:val="-1"/>
          <w:lang w:val="bg-BG"/>
        </w:rPr>
        <w:t>ив</w:t>
      </w:r>
      <w:r w:rsidRPr="008A7065">
        <w:rPr>
          <w:lang w:val="bg-BG"/>
        </w:rPr>
        <w:t xml:space="preserve">. </w:t>
      </w:r>
      <w:del w:id="85" w:author="GM" w:date="2025-11-24T14:24:00Z">
        <w:r w:rsidRPr="00CD3F48" w:rsidDel="002E3E33">
          <w:rPr>
            <w:spacing w:val="-1"/>
          </w:rPr>
          <w:delText>Tofidence</w:delText>
        </w:r>
      </w:del>
      <w:ins w:id="86" w:author="GM" w:date="2025-11-24T16:29:00Z">
        <w:r w:rsidR="00D85196">
          <w:rPr>
            <w:spacing w:val="-1"/>
          </w:rPr>
          <w:t>Tocilizumab STADA</w:t>
        </w:r>
      </w:ins>
      <w:r w:rsidRPr="008A7065">
        <w:rPr>
          <w:lang w:val="bg-BG"/>
        </w:rPr>
        <w:t xml:space="preserve"> се</w:t>
      </w:r>
      <w:r w:rsidRPr="008A7065">
        <w:rPr>
          <w:spacing w:val="1"/>
          <w:lang w:val="bg-BG"/>
        </w:rPr>
        <w:t xml:space="preserve"> </w:t>
      </w:r>
      <w:r w:rsidRPr="008A7065">
        <w:rPr>
          <w:spacing w:val="-1"/>
          <w:lang w:val="bg-BG"/>
        </w:rPr>
        <w:t>изп</w:t>
      </w:r>
      <w:r w:rsidRPr="008A7065">
        <w:rPr>
          <w:lang w:val="bg-BG"/>
        </w:rPr>
        <w:t>ол</w:t>
      </w:r>
      <w:r w:rsidRPr="008A7065">
        <w:rPr>
          <w:spacing w:val="-1"/>
          <w:lang w:val="bg-BG"/>
        </w:rPr>
        <w:t>зв</w:t>
      </w:r>
      <w:r w:rsidRPr="008A7065">
        <w:rPr>
          <w:lang w:val="bg-BG"/>
        </w:rPr>
        <w:t>а</w:t>
      </w:r>
      <w:r w:rsidRPr="008A7065">
        <w:rPr>
          <w:spacing w:val="1"/>
          <w:lang w:val="bg-BG"/>
        </w:rPr>
        <w:t xml:space="preserve"> </w:t>
      </w:r>
      <w:r w:rsidRPr="008A7065">
        <w:rPr>
          <w:spacing w:val="-1"/>
          <w:lang w:val="bg-BG"/>
        </w:rPr>
        <w:t>з</w:t>
      </w:r>
      <w:r w:rsidRPr="008A7065">
        <w:rPr>
          <w:lang w:val="bg-BG"/>
        </w:rPr>
        <w:t>а</w:t>
      </w:r>
      <w:r w:rsidRPr="008A7065">
        <w:rPr>
          <w:spacing w:val="1"/>
          <w:lang w:val="bg-BG"/>
        </w:rPr>
        <w:t xml:space="preserve"> </w:t>
      </w:r>
      <w:r w:rsidRPr="008A7065">
        <w:rPr>
          <w:spacing w:val="-1"/>
          <w:lang w:val="bg-BG"/>
        </w:rPr>
        <w:t>п</w:t>
      </w:r>
      <w:r w:rsidRPr="008A7065">
        <w:rPr>
          <w:lang w:val="bg-BG"/>
        </w:rPr>
        <w:t>од</w:t>
      </w:r>
      <w:r w:rsidRPr="008A7065">
        <w:rPr>
          <w:spacing w:val="-2"/>
          <w:lang w:val="bg-BG"/>
        </w:rPr>
        <w:t>о</w:t>
      </w:r>
      <w:r w:rsidRPr="008A7065">
        <w:rPr>
          <w:lang w:val="bg-BG"/>
        </w:rPr>
        <w:t>бр</w:t>
      </w:r>
      <w:r w:rsidRPr="008A7065">
        <w:rPr>
          <w:spacing w:val="-1"/>
          <w:lang w:val="bg-BG"/>
        </w:rPr>
        <w:t>яв</w:t>
      </w:r>
      <w:r w:rsidRPr="008A7065">
        <w:rPr>
          <w:spacing w:val="-2"/>
          <w:lang w:val="bg-BG"/>
        </w:rPr>
        <w:t>а</w:t>
      </w:r>
      <w:r w:rsidRPr="008A7065">
        <w:rPr>
          <w:spacing w:val="-1"/>
          <w:lang w:val="bg-BG"/>
        </w:rPr>
        <w:t>н</w:t>
      </w:r>
      <w:r w:rsidRPr="008A7065">
        <w:rPr>
          <w:lang w:val="bg-BG"/>
        </w:rPr>
        <w:t>е</w:t>
      </w:r>
      <w:r w:rsidRPr="008A7065">
        <w:rPr>
          <w:spacing w:val="1"/>
          <w:lang w:val="bg-BG"/>
        </w:rPr>
        <w:t xml:space="preserve"> </w:t>
      </w:r>
      <w:r w:rsidRPr="008A7065">
        <w:rPr>
          <w:spacing w:val="-1"/>
          <w:lang w:val="bg-BG"/>
        </w:rPr>
        <w:t>н</w:t>
      </w:r>
      <w:r w:rsidRPr="008A7065">
        <w:rPr>
          <w:lang w:val="bg-BG"/>
        </w:rPr>
        <w:t>а</w:t>
      </w:r>
      <w:r w:rsidRPr="008A7065">
        <w:rPr>
          <w:spacing w:val="1"/>
          <w:lang w:val="bg-BG"/>
        </w:rPr>
        <w:t xml:space="preserve"> </w:t>
      </w:r>
      <w:r w:rsidRPr="008A7065">
        <w:rPr>
          <w:lang w:val="bg-BG"/>
        </w:rPr>
        <w:t>с</w:t>
      </w:r>
      <w:r w:rsidRPr="008A7065">
        <w:rPr>
          <w:spacing w:val="-1"/>
          <w:lang w:val="bg-BG"/>
        </w:rPr>
        <w:t>имп</w:t>
      </w:r>
      <w:r w:rsidRPr="008A7065">
        <w:rPr>
          <w:lang w:val="bg-BG"/>
        </w:rPr>
        <w:t>то</w:t>
      </w:r>
      <w:r w:rsidRPr="008A7065">
        <w:rPr>
          <w:spacing w:val="-1"/>
          <w:lang w:val="bg-BG"/>
        </w:rPr>
        <w:t>мит</w:t>
      </w:r>
      <w:r w:rsidRPr="008A7065">
        <w:rPr>
          <w:lang w:val="bg-BG"/>
        </w:rPr>
        <w:t>е</w:t>
      </w:r>
      <w:r w:rsidRPr="008A7065">
        <w:rPr>
          <w:spacing w:val="1"/>
          <w:lang w:val="bg-BG"/>
        </w:rPr>
        <w:t xml:space="preserve"> </w:t>
      </w:r>
      <w:r w:rsidRPr="008A7065">
        <w:rPr>
          <w:spacing w:val="-1"/>
          <w:lang w:val="bg-BG"/>
        </w:rPr>
        <w:t>н</w:t>
      </w:r>
      <w:r w:rsidRPr="008A7065">
        <w:rPr>
          <w:lang w:val="bg-BG"/>
        </w:rPr>
        <w:t>а</w:t>
      </w:r>
      <w:r w:rsidRPr="008A7065">
        <w:rPr>
          <w:spacing w:val="-2"/>
          <w:lang w:val="bg-BG"/>
        </w:rPr>
        <w:t xml:space="preserve"> с</w:t>
      </w:r>
      <w:r w:rsidRPr="008A7065">
        <w:rPr>
          <w:spacing w:val="-1"/>
          <w:lang w:val="bg-BG"/>
        </w:rPr>
        <w:t>ЮИ</w:t>
      </w:r>
      <w:r w:rsidRPr="008A7065">
        <w:rPr>
          <w:lang w:val="bg-BG"/>
        </w:rPr>
        <w:t>А</w:t>
      </w:r>
      <w:r w:rsidRPr="008A7065">
        <w:rPr>
          <w:spacing w:val="-1"/>
          <w:lang w:val="bg-BG"/>
        </w:rPr>
        <w:t xml:space="preserve"> </w:t>
      </w:r>
      <w:r w:rsidRPr="008A7065">
        <w:rPr>
          <w:lang w:val="bg-BG"/>
        </w:rPr>
        <w:t xml:space="preserve">и </w:t>
      </w:r>
      <w:r w:rsidRPr="008A7065">
        <w:rPr>
          <w:spacing w:val="-1"/>
          <w:lang w:val="bg-BG"/>
        </w:rPr>
        <w:t>м</w:t>
      </w:r>
      <w:r w:rsidRPr="008A7065">
        <w:rPr>
          <w:lang w:val="bg-BG"/>
        </w:rPr>
        <w:t>о</w:t>
      </w:r>
      <w:r w:rsidRPr="008A7065">
        <w:rPr>
          <w:spacing w:val="1"/>
          <w:lang w:val="bg-BG"/>
        </w:rPr>
        <w:t>ж</w:t>
      </w:r>
      <w:r w:rsidRPr="008A7065">
        <w:rPr>
          <w:lang w:val="bg-BG"/>
        </w:rPr>
        <w:t>е</w:t>
      </w:r>
      <w:r w:rsidRPr="008A7065">
        <w:rPr>
          <w:spacing w:val="1"/>
          <w:lang w:val="bg-BG"/>
        </w:rPr>
        <w:t xml:space="preserve"> </w:t>
      </w:r>
      <w:r w:rsidRPr="008A7065">
        <w:rPr>
          <w:spacing w:val="-2"/>
          <w:lang w:val="bg-BG"/>
        </w:rPr>
        <w:t>д</w:t>
      </w:r>
      <w:r w:rsidRPr="008A7065">
        <w:rPr>
          <w:lang w:val="bg-BG"/>
        </w:rPr>
        <w:t>а</w:t>
      </w:r>
      <w:r w:rsidRPr="008A7065">
        <w:rPr>
          <w:spacing w:val="1"/>
          <w:lang w:val="bg-BG"/>
        </w:rPr>
        <w:t xml:space="preserve"> </w:t>
      </w:r>
      <w:r w:rsidRPr="008A7065">
        <w:rPr>
          <w:lang w:val="bg-BG"/>
        </w:rPr>
        <w:t>се</w:t>
      </w:r>
      <w:r w:rsidRPr="008A7065">
        <w:rPr>
          <w:spacing w:val="1"/>
          <w:lang w:val="bg-BG"/>
        </w:rPr>
        <w:t xml:space="preserve"> </w:t>
      </w:r>
      <w:r w:rsidRPr="008A7065">
        <w:rPr>
          <w:spacing w:val="-1"/>
          <w:lang w:val="bg-BG"/>
        </w:rPr>
        <w:t>п</w:t>
      </w:r>
      <w:r w:rsidRPr="008A7065">
        <w:rPr>
          <w:lang w:val="bg-BG"/>
        </w:rPr>
        <w:t>р</w:t>
      </w:r>
      <w:r w:rsidRPr="008A7065">
        <w:rPr>
          <w:spacing w:val="-3"/>
          <w:lang w:val="bg-BG"/>
        </w:rPr>
        <w:t>и</w:t>
      </w:r>
      <w:r w:rsidRPr="008A7065">
        <w:rPr>
          <w:lang w:val="bg-BG"/>
        </w:rPr>
        <w:t>ла</w:t>
      </w:r>
      <w:r w:rsidRPr="008A7065">
        <w:rPr>
          <w:spacing w:val="-2"/>
          <w:lang w:val="bg-BG"/>
        </w:rPr>
        <w:t>г</w:t>
      </w:r>
      <w:r w:rsidRPr="008A7065">
        <w:rPr>
          <w:lang w:val="bg-BG"/>
        </w:rPr>
        <w:t>а</w:t>
      </w:r>
      <w:r w:rsidRPr="008A7065">
        <w:rPr>
          <w:spacing w:val="-2"/>
          <w:lang w:val="bg-BG"/>
        </w:rPr>
        <w:t xml:space="preserve"> </w:t>
      </w:r>
      <w:r w:rsidRPr="008A7065">
        <w:rPr>
          <w:lang w:val="bg-BG"/>
        </w:rPr>
        <w:t xml:space="preserve">в </w:t>
      </w:r>
      <w:r w:rsidRPr="008A7065">
        <w:rPr>
          <w:spacing w:val="1"/>
          <w:lang w:val="bg-BG"/>
        </w:rPr>
        <w:t>к</w:t>
      </w:r>
      <w:r w:rsidRPr="008A7065">
        <w:rPr>
          <w:lang w:val="bg-BG"/>
        </w:rPr>
        <w:t>о</w:t>
      </w:r>
      <w:r w:rsidRPr="008A7065">
        <w:rPr>
          <w:spacing w:val="-1"/>
          <w:lang w:val="bg-BG"/>
        </w:rPr>
        <w:t>м</w:t>
      </w:r>
      <w:r w:rsidRPr="008A7065">
        <w:rPr>
          <w:lang w:val="bg-BG"/>
        </w:rPr>
        <w:t>б</w:t>
      </w:r>
      <w:r w:rsidRPr="008A7065">
        <w:rPr>
          <w:spacing w:val="-1"/>
          <w:lang w:val="bg-BG"/>
        </w:rPr>
        <w:t>ин</w:t>
      </w:r>
      <w:r w:rsidRPr="008A7065">
        <w:rPr>
          <w:lang w:val="bg-BG"/>
        </w:rPr>
        <w:t>а</w:t>
      </w:r>
      <w:r w:rsidRPr="008A7065">
        <w:rPr>
          <w:spacing w:val="-1"/>
          <w:lang w:val="bg-BG"/>
        </w:rPr>
        <w:t>ци</w:t>
      </w:r>
      <w:r w:rsidRPr="008A7065">
        <w:rPr>
          <w:lang w:val="bg-BG"/>
        </w:rPr>
        <w:t>я</w:t>
      </w:r>
      <w:r w:rsidRPr="008A7065">
        <w:rPr>
          <w:spacing w:val="-1"/>
          <w:lang w:val="bg-BG"/>
        </w:rPr>
        <w:t xml:space="preserve"> </w:t>
      </w:r>
      <w:r w:rsidRPr="008A7065">
        <w:rPr>
          <w:lang w:val="bg-BG"/>
        </w:rPr>
        <w:t>с</w:t>
      </w:r>
      <w:r w:rsidRPr="008A7065">
        <w:rPr>
          <w:spacing w:val="1"/>
          <w:lang w:val="bg-BG"/>
        </w:rPr>
        <w:t xml:space="preserve"> </w:t>
      </w:r>
      <w:r w:rsidRPr="008A7065">
        <w:rPr>
          <w:spacing w:val="-3"/>
          <w:lang w:val="bg-BG"/>
        </w:rPr>
        <w:t>м</w:t>
      </w:r>
      <w:r w:rsidRPr="008A7065">
        <w:rPr>
          <w:lang w:val="bg-BG"/>
        </w:rPr>
        <w:t>етотр</w:t>
      </w:r>
      <w:r w:rsidRPr="008A7065">
        <w:rPr>
          <w:spacing w:val="-2"/>
          <w:lang w:val="bg-BG"/>
        </w:rPr>
        <w:t>е</w:t>
      </w:r>
      <w:r w:rsidRPr="008A7065">
        <w:rPr>
          <w:spacing w:val="1"/>
          <w:lang w:val="bg-BG"/>
        </w:rPr>
        <w:t>к</w:t>
      </w:r>
      <w:r w:rsidRPr="008A7065">
        <w:rPr>
          <w:lang w:val="bg-BG"/>
        </w:rPr>
        <w:t>с</w:t>
      </w:r>
      <w:r w:rsidRPr="008A7065">
        <w:rPr>
          <w:spacing w:val="-2"/>
          <w:lang w:val="bg-BG"/>
        </w:rPr>
        <w:t>а</w:t>
      </w:r>
      <w:r w:rsidRPr="008A7065">
        <w:rPr>
          <w:lang w:val="bg-BG"/>
        </w:rPr>
        <w:t xml:space="preserve">т </w:t>
      </w:r>
      <w:r w:rsidRPr="008A7065">
        <w:rPr>
          <w:spacing w:val="-1"/>
          <w:lang w:val="bg-BG"/>
        </w:rPr>
        <w:t>и</w:t>
      </w:r>
      <w:r w:rsidRPr="008A7065">
        <w:rPr>
          <w:lang w:val="bg-BG"/>
        </w:rPr>
        <w:t>ли са</w:t>
      </w:r>
      <w:r w:rsidRPr="008A7065">
        <w:rPr>
          <w:spacing w:val="-1"/>
          <w:lang w:val="bg-BG"/>
        </w:rPr>
        <w:t>м</w:t>
      </w:r>
      <w:r w:rsidRPr="008A7065">
        <w:rPr>
          <w:lang w:val="bg-BG"/>
        </w:rPr>
        <w:t>осто</w:t>
      </w:r>
      <w:r w:rsidRPr="008A7065">
        <w:rPr>
          <w:spacing w:val="-1"/>
          <w:lang w:val="bg-BG"/>
        </w:rPr>
        <w:t>я</w:t>
      </w:r>
      <w:r w:rsidRPr="008A7065">
        <w:rPr>
          <w:lang w:val="bg-BG"/>
        </w:rPr>
        <w:t>т</w:t>
      </w:r>
      <w:r w:rsidRPr="008A7065">
        <w:rPr>
          <w:spacing w:val="-2"/>
          <w:lang w:val="bg-BG"/>
        </w:rPr>
        <w:t>е</w:t>
      </w:r>
      <w:r w:rsidRPr="008A7065">
        <w:rPr>
          <w:lang w:val="bg-BG"/>
        </w:rPr>
        <w:t>л</w:t>
      </w:r>
      <w:r w:rsidRPr="008A7065">
        <w:rPr>
          <w:spacing w:val="-1"/>
          <w:lang w:val="bg-BG"/>
        </w:rPr>
        <w:t>н</w:t>
      </w:r>
      <w:r w:rsidRPr="008A7065">
        <w:rPr>
          <w:lang w:val="bg-BG"/>
        </w:rPr>
        <w:t>о.</w:t>
      </w:r>
    </w:p>
    <w:p w14:paraId="67CC0B5B" w14:textId="77777777" w:rsidR="00CF6888" w:rsidRPr="00EA054D" w:rsidRDefault="00CF6888" w:rsidP="001E1CBD">
      <w:pPr>
        <w:tabs>
          <w:tab w:val="left" w:pos="820"/>
        </w:tabs>
        <w:spacing w:after="0" w:line="240" w:lineRule="auto"/>
        <w:ind w:left="810" w:hanging="810"/>
        <w:rPr>
          <w:rFonts w:ascii="Times New Roman" w:hAnsi="Times New Roman" w:cs="Times New Roman"/>
          <w:lang w:val="bg-BG"/>
        </w:rPr>
      </w:pPr>
    </w:p>
    <w:p w14:paraId="19DC98BF" w14:textId="0F358FD6"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del w:id="87" w:author="GM" w:date="2025-11-24T14:24:00Z">
        <w:r w:rsidRPr="00B75867" w:rsidDel="002E3E33">
          <w:rPr>
            <w:b/>
            <w:bCs/>
            <w:spacing w:val="-1"/>
          </w:rPr>
          <w:delText>Tofidence</w:delText>
        </w:r>
      </w:del>
      <w:ins w:id="88" w:author="GM" w:date="2025-11-24T16:29:00Z">
        <w:r w:rsidR="00D85196">
          <w:rPr>
            <w:b/>
            <w:bCs/>
            <w:spacing w:val="-1"/>
          </w:rPr>
          <w:t>Tocilizumab STADA</w:t>
        </w:r>
      </w:ins>
      <w:r w:rsidRPr="00667410">
        <w:rPr>
          <w:b/>
          <w:bCs/>
          <w:lang w:val="bg-BG"/>
        </w:rPr>
        <w:t xml:space="preserve"> </w:t>
      </w:r>
      <w:r w:rsidRPr="00667410">
        <w:rPr>
          <w:b/>
          <w:bCs/>
          <w:spacing w:val="-2"/>
          <w:lang w:val="bg-BG"/>
        </w:rPr>
        <w:t>с</w:t>
      </w:r>
      <w:r w:rsidRPr="00667410">
        <w:rPr>
          <w:b/>
          <w:bCs/>
          <w:lang w:val="bg-BG"/>
        </w:rPr>
        <w:t>е</w:t>
      </w:r>
      <w:r w:rsidRPr="00667410">
        <w:rPr>
          <w:b/>
          <w:bCs/>
          <w:spacing w:val="1"/>
          <w:lang w:val="bg-BG"/>
        </w:rPr>
        <w:t xml:space="preserve"> </w:t>
      </w:r>
      <w:r w:rsidRPr="00667410">
        <w:rPr>
          <w:b/>
          <w:bCs/>
          <w:lang w:val="bg-BG"/>
        </w:rPr>
        <w:t>изп</w:t>
      </w:r>
      <w:r w:rsidRPr="00667410">
        <w:rPr>
          <w:b/>
          <w:bCs/>
          <w:spacing w:val="-2"/>
          <w:lang w:val="bg-BG"/>
        </w:rPr>
        <w:t>о</w:t>
      </w:r>
      <w:r w:rsidRPr="00667410">
        <w:rPr>
          <w:b/>
          <w:bCs/>
          <w:spacing w:val="1"/>
          <w:lang w:val="bg-BG"/>
        </w:rPr>
        <w:t>л</w:t>
      </w:r>
      <w:r w:rsidRPr="00667410">
        <w:rPr>
          <w:b/>
          <w:bCs/>
          <w:spacing w:val="-2"/>
          <w:lang w:val="bg-BG"/>
        </w:rPr>
        <w:t>з</w:t>
      </w:r>
      <w:r w:rsidRPr="00667410">
        <w:rPr>
          <w:b/>
          <w:bCs/>
          <w:spacing w:val="1"/>
          <w:lang w:val="bg-BG"/>
        </w:rPr>
        <w:t>в</w:t>
      </w:r>
      <w:r w:rsidRPr="00667410">
        <w:rPr>
          <w:b/>
          <w:bCs/>
          <w:lang w:val="bg-BG"/>
        </w:rPr>
        <w:t xml:space="preserve">а </w:t>
      </w:r>
      <w:r w:rsidRPr="00667410">
        <w:rPr>
          <w:b/>
          <w:bCs/>
          <w:spacing w:val="-2"/>
          <w:lang w:val="bg-BG"/>
        </w:rPr>
        <w:t>з</w:t>
      </w:r>
      <w:r w:rsidRPr="00667410">
        <w:rPr>
          <w:b/>
          <w:bCs/>
          <w:lang w:val="bg-BG"/>
        </w:rPr>
        <w:t xml:space="preserve">а </w:t>
      </w:r>
      <w:r w:rsidRPr="00667410">
        <w:rPr>
          <w:b/>
          <w:bCs/>
          <w:spacing w:val="1"/>
          <w:lang w:val="bg-BG"/>
        </w:rPr>
        <w:t>л</w:t>
      </w:r>
      <w:r w:rsidRPr="00667410">
        <w:rPr>
          <w:b/>
          <w:bCs/>
          <w:lang w:val="bg-BG"/>
        </w:rPr>
        <w:t>е</w:t>
      </w:r>
      <w:r w:rsidRPr="00667410">
        <w:rPr>
          <w:b/>
          <w:bCs/>
          <w:spacing w:val="-2"/>
          <w:lang w:val="bg-BG"/>
        </w:rPr>
        <w:t>ч</w:t>
      </w:r>
      <w:r w:rsidRPr="00667410">
        <w:rPr>
          <w:b/>
          <w:bCs/>
          <w:lang w:val="bg-BG"/>
        </w:rPr>
        <w:t>ение</w:t>
      </w:r>
      <w:r w:rsidRPr="00667410">
        <w:rPr>
          <w:b/>
          <w:bCs/>
          <w:spacing w:val="-2"/>
          <w:lang w:val="bg-BG"/>
        </w:rPr>
        <w:t xml:space="preserve"> </w:t>
      </w:r>
      <w:r w:rsidRPr="00667410">
        <w:rPr>
          <w:b/>
          <w:bCs/>
          <w:lang w:val="bg-BG"/>
        </w:rPr>
        <w:t>на</w:t>
      </w:r>
      <w:r w:rsidRPr="00667410">
        <w:rPr>
          <w:b/>
          <w:bCs/>
          <w:spacing w:val="-2"/>
          <w:lang w:val="bg-BG"/>
        </w:rPr>
        <w:t xml:space="preserve"> </w:t>
      </w:r>
      <w:r w:rsidRPr="00667410">
        <w:rPr>
          <w:b/>
          <w:bCs/>
          <w:spacing w:val="1"/>
          <w:lang w:val="bg-BG"/>
        </w:rPr>
        <w:t>д</w:t>
      </w:r>
      <w:r w:rsidRPr="00667410">
        <w:rPr>
          <w:b/>
          <w:bCs/>
          <w:lang w:val="bg-BG"/>
        </w:rPr>
        <w:t>еца</w:t>
      </w:r>
      <w:r w:rsidRPr="00667410">
        <w:rPr>
          <w:b/>
          <w:bCs/>
          <w:spacing w:val="-2"/>
          <w:lang w:val="bg-BG"/>
        </w:rPr>
        <w:t xml:space="preserve"> </w:t>
      </w:r>
      <w:r w:rsidRPr="00667410">
        <w:rPr>
          <w:b/>
          <w:bCs/>
          <w:lang w:val="bg-BG"/>
        </w:rPr>
        <w:t>с</w:t>
      </w:r>
      <w:r w:rsidRPr="00667410">
        <w:rPr>
          <w:b/>
          <w:bCs/>
          <w:spacing w:val="1"/>
          <w:lang w:val="bg-BG"/>
        </w:rPr>
        <w:t xml:space="preserve"> </w:t>
      </w:r>
      <w:r w:rsidRPr="00667410">
        <w:rPr>
          <w:b/>
          <w:bCs/>
          <w:spacing w:val="-2"/>
          <w:lang w:val="bg-BG"/>
        </w:rPr>
        <w:t>п</w:t>
      </w:r>
      <w:r w:rsidRPr="00667410">
        <w:rPr>
          <w:b/>
          <w:bCs/>
          <w:spacing w:val="-1"/>
          <w:lang w:val="bg-BG"/>
        </w:rPr>
        <w:t>Ю</w:t>
      </w:r>
      <w:r w:rsidRPr="00667410">
        <w:rPr>
          <w:b/>
          <w:bCs/>
          <w:spacing w:val="1"/>
          <w:lang w:val="bg-BG"/>
        </w:rPr>
        <w:t>И</w:t>
      </w:r>
      <w:r w:rsidRPr="00667410">
        <w:rPr>
          <w:b/>
          <w:bCs/>
          <w:spacing w:val="-1"/>
          <w:lang w:val="bg-BG"/>
        </w:rPr>
        <w:t>А</w:t>
      </w:r>
      <w:r w:rsidRPr="00667410">
        <w:rPr>
          <w:b/>
          <w:bCs/>
          <w:lang w:val="bg-BG"/>
        </w:rPr>
        <w:t xml:space="preserve">. </w:t>
      </w:r>
      <w:del w:id="89" w:author="GM" w:date="2025-11-24T14:24:00Z">
        <w:r w:rsidRPr="00667410" w:rsidDel="002E3E33">
          <w:rPr>
            <w:spacing w:val="-1"/>
          </w:rPr>
          <w:delText>Tofidence</w:delText>
        </w:r>
      </w:del>
      <w:ins w:id="90" w:author="GM" w:date="2025-11-24T16:29:00Z">
        <w:r w:rsidR="00D85196">
          <w:rPr>
            <w:spacing w:val="-1"/>
          </w:rPr>
          <w:t>Tocilizumab STADA</w:t>
        </w:r>
      </w:ins>
      <w:r w:rsidRPr="00667410">
        <w:rPr>
          <w:spacing w:val="-1"/>
          <w:lang w:val="bg-BG"/>
        </w:rPr>
        <w:t xml:space="preserve"> </w:t>
      </w:r>
      <w:r w:rsidRPr="00667410">
        <w:rPr>
          <w:lang w:val="bg-BG"/>
        </w:rPr>
        <w:t>се</w:t>
      </w:r>
      <w:r w:rsidRPr="00667410">
        <w:rPr>
          <w:spacing w:val="1"/>
          <w:lang w:val="bg-BG"/>
        </w:rPr>
        <w:t xml:space="preserve"> </w:t>
      </w:r>
      <w:r w:rsidRPr="00667410">
        <w:rPr>
          <w:spacing w:val="-1"/>
          <w:lang w:val="bg-BG"/>
        </w:rPr>
        <w:t>изп</w:t>
      </w:r>
      <w:r w:rsidRPr="00667410">
        <w:rPr>
          <w:lang w:val="bg-BG"/>
        </w:rPr>
        <w:t>ол</w:t>
      </w:r>
      <w:r w:rsidRPr="00667410">
        <w:rPr>
          <w:spacing w:val="-3"/>
          <w:lang w:val="bg-BG"/>
        </w:rPr>
        <w:t>з</w:t>
      </w:r>
      <w:r w:rsidRPr="00667410">
        <w:rPr>
          <w:spacing w:val="-1"/>
          <w:lang w:val="bg-BG"/>
        </w:rPr>
        <w:t>в</w:t>
      </w:r>
      <w:r w:rsidRPr="00667410">
        <w:rPr>
          <w:lang w:val="bg-BG"/>
        </w:rPr>
        <w:t>а</w:t>
      </w:r>
      <w:r w:rsidRPr="00667410">
        <w:rPr>
          <w:spacing w:val="1"/>
          <w:lang w:val="bg-BG"/>
        </w:rPr>
        <w:t xml:space="preserve"> </w:t>
      </w:r>
      <w:r w:rsidRPr="00667410">
        <w:rPr>
          <w:spacing w:val="-1"/>
          <w:lang w:val="bg-BG"/>
        </w:rPr>
        <w:t>п</w:t>
      </w:r>
      <w:r w:rsidRPr="00667410">
        <w:rPr>
          <w:lang w:val="bg-BG"/>
        </w:rPr>
        <w:t>ри де</w:t>
      </w:r>
      <w:r w:rsidRPr="00667410">
        <w:rPr>
          <w:spacing w:val="-1"/>
          <w:lang w:val="bg-BG"/>
        </w:rPr>
        <w:t>ц</w:t>
      </w:r>
      <w:r w:rsidRPr="00667410">
        <w:rPr>
          <w:lang w:val="bg-BG"/>
        </w:rPr>
        <w:t xml:space="preserve">а </w:t>
      </w:r>
      <w:r w:rsidRPr="00667410">
        <w:rPr>
          <w:spacing w:val="-1"/>
          <w:lang w:val="bg-BG"/>
        </w:rPr>
        <w:t>н</w:t>
      </w:r>
      <w:r w:rsidRPr="00667410">
        <w:rPr>
          <w:lang w:val="bg-BG"/>
        </w:rPr>
        <w:t>а</w:t>
      </w:r>
      <w:r w:rsidRPr="00667410">
        <w:rPr>
          <w:spacing w:val="1"/>
          <w:lang w:val="bg-BG"/>
        </w:rPr>
        <w:t xml:space="preserve"> </w:t>
      </w:r>
      <w:r w:rsidRPr="00667410">
        <w:rPr>
          <w:spacing w:val="-1"/>
          <w:lang w:val="bg-BG"/>
        </w:rPr>
        <w:t>в</w:t>
      </w:r>
      <w:r w:rsidRPr="00667410">
        <w:rPr>
          <w:spacing w:val="1"/>
          <w:lang w:val="bg-BG"/>
        </w:rPr>
        <w:t>ъ</w:t>
      </w:r>
      <w:r w:rsidRPr="00667410">
        <w:rPr>
          <w:spacing w:val="-1"/>
          <w:lang w:val="bg-BG"/>
        </w:rPr>
        <w:t>з</w:t>
      </w:r>
      <w:r w:rsidRPr="00667410">
        <w:rPr>
          <w:lang w:val="bg-BG"/>
        </w:rPr>
        <w:t>раст 2</w:t>
      </w:r>
      <w:r w:rsidRPr="00667410">
        <w:rPr>
          <w:spacing w:val="-2"/>
          <w:lang w:val="bg-BG"/>
        </w:rPr>
        <w:t xml:space="preserve"> </w:t>
      </w:r>
      <w:r w:rsidRPr="00667410">
        <w:rPr>
          <w:spacing w:val="1"/>
          <w:lang w:val="bg-BG"/>
        </w:rPr>
        <w:t>г</w:t>
      </w:r>
      <w:r w:rsidRPr="00667410">
        <w:rPr>
          <w:lang w:val="bg-BG"/>
        </w:rPr>
        <w:t>од</w:t>
      </w:r>
      <w:r w:rsidRPr="00667410">
        <w:rPr>
          <w:spacing w:val="-1"/>
          <w:lang w:val="bg-BG"/>
        </w:rPr>
        <w:t>ин</w:t>
      </w:r>
      <w:r w:rsidRPr="00667410">
        <w:rPr>
          <w:lang w:val="bg-BG"/>
        </w:rPr>
        <w:t xml:space="preserve">и и </w:t>
      </w:r>
      <w:r w:rsidRPr="00667410">
        <w:rPr>
          <w:spacing w:val="-1"/>
          <w:lang w:val="bg-BG"/>
        </w:rPr>
        <w:t>п</w:t>
      </w:r>
      <w:r w:rsidRPr="00667410">
        <w:rPr>
          <w:lang w:val="bg-BG"/>
        </w:rPr>
        <w:t>о</w:t>
      </w:r>
      <w:r w:rsidRPr="00667410">
        <w:rPr>
          <w:spacing w:val="-4"/>
          <w:lang w:val="bg-BG"/>
        </w:rPr>
        <w:t>-</w:t>
      </w:r>
      <w:r w:rsidRPr="00667410">
        <w:rPr>
          <w:spacing w:val="1"/>
          <w:lang w:val="bg-BG"/>
        </w:rPr>
        <w:t>г</w:t>
      </w:r>
      <w:r w:rsidRPr="00667410">
        <w:rPr>
          <w:lang w:val="bg-BG"/>
        </w:rPr>
        <w:t>оле</w:t>
      </w:r>
      <w:r w:rsidRPr="00667410">
        <w:rPr>
          <w:spacing w:val="-1"/>
          <w:lang w:val="bg-BG"/>
        </w:rPr>
        <w:t>м</w:t>
      </w:r>
      <w:r w:rsidRPr="00667410">
        <w:rPr>
          <w:lang w:val="bg-BG"/>
        </w:rPr>
        <w:t>и с</w:t>
      </w:r>
      <w:r w:rsidRPr="00667410">
        <w:rPr>
          <w:spacing w:val="-2"/>
          <w:lang w:val="bg-BG"/>
        </w:rPr>
        <w:t xml:space="preserve"> </w:t>
      </w:r>
      <w:r w:rsidRPr="00667410">
        <w:rPr>
          <w:lang w:val="bg-BG"/>
        </w:rPr>
        <w:t>а</w:t>
      </w:r>
      <w:r w:rsidRPr="00667410">
        <w:rPr>
          <w:spacing w:val="1"/>
          <w:lang w:val="bg-BG"/>
        </w:rPr>
        <w:t>к</w:t>
      </w:r>
      <w:r w:rsidRPr="00667410">
        <w:rPr>
          <w:lang w:val="bg-BG"/>
        </w:rPr>
        <w:t>т</w:t>
      </w:r>
      <w:r w:rsidRPr="00667410">
        <w:rPr>
          <w:spacing w:val="-1"/>
          <w:lang w:val="bg-BG"/>
        </w:rPr>
        <w:t>ив</w:t>
      </w:r>
      <w:r w:rsidRPr="00667410">
        <w:rPr>
          <w:lang w:val="bg-BG"/>
        </w:rPr>
        <w:t xml:space="preserve">ен </w:t>
      </w:r>
      <w:r w:rsidRPr="00667410">
        <w:rPr>
          <w:b/>
          <w:bCs/>
          <w:i/>
          <w:lang w:val="bg-BG"/>
        </w:rPr>
        <w:t>пол</w:t>
      </w:r>
      <w:r w:rsidRPr="00667410">
        <w:rPr>
          <w:b/>
          <w:bCs/>
          <w:i/>
          <w:spacing w:val="-3"/>
          <w:lang w:val="bg-BG"/>
        </w:rPr>
        <w:t>и</w:t>
      </w:r>
      <w:r w:rsidRPr="00667410">
        <w:rPr>
          <w:b/>
          <w:bCs/>
          <w:i/>
          <w:lang w:val="bg-BG"/>
        </w:rPr>
        <w:t>а</w:t>
      </w:r>
      <w:r w:rsidRPr="00667410">
        <w:rPr>
          <w:b/>
          <w:bCs/>
          <w:i/>
          <w:spacing w:val="-2"/>
          <w:lang w:val="bg-BG"/>
        </w:rPr>
        <w:t>р</w:t>
      </w:r>
      <w:r w:rsidRPr="00667410">
        <w:rPr>
          <w:b/>
          <w:bCs/>
          <w:i/>
          <w:spacing w:val="1"/>
          <w:lang w:val="bg-BG"/>
        </w:rPr>
        <w:t>т</w:t>
      </w:r>
      <w:r w:rsidRPr="00667410">
        <w:rPr>
          <w:b/>
          <w:bCs/>
          <w:i/>
          <w:lang w:val="bg-BG"/>
        </w:rPr>
        <w:t>и</w:t>
      </w:r>
      <w:r w:rsidRPr="00667410">
        <w:rPr>
          <w:b/>
          <w:bCs/>
          <w:i/>
          <w:spacing w:val="-2"/>
          <w:lang w:val="bg-BG"/>
        </w:rPr>
        <w:t>к</w:t>
      </w:r>
      <w:r w:rsidRPr="00667410">
        <w:rPr>
          <w:b/>
          <w:bCs/>
          <w:i/>
          <w:lang w:val="bg-BG"/>
        </w:rPr>
        <w:t>уларен ю</w:t>
      </w:r>
      <w:r w:rsidRPr="00667410">
        <w:rPr>
          <w:b/>
          <w:bCs/>
          <w:i/>
          <w:spacing w:val="-3"/>
          <w:lang w:val="bg-BG"/>
        </w:rPr>
        <w:t>в</w:t>
      </w:r>
      <w:r w:rsidRPr="00667410">
        <w:rPr>
          <w:b/>
          <w:bCs/>
          <w:i/>
          <w:lang w:val="bg-BG"/>
        </w:rPr>
        <w:t xml:space="preserve">енилен </w:t>
      </w:r>
      <w:r w:rsidRPr="00667410">
        <w:rPr>
          <w:b/>
          <w:bCs/>
          <w:i/>
          <w:spacing w:val="-3"/>
          <w:lang w:val="bg-BG"/>
        </w:rPr>
        <w:t>и</w:t>
      </w:r>
      <w:r w:rsidRPr="00667410">
        <w:rPr>
          <w:b/>
          <w:bCs/>
          <w:i/>
          <w:spacing w:val="1"/>
          <w:lang w:val="bg-BG"/>
        </w:rPr>
        <w:t>д</w:t>
      </w:r>
      <w:r w:rsidRPr="00667410">
        <w:rPr>
          <w:b/>
          <w:bCs/>
          <w:i/>
          <w:spacing w:val="-3"/>
          <w:lang w:val="bg-BG"/>
        </w:rPr>
        <w:t>и</w:t>
      </w:r>
      <w:r w:rsidRPr="00667410">
        <w:rPr>
          <w:b/>
          <w:bCs/>
          <w:i/>
          <w:lang w:val="bg-BG"/>
        </w:rPr>
        <w:t>оп</w:t>
      </w:r>
      <w:r w:rsidRPr="00667410">
        <w:rPr>
          <w:b/>
          <w:bCs/>
          <w:i/>
          <w:spacing w:val="-2"/>
          <w:lang w:val="bg-BG"/>
        </w:rPr>
        <w:t>а</w:t>
      </w:r>
      <w:r w:rsidRPr="00667410">
        <w:rPr>
          <w:b/>
          <w:bCs/>
          <w:i/>
          <w:spacing w:val="3"/>
          <w:lang w:val="bg-BG"/>
        </w:rPr>
        <w:t>т</w:t>
      </w:r>
      <w:r w:rsidRPr="00667410">
        <w:rPr>
          <w:b/>
          <w:bCs/>
          <w:i/>
          <w:lang w:val="bg-BG"/>
        </w:rPr>
        <w:t>и</w:t>
      </w:r>
      <w:r w:rsidRPr="00667410">
        <w:rPr>
          <w:b/>
          <w:bCs/>
          <w:i/>
          <w:spacing w:val="-1"/>
          <w:lang w:val="bg-BG"/>
        </w:rPr>
        <w:t>ч</w:t>
      </w:r>
      <w:r w:rsidRPr="00667410">
        <w:rPr>
          <w:b/>
          <w:bCs/>
          <w:i/>
          <w:lang w:val="bg-BG"/>
        </w:rPr>
        <w:t>ен а</w:t>
      </w:r>
      <w:r w:rsidRPr="00667410">
        <w:rPr>
          <w:b/>
          <w:bCs/>
          <w:i/>
          <w:spacing w:val="-2"/>
          <w:lang w:val="bg-BG"/>
        </w:rPr>
        <w:t>р</w:t>
      </w:r>
      <w:r w:rsidRPr="00667410">
        <w:rPr>
          <w:b/>
          <w:bCs/>
          <w:i/>
          <w:spacing w:val="3"/>
          <w:lang w:val="bg-BG"/>
        </w:rPr>
        <w:t>т</w:t>
      </w:r>
      <w:r w:rsidRPr="00667410">
        <w:rPr>
          <w:b/>
          <w:bCs/>
          <w:i/>
          <w:lang w:val="bg-BG"/>
        </w:rPr>
        <w:t>р</w:t>
      </w:r>
      <w:r w:rsidRPr="00667410">
        <w:rPr>
          <w:b/>
          <w:bCs/>
          <w:i/>
          <w:spacing w:val="-3"/>
          <w:lang w:val="bg-BG"/>
        </w:rPr>
        <w:t>и</w:t>
      </w:r>
      <w:r w:rsidRPr="00667410">
        <w:rPr>
          <w:b/>
          <w:bCs/>
          <w:i/>
          <w:lang w:val="bg-BG"/>
        </w:rPr>
        <w:t>т</w:t>
      </w:r>
      <w:r w:rsidRPr="00667410">
        <w:rPr>
          <w:b/>
          <w:bCs/>
          <w:i/>
          <w:spacing w:val="1"/>
          <w:lang w:val="bg-BG"/>
        </w:rPr>
        <w:t xml:space="preserve"> </w:t>
      </w:r>
      <w:r w:rsidRPr="00667410">
        <w:rPr>
          <w:spacing w:val="1"/>
          <w:lang w:val="bg-BG"/>
        </w:rPr>
        <w:t>(</w:t>
      </w:r>
      <w:r w:rsidRPr="00667410">
        <w:rPr>
          <w:b/>
          <w:bCs/>
          <w:i/>
          <w:spacing w:val="-3"/>
          <w:lang w:val="bg-BG"/>
        </w:rPr>
        <w:t>п</w:t>
      </w:r>
      <w:r w:rsidRPr="00667410">
        <w:rPr>
          <w:b/>
          <w:bCs/>
          <w:i/>
          <w:lang w:val="bg-BG"/>
        </w:rPr>
        <w:t>Ю</w:t>
      </w:r>
      <w:r w:rsidRPr="00667410">
        <w:rPr>
          <w:b/>
          <w:bCs/>
          <w:i/>
          <w:spacing w:val="1"/>
          <w:lang w:val="bg-BG"/>
        </w:rPr>
        <w:t>И</w:t>
      </w:r>
      <w:r w:rsidRPr="00667410">
        <w:rPr>
          <w:b/>
          <w:bCs/>
          <w:i/>
          <w:spacing w:val="-3"/>
          <w:lang w:val="bg-BG"/>
        </w:rPr>
        <w:t>А</w:t>
      </w:r>
      <w:r w:rsidRPr="00667410">
        <w:rPr>
          <w:spacing w:val="1"/>
          <w:lang w:val="bg-BG"/>
        </w:rPr>
        <w:t>)</w:t>
      </w:r>
      <w:r w:rsidRPr="00667410">
        <w:rPr>
          <w:lang w:val="bg-BG"/>
        </w:rPr>
        <w:t xml:space="preserve">, </w:t>
      </w:r>
      <w:r w:rsidRPr="00667410">
        <w:rPr>
          <w:spacing w:val="-1"/>
          <w:lang w:val="bg-BG"/>
        </w:rPr>
        <w:t>в</w:t>
      </w:r>
      <w:r w:rsidRPr="00667410">
        <w:rPr>
          <w:spacing w:val="1"/>
          <w:lang w:val="bg-BG"/>
        </w:rPr>
        <w:t>ъ</w:t>
      </w:r>
      <w:r w:rsidRPr="00667410">
        <w:rPr>
          <w:spacing w:val="-1"/>
          <w:lang w:val="bg-BG"/>
        </w:rPr>
        <w:t>зп</w:t>
      </w:r>
      <w:r w:rsidRPr="00667410">
        <w:rPr>
          <w:lang w:val="bg-BG"/>
        </w:rPr>
        <w:t>а</w:t>
      </w:r>
      <w:r w:rsidRPr="00667410">
        <w:rPr>
          <w:spacing w:val="-2"/>
          <w:lang w:val="bg-BG"/>
        </w:rPr>
        <w:t>л</w:t>
      </w:r>
      <w:r w:rsidRPr="00667410">
        <w:rPr>
          <w:spacing w:val="-1"/>
          <w:lang w:val="bg-BG"/>
        </w:rPr>
        <w:t>и</w:t>
      </w:r>
      <w:r w:rsidRPr="00667410">
        <w:rPr>
          <w:lang w:val="bg-BG"/>
        </w:rPr>
        <w:t>тел</w:t>
      </w:r>
      <w:r w:rsidRPr="00667410">
        <w:rPr>
          <w:spacing w:val="-1"/>
          <w:lang w:val="bg-BG"/>
        </w:rPr>
        <w:t>н</w:t>
      </w:r>
      <w:r w:rsidRPr="00667410">
        <w:rPr>
          <w:lang w:val="bg-BG"/>
        </w:rPr>
        <w:t xml:space="preserve">о </w:t>
      </w:r>
      <w:r w:rsidRPr="00667410">
        <w:rPr>
          <w:spacing w:val="-1"/>
          <w:lang w:val="bg-BG"/>
        </w:rPr>
        <w:t>з</w:t>
      </w:r>
      <w:r w:rsidRPr="00667410">
        <w:rPr>
          <w:lang w:val="bg-BG"/>
        </w:rPr>
        <w:t>абол</w:t>
      </w:r>
      <w:r w:rsidRPr="00667410">
        <w:rPr>
          <w:spacing w:val="-1"/>
          <w:lang w:val="bg-BG"/>
        </w:rPr>
        <w:t>яв</w:t>
      </w:r>
      <w:r w:rsidRPr="00667410">
        <w:rPr>
          <w:lang w:val="bg-BG"/>
        </w:rPr>
        <w:t>а</w:t>
      </w:r>
      <w:r w:rsidRPr="00667410">
        <w:rPr>
          <w:spacing w:val="-3"/>
          <w:lang w:val="bg-BG"/>
        </w:rPr>
        <w:t>н</w:t>
      </w:r>
      <w:r w:rsidRPr="00667410">
        <w:rPr>
          <w:lang w:val="bg-BG"/>
        </w:rPr>
        <w:t xml:space="preserve">е, </w:t>
      </w:r>
      <w:r w:rsidRPr="00667410">
        <w:rPr>
          <w:spacing w:val="1"/>
          <w:lang w:val="bg-BG"/>
        </w:rPr>
        <w:t>к</w:t>
      </w:r>
      <w:r w:rsidRPr="00667410">
        <w:rPr>
          <w:spacing w:val="-2"/>
          <w:lang w:val="bg-BG"/>
        </w:rPr>
        <w:t>о</w:t>
      </w:r>
      <w:r w:rsidRPr="00667410">
        <w:rPr>
          <w:lang w:val="bg-BG"/>
        </w:rPr>
        <w:t>ето</w:t>
      </w:r>
      <w:r w:rsidRPr="00667410">
        <w:rPr>
          <w:spacing w:val="-2"/>
          <w:lang w:val="bg-BG"/>
        </w:rPr>
        <w:t xml:space="preserve"> </w:t>
      </w:r>
      <w:r w:rsidRPr="00667410">
        <w:rPr>
          <w:spacing w:val="-1"/>
          <w:lang w:val="bg-BG"/>
        </w:rPr>
        <w:t>п</w:t>
      </w:r>
      <w:r w:rsidRPr="00667410">
        <w:rPr>
          <w:lang w:val="bg-BG"/>
        </w:rPr>
        <w:t>ред</w:t>
      </w:r>
      <w:r w:rsidRPr="00667410">
        <w:rPr>
          <w:spacing w:val="-1"/>
          <w:lang w:val="bg-BG"/>
        </w:rPr>
        <w:t>изви</w:t>
      </w:r>
      <w:r w:rsidRPr="00667410">
        <w:rPr>
          <w:spacing w:val="1"/>
          <w:lang w:val="bg-BG"/>
        </w:rPr>
        <w:t>к</w:t>
      </w:r>
      <w:r w:rsidRPr="00667410">
        <w:rPr>
          <w:spacing w:val="-1"/>
          <w:lang w:val="bg-BG"/>
        </w:rPr>
        <w:t>в</w:t>
      </w:r>
      <w:r w:rsidRPr="00667410">
        <w:rPr>
          <w:lang w:val="bg-BG"/>
        </w:rPr>
        <w:t>а</w:t>
      </w:r>
      <w:r w:rsidRPr="00667410">
        <w:rPr>
          <w:spacing w:val="1"/>
          <w:lang w:val="bg-BG"/>
        </w:rPr>
        <w:t xml:space="preserve"> </w:t>
      </w:r>
      <w:r w:rsidRPr="00667410">
        <w:rPr>
          <w:lang w:val="bg-BG"/>
        </w:rPr>
        <w:t>бо</w:t>
      </w:r>
      <w:r w:rsidRPr="00667410">
        <w:rPr>
          <w:spacing w:val="-2"/>
          <w:lang w:val="bg-BG"/>
        </w:rPr>
        <w:t>л</w:t>
      </w:r>
      <w:r w:rsidRPr="00667410">
        <w:rPr>
          <w:spacing w:val="1"/>
          <w:lang w:val="bg-BG"/>
        </w:rPr>
        <w:t>к</w:t>
      </w:r>
      <w:r w:rsidRPr="00667410">
        <w:rPr>
          <w:lang w:val="bg-BG"/>
        </w:rPr>
        <w:t>а</w:t>
      </w:r>
      <w:r w:rsidRPr="00667410">
        <w:rPr>
          <w:spacing w:val="1"/>
          <w:lang w:val="bg-BG"/>
        </w:rPr>
        <w:t xml:space="preserve"> </w:t>
      </w:r>
      <w:r w:rsidRPr="00667410">
        <w:rPr>
          <w:lang w:val="bg-BG"/>
        </w:rPr>
        <w:t xml:space="preserve">и </w:t>
      </w:r>
      <w:r w:rsidRPr="00667410">
        <w:rPr>
          <w:spacing w:val="-1"/>
          <w:lang w:val="bg-BG"/>
        </w:rPr>
        <w:t>п</w:t>
      </w:r>
      <w:r w:rsidRPr="00667410">
        <w:rPr>
          <w:spacing w:val="-2"/>
          <w:lang w:val="bg-BG"/>
        </w:rPr>
        <w:t>о</w:t>
      </w:r>
      <w:r w:rsidRPr="00667410">
        <w:rPr>
          <w:lang w:val="bg-BG"/>
        </w:rPr>
        <w:t>д</w:t>
      </w:r>
      <w:r w:rsidRPr="00667410">
        <w:rPr>
          <w:spacing w:val="-2"/>
          <w:lang w:val="bg-BG"/>
        </w:rPr>
        <w:t>у</w:t>
      </w:r>
      <w:r w:rsidRPr="00667410">
        <w:rPr>
          <w:spacing w:val="-1"/>
          <w:lang w:val="bg-BG"/>
        </w:rPr>
        <w:t>в</w:t>
      </w:r>
      <w:r w:rsidRPr="00667410">
        <w:rPr>
          <w:lang w:val="bg-BG"/>
        </w:rPr>
        <w:t>а</w:t>
      </w:r>
      <w:r w:rsidRPr="00667410">
        <w:rPr>
          <w:spacing w:val="-1"/>
          <w:lang w:val="bg-BG"/>
        </w:rPr>
        <w:t>н</w:t>
      </w:r>
      <w:r w:rsidRPr="00667410">
        <w:rPr>
          <w:lang w:val="bg-BG"/>
        </w:rPr>
        <w:t>е</w:t>
      </w:r>
      <w:r w:rsidRPr="00667410">
        <w:rPr>
          <w:spacing w:val="1"/>
          <w:lang w:val="bg-BG"/>
        </w:rPr>
        <w:t xml:space="preserve"> </w:t>
      </w:r>
      <w:r w:rsidRPr="00667410">
        <w:rPr>
          <w:spacing w:val="-1"/>
          <w:lang w:val="bg-BG"/>
        </w:rPr>
        <w:t>н</w:t>
      </w:r>
      <w:r w:rsidRPr="00667410">
        <w:rPr>
          <w:lang w:val="bg-BG"/>
        </w:rPr>
        <w:t>а ед</w:t>
      </w:r>
      <w:r w:rsidRPr="00667410">
        <w:rPr>
          <w:spacing w:val="-1"/>
          <w:lang w:val="bg-BG"/>
        </w:rPr>
        <w:t>н</w:t>
      </w:r>
      <w:r w:rsidRPr="00667410">
        <w:rPr>
          <w:lang w:val="bg-BG"/>
        </w:rPr>
        <w:t>а</w:t>
      </w:r>
      <w:r w:rsidRPr="00667410">
        <w:rPr>
          <w:spacing w:val="1"/>
          <w:lang w:val="bg-BG"/>
        </w:rPr>
        <w:t xml:space="preserve"> </w:t>
      </w:r>
      <w:r w:rsidRPr="00667410">
        <w:rPr>
          <w:spacing w:val="-1"/>
          <w:lang w:val="bg-BG"/>
        </w:rPr>
        <w:t>и</w:t>
      </w:r>
      <w:r w:rsidRPr="00667410">
        <w:rPr>
          <w:lang w:val="bg-BG"/>
        </w:rPr>
        <w:t xml:space="preserve">ли </w:t>
      </w:r>
      <w:r w:rsidRPr="00667410">
        <w:rPr>
          <w:spacing w:val="-1"/>
          <w:lang w:val="bg-BG"/>
        </w:rPr>
        <w:t>п</w:t>
      </w:r>
      <w:r w:rsidRPr="00667410">
        <w:rPr>
          <w:lang w:val="bg-BG"/>
        </w:rPr>
        <w:t>о</w:t>
      </w:r>
      <w:r w:rsidRPr="00667410">
        <w:rPr>
          <w:spacing w:val="-1"/>
          <w:lang w:val="bg-BG"/>
        </w:rPr>
        <w:t>в</w:t>
      </w:r>
      <w:r w:rsidRPr="00667410">
        <w:rPr>
          <w:lang w:val="bg-BG"/>
        </w:rPr>
        <w:t>е</w:t>
      </w:r>
      <w:r w:rsidRPr="00667410">
        <w:rPr>
          <w:spacing w:val="-3"/>
          <w:lang w:val="bg-BG"/>
        </w:rPr>
        <w:t>ч</w:t>
      </w:r>
      <w:r w:rsidRPr="00667410">
        <w:rPr>
          <w:lang w:val="bg-BG"/>
        </w:rPr>
        <w:t>е</w:t>
      </w:r>
      <w:r w:rsidRPr="00667410">
        <w:rPr>
          <w:spacing w:val="1"/>
          <w:lang w:val="bg-BG"/>
        </w:rPr>
        <w:t xml:space="preserve"> </w:t>
      </w:r>
      <w:r w:rsidRPr="00667410">
        <w:rPr>
          <w:lang w:val="bg-BG"/>
        </w:rPr>
        <w:t>ста</w:t>
      </w:r>
      <w:r w:rsidRPr="00667410">
        <w:rPr>
          <w:spacing w:val="-1"/>
          <w:lang w:val="bg-BG"/>
        </w:rPr>
        <w:t>ви</w:t>
      </w:r>
      <w:r w:rsidRPr="00667410">
        <w:rPr>
          <w:lang w:val="bg-BG"/>
        </w:rPr>
        <w:t xml:space="preserve">. </w:t>
      </w:r>
      <w:del w:id="91" w:author="GM" w:date="2025-11-24T14:24:00Z">
        <w:r w:rsidRPr="00667410" w:rsidDel="002E3E33">
          <w:rPr>
            <w:spacing w:val="-1"/>
          </w:rPr>
          <w:delText>Tofidence</w:delText>
        </w:r>
      </w:del>
      <w:ins w:id="92" w:author="GM" w:date="2025-11-24T16:29:00Z">
        <w:r w:rsidR="00D85196">
          <w:rPr>
            <w:spacing w:val="-1"/>
          </w:rPr>
          <w:t>Tocilizumab STADA</w:t>
        </w:r>
      </w:ins>
      <w:r w:rsidRPr="00667410">
        <w:rPr>
          <w:spacing w:val="-1"/>
          <w:lang w:val="bg-BG"/>
        </w:rPr>
        <w:t xml:space="preserve"> </w:t>
      </w:r>
      <w:r w:rsidRPr="00667410">
        <w:rPr>
          <w:lang w:val="bg-BG"/>
        </w:rPr>
        <w:t>се</w:t>
      </w:r>
      <w:r w:rsidRPr="00667410">
        <w:rPr>
          <w:spacing w:val="1"/>
          <w:lang w:val="bg-BG"/>
        </w:rPr>
        <w:t xml:space="preserve"> </w:t>
      </w:r>
      <w:r w:rsidRPr="00667410">
        <w:rPr>
          <w:spacing w:val="-1"/>
          <w:lang w:val="bg-BG"/>
        </w:rPr>
        <w:t>изп</w:t>
      </w:r>
      <w:r w:rsidRPr="00667410">
        <w:rPr>
          <w:lang w:val="bg-BG"/>
        </w:rPr>
        <w:t>ол</w:t>
      </w:r>
      <w:r w:rsidRPr="00667410">
        <w:rPr>
          <w:spacing w:val="-1"/>
          <w:lang w:val="bg-BG"/>
        </w:rPr>
        <w:t>зв</w:t>
      </w:r>
      <w:r w:rsidRPr="00667410">
        <w:rPr>
          <w:lang w:val="bg-BG"/>
        </w:rPr>
        <w:t>а</w:t>
      </w:r>
      <w:r w:rsidRPr="00667410">
        <w:rPr>
          <w:spacing w:val="1"/>
          <w:lang w:val="bg-BG"/>
        </w:rPr>
        <w:t xml:space="preserve"> </w:t>
      </w:r>
      <w:r w:rsidRPr="00667410">
        <w:rPr>
          <w:spacing w:val="-1"/>
          <w:lang w:val="bg-BG"/>
        </w:rPr>
        <w:t>з</w:t>
      </w:r>
      <w:r w:rsidRPr="00667410">
        <w:rPr>
          <w:lang w:val="bg-BG"/>
        </w:rPr>
        <w:t>а</w:t>
      </w:r>
      <w:r w:rsidRPr="00667410">
        <w:rPr>
          <w:spacing w:val="1"/>
          <w:lang w:val="bg-BG"/>
        </w:rPr>
        <w:t xml:space="preserve"> </w:t>
      </w:r>
      <w:r w:rsidRPr="00667410">
        <w:rPr>
          <w:spacing w:val="-1"/>
          <w:lang w:val="bg-BG"/>
        </w:rPr>
        <w:t>п</w:t>
      </w:r>
      <w:r w:rsidRPr="00667410">
        <w:rPr>
          <w:spacing w:val="-2"/>
          <w:lang w:val="bg-BG"/>
        </w:rPr>
        <w:t>о</w:t>
      </w:r>
      <w:r w:rsidRPr="00667410">
        <w:rPr>
          <w:lang w:val="bg-BG"/>
        </w:rPr>
        <w:t>добр</w:t>
      </w:r>
      <w:r w:rsidRPr="00667410">
        <w:rPr>
          <w:spacing w:val="-1"/>
          <w:lang w:val="bg-BG"/>
        </w:rPr>
        <w:t>яв</w:t>
      </w:r>
      <w:r w:rsidRPr="00667410">
        <w:rPr>
          <w:lang w:val="bg-BG"/>
        </w:rPr>
        <w:t>а</w:t>
      </w:r>
      <w:r w:rsidRPr="00667410">
        <w:rPr>
          <w:spacing w:val="-1"/>
          <w:lang w:val="bg-BG"/>
        </w:rPr>
        <w:t>н</w:t>
      </w:r>
      <w:r w:rsidRPr="00667410">
        <w:rPr>
          <w:lang w:val="bg-BG"/>
        </w:rPr>
        <w:t>е</w:t>
      </w:r>
      <w:r w:rsidRPr="00667410">
        <w:rPr>
          <w:spacing w:val="1"/>
          <w:lang w:val="bg-BG"/>
        </w:rPr>
        <w:t xml:space="preserve"> </w:t>
      </w:r>
      <w:r w:rsidRPr="00667410">
        <w:rPr>
          <w:spacing w:val="-1"/>
          <w:lang w:val="bg-BG"/>
        </w:rPr>
        <w:t>н</w:t>
      </w:r>
      <w:r w:rsidRPr="00667410">
        <w:rPr>
          <w:lang w:val="bg-BG"/>
        </w:rPr>
        <w:t>а</w:t>
      </w:r>
      <w:r w:rsidRPr="00667410">
        <w:rPr>
          <w:spacing w:val="-2"/>
          <w:lang w:val="bg-BG"/>
        </w:rPr>
        <w:t xml:space="preserve"> </w:t>
      </w:r>
      <w:r w:rsidRPr="00667410">
        <w:rPr>
          <w:lang w:val="bg-BG"/>
        </w:rPr>
        <w:t>с</w:t>
      </w:r>
      <w:r w:rsidRPr="00667410">
        <w:rPr>
          <w:spacing w:val="-1"/>
          <w:lang w:val="bg-BG"/>
        </w:rPr>
        <w:t>имп</w:t>
      </w:r>
      <w:r w:rsidRPr="00667410">
        <w:rPr>
          <w:lang w:val="bg-BG"/>
        </w:rPr>
        <w:t>то</w:t>
      </w:r>
      <w:r w:rsidRPr="00667410">
        <w:rPr>
          <w:spacing w:val="-1"/>
          <w:lang w:val="bg-BG"/>
        </w:rPr>
        <w:t>мит</w:t>
      </w:r>
      <w:r w:rsidRPr="00667410">
        <w:rPr>
          <w:lang w:val="bg-BG"/>
        </w:rPr>
        <w:t>е</w:t>
      </w:r>
      <w:r w:rsidRPr="00667410">
        <w:rPr>
          <w:spacing w:val="-2"/>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1"/>
          <w:lang w:val="bg-BG"/>
        </w:rPr>
        <w:t>п</w:t>
      </w:r>
      <w:r w:rsidRPr="00667410">
        <w:rPr>
          <w:spacing w:val="1"/>
          <w:lang w:val="bg-BG"/>
        </w:rPr>
        <w:t>Ю</w:t>
      </w:r>
      <w:r w:rsidRPr="00667410">
        <w:rPr>
          <w:spacing w:val="-1"/>
          <w:lang w:val="bg-BG"/>
        </w:rPr>
        <w:t>И</w:t>
      </w:r>
      <w:r w:rsidRPr="00667410">
        <w:rPr>
          <w:lang w:val="bg-BG"/>
        </w:rPr>
        <w:t xml:space="preserve">А и </w:t>
      </w:r>
      <w:r w:rsidRPr="00667410">
        <w:rPr>
          <w:spacing w:val="-1"/>
          <w:lang w:val="bg-BG"/>
        </w:rPr>
        <w:t>м</w:t>
      </w:r>
      <w:r w:rsidRPr="00667410">
        <w:rPr>
          <w:lang w:val="bg-BG"/>
        </w:rPr>
        <w:t>о</w:t>
      </w:r>
      <w:r w:rsidRPr="00667410">
        <w:rPr>
          <w:spacing w:val="1"/>
          <w:lang w:val="bg-BG"/>
        </w:rPr>
        <w:t>ж</w:t>
      </w:r>
      <w:r w:rsidRPr="00667410">
        <w:rPr>
          <w:lang w:val="bg-BG"/>
        </w:rPr>
        <w:t>е</w:t>
      </w:r>
      <w:r w:rsidRPr="00667410">
        <w:rPr>
          <w:spacing w:val="-2"/>
          <w:lang w:val="bg-BG"/>
        </w:rPr>
        <w:t xml:space="preserve"> </w:t>
      </w:r>
      <w:r w:rsidRPr="00667410">
        <w:rPr>
          <w:lang w:val="bg-BG"/>
        </w:rPr>
        <w:t>да</w:t>
      </w:r>
      <w:r w:rsidRPr="00667410">
        <w:rPr>
          <w:spacing w:val="1"/>
          <w:lang w:val="bg-BG"/>
        </w:rPr>
        <w:t xml:space="preserve"> </w:t>
      </w:r>
      <w:r w:rsidRPr="00667410">
        <w:rPr>
          <w:spacing w:val="-2"/>
          <w:lang w:val="bg-BG"/>
        </w:rPr>
        <w:t>с</w:t>
      </w:r>
      <w:r w:rsidRPr="00667410">
        <w:rPr>
          <w:lang w:val="bg-BG"/>
        </w:rPr>
        <w:t>е</w:t>
      </w:r>
      <w:r w:rsidRPr="00667410">
        <w:rPr>
          <w:spacing w:val="1"/>
          <w:lang w:val="bg-BG"/>
        </w:rPr>
        <w:t xml:space="preserve"> </w:t>
      </w:r>
      <w:r w:rsidRPr="00667410">
        <w:rPr>
          <w:spacing w:val="-1"/>
          <w:lang w:val="bg-BG"/>
        </w:rPr>
        <w:t>п</w:t>
      </w:r>
      <w:r w:rsidRPr="00667410">
        <w:rPr>
          <w:lang w:val="bg-BG"/>
        </w:rPr>
        <w:t>р</w:t>
      </w:r>
      <w:r w:rsidRPr="00667410">
        <w:rPr>
          <w:spacing w:val="-1"/>
          <w:lang w:val="bg-BG"/>
        </w:rPr>
        <w:t>и</w:t>
      </w:r>
      <w:r w:rsidRPr="00667410">
        <w:rPr>
          <w:lang w:val="bg-BG"/>
        </w:rPr>
        <w:t>л</w:t>
      </w:r>
      <w:r w:rsidRPr="00667410">
        <w:rPr>
          <w:spacing w:val="-2"/>
          <w:lang w:val="bg-BG"/>
        </w:rPr>
        <w:t>а</w:t>
      </w:r>
      <w:r w:rsidRPr="00667410">
        <w:rPr>
          <w:spacing w:val="1"/>
          <w:lang w:val="bg-BG"/>
        </w:rPr>
        <w:t>г</w:t>
      </w:r>
      <w:r w:rsidRPr="00667410">
        <w:rPr>
          <w:lang w:val="bg-BG"/>
        </w:rPr>
        <w:t>а</w:t>
      </w:r>
      <w:r w:rsidRPr="00667410">
        <w:rPr>
          <w:spacing w:val="1"/>
          <w:lang w:val="bg-BG"/>
        </w:rPr>
        <w:t xml:space="preserve"> </w:t>
      </w:r>
      <w:r w:rsidRPr="00667410">
        <w:rPr>
          <w:lang w:val="bg-BG"/>
        </w:rPr>
        <w:t>в</w:t>
      </w:r>
      <w:r w:rsidRPr="00667410">
        <w:rPr>
          <w:spacing w:val="-1"/>
          <w:lang w:val="bg-BG"/>
        </w:rPr>
        <w:t xml:space="preserve"> </w:t>
      </w:r>
      <w:r w:rsidRPr="00667410">
        <w:rPr>
          <w:spacing w:val="1"/>
          <w:lang w:val="bg-BG"/>
        </w:rPr>
        <w:t>к</w:t>
      </w:r>
      <w:r w:rsidRPr="00667410">
        <w:rPr>
          <w:spacing w:val="-2"/>
          <w:lang w:val="bg-BG"/>
        </w:rPr>
        <w:t>о</w:t>
      </w:r>
      <w:r w:rsidRPr="00667410">
        <w:rPr>
          <w:spacing w:val="-1"/>
          <w:lang w:val="bg-BG"/>
        </w:rPr>
        <w:t>м</w:t>
      </w:r>
      <w:r w:rsidRPr="00667410">
        <w:rPr>
          <w:lang w:val="bg-BG"/>
        </w:rPr>
        <w:t>б</w:t>
      </w:r>
      <w:r w:rsidRPr="00667410">
        <w:rPr>
          <w:spacing w:val="-1"/>
          <w:lang w:val="bg-BG"/>
        </w:rPr>
        <w:t>ин</w:t>
      </w:r>
      <w:r w:rsidRPr="00667410">
        <w:rPr>
          <w:lang w:val="bg-BG"/>
        </w:rPr>
        <w:t>а</w:t>
      </w:r>
      <w:r w:rsidRPr="00667410">
        <w:rPr>
          <w:spacing w:val="-1"/>
          <w:lang w:val="bg-BG"/>
        </w:rPr>
        <w:t>ци</w:t>
      </w:r>
      <w:r w:rsidRPr="00667410">
        <w:rPr>
          <w:lang w:val="bg-BG"/>
        </w:rPr>
        <w:t>я</w:t>
      </w:r>
      <w:r w:rsidRPr="00667410">
        <w:rPr>
          <w:spacing w:val="-1"/>
          <w:lang w:val="bg-BG"/>
        </w:rPr>
        <w:t xml:space="preserve"> </w:t>
      </w:r>
      <w:r w:rsidRPr="00667410">
        <w:rPr>
          <w:lang w:val="bg-BG"/>
        </w:rPr>
        <w:t>с</w:t>
      </w:r>
      <w:r w:rsidRPr="00667410">
        <w:rPr>
          <w:spacing w:val="1"/>
          <w:lang w:val="bg-BG"/>
        </w:rPr>
        <w:t xml:space="preserve"> </w:t>
      </w:r>
      <w:r w:rsidRPr="00667410">
        <w:rPr>
          <w:spacing w:val="-1"/>
          <w:lang w:val="bg-BG"/>
        </w:rPr>
        <w:t>м</w:t>
      </w:r>
      <w:r w:rsidRPr="00667410">
        <w:rPr>
          <w:lang w:val="bg-BG"/>
        </w:rPr>
        <w:t>етот</w:t>
      </w:r>
      <w:r w:rsidRPr="00667410">
        <w:rPr>
          <w:spacing w:val="-2"/>
          <w:lang w:val="bg-BG"/>
        </w:rPr>
        <w:t>р</w:t>
      </w:r>
      <w:r w:rsidRPr="00667410">
        <w:rPr>
          <w:lang w:val="bg-BG"/>
        </w:rPr>
        <w:t>е</w:t>
      </w:r>
      <w:r w:rsidRPr="00667410">
        <w:rPr>
          <w:spacing w:val="1"/>
          <w:lang w:val="bg-BG"/>
        </w:rPr>
        <w:t>к</w:t>
      </w:r>
      <w:r w:rsidRPr="00667410">
        <w:rPr>
          <w:spacing w:val="-2"/>
          <w:lang w:val="bg-BG"/>
        </w:rPr>
        <w:t>с</w:t>
      </w:r>
      <w:r w:rsidRPr="00667410">
        <w:rPr>
          <w:lang w:val="bg-BG"/>
        </w:rPr>
        <w:t xml:space="preserve">ат </w:t>
      </w:r>
      <w:r w:rsidRPr="00667410">
        <w:rPr>
          <w:spacing w:val="-3"/>
          <w:lang w:val="bg-BG"/>
        </w:rPr>
        <w:t>и</w:t>
      </w:r>
      <w:r w:rsidRPr="00667410">
        <w:rPr>
          <w:lang w:val="bg-BG"/>
        </w:rPr>
        <w:t>ли са</w:t>
      </w:r>
      <w:r w:rsidRPr="00667410">
        <w:rPr>
          <w:spacing w:val="-1"/>
          <w:lang w:val="bg-BG"/>
        </w:rPr>
        <w:t>м</w:t>
      </w:r>
      <w:r w:rsidRPr="00667410">
        <w:rPr>
          <w:lang w:val="bg-BG"/>
        </w:rPr>
        <w:t>ос</w:t>
      </w:r>
      <w:r w:rsidRPr="00667410">
        <w:rPr>
          <w:spacing w:val="-1"/>
          <w:lang w:val="bg-BG"/>
        </w:rPr>
        <w:t>т</w:t>
      </w:r>
      <w:r w:rsidRPr="00667410">
        <w:rPr>
          <w:lang w:val="bg-BG"/>
        </w:rPr>
        <w:t>о</w:t>
      </w:r>
      <w:r w:rsidRPr="00667410">
        <w:rPr>
          <w:spacing w:val="-1"/>
          <w:lang w:val="bg-BG"/>
        </w:rPr>
        <w:t>я</w:t>
      </w:r>
      <w:r w:rsidRPr="00667410">
        <w:rPr>
          <w:spacing w:val="-3"/>
          <w:lang w:val="bg-BG"/>
        </w:rPr>
        <w:t>т</w:t>
      </w:r>
      <w:r w:rsidRPr="00667410">
        <w:rPr>
          <w:lang w:val="bg-BG"/>
        </w:rPr>
        <w:t>ел</w:t>
      </w:r>
      <w:r w:rsidRPr="00667410">
        <w:rPr>
          <w:spacing w:val="-1"/>
          <w:lang w:val="bg-BG"/>
        </w:rPr>
        <w:t>н</w:t>
      </w:r>
      <w:r w:rsidRPr="00667410">
        <w:rPr>
          <w:lang w:val="bg-BG"/>
        </w:rPr>
        <w:t>о.</w:t>
      </w:r>
    </w:p>
    <w:p w14:paraId="3EDCA670" w14:textId="77777777" w:rsidR="00CF6888" w:rsidRPr="00B75867" w:rsidRDefault="00CF6888" w:rsidP="001E1CBD">
      <w:pPr>
        <w:spacing w:after="0" w:line="240" w:lineRule="auto"/>
        <w:ind w:left="810" w:hanging="810"/>
        <w:rPr>
          <w:rFonts w:ascii="Times New Roman" w:hAnsi="Times New Roman" w:cs="Times New Roman"/>
          <w:lang w:val="bg-BG"/>
        </w:rPr>
      </w:pPr>
    </w:p>
    <w:p w14:paraId="31E9E25E" w14:textId="4FE31ABA"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del w:id="93" w:author="GM" w:date="2025-11-24T14:24:00Z">
        <w:r w:rsidRPr="00B75867" w:rsidDel="002E3E33">
          <w:rPr>
            <w:b/>
            <w:bCs/>
            <w:spacing w:val="-1"/>
          </w:rPr>
          <w:delText>Tofidence</w:delText>
        </w:r>
      </w:del>
      <w:ins w:id="94" w:author="GM" w:date="2025-11-24T16:29:00Z">
        <w:r w:rsidR="00D85196">
          <w:rPr>
            <w:b/>
            <w:bCs/>
            <w:spacing w:val="-1"/>
          </w:rPr>
          <w:t>Tocilizumab STADA</w:t>
        </w:r>
      </w:ins>
      <w:r w:rsidRPr="00667410">
        <w:rPr>
          <w:b/>
          <w:bCs/>
          <w:lang w:val="bg-BG"/>
        </w:rPr>
        <w:t xml:space="preserve"> </w:t>
      </w:r>
      <w:r w:rsidRPr="00667410">
        <w:rPr>
          <w:b/>
          <w:bCs/>
          <w:spacing w:val="-2"/>
          <w:lang w:val="bg-BG"/>
        </w:rPr>
        <w:t>с</w:t>
      </w:r>
      <w:r w:rsidRPr="00667410">
        <w:rPr>
          <w:b/>
          <w:bCs/>
          <w:lang w:val="bg-BG"/>
        </w:rPr>
        <w:t>е</w:t>
      </w:r>
      <w:r w:rsidRPr="00667410">
        <w:rPr>
          <w:b/>
          <w:bCs/>
          <w:spacing w:val="1"/>
          <w:lang w:val="bg-BG"/>
        </w:rPr>
        <w:t xml:space="preserve"> </w:t>
      </w:r>
      <w:r w:rsidRPr="00667410">
        <w:rPr>
          <w:b/>
          <w:bCs/>
          <w:lang w:val="bg-BG"/>
        </w:rPr>
        <w:t>изп</w:t>
      </w:r>
      <w:r w:rsidRPr="00667410">
        <w:rPr>
          <w:b/>
          <w:bCs/>
          <w:spacing w:val="-2"/>
          <w:lang w:val="bg-BG"/>
        </w:rPr>
        <w:t>о</w:t>
      </w:r>
      <w:r w:rsidRPr="00667410">
        <w:rPr>
          <w:b/>
          <w:bCs/>
          <w:spacing w:val="1"/>
          <w:lang w:val="bg-BG"/>
        </w:rPr>
        <w:t>л</w:t>
      </w:r>
      <w:r w:rsidRPr="00667410">
        <w:rPr>
          <w:b/>
          <w:bCs/>
          <w:spacing w:val="-2"/>
          <w:lang w:val="bg-BG"/>
        </w:rPr>
        <w:t>з</w:t>
      </w:r>
      <w:r w:rsidRPr="00667410">
        <w:rPr>
          <w:b/>
          <w:bCs/>
          <w:spacing w:val="1"/>
          <w:lang w:val="bg-BG"/>
        </w:rPr>
        <w:t>в</w:t>
      </w:r>
      <w:r w:rsidRPr="00667410">
        <w:rPr>
          <w:b/>
          <w:bCs/>
          <w:lang w:val="bg-BG"/>
        </w:rPr>
        <w:t xml:space="preserve">а </w:t>
      </w:r>
      <w:r w:rsidRPr="00667410">
        <w:rPr>
          <w:b/>
          <w:bCs/>
          <w:spacing w:val="-2"/>
          <w:lang w:val="bg-BG"/>
        </w:rPr>
        <w:t>з</w:t>
      </w:r>
      <w:r w:rsidRPr="00667410">
        <w:rPr>
          <w:b/>
          <w:bCs/>
          <w:lang w:val="bg-BG"/>
        </w:rPr>
        <w:t xml:space="preserve">а </w:t>
      </w:r>
      <w:r w:rsidRPr="00667410">
        <w:rPr>
          <w:b/>
          <w:bCs/>
          <w:spacing w:val="1"/>
          <w:lang w:val="bg-BG"/>
        </w:rPr>
        <w:t>л</w:t>
      </w:r>
      <w:r w:rsidRPr="00667410">
        <w:rPr>
          <w:b/>
          <w:bCs/>
          <w:lang w:val="bg-BG"/>
        </w:rPr>
        <w:t>е</w:t>
      </w:r>
      <w:r w:rsidRPr="00667410">
        <w:rPr>
          <w:b/>
          <w:bCs/>
          <w:spacing w:val="-2"/>
          <w:lang w:val="bg-BG"/>
        </w:rPr>
        <w:t>ч</w:t>
      </w:r>
      <w:r w:rsidRPr="00667410">
        <w:rPr>
          <w:b/>
          <w:bCs/>
          <w:lang w:val="bg-BG"/>
        </w:rPr>
        <w:t>ение</w:t>
      </w:r>
      <w:r w:rsidRPr="00667410">
        <w:rPr>
          <w:b/>
          <w:bCs/>
          <w:spacing w:val="-2"/>
          <w:lang w:val="bg-BG"/>
        </w:rPr>
        <w:t xml:space="preserve"> </w:t>
      </w:r>
      <w:r w:rsidRPr="00667410">
        <w:rPr>
          <w:b/>
          <w:bCs/>
          <w:lang w:val="bg-BG"/>
        </w:rPr>
        <w:t xml:space="preserve">на </w:t>
      </w:r>
      <w:r w:rsidRPr="00667410">
        <w:rPr>
          <w:b/>
          <w:bCs/>
          <w:spacing w:val="-2"/>
          <w:lang w:val="bg-BG"/>
        </w:rPr>
        <w:t>в</w:t>
      </w:r>
      <w:r w:rsidRPr="00667410">
        <w:rPr>
          <w:b/>
          <w:bCs/>
          <w:spacing w:val="1"/>
          <w:lang w:val="bg-BG"/>
        </w:rPr>
        <w:t>ъ</w:t>
      </w:r>
      <w:r w:rsidRPr="00667410">
        <w:rPr>
          <w:b/>
          <w:bCs/>
          <w:lang w:val="bg-BG"/>
        </w:rPr>
        <w:t>зр</w:t>
      </w:r>
      <w:r w:rsidRPr="00667410">
        <w:rPr>
          <w:b/>
          <w:bCs/>
          <w:spacing w:val="-2"/>
          <w:lang w:val="bg-BG"/>
        </w:rPr>
        <w:t>а</w:t>
      </w:r>
      <w:r w:rsidRPr="00667410">
        <w:rPr>
          <w:b/>
          <w:bCs/>
          <w:lang w:val="bg-BG"/>
        </w:rPr>
        <w:t>стни</w:t>
      </w:r>
      <w:r w:rsidRPr="00667410">
        <w:rPr>
          <w:b/>
          <w:bCs/>
          <w:spacing w:val="5"/>
          <w:lang w:val="bg-BG"/>
        </w:rPr>
        <w:t xml:space="preserve"> </w:t>
      </w:r>
      <w:r w:rsidRPr="00667410">
        <w:rPr>
          <w:lang w:val="bg-BG"/>
        </w:rPr>
        <w:t>с</w:t>
      </w:r>
      <w:r w:rsidRPr="00667410">
        <w:rPr>
          <w:spacing w:val="1"/>
          <w:lang w:val="bg-BG"/>
        </w:rPr>
        <w:t>ъ</w:t>
      </w:r>
      <w:r w:rsidRPr="00667410">
        <w:rPr>
          <w:lang w:val="bg-BG"/>
        </w:rPr>
        <w:t xml:space="preserve">с </w:t>
      </w:r>
      <w:r w:rsidRPr="00667410">
        <w:rPr>
          <w:spacing w:val="-1"/>
          <w:lang w:val="bg-BG"/>
        </w:rPr>
        <w:t>з</w:t>
      </w:r>
      <w:r w:rsidRPr="00667410">
        <w:rPr>
          <w:spacing w:val="-2"/>
          <w:lang w:val="bg-BG"/>
        </w:rPr>
        <w:t>а</w:t>
      </w:r>
      <w:r w:rsidRPr="00667410">
        <w:rPr>
          <w:lang w:val="bg-BG"/>
        </w:rPr>
        <w:t>бол</w:t>
      </w:r>
      <w:r w:rsidRPr="00667410">
        <w:rPr>
          <w:spacing w:val="-1"/>
          <w:lang w:val="bg-BG"/>
        </w:rPr>
        <w:t>яв</w:t>
      </w:r>
      <w:r w:rsidRPr="00667410">
        <w:rPr>
          <w:lang w:val="bg-BG"/>
        </w:rPr>
        <w:t>а</w:t>
      </w:r>
      <w:r w:rsidRPr="00667410">
        <w:rPr>
          <w:spacing w:val="-1"/>
          <w:lang w:val="bg-BG"/>
        </w:rPr>
        <w:t>н</w:t>
      </w:r>
      <w:r w:rsidRPr="00667410">
        <w:rPr>
          <w:lang w:val="bg-BG"/>
        </w:rPr>
        <w:t xml:space="preserve">е, </w:t>
      </w:r>
      <w:r w:rsidRPr="00667410">
        <w:rPr>
          <w:spacing w:val="-3"/>
          <w:lang w:val="bg-BG"/>
        </w:rPr>
        <w:t>п</w:t>
      </w:r>
      <w:r w:rsidRPr="00667410">
        <w:rPr>
          <w:lang w:val="bg-BG"/>
        </w:rPr>
        <w:t>р</w:t>
      </w:r>
      <w:r w:rsidRPr="00667410">
        <w:rPr>
          <w:spacing w:val="-1"/>
          <w:lang w:val="bg-BG"/>
        </w:rPr>
        <w:t>ичин</w:t>
      </w:r>
      <w:r w:rsidRPr="00667410">
        <w:rPr>
          <w:lang w:val="bg-BG"/>
        </w:rPr>
        <w:t>е</w:t>
      </w:r>
      <w:r w:rsidRPr="00667410">
        <w:rPr>
          <w:spacing w:val="-3"/>
          <w:lang w:val="bg-BG"/>
        </w:rPr>
        <w:t>н</w:t>
      </w:r>
      <w:r w:rsidRPr="00667410">
        <w:rPr>
          <w:lang w:val="bg-BG"/>
        </w:rPr>
        <w:t xml:space="preserve">о от </w:t>
      </w:r>
      <w:r w:rsidRPr="00667410">
        <w:rPr>
          <w:spacing w:val="1"/>
          <w:lang w:val="bg-BG"/>
        </w:rPr>
        <w:t>к</w:t>
      </w:r>
      <w:r w:rsidRPr="00667410">
        <w:rPr>
          <w:lang w:val="bg-BG"/>
        </w:rPr>
        <w:t>оро</w:t>
      </w:r>
      <w:r w:rsidRPr="00667410">
        <w:rPr>
          <w:spacing w:val="-1"/>
          <w:lang w:val="bg-BG"/>
        </w:rPr>
        <w:t>н</w:t>
      </w:r>
      <w:r w:rsidRPr="00667410">
        <w:rPr>
          <w:lang w:val="bg-BG"/>
        </w:rPr>
        <w:t>а</w:t>
      </w:r>
      <w:r w:rsidRPr="00667410">
        <w:rPr>
          <w:spacing w:val="-1"/>
          <w:lang w:val="bg-BG"/>
        </w:rPr>
        <w:t>ви</w:t>
      </w:r>
      <w:r w:rsidRPr="00667410">
        <w:rPr>
          <w:lang w:val="bg-BG"/>
        </w:rPr>
        <w:t>р</w:t>
      </w:r>
      <w:r w:rsidRPr="00667410">
        <w:rPr>
          <w:spacing w:val="-2"/>
          <w:lang w:val="bg-BG"/>
        </w:rPr>
        <w:t>у</w:t>
      </w:r>
      <w:r w:rsidRPr="00667410">
        <w:rPr>
          <w:lang w:val="bg-BG"/>
        </w:rPr>
        <w:t>с</w:t>
      </w:r>
      <w:r w:rsidRPr="00667410">
        <w:rPr>
          <w:spacing w:val="1"/>
          <w:lang w:val="bg-BG"/>
        </w:rPr>
        <w:t xml:space="preserve"> </w:t>
      </w:r>
      <w:r w:rsidRPr="00667410">
        <w:rPr>
          <w:lang w:val="bg-BG"/>
        </w:rPr>
        <w:t>2019</w:t>
      </w:r>
      <w:r w:rsidRPr="00667410">
        <w:rPr>
          <w:spacing w:val="-2"/>
          <w:lang w:val="bg-BG"/>
        </w:rPr>
        <w:t xml:space="preserve"> </w:t>
      </w:r>
      <w:r w:rsidRPr="00667410">
        <w:rPr>
          <w:spacing w:val="1"/>
          <w:lang w:val="bg-BG"/>
        </w:rPr>
        <w:t>(</w:t>
      </w:r>
      <w:r w:rsidRPr="00667410">
        <w:rPr>
          <w:spacing w:val="-1"/>
          <w:lang w:val="bg-BG"/>
        </w:rPr>
        <w:t>CO</w:t>
      </w:r>
      <w:r w:rsidRPr="00667410">
        <w:rPr>
          <w:spacing w:val="1"/>
          <w:lang w:val="bg-BG"/>
        </w:rPr>
        <w:t>V</w:t>
      </w:r>
      <w:r w:rsidRPr="00667410">
        <w:rPr>
          <w:spacing w:val="-4"/>
          <w:lang w:val="bg-BG"/>
        </w:rPr>
        <w:t>I</w:t>
      </w:r>
      <w:r w:rsidRPr="00667410">
        <w:rPr>
          <w:spacing w:val="1"/>
          <w:lang w:val="bg-BG"/>
        </w:rPr>
        <w:t>D</w:t>
      </w:r>
      <w:r w:rsidRPr="00667410">
        <w:rPr>
          <w:spacing w:val="-4"/>
          <w:lang w:val="bg-BG"/>
        </w:rPr>
        <w:t>-</w:t>
      </w:r>
      <w:r w:rsidRPr="00667410">
        <w:rPr>
          <w:lang w:val="bg-BG"/>
        </w:rPr>
        <w:t>19</w:t>
      </w:r>
      <w:r w:rsidRPr="00667410">
        <w:rPr>
          <w:spacing w:val="1"/>
          <w:lang w:val="bg-BG"/>
        </w:rPr>
        <w:t>)</w:t>
      </w:r>
      <w:r w:rsidRPr="00667410">
        <w:rPr>
          <w:lang w:val="bg-BG"/>
        </w:rPr>
        <w:t xml:space="preserve">, </w:t>
      </w:r>
      <w:r w:rsidRPr="00667410">
        <w:rPr>
          <w:spacing w:val="1"/>
          <w:lang w:val="bg-BG"/>
        </w:rPr>
        <w:t>к</w:t>
      </w:r>
      <w:r w:rsidRPr="00667410">
        <w:rPr>
          <w:lang w:val="bg-BG"/>
        </w:rPr>
        <w:t>о</w:t>
      </w:r>
      <w:r w:rsidRPr="00667410">
        <w:rPr>
          <w:spacing w:val="-1"/>
          <w:lang w:val="bg-BG"/>
        </w:rPr>
        <w:t>и</w:t>
      </w:r>
      <w:r w:rsidRPr="00667410">
        <w:rPr>
          <w:lang w:val="bg-BG"/>
        </w:rPr>
        <w:t xml:space="preserve">то </w:t>
      </w:r>
      <w:r w:rsidRPr="00667410">
        <w:rPr>
          <w:spacing w:val="-1"/>
          <w:lang w:val="bg-BG"/>
        </w:rPr>
        <w:t>п</w:t>
      </w:r>
      <w:r w:rsidRPr="00667410">
        <w:rPr>
          <w:lang w:val="bg-BG"/>
        </w:rPr>
        <w:t>ол</w:t>
      </w:r>
      <w:r w:rsidRPr="00667410">
        <w:rPr>
          <w:spacing w:val="-2"/>
          <w:lang w:val="bg-BG"/>
        </w:rPr>
        <w:t>у</w:t>
      </w:r>
      <w:r w:rsidRPr="00667410">
        <w:rPr>
          <w:spacing w:val="-1"/>
          <w:lang w:val="bg-BG"/>
        </w:rPr>
        <w:t>ч</w:t>
      </w:r>
      <w:r w:rsidRPr="00667410">
        <w:rPr>
          <w:lang w:val="bg-BG"/>
        </w:rPr>
        <w:t>а</w:t>
      </w:r>
      <w:r w:rsidRPr="00667410">
        <w:rPr>
          <w:spacing w:val="-1"/>
          <w:lang w:val="bg-BG"/>
        </w:rPr>
        <w:t>в</w:t>
      </w:r>
      <w:r w:rsidRPr="00667410">
        <w:rPr>
          <w:lang w:val="bg-BG"/>
        </w:rPr>
        <w:t>ат с</w:t>
      </w:r>
      <w:r w:rsidRPr="00667410">
        <w:rPr>
          <w:spacing w:val="-3"/>
          <w:lang w:val="bg-BG"/>
        </w:rPr>
        <w:t>и</w:t>
      </w:r>
      <w:r w:rsidRPr="00667410">
        <w:rPr>
          <w:lang w:val="bg-BG"/>
        </w:rPr>
        <w:t>сте</w:t>
      </w:r>
      <w:r w:rsidRPr="00667410">
        <w:rPr>
          <w:spacing w:val="-1"/>
          <w:lang w:val="bg-BG"/>
        </w:rPr>
        <w:t>мн</w:t>
      </w:r>
      <w:r w:rsidRPr="00667410">
        <w:rPr>
          <w:lang w:val="bg-BG"/>
        </w:rPr>
        <w:t xml:space="preserve">и </w:t>
      </w:r>
      <w:r w:rsidRPr="00667410">
        <w:rPr>
          <w:spacing w:val="1"/>
          <w:lang w:val="bg-BG"/>
        </w:rPr>
        <w:t>к</w:t>
      </w:r>
      <w:r w:rsidRPr="00667410">
        <w:rPr>
          <w:lang w:val="bg-BG"/>
        </w:rPr>
        <w:t>ор</w:t>
      </w:r>
      <w:r w:rsidRPr="00667410">
        <w:rPr>
          <w:spacing w:val="-1"/>
          <w:lang w:val="bg-BG"/>
        </w:rPr>
        <w:t>т</w:t>
      </w:r>
      <w:r w:rsidRPr="00667410">
        <w:rPr>
          <w:spacing w:val="-3"/>
          <w:lang w:val="bg-BG"/>
        </w:rPr>
        <w:t>и</w:t>
      </w:r>
      <w:r w:rsidRPr="00667410">
        <w:rPr>
          <w:spacing w:val="1"/>
          <w:lang w:val="bg-BG"/>
        </w:rPr>
        <w:t>к</w:t>
      </w:r>
      <w:r w:rsidRPr="00667410">
        <w:rPr>
          <w:lang w:val="bg-BG"/>
        </w:rPr>
        <w:t>ос</w:t>
      </w:r>
      <w:r w:rsidRPr="00667410">
        <w:rPr>
          <w:spacing w:val="-1"/>
          <w:lang w:val="bg-BG"/>
        </w:rPr>
        <w:t>т</w:t>
      </w:r>
      <w:r w:rsidRPr="00667410">
        <w:rPr>
          <w:spacing w:val="-2"/>
          <w:lang w:val="bg-BG"/>
        </w:rPr>
        <w:t>е</w:t>
      </w:r>
      <w:r w:rsidRPr="00667410">
        <w:rPr>
          <w:lang w:val="bg-BG"/>
        </w:rPr>
        <w:t>ро</w:t>
      </w:r>
      <w:r w:rsidRPr="00667410">
        <w:rPr>
          <w:spacing w:val="-1"/>
          <w:lang w:val="bg-BG"/>
        </w:rPr>
        <w:t>и</w:t>
      </w:r>
      <w:r w:rsidRPr="00667410">
        <w:rPr>
          <w:lang w:val="bg-BG"/>
        </w:rPr>
        <w:t>ди</w:t>
      </w:r>
      <w:r w:rsidRPr="00667410">
        <w:rPr>
          <w:spacing w:val="-3"/>
          <w:lang w:val="bg-BG"/>
        </w:rPr>
        <w:t xml:space="preserve"> </w:t>
      </w:r>
      <w:r w:rsidRPr="00667410">
        <w:rPr>
          <w:lang w:val="bg-BG"/>
        </w:rPr>
        <w:t xml:space="preserve">и се </w:t>
      </w:r>
      <w:r w:rsidRPr="00667410">
        <w:rPr>
          <w:spacing w:val="-1"/>
          <w:lang w:val="bg-BG"/>
        </w:rPr>
        <w:t>н</w:t>
      </w:r>
      <w:r w:rsidRPr="00667410">
        <w:rPr>
          <w:spacing w:val="-2"/>
          <w:lang w:val="bg-BG"/>
        </w:rPr>
        <w:t>у</w:t>
      </w:r>
      <w:r w:rsidRPr="00667410">
        <w:rPr>
          <w:spacing w:val="1"/>
          <w:lang w:val="bg-BG"/>
        </w:rPr>
        <w:t>ж</w:t>
      </w:r>
      <w:r w:rsidRPr="00667410">
        <w:rPr>
          <w:lang w:val="bg-BG"/>
        </w:rPr>
        <w:t>да</w:t>
      </w:r>
      <w:r w:rsidRPr="00667410">
        <w:rPr>
          <w:spacing w:val="-1"/>
          <w:lang w:val="bg-BG"/>
        </w:rPr>
        <w:t>я</w:t>
      </w:r>
      <w:r w:rsidRPr="00667410">
        <w:rPr>
          <w:lang w:val="bg-BG"/>
        </w:rPr>
        <w:t>т от до</w:t>
      </w:r>
      <w:r w:rsidRPr="00667410">
        <w:rPr>
          <w:spacing w:val="-3"/>
          <w:lang w:val="bg-BG"/>
        </w:rPr>
        <w:t>п</w:t>
      </w:r>
      <w:r w:rsidRPr="00667410">
        <w:rPr>
          <w:spacing w:val="1"/>
          <w:lang w:val="bg-BG"/>
        </w:rPr>
        <w:t>ъ</w:t>
      </w:r>
      <w:r w:rsidRPr="00667410">
        <w:rPr>
          <w:lang w:val="bg-BG"/>
        </w:rPr>
        <w:t>л</w:t>
      </w:r>
      <w:r w:rsidRPr="00667410">
        <w:rPr>
          <w:spacing w:val="-1"/>
          <w:lang w:val="bg-BG"/>
        </w:rPr>
        <w:t>ни</w:t>
      </w:r>
      <w:r w:rsidRPr="00667410">
        <w:rPr>
          <w:lang w:val="bg-BG"/>
        </w:rPr>
        <w:t>телен</w:t>
      </w:r>
      <w:r w:rsidRPr="00667410">
        <w:rPr>
          <w:spacing w:val="-3"/>
          <w:lang w:val="bg-BG"/>
        </w:rPr>
        <w:t xml:space="preserve"> </w:t>
      </w:r>
      <w:r w:rsidRPr="00667410">
        <w:rPr>
          <w:spacing w:val="1"/>
          <w:lang w:val="bg-BG"/>
        </w:rPr>
        <w:t>к</w:t>
      </w:r>
      <w:r w:rsidRPr="00667410">
        <w:rPr>
          <w:spacing w:val="-1"/>
          <w:lang w:val="bg-BG"/>
        </w:rPr>
        <w:t>и</w:t>
      </w:r>
      <w:r w:rsidRPr="00667410">
        <w:rPr>
          <w:lang w:val="bg-BG"/>
        </w:rPr>
        <w:t>сло</w:t>
      </w:r>
      <w:r w:rsidRPr="00667410">
        <w:rPr>
          <w:spacing w:val="-2"/>
          <w:lang w:val="bg-BG"/>
        </w:rPr>
        <w:t>р</w:t>
      </w:r>
      <w:r w:rsidRPr="00667410">
        <w:rPr>
          <w:lang w:val="bg-BG"/>
        </w:rPr>
        <w:t>од</w:t>
      </w:r>
      <w:r w:rsidRPr="00667410">
        <w:rPr>
          <w:spacing w:val="1"/>
          <w:lang w:val="bg-BG"/>
        </w:rPr>
        <w:t xml:space="preserve"> </w:t>
      </w:r>
      <w:r w:rsidRPr="00667410">
        <w:rPr>
          <w:spacing w:val="-1"/>
          <w:lang w:val="bg-BG"/>
        </w:rPr>
        <w:t>и</w:t>
      </w:r>
      <w:r w:rsidRPr="00667410">
        <w:rPr>
          <w:lang w:val="bg-BG"/>
        </w:rPr>
        <w:t xml:space="preserve">ли </w:t>
      </w:r>
      <w:r w:rsidRPr="00667410">
        <w:rPr>
          <w:spacing w:val="-1"/>
          <w:lang w:val="bg-BG"/>
        </w:rPr>
        <w:t>м</w:t>
      </w:r>
      <w:r w:rsidRPr="00667410">
        <w:rPr>
          <w:spacing w:val="-2"/>
          <w:lang w:val="bg-BG"/>
        </w:rPr>
        <w:t>е</w:t>
      </w:r>
      <w:r w:rsidRPr="00667410">
        <w:rPr>
          <w:lang w:val="bg-BG"/>
        </w:rPr>
        <w:t>ха</w:t>
      </w:r>
      <w:r w:rsidRPr="00667410">
        <w:rPr>
          <w:spacing w:val="-1"/>
          <w:lang w:val="bg-BG"/>
        </w:rPr>
        <w:t>ничн</w:t>
      </w:r>
      <w:r w:rsidRPr="00667410">
        <w:rPr>
          <w:lang w:val="bg-BG"/>
        </w:rPr>
        <w:t>а</w:t>
      </w:r>
      <w:r w:rsidRPr="00667410">
        <w:rPr>
          <w:spacing w:val="-2"/>
          <w:lang w:val="bg-BG"/>
        </w:rPr>
        <w:t xml:space="preserve"> </w:t>
      </w:r>
      <w:r w:rsidRPr="00667410">
        <w:rPr>
          <w:spacing w:val="-1"/>
          <w:lang w:val="bg-BG"/>
        </w:rPr>
        <w:t>в</w:t>
      </w:r>
      <w:r w:rsidRPr="00667410">
        <w:rPr>
          <w:lang w:val="bg-BG"/>
        </w:rPr>
        <w:t>е</w:t>
      </w:r>
      <w:r w:rsidRPr="00667410">
        <w:rPr>
          <w:spacing w:val="-1"/>
          <w:lang w:val="bg-BG"/>
        </w:rPr>
        <w:t>н</w:t>
      </w:r>
      <w:r w:rsidRPr="00667410">
        <w:rPr>
          <w:lang w:val="bg-BG"/>
        </w:rPr>
        <w:t>т</w:t>
      </w:r>
      <w:r w:rsidRPr="00667410">
        <w:rPr>
          <w:spacing w:val="-1"/>
          <w:lang w:val="bg-BG"/>
        </w:rPr>
        <w:t>и</w:t>
      </w:r>
      <w:r w:rsidRPr="00667410">
        <w:rPr>
          <w:lang w:val="bg-BG"/>
        </w:rPr>
        <w:t>ла</w:t>
      </w:r>
      <w:r w:rsidRPr="00667410">
        <w:rPr>
          <w:spacing w:val="-1"/>
          <w:lang w:val="bg-BG"/>
        </w:rPr>
        <w:t>ция</w:t>
      </w:r>
      <w:r w:rsidRPr="00667410">
        <w:rPr>
          <w:lang w:val="bg-BG"/>
        </w:rPr>
        <w:t>.</w:t>
      </w:r>
    </w:p>
    <w:p w14:paraId="749DF528" w14:textId="77777777" w:rsidR="00CF6888" w:rsidRPr="00B75867" w:rsidRDefault="00CF6888" w:rsidP="001E1CBD">
      <w:pPr>
        <w:spacing w:after="0" w:line="240" w:lineRule="auto"/>
        <w:rPr>
          <w:rFonts w:ascii="Times New Roman" w:hAnsi="Times New Roman" w:cs="Times New Roman"/>
          <w:lang w:val="bg-BG"/>
        </w:rPr>
      </w:pPr>
    </w:p>
    <w:p w14:paraId="6AD2E488" w14:textId="77777777" w:rsidR="00CF6888" w:rsidRPr="00B75867" w:rsidRDefault="00CF6888" w:rsidP="001E1CBD">
      <w:pPr>
        <w:spacing w:after="0" w:line="240" w:lineRule="auto"/>
        <w:rPr>
          <w:rFonts w:ascii="Times New Roman" w:hAnsi="Times New Roman" w:cs="Times New Roman"/>
          <w:lang w:val="bg-BG"/>
        </w:rPr>
      </w:pPr>
    </w:p>
    <w:p w14:paraId="37962FEA" w14:textId="5177036E" w:rsidR="00CF6888" w:rsidRPr="00EA054D" w:rsidRDefault="00CF6888" w:rsidP="001E1CBD">
      <w:pPr>
        <w:keepNext/>
        <w:spacing w:after="0" w:line="240" w:lineRule="auto"/>
        <w:ind w:left="567" w:hanging="567"/>
        <w:rPr>
          <w:rFonts w:ascii="Times New Roman" w:eastAsia="Times New Roman" w:hAnsi="Times New Roman" w:cs="Times New Roman"/>
          <w:b/>
          <w:bCs/>
          <w:lang w:val="bg-BG"/>
        </w:rPr>
      </w:pPr>
      <w:r w:rsidRPr="00667410">
        <w:rPr>
          <w:rFonts w:ascii="Times New Roman" w:eastAsia="Times New Roman" w:hAnsi="Times New Roman" w:cs="Times New Roman"/>
          <w:b/>
          <w:bCs/>
          <w:lang w:val="bg-BG"/>
        </w:rPr>
        <w:t>2.</w:t>
      </w:r>
      <w:r w:rsidRPr="00667410">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К</w:t>
      </w:r>
      <w:r w:rsidRPr="00667410">
        <w:rPr>
          <w:rFonts w:ascii="Times New Roman" w:eastAsia="Times New Roman" w:hAnsi="Times New Roman" w:cs="Times New Roman"/>
          <w:b/>
          <w:bCs/>
          <w:lang w:val="bg-BG"/>
        </w:rPr>
        <w:t>ак</w:t>
      </w:r>
      <w:r w:rsidRPr="00EA054D">
        <w:rPr>
          <w:rFonts w:ascii="Times New Roman" w:eastAsia="Times New Roman" w:hAnsi="Times New Roman" w:cs="Times New Roman"/>
          <w:b/>
          <w:bCs/>
          <w:lang w:val="bg-BG"/>
        </w:rPr>
        <w:t>в</w:t>
      </w:r>
      <w:r w:rsidRPr="00667410">
        <w:rPr>
          <w:rFonts w:ascii="Times New Roman" w:eastAsia="Times New Roman" w:hAnsi="Times New Roman" w:cs="Times New Roman"/>
          <w:b/>
          <w:bCs/>
          <w:lang w:val="bg-BG"/>
        </w:rPr>
        <w:t>о тр</w:t>
      </w:r>
      <w:r w:rsidRPr="00EA054D">
        <w:rPr>
          <w:rFonts w:ascii="Times New Roman" w:eastAsia="Times New Roman" w:hAnsi="Times New Roman" w:cs="Times New Roman"/>
          <w:b/>
          <w:bCs/>
          <w:lang w:val="bg-BG"/>
        </w:rPr>
        <w:t>ябв</w:t>
      </w:r>
      <w:r w:rsidRPr="0066741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д</w:t>
      </w:r>
      <w:r w:rsidRPr="00667410">
        <w:rPr>
          <w:rFonts w:ascii="Times New Roman" w:eastAsia="Times New Roman" w:hAnsi="Times New Roman" w:cs="Times New Roman"/>
          <w:b/>
          <w:bCs/>
          <w:lang w:val="bg-BG"/>
        </w:rPr>
        <w:t>а зн</w:t>
      </w:r>
      <w:r w:rsidRPr="00EA054D">
        <w:rPr>
          <w:rFonts w:ascii="Times New Roman" w:eastAsia="Times New Roman" w:hAnsi="Times New Roman" w:cs="Times New Roman"/>
          <w:b/>
          <w:bCs/>
          <w:lang w:val="bg-BG"/>
        </w:rPr>
        <w:t>а</w:t>
      </w:r>
      <w:r w:rsidRPr="00667410">
        <w:rPr>
          <w:rFonts w:ascii="Times New Roman" w:eastAsia="Times New Roman" w:hAnsi="Times New Roman" w:cs="Times New Roman"/>
          <w:b/>
          <w:bCs/>
          <w:lang w:val="bg-BG"/>
        </w:rPr>
        <w:t>ете,</w:t>
      </w:r>
      <w:r w:rsidRPr="00EA054D">
        <w:rPr>
          <w:rFonts w:ascii="Times New Roman" w:eastAsia="Times New Roman" w:hAnsi="Times New Roman" w:cs="Times New Roman"/>
          <w:b/>
          <w:bCs/>
          <w:lang w:val="bg-BG"/>
        </w:rPr>
        <w:t xml:space="preserve"> </w:t>
      </w:r>
      <w:r w:rsidRPr="00667410">
        <w:rPr>
          <w:rFonts w:ascii="Times New Roman" w:eastAsia="Times New Roman" w:hAnsi="Times New Roman" w:cs="Times New Roman"/>
          <w:b/>
          <w:bCs/>
          <w:lang w:val="bg-BG"/>
        </w:rPr>
        <w:t>пре</w:t>
      </w:r>
      <w:r w:rsidRPr="00EA054D">
        <w:rPr>
          <w:rFonts w:ascii="Times New Roman" w:eastAsia="Times New Roman" w:hAnsi="Times New Roman" w:cs="Times New Roman"/>
          <w:b/>
          <w:bCs/>
          <w:lang w:val="bg-BG"/>
        </w:rPr>
        <w:t>д</w:t>
      </w:r>
      <w:r w:rsidRPr="00667410">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д</w:t>
      </w:r>
      <w:r w:rsidRPr="00667410">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 xml:space="preserve"> В</w:t>
      </w:r>
      <w:r w:rsidRPr="00667410">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 xml:space="preserve"> </w:t>
      </w:r>
      <w:r w:rsidRPr="00667410">
        <w:rPr>
          <w:rFonts w:ascii="Times New Roman" w:eastAsia="Times New Roman" w:hAnsi="Times New Roman" w:cs="Times New Roman"/>
          <w:b/>
          <w:bCs/>
          <w:lang w:val="bg-BG"/>
        </w:rPr>
        <w:t>се</w:t>
      </w:r>
      <w:r w:rsidRPr="00EA054D">
        <w:rPr>
          <w:rFonts w:ascii="Times New Roman" w:eastAsia="Times New Roman" w:hAnsi="Times New Roman" w:cs="Times New Roman"/>
          <w:b/>
          <w:bCs/>
          <w:lang w:val="bg-BG"/>
        </w:rPr>
        <w:t xml:space="preserve"> </w:t>
      </w:r>
      <w:r w:rsidRPr="00667410">
        <w:rPr>
          <w:rFonts w:ascii="Times New Roman" w:eastAsia="Times New Roman" w:hAnsi="Times New Roman" w:cs="Times New Roman"/>
          <w:b/>
          <w:bCs/>
          <w:lang w:val="bg-BG"/>
        </w:rPr>
        <w:t>пр</w:t>
      </w:r>
      <w:r w:rsidRPr="00EA054D">
        <w:rPr>
          <w:rFonts w:ascii="Times New Roman" w:eastAsia="Times New Roman" w:hAnsi="Times New Roman" w:cs="Times New Roman"/>
          <w:b/>
          <w:bCs/>
          <w:lang w:val="bg-BG"/>
        </w:rPr>
        <w:t>ил</w:t>
      </w:r>
      <w:r w:rsidRPr="00667410">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ж</w:t>
      </w:r>
      <w:r w:rsidRPr="00667410">
        <w:rPr>
          <w:rFonts w:ascii="Times New Roman" w:eastAsia="Times New Roman" w:hAnsi="Times New Roman" w:cs="Times New Roman"/>
          <w:b/>
          <w:bCs/>
          <w:lang w:val="bg-BG"/>
        </w:rPr>
        <w:t xml:space="preserve">и </w:t>
      </w:r>
      <w:del w:id="95" w:author="GM" w:date="2025-11-24T14:24:00Z">
        <w:r w:rsidRPr="00EA054D" w:rsidDel="002E3E33">
          <w:rPr>
            <w:rFonts w:ascii="Times New Roman" w:eastAsia="Times New Roman" w:hAnsi="Times New Roman" w:cs="Times New Roman"/>
            <w:b/>
            <w:bCs/>
            <w:lang w:val="bg-BG"/>
          </w:rPr>
          <w:delText>Tofidence</w:delText>
        </w:r>
      </w:del>
      <w:ins w:id="96" w:author="GM" w:date="2025-11-24T16:29:00Z">
        <w:r w:rsidR="00D85196">
          <w:rPr>
            <w:rFonts w:ascii="Times New Roman" w:eastAsia="Times New Roman" w:hAnsi="Times New Roman" w:cs="Times New Roman"/>
            <w:b/>
            <w:bCs/>
            <w:lang w:val="bg-BG"/>
          </w:rPr>
          <w:t>Tocilizumab STADA</w:t>
        </w:r>
      </w:ins>
    </w:p>
    <w:p w14:paraId="17B8FD40" w14:textId="77777777" w:rsidR="00CF6888" w:rsidRPr="00B75867" w:rsidRDefault="00CF6888" w:rsidP="001E1CBD">
      <w:pPr>
        <w:keepNext/>
        <w:spacing w:after="0" w:line="240" w:lineRule="auto"/>
        <w:rPr>
          <w:rFonts w:ascii="Times New Roman" w:hAnsi="Times New Roman" w:cs="Times New Roman"/>
          <w:lang w:val="bg-BG"/>
        </w:rPr>
      </w:pPr>
    </w:p>
    <w:p w14:paraId="2ED8408A" w14:textId="63A05D89" w:rsidR="00CF6888" w:rsidRPr="00667410" w:rsidRDefault="00CF6888" w:rsidP="001E1CBD">
      <w:pPr>
        <w:keepNext/>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b/>
          <w:bCs/>
          <w:spacing w:val="1"/>
          <w:lang w:val="bg-BG"/>
        </w:rPr>
        <w:t>Н</w:t>
      </w:r>
      <w:r w:rsidRPr="00667410">
        <w:rPr>
          <w:rFonts w:ascii="Times New Roman" w:eastAsia="Times New Roman" w:hAnsi="Times New Roman" w:cs="Times New Roman"/>
          <w:b/>
          <w:bCs/>
          <w:lang w:val="bg-BG"/>
        </w:rPr>
        <w:t>е</w:t>
      </w:r>
      <w:r w:rsidRPr="00667410">
        <w:rPr>
          <w:rFonts w:ascii="Times New Roman" w:eastAsia="Times New Roman" w:hAnsi="Times New Roman" w:cs="Times New Roman"/>
          <w:b/>
          <w:bCs/>
          <w:spacing w:val="1"/>
          <w:lang w:val="bg-BG"/>
        </w:rPr>
        <w:t xml:space="preserve"> </w:t>
      </w:r>
      <w:r w:rsidRPr="00667410">
        <w:rPr>
          <w:rFonts w:ascii="Times New Roman" w:eastAsia="Times New Roman" w:hAnsi="Times New Roman" w:cs="Times New Roman"/>
          <w:b/>
          <w:bCs/>
          <w:lang w:val="bg-BG"/>
        </w:rPr>
        <w:t>тр</w:t>
      </w:r>
      <w:r w:rsidRPr="00667410">
        <w:rPr>
          <w:rFonts w:ascii="Times New Roman" w:eastAsia="Times New Roman" w:hAnsi="Times New Roman" w:cs="Times New Roman"/>
          <w:b/>
          <w:bCs/>
          <w:spacing w:val="-2"/>
          <w:lang w:val="bg-BG"/>
        </w:rPr>
        <w:t>я</w:t>
      </w:r>
      <w:r w:rsidRPr="00667410">
        <w:rPr>
          <w:rFonts w:ascii="Times New Roman" w:eastAsia="Times New Roman" w:hAnsi="Times New Roman" w:cs="Times New Roman"/>
          <w:b/>
          <w:bCs/>
          <w:lang w:val="bg-BG"/>
        </w:rPr>
        <w:t>б</w:t>
      </w:r>
      <w:r w:rsidRPr="00667410">
        <w:rPr>
          <w:rFonts w:ascii="Times New Roman" w:eastAsia="Times New Roman" w:hAnsi="Times New Roman" w:cs="Times New Roman"/>
          <w:b/>
          <w:bCs/>
          <w:spacing w:val="1"/>
          <w:lang w:val="bg-BG"/>
        </w:rPr>
        <w:t>в</w:t>
      </w:r>
      <w:r w:rsidRPr="00667410">
        <w:rPr>
          <w:rFonts w:ascii="Times New Roman" w:eastAsia="Times New Roman" w:hAnsi="Times New Roman" w:cs="Times New Roman"/>
          <w:b/>
          <w:bCs/>
          <w:lang w:val="bg-BG"/>
        </w:rPr>
        <w:t>а</w:t>
      </w:r>
      <w:r w:rsidRPr="00667410">
        <w:rPr>
          <w:rFonts w:ascii="Times New Roman" w:eastAsia="Times New Roman" w:hAnsi="Times New Roman" w:cs="Times New Roman"/>
          <w:b/>
          <w:bCs/>
          <w:spacing w:val="-2"/>
          <w:lang w:val="bg-BG"/>
        </w:rPr>
        <w:t xml:space="preserve"> </w:t>
      </w:r>
      <w:r w:rsidRPr="00667410">
        <w:rPr>
          <w:rFonts w:ascii="Times New Roman" w:eastAsia="Times New Roman" w:hAnsi="Times New Roman" w:cs="Times New Roman"/>
          <w:b/>
          <w:bCs/>
          <w:spacing w:val="1"/>
          <w:lang w:val="bg-BG"/>
        </w:rPr>
        <w:t>д</w:t>
      </w:r>
      <w:r w:rsidRPr="00667410">
        <w:rPr>
          <w:rFonts w:ascii="Times New Roman" w:eastAsia="Times New Roman" w:hAnsi="Times New Roman" w:cs="Times New Roman"/>
          <w:b/>
          <w:bCs/>
          <w:lang w:val="bg-BG"/>
        </w:rPr>
        <w:t>а</w:t>
      </w:r>
      <w:r w:rsidRPr="00667410">
        <w:rPr>
          <w:rFonts w:ascii="Times New Roman" w:eastAsia="Times New Roman" w:hAnsi="Times New Roman" w:cs="Times New Roman"/>
          <w:b/>
          <w:bCs/>
          <w:spacing w:val="-2"/>
          <w:lang w:val="bg-BG"/>
        </w:rPr>
        <w:t xml:space="preserve"> </w:t>
      </w:r>
      <w:r w:rsidRPr="00667410">
        <w:rPr>
          <w:rFonts w:ascii="Times New Roman" w:eastAsia="Times New Roman" w:hAnsi="Times New Roman" w:cs="Times New Roman"/>
          <w:b/>
          <w:bCs/>
          <w:spacing w:val="2"/>
          <w:lang w:val="bg-BG"/>
        </w:rPr>
        <w:t>В</w:t>
      </w:r>
      <w:r w:rsidRPr="00667410">
        <w:rPr>
          <w:rFonts w:ascii="Times New Roman" w:eastAsia="Times New Roman" w:hAnsi="Times New Roman" w:cs="Times New Roman"/>
          <w:b/>
          <w:bCs/>
          <w:lang w:val="bg-BG"/>
        </w:rPr>
        <w:t>и</w:t>
      </w:r>
      <w:r w:rsidRPr="00667410">
        <w:rPr>
          <w:rFonts w:ascii="Times New Roman" w:eastAsia="Times New Roman" w:hAnsi="Times New Roman" w:cs="Times New Roman"/>
          <w:b/>
          <w:bCs/>
          <w:spacing w:val="-2"/>
          <w:lang w:val="bg-BG"/>
        </w:rPr>
        <w:t xml:space="preserve"> </w:t>
      </w:r>
      <w:r w:rsidRPr="00667410">
        <w:rPr>
          <w:rFonts w:ascii="Times New Roman" w:eastAsia="Times New Roman" w:hAnsi="Times New Roman" w:cs="Times New Roman"/>
          <w:b/>
          <w:bCs/>
          <w:lang w:val="bg-BG"/>
        </w:rPr>
        <w:t>се</w:t>
      </w:r>
      <w:r w:rsidRPr="00667410">
        <w:rPr>
          <w:rFonts w:ascii="Times New Roman" w:eastAsia="Times New Roman" w:hAnsi="Times New Roman" w:cs="Times New Roman"/>
          <w:b/>
          <w:bCs/>
          <w:spacing w:val="1"/>
          <w:lang w:val="bg-BG"/>
        </w:rPr>
        <w:t xml:space="preserve"> </w:t>
      </w:r>
      <w:r w:rsidRPr="00667410">
        <w:rPr>
          <w:rFonts w:ascii="Times New Roman" w:eastAsia="Times New Roman" w:hAnsi="Times New Roman" w:cs="Times New Roman"/>
          <w:b/>
          <w:bCs/>
          <w:lang w:val="bg-BG"/>
        </w:rPr>
        <w:t>пр</w:t>
      </w:r>
      <w:r w:rsidRPr="00667410">
        <w:rPr>
          <w:rFonts w:ascii="Times New Roman" w:eastAsia="Times New Roman" w:hAnsi="Times New Roman" w:cs="Times New Roman"/>
          <w:b/>
          <w:bCs/>
          <w:spacing w:val="-2"/>
          <w:lang w:val="bg-BG"/>
        </w:rPr>
        <w:t>и</w:t>
      </w:r>
      <w:r w:rsidRPr="00667410">
        <w:rPr>
          <w:rFonts w:ascii="Times New Roman" w:eastAsia="Times New Roman" w:hAnsi="Times New Roman" w:cs="Times New Roman"/>
          <w:b/>
          <w:bCs/>
          <w:spacing w:val="-1"/>
          <w:lang w:val="bg-BG"/>
        </w:rPr>
        <w:t>л</w:t>
      </w:r>
      <w:r w:rsidRPr="00667410">
        <w:rPr>
          <w:rFonts w:ascii="Times New Roman" w:eastAsia="Times New Roman" w:hAnsi="Times New Roman" w:cs="Times New Roman"/>
          <w:b/>
          <w:bCs/>
          <w:lang w:val="bg-BG"/>
        </w:rPr>
        <w:t>а</w:t>
      </w:r>
      <w:r w:rsidRPr="00667410">
        <w:rPr>
          <w:rFonts w:ascii="Times New Roman" w:eastAsia="Times New Roman" w:hAnsi="Times New Roman" w:cs="Times New Roman"/>
          <w:b/>
          <w:bCs/>
          <w:spacing w:val="1"/>
          <w:lang w:val="bg-BG"/>
        </w:rPr>
        <w:t>г</w:t>
      </w:r>
      <w:r w:rsidRPr="00667410">
        <w:rPr>
          <w:rFonts w:ascii="Times New Roman" w:eastAsia="Times New Roman" w:hAnsi="Times New Roman" w:cs="Times New Roman"/>
          <w:b/>
          <w:bCs/>
          <w:lang w:val="bg-BG"/>
        </w:rPr>
        <w:t xml:space="preserve">а </w:t>
      </w:r>
      <w:del w:id="97" w:author="GM" w:date="2025-11-24T14:24:00Z">
        <w:r w:rsidRPr="00B75867" w:rsidDel="002E3E33">
          <w:rPr>
            <w:rFonts w:ascii="Times New Roman" w:hAnsi="Times New Roman" w:cs="Times New Roman"/>
            <w:b/>
            <w:bCs/>
            <w:spacing w:val="-1"/>
          </w:rPr>
          <w:delText>Tofidence</w:delText>
        </w:r>
      </w:del>
      <w:ins w:id="98" w:author="GM" w:date="2025-11-24T16:29:00Z">
        <w:r w:rsidR="00D85196">
          <w:rPr>
            <w:rFonts w:ascii="Times New Roman" w:hAnsi="Times New Roman" w:cs="Times New Roman"/>
            <w:b/>
            <w:bCs/>
            <w:spacing w:val="-1"/>
          </w:rPr>
          <w:t>Tocilizumab STADA</w:t>
        </w:r>
      </w:ins>
    </w:p>
    <w:p w14:paraId="3930C221" w14:textId="167F1EE9"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а</w:t>
      </w:r>
      <w:r w:rsidRPr="00667410">
        <w:rPr>
          <w:spacing w:val="1"/>
          <w:lang w:val="bg-BG"/>
        </w:rPr>
        <w:t>к</w:t>
      </w:r>
      <w:r w:rsidRPr="00667410">
        <w:rPr>
          <w:lang w:val="bg-BG"/>
        </w:rPr>
        <w:t>о с</w:t>
      </w:r>
      <w:r w:rsidRPr="00667410">
        <w:rPr>
          <w:spacing w:val="-3"/>
          <w:lang w:val="bg-BG"/>
        </w:rPr>
        <w:t>т</w:t>
      </w:r>
      <w:r w:rsidRPr="00667410">
        <w:rPr>
          <w:lang w:val="bg-BG"/>
        </w:rPr>
        <w:t>е</w:t>
      </w:r>
      <w:r w:rsidRPr="00667410">
        <w:rPr>
          <w:spacing w:val="1"/>
          <w:lang w:val="bg-BG"/>
        </w:rPr>
        <w:t xml:space="preserve"> </w:t>
      </w:r>
      <w:r w:rsidRPr="00667410">
        <w:rPr>
          <w:b/>
          <w:bCs/>
          <w:lang w:val="bg-BG"/>
        </w:rPr>
        <w:t>а</w:t>
      </w:r>
      <w:r w:rsidRPr="00667410">
        <w:rPr>
          <w:b/>
          <w:bCs/>
          <w:spacing w:val="-1"/>
          <w:lang w:val="bg-BG"/>
        </w:rPr>
        <w:t>л</w:t>
      </w:r>
      <w:r w:rsidRPr="00667410">
        <w:rPr>
          <w:b/>
          <w:bCs/>
          <w:lang w:val="bg-BG"/>
        </w:rPr>
        <w:t>ер</w:t>
      </w:r>
      <w:r w:rsidRPr="00667410">
        <w:rPr>
          <w:b/>
          <w:bCs/>
          <w:spacing w:val="1"/>
          <w:lang w:val="bg-BG"/>
        </w:rPr>
        <w:t>г</w:t>
      </w:r>
      <w:r w:rsidRPr="00667410">
        <w:rPr>
          <w:b/>
          <w:bCs/>
          <w:spacing w:val="-2"/>
          <w:lang w:val="bg-BG"/>
        </w:rPr>
        <w:t>и</w:t>
      </w:r>
      <w:r w:rsidRPr="00667410">
        <w:rPr>
          <w:b/>
          <w:bCs/>
          <w:lang w:val="bg-BG"/>
        </w:rPr>
        <w:t xml:space="preserve">чни </w:t>
      </w:r>
      <w:r w:rsidRPr="00667410">
        <w:rPr>
          <w:spacing w:val="-2"/>
          <w:lang w:val="bg-BG"/>
        </w:rPr>
        <w:t>к</w:t>
      </w:r>
      <w:r w:rsidRPr="00667410">
        <w:rPr>
          <w:spacing w:val="1"/>
          <w:lang w:val="bg-BG"/>
        </w:rPr>
        <w:t>ъ</w:t>
      </w:r>
      <w:r w:rsidRPr="00667410">
        <w:rPr>
          <w:lang w:val="bg-BG"/>
        </w:rPr>
        <w:t>м т</w:t>
      </w:r>
      <w:r w:rsidRPr="00667410">
        <w:rPr>
          <w:spacing w:val="-2"/>
          <w:lang w:val="bg-BG"/>
        </w:rPr>
        <w:t>о</w:t>
      </w:r>
      <w:r w:rsidRPr="00667410">
        <w:rPr>
          <w:spacing w:val="-1"/>
          <w:lang w:val="bg-BG"/>
        </w:rPr>
        <w:t>ци</w:t>
      </w:r>
      <w:r w:rsidRPr="00667410">
        <w:rPr>
          <w:lang w:val="bg-BG"/>
        </w:rPr>
        <w:t>л</w:t>
      </w:r>
      <w:r w:rsidRPr="00667410">
        <w:rPr>
          <w:spacing w:val="-1"/>
          <w:lang w:val="bg-BG"/>
        </w:rPr>
        <w:t>из</w:t>
      </w:r>
      <w:r w:rsidRPr="00667410">
        <w:rPr>
          <w:spacing w:val="-2"/>
          <w:lang w:val="bg-BG"/>
        </w:rPr>
        <w:t>у</w:t>
      </w:r>
      <w:r w:rsidRPr="00667410">
        <w:rPr>
          <w:spacing w:val="-1"/>
          <w:lang w:val="bg-BG"/>
        </w:rPr>
        <w:t>м</w:t>
      </w:r>
      <w:r w:rsidRPr="00667410">
        <w:rPr>
          <w:lang w:val="bg-BG"/>
        </w:rPr>
        <w:t>аб</w:t>
      </w:r>
      <w:r w:rsidRPr="00667410">
        <w:rPr>
          <w:spacing w:val="1"/>
          <w:lang w:val="bg-BG"/>
        </w:rPr>
        <w:t xml:space="preserve"> </w:t>
      </w:r>
      <w:r w:rsidRPr="00667410">
        <w:rPr>
          <w:spacing w:val="-1"/>
          <w:lang w:val="bg-BG"/>
        </w:rPr>
        <w:t>и</w:t>
      </w:r>
      <w:r w:rsidRPr="00667410">
        <w:rPr>
          <w:lang w:val="bg-BG"/>
        </w:rPr>
        <w:t xml:space="preserve">ли </w:t>
      </w:r>
      <w:r w:rsidRPr="00667410">
        <w:rPr>
          <w:spacing w:val="1"/>
          <w:lang w:val="bg-BG"/>
        </w:rPr>
        <w:t>къ</w:t>
      </w:r>
      <w:r w:rsidRPr="00667410">
        <w:rPr>
          <w:lang w:val="bg-BG"/>
        </w:rPr>
        <w:t xml:space="preserve">м </w:t>
      </w:r>
      <w:r w:rsidRPr="00667410">
        <w:rPr>
          <w:spacing w:val="-1"/>
          <w:lang w:val="bg-BG"/>
        </w:rPr>
        <w:t>ня</w:t>
      </w:r>
      <w:r w:rsidRPr="00667410">
        <w:rPr>
          <w:spacing w:val="-2"/>
          <w:lang w:val="bg-BG"/>
        </w:rPr>
        <w:t>к</w:t>
      </w:r>
      <w:r w:rsidRPr="00667410">
        <w:rPr>
          <w:lang w:val="bg-BG"/>
        </w:rPr>
        <w:t>оя</w:t>
      </w:r>
      <w:r w:rsidRPr="00667410">
        <w:rPr>
          <w:spacing w:val="-1"/>
          <w:lang w:val="bg-BG"/>
        </w:rPr>
        <w:t xml:space="preserve"> </w:t>
      </w:r>
      <w:r w:rsidRPr="00667410">
        <w:rPr>
          <w:lang w:val="bg-BG"/>
        </w:rPr>
        <w:t>от оста</w:t>
      </w:r>
      <w:r w:rsidRPr="00667410">
        <w:rPr>
          <w:spacing w:val="-1"/>
          <w:lang w:val="bg-BG"/>
        </w:rPr>
        <w:t>н</w:t>
      </w:r>
      <w:r w:rsidRPr="00667410">
        <w:rPr>
          <w:lang w:val="bg-BG"/>
        </w:rPr>
        <w:t>ал</w:t>
      </w:r>
      <w:r w:rsidRPr="00667410">
        <w:rPr>
          <w:spacing w:val="-1"/>
          <w:lang w:val="bg-BG"/>
        </w:rPr>
        <w:t>и</w:t>
      </w:r>
      <w:r w:rsidRPr="00667410">
        <w:rPr>
          <w:spacing w:val="-3"/>
          <w:lang w:val="bg-BG"/>
        </w:rPr>
        <w:t>т</w:t>
      </w:r>
      <w:r w:rsidRPr="00667410">
        <w:rPr>
          <w:lang w:val="bg-BG"/>
        </w:rPr>
        <w:t>е</w:t>
      </w:r>
      <w:r w:rsidRPr="00667410">
        <w:rPr>
          <w:spacing w:val="1"/>
          <w:lang w:val="bg-BG"/>
        </w:rPr>
        <w:t xml:space="preserve"> </w:t>
      </w:r>
      <w:r w:rsidRPr="00667410">
        <w:rPr>
          <w:spacing w:val="-2"/>
          <w:lang w:val="bg-BG"/>
        </w:rPr>
        <w:t>с</w:t>
      </w:r>
      <w:r w:rsidRPr="00667410">
        <w:rPr>
          <w:spacing w:val="1"/>
          <w:lang w:val="bg-BG"/>
        </w:rPr>
        <w:t>ъ</w:t>
      </w:r>
      <w:r w:rsidRPr="00667410">
        <w:rPr>
          <w:lang w:val="bg-BG"/>
        </w:rPr>
        <w:t>с</w:t>
      </w:r>
      <w:r w:rsidRPr="00667410">
        <w:rPr>
          <w:spacing w:val="-1"/>
          <w:lang w:val="bg-BG"/>
        </w:rPr>
        <w:t>т</w:t>
      </w:r>
      <w:r w:rsidRPr="00667410">
        <w:rPr>
          <w:lang w:val="bg-BG"/>
        </w:rPr>
        <w:t>а</w:t>
      </w:r>
      <w:r w:rsidRPr="00667410">
        <w:rPr>
          <w:spacing w:val="-1"/>
          <w:lang w:val="bg-BG"/>
        </w:rPr>
        <w:t>в</w:t>
      </w:r>
      <w:r w:rsidRPr="00667410">
        <w:rPr>
          <w:spacing w:val="1"/>
          <w:lang w:val="bg-BG"/>
        </w:rPr>
        <w:t>к</w:t>
      </w:r>
      <w:r w:rsidRPr="00667410">
        <w:rPr>
          <w:lang w:val="bg-BG"/>
        </w:rPr>
        <w:t xml:space="preserve">и </w:t>
      </w:r>
      <w:r w:rsidRPr="00667410">
        <w:rPr>
          <w:spacing w:val="-3"/>
          <w:lang w:val="bg-BG"/>
        </w:rPr>
        <w:t>н</w:t>
      </w:r>
      <w:r w:rsidRPr="00667410">
        <w:rPr>
          <w:lang w:val="bg-BG"/>
        </w:rPr>
        <w:t>а</w:t>
      </w:r>
      <w:r w:rsidRPr="00667410">
        <w:rPr>
          <w:spacing w:val="1"/>
          <w:lang w:val="bg-BG"/>
        </w:rPr>
        <w:t xml:space="preserve"> </w:t>
      </w:r>
      <w:r w:rsidRPr="00667410">
        <w:rPr>
          <w:lang w:val="bg-BG"/>
        </w:rPr>
        <w:t>то</w:t>
      </w:r>
      <w:r w:rsidRPr="00667410">
        <w:rPr>
          <w:spacing w:val="-1"/>
          <w:lang w:val="bg-BG"/>
        </w:rPr>
        <w:t>в</w:t>
      </w:r>
      <w:r w:rsidRPr="00667410">
        <w:rPr>
          <w:lang w:val="bg-BG"/>
        </w:rPr>
        <w:t>а ле</w:t>
      </w:r>
      <w:r w:rsidRPr="00667410">
        <w:rPr>
          <w:spacing w:val="1"/>
          <w:lang w:val="bg-BG"/>
        </w:rPr>
        <w:t>к</w:t>
      </w:r>
      <w:r w:rsidRPr="00667410">
        <w:rPr>
          <w:lang w:val="bg-BG"/>
        </w:rPr>
        <w:t>а</w:t>
      </w:r>
      <w:r w:rsidRPr="00667410">
        <w:rPr>
          <w:spacing w:val="-2"/>
          <w:lang w:val="bg-BG"/>
        </w:rPr>
        <w:t>р</w:t>
      </w:r>
      <w:r w:rsidRPr="00667410">
        <w:rPr>
          <w:lang w:val="bg-BG"/>
        </w:rPr>
        <w:t>ст</w:t>
      </w:r>
      <w:r w:rsidRPr="00667410">
        <w:rPr>
          <w:spacing w:val="-1"/>
          <w:lang w:val="bg-BG"/>
        </w:rPr>
        <w:t>в</w:t>
      </w:r>
      <w:r w:rsidRPr="00667410">
        <w:rPr>
          <w:lang w:val="bg-BG"/>
        </w:rPr>
        <w:t xml:space="preserve">о </w:t>
      </w:r>
      <w:r w:rsidRPr="00667410">
        <w:rPr>
          <w:spacing w:val="1"/>
          <w:lang w:val="bg-BG"/>
        </w:rPr>
        <w:t>(</w:t>
      </w:r>
      <w:r w:rsidRPr="00667410">
        <w:rPr>
          <w:spacing w:val="-1"/>
          <w:lang w:val="bg-BG"/>
        </w:rPr>
        <w:t>из</w:t>
      </w:r>
      <w:r w:rsidRPr="00667410">
        <w:rPr>
          <w:lang w:val="bg-BG"/>
        </w:rPr>
        <w:t>б</w:t>
      </w:r>
      <w:r w:rsidRPr="00667410">
        <w:rPr>
          <w:spacing w:val="-2"/>
          <w:lang w:val="bg-BG"/>
        </w:rPr>
        <w:t>р</w:t>
      </w:r>
      <w:r w:rsidRPr="00667410">
        <w:rPr>
          <w:lang w:val="bg-BG"/>
        </w:rPr>
        <w:t>ое</w:t>
      </w:r>
      <w:r w:rsidRPr="00667410">
        <w:rPr>
          <w:spacing w:val="-1"/>
          <w:lang w:val="bg-BG"/>
        </w:rPr>
        <w:t>н</w:t>
      </w:r>
      <w:r w:rsidRPr="00667410">
        <w:rPr>
          <w:lang w:val="bg-BG"/>
        </w:rPr>
        <w:t>и в</w:t>
      </w:r>
      <w:r w:rsidRPr="00667410">
        <w:rPr>
          <w:spacing w:val="-3"/>
          <w:lang w:val="bg-BG"/>
        </w:rPr>
        <w:t xml:space="preserve"> </w:t>
      </w:r>
      <w:r>
        <w:rPr>
          <w:spacing w:val="2"/>
          <w:lang w:val="bg-BG"/>
        </w:rPr>
        <w:t>т</w:t>
      </w:r>
      <w:r w:rsidRPr="00667410">
        <w:rPr>
          <w:spacing w:val="-2"/>
          <w:lang w:val="bg-BG"/>
        </w:rPr>
        <w:t>о</w:t>
      </w:r>
      <w:r w:rsidRPr="00667410">
        <w:rPr>
          <w:spacing w:val="-1"/>
          <w:lang w:val="bg-BG"/>
        </w:rPr>
        <w:t>ч</w:t>
      </w:r>
      <w:r w:rsidRPr="00667410">
        <w:rPr>
          <w:spacing w:val="1"/>
          <w:lang w:val="bg-BG"/>
        </w:rPr>
        <w:t>к</w:t>
      </w:r>
      <w:r w:rsidRPr="00667410">
        <w:rPr>
          <w:lang w:val="bg-BG"/>
        </w:rPr>
        <w:t>а</w:t>
      </w:r>
      <w:r>
        <w:rPr>
          <w:spacing w:val="1"/>
          <w:lang w:val="bg-BG"/>
        </w:rPr>
        <w:t> </w:t>
      </w:r>
      <w:r w:rsidRPr="00667410">
        <w:rPr>
          <w:lang w:val="bg-BG"/>
        </w:rPr>
        <w:t>6</w:t>
      </w:r>
      <w:r w:rsidRPr="00667410">
        <w:rPr>
          <w:spacing w:val="1"/>
          <w:lang w:val="bg-BG"/>
        </w:rPr>
        <w:t>)</w:t>
      </w:r>
      <w:r w:rsidRPr="00667410">
        <w:rPr>
          <w:lang w:val="bg-BG"/>
        </w:rPr>
        <w:t>.</w:t>
      </w:r>
    </w:p>
    <w:p w14:paraId="1E943738" w14:textId="77777777"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а</w:t>
      </w:r>
      <w:r w:rsidRPr="00667410">
        <w:rPr>
          <w:spacing w:val="1"/>
          <w:lang w:val="bg-BG"/>
        </w:rPr>
        <w:t>к</w:t>
      </w:r>
      <w:r w:rsidRPr="00667410">
        <w:rPr>
          <w:lang w:val="bg-BG"/>
        </w:rPr>
        <w:t xml:space="preserve">о </w:t>
      </w:r>
      <w:r w:rsidRPr="00667410">
        <w:rPr>
          <w:spacing w:val="-1"/>
          <w:lang w:val="bg-BG"/>
        </w:rPr>
        <w:t>им</w:t>
      </w:r>
      <w:r w:rsidRPr="00667410">
        <w:rPr>
          <w:lang w:val="bg-BG"/>
        </w:rPr>
        <w:t>а</w:t>
      </w:r>
      <w:r w:rsidRPr="00667410">
        <w:rPr>
          <w:spacing w:val="-3"/>
          <w:lang w:val="bg-BG"/>
        </w:rPr>
        <w:t>т</w:t>
      </w:r>
      <w:r w:rsidRPr="00667410">
        <w:rPr>
          <w:lang w:val="bg-BG"/>
        </w:rPr>
        <w:t>е</w:t>
      </w:r>
      <w:r w:rsidRPr="00667410">
        <w:rPr>
          <w:spacing w:val="1"/>
          <w:lang w:val="bg-BG"/>
        </w:rPr>
        <w:t xml:space="preserve"> </w:t>
      </w:r>
      <w:r w:rsidRPr="00667410">
        <w:rPr>
          <w:lang w:val="bg-BG"/>
        </w:rPr>
        <w:t>а</w:t>
      </w:r>
      <w:r w:rsidRPr="00667410">
        <w:rPr>
          <w:spacing w:val="1"/>
          <w:lang w:val="bg-BG"/>
        </w:rPr>
        <w:t>к</w:t>
      </w:r>
      <w:r w:rsidRPr="00667410">
        <w:rPr>
          <w:lang w:val="bg-BG"/>
        </w:rPr>
        <w:t>т</w:t>
      </w:r>
      <w:r w:rsidRPr="00667410">
        <w:rPr>
          <w:spacing w:val="-1"/>
          <w:lang w:val="bg-BG"/>
        </w:rPr>
        <w:t>ивн</w:t>
      </w:r>
      <w:r w:rsidRPr="00667410">
        <w:rPr>
          <w:lang w:val="bg-BG"/>
        </w:rPr>
        <w:t xml:space="preserve">а, </w:t>
      </w:r>
      <w:r w:rsidRPr="00667410">
        <w:rPr>
          <w:spacing w:val="-3"/>
          <w:lang w:val="bg-BG"/>
        </w:rPr>
        <w:t>т</w:t>
      </w:r>
      <w:r w:rsidRPr="00667410">
        <w:rPr>
          <w:lang w:val="bg-BG"/>
        </w:rPr>
        <w:t>е</w:t>
      </w:r>
      <w:r w:rsidRPr="00667410">
        <w:rPr>
          <w:spacing w:val="-1"/>
          <w:lang w:val="bg-BG"/>
        </w:rPr>
        <w:t>ж</w:t>
      </w:r>
      <w:r w:rsidRPr="00667410">
        <w:rPr>
          <w:spacing w:val="1"/>
          <w:lang w:val="bg-BG"/>
        </w:rPr>
        <w:t>к</w:t>
      </w:r>
      <w:r w:rsidRPr="00667410">
        <w:rPr>
          <w:lang w:val="bg-BG"/>
        </w:rPr>
        <w:t>а</w:t>
      </w:r>
      <w:r w:rsidRPr="00667410">
        <w:rPr>
          <w:spacing w:val="-2"/>
          <w:lang w:val="bg-BG"/>
        </w:rPr>
        <w:t xml:space="preserve"> </w:t>
      </w:r>
      <w:r w:rsidRPr="00667410">
        <w:rPr>
          <w:spacing w:val="-1"/>
          <w:lang w:val="bg-BG"/>
        </w:rPr>
        <w:t>ин</w:t>
      </w:r>
      <w:r w:rsidRPr="00667410">
        <w:rPr>
          <w:spacing w:val="1"/>
          <w:lang w:val="bg-BG"/>
        </w:rPr>
        <w:t>ф</w:t>
      </w:r>
      <w:r w:rsidRPr="00667410">
        <w:rPr>
          <w:lang w:val="bg-BG"/>
        </w:rPr>
        <w:t>е</w:t>
      </w:r>
      <w:r w:rsidRPr="00667410">
        <w:rPr>
          <w:spacing w:val="1"/>
          <w:lang w:val="bg-BG"/>
        </w:rPr>
        <w:t>к</w:t>
      </w:r>
      <w:r w:rsidRPr="00667410">
        <w:rPr>
          <w:spacing w:val="-1"/>
          <w:lang w:val="bg-BG"/>
        </w:rPr>
        <w:t>ция</w:t>
      </w:r>
      <w:r w:rsidRPr="00667410">
        <w:rPr>
          <w:lang w:val="bg-BG"/>
        </w:rPr>
        <w:t>.</w:t>
      </w:r>
    </w:p>
    <w:p w14:paraId="371720E8" w14:textId="77777777" w:rsidR="00CF6888" w:rsidRPr="00667410" w:rsidRDefault="00CF6888" w:rsidP="001E1CBD">
      <w:pPr>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spacing w:val="-1"/>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о </w:t>
      </w:r>
      <w:r w:rsidRPr="00667410">
        <w:rPr>
          <w:rFonts w:ascii="Times New Roman" w:eastAsia="Times New Roman" w:hAnsi="Times New Roman" w:cs="Times New Roman"/>
          <w:spacing w:val="-1"/>
          <w:lang w:val="bg-BG"/>
        </w:rPr>
        <w:t>ня</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ое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 xml:space="preserve">от </w:t>
      </w:r>
      <w:r w:rsidRPr="00667410">
        <w:rPr>
          <w:rFonts w:ascii="Times New Roman" w:eastAsia="Times New Roman" w:hAnsi="Times New Roman" w:cs="Times New Roman"/>
          <w:spacing w:val="-3"/>
          <w:lang w:val="bg-BG"/>
        </w:rPr>
        <w:t>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з</w:t>
      </w:r>
      <w:r w:rsidRPr="00667410">
        <w:rPr>
          <w:rFonts w:ascii="Times New Roman" w:eastAsia="Times New Roman" w:hAnsi="Times New Roman" w:cs="Times New Roman"/>
          <w:lang w:val="bg-BG"/>
        </w:rPr>
        <w:t>и с</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т</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3"/>
          <w:lang w:val="bg-BG"/>
        </w:rPr>
        <w:t>я</w:t>
      </w:r>
      <w:r w:rsidRPr="00667410">
        <w:rPr>
          <w:rFonts w:ascii="Times New Roman" w:eastAsia="Times New Roman" w:hAnsi="Times New Roman" w:cs="Times New Roman"/>
          <w:spacing w:val="-1"/>
          <w:lang w:val="bg-BG"/>
        </w:rPr>
        <w:t>ни</w:t>
      </w:r>
      <w:r w:rsidRPr="00667410">
        <w:rPr>
          <w:rFonts w:ascii="Times New Roman" w:eastAsia="Times New Roman" w:hAnsi="Times New Roman" w:cs="Times New Roman"/>
          <w:lang w:val="bg-BG"/>
        </w:rPr>
        <w:t>я</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се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от</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ася</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2"/>
          <w:lang w:val="bg-BG"/>
        </w:rPr>
        <w:t>д</w:t>
      </w:r>
      <w:r w:rsidRPr="00667410">
        <w:rPr>
          <w:rFonts w:ascii="Times New Roman" w:eastAsia="Times New Roman" w:hAnsi="Times New Roman" w:cs="Times New Roman"/>
          <w:lang w:val="bg-BG"/>
        </w:rPr>
        <w:t xml:space="preserve">о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ас,</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г</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3"/>
          <w:lang w:val="bg-BG"/>
        </w:rPr>
        <w:t>в</w:t>
      </w:r>
      <w:r w:rsidRPr="00667410">
        <w:rPr>
          <w:rFonts w:ascii="Times New Roman" w:eastAsia="Times New Roman" w:hAnsi="Times New Roman" w:cs="Times New Roman"/>
          <w:lang w:val="bg-BG"/>
        </w:rPr>
        <w:t>оре</w:t>
      </w:r>
      <w:r w:rsidRPr="00667410">
        <w:rPr>
          <w:rFonts w:ascii="Times New Roman" w:eastAsia="Times New Roman" w:hAnsi="Times New Roman" w:cs="Times New Roman"/>
          <w:spacing w:val="-1"/>
          <w:lang w:val="bg-BG"/>
        </w:rPr>
        <w:t>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ле</w:t>
      </w:r>
      <w:r w:rsidRPr="00667410">
        <w:rPr>
          <w:rFonts w:ascii="Times New Roman" w:eastAsia="Times New Roman" w:hAnsi="Times New Roman" w:cs="Times New Roman"/>
          <w:spacing w:val="-2"/>
          <w:lang w:val="bg-BG"/>
        </w:rPr>
        <w:t>к</w:t>
      </w:r>
      <w:r w:rsidRPr="00667410">
        <w:rPr>
          <w:rFonts w:ascii="Times New Roman" w:eastAsia="Times New Roman" w:hAnsi="Times New Roman" w:cs="Times New Roman"/>
          <w:lang w:val="bg-BG"/>
        </w:rPr>
        <w:t>аря</w:t>
      </w:r>
      <w:r w:rsidRPr="00667410">
        <w:rPr>
          <w:rFonts w:ascii="Times New Roman" w:eastAsia="Times New Roman" w:hAnsi="Times New Roman" w:cs="Times New Roman"/>
          <w:spacing w:val="-1"/>
          <w:lang w:val="bg-BG"/>
        </w:rPr>
        <w:t xml:space="preserve"> и</w:t>
      </w:r>
      <w:r w:rsidRPr="00667410">
        <w:rPr>
          <w:rFonts w:ascii="Times New Roman" w:eastAsia="Times New Roman" w:hAnsi="Times New Roman" w:cs="Times New Roman"/>
          <w:lang w:val="bg-BG"/>
        </w:rPr>
        <w:t xml:space="preserve">ли </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lang w:val="bg-BG"/>
        </w:rPr>
        <w:t>д</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spacing w:val="-3"/>
          <w:lang w:val="bg-BG"/>
        </w:rPr>
        <w:t>ц</w:t>
      </w:r>
      <w:r w:rsidRPr="00667410">
        <w:rPr>
          <w:rFonts w:ascii="Times New Roman" w:eastAsia="Times New Roman" w:hAnsi="Times New Roman" w:cs="Times New Roman"/>
          <w:spacing w:val="-1"/>
          <w:lang w:val="bg-BG"/>
        </w:rPr>
        <w:t>ин</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ата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сест</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lang w:val="bg-BG"/>
        </w:rPr>
        <w:t xml:space="preserve">а, </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ит</w:t>
      </w:r>
      <w:r w:rsidRPr="00667410">
        <w:rPr>
          <w:rFonts w:ascii="Times New Roman" w:eastAsia="Times New Roman" w:hAnsi="Times New Roman" w:cs="Times New Roman"/>
          <w:lang w:val="bg-BG"/>
        </w:rPr>
        <w:t xml:space="preserve">о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spacing w:val="1"/>
          <w:lang w:val="bg-BG"/>
        </w:rPr>
        <w:t>г</w:t>
      </w:r>
      <w:r w:rsidRPr="00667410">
        <w:rPr>
          <w:rFonts w:ascii="Times New Roman" w:eastAsia="Times New Roman" w:hAnsi="Times New Roman" w:cs="Times New Roman"/>
          <w:lang w:val="bg-BG"/>
        </w:rPr>
        <w:t xml:space="preserve">ат </w:t>
      </w:r>
      <w:r w:rsidRPr="00667410">
        <w:rPr>
          <w:rFonts w:ascii="Times New Roman" w:eastAsia="Times New Roman" w:hAnsi="Times New Roman" w:cs="Times New Roman"/>
          <w:spacing w:val="-1"/>
          <w:lang w:val="bg-BG"/>
        </w:rPr>
        <w:t>ин</w:t>
      </w:r>
      <w:r w:rsidRPr="00667410">
        <w:rPr>
          <w:rFonts w:ascii="Times New Roman" w:eastAsia="Times New Roman" w:hAnsi="Times New Roman" w:cs="Times New Roman"/>
          <w:spacing w:val="1"/>
          <w:lang w:val="bg-BG"/>
        </w:rPr>
        <w:t>ф</w:t>
      </w:r>
      <w:r w:rsidRPr="00667410">
        <w:rPr>
          <w:rFonts w:ascii="Times New Roman" w:eastAsia="Times New Roman" w:hAnsi="Times New Roman" w:cs="Times New Roman"/>
          <w:spacing w:val="-2"/>
          <w:lang w:val="bg-BG"/>
        </w:rPr>
        <w:t>у</w:t>
      </w:r>
      <w:r w:rsidRPr="00667410">
        <w:rPr>
          <w:rFonts w:ascii="Times New Roman" w:eastAsia="Times New Roman" w:hAnsi="Times New Roman" w:cs="Times New Roman"/>
          <w:spacing w:val="-1"/>
          <w:lang w:val="bg-BG"/>
        </w:rPr>
        <w:t>зия</w:t>
      </w:r>
      <w:r w:rsidRPr="00667410">
        <w:rPr>
          <w:rFonts w:ascii="Times New Roman" w:eastAsia="Times New Roman" w:hAnsi="Times New Roman" w:cs="Times New Roman"/>
          <w:lang w:val="bg-BG"/>
        </w:rPr>
        <w:t>та.</w:t>
      </w:r>
    </w:p>
    <w:p w14:paraId="0D563BA7" w14:textId="77777777" w:rsidR="00CF6888" w:rsidRPr="00B75867" w:rsidRDefault="00CF6888" w:rsidP="001E1CBD">
      <w:pPr>
        <w:spacing w:after="0" w:line="240" w:lineRule="auto"/>
        <w:rPr>
          <w:rFonts w:ascii="Times New Roman" w:hAnsi="Times New Roman" w:cs="Times New Roman"/>
          <w:lang w:val="bg-BG"/>
        </w:rPr>
      </w:pPr>
    </w:p>
    <w:p w14:paraId="403B2134" w14:textId="77777777" w:rsidR="00CF6888" w:rsidRPr="00667410" w:rsidRDefault="00CF6888" w:rsidP="001E1CBD">
      <w:pPr>
        <w:keepNext/>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b/>
          <w:bCs/>
          <w:spacing w:val="1"/>
          <w:lang w:val="bg-BG"/>
        </w:rPr>
        <w:t>П</w:t>
      </w:r>
      <w:r w:rsidRPr="00667410">
        <w:rPr>
          <w:rFonts w:ascii="Times New Roman" w:eastAsia="Times New Roman" w:hAnsi="Times New Roman" w:cs="Times New Roman"/>
          <w:b/>
          <w:bCs/>
          <w:lang w:val="bg-BG"/>
        </w:rPr>
        <w:t>р</w:t>
      </w:r>
      <w:r w:rsidRPr="00667410">
        <w:rPr>
          <w:rFonts w:ascii="Times New Roman" w:eastAsia="Times New Roman" w:hAnsi="Times New Roman" w:cs="Times New Roman"/>
          <w:b/>
          <w:bCs/>
          <w:spacing w:val="-2"/>
          <w:lang w:val="bg-BG"/>
        </w:rPr>
        <w:t>е</w:t>
      </w:r>
      <w:r w:rsidRPr="00667410">
        <w:rPr>
          <w:rFonts w:ascii="Times New Roman" w:eastAsia="Times New Roman" w:hAnsi="Times New Roman" w:cs="Times New Roman"/>
          <w:b/>
          <w:bCs/>
          <w:spacing w:val="1"/>
          <w:lang w:val="bg-BG"/>
        </w:rPr>
        <w:t>д</w:t>
      </w:r>
      <w:r w:rsidRPr="00667410">
        <w:rPr>
          <w:rFonts w:ascii="Times New Roman" w:eastAsia="Times New Roman" w:hAnsi="Times New Roman" w:cs="Times New Roman"/>
          <w:b/>
          <w:bCs/>
          <w:lang w:val="bg-BG"/>
        </w:rPr>
        <w:t>упре</w:t>
      </w:r>
      <w:r w:rsidRPr="00667410">
        <w:rPr>
          <w:rFonts w:ascii="Times New Roman" w:eastAsia="Times New Roman" w:hAnsi="Times New Roman" w:cs="Times New Roman"/>
          <w:b/>
          <w:bCs/>
          <w:spacing w:val="-4"/>
          <w:lang w:val="bg-BG"/>
        </w:rPr>
        <w:t>ж</w:t>
      </w:r>
      <w:r w:rsidRPr="00667410">
        <w:rPr>
          <w:rFonts w:ascii="Times New Roman" w:eastAsia="Times New Roman" w:hAnsi="Times New Roman" w:cs="Times New Roman"/>
          <w:b/>
          <w:bCs/>
          <w:spacing w:val="1"/>
          <w:lang w:val="bg-BG"/>
        </w:rPr>
        <w:t>д</w:t>
      </w:r>
      <w:r w:rsidRPr="00667410">
        <w:rPr>
          <w:rFonts w:ascii="Times New Roman" w:eastAsia="Times New Roman" w:hAnsi="Times New Roman" w:cs="Times New Roman"/>
          <w:b/>
          <w:bCs/>
          <w:lang w:val="bg-BG"/>
        </w:rPr>
        <w:t>ен</w:t>
      </w:r>
      <w:r w:rsidRPr="00667410">
        <w:rPr>
          <w:rFonts w:ascii="Times New Roman" w:eastAsia="Times New Roman" w:hAnsi="Times New Roman" w:cs="Times New Roman"/>
          <w:b/>
          <w:bCs/>
          <w:spacing w:val="-2"/>
          <w:lang w:val="bg-BG"/>
        </w:rPr>
        <w:t>и</w:t>
      </w:r>
      <w:r w:rsidRPr="00667410">
        <w:rPr>
          <w:rFonts w:ascii="Times New Roman" w:eastAsia="Times New Roman" w:hAnsi="Times New Roman" w:cs="Times New Roman"/>
          <w:b/>
          <w:bCs/>
          <w:lang w:val="bg-BG"/>
        </w:rPr>
        <w:t>я</w:t>
      </w:r>
      <w:r w:rsidRPr="00667410">
        <w:rPr>
          <w:rFonts w:ascii="Times New Roman" w:eastAsia="Times New Roman" w:hAnsi="Times New Roman" w:cs="Times New Roman"/>
          <w:b/>
          <w:bCs/>
          <w:spacing w:val="1"/>
          <w:lang w:val="bg-BG"/>
        </w:rPr>
        <w:t xml:space="preserve"> </w:t>
      </w:r>
      <w:r w:rsidRPr="00667410">
        <w:rPr>
          <w:rFonts w:ascii="Times New Roman" w:eastAsia="Times New Roman" w:hAnsi="Times New Roman" w:cs="Times New Roman"/>
          <w:b/>
          <w:bCs/>
          <w:lang w:val="bg-BG"/>
        </w:rPr>
        <w:t>и пр</w:t>
      </w:r>
      <w:r w:rsidRPr="00667410">
        <w:rPr>
          <w:rFonts w:ascii="Times New Roman" w:eastAsia="Times New Roman" w:hAnsi="Times New Roman" w:cs="Times New Roman"/>
          <w:b/>
          <w:bCs/>
          <w:spacing w:val="-2"/>
          <w:lang w:val="bg-BG"/>
        </w:rPr>
        <w:t>е</w:t>
      </w:r>
      <w:r w:rsidRPr="00667410">
        <w:rPr>
          <w:rFonts w:ascii="Times New Roman" w:eastAsia="Times New Roman" w:hAnsi="Times New Roman" w:cs="Times New Roman"/>
          <w:b/>
          <w:bCs/>
          <w:spacing w:val="-1"/>
          <w:lang w:val="bg-BG"/>
        </w:rPr>
        <w:t>д</w:t>
      </w:r>
      <w:r w:rsidRPr="00667410">
        <w:rPr>
          <w:rFonts w:ascii="Times New Roman" w:eastAsia="Times New Roman" w:hAnsi="Times New Roman" w:cs="Times New Roman"/>
          <w:b/>
          <w:bCs/>
          <w:lang w:val="bg-BG"/>
        </w:rPr>
        <w:t>пазни</w:t>
      </w:r>
      <w:r w:rsidRPr="00667410">
        <w:rPr>
          <w:rFonts w:ascii="Times New Roman" w:eastAsia="Times New Roman" w:hAnsi="Times New Roman" w:cs="Times New Roman"/>
          <w:b/>
          <w:bCs/>
          <w:spacing w:val="-2"/>
          <w:lang w:val="bg-BG"/>
        </w:rPr>
        <w:t xml:space="preserve"> </w:t>
      </w:r>
      <w:r w:rsidRPr="00667410">
        <w:rPr>
          <w:rFonts w:ascii="Times New Roman" w:eastAsia="Times New Roman" w:hAnsi="Times New Roman" w:cs="Times New Roman"/>
          <w:b/>
          <w:bCs/>
          <w:spacing w:val="1"/>
          <w:lang w:val="bg-BG"/>
        </w:rPr>
        <w:t>м</w:t>
      </w:r>
      <w:r w:rsidRPr="00667410">
        <w:rPr>
          <w:rFonts w:ascii="Times New Roman" w:eastAsia="Times New Roman" w:hAnsi="Times New Roman" w:cs="Times New Roman"/>
          <w:b/>
          <w:bCs/>
          <w:lang w:val="bg-BG"/>
        </w:rPr>
        <w:t>ерки</w:t>
      </w:r>
    </w:p>
    <w:p w14:paraId="37758FD3" w14:textId="6CB7E345" w:rsidR="00CF6888" w:rsidRPr="00667410" w:rsidRDefault="00CF6888" w:rsidP="001E1CBD">
      <w:pPr>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lang w:val="bg-BG"/>
        </w:rPr>
        <w:t>Го</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орете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lang w:val="bg-BG"/>
        </w:rPr>
        <w:t>ш</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я</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ар </w:t>
      </w:r>
      <w:r w:rsidRPr="00667410">
        <w:rPr>
          <w:rFonts w:ascii="Times New Roman" w:eastAsia="Times New Roman" w:hAnsi="Times New Roman" w:cs="Times New Roman"/>
          <w:spacing w:val="-3"/>
          <w:lang w:val="bg-BG"/>
        </w:rPr>
        <w:t>и</w:t>
      </w:r>
      <w:r w:rsidRPr="00667410">
        <w:rPr>
          <w:rFonts w:ascii="Times New Roman" w:eastAsia="Times New Roman" w:hAnsi="Times New Roman" w:cs="Times New Roman"/>
          <w:lang w:val="bg-BG"/>
        </w:rPr>
        <w:t xml:space="preserve">ли </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ед</w:t>
      </w:r>
      <w:r w:rsidRPr="00667410">
        <w:rPr>
          <w:rFonts w:ascii="Times New Roman" w:eastAsia="Times New Roman" w:hAnsi="Times New Roman" w:cs="Times New Roman"/>
          <w:spacing w:val="-1"/>
          <w:lang w:val="bg-BG"/>
        </w:rPr>
        <w:t>ицин</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2"/>
          <w:lang w:val="bg-BG"/>
        </w:rPr>
        <w:t>к</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lang w:val="bg-BG"/>
        </w:rPr>
        <w:t xml:space="preserve">стра,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lang w:val="bg-BG"/>
        </w:rPr>
        <w:t>еди да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и</w:t>
      </w:r>
      <w:r w:rsidRPr="00667410">
        <w:rPr>
          <w:rFonts w:ascii="Times New Roman" w:eastAsia="Times New Roman" w:hAnsi="Times New Roman" w:cs="Times New Roman"/>
          <w:spacing w:val="-3"/>
          <w:lang w:val="bg-BG"/>
        </w:rPr>
        <w:t xml:space="preserve"> </w:t>
      </w:r>
      <w:r w:rsidRPr="00667410">
        <w:rPr>
          <w:rFonts w:ascii="Times New Roman" w:eastAsia="Times New Roman" w:hAnsi="Times New Roman" w:cs="Times New Roman"/>
          <w:lang w:val="bg-BG"/>
        </w:rPr>
        <w:t>се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2"/>
          <w:lang w:val="bg-BG"/>
        </w:rPr>
        <w:t>о</w:t>
      </w:r>
      <w:r w:rsidRPr="00667410">
        <w:rPr>
          <w:rFonts w:ascii="Times New Roman" w:eastAsia="Times New Roman" w:hAnsi="Times New Roman" w:cs="Times New Roman"/>
          <w:spacing w:val="1"/>
          <w:lang w:val="bg-BG"/>
        </w:rPr>
        <w:t>ж</w:t>
      </w:r>
      <w:r w:rsidRPr="00667410">
        <w:rPr>
          <w:rFonts w:ascii="Times New Roman" w:eastAsia="Times New Roman" w:hAnsi="Times New Roman" w:cs="Times New Roman"/>
          <w:lang w:val="bg-BG"/>
        </w:rPr>
        <w:t>и</w:t>
      </w:r>
      <w:r w:rsidRPr="00667410">
        <w:rPr>
          <w:rFonts w:ascii="Times New Roman" w:eastAsia="Times New Roman" w:hAnsi="Times New Roman" w:cs="Times New Roman"/>
          <w:spacing w:val="-2"/>
          <w:lang w:val="bg-BG"/>
        </w:rPr>
        <w:t xml:space="preserve"> </w:t>
      </w:r>
      <w:del w:id="99" w:author="GM" w:date="2025-11-24T14:24:00Z">
        <w:r w:rsidRPr="00667410" w:rsidDel="002E3E33">
          <w:rPr>
            <w:rFonts w:ascii="Times New Roman" w:hAnsi="Times New Roman" w:cs="Times New Roman"/>
            <w:spacing w:val="-1"/>
          </w:rPr>
          <w:delText>Tofidence</w:delText>
        </w:r>
      </w:del>
      <w:ins w:id="100" w:author="GM" w:date="2025-11-24T16:29:00Z">
        <w:r w:rsidR="00D85196">
          <w:rPr>
            <w:rFonts w:ascii="Times New Roman" w:hAnsi="Times New Roman" w:cs="Times New Roman"/>
            <w:spacing w:val="-1"/>
          </w:rPr>
          <w:t>Tocilizumab STADA</w:t>
        </w:r>
      </w:ins>
      <w:r>
        <w:rPr>
          <w:rFonts w:ascii="Times New Roman" w:hAnsi="Times New Roman" w:cs="Times New Roman"/>
          <w:spacing w:val="-1"/>
          <w:lang w:val="bg-BG"/>
        </w:rPr>
        <w:t>.</w:t>
      </w:r>
    </w:p>
    <w:p w14:paraId="341B5384" w14:textId="77777777" w:rsidR="00CF6888" w:rsidRPr="00B75867" w:rsidRDefault="00CF6888" w:rsidP="001E1CBD">
      <w:pPr>
        <w:spacing w:after="0" w:line="240" w:lineRule="auto"/>
        <w:rPr>
          <w:rFonts w:ascii="Times New Roman" w:hAnsi="Times New Roman" w:cs="Times New Roman"/>
          <w:lang w:val="bg-BG"/>
        </w:rPr>
      </w:pPr>
    </w:p>
    <w:p w14:paraId="175FBBD5" w14:textId="77777777"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spacing w:val="-1"/>
          <w:lang w:val="bg-BG"/>
        </w:rPr>
        <w:t>А</w:t>
      </w:r>
      <w:r w:rsidRPr="00667410">
        <w:rPr>
          <w:spacing w:val="1"/>
          <w:lang w:val="bg-BG"/>
        </w:rPr>
        <w:t>к</w:t>
      </w:r>
      <w:r w:rsidRPr="00667410">
        <w:rPr>
          <w:lang w:val="bg-BG"/>
        </w:rPr>
        <w:t xml:space="preserve">о </w:t>
      </w:r>
      <w:r w:rsidRPr="00667410">
        <w:rPr>
          <w:spacing w:val="-1"/>
          <w:lang w:val="bg-BG"/>
        </w:rPr>
        <w:t>п</w:t>
      </w:r>
      <w:r w:rsidRPr="00667410">
        <w:rPr>
          <w:lang w:val="bg-BG"/>
        </w:rPr>
        <w:t>ол</w:t>
      </w:r>
      <w:r w:rsidRPr="00667410">
        <w:rPr>
          <w:spacing w:val="-2"/>
          <w:lang w:val="bg-BG"/>
        </w:rPr>
        <w:t>у</w:t>
      </w:r>
      <w:r w:rsidRPr="00667410">
        <w:rPr>
          <w:spacing w:val="-1"/>
          <w:lang w:val="bg-BG"/>
        </w:rPr>
        <w:t>чи</w:t>
      </w:r>
      <w:r w:rsidRPr="00667410">
        <w:rPr>
          <w:lang w:val="bg-BG"/>
        </w:rPr>
        <w:t xml:space="preserve">те </w:t>
      </w:r>
      <w:r w:rsidRPr="00667410">
        <w:rPr>
          <w:b/>
          <w:bCs/>
          <w:lang w:val="bg-BG"/>
        </w:rPr>
        <w:t>а</w:t>
      </w:r>
      <w:r w:rsidRPr="00667410">
        <w:rPr>
          <w:b/>
          <w:bCs/>
          <w:spacing w:val="1"/>
          <w:lang w:val="bg-BG"/>
        </w:rPr>
        <w:t>л</w:t>
      </w:r>
      <w:r w:rsidRPr="00667410">
        <w:rPr>
          <w:b/>
          <w:bCs/>
          <w:lang w:val="bg-BG"/>
        </w:rPr>
        <w:t>е</w:t>
      </w:r>
      <w:r w:rsidRPr="00667410">
        <w:rPr>
          <w:b/>
          <w:bCs/>
          <w:spacing w:val="-3"/>
          <w:lang w:val="bg-BG"/>
        </w:rPr>
        <w:t>р</w:t>
      </w:r>
      <w:r w:rsidRPr="00667410">
        <w:rPr>
          <w:b/>
          <w:bCs/>
          <w:spacing w:val="1"/>
          <w:lang w:val="bg-BG"/>
        </w:rPr>
        <w:t>г</w:t>
      </w:r>
      <w:r w:rsidRPr="00667410">
        <w:rPr>
          <w:b/>
          <w:bCs/>
          <w:lang w:val="bg-BG"/>
        </w:rPr>
        <w:t>ични</w:t>
      </w:r>
      <w:r w:rsidRPr="00667410">
        <w:rPr>
          <w:b/>
          <w:bCs/>
          <w:spacing w:val="-2"/>
          <w:lang w:val="bg-BG"/>
        </w:rPr>
        <w:t xml:space="preserve"> </w:t>
      </w:r>
      <w:r w:rsidRPr="00667410">
        <w:rPr>
          <w:b/>
          <w:bCs/>
          <w:lang w:val="bg-BG"/>
        </w:rPr>
        <w:t>реакции</w:t>
      </w:r>
      <w:r w:rsidRPr="00667410">
        <w:rPr>
          <w:b/>
          <w:bCs/>
          <w:spacing w:val="-2"/>
          <w:lang w:val="bg-BG"/>
        </w:rPr>
        <w:t xml:space="preserve"> </w:t>
      </w:r>
      <w:r w:rsidRPr="00667410">
        <w:rPr>
          <w:spacing w:val="1"/>
          <w:lang w:val="bg-BG"/>
        </w:rPr>
        <w:t>к</w:t>
      </w:r>
      <w:r w:rsidRPr="00667410">
        <w:rPr>
          <w:lang w:val="bg-BG"/>
        </w:rPr>
        <w:t>ато</w:t>
      </w:r>
      <w:r w:rsidRPr="00667410">
        <w:rPr>
          <w:spacing w:val="-2"/>
          <w:lang w:val="bg-BG"/>
        </w:rPr>
        <w:t xml:space="preserve"> </w:t>
      </w:r>
      <w:r w:rsidRPr="00667410">
        <w:rPr>
          <w:lang w:val="bg-BG"/>
        </w:rPr>
        <w:t>ст</w:t>
      </w:r>
      <w:r w:rsidRPr="00667410">
        <w:rPr>
          <w:spacing w:val="-1"/>
          <w:lang w:val="bg-BG"/>
        </w:rPr>
        <w:t>я</w:t>
      </w:r>
      <w:r w:rsidRPr="00667410">
        <w:rPr>
          <w:spacing w:val="1"/>
          <w:lang w:val="bg-BG"/>
        </w:rPr>
        <w:t>г</w:t>
      </w:r>
      <w:r w:rsidRPr="00667410">
        <w:rPr>
          <w:lang w:val="bg-BG"/>
        </w:rPr>
        <w:t>а</w:t>
      </w:r>
      <w:r w:rsidRPr="00667410">
        <w:rPr>
          <w:spacing w:val="-1"/>
          <w:lang w:val="bg-BG"/>
        </w:rPr>
        <w:t>н</w:t>
      </w:r>
      <w:r w:rsidRPr="00667410">
        <w:rPr>
          <w:lang w:val="bg-BG"/>
        </w:rPr>
        <w:t>е</w:t>
      </w:r>
      <w:r w:rsidRPr="00667410">
        <w:rPr>
          <w:spacing w:val="1"/>
          <w:lang w:val="bg-BG"/>
        </w:rPr>
        <w:t xml:space="preserve"> </w:t>
      </w:r>
      <w:r w:rsidRPr="00667410">
        <w:rPr>
          <w:lang w:val="bg-BG"/>
        </w:rPr>
        <w:t>в</w:t>
      </w:r>
      <w:r w:rsidRPr="00667410">
        <w:rPr>
          <w:spacing w:val="-3"/>
          <w:lang w:val="bg-BG"/>
        </w:rPr>
        <w:t xml:space="preserve"> </w:t>
      </w:r>
      <w:r w:rsidRPr="00667410">
        <w:rPr>
          <w:spacing w:val="-2"/>
          <w:lang w:val="bg-BG"/>
        </w:rPr>
        <w:t>г</w:t>
      </w:r>
      <w:r w:rsidRPr="00667410">
        <w:rPr>
          <w:spacing w:val="1"/>
          <w:lang w:val="bg-BG"/>
        </w:rPr>
        <w:t>ъ</w:t>
      </w:r>
      <w:r w:rsidRPr="00667410">
        <w:rPr>
          <w:lang w:val="bg-BG"/>
        </w:rPr>
        <w:t>рд</w:t>
      </w:r>
      <w:r w:rsidRPr="00667410">
        <w:rPr>
          <w:spacing w:val="-1"/>
          <w:lang w:val="bg-BG"/>
        </w:rPr>
        <w:t>и</w:t>
      </w:r>
      <w:r w:rsidRPr="00667410">
        <w:rPr>
          <w:lang w:val="bg-BG"/>
        </w:rPr>
        <w:t>те,</w:t>
      </w:r>
      <w:r w:rsidRPr="00667410">
        <w:rPr>
          <w:spacing w:val="-2"/>
          <w:lang w:val="bg-BG"/>
        </w:rPr>
        <w:t xml:space="preserve"> </w:t>
      </w:r>
      <w:r w:rsidRPr="00667410">
        <w:rPr>
          <w:lang w:val="bg-BG"/>
        </w:rPr>
        <w:t>хр</w:t>
      </w:r>
      <w:r w:rsidRPr="00667410">
        <w:rPr>
          <w:spacing w:val="-1"/>
          <w:lang w:val="bg-BG"/>
        </w:rPr>
        <w:t>ип</w:t>
      </w:r>
      <w:r w:rsidRPr="00667410">
        <w:rPr>
          <w:lang w:val="bg-BG"/>
        </w:rPr>
        <w:t>о</w:t>
      </w:r>
      <w:r w:rsidRPr="00667410">
        <w:rPr>
          <w:spacing w:val="-1"/>
          <w:lang w:val="bg-BG"/>
        </w:rPr>
        <w:t>в</w:t>
      </w:r>
      <w:r w:rsidRPr="00667410">
        <w:rPr>
          <w:lang w:val="bg-BG"/>
        </w:rPr>
        <w:t>е, с</w:t>
      </w:r>
      <w:r w:rsidRPr="00667410">
        <w:rPr>
          <w:spacing w:val="-3"/>
          <w:lang w:val="bg-BG"/>
        </w:rPr>
        <w:t>и</w:t>
      </w:r>
      <w:r w:rsidRPr="00667410">
        <w:rPr>
          <w:lang w:val="bg-BG"/>
        </w:rPr>
        <w:t>лен с</w:t>
      </w:r>
      <w:r w:rsidRPr="00667410">
        <w:rPr>
          <w:spacing w:val="-3"/>
          <w:lang w:val="bg-BG"/>
        </w:rPr>
        <w:t>в</w:t>
      </w:r>
      <w:r w:rsidRPr="00667410">
        <w:rPr>
          <w:lang w:val="bg-BG"/>
        </w:rPr>
        <w:t>ето</w:t>
      </w:r>
      <w:r w:rsidRPr="00667410">
        <w:rPr>
          <w:spacing w:val="-1"/>
          <w:lang w:val="bg-BG"/>
        </w:rPr>
        <w:t>в</w:t>
      </w:r>
      <w:r w:rsidRPr="00667410">
        <w:rPr>
          <w:spacing w:val="1"/>
          <w:lang w:val="bg-BG"/>
        </w:rPr>
        <w:t>ъ</w:t>
      </w:r>
      <w:r w:rsidRPr="00667410">
        <w:rPr>
          <w:lang w:val="bg-BG"/>
        </w:rPr>
        <w:t>рт</w:t>
      </w:r>
      <w:r w:rsidRPr="00667410">
        <w:rPr>
          <w:spacing w:val="-2"/>
          <w:lang w:val="bg-BG"/>
        </w:rPr>
        <w:t>е</w:t>
      </w:r>
      <w:r w:rsidRPr="00667410">
        <w:rPr>
          <w:lang w:val="bg-BG"/>
        </w:rPr>
        <w:t xml:space="preserve">ж </w:t>
      </w:r>
      <w:r w:rsidRPr="00667410">
        <w:rPr>
          <w:spacing w:val="-1"/>
          <w:lang w:val="bg-BG"/>
        </w:rPr>
        <w:t>и</w:t>
      </w:r>
      <w:r w:rsidRPr="00667410">
        <w:rPr>
          <w:lang w:val="bg-BG"/>
        </w:rPr>
        <w:t xml:space="preserve">ли </w:t>
      </w:r>
      <w:r w:rsidRPr="00667410">
        <w:rPr>
          <w:spacing w:val="-1"/>
          <w:lang w:val="bg-BG"/>
        </w:rPr>
        <w:t>з</w:t>
      </w:r>
      <w:r w:rsidRPr="00667410">
        <w:rPr>
          <w:lang w:val="bg-BG"/>
        </w:rPr>
        <w:t>а</w:t>
      </w:r>
      <w:r w:rsidRPr="00667410">
        <w:rPr>
          <w:spacing w:val="-1"/>
          <w:lang w:val="bg-BG"/>
        </w:rPr>
        <w:t>м</w:t>
      </w:r>
      <w:r w:rsidRPr="00667410">
        <w:rPr>
          <w:lang w:val="bg-BG"/>
        </w:rPr>
        <w:t>а</w:t>
      </w:r>
      <w:r w:rsidRPr="00667410">
        <w:rPr>
          <w:spacing w:val="-1"/>
          <w:lang w:val="bg-BG"/>
        </w:rPr>
        <w:t>йв</w:t>
      </w:r>
      <w:r w:rsidRPr="00667410">
        <w:rPr>
          <w:lang w:val="bg-BG"/>
        </w:rPr>
        <w:t>а</w:t>
      </w:r>
      <w:r w:rsidRPr="00667410">
        <w:rPr>
          <w:spacing w:val="-1"/>
          <w:lang w:val="bg-BG"/>
        </w:rPr>
        <w:t>н</w:t>
      </w:r>
      <w:r w:rsidRPr="00667410">
        <w:rPr>
          <w:lang w:val="bg-BG"/>
        </w:rPr>
        <w:t xml:space="preserve">е, </w:t>
      </w:r>
      <w:r w:rsidRPr="00667410">
        <w:rPr>
          <w:spacing w:val="-1"/>
          <w:lang w:val="bg-BG"/>
        </w:rPr>
        <w:t>п</w:t>
      </w:r>
      <w:r w:rsidRPr="00667410">
        <w:rPr>
          <w:lang w:val="bg-BG"/>
        </w:rPr>
        <w:t>од</w:t>
      </w:r>
      <w:r w:rsidRPr="00667410">
        <w:rPr>
          <w:spacing w:val="-2"/>
          <w:lang w:val="bg-BG"/>
        </w:rPr>
        <w:t>у</w:t>
      </w:r>
      <w:r w:rsidRPr="00667410">
        <w:rPr>
          <w:spacing w:val="-1"/>
          <w:lang w:val="bg-BG"/>
        </w:rPr>
        <w:t>в</w:t>
      </w:r>
      <w:r w:rsidRPr="00667410">
        <w:rPr>
          <w:lang w:val="bg-BG"/>
        </w:rPr>
        <w:t>а</w:t>
      </w:r>
      <w:r w:rsidRPr="00667410">
        <w:rPr>
          <w:spacing w:val="-1"/>
          <w:lang w:val="bg-BG"/>
        </w:rPr>
        <w:t>н</w:t>
      </w:r>
      <w:r w:rsidRPr="00667410">
        <w:rPr>
          <w:lang w:val="bg-BG"/>
        </w:rPr>
        <w:t>е</w:t>
      </w:r>
      <w:r w:rsidRPr="00667410">
        <w:rPr>
          <w:spacing w:val="-2"/>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2"/>
          <w:lang w:val="bg-BG"/>
        </w:rPr>
        <w:t>у</w:t>
      </w:r>
      <w:r w:rsidRPr="00667410">
        <w:rPr>
          <w:lang w:val="bg-BG"/>
        </w:rPr>
        <w:t>ст</w:t>
      </w:r>
      <w:r w:rsidRPr="00667410">
        <w:rPr>
          <w:spacing w:val="-1"/>
          <w:lang w:val="bg-BG"/>
        </w:rPr>
        <w:t>нит</w:t>
      </w:r>
      <w:r w:rsidRPr="00667410">
        <w:rPr>
          <w:lang w:val="bg-BG"/>
        </w:rPr>
        <w:t>е</w:t>
      </w:r>
      <w:r w:rsidRPr="00667410">
        <w:rPr>
          <w:spacing w:val="1"/>
          <w:lang w:val="bg-BG"/>
        </w:rPr>
        <w:t xml:space="preserve"> </w:t>
      </w:r>
      <w:r w:rsidRPr="00667410">
        <w:rPr>
          <w:spacing w:val="-1"/>
          <w:lang w:val="bg-BG"/>
        </w:rPr>
        <w:t>и</w:t>
      </w:r>
      <w:r w:rsidRPr="00667410">
        <w:rPr>
          <w:lang w:val="bg-BG"/>
        </w:rPr>
        <w:t xml:space="preserve">ли </w:t>
      </w:r>
      <w:r w:rsidRPr="00667410">
        <w:rPr>
          <w:spacing w:val="1"/>
          <w:lang w:val="bg-BG"/>
        </w:rPr>
        <w:t>к</w:t>
      </w:r>
      <w:r w:rsidRPr="00667410">
        <w:rPr>
          <w:lang w:val="bg-BG"/>
        </w:rPr>
        <w:t>о</w:t>
      </w:r>
      <w:r w:rsidRPr="00667410">
        <w:rPr>
          <w:spacing w:val="-1"/>
          <w:lang w:val="bg-BG"/>
        </w:rPr>
        <w:t>ж</w:t>
      </w:r>
      <w:r w:rsidRPr="00667410">
        <w:rPr>
          <w:lang w:val="bg-BG"/>
        </w:rPr>
        <w:t>ен об</w:t>
      </w:r>
      <w:r w:rsidRPr="00667410">
        <w:rPr>
          <w:spacing w:val="-2"/>
          <w:lang w:val="bg-BG"/>
        </w:rPr>
        <w:t>р</w:t>
      </w:r>
      <w:r w:rsidRPr="00667410">
        <w:rPr>
          <w:spacing w:val="-1"/>
          <w:lang w:val="bg-BG"/>
        </w:rPr>
        <w:t>и</w:t>
      </w:r>
      <w:r w:rsidRPr="00667410">
        <w:rPr>
          <w:lang w:val="bg-BG"/>
        </w:rPr>
        <w:t>в</w:t>
      </w:r>
      <w:r w:rsidRPr="00667410">
        <w:rPr>
          <w:spacing w:val="-1"/>
          <w:lang w:val="bg-BG"/>
        </w:rPr>
        <w:t xml:space="preserve"> п</w:t>
      </w:r>
      <w:r w:rsidRPr="00667410">
        <w:rPr>
          <w:lang w:val="bg-BG"/>
        </w:rPr>
        <w:t xml:space="preserve">о </w:t>
      </w:r>
      <w:r w:rsidRPr="00667410">
        <w:rPr>
          <w:spacing w:val="-1"/>
          <w:lang w:val="bg-BG"/>
        </w:rPr>
        <w:t>в</w:t>
      </w:r>
      <w:r w:rsidRPr="00667410">
        <w:rPr>
          <w:lang w:val="bg-BG"/>
        </w:rPr>
        <w:t>ре</w:t>
      </w:r>
      <w:r w:rsidRPr="00667410">
        <w:rPr>
          <w:spacing w:val="-1"/>
          <w:lang w:val="bg-BG"/>
        </w:rPr>
        <w:t>м</w:t>
      </w:r>
      <w:r w:rsidRPr="00667410">
        <w:rPr>
          <w:lang w:val="bg-BG"/>
        </w:rPr>
        <w:t>е</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1"/>
          <w:lang w:val="bg-BG"/>
        </w:rPr>
        <w:t>и</w:t>
      </w:r>
      <w:r w:rsidRPr="00667410">
        <w:rPr>
          <w:lang w:val="bg-BG"/>
        </w:rPr>
        <w:t xml:space="preserve">ли </w:t>
      </w:r>
      <w:r w:rsidRPr="00667410">
        <w:rPr>
          <w:spacing w:val="-2"/>
          <w:lang w:val="bg-BG"/>
        </w:rPr>
        <w:t>с</w:t>
      </w:r>
      <w:r w:rsidRPr="00667410">
        <w:rPr>
          <w:lang w:val="bg-BG"/>
        </w:rPr>
        <w:t>лед</w:t>
      </w:r>
      <w:r w:rsidRPr="00667410">
        <w:rPr>
          <w:spacing w:val="1"/>
          <w:lang w:val="bg-BG"/>
        </w:rPr>
        <w:t xml:space="preserve"> </w:t>
      </w:r>
      <w:r w:rsidRPr="00667410">
        <w:rPr>
          <w:spacing w:val="-3"/>
          <w:lang w:val="bg-BG"/>
        </w:rPr>
        <w:t>и</w:t>
      </w:r>
      <w:r w:rsidRPr="00667410">
        <w:rPr>
          <w:spacing w:val="-1"/>
          <w:lang w:val="bg-BG"/>
        </w:rPr>
        <w:t>н</w:t>
      </w:r>
      <w:r w:rsidRPr="00667410">
        <w:rPr>
          <w:spacing w:val="1"/>
          <w:lang w:val="bg-BG"/>
        </w:rPr>
        <w:t>ф</w:t>
      </w:r>
      <w:r w:rsidRPr="00667410">
        <w:rPr>
          <w:spacing w:val="-2"/>
          <w:lang w:val="bg-BG"/>
        </w:rPr>
        <w:t>у</w:t>
      </w:r>
      <w:r w:rsidRPr="00667410">
        <w:rPr>
          <w:spacing w:val="-1"/>
          <w:lang w:val="bg-BG"/>
        </w:rPr>
        <w:t>зия</w:t>
      </w:r>
      <w:r w:rsidRPr="00667410">
        <w:rPr>
          <w:lang w:val="bg-BG"/>
        </w:rPr>
        <w:t xml:space="preserve">та, </w:t>
      </w:r>
      <w:r w:rsidRPr="00656B74">
        <w:rPr>
          <w:lang w:val="bg-BG"/>
        </w:rPr>
        <w:t>то</w:t>
      </w:r>
      <w:r w:rsidRPr="00656B74">
        <w:rPr>
          <w:spacing w:val="1"/>
          <w:lang w:val="bg-BG"/>
        </w:rPr>
        <w:t>г</w:t>
      </w:r>
      <w:r w:rsidRPr="00656B74">
        <w:rPr>
          <w:lang w:val="bg-BG"/>
        </w:rPr>
        <w:t>а</w:t>
      </w:r>
      <w:r w:rsidRPr="00656B74">
        <w:rPr>
          <w:spacing w:val="-1"/>
          <w:lang w:val="bg-BG"/>
        </w:rPr>
        <w:t>в</w:t>
      </w:r>
      <w:r w:rsidRPr="00656B74">
        <w:rPr>
          <w:lang w:val="bg-BG"/>
        </w:rPr>
        <w:t>а</w:t>
      </w:r>
      <w:r w:rsidRPr="00656B74">
        <w:rPr>
          <w:spacing w:val="1"/>
          <w:lang w:val="bg-BG"/>
        </w:rPr>
        <w:t xml:space="preserve"> трябва да кажете </w:t>
      </w:r>
      <w:r w:rsidRPr="00656B74">
        <w:rPr>
          <w:b/>
          <w:bCs/>
          <w:lang w:val="bg-BG"/>
        </w:rPr>
        <w:t>н</w:t>
      </w:r>
      <w:r w:rsidRPr="00656B74">
        <w:rPr>
          <w:b/>
          <w:bCs/>
          <w:spacing w:val="-2"/>
          <w:lang w:val="bg-BG"/>
        </w:rPr>
        <w:t>е</w:t>
      </w:r>
      <w:r w:rsidRPr="00656B74">
        <w:rPr>
          <w:b/>
          <w:bCs/>
          <w:lang w:val="bg-BG"/>
        </w:rPr>
        <w:t>заб</w:t>
      </w:r>
      <w:r w:rsidRPr="00656B74">
        <w:rPr>
          <w:b/>
          <w:bCs/>
          <w:spacing w:val="-2"/>
          <w:lang w:val="bg-BG"/>
        </w:rPr>
        <w:t>а</w:t>
      </w:r>
      <w:r w:rsidRPr="00656B74">
        <w:rPr>
          <w:b/>
          <w:bCs/>
          <w:spacing w:val="1"/>
          <w:lang w:val="bg-BG"/>
        </w:rPr>
        <w:t>в</w:t>
      </w:r>
      <w:r w:rsidRPr="00656B74">
        <w:rPr>
          <w:b/>
          <w:bCs/>
          <w:lang w:val="bg-BG"/>
        </w:rPr>
        <w:t>но</w:t>
      </w:r>
      <w:r w:rsidRPr="00667410">
        <w:rPr>
          <w:b/>
          <w:bCs/>
          <w:spacing w:val="-2"/>
          <w:lang w:val="bg-BG"/>
        </w:rPr>
        <w:t xml:space="preserve"> </w:t>
      </w:r>
      <w:r>
        <w:rPr>
          <w:b/>
          <w:bCs/>
          <w:spacing w:val="-2"/>
          <w:lang w:val="bg-BG"/>
        </w:rPr>
        <w:t xml:space="preserve">на </w:t>
      </w:r>
      <w:r w:rsidRPr="00667410">
        <w:rPr>
          <w:b/>
          <w:bCs/>
          <w:spacing w:val="2"/>
          <w:lang w:val="bg-BG"/>
        </w:rPr>
        <w:t>В</w:t>
      </w:r>
      <w:r w:rsidRPr="00667410">
        <w:rPr>
          <w:b/>
          <w:bCs/>
          <w:lang w:val="bg-BG"/>
        </w:rPr>
        <w:t>а</w:t>
      </w:r>
      <w:r w:rsidRPr="00667410">
        <w:rPr>
          <w:b/>
          <w:bCs/>
          <w:spacing w:val="-2"/>
          <w:lang w:val="bg-BG"/>
        </w:rPr>
        <w:t>ш</w:t>
      </w:r>
      <w:r w:rsidRPr="00667410">
        <w:rPr>
          <w:b/>
          <w:bCs/>
          <w:lang w:val="bg-BG"/>
        </w:rPr>
        <w:t>ия</w:t>
      </w:r>
      <w:r w:rsidRPr="00667410">
        <w:rPr>
          <w:b/>
          <w:bCs/>
          <w:spacing w:val="-2"/>
          <w:lang w:val="bg-BG"/>
        </w:rPr>
        <w:t xml:space="preserve"> </w:t>
      </w:r>
      <w:r w:rsidRPr="00667410">
        <w:rPr>
          <w:b/>
          <w:bCs/>
          <w:spacing w:val="1"/>
          <w:lang w:val="bg-BG"/>
        </w:rPr>
        <w:t>л</w:t>
      </w:r>
      <w:r w:rsidRPr="00667410">
        <w:rPr>
          <w:b/>
          <w:bCs/>
          <w:lang w:val="bg-BG"/>
        </w:rPr>
        <w:t>ека</w:t>
      </w:r>
      <w:r w:rsidRPr="00667410">
        <w:rPr>
          <w:b/>
          <w:bCs/>
          <w:spacing w:val="-3"/>
          <w:lang w:val="bg-BG"/>
        </w:rPr>
        <w:t>р</w:t>
      </w:r>
      <w:r w:rsidRPr="00667410">
        <w:rPr>
          <w:b/>
          <w:bCs/>
          <w:lang w:val="bg-BG"/>
        </w:rPr>
        <w:t>.</w:t>
      </w:r>
    </w:p>
    <w:p w14:paraId="4EB59BCA" w14:textId="77777777" w:rsidR="00CF6888" w:rsidRPr="00B75867" w:rsidRDefault="00CF6888" w:rsidP="001E1CBD">
      <w:pPr>
        <w:spacing w:after="0" w:line="240" w:lineRule="auto"/>
        <w:ind w:left="720" w:hanging="720"/>
        <w:rPr>
          <w:rFonts w:ascii="Times New Roman" w:hAnsi="Times New Roman" w:cs="Times New Roman"/>
          <w:lang w:val="bg-BG"/>
        </w:rPr>
      </w:pPr>
    </w:p>
    <w:p w14:paraId="2826842D" w14:textId="645A4B7C"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spacing w:val="-1"/>
          <w:lang w:val="bg-BG"/>
        </w:rPr>
        <w:t>А</w:t>
      </w:r>
      <w:r w:rsidRPr="00667410">
        <w:rPr>
          <w:spacing w:val="1"/>
          <w:lang w:val="bg-BG"/>
        </w:rPr>
        <w:t>к</w:t>
      </w:r>
      <w:r w:rsidRPr="00667410">
        <w:rPr>
          <w:lang w:val="bg-BG"/>
        </w:rPr>
        <w:t xml:space="preserve">о </w:t>
      </w:r>
      <w:r w:rsidRPr="00667410">
        <w:rPr>
          <w:spacing w:val="-1"/>
          <w:lang w:val="bg-BG"/>
        </w:rPr>
        <w:t>им</w:t>
      </w:r>
      <w:r w:rsidRPr="00667410">
        <w:rPr>
          <w:lang w:val="bg-BG"/>
        </w:rPr>
        <w:t>ате</w:t>
      </w:r>
      <w:r w:rsidRPr="00667410">
        <w:rPr>
          <w:spacing w:val="1"/>
          <w:lang w:val="bg-BG"/>
        </w:rPr>
        <w:t xml:space="preserve"> </w:t>
      </w:r>
      <w:r w:rsidRPr="00667410">
        <w:rPr>
          <w:spacing w:val="-1"/>
          <w:lang w:val="bg-BG"/>
        </w:rPr>
        <w:t>ня</w:t>
      </w:r>
      <w:r w:rsidRPr="00667410">
        <w:rPr>
          <w:spacing w:val="-2"/>
          <w:lang w:val="bg-BG"/>
        </w:rPr>
        <w:t>к</w:t>
      </w:r>
      <w:r w:rsidRPr="00667410">
        <w:rPr>
          <w:lang w:val="bg-BG"/>
        </w:rPr>
        <w:t>а</w:t>
      </w:r>
      <w:r w:rsidRPr="00667410">
        <w:rPr>
          <w:spacing w:val="-2"/>
          <w:lang w:val="bg-BG"/>
        </w:rPr>
        <w:t>к</w:t>
      </w:r>
      <w:r w:rsidRPr="00667410">
        <w:rPr>
          <w:spacing w:val="1"/>
          <w:lang w:val="bg-BG"/>
        </w:rPr>
        <w:t>ъ</w:t>
      </w:r>
      <w:r w:rsidRPr="00667410">
        <w:rPr>
          <w:lang w:val="bg-BG"/>
        </w:rPr>
        <w:t>в</w:t>
      </w:r>
      <w:r w:rsidRPr="00667410">
        <w:rPr>
          <w:spacing w:val="-1"/>
          <w:lang w:val="bg-BG"/>
        </w:rPr>
        <w:t xml:space="preserve"> ви</w:t>
      </w:r>
      <w:r w:rsidRPr="00667410">
        <w:rPr>
          <w:lang w:val="bg-BG"/>
        </w:rPr>
        <w:t>д</w:t>
      </w:r>
      <w:r w:rsidRPr="00667410">
        <w:rPr>
          <w:spacing w:val="1"/>
          <w:lang w:val="bg-BG"/>
        </w:rPr>
        <w:t xml:space="preserve"> </w:t>
      </w:r>
      <w:r w:rsidRPr="00667410">
        <w:rPr>
          <w:b/>
          <w:bCs/>
          <w:spacing w:val="-2"/>
          <w:lang w:val="bg-BG"/>
        </w:rPr>
        <w:t>и</w:t>
      </w:r>
      <w:r w:rsidRPr="00667410">
        <w:rPr>
          <w:b/>
          <w:bCs/>
          <w:spacing w:val="2"/>
          <w:lang w:val="bg-BG"/>
        </w:rPr>
        <w:t>н</w:t>
      </w:r>
      <w:r w:rsidRPr="00667410">
        <w:rPr>
          <w:b/>
          <w:bCs/>
          <w:spacing w:val="-6"/>
          <w:lang w:val="bg-BG"/>
        </w:rPr>
        <w:t>ф</w:t>
      </w:r>
      <w:r w:rsidRPr="00667410">
        <w:rPr>
          <w:b/>
          <w:bCs/>
          <w:lang w:val="bg-BG"/>
        </w:rPr>
        <w:t>екци</w:t>
      </w:r>
      <w:r w:rsidRPr="00667410">
        <w:rPr>
          <w:b/>
          <w:bCs/>
          <w:spacing w:val="1"/>
          <w:lang w:val="bg-BG"/>
        </w:rPr>
        <w:t>я</w:t>
      </w:r>
      <w:r w:rsidRPr="00667410">
        <w:rPr>
          <w:lang w:val="bg-BG"/>
        </w:rPr>
        <w:t xml:space="preserve">, </w:t>
      </w:r>
      <w:r w:rsidRPr="00667410">
        <w:rPr>
          <w:spacing w:val="1"/>
          <w:lang w:val="bg-BG"/>
        </w:rPr>
        <w:t>к</w:t>
      </w:r>
      <w:r w:rsidRPr="00667410">
        <w:rPr>
          <w:lang w:val="bg-BG"/>
        </w:rPr>
        <w:t>ра</w:t>
      </w:r>
      <w:r w:rsidRPr="00667410">
        <w:rPr>
          <w:spacing w:val="-3"/>
          <w:lang w:val="bg-BG"/>
        </w:rPr>
        <w:t>т</w:t>
      </w:r>
      <w:r w:rsidRPr="00667410">
        <w:rPr>
          <w:spacing w:val="1"/>
          <w:lang w:val="bg-BG"/>
        </w:rPr>
        <w:t>к</w:t>
      </w:r>
      <w:r w:rsidRPr="00667410">
        <w:rPr>
          <w:lang w:val="bg-BG"/>
        </w:rPr>
        <w:t>отра</w:t>
      </w:r>
      <w:r w:rsidRPr="00667410">
        <w:rPr>
          <w:spacing w:val="-1"/>
          <w:lang w:val="bg-BG"/>
        </w:rPr>
        <w:t>йн</w:t>
      </w:r>
      <w:r w:rsidRPr="00667410">
        <w:rPr>
          <w:lang w:val="bg-BG"/>
        </w:rPr>
        <w:t>а</w:t>
      </w:r>
      <w:r w:rsidRPr="00667410">
        <w:rPr>
          <w:spacing w:val="1"/>
          <w:lang w:val="bg-BG"/>
        </w:rPr>
        <w:t xml:space="preserve"> </w:t>
      </w:r>
      <w:r w:rsidRPr="00667410">
        <w:rPr>
          <w:spacing w:val="-3"/>
          <w:lang w:val="bg-BG"/>
        </w:rPr>
        <w:t>и</w:t>
      </w:r>
      <w:r w:rsidRPr="00667410">
        <w:rPr>
          <w:lang w:val="bg-BG"/>
        </w:rPr>
        <w:t xml:space="preserve">ли </w:t>
      </w:r>
      <w:r w:rsidRPr="00667410">
        <w:rPr>
          <w:spacing w:val="-1"/>
          <w:lang w:val="bg-BG"/>
        </w:rPr>
        <w:t>п</w:t>
      </w:r>
      <w:r w:rsidRPr="00667410">
        <w:rPr>
          <w:lang w:val="bg-BG"/>
        </w:rPr>
        <w:t>род</w:t>
      </w:r>
      <w:r w:rsidRPr="00667410">
        <w:rPr>
          <w:spacing w:val="-1"/>
          <w:lang w:val="bg-BG"/>
        </w:rPr>
        <w:t>ъ</w:t>
      </w:r>
      <w:r w:rsidRPr="00667410">
        <w:rPr>
          <w:lang w:val="bg-BG"/>
        </w:rPr>
        <w:t>л</w:t>
      </w:r>
      <w:r w:rsidRPr="00667410">
        <w:rPr>
          <w:spacing w:val="1"/>
          <w:lang w:val="bg-BG"/>
        </w:rPr>
        <w:t>ж</w:t>
      </w:r>
      <w:r w:rsidRPr="00667410">
        <w:rPr>
          <w:spacing w:val="-1"/>
          <w:lang w:val="bg-BG"/>
        </w:rPr>
        <w:t>и</w:t>
      </w:r>
      <w:r w:rsidRPr="00667410">
        <w:rPr>
          <w:spacing w:val="-3"/>
          <w:lang w:val="bg-BG"/>
        </w:rPr>
        <w:t>т</w:t>
      </w:r>
      <w:r w:rsidRPr="00667410">
        <w:rPr>
          <w:lang w:val="bg-BG"/>
        </w:rPr>
        <w:t>ел</w:t>
      </w:r>
      <w:r w:rsidRPr="00667410">
        <w:rPr>
          <w:spacing w:val="-1"/>
          <w:lang w:val="bg-BG"/>
        </w:rPr>
        <w:t>н</w:t>
      </w:r>
      <w:r w:rsidRPr="00667410">
        <w:rPr>
          <w:lang w:val="bg-BG"/>
        </w:rPr>
        <w:t xml:space="preserve">а, </w:t>
      </w:r>
      <w:r w:rsidRPr="00667410">
        <w:rPr>
          <w:spacing w:val="-1"/>
          <w:lang w:val="bg-BG"/>
        </w:rPr>
        <w:t>и</w:t>
      </w:r>
      <w:r w:rsidRPr="00667410">
        <w:rPr>
          <w:lang w:val="bg-BG"/>
        </w:rPr>
        <w:t>ли</w:t>
      </w:r>
      <w:r w:rsidRPr="00667410">
        <w:rPr>
          <w:spacing w:val="-3"/>
          <w:lang w:val="bg-BG"/>
        </w:rPr>
        <w:t xml:space="preserve"> </w:t>
      </w:r>
      <w:r w:rsidRPr="00667410">
        <w:rPr>
          <w:spacing w:val="-2"/>
          <w:lang w:val="bg-BG"/>
        </w:rPr>
        <w:t>а</w:t>
      </w:r>
      <w:r w:rsidRPr="00667410">
        <w:rPr>
          <w:spacing w:val="1"/>
          <w:lang w:val="bg-BG"/>
        </w:rPr>
        <w:t>к</w:t>
      </w:r>
      <w:r w:rsidRPr="00667410">
        <w:rPr>
          <w:lang w:val="bg-BG"/>
        </w:rPr>
        <w:t xml:space="preserve">о </w:t>
      </w:r>
      <w:r w:rsidRPr="00667410">
        <w:rPr>
          <w:spacing w:val="-1"/>
          <w:lang w:val="bg-BG"/>
        </w:rPr>
        <w:t>ч</w:t>
      </w:r>
      <w:r w:rsidRPr="00667410">
        <w:rPr>
          <w:lang w:val="bg-BG"/>
        </w:rPr>
        <w:t xml:space="preserve">есто </w:t>
      </w:r>
      <w:r w:rsidRPr="00667410">
        <w:rPr>
          <w:spacing w:val="-1"/>
          <w:lang w:val="bg-BG"/>
        </w:rPr>
        <w:t>им</w:t>
      </w:r>
      <w:r w:rsidRPr="00667410">
        <w:rPr>
          <w:lang w:val="bg-BG"/>
        </w:rPr>
        <w:t>ате</w:t>
      </w:r>
      <w:r w:rsidRPr="00667410">
        <w:rPr>
          <w:spacing w:val="1"/>
          <w:lang w:val="bg-BG"/>
        </w:rPr>
        <w:t xml:space="preserve"> </w:t>
      </w:r>
      <w:r w:rsidRPr="00667410">
        <w:rPr>
          <w:spacing w:val="-1"/>
          <w:lang w:val="bg-BG"/>
        </w:rPr>
        <w:t>ин</w:t>
      </w:r>
      <w:r w:rsidRPr="00667410">
        <w:rPr>
          <w:spacing w:val="1"/>
          <w:lang w:val="bg-BG"/>
        </w:rPr>
        <w:t>ф</w:t>
      </w:r>
      <w:r w:rsidRPr="00667410">
        <w:rPr>
          <w:spacing w:val="-2"/>
          <w:lang w:val="bg-BG"/>
        </w:rPr>
        <w:t>е</w:t>
      </w:r>
      <w:r w:rsidRPr="00667410">
        <w:rPr>
          <w:spacing w:val="1"/>
          <w:lang w:val="bg-BG"/>
        </w:rPr>
        <w:t>к</w:t>
      </w:r>
      <w:r w:rsidRPr="00667410">
        <w:rPr>
          <w:spacing w:val="-1"/>
          <w:lang w:val="bg-BG"/>
        </w:rPr>
        <w:t>ции</w:t>
      </w:r>
      <w:r w:rsidRPr="00667410">
        <w:rPr>
          <w:lang w:val="bg-BG"/>
        </w:rPr>
        <w:t xml:space="preserve">. </w:t>
      </w:r>
      <w:r w:rsidRPr="00667410">
        <w:rPr>
          <w:spacing w:val="-1"/>
          <w:lang w:val="bg-BG"/>
        </w:rPr>
        <w:t>А</w:t>
      </w:r>
      <w:r w:rsidRPr="00667410">
        <w:rPr>
          <w:spacing w:val="1"/>
          <w:lang w:val="bg-BG"/>
        </w:rPr>
        <w:t>к</w:t>
      </w:r>
      <w:r w:rsidRPr="00667410">
        <w:rPr>
          <w:lang w:val="bg-BG"/>
        </w:rPr>
        <w:t xml:space="preserve">о </w:t>
      </w:r>
      <w:r w:rsidRPr="00667410">
        <w:rPr>
          <w:spacing w:val="-3"/>
          <w:lang w:val="bg-BG"/>
        </w:rPr>
        <w:t>н</w:t>
      </w:r>
      <w:r w:rsidRPr="00667410">
        <w:rPr>
          <w:lang w:val="bg-BG"/>
        </w:rPr>
        <w:t>е</w:t>
      </w:r>
      <w:r w:rsidRPr="00667410">
        <w:rPr>
          <w:spacing w:val="1"/>
          <w:lang w:val="bg-BG"/>
        </w:rPr>
        <w:t xml:space="preserve"> </w:t>
      </w:r>
      <w:r w:rsidRPr="00667410">
        <w:rPr>
          <w:spacing w:val="-2"/>
          <w:lang w:val="bg-BG"/>
        </w:rPr>
        <w:t>с</w:t>
      </w:r>
      <w:r w:rsidRPr="00667410">
        <w:rPr>
          <w:lang w:val="bg-BG"/>
        </w:rPr>
        <w:t>е</w:t>
      </w:r>
      <w:r w:rsidRPr="00667410">
        <w:rPr>
          <w:spacing w:val="1"/>
          <w:lang w:val="bg-BG"/>
        </w:rPr>
        <w:t xml:space="preserve"> </w:t>
      </w:r>
      <w:r w:rsidRPr="00667410">
        <w:rPr>
          <w:spacing w:val="-1"/>
          <w:lang w:val="bg-BG"/>
        </w:rPr>
        <w:t>ч</w:t>
      </w:r>
      <w:r w:rsidRPr="00667410">
        <w:rPr>
          <w:spacing w:val="-2"/>
          <w:lang w:val="bg-BG"/>
        </w:rPr>
        <w:t>у</w:t>
      </w:r>
      <w:r w:rsidRPr="00667410">
        <w:rPr>
          <w:spacing w:val="-1"/>
          <w:lang w:val="bg-BG"/>
        </w:rPr>
        <w:t>в</w:t>
      </w:r>
      <w:r w:rsidRPr="00667410">
        <w:rPr>
          <w:lang w:val="bg-BG"/>
        </w:rPr>
        <w:t>ст</w:t>
      </w:r>
      <w:r w:rsidRPr="00667410">
        <w:rPr>
          <w:spacing w:val="-1"/>
          <w:lang w:val="bg-BG"/>
        </w:rPr>
        <w:t>в</w:t>
      </w:r>
      <w:r w:rsidRPr="00667410">
        <w:rPr>
          <w:lang w:val="bg-BG"/>
        </w:rPr>
        <w:t>ате</w:t>
      </w:r>
      <w:r w:rsidRPr="00667410">
        <w:rPr>
          <w:spacing w:val="1"/>
          <w:lang w:val="bg-BG"/>
        </w:rPr>
        <w:t xml:space="preserve"> </w:t>
      </w:r>
      <w:r w:rsidRPr="00667410">
        <w:rPr>
          <w:lang w:val="bg-BG"/>
        </w:rPr>
        <w:t xml:space="preserve">добре, </w:t>
      </w:r>
      <w:r w:rsidRPr="00667410">
        <w:rPr>
          <w:b/>
          <w:bCs/>
          <w:spacing w:val="-2"/>
          <w:lang w:val="bg-BG"/>
        </w:rPr>
        <w:t>у</w:t>
      </w:r>
      <w:r w:rsidRPr="00667410">
        <w:rPr>
          <w:b/>
          <w:bCs/>
          <w:spacing w:val="1"/>
          <w:lang w:val="bg-BG"/>
        </w:rPr>
        <w:t>в</w:t>
      </w:r>
      <w:r w:rsidRPr="00667410">
        <w:rPr>
          <w:b/>
          <w:bCs/>
          <w:spacing w:val="-2"/>
          <w:lang w:val="bg-BG"/>
        </w:rPr>
        <w:t>е</w:t>
      </w:r>
      <w:r w:rsidRPr="00667410">
        <w:rPr>
          <w:b/>
          <w:bCs/>
          <w:spacing w:val="1"/>
          <w:lang w:val="bg-BG"/>
        </w:rPr>
        <w:t>д</w:t>
      </w:r>
      <w:r w:rsidRPr="00667410">
        <w:rPr>
          <w:b/>
          <w:bCs/>
          <w:spacing w:val="-2"/>
          <w:lang w:val="bg-BG"/>
        </w:rPr>
        <w:t>о</w:t>
      </w:r>
      <w:r w:rsidRPr="00667410">
        <w:rPr>
          <w:b/>
          <w:bCs/>
          <w:spacing w:val="1"/>
          <w:lang w:val="bg-BG"/>
        </w:rPr>
        <w:t>м</w:t>
      </w:r>
      <w:r w:rsidRPr="00667410">
        <w:rPr>
          <w:b/>
          <w:bCs/>
          <w:lang w:val="bg-BG"/>
        </w:rPr>
        <w:t>ете</w:t>
      </w:r>
      <w:r w:rsidRPr="00667410">
        <w:rPr>
          <w:b/>
          <w:bCs/>
          <w:spacing w:val="-2"/>
          <w:lang w:val="bg-BG"/>
        </w:rPr>
        <w:t xml:space="preserve"> </w:t>
      </w:r>
      <w:r w:rsidRPr="00667410">
        <w:rPr>
          <w:b/>
          <w:bCs/>
          <w:spacing w:val="1"/>
          <w:lang w:val="bg-BG"/>
        </w:rPr>
        <w:t>в</w:t>
      </w:r>
      <w:r w:rsidRPr="00667410">
        <w:rPr>
          <w:b/>
          <w:bCs/>
          <w:spacing w:val="-2"/>
          <w:lang w:val="bg-BG"/>
        </w:rPr>
        <w:t>е</w:t>
      </w:r>
      <w:r w:rsidRPr="00667410">
        <w:rPr>
          <w:b/>
          <w:bCs/>
          <w:spacing w:val="1"/>
          <w:lang w:val="bg-BG"/>
        </w:rPr>
        <w:t>д</w:t>
      </w:r>
      <w:r w:rsidRPr="00667410">
        <w:rPr>
          <w:b/>
          <w:bCs/>
          <w:lang w:val="bg-BG"/>
        </w:rPr>
        <w:t>на</w:t>
      </w:r>
      <w:r w:rsidRPr="00667410">
        <w:rPr>
          <w:b/>
          <w:bCs/>
          <w:spacing w:val="-2"/>
          <w:lang w:val="bg-BG"/>
        </w:rPr>
        <w:t>г</w:t>
      </w:r>
      <w:r w:rsidRPr="00667410">
        <w:rPr>
          <w:b/>
          <w:bCs/>
          <w:lang w:val="bg-BG"/>
        </w:rPr>
        <w:t xml:space="preserve">а </w:t>
      </w:r>
      <w:r w:rsidRPr="00667410">
        <w:rPr>
          <w:b/>
          <w:bCs/>
          <w:spacing w:val="-1"/>
          <w:lang w:val="bg-BG"/>
        </w:rPr>
        <w:t>В</w:t>
      </w:r>
      <w:r w:rsidRPr="00667410">
        <w:rPr>
          <w:b/>
          <w:bCs/>
          <w:lang w:val="bg-BG"/>
        </w:rPr>
        <w:t>а</w:t>
      </w:r>
      <w:r w:rsidRPr="00667410">
        <w:rPr>
          <w:b/>
          <w:bCs/>
          <w:spacing w:val="-2"/>
          <w:lang w:val="bg-BG"/>
        </w:rPr>
        <w:t>ш</w:t>
      </w:r>
      <w:r w:rsidRPr="00667410">
        <w:rPr>
          <w:b/>
          <w:bCs/>
          <w:lang w:val="bg-BG"/>
        </w:rPr>
        <w:t>ия</w:t>
      </w:r>
      <w:r w:rsidRPr="00667410">
        <w:rPr>
          <w:b/>
          <w:bCs/>
          <w:spacing w:val="1"/>
          <w:lang w:val="bg-BG"/>
        </w:rPr>
        <w:t xml:space="preserve"> </w:t>
      </w:r>
      <w:r w:rsidRPr="00667410">
        <w:rPr>
          <w:b/>
          <w:bCs/>
          <w:spacing w:val="-1"/>
          <w:lang w:val="bg-BG"/>
        </w:rPr>
        <w:t>л</w:t>
      </w:r>
      <w:r w:rsidRPr="00667410">
        <w:rPr>
          <w:b/>
          <w:bCs/>
          <w:lang w:val="bg-BG"/>
        </w:rPr>
        <w:t>е</w:t>
      </w:r>
      <w:r w:rsidRPr="00667410">
        <w:rPr>
          <w:b/>
          <w:bCs/>
          <w:spacing w:val="-2"/>
          <w:lang w:val="bg-BG"/>
        </w:rPr>
        <w:t>к</w:t>
      </w:r>
      <w:r w:rsidRPr="00667410">
        <w:rPr>
          <w:b/>
          <w:bCs/>
          <w:lang w:val="bg-BG"/>
        </w:rPr>
        <w:t xml:space="preserve">ар. </w:t>
      </w:r>
      <w:del w:id="101" w:author="GM" w:date="2025-11-24T14:24:00Z">
        <w:r w:rsidRPr="00667410" w:rsidDel="002E3E33">
          <w:rPr>
            <w:spacing w:val="-1"/>
          </w:rPr>
          <w:delText>Tofidence</w:delText>
        </w:r>
      </w:del>
      <w:ins w:id="102" w:author="GM" w:date="2025-11-24T16:29:00Z">
        <w:r w:rsidR="00D85196">
          <w:rPr>
            <w:spacing w:val="-1"/>
          </w:rPr>
          <w:t>Tocilizumab STADA</w:t>
        </w:r>
      </w:ins>
      <w:r w:rsidRPr="00667410">
        <w:rPr>
          <w:spacing w:val="-1"/>
          <w:lang w:val="bg-BG"/>
        </w:rPr>
        <w:t xml:space="preserve"> м</w:t>
      </w:r>
      <w:r w:rsidRPr="00667410">
        <w:rPr>
          <w:lang w:val="bg-BG"/>
        </w:rPr>
        <w:t>о</w:t>
      </w:r>
      <w:r w:rsidRPr="00667410">
        <w:rPr>
          <w:spacing w:val="-1"/>
          <w:lang w:val="bg-BG"/>
        </w:rPr>
        <w:t>ж</w:t>
      </w:r>
      <w:r w:rsidRPr="00667410">
        <w:rPr>
          <w:lang w:val="bg-BG"/>
        </w:rPr>
        <w:t>е</w:t>
      </w:r>
      <w:r w:rsidRPr="00667410">
        <w:rPr>
          <w:spacing w:val="1"/>
          <w:lang w:val="bg-BG"/>
        </w:rPr>
        <w:t xml:space="preserve"> </w:t>
      </w:r>
      <w:r w:rsidRPr="00667410">
        <w:rPr>
          <w:lang w:val="bg-BG"/>
        </w:rPr>
        <w:t>да</w:t>
      </w:r>
      <w:r w:rsidRPr="00667410">
        <w:rPr>
          <w:spacing w:val="1"/>
          <w:lang w:val="bg-BG"/>
        </w:rPr>
        <w:t xml:space="preserve"> </w:t>
      </w:r>
      <w:r w:rsidRPr="00667410">
        <w:rPr>
          <w:spacing w:val="-3"/>
          <w:lang w:val="bg-BG"/>
        </w:rPr>
        <w:t>н</w:t>
      </w:r>
      <w:r w:rsidRPr="00667410">
        <w:rPr>
          <w:lang w:val="bg-BG"/>
        </w:rPr>
        <w:t>а</w:t>
      </w:r>
      <w:r w:rsidRPr="00667410">
        <w:rPr>
          <w:spacing w:val="-1"/>
          <w:lang w:val="bg-BG"/>
        </w:rPr>
        <w:t>м</w:t>
      </w:r>
      <w:r w:rsidRPr="00667410">
        <w:rPr>
          <w:lang w:val="bg-BG"/>
        </w:rPr>
        <w:t>а</w:t>
      </w:r>
      <w:r w:rsidRPr="00667410">
        <w:rPr>
          <w:spacing w:val="-2"/>
          <w:lang w:val="bg-BG"/>
        </w:rPr>
        <w:t>л</w:t>
      </w:r>
      <w:r w:rsidRPr="00667410">
        <w:rPr>
          <w:lang w:val="bg-BG"/>
        </w:rPr>
        <w:t>и с</w:t>
      </w:r>
      <w:r w:rsidRPr="00667410">
        <w:rPr>
          <w:spacing w:val="-1"/>
          <w:lang w:val="bg-BG"/>
        </w:rPr>
        <w:t>п</w:t>
      </w:r>
      <w:r w:rsidRPr="00667410">
        <w:rPr>
          <w:lang w:val="bg-BG"/>
        </w:rPr>
        <w:t>особ</w:t>
      </w:r>
      <w:r w:rsidRPr="00667410">
        <w:rPr>
          <w:spacing w:val="-1"/>
          <w:lang w:val="bg-BG"/>
        </w:rPr>
        <w:t>н</w:t>
      </w:r>
      <w:r w:rsidRPr="00667410">
        <w:rPr>
          <w:spacing w:val="-2"/>
          <w:lang w:val="bg-BG"/>
        </w:rPr>
        <w:t>о</w:t>
      </w:r>
      <w:r w:rsidRPr="00667410">
        <w:rPr>
          <w:lang w:val="bg-BG"/>
        </w:rPr>
        <w:t>стта</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2"/>
          <w:lang w:val="bg-BG"/>
        </w:rPr>
        <w:t>о</w:t>
      </w:r>
      <w:r w:rsidRPr="00667410">
        <w:rPr>
          <w:lang w:val="bg-BG"/>
        </w:rPr>
        <w:t>р</w:t>
      </w:r>
      <w:r w:rsidRPr="00667410">
        <w:rPr>
          <w:spacing w:val="1"/>
          <w:lang w:val="bg-BG"/>
        </w:rPr>
        <w:t>г</w:t>
      </w:r>
      <w:r w:rsidRPr="00667410">
        <w:rPr>
          <w:lang w:val="bg-BG"/>
        </w:rPr>
        <w:t>а</w:t>
      </w:r>
      <w:r w:rsidRPr="00667410">
        <w:rPr>
          <w:spacing w:val="-1"/>
          <w:lang w:val="bg-BG"/>
        </w:rPr>
        <w:t>н</w:t>
      </w:r>
      <w:r w:rsidRPr="00667410">
        <w:rPr>
          <w:spacing w:val="-3"/>
          <w:lang w:val="bg-BG"/>
        </w:rPr>
        <w:t>и</w:t>
      </w:r>
      <w:r w:rsidRPr="00667410">
        <w:rPr>
          <w:spacing w:val="-1"/>
          <w:lang w:val="bg-BG"/>
        </w:rPr>
        <w:t>зм</w:t>
      </w:r>
      <w:r w:rsidRPr="00667410">
        <w:rPr>
          <w:lang w:val="bg-BG"/>
        </w:rPr>
        <w:t>а</w:t>
      </w:r>
      <w:r w:rsidRPr="00667410">
        <w:rPr>
          <w:spacing w:val="1"/>
          <w:lang w:val="bg-BG"/>
        </w:rPr>
        <w:t xml:space="preserve"> </w:t>
      </w:r>
      <w:r w:rsidRPr="00667410">
        <w:rPr>
          <w:spacing w:val="-1"/>
          <w:lang w:val="bg-BG"/>
        </w:rPr>
        <w:t>В</w:t>
      </w:r>
      <w:r w:rsidRPr="00667410">
        <w:rPr>
          <w:lang w:val="bg-BG"/>
        </w:rPr>
        <w:t>и да</w:t>
      </w:r>
      <w:r w:rsidRPr="00667410">
        <w:rPr>
          <w:spacing w:val="1"/>
          <w:lang w:val="bg-BG"/>
        </w:rPr>
        <w:t xml:space="preserve"> </w:t>
      </w:r>
      <w:r w:rsidRPr="00667410">
        <w:rPr>
          <w:lang w:val="bg-BG"/>
        </w:rPr>
        <w:t>се</w:t>
      </w:r>
      <w:r w:rsidRPr="00667410">
        <w:rPr>
          <w:spacing w:val="-2"/>
          <w:lang w:val="bg-BG"/>
        </w:rPr>
        <w:t xml:space="preserve"> </w:t>
      </w:r>
      <w:r w:rsidRPr="00667410">
        <w:rPr>
          <w:lang w:val="bg-BG"/>
        </w:rPr>
        <w:t>с</w:t>
      </w:r>
      <w:r w:rsidRPr="00667410">
        <w:rPr>
          <w:spacing w:val="-1"/>
          <w:lang w:val="bg-BG"/>
        </w:rPr>
        <w:t>п</w:t>
      </w:r>
      <w:r w:rsidRPr="00667410">
        <w:rPr>
          <w:lang w:val="bg-BG"/>
        </w:rPr>
        <w:t>ра</w:t>
      </w:r>
      <w:r w:rsidRPr="00667410">
        <w:rPr>
          <w:spacing w:val="-1"/>
          <w:lang w:val="bg-BG"/>
        </w:rPr>
        <w:t>в</w:t>
      </w:r>
      <w:r w:rsidRPr="00667410">
        <w:rPr>
          <w:lang w:val="bg-BG"/>
        </w:rPr>
        <w:t>я</w:t>
      </w:r>
      <w:r w:rsidRPr="00667410">
        <w:rPr>
          <w:spacing w:val="-1"/>
          <w:lang w:val="bg-BG"/>
        </w:rPr>
        <w:t xml:space="preserve"> </w:t>
      </w:r>
      <w:r w:rsidRPr="00667410">
        <w:rPr>
          <w:lang w:val="bg-BG"/>
        </w:rPr>
        <w:t>с</w:t>
      </w:r>
      <w:r w:rsidRPr="00667410">
        <w:rPr>
          <w:spacing w:val="1"/>
          <w:lang w:val="bg-BG"/>
        </w:rPr>
        <w:t xml:space="preserve"> </w:t>
      </w:r>
      <w:r w:rsidRPr="00667410">
        <w:rPr>
          <w:spacing w:val="-1"/>
          <w:lang w:val="bg-BG"/>
        </w:rPr>
        <w:t>и</w:t>
      </w:r>
      <w:r w:rsidRPr="00667410">
        <w:rPr>
          <w:spacing w:val="-3"/>
          <w:lang w:val="bg-BG"/>
        </w:rPr>
        <w:t>н</w:t>
      </w:r>
      <w:r w:rsidRPr="00667410">
        <w:rPr>
          <w:spacing w:val="-1"/>
          <w:lang w:val="bg-BG"/>
        </w:rPr>
        <w:t>ф</w:t>
      </w:r>
      <w:r w:rsidRPr="00667410">
        <w:rPr>
          <w:lang w:val="bg-BG"/>
        </w:rPr>
        <w:t>е</w:t>
      </w:r>
      <w:r w:rsidRPr="00667410">
        <w:rPr>
          <w:spacing w:val="1"/>
          <w:lang w:val="bg-BG"/>
        </w:rPr>
        <w:t>к</w:t>
      </w:r>
      <w:r w:rsidRPr="00667410">
        <w:rPr>
          <w:spacing w:val="-1"/>
          <w:lang w:val="bg-BG"/>
        </w:rPr>
        <w:t>ции</w:t>
      </w:r>
      <w:r w:rsidRPr="00667410">
        <w:rPr>
          <w:lang w:val="bg-BG"/>
        </w:rPr>
        <w:t>те</w:t>
      </w:r>
      <w:r w:rsidRPr="00667410">
        <w:rPr>
          <w:spacing w:val="1"/>
          <w:lang w:val="bg-BG"/>
        </w:rPr>
        <w:t xml:space="preserve"> </w:t>
      </w:r>
      <w:r w:rsidRPr="00667410">
        <w:rPr>
          <w:lang w:val="bg-BG"/>
        </w:rPr>
        <w:t xml:space="preserve">и </w:t>
      </w:r>
      <w:r w:rsidRPr="00667410">
        <w:rPr>
          <w:spacing w:val="-1"/>
          <w:lang w:val="bg-BG"/>
        </w:rPr>
        <w:t>м</w:t>
      </w:r>
      <w:r w:rsidRPr="00667410">
        <w:rPr>
          <w:lang w:val="bg-BG"/>
        </w:rPr>
        <w:t>о</w:t>
      </w:r>
      <w:r w:rsidRPr="00667410">
        <w:rPr>
          <w:spacing w:val="1"/>
          <w:lang w:val="bg-BG"/>
        </w:rPr>
        <w:t>ж</w:t>
      </w:r>
      <w:r w:rsidRPr="00667410">
        <w:rPr>
          <w:lang w:val="bg-BG"/>
        </w:rPr>
        <w:t>е</w:t>
      </w:r>
      <w:r w:rsidRPr="00667410">
        <w:rPr>
          <w:spacing w:val="-2"/>
          <w:lang w:val="bg-BG"/>
        </w:rPr>
        <w:t xml:space="preserve"> </w:t>
      </w:r>
      <w:r w:rsidRPr="00667410">
        <w:rPr>
          <w:lang w:val="bg-BG"/>
        </w:rPr>
        <w:t>да</w:t>
      </w:r>
      <w:r w:rsidRPr="00667410">
        <w:rPr>
          <w:spacing w:val="1"/>
          <w:lang w:val="bg-BG"/>
        </w:rPr>
        <w:t xml:space="preserve"> </w:t>
      </w:r>
      <w:r w:rsidRPr="00667410">
        <w:rPr>
          <w:spacing w:val="-1"/>
          <w:lang w:val="bg-BG"/>
        </w:rPr>
        <w:t>в</w:t>
      </w:r>
      <w:r w:rsidRPr="00667410">
        <w:rPr>
          <w:lang w:val="bg-BG"/>
        </w:rPr>
        <w:t>лоши</w:t>
      </w:r>
      <w:r w:rsidRPr="00667410">
        <w:rPr>
          <w:spacing w:val="-3"/>
          <w:lang w:val="bg-BG"/>
        </w:rPr>
        <w:t xml:space="preserve"> </w:t>
      </w:r>
      <w:r w:rsidRPr="00667410">
        <w:rPr>
          <w:lang w:val="bg-BG"/>
        </w:rPr>
        <w:t>с</w:t>
      </w:r>
      <w:r w:rsidRPr="00667410">
        <w:rPr>
          <w:spacing w:val="-1"/>
          <w:lang w:val="bg-BG"/>
        </w:rPr>
        <w:t>ъ</w:t>
      </w:r>
      <w:r w:rsidRPr="00667410">
        <w:rPr>
          <w:lang w:val="bg-BG"/>
        </w:rPr>
        <w:t>щес</w:t>
      </w:r>
      <w:r w:rsidRPr="00667410">
        <w:rPr>
          <w:spacing w:val="-1"/>
          <w:lang w:val="bg-BG"/>
        </w:rPr>
        <w:t>тв</w:t>
      </w:r>
      <w:r w:rsidRPr="00667410">
        <w:rPr>
          <w:spacing w:val="-2"/>
          <w:lang w:val="bg-BG"/>
        </w:rPr>
        <w:t>у</w:t>
      </w:r>
      <w:r w:rsidRPr="00667410">
        <w:rPr>
          <w:spacing w:val="-1"/>
          <w:lang w:val="bg-BG"/>
        </w:rPr>
        <w:t>в</w:t>
      </w:r>
      <w:r w:rsidRPr="00667410">
        <w:rPr>
          <w:lang w:val="bg-BG"/>
        </w:rPr>
        <w:t>аща</w:t>
      </w:r>
      <w:r w:rsidRPr="00667410">
        <w:rPr>
          <w:spacing w:val="1"/>
          <w:lang w:val="bg-BG"/>
        </w:rPr>
        <w:t xml:space="preserve"> </w:t>
      </w:r>
      <w:r w:rsidRPr="00667410">
        <w:rPr>
          <w:spacing w:val="-1"/>
          <w:lang w:val="bg-BG"/>
        </w:rPr>
        <w:t>инф</w:t>
      </w:r>
      <w:r w:rsidRPr="00667410">
        <w:rPr>
          <w:lang w:val="bg-BG"/>
        </w:rPr>
        <w:t>е</w:t>
      </w:r>
      <w:r w:rsidRPr="00667410">
        <w:rPr>
          <w:spacing w:val="1"/>
          <w:lang w:val="bg-BG"/>
        </w:rPr>
        <w:t>к</w:t>
      </w:r>
      <w:r w:rsidRPr="00667410">
        <w:rPr>
          <w:spacing w:val="-1"/>
          <w:lang w:val="bg-BG"/>
        </w:rPr>
        <w:t>ци</w:t>
      </w:r>
      <w:r w:rsidRPr="00667410">
        <w:rPr>
          <w:lang w:val="bg-BG"/>
        </w:rPr>
        <w:t>я</w:t>
      </w:r>
      <w:r w:rsidRPr="00667410">
        <w:rPr>
          <w:spacing w:val="-1"/>
          <w:lang w:val="bg-BG"/>
        </w:rPr>
        <w:t xml:space="preserve"> и</w:t>
      </w:r>
      <w:r w:rsidRPr="00667410">
        <w:rPr>
          <w:lang w:val="bg-BG"/>
        </w:rPr>
        <w:t xml:space="preserve">ли </w:t>
      </w:r>
      <w:r w:rsidRPr="00667410">
        <w:rPr>
          <w:spacing w:val="-2"/>
          <w:lang w:val="bg-BG"/>
        </w:rPr>
        <w:t>д</w:t>
      </w:r>
      <w:r w:rsidRPr="00667410">
        <w:rPr>
          <w:lang w:val="bg-BG"/>
        </w:rPr>
        <w:t>а</w:t>
      </w:r>
      <w:r w:rsidRPr="00667410">
        <w:rPr>
          <w:spacing w:val="1"/>
          <w:lang w:val="bg-BG"/>
        </w:rPr>
        <w:t xml:space="preserve"> </w:t>
      </w:r>
      <w:r w:rsidRPr="00667410">
        <w:rPr>
          <w:spacing w:val="-2"/>
          <w:lang w:val="bg-BG"/>
        </w:rPr>
        <w:t>у</w:t>
      </w:r>
      <w:r w:rsidRPr="00667410">
        <w:rPr>
          <w:spacing w:val="-1"/>
          <w:lang w:val="bg-BG"/>
        </w:rPr>
        <w:t>в</w:t>
      </w:r>
      <w:r w:rsidRPr="00667410">
        <w:rPr>
          <w:lang w:val="bg-BG"/>
        </w:rPr>
        <w:t>ел</w:t>
      </w:r>
      <w:r w:rsidRPr="00667410">
        <w:rPr>
          <w:spacing w:val="-1"/>
          <w:lang w:val="bg-BG"/>
        </w:rPr>
        <w:t>ич</w:t>
      </w:r>
      <w:r w:rsidRPr="00667410">
        <w:rPr>
          <w:lang w:val="bg-BG"/>
        </w:rPr>
        <w:t xml:space="preserve">и </w:t>
      </w:r>
      <w:r w:rsidRPr="00667410">
        <w:rPr>
          <w:spacing w:val="-1"/>
          <w:lang w:val="bg-BG"/>
        </w:rPr>
        <w:t>в</w:t>
      </w:r>
      <w:r w:rsidRPr="00667410">
        <w:rPr>
          <w:lang w:val="bg-BG"/>
        </w:rPr>
        <w:t>еро</w:t>
      </w:r>
      <w:r w:rsidRPr="00667410">
        <w:rPr>
          <w:spacing w:val="-1"/>
          <w:lang w:val="bg-BG"/>
        </w:rPr>
        <w:t>я</w:t>
      </w:r>
      <w:r w:rsidRPr="00667410">
        <w:rPr>
          <w:lang w:val="bg-BG"/>
        </w:rPr>
        <w:t>т</w:t>
      </w:r>
      <w:r w:rsidRPr="00667410">
        <w:rPr>
          <w:spacing w:val="-1"/>
          <w:lang w:val="bg-BG"/>
        </w:rPr>
        <w:t>н</w:t>
      </w:r>
      <w:r w:rsidRPr="00667410">
        <w:rPr>
          <w:lang w:val="bg-BG"/>
        </w:rPr>
        <w:t>остта</w:t>
      </w:r>
      <w:r w:rsidRPr="00667410">
        <w:rPr>
          <w:spacing w:val="1"/>
          <w:lang w:val="bg-BG"/>
        </w:rPr>
        <w:t xml:space="preserve"> </w:t>
      </w:r>
      <w:r w:rsidRPr="00667410">
        <w:rPr>
          <w:lang w:val="bg-BG"/>
        </w:rPr>
        <w:t xml:space="preserve">от </w:t>
      </w:r>
      <w:r w:rsidRPr="00667410">
        <w:rPr>
          <w:spacing w:val="-3"/>
          <w:lang w:val="bg-BG"/>
        </w:rPr>
        <w:t>п</w:t>
      </w:r>
      <w:r w:rsidRPr="00667410">
        <w:rPr>
          <w:spacing w:val="-2"/>
          <w:lang w:val="bg-BG"/>
        </w:rPr>
        <w:t>о</w:t>
      </w:r>
      <w:r w:rsidRPr="00667410">
        <w:rPr>
          <w:lang w:val="bg-BG"/>
        </w:rPr>
        <w:t>л</w:t>
      </w:r>
      <w:r w:rsidRPr="00667410">
        <w:rPr>
          <w:spacing w:val="-2"/>
          <w:lang w:val="bg-BG"/>
        </w:rPr>
        <w:t>у</w:t>
      </w:r>
      <w:r w:rsidRPr="00667410">
        <w:rPr>
          <w:spacing w:val="-1"/>
          <w:lang w:val="bg-BG"/>
        </w:rPr>
        <w:t>ч</w:t>
      </w:r>
      <w:r w:rsidRPr="00667410">
        <w:rPr>
          <w:lang w:val="bg-BG"/>
        </w:rPr>
        <w:t>а</w:t>
      </w:r>
      <w:r w:rsidRPr="00667410">
        <w:rPr>
          <w:spacing w:val="-1"/>
          <w:lang w:val="bg-BG"/>
        </w:rPr>
        <w:t>в</w:t>
      </w:r>
      <w:r w:rsidRPr="00667410">
        <w:rPr>
          <w:lang w:val="bg-BG"/>
        </w:rPr>
        <w:t>а</w:t>
      </w:r>
      <w:r w:rsidRPr="00667410">
        <w:rPr>
          <w:spacing w:val="-1"/>
          <w:lang w:val="bg-BG"/>
        </w:rPr>
        <w:t>н</w:t>
      </w:r>
      <w:r w:rsidRPr="00667410">
        <w:rPr>
          <w:lang w:val="bg-BG"/>
        </w:rPr>
        <w:t>е</w:t>
      </w:r>
      <w:r w:rsidRPr="00667410">
        <w:rPr>
          <w:spacing w:val="1"/>
          <w:lang w:val="bg-BG"/>
        </w:rPr>
        <w:t xml:space="preserve"> </w:t>
      </w:r>
      <w:r w:rsidRPr="00667410">
        <w:rPr>
          <w:spacing w:val="-1"/>
          <w:lang w:val="bg-BG"/>
        </w:rPr>
        <w:t>н</w:t>
      </w:r>
      <w:r w:rsidRPr="00667410">
        <w:rPr>
          <w:lang w:val="bg-BG"/>
        </w:rPr>
        <w:t xml:space="preserve">а </w:t>
      </w:r>
      <w:r w:rsidRPr="00667410">
        <w:rPr>
          <w:spacing w:val="-1"/>
          <w:lang w:val="bg-BG"/>
        </w:rPr>
        <w:t>н</w:t>
      </w:r>
      <w:r w:rsidRPr="00667410">
        <w:rPr>
          <w:lang w:val="bg-BG"/>
        </w:rPr>
        <w:t>о</w:t>
      </w:r>
      <w:r w:rsidRPr="00667410">
        <w:rPr>
          <w:spacing w:val="-1"/>
          <w:lang w:val="bg-BG"/>
        </w:rPr>
        <w:t>в</w:t>
      </w:r>
      <w:r w:rsidRPr="00667410">
        <w:rPr>
          <w:lang w:val="bg-BG"/>
        </w:rPr>
        <w:t>а</w:t>
      </w:r>
      <w:r w:rsidRPr="00667410">
        <w:rPr>
          <w:spacing w:val="1"/>
          <w:lang w:val="bg-BG"/>
        </w:rPr>
        <w:t xml:space="preserve"> </w:t>
      </w:r>
      <w:r w:rsidRPr="00667410">
        <w:rPr>
          <w:spacing w:val="-1"/>
          <w:lang w:val="bg-BG"/>
        </w:rPr>
        <w:t>ин</w:t>
      </w:r>
      <w:r w:rsidRPr="00667410">
        <w:rPr>
          <w:spacing w:val="1"/>
          <w:lang w:val="bg-BG"/>
        </w:rPr>
        <w:t>ф</w:t>
      </w:r>
      <w:r w:rsidRPr="00667410">
        <w:rPr>
          <w:lang w:val="bg-BG"/>
        </w:rPr>
        <w:t>е</w:t>
      </w:r>
      <w:r w:rsidRPr="00667410">
        <w:rPr>
          <w:spacing w:val="1"/>
          <w:lang w:val="bg-BG"/>
        </w:rPr>
        <w:t>к</w:t>
      </w:r>
      <w:r w:rsidRPr="00667410">
        <w:rPr>
          <w:spacing w:val="-1"/>
          <w:lang w:val="bg-BG"/>
        </w:rPr>
        <w:t>ция</w:t>
      </w:r>
      <w:r w:rsidRPr="00667410">
        <w:rPr>
          <w:lang w:val="bg-BG"/>
        </w:rPr>
        <w:t>.</w:t>
      </w:r>
    </w:p>
    <w:p w14:paraId="68A98C7C" w14:textId="77777777" w:rsidR="00CF6888" w:rsidRPr="00B75867" w:rsidRDefault="00CF6888" w:rsidP="001E1CBD">
      <w:pPr>
        <w:spacing w:after="0" w:line="240" w:lineRule="auto"/>
        <w:ind w:left="720" w:hanging="720"/>
        <w:rPr>
          <w:rFonts w:ascii="Times New Roman" w:hAnsi="Times New Roman" w:cs="Times New Roman"/>
          <w:lang w:val="bg-BG"/>
        </w:rPr>
      </w:pPr>
    </w:p>
    <w:p w14:paraId="4B7F5E97" w14:textId="0D33E0F9"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У</w:t>
      </w:r>
      <w:r w:rsidRPr="00667410">
        <w:rPr>
          <w:spacing w:val="-1"/>
          <w:lang w:val="bg-BG"/>
        </w:rPr>
        <w:t>в</w:t>
      </w:r>
      <w:r w:rsidRPr="00667410">
        <w:rPr>
          <w:lang w:val="bg-BG"/>
        </w:rPr>
        <w:t>едо</w:t>
      </w:r>
      <w:r w:rsidRPr="00667410">
        <w:rPr>
          <w:spacing w:val="-1"/>
          <w:lang w:val="bg-BG"/>
        </w:rPr>
        <w:t>м</w:t>
      </w:r>
      <w:r w:rsidRPr="00667410">
        <w:rPr>
          <w:lang w:val="bg-BG"/>
        </w:rPr>
        <w:t>ете</w:t>
      </w:r>
      <w:r w:rsidRPr="00667410">
        <w:rPr>
          <w:spacing w:val="1"/>
          <w:lang w:val="bg-BG"/>
        </w:rPr>
        <w:t xml:space="preserve"> </w:t>
      </w:r>
      <w:r w:rsidRPr="00667410">
        <w:rPr>
          <w:spacing w:val="-1"/>
          <w:lang w:val="bg-BG"/>
        </w:rPr>
        <w:t>В</w:t>
      </w:r>
      <w:r w:rsidRPr="00667410">
        <w:rPr>
          <w:spacing w:val="-2"/>
          <w:lang w:val="bg-BG"/>
        </w:rPr>
        <w:t>а</w:t>
      </w:r>
      <w:r w:rsidRPr="00667410">
        <w:rPr>
          <w:lang w:val="bg-BG"/>
        </w:rPr>
        <w:t>ш</w:t>
      </w:r>
      <w:r w:rsidRPr="00667410">
        <w:rPr>
          <w:spacing w:val="-1"/>
          <w:lang w:val="bg-BG"/>
        </w:rPr>
        <w:t>и</w:t>
      </w:r>
      <w:r w:rsidRPr="00667410">
        <w:rPr>
          <w:lang w:val="bg-BG"/>
        </w:rPr>
        <w:t>я</w:t>
      </w:r>
      <w:r w:rsidRPr="00667410">
        <w:rPr>
          <w:spacing w:val="-1"/>
          <w:lang w:val="bg-BG"/>
        </w:rPr>
        <w:t xml:space="preserve"> </w:t>
      </w:r>
      <w:r w:rsidRPr="00667410">
        <w:rPr>
          <w:lang w:val="bg-BG"/>
        </w:rPr>
        <w:t>л</w:t>
      </w:r>
      <w:r w:rsidRPr="00667410">
        <w:rPr>
          <w:spacing w:val="-2"/>
          <w:lang w:val="bg-BG"/>
        </w:rPr>
        <w:t>е</w:t>
      </w:r>
      <w:r w:rsidRPr="00667410">
        <w:rPr>
          <w:spacing w:val="1"/>
          <w:lang w:val="bg-BG"/>
        </w:rPr>
        <w:t>к</w:t>
      </w:r>
      <w:r w:rsidRPr="00667410">
        <w:rPr>
          <w:lang w:val="bg-BG"/>
        </w:rPr>
        <w:t>ар</w:t>
      </w:r>
      <w:r w:rsidRPr="00667410">
        <w:rPr>
          <w:spacing w:val="-2"/>
          <w:lang w:val="bg-BG"/>
        </w:rPr>
        <w:t xml:space="preserve"> а</w:t>
      </w:r>
      <w:r w:rsidRPr="00667410">
        <w:rPr>
          <w:spacing w:val="1"/>
          <w:lang w:val="bg-BG"/>
        </w:rPr>
        <w:t>к</w:t>
      </w:r>
      <w:r w:rsidRPr="00667410">
        <w:rPr>
          <w:lang w:val="bg-BG"/>
        </w:rPr>
        <w:t>о сте</w:t>
      </w:r>
      <w:r w:rsidRPr="00667410">
        <w:rPr>
          <w:spacing w:val="1"/>
          <w:lang w:val="bg-BG"/>
        </w:rPr>
        <w:t xml:space="preserve"> </w:t>
      </w:r>
      <w:r w:rsidRPr="00667410">
        <w:rPr>
          <w:spacing w:val="-1"/>
          <w:lang w:val="bg-BG"/>
        </w:rPr>
        <w:t>и</w:t>
      </w:r>
      <w:r w:rsidRPr="00667410">
        <w:rPr>
          <w:spacing w:val="-3"/>
          <w:lang w:val="bg-BG"/>
        </w:rPr>
        <w:t>м</w:t>
      </w:r>
      <w:r w:rsidRPr="00667410">
        <w:rPr>
          <w:lang w:val="bg-BG"/>
        </w:rPr>
        <w:t>али</w:t>
      </w:r>
      <w:r w:rsidRPr="00667410">
        <w:rPr>
          <w:spacing w:val="-1"/>
          <w:lang w:val="bg-BG"/>
        </w:rPr>
        <w:t xml:space="preserve"> </w:t>
      </w:r>
      <w:r w:rsidRPr="00667410">
        <w:rPr>
          <w:b/>
          <w:bCs/>
          <w:lang w:val="bg-BG"/>
        </w:rPr>
        <w:t>тубе</w:t>
      </w:r>
      <w:r w:rsidRPr="00667410">
        <w:rPr>
          <w:b/>
          <w:bCs/>
          <w:spacing w:val="-3"/>
          <w:lang w:val="bg-BG"/>
        </w:rPr>
        <w:t>р</w:t>
      </w:r>
      <w:r w:rsidRPr="00667410">
        <w:rPr>
          <w:b/>
          <w:bCs/>
          <w:lang w:val="bg-BG"/>
        </w:rPr>
        <w:t>ку</w:t>
      </w:r>
      <w:r w:rsidRPr="00667410">
        <w:rPr>
          <w:b/>
          <w:bCs/>
          <w:spacing w:val="-1"/>
          <w:lang w:val="bg-BG"/>
        </w:rPr>
        <w:t>л</w:t>
      </w:r>
      <w:r w:rsidRPr="00667410">
        <w:rPr>
          <w:b/>
          <w:bCs/>
          <w:lang w:val="bg-BG"/>
        </w:rPr>
        <w:t>о</w:t>
      </w:r>
      <w:r w:rsidRPr="00667410">
        <w:rPr>
          <w:b/>
          <w:bCs/>
          <w:spacing w:val="-2"/>
          <w:lang w:val="bg-BG"/>
        </w:rPr>
        <w:t>з</w:t>
      </w:r>
      <w:r w:rsidRPr="00667410">
        <w:rPr>
          <w:b/>
          <w:bCs/>
          <w:lang w:val="bg-BG"/>
        </w:rPr>
        <w:t>а</w:t>
      </w:r>
      <w:r w:rsidRPr="00667410">
        <w:rPr>
          <w:lang w:val="bg-BG"/>
        </w:rPr>
        <w:t xml:space="preserve">. </w:t>
      </w:r>
      <w:r w:rsidRPr="00667410">
        <w:rPr>
          <w:spacing w:val="-1"/>
          <w:lang w:val="bg-BG"/>
        </w:rPr>
        <w:t>В</w:t>
      </w:r>
      <w:r w:rsidRPr="00667410">
        <w:rPr>
          <w:lang w:val="bg-BG"/>
        </w:rPr>
        <w:t>аш</w:t>
      </w:r>
      <w:r w:rsidRPr="00667410">
        <w:rPr>
          <w:spacing w:val="-1"/>
          <w:lang w:val="bg-BG"/>
        </w:rPr>
        <w:t>ия</w:t>
      </w:r>
      <w:r w:rsidRPr="00667410">
        <w:rPr>
          <w:lang w:val="bg-BG"/>
        </w:rPr>
        <w:t>т л</w:t>
      </w:r>
      <w:r w:rsidRPr="00667410">
        <w:rPr>
          <w:spacing w:val="-2"/>
          <w:lang w:val="bg-BG"/>
        </w:rPr>
        <w:t>е</w:t>
      </w:r>
      <w:r w:rsidRPr="00667410">
        <w:rPr>
          <w:spacing w:val="1"/>
          <w:lang w:val="bg-BG"/>
        </w:rPr>
        <w:t>к</w:t>
      </w:r>
      <w:r w:rsidRPr="00667410">
        <w:rPr>
          <w:lang w:val="bg-BG"/>
        </w:rPr>
        <w:t>ар</w:t>
      </w:r>
      <w:r w:rsidRPr="00667410">
        <w:rPr>
          <w:spacing w:val="-2"/>
          <w:lang w:val="bg-BG"/>
        </w:rPr>
        <w:t xml:space="preserve"> </w:t>
      </w:r>
      <w:r w:rsidRPr="00667410">
        <w:rPr>
          <w:lang w:val="bg-BG"/>
        </w:rPr>
        <w:t>ще</w:t>
      </w:r>
      <w:r w:rsidRPr="00667410">
        <w:rPr>
          <w:spacing w:val="1"/>
          <w:lang w:val="bg-BG"/>
        </w:rPr>
        <w:t xml:space="preserve"> </w:t>
      </w:r>
      <w:r w:rsidRPr="00667410">
        <w:rPr>
          <w:spacing w:val="-1"/>
          <w:lang w:val="bg-BG"/>
        </w:rPr>
        <w:t>п</w:t>
      </w:r>
      <w:r w:rsidRPr="00667410">
        <w:rPr>
          <w:lang w:val="bg-BG"/>
        </w:rPr>
        <w:t>ро</w:t>
      </w:r>
      <w:r w:rsidRPr="00667410">
        <w:rPr>
          <w:spacing w:val="-1"/>
          <w:lang w:val="bg-BG"/>
        </w:rPr>
        <w:t>в</w:t>
      </w:r>
      <w:r w:rsidRPr="00667410">
        <w:rPr>
          <w:spacing w:val="-2"/>
          <w:lang w:val="bg-BG"/>
        </w:rPr>
        <w:t>е</w:t>
      </w:r>
      <w:r w:rsidRPr="00667410">
        <w:rPr>
          <w:lang w:val="bg-BG"/>
        </w:rPr>
        <w:t xml:space="preserve">ри </w:t>
      </w:r>
      <w:r w:rsidRPr="00667410">
        <w:rPr>
          <w:spacing w:val="-1"/>
          <w:lang w:val="bg-BG"/>
        </w:rPr>
        <w:t>з</w:t>
      </w:r>
      <w:r w:rsidRPr="00667410">
        <w:rPr>
          <w:lang w:val="bg-BG"/>
        </w:rPr>
        <w:t xml:space="preserve">а </w:t>
      </w:r>
      <w:r w:rsidRPr="00667410">
        <w:rPr>
          <w:spacing w:val="-1"/>
          <w:lang w:val="bg-BG"/>
        </w:rPr>
        <w:t>п</w:t>
      </w:r>
      <w:r w:rsidRPr="00667410">
        <w:rPr>
          <w:lang w:val="bg-BG"/>
        </w:rPr>
        <w:t>р</w:t>
      </w:r>
      <w:r w:rsidRPr="00667410">
        <w:rPr>
          <w:spacing w:val="-1"/>
          <w:lang w:val="bg-BG"/>
        </w:rPr>
        <w:t>изн</w:t>
      </w:r>
      <w:r w:rsidRPr="00667410">
        <w:rPr>
          <w:lang w:val="bg-BG"/>
        </w:rPr>
        <w:t>а</w:t>
      </w:r>
      <w:r w:rsidRPr="00667410">
        <w:rPr>
          <w:spacing w:val="-1"/>
          <w:lang w:val="bg-BG"/>
        </w:rPr>
        <w:t>ц</w:t>
      </w:r>
      <w:r w:rsidRPr="00667410">
        <w:rPr>
          <w:lang w:val="bg-BG"/>
        </w:rPr>
        <w:t>и и с</w:t>
      </w:r>
      <w:r w:rsidRPr="00667410">
        <w:rPr>
          <w:spacing w:val="-1"/>
          <w:lang w:val="bg-BG"/>
        </w:rPr>
        <w:t>имп</w:t>
      </w:r>
      <w:r w:rsidRPr="00667410">
        <w:rPr>
          <w:lang w:val="bg-BG"/>
        </w:rPr>
        <w:t>то</w:t>
      </w:r>
      <w:r w:rsidRPr="00667410">
        <w:rPr>
          <w:spacing w:val="-1"/>
          <w:lang w:val="bg-BG"/>
        </w:rPr>
        <w:t>м</w:t>
      </w:r>
      <w:r w:rsidRPr="00667410">
        <w:rPr>
          <w:lang w:val="bg-BG"/>
        </w:rPr>
        <w:t xml:space="preserve">и </w:t>
      </w:r>
      <w:r w:rsidRPr="00667410">
        <w:rPr>
          <w:spacing w:val="-1"/>
          <w:lang w:val="bg-BG"/>
        </w:rPr>
        <w:t>н</w:t>
      </w:r>
      <w:r w:rsidRPr="00667410">
        <w:rPr>
          <w:lang w:val="bg-BG"/>
        </w:rPr>
        <w:t>а</w:t>
      </w:r>
      <w:r w:rsidRPr="00667410">
        <w:rPr>
          <w:spacing w:val="-2"/>
          <w:lang w:val="bg-BG"/>
        </w:rPr>
        <w:t xml:space="preserve"> </w:t>
      </w:r>
      <w:r w:rsidRPr="00667410">
        <w:rPr>
          <w:lang w:val="bg-BG"/>
        </w:rPr>
        <w:t>т</w:t>
      </w:r>
      <w:r w:rsidRPr="00667410">
        <w:rPr>
          <w:spacing w:val="-2"/>
          <w:lang w:val="bg-BG"/>
        </w:rPr>
        <w:t>у</w:t>
      </w:r>
      <w:r w:rsidRPr="00667410">
        <w:rPr>
          <w:lang w:val="bg-BG"/>
        </w:rPr>
        <w:t>бер</w:t>
      </w:r>
      <w:r w:rsidRPr="00667410">
        <w:rPr>
          <w:spacing w:val="1"/>
          <w:lang w:val="bg-BG"/>
        </w:rPr>
        <w:t>к</w:t>
      </w:r>
      <w:r w:rsidRPr="00667410">
        <w:rPr>
          <w:spacing w:val="-2"/>
          <w:lang w:val="bg-BG"/>
        </w:rPr>
        <w:t>у</w:t>
      </w:r>
      <w:r w:rsidRPr="00667410">
        <w:rPr>
          <w:lang w:val="bg-BG"/>
        </w:rPr>
        <w:t>ло</w:t>
      </w:r>
      <w:r w:rsidRPr="00667410">
        <w:rPr>
          <w:spacing w:val="-1"/>
          <w:lang w:val="bg-BG"/>
        </w:rPr>
        <w:t>з</w:t>
      </w:r>
      <w:r w:rsidRPr="00667410">
        <w:rPr>
          <w:lang w:val="bg-BG"/>
        </w:rPr>
        <w:t xml:space="preserve">а, </w:t>
      </w:r>
      <w:r w:rsidRPr="00667410">
        <w:rPr>
          <w:spacing w:val="-1"/>
          <w:lang w:val="bg-BG"/>
        </w:rPr>
        <w:t>п</w:t>
      </w:r>
      <w:r w:rsidRPr="00667410">
        <w:rPr>
          <w:lang w:val="bg-BG"/>
        </w:rPr>
        <w:t xml:space="preserve">реди </w:t>
      </w:r>
      <w:r w:rsidRPr="00667410">
        <w:rPr>
          <w:spacing w:val="-2"/>
          <w:lang w:val="bg-BG"/>
        </w:rPr>
        <w:t>д</w:t>
      </w:r>
      <w:r w:rsidRPr="00667410">
        <w:rPr>
          <w:lang w:val="bg-BG"/>
        </w:rPr>
        <w:t>а</w:t>
      </w:r>
      <w:r w:rsidRPr="00667410">
        <w:rPr>
          <w:spacing w:val="1"/>
          <w:lang w:val="bg-BG"/>
        </w:rPr>
        <w:t xml:space="preserve"> </w:t>
      </w:r>
      <w:r w:rsidRPr="00667410">
        <w:rPr>
          <w:spacing w:val="-1"/>
          <w:lang w:val="bg-BG"/>
        </w:rPr>
        <w:t>з</w:t>
      </w:r>
      <w:r w:rsidRPr="00667410">
        <w:rPr>
          <w:lang w:val="bg-BG"/>
        </w:rPr>
        <w:t>а</w:t>
      </w:r>
      <w:r w:rsidRPr="00667410">
        <w:rPr>
          <w:spacing w:val="-3"/>
          <w:lang w:val="bg-BG"/>
        </w:rPr>
        <w:t>п</w:t>
      </w:r>
      <w:r w:rsidRPr="00667410">
        <w:rPr>
          <w:lang w:val="bg-BG"/>
        </w:rPr>
        <w:t>о</w:t>
      </w:r>
      <w:r w:rsidRPr="00667410">
        <w:rPr>
          <w:spacing w:val="-1"/>
          <w:lang w:val="bg-BG"/>
        </w:rPr>
        <w:t>чн</w:t>
      </w:r>
      <w:r w:rsidRPr="00667410">
        <w:rPr>
          <w:lang w:val="bg-BG"/>
        </w:rPr>
        <w:t>ете</w:t>
      </w:r>
      <w:r w:rsidRPr="00667410">
        <w:rPr>
          <w:spacing w:val="1"/>
          <w:lang w:val="bg-BG"/>
        </w:rPr>
        <w:t xml:space="preserve"> </w:t>
      </w:r>
      <w:r w:rsidRPr="00667410">
        <w:rPr>
          <w:lang w:val="bg-BG"/>
        </w:rPr>
        <w:t>ле</w:t>
      </w:r>
      <w:r w:rsidRPr="00667410">
        <w:rPr>
          <w:spacing w:val="-1"/>
          <w:lang w:val="bg-BG"/>
        </w:rPr>
        <w:t>ч</w:t>
      </w:r>
      <w:r w:rsidRPr="00667410">
        <w:rPr>
          <w:lang w:val="bg-BG"/>
        </w:rPr>
        <w:t>е</w:t>
      </w:r>
      <w:r w:rsidRPr="00667410">
        <w:rPr>
          <w:spacing w:val="-1"/>
          <w:lang w:val="bg-BG"/>
        </w:rPr>
        <w:t>н</w:t>
      </w:r>
      <w:r w:rsidRPr="00667410">
        <w:rPr>
          <w:spacing w:val="-3"/>
          <w:lang w:val="bg-BG"/>
        </w:rPr>
        <w:t>и</w:t>
      </w:r>
      <w:r w:rsidRPr="00667410">
        <w:rPr>
          <w:lang w:val="bg-BG"/>
        </w:rPr>
        <w:t>е</w:t>
      </w:r>
      <w:r w:rsidRPr="00667410">
        <w:rPr>
          <w:spacing w:val="1"/>
          <w:lang w:val="bg-BG"/>
        </w:rPr>
        <w:t xml:space="preserve"> </w:t>
      </w:r>
      <w:r w:rsidRPr="00667410">
        <w:rPr>
          <w:lang w:val="bg-BG"/>
        </w:rPr>
        <w:t>с</w:t>
      </w:r>
      <w:r w:rsidRPr="00667410">
        <w:rPr>
          <w:spacing w:val="1"/>
          <w:lang w:val="bg-BG"/>
        </w:rPr>
        <w:t xml:space="preserve"> </w:t>
      </w:r>
      <w:del w:id="103" w:author="GM" w:date="2025-11-24T14:24:00Z">
        <w:r w:rsidRPr="00667410" w:rsidDel="002E3E33">
          <w:rPr>
            <w:spacing w:val="-1"/>
          </w:rPr>
          <w:delText>Tofidence</w:delText>
        </w:r>
      </w:del>
      <w:ins w:id="104" w:author="GM" w:date="2025-11-24T16:29:00Z">
        <w:r w:rsidR="00D85196">
          <w:rPr>
            <w:spacing w:val="-1"/>
          </w:rPr>
          <w:t>Tocilizumab STADA</w:t>
        </w:r>
      </w:ins>
      <w:r w:rsidRPr="00667410">
        <w:rPr>
          <w:lang w:val="bg-BG"/>
        </w:rPr>
        <w:t xml:space="preserve">. </w:t>
      </w:r>
      <w:r w:rsidRPr="00667410">
        <w:rPr>
          <w:spacing w:val="-1"/>
          <w:lang w:val="bg-BG"/>
        </w:rPr>
        <w:t>А</w:t>
      </w:r>
      <w:r w:rsidRPr="00667410">
        <w:rPr>
          <w:spacing w:val="1"/>
          <w:lang w:val="bg-BG"/>
        </w:rPr>
        <w:t>к</w:t>
      </w:r>
      <w:r w:rsidRPr="00667410">
        <w:rPr>
          <w:lang w:val="bg-BG"/>
        </w:rPr>
        <w:t xml:space="preserve">о </w:t>
      </w:r>
      <w:r w:rsidRPr="00667410">
        <w:rPr>
          <w:spacing w:val="-1"/>
          <w:lang w:val="bg-BG"/>
        </w:rPr>
        <w:t>п</w:t>
      </w:r>
      <w:r w:rsidRPr="00667410">
        <w:rPr>
          <w:lang w:val="bg-BG"/>
        </w:rPr>
        <w:t xml:space="preserve">о </w:t>
      </w:r>
      <w:r w:rsidRPr="00667410">
        <w:rPr>
          <w:spacing w:val="-1"/>
          <w:lang w:val="bg-BG"/>
        </w:rPr>
        <w:t>в</w:t>
      </w:r>
      <w:r w:rsidRPr="00667410">
        <w:rPr>
          <w:lang w:val="bg-BG"/>
        </w:rPr>
        <w:t>ре</w:t>
      </w:r>
      <w:r w:rsidRPr="00667410">
        <w:rPr>
          <w:spacing w:val="-1"/>
          <w:lang w:val="bg-BG"/>
        </w:rPr>
        <w:t>м</w:t>
      </w:r>
      <w:r w:rsidRPr="00667410">
        <w:rPr>
          <w:lang w:val="bg-BG"/>
        </w:rPr>
        <w:t>е</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1"/>
          <w:lang w:val="bg-BG"/>
        </w:rPr>
        <w:t>и</w:t>
      </w:r>
      <w:r w:rsidRPr="00667410">
        <w:rPr>
          <w:lang w:val="bg-BG"/>
        </w:rPr>
        <w:t xml:space="preserve">ли </w:t>
      </w:r>
      <w:r w:rsidRPr="00667410">
        <w:rPr>
          <w:spacing w:val="-2"/>
          <w:lang w:val="bg-BG"/>
        </w:rPr>
        <w:t>с</w:t>
      </w:r>
      <w:r w:rsidRPr="00667410">
        <w:rPr>
          <w:lang w:val="bg-BG"/>
        </w:rPr>
        <w:t>лед</w:t>
      </w:r>
      <w:r w:rsidRPr="00667410">
        <w:rPr>
          <w:spacing w:val="1"/>
          <w:lang w:val="bg-BG"/>
        </w:rPr>
        <w:t xml:space="preserve"> </w:t>
      </w:r>
      <w:r w:rsidRPr="00667410">
        <w:rPr>
          <w:spacing w:val="-3"/>
          <w:lang w:val="bg-BG"/>
        </w:rPr>
        <w:t>т</w:t>
      </w:r>
      <w:r w:rsidRPr="00667410">
        <w:rPr>
          <w:lang w:val="bg-BG"/>
        </w:rPr>
        <w:t>ера</w:t>
      </w:r>
      <w:r w:rsidRPr="00667410">
        <w:rPr>
          <w:spacing w:val="-1"/>
          <w:lang w:val="bg-BG"/>
        </w:rPr>
        <w:t>п</w:t>
      </w:r>
      <w:r w:rsidRPr="00667410">
        <w:rPr>
          <w:spacing w:val="-3"/>
          <w:lang w:val="bg-BG"/>
        </w:rPr>
        <w:t>и</w:t>
      </w:r>
      <w:r w:rsidRPr="00667410">
        <w:rPr>
          <w:lang w:val="bg-BG"/>
        </w:rPr>
        <w:t>я</w:t>
      </w:r>
      <w:r w:rsidRPr="00667410">
        <w:rPr>
          <w:spacing w:val="-1"/>
          <w:lang w:val="bg-BG"/>
        </w:rPr>
        <w:t xml:space="preserve"> </w:t>
      </w:r>
      <w:r w:rsidRPr="00667410">
        <w:rPr>
          <w:lang w:val="bg-BG"/>
        </w:rPr>
        <w:t>се</w:t>
      </w:r>
      <w:r w:rsidRPr="00667410">
        <w:rPr>
          <w:spacing w:val="1"/>
          <w:lang w:val="bg-BG"/>
        </w:rPr>
        <w:t xml:space="preserve"> </w:t>
      </w:r>
      <w:r w:rsidRPr="00667410">
        <w:rPr>
          <w:spacing w:val="-1"/>
          <w:lang w:val="bg-BG"/>
        </w:rPr>
        <w:t>п</w:t>
      </w:r>
      <w:r w:rsidRPr="00667410">
        <w:rPr>
          <w:lang w:val="bg-BG"/>
        </w:rPr>
        <w:t>о</w:t>
      </w:r>
      <w:r w:rsidRPr="00667410">
        <w:rPr>
          <w:spacing w:val="-1"/>
          <w:lang w:val="bg-BG"/>
        </w:rPr>
        <w:t>явя</w:t>
      </w:r>
      <w:r w:rsidRPr="00667410">
        <w:rPr>
          <w:lang w:val="bg-BG"/>
        </w:rPr>
        <w:t>т с</w:t>
      </w:r>
      <w:r w:rsidRPr="00667410">
        <w:rPr>
          <w:spacing w:val="-1"/>
          <w:lang w:val="bg-BG"/>
        </w:rPr>
        <w:t>имп</w:t>
      </w:r>
      <w:r w:rsidRPr="00667410">
        <w:rPr>
          <w:lang w:val="bg-BG"/>
        </w:rPr>
        <w:t>то</w:t>
      </w:r>
      <w:r w:rsidRPr="00667410">
        <w:rPr>
          <w:spacing w:val="-1"/>
          <w:lang w:val="bg-BG"/>
        </w:rPr>
        <w:t>м</w:t>
      </w:r>
      <w:r w:rsidRPr="00667410">
        <w:rPr>
          <w:lang w:val="bg-BG"/>
        </w:rPr>
        <w:t xml:space="preserve">и </w:t>
      </w:r>
      <w:r w:rsidRPr="00667410">
        <w:rPr>
          <w:spacing w:val="-1"/>
          <w:lang w:val="bg-BG"/>
        </w:rPr>
        <w:t>н</w:t>
      </w:r>
      <w:r w:rsidRPr="00667410">
        <w:rPr>
          <w:lang w:val="bg-BG"/>
        </w:rPr>
        <w:t>а</w:t>
      </w:r>
      <w:r w:rsidRPr="00667410">
        <w:rPr>
          <w:spacing w:val="1"/>
          <w:lang w:val="bg-BG"/>
        </w:rPr>
        <w:t xml:space="preserve"> </w:t>
      </w:r>
      <w:r w:rsidRPr="00667410">
        <w:rPr>
          <w:spacing w:val="-3"/>
          <w:lang w:val="bg-BG"/>
        </w:rPr>
        <w:t>т</w:t>
      </w:r>
      <w:r w:rsidRPr="00667410">
        <w:rPr>
          <w:spacing w:val="-2"/>
          <w:lang w:val="bg-BG"/>
        </w:rPr>
        <w:t>у</w:t>
      </w:r>
      <w:r w:rsidRPr="00667410">
        <w:rPr>
          <w:lang w:val="bg-BG"/>
        </w:rPr>
        <w:t>бер</w:t>
      </w:r>
      <w:r w:rsidRPr="00667410">
        <w:rPr>
          <w:spacing w:val="1"/>
          <w:lang w:val="bg-BG"/>
        </w:rPr>
        <w:t>к</w:t>
      </w:r>
      <w:r w:rsidRPr="00667410">
        <w:rPr>
          <w:spacing w:val="-2"/>
          <w:lang w:val="bg-BG"/>
        </w:rPr>
        <w:t>у</w:t>
      </w:r>
      <w:r w:rsidRPr="00667410">
        <w:rPr>
          <w:lang w:val="bg-BG"/>
        </w:rPr>
        <w:t>ло</w:t>
      </w:r>
      <w:r w:rsidRPr="00667410">
        <w:rPr>
          <w:spacing w:val="-1"/>
          <w:lang w:val="bg-BG"/>
        </w:rPr>
        <w:t>з</w:t>
      </w:r>
      <w:r w:rsidRPr="00667410">
        <w:rPr>
          <w:lang w:val="bg-BG"/>
        </w:rPr>
        <w:t>а</w:t>
      </w:r>
      <w:r w:rsidRPr="00667410">
        <w:rPr>
          <w:spacing w:val="1"/>
          <w:lang w:val="bg-BG"/>
        </w:rPr>
        <w:t xml:space="preserve"> (</w:t>
      </w:r>
      <w:r w:rsidRPr="00667410">
        <w:rPr>
          <w:spacing w:val="-1"/>
          <w:lang w:val="bg-BG"/>
        </w:rPr>
        <w:t>п</w:t>
      </w:r>
      <w:r w:rsidRPr="00667410">
        <w:rPr>
          <w:lang w:val="bg-BG"/>
        </w:rPr>
        <w:t>осто</w:t>
      </w:r>
      <w:r w:rsidRPr="00667410">
        <w:rPr>
          <w:spacing w:val="-1"/>
          <w:lang w:val="bg-BG"/>
        </w:rPr>
        <w:t>янн</w:t>
      </w:r>
      <w:r w:rsidRPr="00667410">
        <w:rPr>
          <w:lang w:val="bg-BG"/>
        </w:rPr>
        <w:t>а</w:t>
      </w:r>
      <w:r w:rsidRPr="00667410">
        <w:rPr>
          <w:spacing w:val="-2"/>
          <w:lang w:val="bg-BG"/>
        </w:rPr>
        <w:t xml:space="preserve"> </w:t>
      </w:r>
      <w:r w:rsidRPr="00667410">
        <w:rPr>
          <w:spacing w:val="1"/>
          <w:lang w:val="bg-BG"/>
        </w:rPr>
        <w:t>к</w:t>
      </w:r>
      <w:r w:rsidRPr="00667410">
        <w:rPr>
          <w:spacing w:val="-2"/>
          <w:lang w:val="bg-BG"/>
        </w:rPr>
        <w:t>а</w:t>
      </w:r>
      <w:r w:rsidRPr="00667410">
        <w:rPr>
          <w:lang w:val="bg-BG"/>
        </w:rPr>
        <w:t>шл</w:t>
      </w:r>
      <w:r w:rsidRPr="00667410">
        <w:rPr>
          <w:spacing w:val="-1"/>
          <w:lang w:val="bg-BG"/>
        </w:rPr>
        <w:t>иц</w:t>
      </w:r>
      <w:r w:rsidRPr="00667410">
        <w:rPr>
          <w:lang w:val="bg-BG"/>
        </w:rPr>
        <w:t xml:space="preserve">а, </w:t>
      </w:r>
      <w:r w:rsidRPr="00667410">
        <w:rPr>
          <w:spacing w:val="-1"/>
          <w:lang w:val="bg-BG"/>
        </w:rPr>
        <w:t>з</w:t>
      </w:r>
      <w:r w:rsidRPr="00667410">
        <w:rPr>
          <w:lang w:val="bg-BG"/>
        </w:rPr>
        <w:t>а</w:t>
      </w:r>
      <w:r w:rsidRPr="00667410">
        <w:rPr>
          <w:spacing w:val="1"/>
          <w:lang w:val="bg-BG"/>
        </w:rPr>
        <w:t>г</w:t>
      </w:r>
      <w:r w:rsidRPr="00667410">
        <w:rPr>
          <w:spacing w:val="-2"/>
          <w:lang w:val="bg-BG"/>
        </w:rPr>
        <w:t>у</w:t>
      </w:r>
      <w:r w:rsidRPr="00667410">
        <w:rPr>
          <w:lang w:val="bg-BG"/>
        </w:rPr>
        <w:t>ба</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lang w:val="bg-BG"/>
        </w:rPr>
        <w:t>те</w:t>
      </w:r>
      <w:r w:rsidRPr="00667410">
        <w:rPr>
          <w:spacing w:val="-2"/>
          <w:lang w:val="bg-BG"/>
        </w:rPr>
        <w:t>г</w:t>
      </w:r>
      <w:r w:rsidRPr="00667410">
        <w:rPr>
          <w:lang w:val="bg-BG"/>
        </w:rPr>
        <w:t>ло, а</w:t>
      </w:r>
      <w:r w:rsidRPr="00667410">
        <w:rPr>
          <w:spacing w:val="-3"/>
          <w:lang w:val="bg-BG"/>
        </w:rPr>
        <w:t>п</w:t>
      </w:r>
      <w:r w:rsidRPr="00667410">
        <w:rPr>
          <w:lang w:val="bg-BG"/>
        </w:rPr>
        <w:t>ат</w:t>
      </w:r>
      <w:r w:rsidRPr="00667410">
        <w:rPr>
          <w:spacing w:val="-1"/>
          <w:lang w:val="bg-BG"/>
        </w:rPr>
        <w:t>ия</w:t>
      </w:r>
      <w:r w:rsidRPr="00667410">
        <w:rPr>
          <w:lang w:val="bg-BG"/>
        </w:rPr>
        <w:t xml:space="preserve">, </w:t>
      </w:r>
      <w:r w:rsidRPr="00667410">
        <w:rPr>
          <w:spacing w:val="-2"/>
          <w:lang w:val="bg-BG"/>
        </w:rPr>
        <w:t>л</w:t>
      </w:r>
      <w:r w:rsidRPr="00667410">
        <w:rPr>
          <w:lang w:val="bg-BG"/>
        </w:rPr>
        <w:t>е</w:t>
      </w:r>
      <w:r w:rsidRPr="00667410">
        <w:rPr>
          <w:spacing w:val="1"/>
          <w:lang w:val="bg-BG"/>
        </w:rPr>
        <w:t>к</w:t>
      </w:r>
      <w:r w:rsidRPr="00667410">
        <w:rPr>
          <w:lang w:val="bg-BG"/>
        </w:rPr>
        <w:t xml:space="preserve">о </w:t>
      </w:r>
      <w:r w:rsidRPr="00667410">
        <w:rPr>
          <w:spacing w:val="-1"/>
          <w:lang w:val="bg-BG"/>
        </w:rPr>
        <w:t>п</w:t>
      </w:r>
      <w:r w:rsidRPr="00667410">
        <w:rPr>
          <w:lang w:val="bg-BG"/>
        </w:rPr>
        <w:t>о</w:t>
      </w:r>
      <w:r w:rsidRPr="00667410">
        <w:rPr>
          <w:spacing w:val="-1"/>
          <w:lang w:val="bg-BG"/>
        </w:rPr>
        <w:t>ви</w:t>
      </w:r>
      <w:r w:rsidRPr="00667410">
        <w:rPr>
          <w:lang w:val="bg-BG"/>
        </w:rPr>
        <w:t>ше</w:t>
      </w:r>
      <w:r w:rsidRPr="00667410">
        <w:rPr>
          <w:spacing w:val="-3"/>
          <w:lang w:val="bg-BG"/>
        </w:rPr>
        <w:t>н</w:t>
      </w:r>
      <w:r w:rsidRPr="00667410">
        <w:rPr>
          <w:lang w:val="bg-BG"/>
        </w:rPr>
        <w:t>а</w:t>
      </w:r>
      <w:r w:rsidRPr="00667410">
        <w:rPr>
          <w:spacing w:val="1"/>
          <w:lang w:val="bg-BG"/>
        </w:rPr>
        <w:t xml:space="preserve"> </w:t>
      </w:r>
      <w:r w:rsidRPr="00667410">
        <w:rPr>
          <w:lang w:val="bg-BG"/>
        </w:rPr>
        <w:t>те</w:t>
      </w:r>
      <w:r w:rsidRPr="00667410">
        <w:rPr>
          <w:spacing w:val="-1"/>
          <w:lang w:val="bg-BG"/>
        </w:rPr>
        <w:t>мп</w:t>
      </w:r>
      <w:r w:rsidRPr="00667410">
        <w:rPr>
          <w:lang w:val="bg-BG"/>
        </w:rPr>
        <w:t>е</w:t>
      </w:r>
      <w:r w:rsidRPr="00667410">
        <w:rPr>
          <w:spacing w:val="-2"/>
          <w:lang w:val="bg-BG"/>
        </w:rPr>
        <w:t>р</w:t>
      </w:r>
      <w:r w:rsidRPr="00667410">
        <w:rPr>
          <w:lang w:val="bg-BG"/>
        </w:rPr>
        <w:t>ат</w:t>
      </w:r>
      <w:r w:rsidRPr="00667410">
        <w:rPr>
          <w:spacing w:val="-2"/>
          <w:lang w:val="bg-BG"/>
        </w:rPr>
        <w:t>у</w:t>
      </w:r>
      <w:r w:rsidRPr="00667410">
        <w:rPr>
          <w:lang w:val="bg-BG"/>
        </w:rPr>
        <w:t>ра)</w:t>
      </w:r>
      <w:r w:rsidRPr="00667410">
        <w:rPr>
          <w:spacing w:val="1"/>
          <w:lang w:val="bg-BG"/>
        </w:rPr>
        <w:t xml:space="preserve"> </w:t>
      </w:r>
      <w:r w:rsidRPr="00667410">
        <w:rPr>
          <w:spacing w:val="-1"/>
          <w:lang w:val="bg-BG"/>
        </w:rPr>
        <w:t>и</w:t>
      </w:r>
      <w:r w:rsidRPr="00667410">
        <w:rPr>
          <w:lang w:val="bg-BG"/>
        </w:rPr>
        <w:t xml:space="preserve">ли </w:t>
      </w:r>
      <w:r w:rsidRPr="00667410">
        <w:rPr>
          <w:spacing w:val="-1"/>
          <w:lang w:val="bg-BG"/>
        </w:rPr>
        <w:t>ня</w:t>
      </w:r>
      <w:r w:rsidRPr="00667410">
        <w:rPr>
          <w:spacing w:val="-2"/>
          <w:lang w:val="bg-BG"/>
        </w:rPr>
        <w:t>к</w:t>
      </w:r>
      <w:r w:rsidRPr="00667410">
        <w:rPr>
          <w:lang w:val="bg-BG"/>
        </w:rPr>
        <w:t>а</w:t>
      </w:r>
      <w:r w:rsidRPr="00667410">
        <w:rPr>
          <w:spacing w:val="1"/>
          <w:lang w:val="bg-BG"/>
        </w:rPr>
        <w:t>к</w:t>
      </w:r>
      <w:r w:rsidRPr="00667410">
        <w:rPr>
          <w:spacing w:val="-1"/>
          <w:lang w:val="bg-BG"/>
        </w:rPr>
        <w:t>в</w:t>
      </w:r>
      <w:r w:rsidRPr="00667410">
        <w:rPr>
          <w:lang w:val="bg-BG"/>
        </w:rPr>
        <w:t>а</w:t>
      </w:r>
      <w:r w:rsidRPr="00667410">
        <w:rPr>
          <w:spacing w:val="-2"/>
          <w:lang w:val="bg-BG"/>
        </w:rPr>
        <w:t xml:space="preserve"> </w:t>
      </w:r>
      <w:r w:rsidRPr="00667410">
        <w:rPr>
          <w:lang w:val="bg-BG"/>
        </w:rPr>
        <w:t>др</w:t>
      </w:r>
      <w:r w:rsidRPr="00667410">
        <w:rPr>
          <w:spacing w:val="-2"/>
          <w:lang w:val="bg-BG"/>
        </w:rPr>
        <w:t>у</w:t>
      </w:r>
      <w:r w:rsidRPr="00667410">
        <w:rPr>
          <w:spacing w:val="1"/>
          <w:lang w:val="bg-BG"/>
        </w:rPr>
        <w:t>г</w:t>
      </w:r>
      <w:r w:rsidRPr="00667410">
        <w:rPr>
          <w:lang w:val="bg-BG"/>
        </w:rPr>
        <w:t>а</w:t>
      </w:r>
      <w:r w:rsidRPr="00667410">
        <w:rPr>
          <w:spacing w:val="1"/>
          <w:lang w:val="bg-BG"/>
        </w:rPr>
        <w:t xml:space="preserve"> </w:t>
      </w:r>
      <w:r w:rsidRPr="00667410">
        <w:rPr>
          <w:spacing w:val="-1"/>
          <w:lang w:val="bg-BG"/>
        </w:rPr>
        <w:t>инф</w:t>
      </w:r>
      <w:r w:rsidRPr="00667410">
        <w:rPr>
          <w:lang w:val="bg-BG"/>
        </w:rPr>
        <w:t>е</w:t>
      </w:r>
      <w:r w:rsidRPr="00667410">
        <w:rPr>
          <w:spacing w:val="1"/>
          <w:lang w:val="bg-BG"/>
        </w:rPr>
        <w:t>к</w:t>
      </w:r>
      <w:r w:rsidRPr="00667410">
        <w:rPr>
          <w:spacing w:val="-1"/>
          <w:lang w:val="bg-BG"/>
        </w:rPr>
        <w:t>ция</w:t>
      </w:r>
      <w:r w:rsidRPr="00667410">
        <w:rPr>
          <w:lang w:val="bg-BG"/>
        </w:rPr>
        <w:t xml:space="preserve">, </w:t>
      </w:r>
      <w:r w:rsidRPr="00667410">
        <w:rPr>
          <w:spacing w:val="-1"/>
          <w:lang w:val="bg-BG"/>
        </w:rPr>
        <w:t>н</w:t>
      </w:r>
      <w:r w:rsidRPr="00667410">
        <w:rPr>
          <w:lang w:val="bg-BG"/>
        </w:rPr>
        <w:t>е</w:t>
      </w:r>
      <w:r w:rsidRPr="00667410">
        <w:rPr>
          <w:spacing w:val="-1"/>
          <w:lang w:val="bg-BG"/>
        </w:rPr>
        <w:t>з</w:t>
      </w:r>
      <w:r w:rsidRPr="00667410">
        <w:rPr>
          <w:lang w:val="bg-BG"/>
        </w:rPr>
        <w:t>аба</w:t>
      </w:r>
      <w:r w:rsidRPr="00667410">
        <w:rPr>
          <w:spacing w:val="-1"/>
          <w:lang w:val="bg-BG"/>
        </w:rPr>
        <w:t>вн</w:t>
      </w:r>
      <w:r w:rsidRPr="00667410">
        <w:rPr>
          <w:lang w:val="bg-BG"/>
        </w:rPr>
        <w:t xml:space="preserve">о </w:t>
      </w:r>
      <w:r w:rsidRPr="00667410">
        <w:rPr>
          <w:spacing w:val="-2"/>
          <w:lang w:val="bg-BG"/>
        </w:rPr>
        <w:t>к</w:t>
      </w:r>
      <w:r w:rsidRPr="00667410">
        <w:rPr>
          <w:lang w:val="bg-BG"/>
        </w:rPr>
        <w:t>а</w:t>
      </w:r>
      <w:r w:rsidRPr="00667410">
        <w:rPr>
          <w:spacing w:val="-1"/>
          <w:lang w:val="bg-BG"/>
        </w:rPr>
        <w:t>ж</w:t>
      </w:r>
      <w:r w:rsidRPr="00667410">
        <w:rPr>
          <w:lang w:val="bg-BG"/>
        </w:rPr>
        <w:t>ете</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1"/>
          <w:lang w:val="bg-BG"/>
        </w:rPr>
        <w:t>В</w:t>
      </w:r>
      <w:r w:rsidRPr="00667410">
        <w:rPr>
          <w:spacing w:val="-2"/>
          <w:lang w:val="bg-BG"/>
        </w:rPr>
        <w:t>аш</w:t>
      </w:r>
      <w:r w:rsidRPr="00667410">
        <w:rPr>
          <w:spacing w:val="-1"/>
          <w:lang w:val="bg-BG"/>
        </w:rPr>
        <w:t>и</w:t>
      </w:r>
      <w:r w:rsidRPr="00667410">
        <w:rPr>
          <w:lang w:val="bg-BG"/>
        </w:rPr>
        <w:t>я</w:t>
      </w:r>
      <w:r w:rsidRPr="00667410">
        <w:rPr>
          <w:spacing w:val="-1"/>
          <w:lang w:val="bg-BG"/>
        </w:rPr>
        <w:t xml:space="preserve"> </w:t>
      </w:r>
      <w:r w:rsidRPr="00667410">
        <w:rPr>
          <w:lang w:val="bg-BG"/>
        </w:rPr>
        <w:t>ле</w:t>
      </w:r>
      <w:r w:rsidRPr="00667410">
        <w:rPr>
          <w:spacing w:val="1"/>
          <w:lang w:val="bg-BG"/>
        </w:rPr>
        <w:t>к</w:t>
      </w:r>
      <w:r w:rsidRPr="00667410">
        <w:rPr>
          <w:lang w:val="bg-BG"/>
        </w:rPr>
        <w:t>ар.</w:t>
      </w:r>
    </w:p>
    <w:p w14:paraId="705CB61F" w14:textId="77777777" w:rsidR="00CF6888" w:rsidRPr="00B75867" w:rsidRDefault="00CF6888" w:rsidP="001E1CBD">
      <w:pPr>
        <w:spacing w:after="0" w:line="240" w:lineRule="auto"/>
        <w:ind w:left="720" w:hanging="720"/>
        <w:rPr>
          <w:rFonts w:ascii="Times New Roman" w:hAnsi="Times New Roman" w:cs="Times New Roman"/>
          <w:lang w:val="bg-BG"/>
        </w:rPr>
      </w:pPr>
    </w:p>
    <w:p w14:paraId="2FC3B95A" w14:textId="77777777"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У</w:t>
      </w:r>
      <w:r w:rsidRPr="00667410">
        <w:rPr>
          <w:spacing w:val="-1"/>
          <w:lang w:val="bg-BG"/>
        </w:rPr>
        <w:t>в</w:t>
      </w:r>
      <w:r w:rsidRPr="00667410">
        <w:rPr>
          <w:lang w:val="bg-BG"/>
        </w:rPr>
        <w:t>едо</w:t>
      </w:r>
      <w:r w:rsidRPr="00667410">
        <w:rPr>
          <w:spacing w:val="-1"/>
          <w:lang w:val="bg-BG"/>
        </w:rPr>
        <w:t>м</w:t>
      </w:r>
      <w:r w:rsidRPr="00667410">
        <w:rPr>
          <w:lang w:val="bg-BG"/>
        </w:rPr>
        <w:t>ете</w:t>
      </w:r>
      <w:r w:rsidRPr="00667410">
        <w:rPr>
          <w:spacing w:val="1"/>
          <w:lang w:val="bg-BG"/>
        </w:rPr>
        <w:t xml:space="preserve"> </w:t>
      </w:r>
      <w:r w:rsidRPr="00667410">
        <w:rPr>
          <w:spacing w:val="-1"/>
          <w:lang w:val="bg-BG"/>
        </w:rPr>
        <w:t>В</w:t>
      </w:r>
      <w:r w:rsidRPr="00667410">
        <w:rPr>
          <w:spacing w:val="-2"/>
          <w:lang w:val="bg-BG"/>
        </w:rPr>
        <w:t>а</w:t>
      </w:r>
      <w:r w:rsidRPr="00667410">
        <w:rPr>
          <w:lang w:val="bg-BG"/>
        </w:rPr>
        <w:t>ш</w:t>
      </w:r>
      <w:r w:rsidRPr="00667410">
        <w:rPr>
          <w:spacing w:val="-1"/>
          <w:lang w:val="bg-BG"/>
        </w:rPr>
        <w:t>и</w:t>
      </w:r>
      <w:r w:rsidRPr="00667410">
        <w:rPr>
          <w:lang w:val="bg-BG"/>
        </w:rPr>
        <w:t>я</w:t>
      </w:r>
      <w:r w:rsidRPr="00667410">
        <w:rPr>
          <w:spacing w:val="-1"/>
          <w:lang w:val="bg-BG"/>
        </w:rPr>
        <w:t xml:space="preserve"> </w:t>
      </w:r>
      <w:r w:rsidRPr="00667410">
        <w:rPr>
          <w:lang w:val="bg-BG"/>
        </w:rPr>
        <w:t>л</w:t>
      </w:r>
      <w:r w:rsidRPr="00667410">
        <w:rPr>
          <w:spacing w:val="-2"/>
          <w:lang w:val="bg-BG"/>
        </w:rPr>
        <w:t>е</w:t>
      </w:r>
      <w:r w:rsidRPr="00667410">
        <w:rPr>
          <w:spacing w:val="1"/>
          <w:lang w:val="bg-BG"/>
        </w:rPr>
        <w:t>к</w:t>
      </w:r>
      <w:r w:rsidRPr="00667410">
        <w:rPr>
          <w:lang w:val="bg-BG"/>
        </w:rPr>
        <w:t>ар</w:t>
      </w:r>
      <w:r w:rsidRPr="00667410">
        <w:rPr>
          <w:spacing w:val="-2"/>
          <w:lang w:val="bg-BG"/>
        </w:rPr>
        <w:t xml:space="preserve"> а</w:t>
      </w:r>
      <w:r w:rsidRPr="00667410">
        <w:rPr>
          <w:spacing w:val="1"/>
          <w:lang w:val="bg-BG"/>
        </w:rPr>
        <w:t>к</w:t>
      </w:r>
      <w:r w:rsidRPr="00667410">
        <w:rPr>
          <w:lang w:val="bg-BG"/>
        </w:rPr>
        <w:t>о с</w:t>
      </w:r>
      <w:r w:rsidRPr="00667410">
        <w:rPr>
          <w:spacing w:val="-1"/>
          <w:lang w:val="bg-BG"/>
        </w:rPr>
        <w:t>т</w:t>
      </w:r>
      <w:r w:rsidRPr="00667410">
        <w:rPr>
          <w:lang w:val="bg-BG"/>
        </w:rPr>
        <w:t>е</w:t>
      </w:r>
      <w:r w:rsidRPr="00667410">
        <w:rPr>
          <w:spacing w:val="1"/>
          <w:lang w:val="bg-BG"/>
        </w:rPr>
        <w:t xml:space="preserve"> </w:t>
      </w:r>
      <w:r w:rsidRPr="00667410">
        <w:rPr>
          <w:spacing w:val="-1"/>
          <w:lang w:val="bg-BG"/>
        </w:rPr>
        <w:t>и</w:t>
      </w:r>
      <w:r w:rsidRPr="00667410">
        <w:rPr>
          <w:spacing w:val="-3"/>
          <w:lang w:val="bg-BG"/>
        </w:rPr>
        <w:t>м</w:t>
      </w:r>
      <w:r w:rsidRPr="00667410">
        <w:rPr>
          <w:lang w:val="bg-BG"/>
        </w:rPr>
        <w:t>али</w:t>
      </w:r>
      <w:r w:rsidRPr="00667410">
        <w:rPr>
          <w:spacing w:val="-1"/>
          <w:lang w:val="bg-BG"/>
        </w:rPr>
        <w:t xml:space="preserve"> </w:t>
      </w:r>
      <w:r w:rsidRPr="00667410">
        <w:rPr>
          <w:b/>
          <w:bCs/>
          <w:spacing w:val="1"/>
          <w:lang w:val="bg-BG"/>
        </w:rPr>
        <w:t>я</w:t>
      </w:r>
      <w:r w:rsidRPr="00667410">
        <w:rPr>
          <w:b/>
          <w:bCs/>
          <w:spacing w:val="-2"/>
          <w:lang w:val="bg-BG"/>
        </w:rPr>
        <w:t>з</w:t>
      </w:r>
      <w:r w:rsidRPr="00667410">
        <w:rPr>
          <w:b/>
          <w:bCs/>
          <w:spacing w:val="1"/>
          <w:lang w:val="bg-BG"/>
        </w:rPr>
        <w:t>в</w:t>
      </w:r>
      <w:r w:rsidRPr="00667410">
        <w:rPr>
          <w:b/>
          <w:bCs/>
          <w:lang w:val="bg-BG"/>
        </w:rPr>
        <w:t xml:space="preserve">а </w:t>
      </w:r>
      <w:r w:rsidRPr="00667410">
        <w:rPr>
          <w:b/>
          <w:bCs/>
          <w:spacing w:val="-2"/>
          <w:lang w:val="bg-BG"/>
        </w:rPr>
        <w:t>н</w:t>
      </w:r>
      <w:r w:rsidRPr="00667410">
        <w:rPr>
          <w:b/>
          <w:bCs/>
          <w:lang w:val="bg-BG"/>
        </w:rPr>
        <w:t>а ст</w:t>
      </w:r>
      <w:r w:rsidRPr="00667410">
        <w:rPr>
          <w:b/>
          <w:bCs/>
          <w:spacing w:val="-2"/>
          <w:lang w:val="bg-BG"/>
        </w:rPr>
        <w:t>о</w:t>
      </w:r>
      <w:r w:rsidRPr="00667410">
        <w:rPr>
          <w:b/>
          <w:bCs/>
          <w:spacing w:val="1"/>
          <w:lang w:val="bg-BG"/>
        </w:rPr>
        <w:t>м</w:t>
      </w:r>
      <w:r w:rsidRPr="00667410">
        <w:rPr>
          <w:b/>
          <w:bCs/>
          <w:lang w:val="bg-BG"/>
        </w:rPr>
        <w:t>а</w:t>
      </w:r>
      <w:r w:rsidRPr="00667410">
        <w:rPr>
          <w:b/>
          <w:bCs/>
          <w:spacing w:val="-2"/>
          <w:lang w:val="bg-BG"/>
        </w:rPr>
        <w:t>ш</w:t>
      </w:r>
      <w:r w:rsidRPr="00667410">
        <w:rPr>
          <w:b/>
          <w:bCs/>
          <w:lang w:val="bg-BG"/>
        </w:rPr>
        <w:t>но</w:t>
      </w:r>
      <w:r w:rsidRPr="00667410">
        <w:rPr>
          <w:b/>
          <w:bCs/>
          <w:spacing w:val="1"/>
          <w:lang w:val="bg-BG"/>
        </w:rPr>
        <w:t>-</w:t>
      </w:r>
      <w:r w:rsidRPr="00667410">
        <w:rPr>
          <w:b/>
          <w:bCs/>
          <w:lang w:val="bg-BG"/>
        </w:rPr>
        <w:t>ч</w:t>
      </w:r>
      <w:r w:rsidRPr="00667410">
        <w:rPr>
          <w:b/>
          <w:bCs/>
          <w:spacing w:val="-3"/>
          <w:lang w:val="bg-BG"/>
        </w:rPr>
        <w:t>р</w:t>
      </w:r>
      <w:r w:rsidRPr="00667410">
        <w:rPr>
          <w:b/>
          <w:bCs/>
          <w:lang w:val="bg-BG"/>
        </w:rPr>
        <w:t>е</w:t>
      </w:r>
      <w:r w:rsidRPr="00667410">
        <w:rPr>
          <w:b/>
          <w:bCs/>
          <w:spacing w:val="1"/>
          <w:lang w:val="bg-BG"/>
        </w:rPr>
        <w:t>в</w:t>
      </w:r>
      <w:r w:rsidRPr="00667410">
        <w:rPr>
          <w:b/>
          <w:bCs/>
          <w:spacing w:val="-2"/>
          <w:lang w:val="bg-BG"/>
        </w:rPr>
        <w:t>н</w:t>
      </w:r>
      <w:r w:rsidRPr="00667410">
        <w:rPr>
          <w:b/>
          <w:bCs/>
          <w:lang w:val="bg-BG"/>
        </w:rPr>
        <w:t>ия</w:t>
      </w:r>
      <w:r w:rsidRPr="00667410">
        <w:rPr>
          <w:b/>
          <w:bCs/>
          <w:spacing w:val="1"/>
          <w:lang w:val="bg-BG"/>
        </w:rPr>
        <w:t xml:space="preserve"> </w:t>
      </w:r>
      <w:r w:rsidRPr="00667410">
        <w:rPr>
          <w:b/>
          <w:bCs/>
          <w:lang w:val="bg-BG"/>
        </w:rPr>
        <w:t xml:space="preserve">тракт </w:t>
      </w:r>
      <w:r w:rsidRPr="00667410">
        <w:rPr>
          <w:spacing w:val="-3"/>
          <w:lang w:val="bg-BG"/>
        </w:rPr>
        <w:t>и</w:t>
      </w:r>
      <w:r w:rsidRPr="00667410">
        <w:rPr>
          <w:lang w:val="bg-BG"/>
        </w:rPr>
        <w:t xml:space="preserve">ли </w:t>
      </w:r>
      <w:r w:rsidRPr="00667410">
        <w:rPr>
          <w:b/>
          <w:bCs/>
          <w:spacing w:val="1"/>
          <w:lang w:val="bg-BG"/>
        </w:rPr>
        <w:t>д</w:t>
      </w:r>
      <w:r w:rsidRPr="00667410">
        <w:rPr>
          <w:b/>
          <w:bCs/>
          <w:lang w:val="bg-BG"/>
        </w:rPr>
        <w:t>и</w:t>
      </w:r>
      <w:r w:rsidRPr="00667410">
        <w:rPr>
          <w:b/>
          <w:bCs/>
          <w:spacing w:val="-2"/>
          <w:lang w:val="bg-BG"/>
        </w:rPr>
        <w:t>в</w:t>
      </w:r>
      <w:r w:rsidRPr="00667410">
        <w:rPr>
          <w:b/>
          <w:bCs/>
          <w:lang w:val="bg-BG"/>
        </w:rPr>
        <w:t>ертик</w:t>
      </w:r>
      <w:r w:rsidRPr="00667410">
        <w:rPr>
          <w:b/>
          <w:bCs/>
          <w:spacing w:val="-2"/>
          <w:lang w:val="bg-BG"/>
        </w:rPr>
        <w:t>у</w:t>
      </w:r>
      <w:r w:rsidRPr="00667410">
        <w:rPr>
          <w:b/>
          <w:bCs/>
          <w:spacing w:val="1"/>
          <w:lang w:val="bg-BG"/>
        </w:rPr>
        <w:t>л</w:t>
      </w:r>
      <w:r w:rsidRPr="00667410">
        <w:rPr>
          <w:b/>
          <w:bCs/>
          <w:lang w:val="bg-BG"/>
        </w:rPr>
        <w:t xml:space="preserve">ит. </w:t>
      </w:r>
      <w:r w:rsidRPr="00667410">
        <w:rPr>
          <w:spacing w:val="-1"/>
          <w:lang w:val="bg-BG"/>
        </w:rPr>
        <w:t>Симпт</w:t>
      </w:r>
      <w:r w:rsidRPr="00667410">
        <w:rPr>
          <w:lang w:val="bg-BG"/>
        </w:rPr>
        <w:t>о</w:t>
      </w:r>
      <w:r w:rsidRPr="00667410">
        <w:rPr>
          <w:spacing w:val="-3"/>
          <w:lang w:val="bg-BG"/>
        </w:rPr>
        <w:t>м</w:t>
      </w:r>
      <w:r w:rsidRPr="00667410">
        <w:rPr>
          <w:spacing w:val="-1"/>
          <w:lang w:val="bg-BG"/>
        </w:rPr>
        <w:t>и</w:t>
      </w:r>
      <w:r w:rsidRPr="00667410">
        <w:rPr>
          <w:lang w:val="bg-BG"/>
        </w:rPr>
        <w:t>те</w:t>
      </w:r>
      <w:r w:rsidRPr="00667410">
        <w:rPr>
          <w:spacing w:val="1"/>
          <w:lang w:val="bg-BG"/>
        </w:rPr>
        <w:t xml:space="preserve"> </w:t>
      </w:r>
      <w:r w:rsidRPr="00667410">
        <w:rPr>
          <w:spacing w:val="-1"/>
          <w:lang w:val="bg-BG"/>
        </w:rPr>
        <w:t>в</w:t>
      </w:r>
      <w:r w:rsidRPr="00667410">
        <w:rPr>
          <w:spacing w:val="1"/>
          <w:lang w:val="bg-BG"/>
        </w:rPr>
        <w:t>к</w:t>
      </w:r>
      <w:r w:rsidRPr="00667410">
        <w:rPr>
          <w:lang w:val="bg-BG"/>
        </w:rPr>
        <w:t>л</w:t>
      </w:r>
      <w:r w:rsidRPr="00667410">
        <w:rPr>
          <w:spacing w:val="1"/>
          <w:lang w:val="bg-BG"/>
        </w:rPr>
        <w:t>ю</w:t>
      </w:r>
      <w:r w:rsidRPr="00667410">
        <w:rPr>
          <w:spacing w:val="-1"/>
          <w:lang w:val="bg-BG"/>
        </w:rPr>
        <w:t>чв</w:t>
      </w:r>
      <w:r w:rsidRPr="00667410">
        <w:rPr>
          <w:lang w:val="bg-BG"/>
        </w:rPr>
        <w:t>ат</w:t>
      </w:r>
      <w:r w:rsidRPr="00667410">
        <w:rPr>
          <w:spacing w:val="-3"/>
          <w:lang w:val="bg-BG"/>
        </w:rPr>
        <w:t xml:space="preserve"> </w:t>
      </w:r>
      <w:r w:rsidRPr="00667410">
        <w:rPr>
          <w:spacing w:val="1"/>
          <w:lang w:val="bg-BG"/>
        </w:rPr>
        <w:t>к</w:t>
      </w:r>
      <w:r w:rsidRPr="00667410">
        <w:rPr>
          <w:lang w:val="bg-BG"/>
        </w:rPr>
        <w:t>оре</w:t>
      </w:r>
      <w:r w:rsidRPr="00667410">
        <w:rPr>
          <w:spacing w:val="-1"/>
          <w:lang w:val="bg-BG"/>
        </w:rPr>
        <w:t>мн</w:t>
      </w:r>
      <w:r w:rsidRPr="00667410">
        <w:rPr>
          <w:lang w:val="bg-BG"/>
        </w:rPr>
        <w:t>а</w:t>
      </w:r>
      <w:r w:rsidRPr="00667410">
        <w:rPr>
          <w:spacing w:val="-2"/>
          <w:lang w:val="bg-BG"/>
        </w:rPr>
        <w:t xml:space="preserve"> </w:t>
      </w:r>
      <w:r w:rsidRPr="00667410">
        <w:rPr>
          <w:lang w:val="bg-BG"/>
        </w:rPr>
        <w:t>б</w:t>
      </w:r>
      <w:r w:rsidRPr="00667410">
        <w:rPr>
          <w:spacing w:val="-2"/>
          <w:lang w:val="bg-BG"/>
        </w:rPr>
        <w:t>о</w:t>
      </w:r>
      <w:r w:rsidRPr="00667410">
        <w:rPr>
          <w:lang w:val="bg-BG"/>
        </w:rPr>
        <w:t>л</w:t>
      </w:r>
      <w:r w:rsidRPr="00667410">
        <w:rPr>
          <w:spacing w:val="1"/>
          <w:lang w:val="bg-BG"/>
        </w:rPr>
        <w:t>к</w:t>
      </w:r>
      <w:r w:rsidRPr="00667410">
        <w:rPr>
          <w:lang w:val="bg-BG"/>
        </w:rPr>
        <w:t>а</w:t>
      </w:r>
      <w:r w:rsidRPr="00667410">
        <w:rPr>
          <w:spacing w:val="1"/>
          <w:lang w:val="bg-BG"/>
        </w:rPr>
        <w:t xml:space="preserve"> </w:t>
      </w:r>
      <w:r w:rsidRPr="00667410">
        <w:rPr>
          <w:lang w:val="bg-BG"/>
        </w:rPr>
        <w:t xml:space="preserve">и </w:t>
      </w:r>
      <w:r w:rsidRPr="00667410">
        <w:rPr>
          <w:spacing w:val="-1"/>
          <w:lang w:val="bg-BG"/>
        </w:rPr>
        <w:t>н</w:t>
      </w:r>
      <w:r w:rsidRPr="00667410">
        <w:rPr>
          <w:spacing w:val="-2"/>
          <w:lang w:val="bg-BG"/>
        </w:rPr>
        <w:t>е</w:t>
      </w:r>
      <w:r w:rsidRPr="00667410">
        <w:rPr>
          <w:lang w:val="bg-BG"/>
        </w:rPr>
        <w:t>об</w:t>
      </w:r>
      <w:r w:rsidRPr="00667410">
        <w:rPr>
          <w:spacing w:val="-1"/>
          <w:lang w:val="bg-BG"/>
        </w:rPr>
        <w:t>я</w:t>
      </w:r>
      <w:r w:rsidRPr="00667410">
        <w:rPr>
          <w:lang w:val="bg-BG"/>
        </w:rPr>
        <w:t>с</w:t>
      </w:r>
      <w:r w:rsidRPr="00667410">
        <w:rPr>
          <w:spacing w:val="-1"/>
          <w:lang w:val="bg-BG"/>
        </w:rPr>
        <w:t>ним</w:t>
      </w:r>
      <w:r w:rsidRPr="00667410">
        <w:rPr>
          <w:lang w:val="bg-BG"/>
        </w:rPr>
        <w:t xml:space="preserve">и </w:t>
      </w:r>
      <w:r w:rsidRPr="00667410">
        <w:rPr>
          <w:spacing w:val="-1"/>
          <w:lang w:val="bg-BG"/>
        </w:rPr>
        <w:t>п</w:t>
      </w:r>
      <w:r w:rsidRPr="00667410">
        <w:rPr>
          <w:lang w:val="bg-BG"/>
        </w:rPr>
        <w:t>ро</w:t>
      </w:r>
      <w:r w:rsidRPr="00667410">
        <w:rPr>
          <w:spacing w:val="-1"/>
          <w:lang w:val="bg-BG"/>
        </w:rPr>
        <w:t>м</w:t>
      </w:r>
      <w:r w:rsidRPr="00667410">
        <w:rPr>
          <w:lang w:val="bg-BG"/>
        </w:rPr>
        <w:t>е</w:t>
      </w:r>
      <w:r w:rsidRPr="00667410">
        <w:rPr>
          <w:spacing w:val="-3"/>
          <w:lang w:val="bg-BG"/>
        </w:rPr>
        <w:t>н</w:t>
      </w:r>
      <w:r w:rsidRPr="00667410">
        <w:rPr>
          <w:lang w:val="bg-BG"/>
        </w:rPr>
        <w:t xml:space="preserve">и </w:t>
      </w:r>
      <w:r w:rsidRPr="00667410">
        <w:rPr>
          <w:spacing w:val="-1"/>
          <w:lang w:val="bg-BG"/>
        </w:rPr>
        <w:t>н</w:t>
      </w:r>
      <w:r w:rsidRPr="00667410">
        <w:rPr>
          <w:lang w:val="bg-BG"/>
        </w:rPr>
        <w:t>а об</w:t>
      </w:r>
      <w:r w:rsidRPr="00667410">
        <w:rPr>
          <w:spacing w:val="-1"/>
          <w:lang w:val="bg-BG"/>
        </w:rPr>
        <w:t>ич</w:t>
      </w:r>
      <w:r w:rsidRPr="00667410">
        <w:rPr>
          <w:lang w:val="bg-BG"/>
        </w:rPr>
        <w:t>а</w:t>
      </w:r>
      <w:r w:rsidRPr="00667410">
        <w:rPr>
          <w:spacing w:val="-1"/>
          <w:lang w:val="bg-BG"/>
        </w:rPr>
        <w:t>йн</w:t>
      </w:r>
      <w:r w:rsidRPr="00667410">
        <w:rPr>
          <w:lang w:val="bg-BG"/>
        </w:rPr>
        <w:t>ата</w:t>
      </w:r>
      <w:r w:rsidRPr="00667410">
        <w:rPr>
          <w:spacing w:val="-2"/>
          <w:lang w:val="bg-BG"/>
        </w:rPr>
        <w:t xml:space="preserve"> </w:t>
      </w:r>
      <w:r w:rsidRPr="00667410">
        <w:rPr>
          <w:spacing w:val="1"/>
          <w:lang w:val="bg-BG"/>
        </w:rPr>
        <w:t>ф</w:t>
      </w:r>
      <w:r w:rsidRPr="00667410">
        <w:rPr>
          <w:spacing w:val="-2"/>
          <w:lang w:val="bg-BG"/>
        </w:rPr>
        <w:t>у</w:t>
      </w:r>
      <w:r w:rsidRPr="00667410">
        <w:rPr>
          <w:spacing w:val="-1"/>
          <w:lang w:val="bg-BG"/>
        </w:rPr>
        <w:t>н</w:t>
      </w:r>
      <w:r w:rsidRPr="00667410">
        <w:rPr>
          <w:spacing w:val="1"/>
          <w:lang w:val="bg-BG"/>
        </w:rPr>
        <w:t>к</w:t>
      </w:r>
      <w:r w:rsidRPr="00667410">
        <w:rPr>
          <w:spacing w:val="-1"/>
          <w:lang w:val="bg-BG"/>
        </w:rPr>
        <w:t>ци</w:t>
      </w:r>
      <w:r w:rsidRPr="00667410">
        <w:rPr>
          <w:lang w:val="bg-BG"/>
        </w:rPr>
        <w:t>я</w:t>
      </w:r>
      <w:r w:rsidRPr="00667410">
        <w:rPr>
          <w:spacing w:val="-1"/>
          <w:lang w:val="bg-BG"/>
        </w:rPr>
        <w:t xml:space="preserve"> н</w:t>
      </w:r>
      <w:r w:rsidRPr="00667410">
        <w:rPr>
          <w:lang w:val="bg-BG"/>
        </w:rPr>
        <w:t>а</w:t>
      </w:r>
      <w:r w:rsidRPr="00667410">
        <w:rPr>
          <w:spacing w:val="1"/>
          <w:lang w:val="bg-BG"/>
        </w:rPr>
        <w:t xml:space="preserve"> </w:t>
      </w:r>
      <w:r w:rsidRPr="00667410">
        <w:rPr>
          <w:spacing w:val="-1"/>
          <w:lang w:val="bg-BG"/>
        </w:rPr>
        <w:t>ч</w:t>
      </w:r>
      <w:r w:rsidRPr="00667410">
        <w:rPr>
          <w:lang w:val="bg-BG"/>
        </w:rPr>
        <w:t>ер</w:t>
      </w:r>
      <w:r w:rsidRPr="00667410">
        <w:rPr>
          <w:spacing w:val="-1"/>
          <w:lang w:val="bg-BG"/>
        </w:rPr>
        <w:t>в</w:t>
      </w:r>
      <w:r w:rsidRPr="00667410">
        <w:rPr>
          <w:lang w:val="bg-BG"/>
        </w:rPr>
        <w:t>ата</w:t>
      </w:r>
      <w:r w:rsidRPr="00667410">
        <w:rPr>
          <w:spacing w:val="1"/>
          <w:lang w:val="bg-BG"/>
        </w:rPr>
        <w:t xml:space="preserve"> </w:t>
      </w:r>
      <w:r w:rsidRPr="00667410">
        <w:rPr>
          <w:lang w:val="bg-BG"/>
        </w:rPr>
        <w:t>с</w:t>
      </w:r>
      <w:r w:rsidRPr="00667410">
        <w:rPr>
          <w:spacing w:val="1"/>
          <w:lang w:val="bg-BG"/>
        </w:rPr>
        <w:t xml:space="preserve"> </w:t>
      </w:r>
      <w:r w:rsidRPr="00667410">
        <w:rPr>
          <w:spacing w:val="-1"/>
          <w:lang w:val="bg-BG"/>
        </w:rPr>
        <w:t>п</w:t>
      </w:r>
      <w:r w:rsidRPr="00667410">
        <w:rPr>
          <w:lang w:val="bg-BG"/>
        </w:rPr>
        <w:t>о</w:t>
      </w:r>
      <w:r w:rsidRPr="00667410">
        <w:rPr>
          <w:spacing w:val="-1"/>
          <w:lang w:val="bg-BG"/>
        </w:rPr>
        <w:t>ви</w:t>
      </w:r>
      <w:r w:rsidRPr="00667410">
        <w:rPr>
          <w:spacing w:val="-2"/>
          <w:lang w:val="bg-BG"/>
        </w:rPr>
        <w:t>ш</w:t>
      </w:r>
      <w:r w:rsidRPr="00667410">
        <w:rPr>
          <w:lang w:val="bg-BG"/>
        </w:rPr>
        <w:t>е</w:t>
      </w:r>
      <w:r w:rsidRPr="00667410">
        <w:rPr>
          <w:spacing w:val="-1"/>
          <w:lang w:val="bg-BG"/>
        </w:rPr>
        <w:t>н</w:t>
      </w:r>
      <w:r w:rsidRPr="00667410">
        <w:rPr>
          <w:lang w:val="bg-BG"/>
        </w:rPr>
        <w:t>а</w:t>
      </w:r>
      <w:r w:rsidRPr="00667410">
        <w:rPr>
          <w:spacing w:val="1"/>
          <w:lang w:val="bg-BG"/>
        </w:rPr>
        <w:t xml:space="preserve"> </w:t>
      </w:r>
      <w:r w:rsidRPr="00667410">
        <w:rPr>
          <w:lang w:val="bg-BG"/>
        </w:rPr>
        <w:t>те</w:t>
      </w:r>
      <w:r w:rsidRPr="00667410">
        <w:rPr>
          <w:spacing w:val="-1"/>
          <w:lang w:val="bg-BG"/>
        </w:rPr>
        <w:t>м</w:t>
      </w:r>
      <w:r w:rsidRPr="00667410">
        <w:rPr>
          <w:spacing w:val="-3"/>
          <w:lang w:val="bg-BG"/>
        </w:rPr>
        <w:t>п</w:t>
      </w:r>
      <w:r w:rsidRPr="00667410">
        <w:rPr>
          <w:lang w:val="bg-BG"/>
        </w:rPr>
        <w:t>е</w:t>
      </w:r>
      <w:r w:rsidRPr="00667410">
        <w:rPr>
          <w:spacing w:val="-2"/>
          <w:lang w:val="bg-BG"/>
        </w:rPr>
        <w:t>р</w:t>
      </w:r>
      <w:r w:rsidRPr="00667410">
        <w:rPr>
          <w:lang w:val="bg-BG"/>
        </w:rPr>
        <w:t>ат</w:t>
      </w:r>
      <w:r w:rsidRPr="00667410">
        <w:rPr>
          <w:spacing w:val="-2"/>
          <w:lang w:val="bg-BG"/>
        </w:rPr>
        <w:t>у</w:t>
      </w:r>
      <w:r w:rsidRPr="00667410">
        <w:rPr>
          <w:lang w:val="bg-BG"/>
        </w:rPr>
        <w:t>ра.</w:t>
      </w:r>
    </w:p>
    <w:p w14:paraId="02AA6F5E" w14:textId="77777777" w:rsidR="00CF6888" w:rsidRPr="00B75867" w:rsidRDefault="00CF6888" w:rsidP="001E1CBD">
      <w:pPr>
        <w:spacing w:after="0" w:line="240" w:lineRule="auto"/>
        <w:rPr>
          <w:rFonts w:ascii="Times New Roman" w:hAnsi="Times New Roman" w:cs="Times New Roman"/>
          <w:lang w:val="bg-BG"/>
        </w:rPr>
      </w:pPr>
    </w:p>
    <w:p w14:paraId="5F7F0911" w14:textId="30D7B14B" w:rsidR="00CF6888"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У</w:t>
      </w:r>
      <w:r w:rsidRPr="00667410">
        <w:rPr>
          <w:spacing w:val="-1"/>
          <w:lang w:val="bg-BG"/>
        </w:rPr>
        <w:t>в</w:t>
      </w:r>
      <w:r w:rsidRPr="00667410">
        <w:rPr>
          <w:lang w:val="bg-BG"/>
        </w:rPr>
        <w:t>едо</w:t>
      </w:r>
      <w:r w:rsidRPr="00667410">
        <w:rPr>
          <w:spacing w:val="-1"/>
          <w:lang w:val="bg-BG"/>
        </w:rPr>
        <w:t>м</w:t>
      </w:r>
      <w:r w:rsidRPr="00667410">
        <w:rPr>
          <w:lang w:val="bg-BG"/>
        </w:rPr>
        <w:t>ете</w:t>
      </w:r>
      <w:r w:rsidRPr="00667410">
        <w:rPr>
          <w:spacing w:val="1"/>
          <w:lang w:val="bg-BG"/>
        </w:rPr>
        <w:t xml:space="preserve"> </w:t>
      </w:r>
      <w:r w:rsidRPr="00667410">
        <w:rPr>
          <w:spacing w:val="-1"/>
          <w:lang w:val="bg-BG"/>
        </w:rPr>
        <w:t>В</w:t>
      </w:r>
      <w:r w:rsidRPr="00667410">
        <w:rPr>
          <w:spacing w:val="-2"/>
          <w:lang w:val="bg-BG"/>
        </w:rPr>
        <w:t>а</w:t>
      </w:r>
      <w:r w:rsidRPr="00667410">
        <w:rPr>
          <w:lang w:val="bg-BG"/>
        </w:rPr>
        <w:t>ш</w:t>
      </w:r>
      <w:r w:rsidRPr="00667410">
        <w:rPr>
          <w:spacing w:val="-1"/>
          <w:lang w:val="bg-BG"/>
        </w:rPr>
        <w:t>и</w:t>
      </w:r>
      <w:r w:rsidRPr="00667410">
        <w:rPr>
          <w:lang w:val="bg-BG"/>
        </w:rPr>
        <w:t>я</w:t>
      </w:r>
      <w:r w:rsidRPr="00667410">
        <w:rPr>
          <w:spacing w:val="-1"/>
          <w:lang w:val="bg-BG"/>
        </w:rPr>
        <w:t xml:space="preserve"> </w:t>
      </w:r>
      <w:r w:rsidRPr="00667410">
        <w:rPr>
          <w:lang w:val="bg-BG"/>
        </w:rPr>
        <w:t>л</w:t>
      </w:r>
      <w:r w:rsidRPr="00667410">
        <w:rPr>
          <w:spacing w:val="-2"/>
          <w:lang w:val="bg-BG"/>
        </w:rPr>
        <w:t>е</w:t>
      </w:r>
      <w:r w:rsidRPr="00667410">
        <w:rPr>
          <w:spacing w:val="1"/>
          <w:lang w:val="bg-BG"/>
        </w:rPr>
        <w:t>к</w:t>
      </w:r>
      <w:r w:rsidRPr="00667410">
        <w:rPr>
          <w:lang w:val="bg-BG"/>
        </w:rPr>
        <w:t>ар</w:t>
      </w:r>
      <w:r w:rsidRPr="00667410">
        <w:rPr>
          <w:spacing w:val="-2"/>
          <w:lang w:val="bg-BG"/>
        </w:rPr>
        <w:t xml:space="preserve"> а</w:t>
      </w:r>
      <w:r w:rsidRPr="00667410">
        <w:rPr>
          <w:spacing w:val="1"/>
          <w:lang w:val="bg-BG"/>
        </w:rPr>
        <w:t>к</w:t>
      </w:r>
      <w:r w:rsidRPr="00667410">
        <w:rPr>
          <w:lang w:val="bg-BG"/>
        </w:rPr>
        <w:t xml:space="preserve">о </w:t>
      </w:r>
      <w:r w:rsidRPr="00667410">
        <w:rPr>
          <w:spacing w:val="-1"/>
          <w:lang w:val="bg-BG"/>
        </w:rPr>
        <w:t>им</w:t>
      </w:r>
      <w:r w:rsidRPr="00667410">
        <w:rPr>
          <w:lang w:val="bg-BG"/>
        </w:rPr>
        <w:t>ате</w:t>
      </w:r>
      <w:r w:rsidRPr="00667410">
        <w:rPr>
          <w:spacing w:val="-2"/>
          <w:lang w:val="bg-BG"/>
        </w:rPr>
        <w:t xml:space="preserve"> </w:t>
      </w:r>
      <w:r w:rsidRPr="00667410">
        <w:rPr>
          <w:b/>
          <w:bCs/>
          <w:lang w:val="bg-BG"/>
        </w:rPr>
        <w:t>черн</w:t>
      </w:r>
      <w:r w:rsidRPr="00667410">
        <w:rPr>
          <w:b/>
          <w:bCs/>
          <w:spacing w:val="-2"/>
          <w:lang w:val="bg-BG"/>
        </w:rPr>
        <w:t>о</w:t>
      </w:r>
      <w:r w:rsidRPr="00667410">
        <w:rPr>
          <w:b/>
          <w:bCs/>
          <w:spacing w:val="1"/>
          <w:lang w:val="bg-BG"/>
        </w:rPr>
        <w:t>д</w:t>
      </w:r>
      <w:r w:rsidRPr="00667410">
        <w:rPr>
          <w:b/>
          <w:bCs/>
          <w:lang w:val="bg-BG"/>
        </w:rPr>
        <w:t>роб</w:t>
      </w:r>
      <w:r w:rsidRPr="00667410">
        <w:rPr>
          <w:b/>
          <w:bCs/>
          <w:spacing w:val="-2"/>
          <w:lang w:val="bg-BG"/>
        </w:rPr>
        <w:t>н</w:t>
      </w:r>
      <w:r w:rsidRPr="00667410">
        <w:rPr>
          <w:b/>
          <w:bCs/>
          <w:lang w:val="bg-BG"/>
        </w:rPr>
        <w:t>о з</w:t>
      </w:r>
      <w:r w:rsidRPr="00667410">
        <w:rPr>
          <w:b/>
          <w:bCs/>
          <w:spacing w:val="-2"/>
          <w:lang w:val="bg-BG"/>
        </w:rPr>
        <w:t>а</w:t>
      </w:r>
      <w:r w:rsidRPr="00667410">
        <w:rPr>
          <w:b/>
          <w:bCs/>
          <w:lang w:val="bg-BG"/>
        </w:rPr>
        <w:t>бо</w:t>
      </w:r>
      <w:r w:rsidRPr="00667410">
        <w:rPr>
          <w:b/>
          <w:bCs/>
          <w:spacing w:val="1"/>
          <w:lang w:val="bg-BG"/>
        </w:rPr>
        <w:t>л</w:t>
      </w:r>
      <w:r w:rsidRPr="00667410">
        <w:rPr>
          <w:b/>
          <w:bCs/>
          <w:spacing w:val="-2"/>
          <w:lang w:val="bg-BG"/>
        </w:rPr>
        <w:t>я</w:t>
      </w:r>
      <w:r w:rsidRPr="00667410">
        <w:rPr>
          <w:b/>
          <w:bCs/>
          <w:spacing w:val="1"/>
          <w:lang w:val="bg-BG"/>
        </w:rPr>
        <w:t>в</w:t>
      </w:r>
      <w:r w:rsidRPr="00667410">
        <w:rPr>
          <w:b/>
          <w:bCs/>
          <w:lang w:val="bg-BG"/>
        </w:rPr>
        <w:t>ан</w:t>
      </w:r>
      <w:r w:rsidRPr="00667410">
        <w:rPr>
          <w:b/>
          <w:bCs/>
          <w:spacing w:val="-2"/>
          <w:lang w:val="bg-BG"/>
        </w:rPr>
        <w:t>е</w:t>
      </w:r>
      <w:r w:rsidRPr="00667410">
        <w:rPr>
          <w:b/>
          <w:bCs/>
          <w:lang w:val="bg-BG"/>
        </w:rPr>
        <w:t xml:space="preserve">. </w:t>
      </w:r>
      <w:r w:rsidRPr="00667410">
        <w:rPr>
          <w:spacing w:val="-1"/>
          <w:lang w:val="bg-BG"/>
        </w:rPr>
        <w:t>П</w:t>
      </w:r>
      <w:r w:rsidRPr="00667410">
        <w:rPr>
          <w:lang w:val="bg-BG"/>
        </w:rPr>
        <w:t>реди</w:t>
      </w:r>
      <w:r w:rsidRPr="00667410">
        <w:rPr>
          <w:spacing w:val="-3"/>
          <w:lang w:val="bg-BG"/>
        </w:rPr>
        <w:t xml:space="preserve"> </w:t>
      </w:r>
      <w:r w:rsidRPr="00667410">
        <w:rPr>
          <w:lang w:val="bg-BG"/>
        </w:rPr>
        <w:t>да</w:t>
      </w:r>
      <w:r w:rsidRPr="00667410">
        <w:rPr>
          <w:spacing w:val="1"/>
          <w:lang w:val="bg-BG"/>
        </w:rPr>
        <w:t xml:space="preserve"> </w:t>
      </w:r>
      <w:r w:rsidRPr="00667410">
        <w:rPr>
          <w:spacing w:val="-1"/>
          <w:lang w:val="bg-BG"/>
        </w:rPr>
        <w:t>В</w:t>
      </w:r>
      <w:r w:rsidRPr="00667410">
        <w:rPr>
          <w:lang w:val="bg-BG"/>
        </w:rPr>
        <w:t xml:space="preserve">и </w:t>
      </w:r>
      <w:r w:rsidRPr="00667410">
        <w:rPr>
          <w:spacing w:val="-2"/>
          <w:lang w:val="bg-BG"/>
        </w:rPr>
        <w:t>с</w:t>
      </w:r>
      <w:r w:rsidRPr="00667410">
        <w:rPr>
          <w:lang w:val="bg-BG"/>
        </w:rPr>
        <w:t>е</w:t>
      </w:r>
      <w:r w:rsidRPr="00667410">
        <w:rPr>
          <w:spacing w:val="-2"/>
          <w:lang w:val="bg-BG"/>
        </w:rPr>
        <w:t xml:space="preserve"> </w:t>
      </w:r>
      <w:r w:rsidRPr="00667410">
        <w:rPr>
          <w:spacing w:val="-1"/>
          <w:lang w:val="bg-BG"/>
        </w:rPr>
        <w:t>п</w:t>
      </w:r>
      <w:r w:rsidRPr="00667410">
        <w:rPr>
          <w:lang w:val="bg-BG"/>
        </w:rPr>
        <w:t>р</w:t>
      </w:r>
      <w:r w:rsidRPr="00667410">
        <w:rPr>
          <w:spacing w:val="-1"/>
          <w:lang w:val="bg-BG"/>
        </w:rPr>
        <w:t>и</w:t>
      </w:r>
      <w:r w:rsidRPr="00667410">
        <w:rPr>
          <w:lang w:val="bg-BG"/>
        </w:rPr>
        <w:t>ло</w:t>
      </w:r>
      <w:r w:rsidRPr="00667410">
        <w:rPr>
          <w:spacing w:val="1"/>
          <w:lang w:val="bg-BG"/>
        </w:rPr>
        <w:t>ж</w:t>
      </w:r>
      <w:r w:rsidRPr="00667410">
        <w:rPr>
          <w:lang w:val="bg-BG"/>
        </w:rPr>
        <w:t xml:space="preserve">и </w:t>
      </w:r>
      <w:del w:id="105" w:author="GM" w:date="2025-11-24T14:24:00Z">
        <w:r w:rsidRPr="00667410" w:rsidDel="002E3E33">
          <w:rPr>
            <w:spacing w:val="-1"/>
          </w:rPr>
          <w:delText>Tofidence</w:delText>
        </w:r>
      </w:del>
      <w:ins w:id="106" w:author="GM" w:date="2025-11-24T16:29:00Z">
        <w:r w:rsidR="00D85196">
          <w:rPr>
            <w:spacing w:val="-1"/>
          </w:rPr>
          <w:t>Tocilizumab STADA</w:t>
        </w:r>
      </w:ins>
      <w:r w:rsidRPr="00667410">
        <w:rPr>
          <w:lang w:val="bg-BG"/>
        </w:rPr>
        <w:t xml:space="preserve">, </w:t>
      </w:r>
      <w:r w:rsidRPr="00667410">
        <w:rPr>
          <w:spacing w:val="-1"/>
          <w:lang w:val="bg-BG"/>
        </w:rPr>
        <w:t>В</w:t>
      </w:r>
      <w:r w:rsidRPr="00667410">
        <w:rPr>
          <w:lang w:val="bg-BG"/>
        </w:rPr>
        <w:t>аш</w:t>
      </w:r>
      <w:r w:rsidRPr="00667410">
        <w:rPr>
          <w:spacing w:val="-1"/>
          <w:lang w:val="bg-BG"/>
        </w:rPr>
        <w:t>ия</w:t>
      </w:r>
      <w:r w:rsidRPr="00667410">
        <w:rPr>
          <w:lang w:val="bg-BG"/>
        </w:rPr>
        <w:t xml:space="preserve">т </w:t>
      </w:r>
      <w:r w:rsidRPr="00667410">
        <w:rPr>
          <w:spacing w:val="-2"/>
          <w:lang w:val="bg-BG"/>
        </w:rPr>
        <w:t>л</w:t>
      </w:r>
      <w:r w:rsidRPr="00667410">
        <w:rPr>
          <w:lang w:val="bg-BG"/>
        </w:rPr>
        <w:t>е</w:t>
      </w:r>
      <w:r w:rsidRPr="00667410">
        <w:rPr>
          <w:spacing w:val="1"/>
          <w:lang w:val="bg-BG"/>
        </w:rPr>
        <w:t>к</w:t>
      </w:r>
      <w:r w:rsidRPr="00667410">
        <w:rPr>
          <w:lang w:val="bg-BG"/>
        </w:rPr>
        <w:t>ар</w:t>
      </w:r>
      <w:r w:rsidRPr="00667410">
        <w:rPr>
          <w:spacing w:val="-2"/>
          <w:lang w:val="bg-BG"/>
        </w:rPr>
        <w:t xml:space="preserve"> </w:t>
      </w:r>
      <w:r w:rsidRPr="00667410">
        <w:rPr>
          <w:spacing w:val="-1"/>
          <w:lang w:val="bg-BG"/>
        </w:rPr>
        <w:t>м</w:t>
      </w:r>
      <w:r w:rsidRPr="00667410">
        <w:rPr>
          <w:lang w:val="bg-BG"/>
        </w:rPr>
        <w:t>о</w:t>
      </w:r>
      <w:r w:rsidRPr="00667410">
        <w:rPr>
          <w:spacing w:val="1"/>
          <w:lang w:val="bg-BG"/>
        </w:rPr>
        <w:t>ж</w:t>
      </w:r>
      <w:r w:rsidRPr="00667410">
        <w:rPr>
          <w:lang w:val="bg-BG"/>
        </w:rPr>
        <w:t>е</w:t>
      </w:r>
      <w:r w:rsidRPr="00667410">
        <w:rPr>
          <w:spacing w:val="-2"/>
          <w:lang w:val="bg-BG"/>
        </w:rPr>
        <w:t xml:space="preserve"> </w:t>
      </w:r>
      <w:r w:rsidRPr="00667410">
        <w:rPr>
          <w:lang w:val="bg-BG"/>
        </w:rPr>
        <w:t>да</w:t>
      </w:r>
      <w:r w:rsidRPr="00667410">
        <w:rPr>
          <w:spacing w:val="1"/>
          <w:lang w:val="bg-BG"/>
        </w:rPr>
        <w:t xml:space="preserve"> </w:t>
      </w:r>
      <w:r w:rsidRPr="00667410">
        <w:rPr>
          <w:spacing w:val="-1"/>
          <w:lang w:val="bg-BG"/>
        </w:rPr>
        <w:t>н</w:t>
      </w:r>
      <w:r w:rsidRPr="00667410">
        <w:rPr>
          <w:lang w:val="bg-BG"/>
        </w:rPr>
        <w:t>а</w:t>
      </w:r>
      <w:r w:rsidRPr="00667410">
        <w:rPr>
          <w:spacing w:val="-1"/>
          <w:lang w:val="bg-BG"/>
        </w:rPr>
        <w:t>п</w:t>
      </w:r>
      <w:r w:rsidRPr="00667410">
        <w:rPr>
          <w:spacing w:val="-2"/>
          <w:lang w:val="bg-BG"/>
        </w:rPr>
        <w:t>р</w:t>
      </w:r>
      <w:r w:rsidRPr="00667410">
        <w:rPr>
          <w:lang w:val="bg-BG"/>
        </w:rPr>
        <w:t>а</w:t>
      </w:r>
      <w:r w:rsidRPr="00667410">
        <w:rPr>
          <w:spacing w:val="-1"/>
          <w:lang w:val="bg-BG"/>
        </w:rPr>
        <w:t>в</w:t>
      </w:r>
      <w:r w:rsidRPr="00667410">
        <w:rPr>
          <w:lang w:val="bg-BG"/>
        </w:rPr>
        <w:t xml:space="preserve">и </w:t>
      </w:r>
      <w:r w:rsidRPr="00667410">
        <w:rPr>
          <w:spacing w:val="-1"/>
          <w:lang w:val="bg-BG"/>
        </w:rPr>
        <w:t>из</w:t>
      </w:r>
      <w:r w:rsidRPr="00667410">
        <w:rPr>
          <w:lang w:val="bg-BG"/>
        </w:rPr>
        <w:t>след</w:t>
      </w:r>
      <w:r w:rsidRPr="00667410">
        <w:rPr>
          <w:spacing w:val="-3"/>
          <w:lang w:val="bg-BG"/>
        </w:rPr>
        <w:t>в</w:t>
      </w:r>
      <w:r w:rsidRPr="00667410">
        <w:rPr>
          <w:lang w:val="bg-BG"/>
        </w:rPr>
        <w:t>а</w:t>
      </w:r>
      <w:r w:rsidRPr="00667410">
        <w:rPr>
          <w:spacing w:val="-1"/>
          <w:lang w:val="bg-BG"/>
        </w:rPr>
        <w:t>н</w:t>
      </w:r>
      <w:r w:rsidRPr="00667410">
        <w:rPr>
          <w:lang w:val="bg-BG"/>
        </w:rPr>
        <w:t>е</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2"/>
          <w:lang w:val="bg-BG"/>
        </w:rPr>
        <w:t>к</w:t>
      </w:r>
      <w:r w:rsidRPr="00667410">
        <w:rPr>
          <w:lang w:val="bg-BG"/>
        </w:rPr>
        <w:t>р</w:t>
      </w:r>
      <w:r w:rsidRPr="00667410">
        <w:rPr>
          <w:spacing w:val="1"/>
          <w:lang w:val="bg-BG"/>
        </w:rPr>
        <w:t>ъ</w:t>
      </w:r>
      <w:r w:rsidRPr="00667410">
        <w:rPr>
          <w:spacing w:val="-1"/>
          <w:lang w:val="bg-BG"/>
        </w:rPr>
        <w:t>в</w:t>
      </w:r>
      <w:r w:rsidRPr="00667410">
        <w:rPr>
          <w:lang w:val="bg-BG"/>
        </w:rPr>
        <w:t xml:space="preserve">та, </w:t>
      </w:r>
      <w:r w:rsidRPr="00667410">
        <w:rPr>
          <w:spacing w:val="-1"/>
          <w:lang w:val="bg-BG"/>
        </w:rPr>
        <w:t>з</w:t>
      </w:r>
      <w:r w:rsidRPr="00667410">
        <w:rPr>
          <w:lang w:val="bg-BG"/>
        </w:rPr>
        <w:t>а</w:t>
      </w:r>
      <w:r w:rsidRPr="00667410">
        <w:rPr>
          <w:spacing w:val="-2"/>
          <w:lang w:val="bg-BG"/>
        </w:rPr>
        <w:t xml:space="preserve"> </w:t>
      </w:r>
      <w:r w:rsidRPr="00667410">
        <w:rPr>
          <w:lang w:val="bg-BG"/>
        </w:rPr>
        <w:t>да</w:t>
      </w:r>
      <w:r w:rsidRPr="00667410">
        <w:rPr>
          <w:spacing w:val="1"/>
          <w:lang w:val="bg-BG"/>
        </w:rPr>
        <w:t xml:space="preserve"> </w:t>
      </w:r>
      <w:r w:rsidRPr="00667410">
        <w:rPr>
          <w:lang w:val="bg-BG"/>
        </w:rPr>
        <w:t>о</w:t>
      </w:r>
      <w:r w:rsidRPr="00667410">
        <w:rPr>
          <w:spacing w:val="-3"/>
          <w:lang w:val="bg-BG"/>
        </w:rPr>
        <w:t>п</w:t>
      </w:r>
      <w:r w:rsidRPr="00667410">
        <w:rPr>
          <w:lang w:val="bg-BG"/>
        </w:rPr>
        <w:t>ре</w:t>
      </w:r>
      <w:r w:rsidRPr="00667410">
        <w:rPr>
          <w:spacing w:val="-2"/>
          <w:lang w:val="bg-BG"/>
        </w:rPr>
        <w:t>д</w:t>
      </w:r>
      <w:r w:rsidRPr="00667410">
        <w:rPr>
          <w:lang w:val="bg-BG"/>
        </w:rPr>
        <w:t xml:space="preserve">ели </w:t>
      </w:r>
      <w:r w:rsidRPr="00667410">
        <w:rPr>
          <w:spacing w:val="-1"/>
          <w:lang w:val="bg-BG"/>
        </w:rPr>
        <w:t>ч</w:t>
      </w:r>
      <w:r w:rsidRPr="00667410">
        <w:rPr>
          <w:lang w:val="bg-BG"/>
        </w:rPr>
        <w:t>ер</w:t>
      </w:r>
      <w:r w:rsidRPr="00667410">
        <w:rPr>
          <w:spacing w:val="-1"/>
          <w:lang w:val="bg-BG"/>
        </w:rPr>
        <w:t>н</w:t>
      </w:r>
      <w:r w:rsidRPr="00667410">
        <w:rPr>
          <w:lang w:val="bg-BG"/>
        </w:rPr>
        <w:t>одр</w:t>
      </w:r>
      <w:r w:rsidRPr="00667410">
        <w:rPr>
          <w:spacing w:val="-2"/>
          <w:lang w:val="bg-BG"/>
        </w:rPr>
        <w:t>о</w:t>
      </w:r>
      <w:r w:rsidRPr="00667410">
        <w:rPr>
          <w:lang w:val="bg-BG"/>
        </w:rPr>
        <w:t>б</w:t>
      </w:r>
      <w:r w:rsidRPr="00667410">
        <w:rPr>
          <w:spacing w:val="-1"/>
          <w:lang w:val="bg-BG"/>
        </w:rPr>
        <w:t>н</w:t>
      </w:r>
      <w:r w:rsidRPr="00667410">
        <w:rPr>
          <w:lang w:val="bg-BG"/>
        </w:rPr>
        <w:t>ата</w:t>
      </w:r>
      <w:r w:rsidRPr="00667410">
        <w:rPr>
          <w:spacing w:val="1"/>
          <w:lang w:val="bg-BG"/>
        </w:rPr>
        <w:t xml:space="preserve"> </w:t>
      </w:r>
      <w:r w:rsidRPr="00667410">
        <w:rPr>
          <w:spacing w:val="-1"/>
          <w:lang w:val="bg-BG"/>
        </w:rPr>
        <w:t>В</w:t>
      </w:r>
      <w:r w:rsidRPr="00667410">
        <w:rPr>
          <w:lang w:val="bg-BG"/>
        </w:rPr>
        <w:t>и</w:t>
      </w:r>
      <w:r w:rsidRPr="00667410">
        <w:rPr>
          <w:spacing w:val="-3"/>
          <w:lang w:val="bg-BG"/>
        </w:rPr>
        <w:t xml:space="preserve"> </w:t>
      </w:r>
      <w:r w:rsidRPr="00667410">
        <w:rPr>
          <w:spacing w:val="1"/>
          <w:lang w:val="bg-BG"/>
        </w:rPr>
        <w:t>ф</w:t>
      </w:r>
      <w:r w:rsidRPr="00667410">
        <w:rPr>
          <w:spacing w:val="-2"/>
          <w:lang w:val="bg-BG"/>
        </w:rPr>
        <w:t>у</w:t>
      </w:r>
      <w:r w:rsidRPr="00667410">
        <w:rPr>
          <w:spacing w:val="-1"/>
          <w:lang w:val="bg-BG"/>
        </w:rPr>
        <w:t>н</w:t>
      </w:r>
      <w:r w:rsidRPr="00667410">
        <w:rPr>
          <w:spacing w:val="1"/>
          <w:lang w:val="bg-BG"/>
        </w:rPr>
        <w:t>к</w:t>
      </w:r>
      <w:r w:rsidRPr="00667410">
        <w:rPr>
          <w:spacing w:val="-1"/>
          <w:lang w:val="bg-BG"/>
        </w:rPr>
        <w:t>ция</w:t>
      </w:r>
      <w:r w:rsidRPr="00667410">
        <w:rPr>
          <w:lang w:val="bg-BG"/>
        </w:rPr>
        <w:t xml:space="preserve">. </w:t>
      </w:r>
    </w:p>
    <w:p w14:paraId="278BB98E" w14:textId="77777777" w:rsidR="00CF6888" w:rsidRPr="00667410" w:rsidRDefault="00CF6888" w:rsidP="001E1CBD">
      <w:pPr>
        <w:tabs>
          <w:tab w:val="left" w:pos="720"/>
        </w:tabs>
        <w:spacing w:after="0" w:line="240" w:lineRule="auto"/>
        <w:ind w:left="720" w:hanging="720"/>
        <w:rPr>
          <w:rFonts w:ascii="Times New Roman" w:eastAsia="Times New Roman" w:hAnsi="Times New Roman" w:cs="Times New Roman"/>
          <w:w w:val="131"/>
          <w:lang w:val="bg-BG"/>
        </w:rPr>
      </w:pPr>
    </w:p>
    <w:p w14:paraId="365A480A" w14:textId="678FE67B"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У</w:t>
      </w:r>
      <w:r w:rsidRPr="00667410">
        <w:rPr>
          <w:spacing w:val="-1"/>
          <w:lang w:val="bg-BG"/>
        </w:rPr>
        <w:t>в</w:t>
      </w:r>
      <w:r w:rsidRPr="00667410">
        <w:rPr>
          <w:lang w:val="bg-BG"/>
        </w:rPr>
        <w:t>едо</w:t>
      </w:r>
      <w:r w:rsidRPr="00667410">
        <w:rPr>
          <w:spacing w:val="-1"/>
          <w:lang w:val="bg-BG"/>
        </w:rPr>
        <w:t>м</w:t>
      </w:r>
      <w:r w:rsidRPr="00667410">
        <w:rPr>
          <w:lang w:val="bg-BG"/>
        </w:rPr>
        <w:t>ете</w:t>
      </w:r>
      <w:r w:rsidRPr="00667410">
        <w:rPr>
          <w:spacing w:val="1"/>
          <w:lang w:val="bg-BG"/>
        </w:rPr>
        <w:t xml:space="preserve"> </w:t>
      </w:r>
      <w:r w:rsidRPr="00667410">
        <w:rPr>
          <w:spacing w:val="-1"/>
          <w:lang w:val="bg-BG"/>
        </w:rPr>
        <w:t>В</w:t>
      </w:r>
      <w:r w:rsidRPr="00667410">
        <w:rPr>
          <w:spacing w:val="-2"/>
          <w:lang w:val="bg-BG"/>
        </w:rPr>
        <w:t>а</w:t>
      </w:r>
      <w:r w:rsidRPr="00667410">
        <w:rPr>
          <w:lang w:val="bg-BG"/>
        </w:rPr>
        <w:t>ш</w:t>
      </w:r>
      <w:r w:rsidRPr="00667410">
        <w:rPr>
          <w:spacing w:val="-1"/>
          <w:lang w:val="bg-BG"/>
        </w:rPr>
        <w:t>и</w:t>
      </w:r>
      <w:r w:rsidRPr="00667410">
        <w:rPr>
          <w:lang w:val="bg-BG"/>
        </w:rPr>
        <w:t>я</w:t>
      </w:r>
      <w:r w:rsidRPr="00667410">
        <w:rPr>
          <w:spacing w:val="-1"/>
          <w:lang w:val="bg-BG"/>
        </w:rPr>
        <w:t xml:space="preserve"> </w:t>
      </w:r>
      <w:r w:rsidRPr="00667410">
        <w:rPr>
          <w:lang w:val="bg-BG"/>
        </w:rPr>
        <w:t>л</w:t>
      </w:r>
      <w:r w:rsidRPr="00667410">
        <w:rPr>
          <w:spacing w:val="-2"/>
          <w:lang w:val="bg-BG"/>
        </w:rPr>
        <w:t>е</w:t>
      </w:r>
      <w:r w:rsidRPr="00667410">
        <w:rPr>
          <w:spacing w:val="1"/>
          <w:lang w:val="bg-BG"/>
        </w:rPr>
        <w:t>к</w:t>
      </w:r>
      <w:r w:rsidRPr="00667410">
        <w:rPr>
          <w:lang w:val="bg-BG"/>
        </w:rPr>
        <w:t>ар,</w:t>
      </w:r>
      <w:r w:rsidRPr="00667410">
        <w:rPr>
          <w:spacing w:val="-3"/>
          <w:lang w:val="bg-BG"/>
        </w:rPr>
        <w:t xml:space="preserve"> </w:t>
      </w:r>
      <w:r w:rsidRPr="00667410">
        <w:rPr>
          <w:b/>
          <w:bCs/>
          <w:lang w:val="bg-BG"/>
        </w:rPr>
        <w:t>ако н</w:t>
      </w:r>
      <w:r w:rsidRPr="00667410">
        <w:rPr>
          <w:b/>
          <w:bCs/>
          <w:spacing w:val="1"/>
          <w:lang w:val="bg-BG"/>
        </w:rPr>
        <w:t>я</w:t>
      </w:r>
      <w:r w:rsidRPr="00667410">
        <w:rPr>
          <w:b/>
          <w:bCs/>
          <w:spacing w:val="-2"/>
          <w:lang w:val="bg-BG"/>
        </w:rPr>
        <w:t>к</w:t>
      </w:r>
      <w:r w:rsidRPr="00667410">
        <w:rPr>
          <w:b/>
          <w:bCs/>
          <w:lang w:val="bg-BG"/>
        </w:rPr>
        <w:t>ой пац</w:t>
      </w:r>
      <w:r w:rsidRPr="00667410">
        <w:rPr>
          <w:b/>
          <w:bCs/>
          <w:spacing w:val="-2"/>
          <w:lang w:val="bg-BG"/>
        </w:rPr>
        <w:t>и</w:t>
      </w:r>
      <w:r w:rsidRPr="00667410">
        <w:rPr>
          <w:b/>
          <w:bCs/>
          <w:lang w:val="bg-BG"/>
        </w:rPr>
        <w:t>ент н</w:t>
      </w:r>
      <w:r w:rsidRPr="00667410">
        <w:rPr>
          <w:b/>
          <w:bCs/>
          <w:spacing w:val="-2"/>
          <w:lang w:val="bg-BG"/>
        </w:rPr>
        <w:t>а</w:t>
      </w:r>
      <w:r w:rsidRPr="00667410">
        <w:rPr>
          <w:b/>
          <w:bCs/>
          <w:lang w:val="bg-BG"/>
        </w:rPr>
        <w:t>с</w:t>
      </w:r>
      <w:r w:rsidRPr="00667410">
        <w:rPr>
          <w:b/>
          <w:bCs/>
          <w:spacing w:val="-2"/>
          <w:lang w:val="bg-BG"/>
        </w:rPr>
        <w:t>к</w:t>
      </w:r>
      <w:r w:rsidRPr="00667410">
        <w:rPr>
          <w:b/>
          <w:bCs/>
          <w:lang w:val="bg-BG"/>
        </w:rPr>
        <w:t>оро е</w:t>
      </w:r>
      <w:r w:rsidRPr="00667410">
        <w:rPr>
          <w:b/>
          <w:bCs/>
          <w:spacing w:val="1"/>
          <w:lang w:val="bg-BG"/>
        </w:rPr>
        <w:t xml:space="preserve"> </w:t>
      </w:r>
      <w:r w:rsidRPr="00667410">
        <w:rPr>
          <w:b/>
          <w:bCs/>
          <w:lang w:val="bg-BG"/>
        </w:rPr>
        <w:t>б</w:t>
      </w:r>
      <w:r w:rsidRPr="00667410">
        <w:rPr>
          <w:b/>
          <w:bCs/>
          <w:spacing w:val="-2"/>
          <w:lang w:val="bg-BG"/>
        </w:rPr>
        <w:t>и</w:t>
      </w:r>
      <w:r w:rsidRPr="00667410">
        <w:rPr>
          <w:b/>
          <w:bCs/>
          <w:lang w:val="bg-BG"/>
        </w:rPr>
        <w:t>л</w:t>
      </w:r>
      <w:r w:rsidRPr="00667410">
        <w:rPr>
          <w:b/>
          <w:bCs/>
          <w:spacing w:val="1"/>
          <w:lang w:val="bg-BG"/>
        </w:rPr>
        <w:t xml:space="preserve"> в</w:t>
      </w:r>
      <w:r w:rsidRPr="00667410">
        <w:rPr>
          <w:b/>
          <w:bCs/>
          <w:spacing w:val="-2"/>
          <w:lang w:val="bg-BG"/>
        </w:rPr>
        <w:t>а</w:t>
      </w:r>
      <w:r w:rsidRPr="00667410">
        <w:rPr>
          <w:b/>
          <w:bCs/>
          <w:lang w:val="bg-BG"/>
        </w:rPr>
        <w:t>ксин</w:t>
      </w:r>
      <w:r w:rsidRPr="00667410">
        <w:rPr>
          <w:b/>
          <w:bCs/>
          <w:spacing w:val="-2"/>
          <w:lang w:val="bg-BG"/>
        </w:rPr>
        <w:t>и</w:t>
      </w:r>
      <w:r w:rsidRPr="00667410">
        <w:rPr>
          <w:b/>
          <w:bCs/>
          <w:lang w:val="bg-BG"/>
        </w:rPr>
        <w:t xml:space="preserve">ран </w:t>
      </w:r>
      <w:r w:rsidRPr="00667410">
        <w:rPr>
          <w:spacing w:val="1"/>
          <w:lang w:val="bg-BG"/>
        </w:rPr>
        <w:t>(</w:t>
      </w:r>
      <w:r w:rsidRPr="00667410">
        <w:rPr>
          <w:spacing w:val="-3"/>
          <w:lang w:val="bg-BG"/>
        </w:rPr>
        <w:t>в</w:t>
      </w:r>
      <w:r w:rsidRPr="00667410">
        <w:rPr>
          <w:spacing w:val="1"/>
          <w:lang w:val="bg-BG"/>
        </w:rPr>
        <w:t>ъ</w:t>
      </w:r>
      <w:r w:rsidRPr="00667410">
        <w:rPr>
          <w:spacing w:val="-1"/>
          <w:lang w:val="bg-BG"/>
        </w:rPr>
        <w:t>з</w:t>
      </w:r>
      <w:r w:rsidRPr="00667410">
        <w:rPr>
          <w:lang w:val="bg-BG"/>
        </w:rPr>
        <w:t>рас</w:t>
      </w:r>
      <w:r w:rsidRPr="00667410">
        <w:rPr>
          <w:spacing w:val="-1"/>
          <w:lang w:val="bg-BG"/>
        </w:rPr>
        <w:t>т</w:t>
      </w:r>
      <w:r w:rsidRPr="00667410">
        <w:rPr>
          <w:lang w:val="bg-BG"/>
        </w:rPr>
        <w:t xml:space="preserve">ен </w:t>
      </w:r>
      <w:r w:rsidRPr="00667410">
        <w:rPr>
          <w:spacing w:val="-3"/>
          <w:lang w:val="bg-BG"/>
        </w:rPr>
        <w:t>и</w:t>
      </w:r>
      <w:r w:rsidRPr="00667410">
        <w:rPr>
          <w:lang w:val="bg-BG"/>
        </w:rPr>
        <w:t>ли дете</w:t>
      </w:r>
      <w:r w:rsidRPr="00667410">
        <w:rPr>
          <w:spacing w:val="1"/>
          <w:lang w:val="bg-BG"/>
        </w:rPr>
        <w:t>)</w:t>
      </w:r>
      <w:r w:rsidRPr="00667410">
        <w:rPr>
          <w:lang w:val="bg-BG"/>
        </w:rPr>
        <w:t>,</w:t>
      </w:r>
      <w:r w:rsidRPr="00667410">
        <w:rPr>
          <w:spacing w:val="-2"/>
          <w:lang w:val="bg-BG"/>
        </w:rPr>
        <w:t xml:space="preserve"> </w:t>
      </w:r>
      <w:r w:rsidRPr="00667410">
        <w:rPr>
          <w:spacing w:val="-1"/>
          <w:lang w:val="bg-BG"/>
        </w:rPr>
        <w:t>и</w:t>
      </w:r>
      <w:r w:rsidRPr="00667410">
        <w:rPr>
          <w:lang w:val="bg-BG"/>
        </w:rPr>
        <w:t>ли се</w:t>
      </w:r>
      <w:r w:rsidRPr="00667410">
        <w:rPr>
          <w:spacing w:val="1"/>
          <w:lang w:val="bg-BG"/>
        </w:rPr>
        <w:t xml:space="preserve"> </w:t>
      </w:r>
      <w:r w:rsidRPr="00667410">
        <w:rPr>
          <w:spacing w:val="-3"/>
          <w:lang w:val="bg-BG"/>
        </w:rPr>
        <w:t>п</w:t>
      </w:r>
      <w:r w:rsidRPr="00667410">
        <w:rPr>
          <w:lang w:val="bg-BG"/>
        </w:rPr>
        <w:t>ла</w:t>
      </w:r>
      <w:r w:rsidRPr="00667410">
        <w:rPr>
          <w:spacing w:val="-1"/>
          <w:lang w:val="bg-BG"/>
        </w:rPr>
        <w:t>ни</w:t>
      </w:r>
      <w:r w:rsidRPr="00667410">
        <w:rPr>
          <w:lang w:val="bg-BG"/>
        </w:rPr>
        <w:t>ра</w:t>
      </w:r>
      <w:r w:rsidRPr="00667410">
        <w:rPr>
          <w:spacing w:val="1"/>
          <w:lang w:val="bg-BG"/>
        </w:rPr>
        <w:t xml:space="preserve"> </w:t>
      </w:r>
      <w:r w:rsidRPr="00667410">
        <w:rPr>
          <w:spacing w:val="-1"/>
          <w:lang w:val="bg-BG"/>
        </w:rPr>
        <w:t>в</w:t>
      </w:r>
      <w:r w:rsidRPr="00667410">
        <w:rPr>
          <w:spacing w:val="-2"/>
          <w:lang w:val="bg-BG"/>
        </w:rPr>
        <w:t>ак</w:t>
      </w:r>
      <w:r w:rsidRPr="00667410">
        <w:rPr>
          <w:lang w:val="bg-BG"/>
        </w:rPr>
        <w:t>с</w:t>
      </w:r>
      <w:r w:rsidRPr="00667410">
        <w:rPr>
          <w:spacing w:val="-1"/>
          <w:lang w:val="bg-BG"/>
        </w:rPr>
        <w:t>ин</w:t>
      </w:r>
      <w:r w:rsidRPr="00667410">
        <w:rPr>
          <w:lang w:val="bg-BG"/>
        </w:rPr>
        <w:t>а</w:t>
      </w:r>
      <w:r w:rsidRPr="00667410">
        <w:rPr>
          <w:spacing w:val="-1"/>
          <w:lang w:val="bg-BG"/>
        </w:rPr>
        <w:t>ция</w:t>
      </w:r>
      <w:r w:rsidRPr="00667410">
        <w:rPr>
          <w:lang w:val="bg-BG"/>
        </w:rPr>
        <w:t xml:space="preserve">. </w:t>
      </w:r>
      <w:r w:rsidRPr="00667410">
        <w:rPr>
          <w:spacing w:val="-1"/>
          <w:lang w:val="bg-BG"/>
        </w:rPr>
        <w:t>П</w:t>
      </w:r>
      <w:r w:rsidRPr="00667410">
        <w:rPr>
          <w:lang w:val="bg-BG"/>
        </w:rPr>
        <w:t xml:space="preserve">ри </w:t>
      </w:r>
      <w:r w:rsidRPr="00667410">
        <w:rPr>
          <w:spacing w:val="-1"/>
          <w:lang w:val="bg-BG"/>
        </w:rPr>
        <w:t>в</w:t>
      </w:r>
      <w:r w:rsidRPr="00667410">
        <w:rPr>
          <w:lang w:val="bg-BG"/>
        </w:rPr>
        <w:t>с</w:t>
      </w:r>
      <w:r w:rsidRPr="00667410">
        <w:rPr>
          <w:spacing w:val="-1"/>
          <w:lang w:val="bg-BG"/>
        </w:rPr>
        <w:t>ич</w:t>
      </w:r>
      <w:r w:rsidRPr="00667410">
        <w:rPr>
          <w:spacing w:val="1"/>
          <w:lang w:val="bg-BG"/>
        </w:rPr>
        <w:t>к</w:t>
      </w:r>
      <w:r w:rsidRPr="00667410">
        <w:rPr>
          <w:lang w:val="bg-BG"/>
        </w:rPr>
        <w:t xml:space="preserve">и </w:t>
      </w:r>
      <w:r w:rsidRPr="00667410">
        <w:rPr>
          <w:spacing w:val="-1"/>
          <w:lang w:val="bg-BG"/>
        </w:rPr>
        <w:t>п</w:t>
      </w:r>
      <w:r w:rsidRPr="00667410">
        <w:rPr>
          <w:lang w:val="bg-BG"/>
        </w:rPr>
        <w:t>а</w:t>
      </w:r>
      <w:r w:rsidRPr="00667410">
        <w:rPr>
          <w:spacing w:val="-3"/>
          <w:lang w:val="bg-BG"/>
        </w:rPr>
        <w:t>ц</w:t>
      </w:r>
      <w:r w:rsidRPr="00667410">
        <w:rPr>
          <w:spacing w:val="-1"/>
          <w:lang w:val="bg-BG"/>
        </w:rPr>
        <w:t>и</w:t>
      </w:r>
      <w:r w:rsidRPr="00667410">
        <w:rPr>
          <w:lang w:val="bg-BG"/>
        </w:rPr>
        <w:t>е</w:t>
      </w:r>
      <w:r w:rsidRPr="00667410">
        <w:rPr>
          <w:spacing w:val="-1"/>
          <w:lang w:val="bg-BG"/>
        </w:rPr>
        <w:t>н</w:t>
      </w:r>
      <w:r w:rsidRPr="00667410">
        <w:rPr>
          <w:lang w:val="bg-BG"/>
        </w:rPr>
        <w:t>т</w:t>
      </w:r>
      <w:r w:rsidRPr="00667410">
        <w:rPr>
          <w:spacing w:val="-1"/>
          <w:lang w:val="bg-BG"/>
        </w:rPr>
        <w:t>и</w:t>
      </w:r>
      <w:r w:rsidRPr="00667410">
        <w:rPr>
          <w:lang w:val="bg-BG"/>
        </w:rPr>
        <w:t>, осо</w:t>
      </w:r>
      <w:r w:rsidRPr="00667410">
        <w:rPr>
          <w:spacing w:val="-2"/>
          <w:lang w:val="bg-BG"/>
        </w:rPr>
        <w:t>б</w:t>
      </w:r>
      <w:r w:rsidRPr="00667410">
        <w:rPr>
          <w:lang w:val="bg-BG"/>
        </w:rPr>
        <w:t>е</w:t>
      </w:r>
      <w:r w:rsidRPr="00667410">
        <w:rPr>
          <w:spacing w:val="-1"/>
          <w:lang w:val="bg-BG"/>
        </w:rPr>
        <w:t>н</w:t>
      </w:r>
      <w:r w:rsidRPr="00667410">
        <w:rPr>
          <w:lang w:val="bg-BG"/>
        </w:rPr>
        <w:t xml:space="preserve">о </w:t>
      </w:r>
      <w:r w:rsidRPr="00667410">
        <w:rPr>
          <w:spacing w:val="-1"/>
          <w:lang w:val="bg-BG"/>
        </w:rPr>
        <w:t>п</w:t>
      </w:r>
      <w:r w:rsidRPr="00667410">
        <w:rPr>
          <w:lang w:val="bg-BG"/>
        </w:rPr>
        <w:t xml:space="preserve">ри </w:t>
      </w:r>
      <w:r w:rsidRPr="00667410">
        <w:rPr>
          <w:spacing w:val="-2"/>
          <w:lang w:val="bg-BG"/>
        </w:rPr>
        <w:t>д</w:t>
      </w:r>
      <w:r w:rsidRPr="00667410">
        <w:rPr>
          <w:lang w:val="bg-BG"/>
        </w:rPr>
        <w:t>е</w:t>
      </w:r>
      <w:r w:rsidRPr="00667410">
        <w:rPr>
          <w:spacing w:val="-1"/>
          <w:lang w:val="bg-BG"/>
        </w:rPr>
        <w:t>ц</w:t>
      </w:r>
      <w:r w:rsidRPr="00667410">
        <w:rPr>
          <w:lang w:val="bg-BG"/>
        </w:rPr>
        <w:t>а</w:t>
      </w:r>
      <w:r w:rsidRPr="00667410">
        <w:rPr>
          <w:spacing w:val="-3"/>
          <w:lang w:val="bg-BG"/>
        </w:rPr>
        <w:t>т</w:t>
      </w:r>
      <w:r w:rsidRPr="00667410">
        <w:rPr>
          <w:lang w:val="bg-BG"/>
        </w:rPr>
        <w:t>а, тр</w:t>
      </w:r>
      <w:r w:rsidRPr="00667410">
        <w:rPr>
          <w:spacing w:val="-1"/>
          <w:lang w:val="bg-BG"/>
        </w:rPr>
        <w:t>я</w:t>
      </w:r>
      <w:r w:rsidRPr="00667410">
        <w:rPr>
          <w:lang w:val="bg-BG"/>
        </w:rPr>
        <w:t>б</w:t>
      </w:r>
      <w:r w:rsidRPr="00667410">
        <w:rPr>
          <w:spacing w:val="-1"/>
          <w:lang w:val="bg-BG"/>
        </w:rPr>
        <w:t>в</w:t>
      </w:r>
      <w:r w:rsidRPr="00667410">
        <w:rPr>
          <w:lang w:val="bg-BG"/>
        </w:rPr>
        <w:t xml:space="preserve">а </w:t>
      </w:r>
      <w:r w:rsidRPr="00667410">
        <w:rPr>
          <w:spacing w:val="-2"/>
          <w:lang w:val="bg-BG"/>
        </w:rPr>
        <w:t xml:space="preserve">да </w:t>
      </w:r>
      <w:r w:rsidRPr="00667410">
        <w:rPr>
          <w:lang w:val="bg-BG"/>
        </w:rPr>
        <w:t>б</w:t>
      </w:r>
      <w:r w:rsidRPr="00667410">
        <w:rPr>
          <w:spacing w:val="1"/>
          <w:lang w:val="bg-BG"/>
        </w:rPr>
        <w:t>ъ</w:t>
      </w:r>
      <w:r w:rsidRPr="00667410">
        <w:rPr>
          <w:spacing w:val="-2"/>
          <w:lang w:val="bg-BG"/>
        </w:rPr>
        <w:t>д</w:t>
      </w:r>
      <w:r w:rsidRPr="00667410">
        <w:rPr>
          <w:lang w:val="bg-BG"/>
        </w:rPr>
        <w:t xml:space="preserve">ат </w:t>
      </w:r>
      <w:r w:rsidRPr="00667410">
        <w:rPr>
          <w:spacing w:val="-1"/>
          <w:lang w:val="bg-BG"/>
        </w:rPr>
        <w:t>н</w:t>
      </w:r>
      <w:r w:rsidRPr="00667410">
        <w:rPr>
          <w:lang w:val="bg-BG"/>
        </w:rPr>
        <w:t>а</w:t>
      </w:r>
      <w:r w:rsidRPr="00667410">
        <w:rPr>
          <w:spacing w:val="-1"/>
          <w:lang w:val="bg-BG"/>
        </w:rPr>
        <w:t>п</w:t>
      </w:r>
      <w:r w:rsidRPr="00667410">
        <w:rPr>
          <w:lang w:val="bg-BG"/>
        </w:rPr>
        <w:t>ра</w:t>
      </w:r>
      <w:r w:rsidRPr="00667410">
        <w:rPr>
          <w:spacing w:val="-1"/>
          <w:lang w:val="bg-BG"/>
        </w:rPr>
        <w:t>в</w:t>
      </w:r>
      <w:r w:rsidRPr="00667410">
        <w:rPr>
          <w:lang w:val="bg-BG"/>
        </w:rPr>
        <w:t>е</w:t>
      </w:r>
      <w:r w:rsidRPr="00667410">
        <w:rPr>
          <w:spacing w:val="-1"/>
          <w:lang w:val="bg-BG"/>
        </w:rPr>
        <w:t>н</w:t>
      </w:r>
      <w:r w:rsidRPr="00667410">
        <w:rPr>
          <w:lang w:val="bg-BG"/>
        </w:rPr>
        <w:t xml:space="preserve">и </w:t>
      </w:r>
      <w:r w:rsidRPr="00667410">
        <w:rPr>
          <w:spacing w:val="-1"/>
          <w:lang w:val="bg-BG"/>
        </w:rPr>
        <w:t>в</w:t>
      </w:r>
      <w:r w:rsidRPr="00667410">
        <w:rPr>
          <w:lang w:val="bg-BG"/>
        </w:rPr>
        <w:t>с</w:t>
      </w:r>
      <w:r w:rsidRPr="00667410">
        <w:rPr>
          <w:spacing w:val="-1"/>
          <w:lang w:val="bg-BG"/>
        </w:rPr>
        <w:t>и</w:t>
      </w:r>
      <w:r w:rsidRPr="00667410">
        <w:rPr>
          <w:spacing w:val="-3"/>
          <w:lang w:val="bg-BG"/>
        </w:rPr>
        <w:t>ч</w:t>
      </w:r>
      <w:r w:rsidRPr="00667410">
        <w:rPr>
          <w:spacing w:val="1"/>
          <w:lang w:val="bg-BG"/>
        </w:rPr>
        <w:t>к</w:t>
      </w:r>
      <w:r w:rsidRPr="00667410">
        <w:rPr>
          <w:lang w:val="bg-BG"/>
        </w:rPr>
        <w:t xml:space="preserve">и </w:t>
      </w:r>
      <w:r w:rsidRPr="00667410">
        <w:rPr>
          <w:spacing w:val="-3"/>
          <w:lang w:val="bg-BG"/>
        </w:rPr>
        <w:t>и</w:t>
      </w:r>
      <w:r w:rsidRPr="00667410">
        <w:rPr>
          <w:spacing w:val="-1"/>
          <w:lang w:val="bg-BG"/>
        </w:rPr>
        <w:t>м</w:t>
      </w:r>
      <w:r w:rsidRPr="00667410">
        <w:rPr>
          <w:spacing w:val="-2"/>
          <w:lang w:val="bg-BG"/>
        </w:rPr>
        <w:t>у</w:t>
      </w:r>
      <w:r w:rsidRPr="00667410">
        <w:rPr>
          <w:spacing w:val="-1"/>
          <w:lang w:val="bg-BG"/>
        </w:rPr>
        <w:t>низ</w:t>
      </w:r>
      <w:r w:rsidRPr="00667410">
        <w:rPr>
          <w:lang w:val="bg-BG"/>
        </w:rPr>
        <w:t>а</w:t>
      </w:r>
      <w:r w:rsidRPr="00667410">
        <w:rPr>
          <w:spacing w:val="-1"/>
          <w:lang w:val="bg-BG"/>
        </w:rPr>
        <w:t>ци</w:t>
      </w:r>
      <w:r w:rsidRPr="00667410">
        <w:rPr>
          <w:lang w:val="bg-BG"/>
        </w:rPr>
        <w:t xml:space="preserve">и </w:t>
      </w:r>
      <w:r w:rsidRPr="00667410">
        <w:rPr>
          <w:spacing w:val="-1"/>
          <w:lang w:val="bg-BG"/>
        </w:rPr>
        <w:t>п</w:t>
      </w:r>
      <w:r w:rsidRPr="00667410">
        <w:rPr>
          <w:lang w:val="bg-BG"/>
        </w:rPr>
        <w:t xml:space="preserve">реди </w:t>
      </w:r>
      <w:r w:rsidRPr="00667410">
        <w:rPr>
          <w:spacing w:val="-1"/>
          <w:lang w:val="bg-BG"/>
        </w:rPr>
        <w:t>з</w:t>
      </w:r>
      <w:r w:rsidRPr="00667410">
        <w:rPr>
          <w:lang w:val="bg-BG"/>
        </w:rPr>
        <w:t>а</w:t>
      </w:r>
      <w:r w:rsidRPr="00667410">
        <w:rPr>
          <w:spacing w:val="-1"/>
          <w:lang w:val="bg-BG"/>
        </w:rPr>
        <w:t>п</w:t>
      </w:r>
      <w:r w:rsidRPr="00667410">
        <w:rPr>
          <w:lang w:val="bg-BG"/>
        </w:rPr>
        <w:t>о</w:t>
      </w:r>
      <w:r w:rsidRPr="00667410">
        <w:rPr>
          <w:spacing w:val="-1"/>
          <w:lang w:val="bg-BG"/>
        </w:rPr>
        <w:t>чв</w:t>
      </w:r>
      <w:r w:rsidRPr="00667410">
        <w:rPr>
          <w:lang w:val="bg-BG"/>
        </w:rPr>
        <w:t>а</w:t>
      </w:r>
      <w:r w:rsidRPr="00667410">
        <w:rPr>
          <w:spacing w:val="-1"/>
          <w:lang w:val="bg-BG"/>
        </w:rPr>
        <w:t>н</w:t>
      </w:r>
      <w:r w:rsidRPr="00667410">
        <w:rPr>
          <w:lang w:val="bg-BG"/>
        </w:rPr>
        <w:t>е</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lang w:val="bg-BG"/>
        </w:rPr>
        <w:t>ле</w:t>
      </w:r>
      <w:r w:rsidRPr="00667410">
        <w:rPr>
          <w:spacing w:val="-1"/>
          <w:lang w:val="bg-BG"/>
        </w:rPr>
        <w:t>ч</w:t>
      </w:r>
      <w:r w:rsidRPr="00667410">
        <w:rPr>
          <w:lang w:val="bg-BG"/>
        </w:rPr>
        <w:t>е</w:t>
      </w:r>
      <w:r w:rsidRPr="00667410">
        <w:rPr>
          <w:spacing w:val="-1"/>
          <w:lang w:val="bg-BG"/>
        </w:rPr>
        <w:t>н</w:t>
      </w:r>
      <w:r w:rsidRPr="00667410">
        <w:rPr>
          <w:spacing w:val="-3"/>
          <w:lang w:val="bg-BG"/>
        </w:rPr>
        <w:t>и</w:t>
      </w:r>
      <w:r w:rsidRPr="00667410">
        <w:rPr>
          <w:lang w:val="bg-BG"/>
        </w:rPr>
        <w:t>е</w:t>
      </w:r>
      <w:r w:rsidRPr="00667410">
        <w:rPr>
          <w:spacing w:val="1"/>
          <w:lang w:val="bg-BG"/>
        </w:rPr>
        <w:t xml:space="preserve"> </w:t>
      </w:r>
      <w:r w:rsidRPr="00667410">
        <w:rPr>
          <w:lang w:val="bg-BG"/>
        </w:rPr>
        <w:t xml:space="preserve">с </w:t>
      </w:r>
      <w:del w:id="107" w:author="GM" w:date="2025-11-24T14:24:00Z">
        <w:r w:rsidRPr="00667410" w:rsidDel="002E3E33">
          <w:rPr>
            <w:spacing w:val="-1"/>
          </w:rPr>
          <w:delText>Tofidence</w:delText>
        </w:r>
      </w:del>
      <w:ins w:id="108" w:author="GM" w:date="2025-11-24T16:29:00Z">
        <w:r w:rsidR="00D85196">
          <w:rPr>
            <w:spacing w:val="-1"/>
          </w:rPr>
          <w:t>Tocilizumab STADA</w:t>
        </w:r>
      </w:ins>
      <w:r w:rsidRPr="00667410">
        <w:rPr>
          <w:spacing w:val="-1"/>
          <w:lang w:val="bg-BG"/>
        </w:rPr>
        <w:t xml:space="preserve"> </w:t>
      </w:r>
      <w:r w:rsidRPr="00667410">
        <w:rPr>
          <w:lang w:val="bg-BG"/>
        </w:rPr>
        <w:t>ос</w:t>
      </w:r>
      <w:r w:rsidRPr="00667410">
        <w:rPr>
          <w:spacing w:val="-1"/>
          <w:lang w:val="bg-BG"/>
        </w:rPr>
        <w:t>в</w:t>
      </w:r>
      <w:r w:rsidRPr="00667410">
        <w:rPr>
          <w:lang w:val="bg-BG"/>
        </w:rPr>
        <w:t xml:space="preserve">ен </w:t>
      </w:r>
      <w:r w:rsidRPr="00667410">
        <w:rPr>
          <w:spacing w:val="-2"/>
          <w:lang w:val="bg-BG"/>
        </w:rPr>
        <w:t>а</w:t>
      </w:r>
      <w:r w:rsidRPr="00667410">
        <w:rPr>
          <w:spacing w:val="1"/>
          <w:lang w:val="bg-BG"/>
        </w:rPr>
        <w:t>к</w:t>
      </w:r>
      <w:r w:rsidRPr="00667410">
        <w:rPr>
          <w:lang w:val="bg-BG"/>
        </w:rPr>
        <w:t xml:space="preserve">о </w:t>
      </w:r>
      <w:r w:rsidRPr="00667410">
        <w:rPr>
          <w:spacing w:val="-1"/>
          <w:lang w:val="bg-BG"/>
        </w:rPr>
        <w:t>н</w:t>
      </w:r>
      <w:r w:rsidRPr="00667410">
        <w:rPr>
          <w:lang w:val="bg-BG"/>
        </w:rPr>
        <w:t>е</w:t>
      </w:r>
      <w:r w:rsidRPr="00667410">
        <w:rPr>
          <w:spacing w:val="1"/>
          <w:lang w:val="bg-BG"/>
        </w:rPr>
        <w:t xml:space="preserve"> </w:t>
      </w:r>
      <w:r w:rsidRPr="00667410">
        <w:rPr>
          <w:lang w:val="bg-BG"/>
        </w:rPr>
        <w:t>се</w:t>
      </w:r>
      <w:r w:rsidRPr="00667410">
        <w:rPr>
          <w:spacing w:val="1"/>
          <w:lang w:val="bg-BG"/>
        </w:rPr>
        <w:t xml:space="preserve"> </w:t>
      </w:r>
      <w:r w:rsidRPr="00667410">
        <w:rPr>
          <w:spacing w:val="-1"/>
          <w:lang w:val="bg-BG"/>
        </w:rPr>
        <w:t>н</w:t>
      </w:r>
      <w:r w:rsidRPr="00667410">
        <w:rPr>
          <w:spacing w:val="-2"/>
          <w:lang w:val="bg-BG"/>
        </w:rPr>
        <w:t>а</w:t>
      </w:r>
      <w:r w:rsidRPr="00667410">
        <w:rPr>
          <w:lang w:val="bg-BG"/>
        </w:rPr>
        <w:t>ла</w:t>
      </w:r>
      <w:r w:rsidRPr="00667410">
        <w:rPr>
          <w:spacing w:val="-2"/>
          <w:lang w:val="bg-BG"/>
        </w:rPr>
        <w:t>г</w:t>
      </w:r>
      <w:r w:rsidRPr="00667410">
        <w:rPr>
          <w:lang w:val="bg-BG"/>
        </w:rPr>
        <w:t>а</w:t>
      </w:r>
      <w:r w:rsidRPr="00667410">
        <w:rPr>
          <w:spacing w:val="1"/>
          <w:lang w:val="bg-BG"/>
        </w:rPr>
        <w:t xml:space="preserve"> </w:t>
      </w:r>
      <w:r w:rsidRPr="00667410">
        <w:rPr>
          <w:lang w:val="bg-BG"/>
        </w:rPr>
        <w:t>с</w:t>
      </w:r>
      <w:r w:rsidRPr="00667410">
        <w:rPr>
          <w:spacing w:val="-1"/>
          <w:lang w:val="bg-BG"/>
        </w:rPr>
        <w:t>п</w:t>
      </w:r>
      <w:r w:rsidRPr="00667410">
        <w:rPr>
          <w:spacing w:val="-2"/>
          <w:lang w:val="bg-BG"/>
        </w:rPr>
        <w:t>е</w:t>
      </w:r>
      <w:r w:rsidRPr="00667410">
        <w:rPr>
          <w:lang w:val="bg-BG"/>
        </w:rPr>
        <w:t>ш</w:t>
      </w:r>
      <w:r w:rsidRPr="00667410">
        <w:rPr>
          <w:spacing w:val="-1"/>
          <w:lang w:val="bg-BG"/>
        </w:rPr>
        <w:t>н</w:t>
      </w:r>
      <w:r w:rsidRPr="00667410">
        <w:rPr>
          <w:lang w:val="bg-BG"/>
        </w:rPr>
        <w:t xml:space="preserve">о </w:t>
      </w:r>
      <w:r w:rsidRPr="00667410">
        <w:rPr>
          <w:spacing w:val="-1"/>
          <w:lang w:val="bg-BG"/>
        </w:rPr>
        <w:t>з</w:t>
      </w:r>
      <w:r w:rsidRPr="00667410">
        <w:rPr>
          <w:lang w:val="bg-BG"/>
        </w:rPr>
        <w:t>а</w:t>
      </w:r>
      <w:r w:rsidRPr="00667410">
        <w:rPr>
          <w:spacing w:val="-1"/>
          <w:lang w:val="bg-BG"/>
        </w:rPr>
        <w:t>п</w:t>
      </w:r>
      <w:r w:rsidRPr="00667410">
        <w:rPr>
          <w:spacing w:val="-2"/>
          <w:lang w:val="bg-BG"/>
        </w:rPr>
        <w:t>о</w:t>
      </w:r>
      <w:r w:rsidRPr="00667410">
        <w:rPr>
          <w:spacing w:val="-1"/>
          <w:lang w:val="bg-BG"/>
        </w:rPr>
        <w:t>чв</w:t>
      </w:r>
      <w:r w:rsidRPr="00667410">
        <w:rPr>
          <w:lang w:val="bg-BG"/>
        </w:rPr>
        <w:t>а</w:t>
      </w:r>
      <w:r w:rsidRPr="00667410">
        <w:rPr>
          <w:spacing w:val="-1"/>
          <w:lang w:val="bg-BG"/>
        </w:rPr>
        <w:t>н</w:t>
      </w:r>
      <w:r w:rsidRPr="00667410">
        <w:rPr>
          <w:lang w:val="bg-BG"/>
        </w:rPr>
        <w:t>е</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lang w:val="bg-BG"/>
        </w:rPr>
        <w:t>тера</w:t>
      </w:r>
      <w:r w:rsidRPr="00667410">
        <w:rPr>
          <w:spacing w:val="-1"/>
          <w:lang w:val="bg-BG"/>
        </w:rPr>
        <w:t>пи</w:t>
      </w:r>
      <w:r w:rsidRPr="00667410">
        <w:rPr>
          <w:spacing w:val="-2"/>
          <w:lang w:val="bg-BG"/>
        </w:rPr>
        <w:t>я</w:t>
      </w:r>
      <w:r w:rsidRPr="00667410">
        <w:rPr>
          <w:lang w:val="bg-BG"/>
        </w:rPr>
        <w:t xml:space="preserve">. </w:t>
      </w:r>
      <w:r w:rsidRPr="00667410">
        <w:rPr>
          <w:spacing w:val="-1"/>
          <w:lang w:val="bg-BG"/>
        </w:rPr>
        <w:t>Ня</w:t>
      </w:r>
      <w:r w:rsidRPr="00667410">
        <w:rPr>
          <w:spacing w:val="1"/>
          <w:lang w:val="bg-BG"/>
        </w:rPr>
        <w:t>к</w:t>
      </w:r>
      <w:r w:rsidRPr="00667410">
        <w:rPr>
          <w:lang w:val="bg-BG"/>
        </w:rPr>
        <w:t xml:space="preserve">ои </w:t>
      </w:r>
      <w:r w:rsidRPr="00667410">
        <w:rPr>
          <w:spacing w:val="-3"/>
          <w:lang w:val="bg-BG"/>
        </w:rPr>
        <w:t>в</w:t>
      </w:r>
      <w:r w:rsidRPr="00667410">
        <w:rPr>
          <w:spacing w:val="-1"/>
          <w:lang w:val="bg-BG"/>
        </w:rPr>
        <w:t>и</w:t>
      </w:r>
      <w:r w:rsidRPr="00667410">
        <w:rPr>
          <w:lang w:val="bg-BG"/>
        </w:rPr>
        <w:t>до</w:t>
      </w:r>
      <w:r w:rsidRPr="00667410">
        <w:rPr>
          <w:spacing w:val="-1"/>
          <w:lang w:val="bg-BG"/>
        </w:rPr>
        <w:t>в</w:t>
      </w:r>
      <w:r w:rsidRPr="00667410">
        <w:rPr>
          <w:lang w:val="bg-BG"/>
        </w:rPr>
        <w:t>е</w:t>
      </w:r>
      <w:r w:rsidRPr="00667410">
        <w:rPr>
          <w:spacing w:val="1"/>
          <w:lang w:val="bg-BG"/>
        </w:rPr>
        <w:t xml:space="preserve"> </w:t>
      </w:r>
      <w:r w:rsidRPr="00667410">
        <w:rPr>
          <w:spacing w:val="-1"/>
          <w:lang w:val="bg-BG"/>
        </w:rPr>
        <w:t>в</w:t>
      </w:r>
      <w:r w:rsidRPr="00667410">
        <w:rPr>
          <w:lang w:val="bg-BG"/>
        </w:rPr>
        <w:t>а</w:t>
      </w:r>
      <w:r w:rsidRPr="00667410">
        <w:rPr>
          <w:spacing w:val="1"/>
          <w:lang w:val="bg-BG"/>
        </w:rPr>
        <w:t>к</w:t>
      </w:r>
      <w:r w:rsidRPr="00667410">
        <w:rPr>
          <w:lang w:val="bg-BG"/>
        </w:rPr>
        <w:t>с</w:t>
      </w:r>
      <w:r w:rsidRPr="00667410">
        <w:rPr>
          <w:spacing w:val="-1"/>
          <w:lang w:val="bg-BG"/>
        </w:rPr>
        <w:t>ин</w:t>
      </w:r>
      <w:r w:rsidRPr="00667410">
        <w:rPr>
          <w:lang w:val="bg-BG"/>
        </w:rPr>
        <w:t xml:space="preserve">и </w:t>
      </w:r>
      <w:r w:rsidRPr="00667410">
        <w:rPr>
          <w:spacing w:val="-3"/>
          <w:lang w:val="bg-BG"/>
        </w:rPr>
        <w:t>н</w:t>
      </w:r>
      <w:r w:rsidRPr="00667410">
        <w:rPr>
          <w:lang w:val="bg-BG"/>
        </w:rPr>
        <w:t>е</w:t>
      </w:r>
      <w:r w:rsidRPr="00667410">
        <w:rPr>
          <w:spacing w:val="1"/>
          <w:lang w:val="bg-BG"/>
        </w:rPr>
        <w:t xml:space="preserve"> </w:t>
      </w:r>
      <w:r w:rsidRPr="00667410">
        <w:rPr>
          <w:lang w:val="bg-BG"/>
        </w:rPr>
        <w:t>тр</w:t>
      </w:r>
      <w:r w:rsidRPr="00667410">
        <w:rPr>
          <w:spacing w:val="-1"/>
          <w:lang w:val="bg-BG"/>
        </w:rPr>
        <w:t>я</w:t>
      </w:r>
      <w:r w:rsidRPr="00667410">
        <w:rPr>
          <w:lang w:val="bg-BG"/>
        </w:rPr>
        <w:t>б</w:t>
      </w:r>
      <w:r w:rsidRPr="00667410">
        <w:rPr>
          <w:spacing w:val="-1"/>
          <w:lang w:val="bg-BG"/>
        </w:rPr>
        <w:t>в</w:t>
      </w:r>
      <w:r w:rsidRPr="00667410">
        <w:rPr>
          <w:lang w:val="bg-BG"/>
        </w:rPr>
        <w:t>а</w:t>
      </w:r>
      <w:r w:rsidRPr="00667410">
        <w:rPr>
          <w:spacing w:val="-2"/>
          <w:lang w:val="bg-BG"/>
        </w:rPr>
        <w:t xml:space="preserve"> </w:t>
      </w:r>
      <w:r w:rsidRPr="00667410">
        <w:rPr>
          <w:lang w:val="bg-BG"/>
        </w:rPr>
        <w:t>да</w:t>
      </w:r>
      <w:r w:rsidRPr="00667410">
        <w:rPr>
          <w:spacing w:val="1"/>
          <w:lang w:val="bg-BG"/>
        </w:rPr>
        <w:t xml:space="preserve"> </w:t>
      </w:r>
      <w:r w:rsidRPr="00667410">
        <w:rPr>
          <w:lang w:val="bg-BG"/>
        </w:rPr>
        <w:t>се</w:t>
      </w:r>
      <w:r w:rsidRPr="00667410">
        <w:rPr>
          <w:spacing w:val="1"/>
          <w:lang w:val="bg-BG"/>
        </w:rPr>
        <w:t xml:space="preserve"> </w:t>
      </w:r>
      <w:r w:rsidRPr="00667410">
        <w:rPr>
          <w:spacing w:val="-3"/>
          <w:lang w:val="bg-BG"/>
        </w:rPr>
        <w:t>п</w:t>
      </w:r>
      <w:r w:rsidRPr="00667410">
        <w:rPr>
          <w:lang w:val="bg-BG"/>
        </w:rPr>
        <w:t>ра</w:t>
      </w:r>
      <w:r w:rsidRPr="00667410">
        <w:rPr>
          <w:spacing w:val="-1"/>
          <w:lang w:val="bg-BG"/>
        </w:rPr>
        <w:t>вя</w:t>
      </w:r>
      <w:r w:rsidRPr="00667410">
        <w:rPr>
          <w:lang w:val="bg-BG"/>
        </w:rPr>
        <w:t>т, до</w:t>
      </w:r>
      <w:r w:rsidRPr="00667410">
        <w:rPr>
          <w:spacing w:val="1"/>
          <w:lang w:val="bg-BG"/>
        </w:rPr>
        <w:t>к</w:t>
      </w:r>
      <w:r w:rsidRPr="00667410">
        <w:rPr>
          <w:lang w:val="bg-BG"/>
        </w:rPr>
        <w:t xml:space="preserve">ато </w:t>
      </w:r>
      <w:r w:rsidRPr="00667410">
        <w:rPr>
          <w:spacing w:val="-3"/>
          <w:lang w:val="bg-BG"/>
        </w:rPr>
        <w:t>п</w:t>
      </w:r>
      <w:r w:rsidRPr="00667410">
        <w:rPr>
          <w:lang w:val="bg-BG"/>
        </w:rPr>
        <w:t>ол</w:t>
      </w:r>
      <w:r w:rsidRPr="00667410">
        <w:rPr>
          <w:spacing w:val="-2"/>
          <w:lang w:val="bg-BG"/>
        </w:rPr>
        <w:t>у</w:t>
      </w:r>
      <w:r w:rsidRPr="00667410">
        <w:rPr>
          <w:spacing w:val="-1"/>
          <w:lang w:val="bg-BG"/>
        </w:rPr>
        <w:t>ч</w:t>
      </w:r>
      <w:r w:rsidRPr="00667410">
        <w:rPr>
          <w:lang w:val="bg-BG"/>
        </w:rPr>
        <w:t>а</w:t>
      </w:r>
      <w:r w:rsidRPr="00667410">
        <w:rPr>
          <w:spacing w:val="-1"/>
          <w:lang w:val="bg-BG"/>
        </w:rPr>
        <w:t>в</w:t>
      </w:r>
      <w:r w:rsidRPr="00667410">
        <w:rPr>
          <w:lang w:val="bg-BG"/>
        </w:rPr>
        <w:t>ате</w:t>
      </w:r>
      <w:r w:rsidRPr="00667410">
        <w:rPr>
          <w:spacing w:val="1"/>
          <w:lang w:val="bg-BG"/>
        </w:rPr>
        <w:t xml:space="preserve"> </w:t>
      </w:r>
      <w:del w:id="109" w:author="GM" w:date="2025-11-24T14:24:00Z">
        <w:r w:rsidRPr="00667410" w:rsidDel="002E3E33">
          <w:rPr>
            <w:spacing w:val="-1"/>
          </w:rPr>
          <w:delText>Tofidence</w:delText>
        </w:r>
      </w:del>
      <w:ins w:id="110" w:author="GM" w:date="2025-11-24T16:29:00Z">
        <w:r w:rsidR="00D85196">
          <w:rPr>
            <w:spacing w:val="-1"/>
          </w:rPr>
          <w:t>Tocilizumab STADA</w:t>
        </w:r>
      </w:ins>
      <w:r w:rsidRPr="00667410">
        <w:rPr>
          <w:lang w:val="bg-BG"/>
        </w:rPr>
        <w:t>.</w:t>
      </w:r>
    </w:p>
    <w:p w14:paraId="408A7E1A" w14:textId="77777777" w:rsidR="00CF6888" w:rsidRPr="00B75867" w:rsidRDefault="00CF6888" w:rsidP="001E1CBD">
      <w:pPr>
        <w:spacing w:after="0" w:line="240" w:lineRule="auto"/>
        <w:rPr>
          <w:rFonts w:ascii="Times New Roman" w:hAnsi="Times New Roman" w:cs="Times New Roman"/>
          <w:lang w:val="bg-BG"/>
        </w:rPr>
      </w:pPr>
    </w:p>
    <w:p w14:paraId="1C147673" w14:textId="421CD729"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У</w:t>
      </w:r>
      <w:r w:rsidRPr="00667410">
        <w:rPr>
          <w:spacing w:val="-1"/>
          <w:lang w:val="bg-BG"/>
        </w:rPr>
        <w:t>в</w:t>
      </w:r>
      <w:r w:rsidRPr="00667410">
        <w:rPr>
          <w:lang w:val="bg-BG"/>
        </w:rPr>
        <w:t>едо</w:t>
      </w:r>
      <w:r w:rsidRPr="00667410">
        <w:rPr>
          <w:spacing w:val="-1"/>
          <w:lang w:val="bg-BG"/>
        </w:rPr>
        <w:t>м</w:t>
      </w:r>
      <w:r w:rsidRPr="00667410">
        <w:rPr>
          <w:lang w:val="bg-BG"/>
        </w:rPr>
        <w:t>ете</w:t>
      </w:r>
      <w:r w:rsidRPr="00667410">
        <w:rPr>
          <w:spacing w:val="1"/>
          <w:lang w:val="bg-BG"/>
        </w:rPr>
        <w:t xml:space="preserve"> </w:t>
      </w:r>
      <w:r w:rsidRPr="00667410">
        <w:rPr>
          <w:spacing w:val="-1"/>
          <w:lang w:val="bg-BG"/>
        </w:rPr>
        <w:t>В</w:t>
      </w:r>
      <w:r w:rsidRPr="00667410">
        <w:rPr>
          <w:spacing w:val="-2"/>
          <w:lang w:val="bg-BG"/>
        </w:rPr>
        <w:t>а</w:t>
      </w:r>
      <w:r w:rsidRPr="00667410">
        <w:rPr>
          <w:lang w:val="bg-BG"/>
        </w:rPr>
        <w:t>ш</w:t>
      </w:r>
      <w:r w:rsidRPr="00667410">
        <w:rPr>
          <w:spacing w:val="-1"/>
          <w:lang w:val="bg-BG"/>
        </w:rPr>
        <w:t>и</w:t>
      </w:r>
      <w:r w:rsidRPr="00667410">
        <w:rPr>
          <w:lang w:val="bg-BG"/>
        </w:rPr>
        <w:t>я</w:t>
      </w:r>
      <w:r w:rsidRPr="00667410">
        <w:rPr>
          <w:spacing w:val="-1"/>
          <w:lang w:val="bg-BG"/>
        </w:rPr>
        <w:t xml:space="preserve"> </w:t>
      </w:r>
      <w:r w:rsidRPr="00667410">
        <w:rPr>
          <w:lang w:val="bg-BG"/>
        </w:rPr>
        <w:t>л</w:t>
      </w:r>
      <w:r w:rsidRPr="00667410">
        <w:rPr>
          <w:spacing w:val="-2"/>
          <w:lang w:val="bg-BG"/>
        </w:rPr>
        <w:t>е</w:t>
      </w:r>
      <w:r w:rsidRPr="00667410">
        <w:rPr>
          <w:spacing w:val="1"/>
          <w:lang w:val="bg-BG"/>
        </w:rPr>
        <w:t>к</w:t>
      </w:r>
      <w:r w:rsidRPr="00667410">
        <w:rPr>
          <w:lang w:val="bg-BG"/>
        </w:rPr>
        <w:t>ар</w:t>
      </w:r>
      <w:r w:rsidRPr="00667410">
        <w:rPr>
          <w:spacing w:val="-3"/>
          <w:lang w:val="bg-BG"/>
        </w:rPr>
        <w:t xml:space="preserve"> </w:t>
      </w:r>
      <w:r w:rsidRPr="00667410">
        <w:rPr>
          <w:spacing w:val="-2"/>
          <w:lang w:val="bg-BG"/>
        </w:rPr>
        <w:t>а</w:t>
      </w:r>
      <w:r w:rsidRPr="00667410">
        <w:rPr>
          <w:spacing w:val="1"/>
          <w:lang w:val="bg-BG"/>
        </w:rPr>
        <w:t>к</w:t>
      </w:r>
      <w:r w:rsidRPr="00667410">
        <w:rPr>
          <w:lang w:val="bg-BG"/>
        </w:rPr>
        <w:t>о и</w:t>
      </w:r>
      <w:r w:rsidRPr="00667410">
        <w:rPr>
          <w:spacing w:val="-1"/>
          <w:lang w:val="bg-BG"/>
        </w:rPr>
        <w:t>м</w:t>
      </w:r>
      <w:r w:rsidRPr="00667410">
        <w:rPr>
          <w:lang w:val="bg-BG"/>
        </w:rPr>
        <w:t xml:space="preserve">ате </w:t>
      </w:r>
      <w:r w:rsidRPr="00667410">
        <w:rPr>
          <w:b/>
          <w:bCs/>
          <w:lang w:val="bg-BG"/>
        </w:rPr>
        <w:t>р</w:t>
      </w:r>
      <w:r w:rsidRPr="00667410">
        <w:rPr>
          <w:b/>
          <w:bCs/>
          <w:spacing w:val="-2"/>
          <w:lang w:val="bg-BG"/>
        </w:rPr>
        <w:t>а</w:t>
      </w:r>
      <w:r w:rsidRPr="00667410">
        <w:rPr>
          <w:b/>
          <w:bCs/>
          <w:lang w:val="bg-BG"/>
        </w:rPr>
        <w:t xml:space="preserve">к. </w:t>
      </w:r>
      <w:r w:rsidRPr="00667410">
        <w:rPr>
          <w:spacing w:val="-1"/>
          <w:lang w:val="bg-BG"/>
        </w:rPr>
        <w:t>В</w:t>
      </w:r>
      <w:r w:rsidRPr="00667410">
        <w:rPr>
          <w:lang w:val="bg-BG"/>
        </w:rPr>
        <w:t>аш</w:t>
      </w:r>
      <w:r w:rsidRPr="00667410">
        <w:rPr>
          <w:spacing w:val="-1"/>
          <w:lang w:val="bg-BG"/>
        </w:rPr>
        <w:t>ия</w:t>
      </w:r>
      <w:r w:rsidRPr="00667410">
        <w:rPr>
          <w:lang w:val="bg-BG"/>
        </w:rPr>
        <w:t xml:space="preserve">т </w:t>
      </w:r>
      <w:r w:rsidRPr="00667410">
        <w:rPr>
          <w:spacing w:val="-2"/>
          <w:lang w:val="bg-BG"/>
        </w:rPr>
        <w:t>л</w:t>
      </w:r>
      <w:r w:rsidRPr="00667410">
        <w:rPr>
          <w:lang w:val="bg-BG"/>
        </w:rPr>
        <w:t>е</w:t>
      </w:r>
      <w:r w:rsidRPr="00667410">
        <w:rPr>
          <w:spacing w:val="-2"/>
          <w:lang w:val="bg-BG"/>
        </w:rPr>
        <w:t>к</w:t>
      </w:r>
      <w:r w:rsidRPr="00667410">
        <w:rPr>
          <w:lang w:val="bg-BG"/>
        </w:rPr>
        <w:t>ар тр</w:t>
      </w:r>
      <w:r w:rsidRPr="00667410">
        <w:rPr>
          <w:spacing w:val="-1"/>
          <w:lang w:val="bg-BG"/>
        </w:rPr>
        <w:t>я</w:t>
      </w:r>
      <w:r w:rsidRPr="00667410">
        <w:rPr>
          <w:lang w:val="bg-BG"/>
        </w:rPr>
        <w:t>б</w:t>
      </w:r>
      <w:r w:rsidRPr="00667410">
        <w:rPr>
          <w:spacing w:val="-1"/>
          <w:lang w:val="bg-BG"/>
        </w:rPr>
        <w:t>в</w:t>
      </w:r>
      <w:r w:rsidRPr="00667410">
        <w:rPr>
          <w:lang w:val="bg-BG"/>
        </w:rPr>
        <w:t>а</w:t>
      </w:r>
      <w:r w:rsidRPr="00667410">
        <w:rPr>
          <w:spacing w:val="1"/>
          <w:lang w:val="bg-BG"/>
        </w:rPr>
        <w:t xml:space="preserve"> </w:t>
      </w:r>
      <w:r w:rsidRPr="00667410">
        <w:rPr>
          <w:spacing w:val="-2"/>
          <w:lang w:val="bg-BG"/>
        </w:rPr>
        <w:t>д</w:t>
      </w:r>
      <w:r w:rsidRPr="00667410">
        <w:rPr>
          <w:lang w:val="bg-BG"/>
        </w:rPr>
        <w:t>а</w:t>
      </w:r>
      <w:r w:rsidRPr="00667410">
        <w:rPr>
          <w:spacing w:val="1"/>
          <w:lang w:val="bg-BG"/>
        </w:rPr>
        <w:t xml:space="preserve"> </w:t>
      </w:r>
      <w:r w:rsidRPr="00667410">
        <w:rPr>
          <w:lang w:val="bg-BG"/>
        </w:rPr>
        <w:t>р</w:t>
      </w:r>
      <w:r w:rsidRPr="00667410">
        <w:rPr>
          <w:spacing w:val="-2"/>
          <w:lang w:val="bg-BG"/>
        </w:rPr>
        <w:t>е</w:t>
      </w:r>
      <w:r w:rsidRPr="00667410">
        <w:rPr>
          <w:lang w:val="bg-BG"/>
        </w:rPr>
        <w:t>ши д</w:t>
      </w:r>
      <w:r w:rsidRPr="00667410">
        <w:rPr>
          <w:spacing w:val="-2"/>
          <w:lang w:val="bg-BG"/>
        </w:rPr>
        <w:t>а</w:t>
      </w:r>
      <w:r w:rsidRPr="00667410">
        <w:rPr>
          <w:lang w:val="bg-BG"/>
        </w:rPr>
        <w:t xml:space="preserve">ли </w:t>
      </w:r>
      <w:r w:rsidRPr="00667410">
        <w:rPr>
          <w:spacing w:val="-1"/>
          <w:lang w:val="bg-BG"/>
        </w:rPr>
        <w:t>в</w:t>
      </w:r>
      <w:r w:rsidRPr="00667410">
        <w:rPr>
          <w:spacing w:val="1"/>
          <w:lang w:val="bg-BG"/>
        </w:rPr>
        <w:t>ъ</w:t>
      </w:r>
      <w:r w:rsidRPr="00667410">
        <w:rPr>
          <w:spacing w:val="-1"/>
          <w:lang w:val="bg-BG"/>
        </w:rPr>
        <w:t>п</w:t>
      </w:r>
      <w:r w:rsidRPr="00667410">
        <w:rPr>
          <w:lang w:val="bg-BG"/>
        </w:rPr>
        <w:t>ре</w:t>
      </w:r>
      <w:r w:rsidRPr="00667410">
        <w:rPr>
          <w:spacing w:val="1"/>
          <w:lang w:val="bg-BG"/>
        </w:rPr>
        <w:t>к</w:t>
      </w:r>
      <w:r w:rsidRPr="00667410">
        <w:rPr>
          <w:lang w:val="bg-BG"/>
        </w:rPr>
        <w:t xml:space="preserve">и </w:t>
      </w:r>
      <w:r w:rsidRPr="00667410">
        <w:rPr>
          <w:spacing w:val="-3"/>
          <w:lang w:val="bg-BG"/>
        </w:rPr>
        <w:t>т</w:t>
      </w:r>
      <w:r w:rsidRPr="00667410">
        <w:rPr>
          <w:lang w:val="bg-BG"/>
        </w:rPr>
        <w:t>о</w:t>
      </w:r>
      <w:r w:rsidRPr="00667410">
        <w:rPr>
          <w:spacing w:val="-1"/>
          <w:lang w:val="bg-BG"/>
        </w:rPr>
        <w:t>в</w:t>
      </w:r>
      <w:r w:rsidRPr="00667410">
        <w:rPr>
          <w:lang w:val="bg-BG"/>
        </w:rPr>
        <w:t xml:space="preserve">а </w:t>
      </w:r>
      <w:r w:rsidRPr="00667410">
        <w:rPr>
          <w:spacing w:val="-1"/>
          <w:lang w:val="bg-BG"/>
        </w:rPr>
        <w:t>м</w:t>
      </w:r>
      <w:r w:rsidRPr="00667410">
        <w:rPr>
          <w:lang w:val="bg-BG"/>
        </w:rPr>
        <w:t>о</w:t>
      </w:r>
      <w:r w:rsidRPr="00667410">
        <w:rPr>
          <w:spacing w:val="1"/>
          <w:lang w:val="bg-BG"/>
        </w:rPr>
        <w:t>ж</w:t>
      </w:r>
      <w:r w:rsidRPr="00667410">
        <w:rPr>
          <w:lang w:val="bg-BG"/>
        </w:rPr>
        <w:t>е</w:t>
      </w:r>
      <w:r w:rsidRPr="00667410">
        <w:rPr>
          <w:spacing w:val="-2"/>
          <w:lang w:val="bg-BG"/>
        </w:rPr>
        <w:t xml:space="preserve"> </w:t>
      </w:r>
      <w:r w:rsidRPr="00667410">
        <w:rPr>
          <w:lang w:val="bg-BG"/>
        </w:rPr>
        <w:t>да</w:t>
      </w:r>
      <w:r w:rsidRPr="00667410">
        <w:rPr>
          <w:spacing w:val="1"/>
          <w:lang w:val="bg-BG"/>
        </w:rPr>
        <w:t xml:space="preserve"> </w:t>
      </w:r>
      <w:r w:rsidRPr="00667410">
        <w:rPr>
          <w:spacing w:val="-1"/>
          <w:lang w:val="bg-BG"/>
        </w:rPr>
        <w:t>В</w:t>
      </w:r>
      <w:r w:rsidRPr="00667410">
        <w:rPr>
          <w:lang w:val="bg-BG"/>
        </w:rPr>
        <w:t>и се</w:t>
      </w:r>
      <w:r w:rsidRPr="00667410">
        <w:rPr>
          <w:spacing w:val="-2"/>
          <w:lang w:val="bg-BG"/>
        </w:rPr>
        <w:t xml:space="preserve"> </w:t>
      </w:r>
      <w:r w:rsidRPr="00667410">
        <w:rPr>
          <w:lang w:val="bg-BG"/>
        </w:rPr>
        <w:t>да</w:t>
      </w:r>
      <w:r w:rsidRPr="00667410">
        <w:rPr>
          <w:spacing w:val="-1"/>
          <w:lang w:val="bg-BG"/>
        </w:rPr>
        <w:t>в</w:t>
      </w:r>
      <w:r w:rsidRPr="00667410">
        <w:rPr>
          <w:lang w:val="bg-BG"/>
        </w:rPr>
        <w:t>а</w:t>
      </w:r>
      <w:r w:rsidRPr="00667410">
        <w:rPr>
          <w:spacing w:val="1"/>
          <w:lang w:val="bg-BG"/>
        </w:rPr>
        <w:t xml:space="preserve"> </w:t>
      </w:r>
      <w:del w:id="111" w:author="GM" w:date="2025-11-24T14:24:00Z">
        <w:r w:rsidRPr="00667410" w:rsidDel="002E3E33">
          <w:rPr>
            <w:spacing w:val="-1"/>
          </w:rPr>
          <w:delText>Tofidence</w:delText>
        </w:r>
      </w:del>
      <w:ins w:id="112" w:author="GM" w:date="2025-11-24T16:29:00Z">
        <w:r w:rsidR="00D85196">
          <w:rPr>
            <w:spacing w:val="-1"/>
          </w:rPr>
          <w:t>Tocilizumab STADA</w:t>
        </w:r>
      </w:ins>
      <w:r w:rsidRPr="00667410">
        <w:rPr>
          <w:lang w:val="bg-BG"/>
        </w:rPr>
        <w:t>.</w:t>
      </w:r>
    </w:p>
    <w:p w14:paraId="5810ECCC" w14:textId="77777777" w:rsidR="00CF6888" w:rsidRPr="00B75867" w:rsidRDefault="00CF6888" w:rsidP="001E1CBD">
      <w:pPr>
        <w:spacing w:after="0" w:line="240" w:lineRule="auto"/>
        <w:ind w:left="720" w:hanging="720"/>
        <w:rPr>
          <w:rFonts w:ascii="Times New Roman" w:hAnsi="Times New Roman" w:cs="Times New Roman"/>
          <w:lang w:val="bg-BG"/>
        </w:rPr>
      </w:pPr>
    </w:p>
    <w:p w14:paraId="1C5931D7" w14:textId="5F5110E6"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lang w:val="bg-BG"/>
        </w:rPr>
        <w:t>У</w:t>
      </w:r>
      <w:r w:rsidRPr="00667410">
        <w:rPr>
          <w:spacing w:val="-1"/>
          <w:lang w:val="bg-BG"/>
        </w:rPr>
        <w:t>в</w:t>
      </w:r>
      <w:r w:rsidRPr="00667410">
        <w:rPr>
          <w:lang w:val="bg-BG"/>
        </w:rPr>
        <w:t>едо</w:t>
      </w:r>
      <w:r w:rsidRPr="00667410">
        <w:rPr>
          <w:spacing w:val="-1"/>
          <w:lang w:val="bg-BG"/>
        </w:rPr>
        <w:t>м</w:t>
      </w:r>
      <w:r w:rsidRPr="00667410">
        <w:rPr>
          <w:lang w:val="bg-BG"/>
        </w:rPr>
        <w:t>ете</w:t>
      </w:r>
      <w:r w:rsidRPr="00667410">
        <w:rPr>
          <w:spacing w:val="1"/>
          <w:lang w:val="bg-BG"/>
        </w:rPr>
        <w:t xml:space="preserve"> </w:t>
      </w:r>
      <w:r w:rsidRPr="00667410">
        <w:rPr>
          <w:spacing w:val="-1"/>
          <w:lang w:val="bg-BG"/>
        </w:rPr>
        <w:t>В</w:t>
      </w:r>
      <w:r w:rsidRPr="00667410">
        <w:rPr>
          <w:spacing w:val="-2"/>
          <w:lang w:val="bg-BG"/>
        </w:rPr>
        <w:t>а</w:t>
      </w:r>
      <w:r w:rsidRPr="00667410">
        <w:rPr>
          <w:lang w:val="bg-BG"/>
        </w:rPr>
        <w:t>ш</w:t>
      </w:r>
      <w:r w:rsidRPr="00667410">
        <w:rPr>
          <w:spacing w:val="-1"/>
          <w:lang w:val="bg-BG"/>
        </w:rPr>
        <w:t>и</w:t>
      </w:r>
      <w:r w:rsidRPr="00667410">
        <w:rPr>
          <w:lang w:val="bg-BG"/>
        </w:rPr>
        <w:t>я</w:t>
      </w:r>
      <w:r w:rsidRPr="00667410">
        <w:rPr>
          <w:spacing w:val="-1"/>
          <w:lang w:val="bg-BG"/>
        </w:rPr>
        <w:t xml:space="preserve"> </w:t>
      </w:r>
      <w:r w:rsidRPr="00667410">
        <w:rPr>
          <w:lang w:val="bg-BG"/>
        </w:rPr>
        <w:t>л</w:t>
      </w:r>
      <w:r w:rsidRPr="00667410">
        <w:rPr>
          <w:spacing w:val="-2"/>
          <w:lang w:val="bg-BG"/>
        </w:rPr>
        <w:t>е</w:t>
      </w:r>
      <w:r w:rsidRPr="00667410">
        <w:rPr>
          <w:spacing w:val="1"/>
          <w:lang w:val="bg-BG"/>
        </w:rPr>
        <w:t>к</w:t>
      </w:r>
      <w:r w:rsidRPr="00667410">
        <w:rPr>
          <w:lang w:val="bg-BG"/>
        </w:rPr>
        <w:t>ар</w:t>
      </w:r>
      <w:r w:rsidRPr="00667410">
        <w:rPr>
          <w:spacing w:val="-2"/>
          <w:lang w:val="bg-BG"/>
        </w:rPr>
        <w:t xml:space="preserve"> а</w:t>
      </w:r>
      <w:r w:rsidRPr="00667410">
        <w:rPr>
          <w:spacing w:val="1"/>
          <w:lang w:val="bg-BG"/>
        </w:rPr>
        <w:t>к</w:t>
      </w:r>
      <w:r w:rsidRPr="00667410">
        <w:rPr>
          <w:lang w:val="bg-BG"/>
        </w:rPr>
        <w:t xml:space="preserve">о </w:t>
      </w:r>
      <w:r w:rsidRPr="00667410">
        <w:rPr>
          <w:spacing w:val="-1"/>
          <w:lang w:val="bg-BG"/>
        </w:rPr>
        <w:t>им</w:t>
      </w:r>
      <w:r w:rsidRPr="00667410">
        <w:rPr>
          <w:lang w:val="bg-BG"/>
        </w:rPr>
        <w:t xml:space="preserve">ате </w:t>
      </w:r>
      <w:r w:rsidRPr="00667410">
        <w:rPr>
          <w:b/>
          <w:bCs/>
          <w:lang w:val="bg-BG"/>
        </w:rPr>
        <w:t>р</w:t>
      </w:r>
      <w:r w:rsidRPr="00667410">
        <w:rPr>
          <w:b/>
          <w:bCs/>
          <w:spacing w:val="-2"/>
          <w:lang w:val="bg-BG"/>
        </w:rPr>
        <w:t>и</w:t>
      </w:r>
      <w:r w:rsidRPr="00667410">
        <w:rPr>
          <w:b/>
          <w:bCs/>
          <w:lang w:val="bg-BG"/>
        </w:rPr>
        <w:t>ск</w:t>
      </w:r>
      <w:r w:rsidRPr="00667410">
        <w:rPr>
          <w:b/>
          <w:bCs/>
          <w:spacing w:val="-2"/>
          <w:lang w:val="bg-BG"/>
        </w:rPr>
        <w:t>о</w:t>
      </w:r>
      <w:r w:rsidRPr="00667410">
        <w:rPr>
          <w:b/>
          <w:bCs/>
          <w:spacing w:val="1"/>
          <w:lang w:val="bg-BG"/>
        </w:rPr>
        <w:t>в</w:t>
      </w:r>
      <w:r w:rsidRPr="00667410">
        <w:rPr>
          <w:b/>
          <w:bCs/>
          <w:lang w:val="bg-BG"/>
        </w:rPr>
        <w:t>и</w:t>
      </w:r>
      <w:r w:rsidRPr="00667410">
        <w:rPr>
          <w:b/>
          <w:bCs/>
          <w:spacing w:val="3"/>
          <w:lang w:val="bg-BG"/>
        </w:rPr>
        <w:t xml:space="preserve"> </w:t>
      </w:r>
      <w:r w:rsidRPr="00667410">
        <w:rPr>
          <w:b/>
          <w:bCs/>
          <w:spacing w:val="-6"/>
          <w:lang w:val="bg-BG"/>
        </w:rPr>
        <w:t>ф</w:t>
      </w:r>
      <w:r w:rsidRPr="00667410">
        <w:rPr>
          <w:b/>
          <w:bCs/>
          <w:lang w:val="bg-BG"/>
        </w:rPr>
        <w:t xml:space="preserve">актори за </w:t>
      </w:r>
      <w:r w:rsidRPr="00667410">
        <w:rPr>
          <w:b/>
          <w:bCs/>
          <w:spacing w:val="-2"/>
          <w:lang w:val="bg-BG"/>
        </w:rPr>
        <w:t>с</w:t>
      </w:r>
      <w:r w:rsidRPr="00667410">
        <w:rPr>
          <w:b/>
          <w:bCs/>
          <w:spacing w:val="1"/>
          <w:lang w:val="bg-BG"/>
        </w:rPr>
        <w:t>ъ</w:t>
      </w:r>
      <w:r w:rsidRPr="00667410">
        <w:rPr>
          <w:b/>
          <w:bCs/>
          <w:lang w:val="bg-BG"/>
        </w:rPr>
        <w:t>р</w:t>
      </w:r>
      <w:r w:rsidRPr="00667410">
        <w:rPr>
          <w:b/>
          <w:bCs/>
          <w:spacing w:val="1"/>
          <w:lang w:val="bg-BG"/>
        </w:rPr>
        <w:t>д</w:t>
      </w:r>
      <w:r w:rsidRPr="00667410">
        <w:rPr>
          <w:b/>
          <w:bCs/>
          <w:spacing w:val="-2"/>
          <w:lang w:val="bg-BG"/>
        </w:rPr>
        <w:t>е</w:t>
      </w:r>
      <w:r w:rsidRPr="00667410">
        <w:rPr>
          <w:b/>
          <w:bCs/>
          <w:lang w:val="bg-BG"/>
        </w:rPr>
        <w:t>чн</w:t>
      </w:r>
      <w:r w:rsidRPr="00667410">
        <w:rPr>
          <w:b/>
          <w:bCs/>
          <w:spacing w:val="-2"/>
          <w:lang w:val="bg-BG"/>
        </w:rPr>
        <w:t>о</w:t>
      </w:r>
      <w:r w:rsidRPr="00667410">
        <w:rPr>
          <w:b/>
          <w:bCs/>
          <w:spacing w:val="1"/>
          <w:lang w:val="bg-BG"/>
        </w:rPr>
        <w:t>-</w:t>
      </w:r>
      <w:r w:rsidRPr="00667410">
        <w:rPr>
          <w:b/>
          <w:bCs/>
          <w:lang w:val="bg-BG"/>
        </w:rPr>
        <w:t>с</w:t>
      </w:r>
      <w:r w:rsidRPr="00667410">
        <w:rPr>
          <w:b/>
          <w:bCs/>
          <w:spacing w:val="-2"/>
          <w:lang w:val="bg-BG"/>
        </w:rPr>
        <w:t>ъ</w:t>
      </w:r>
      <w:r w:rsidRPr="00667410">
        <w:rPr>
          <w:b/>
          <w:bCs/>
          <w:spacing w:val="1"/>
          <w:lang w:val="bg-BG"/>
        </w:rPr>
        <w:t>д</w:t>
      </w:r>
      <w:r w:rsidRPr="00667410">
        <w:rPr>
          <w:b/>
          <w:bCs/>
          <w:spacing w:val="-2"/>
          <w:lang w:val="bg-BG"/>
        </w:rPr>
        <w:t>о</w:t>
      </w:r>
      <w:r w:rsidRPr="00667410">
        <w:rPr>
          <w:b/>
          <w:bCs/>
          <w:spacing w:val="1"/>
          <w:lang w:val="bg-BG"/>
        </w:rPr>
        <w:t>в</w:t>
      </w:r>
      <w:r w:rsidRPr="00667410">
        <w:rPr>
          <w:b/>
          <w:bCs/>
          <w:lang w:val="bg-BG"/>
        </w:rPr>
        <w:t xml:space="preserve">о </w:t>
      </w:r>
      <w:r w:rsidRPr="00667410">
        <w:rPr>
          <w:b/>
          <w:bCs/>
          <w:spacing w:val="-2"/>
          <w:lang w:val="bg-BG"/>
        </w:rPr>
        <w:t>з</w:t>
      </w:r>
      <w:r w:rsidRPr="00667410">
        <w:rPr>
          <w:b/>
          <w:bCs/>
          <w:lang w:val="bg-BG"/>
        </w:rPr>
        <w:t>або</w:t>
      </w:r>
      <w:r w:rsidRPr="00667410">
        <w:rPr>
          <w:b/>
          <w:bCs/>
          <w:spacing w:val="1"/>
          <w:lang w:val="bg-BG"/>
        </w:rPr>
        <w:t>л</w:t>
      </w:r>
      <w:r w:rsidRPr="00667410">
        <w:rPr>
          <w:b/>
          <w:bCs/>
          <w:spacing w:val="-2"/>
          <w:lang w:val="bg-BG"/>
        </w:rPr>
        <w:t>я</w:t>
      </w:r>
      <w:r w:rsidRPr="00667410">
        <w:rPr>
          <w:b/>
          <w:bCs/>
          <w:spacing w:val="1"/>
          <w:lang w:val="bg-BG"/>
        </w:rPr>
        <w:t>в</w:t>
      </w:r>
      <w:r w:rsidRPr="00667410">
        <w:rPr>
          <w:b/>
          <w:bCs/>
          <w:lang w:val="bg-BG"/>
        </w:rPr>
        <w:t>а</w:t>
      </w:r>
      <w:r w:rsidRPr="00667410">
        <w:rPr>
          <w:b/>
          <w:bCs/>
          <w:spacing w:val="-2"/>
          <w:lang w:val="bg-BG"/>
        </w:rPr>
        <w:t>н</w:t>
      </w:r>
      <w:r w:rsidRPr="00667410">
        <w:rPr>
          <w:b/>
          <w:bCs/>
          <w:lang w:val="bg-BG"/>
        </w:rPr>
        <w:t>е</w:t>
      </w:r>
      <w:r w:rsidRPr="00667410">
        <w:rPr>
          <w:lang w:val="bg-BG"/>
        </w:rPr>
        <w:t xml:space="preserve">, </w:t>
      </w:r>
      <w:r w:rsidRPr="00667410">
        <w:rPr>
          <w:spacing w:val="-1"/>
          <w:lang w:val="bg-BG"/>
        </w:rPr>
        <w:t>н</w:t>
      </w:r>
      <w:r w:rsidRPr="00667410">
        <w:rPr>
          <w:lang w:val="bg-BG"/>
        </w:rPr>
        <w:t>а</w:t>
      </w:r>
      <w:r w:rsidRPr="00667410">
        <w:rPr>
          <w:spacing w:val="-1"/>
          <w:lang w:val="bg-BG"/>
        </w:rPr>
        <w:t>п</w:t>
      </w:r>
      <w:r w:rsidRPr="00667410">
        <w:rPr>
          <w:lang w:val="bg-BG"/>
        </w:rPr>
        <w:t>р</w:t>
      </w:r>
      <w:r w:rsidRPr="00667410">
        <w:rPr>
          <w:spacing w:val="-1"/>
          <w:lang w:val="bg-BG"/>
        </w:rPr>
        <w:t>им</w:t>
      </w:r>
      <w:r w:rsidRPr="00667410">
        <w:rPr>
          <w:lang w:val="bg-BG"/>
        </w:rPr>
        <w:t xml:space="preserve">ер </w:t>
      </w:r>
      <w:r w:rsidRPr="00667410">
        <w:rPr>
          <w:spacing w:val="-1"/>
          <w:lang w:val="bg-BG"/>
        </w:rPr>
        <w:t>п</w:t>
      </w:r>
      <w:r w:rsidRPr="00667410">
        <w:rPr>
          <w:lang w:val="bg-BG"/>
        </w:rPr>
        <w:t>о</w:t>
      </w:r>
      <w:r w:rsidRPr="00667410">
        <w:rPr>
          <w:spacing w:val="-1"/>
          <w:lang w:val="bg-BG"/>
        </w:rPr>
        <w:t>ви</w:t>
      </w:r>
      <w:r w:rsidRPr="00667410">
        <w:rPr>
          <w:lang w:val="bg-BG"/>
        </w:rPr>
        <w:t>ше</w:t>
      </w:r>
      <w:r w:rsidRPr="00667410">
        <w:rPr>
          <w:spacing w:val="-1"/>
          <w:lang w:val="bg-BG"/>
        </w:rPr>
        <w:t>н</w:t>
      </w:r>
      <w:r w:rsidRPr="00667410">
        <w:rPr>
          <w:lang w:val="bg-BG"/>
        </w:rPr>
        <w:t>о</w:t>
      </w:r>
      <w:r w:rsidRPr="00667410">
        <w:rPr>
          <w:spacing w:val="-2"/>
          <w:lang w:val="bg-BG"/>
        </w:rPr>
        <w:t xml:space="preserve"> </w:t>
      </w:r>
      <w:r w:rsidRPr="00667410">
        <w:rPr>
          <w:spacing w:val="1"/>
          <w:lang w:val="bg-BG"/>
        </w:rPr>
        <w:t>к</w:t>
      </w:r>
      <w:r w:rsidRPr="00667410">
        <w:rPr>
          <w:spacing w:val="-2"/>
          <w:lang w:val="bg-BG"/>
        </w:rPr>
        <w:t>р</w:t>
      </w:r>
      <w:r w:rsidRPr="00667410">
        <w:rPr>
          <w:spacing w:val="1"/>
          <w:lang w:val="bg-BG"/>
        </w:rPr>
        <w:t>ъ</w:t>
      </w:r>
      <w:r w:rsidRPr="00667410">
        <w:rPr>
          <w:spacing w:val="-1"/>
          <w:lang w:val="bg-BG"/>
        </w:rPr>
        <w:t>вн</w:t>
      </w:r>
      <w:r w:rsidRPr="00667410">
        <w:rPr>
          <w:lang w:val="bg-BG"/>
        </w:rPr>
        <w:t xml:space="preserve">о </w:t>
      </w:r>
      <w:r w:rsidRPr="00667410">
        <w:rPr>
          <w:spacing w:val="-1"/>
          <w:lang w:val="bg-BG"/>
        </w:rPr>
        <w:t>н</w:t>
      </w:r>
      <w:r w:rsidRPr="00667410">
        <w:rPr>
          <w:lang w:val="bg-BG"/>
        </w:rPr>
        <w:t>ал</w:t>
      </w:r>
      <w:r w:rsidRPr="00667410">
        <w:rPr>
          <w:spacing w:val="-1"/>
          <w:lang w:val="bg-BG"/>
        </w:rPr>
        <w:t>я</w:t>
      </w:r>
      <w:r w:rsidRPr="00667410">
        <w:rPr>
          <w:spacing w:val="1"/>
          <w:lang w:val="bg-BG"/>
        </w:rPr>
        <w:t>г</w:t>
      </w:r>
      <w:r w:rsidRPr="00667410">
        <w:rPr>
          <w:lang w:val="bg-BG"/>
        </w:rPr>
        <w:t>а</w:t>
      </w:r>
      <w:r w:rsidRPr="00667410">
        <w:rPr>
          <w:spacing w:val="-1"/>
          <w:lang w:val="bg-BG"/>
        </w:rPr>
        <w:t>н</w:t>
      </w:r>
      <w:r w:rsidRPr="00667410">
        <w:rPr>
          <w:lang w:val="bg-BG"/>
        </w:rPr>
        <w:t>е</w:t>
      </w:r>
      <w:r w:rsidRPr="00667410">
        <w:rPr>
          <w:spacing w:val="-2"/>
          <w:lang w:val="bg-BG"/>
        </w:rPr>
        <w:t xml:space="preserve"> </w:t>
      </w:r>
      <w:r w:rsidRPr="00667410">
        <w:rPr>
          <w:lang w:val="bg-BG"/>
        </w:rPr>
        <w:t xml:space="preserve">и </w:t>
      </w:r>
      <w:r w:rsidRPr="00667410">
        <w:rPr>
          <w:spacing w:val="-1"/>
          <w:lang w:val="bg-BG"/>
        </w:rPr>
        <w:t>п</w:t>
      </w:r>
      <w:r w:rsidRPr="00667410">
        <w:rPr>
          <w:lang w:val="bg-BG"/>
        </w:rPr>
        <w:t>о</w:t>
      </w:r>
      <w:r w:rsidRPr="00667410">
        <w:rPr>
          <w:spacing w:val="-1"/>
          <w:lang w:val="bg-BG"/>
        </w:rPr>
        <w:t>ви</w:t>
      </w:r>
      <w:r w:rsidRPr="00667410">
        <w:rPr>
          <w:lang w:val="bg-BG"/>
        </w:rPr>
        <w:t>ше</w:t>
      </w:r>
      <w:r w:rsidRPr="00667410">
        <w:rPr>
          <w:spacing w:val="-1"/>
          <w:lang w:val="bg-BG"/>
        </w:rPr>
        <w:t>н</w:t>
      </w:r>
      <w:r w:rsidRPr="00667410">
        <w:rPr>
          <w:lang w:val="bg-BG"/>
        </w:rPr>
        <w:t>и</w:t>
      </w:r>
      <w:r w:rsidRPr="00667410">
        <w:rPr>
          <w:spacing w:val="-3"/>
          <w:lang w:val="bg-BG"/>
        </w:rPr>
        <w:t xml:space="preserve"> </w:t>
      </w:r>
      <w:r w:rsidRPr="00667410">
        <w:rPr>
          <w:spacing w:val="-1"/>
          <w:lang w:val="bg-BG"/>
        </w:rPr>
        <w:t>нив</w:t>
      </w:r>
      <w:r w:rsidRPr="00667410">
        <w:rPr>
          <w:lang w:val="bg-BG"/>
        </w:rPr>
        <w:t>а</w:t>
      </w:r>
      <w:r w:rsidRPr="00667410">
        <w:rPr>
          <w:spacing w:val="1"/>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lang w:val="bg-BG"/>
        </w:rPr>
        <w:t>хол</w:t>
      </w:r>
      <w:r w:rsidRPr="00667410">
        <w:rPr>
          <w:spacing w:val="-2"/>
          <w:lang w:val="bg-BG"/>
        </w:rPr>
        <w:t>е</w:t>
      </w:r>
      <w:r w:rsidRPr="00667410">
        <w:rPr>
          <w:lang w:val="bg-BG"/>
        </w:rPr>
        <w:t>стеро</w:t>
      </w:r>
      <w:r w:rsidRPr="00667410">
        <w:rPr>
          <w:spacing w:val="-2"/>
          <w:lang w:val="bg-BG"/>
        </w:rPr>
        <w:t>л</w:t>
      </w:r>
      <w:r w:rsidRPr="00667410">
        <w:rPr>
          <w:lang w:val="bg-BG"/>
        </w:rPr>
        <w:t>а.</w:t>
      </w:r>
      <w:r w:rsidRPr="00667410">
        <w:rPr>
          <w:spacing w:val="-2"/>
          <w:lang w:val="bg-BG"/>
        </w:rPr>
        <w:t xml:space="preserve"> </w:t>
      </w:r>
      <w:r w:rsidRPr="00667410">
        <w:rPr>
          <w:spacing w:val="2"/>
          <w:lang w:val="bg-BG"/>
        </w:rPr>
        <w:t>Т</w:t>
      </w:r>
      <w:r w:rsidRPr="00667410">
        <w:rPr>
          <w:lang w:val="bg-BG"/>
        </w:rPr>
        <w:t>е</w:t>
      </w:r>
      <w:r w:rsidRPr="00667410">
        <w:rPr>
          <w:spacing w:val="-1"/>
          <w:lang w:val="bg-BG"/>
        </w:rPr>
        <w:t>з</w:t>
      </w:r>
      <w:r w:rsidRPr="00667410">
        <w:rPr>
          <w:lang w:val="bg-BG"/>
        </w:rPr>
        <w:t>и</w:t>
      </w:r>
      <w:r w:rsidRPr="00667410">
        <w:rPr>
          <w:spacing w:val="-3"/>
          <w:lang w:val="bg-BG"/>
        </w:rPr>
        <w:t xml:space="preserve"> </w:t>
      </w:r>
      <w:r w:rsidRPr="00667410">
        <w:rPr>
          <w:spacing w:val="1"/>
          <w:lang w:val="bg-BG"/>
        </w:rPr>
        <w:t>ф</w:t>
      </w:r>
      <w:r w:rsidRPr="00667410">
        <w:rPr>
          <w:lang w:val="bg-BG"/>
        </w:rPr>
        <w:t>а</w:t>
      </w:r>
      <w:r w:rsidRPr="00667410">
        <w:rPr>
          <w:spacing w:val="1"/>
          <w:lang w:val="bg-BG"/>
        </w:rPr>
        <w:t>к</w:t>
      </w:r>
      <w:r w:rsidRPr="00667410">
        <w:rPr>
          <w:spacing w:val="-3"/>
          <w:lang w:val="bg-BG"/>
        </w:rPr>
        <w:t>т</w:t>
      </w:r>
      <w:r w:rsidRPr="00667410">
        <w:rPr>
          <w:lang w:val="bg-BG"/>
        </w:rPr>
        <w:t>ори тр</w:t>
      </w:r>
      <w:r w:rsidRPr="00667410">
        <w:rPr>
          <w:spacing w:val="-1"/>
          <w:lang w:val="bg-BG"/>
        </w:rPr>
        <w:t>я</w:t>
      </w:r>
      <w:r w:rsidRPr="00667410">
        <w:rPr>
          <w:lang w:val="bg-BG"/>
        </w:rPr>
        <w:t>б</w:t>
      </w:r>
      <w:r w:rsidRPr="00667410">
        <w:rPr>
          <w:spacing w:val="-1"/>
          <w:lang w:val="bg-BG"/>
        </w:rPr>
        <w:t>в</w:t>
      </w:r>
      <w:r w:rsidRPr="00667410">
        <w:rPr>
          <w:lang w:val="bg-BG"/>
        </w:rPr>
        <w:t>а</w:t>
      </w:r>
      <w:r w:rsidRPr="00667410">
        <w:rPr>
          <w:spacing w:val="1"/>
          <w:lang w:val="bg-BG"/>
        </w:rPr>
        <w:t xml:space="preserve"> </w:t>
      </w:r>
      <w:r w:rsidRPr="00667410">
        <w:rPr>
          <w:lang w:val="bg-BG"/>
        </w:rPr>
        <w:t>да</w:t>
      </w:r>
      <w:r w:rsidRPr="00667410">
        <w:rPr>
          <w:spacing w:val="1"/>
          <w:lang w:val="bg-BG"/>
        </w:rPr>
        <w:t xml:space="preserve"> </w:t>
      </w:r>
      <w:r w:rsidRPr="00667410">
        <w:rPr>
          <w:spacing w:val="-2"/>
          <w:lang w:val="bg-BG"/>
        </w:rPr>
        <w:t>с</w:t>
      </w:r>
      <w:r w:rsidRPr="00667410">
        <w:rPr>
          <w:lang w:val="bg-BG"/>
        </w:rPr>
        <w:t>е</w:t>
      </w:r>
      <w:r w:rsidRPr="00667410">
        <w:rPr>
          <w:spacing w:val="1"/>
          <w:lang w:val="bg-BG"/>
        </w:rPr>
        <w:t xml:space="preserve"> </w:t>
      </w:r>
      <w:r w:rsidRPr="00667410">
        <w:rPr>
          <w:spacing w:val="-1"/>
          <w:lang w:val="bg-BG"/>
        </w:rPr>
        <w:t>п</w:t>
      </w:r>
      <w:r w:rsidRPr="00667410">
        <w:rPr>
          <w:lang w:val="bg-BG"/>
        </w:rPr>
        <w:t>ро</w:t>
      </w:r>
      <w:r w:rsidRPr="00667410">
        <w:rPr>
          <w:spacing w:val="-2"/>
          <w:lang w:val="bg-BG"/>
        </w:rPr>
        <w:t>с</w:t>
      </w:r>
      <w:r w:rsidRPr="00667410">
        <w:rPr>
          <w:lang w:val="bg-BG"/>
        </w:rPr>
        <w:t>лед</w:t>
      </w:r>
      <w:r w:rsidRPr="00667410">
        <w:rPr>
          <w:spacing w:val="-1"/>
          <w:lang w:val="bg-BG"/>
        </w:rPr>
        <w:t>яв</w:t>
      </w:r>
      <w:r w:rsidRPr="00667410">
        <w:rPr>
          <w:lang w:val="bg-BG"/>
        </w:rPr>
        <w:t>а</w:t>
      </w:r>
      <w:r w:rsidRPr="00667410">
        <w:rPr>
          <w:spacing w:val="-1"/>
          <w:lang w:val="bg-BG"/>
        </w:rPr>
        <w:t>т</w:t>
      </w:r>
      <w:r w:rsidRPr="00667410">
        <w:rPr>
          <w:lang w:val="bg-BG"/>
        </w:rPr>
        <w:t>,</w:t>
      </w:r>
      <w:r w:rsidRPr="00667410">
        <w:rPr>
          <w:spacing w:val="-2"/>
          <w:lang w:val="bg-BG"/>
        </w:rPr>
        <w:t xml:space="preserve"> </w:t>
      </w:r>
      <w:r w:rsidRPr="00667410">
        <w:rPr>
          <w:lang w:val="bg-BG"/>
        </w:rPr>
        <w:t>до</w:t>
      </w:r>
      <w:r w:rsidRPr="00667410">
        <w:rPr>
          <w:spacing w:val="1"/>
          <w:lang w:val="bg-BG"/>
        </w:rPr>
        <w:t>к</w:t>
      </w:r>
      <w:r w:rsidRPr="00667410">
        <w:rPr>
          <w:lang w:val="bg-BG"/>
        </w:rPr>
        <w:t xml:space="preserve">ато </w:t>
      </w:r>
      <w:r w:rsidRPr="00667410">
        <w:rPr>
          <w:spacing w:val="-3"/>
          <w:lang w:val="bg-BG"/>
        </w:rPr>
        <w:t>п</w:t>
      </w:r>
      <w:r w:rsidRPr="00667410">
        <w:rPr>
          <w:lang w:val="bg-BG"/>
        </w:rPr>
        <w:t>ол</w:t>
      </w:r>
      <w:r w:rsidRPr="00667410">
        <w:rPr>
          <w:spacing w:val="-2"/>
          <w:lang w:val="bg-BG"/>
        </w:rPr>
        <w:t>у</w:t>
      </w:r>
      <w:r w:rsidRPr="00667410">
        <w:rPr>
          <w:spacing w:val="-1"/>
          <w:lang w:val="bg-BG"/>
        </w:rPr>
        <w:t>ч</w:t>
      </w:r>
      <w:r w:rsidRPr="00667410">
        <w:rPr>
          <w:lang w:val="bg-BG"/>
        </w:rPr>
        <w:t>а</w:t>
      </w:r>
      <w:r w:rsidRPr="00667410">
        <w:rPr>
          <w:spacing w:val="-1"/>
          <w:lang w:val="bg-BG"/>
        </w:rPr>
        <w:t>в</w:t>
      </w:r>
      <w:r w:rsidRPr="00667410">
        <w:rPr>
          <w:lang w:val="bg-BG"/>
        </w:rPr>
        <w:t>ате</w:t>
      </w:r>
      <w:r w:rsidRPr="00667410">
        <w:rPr>
          <w:spacing w:val="1"/>
          <w:lang w:val="bg-BG"/>
        </w:rPr>
        <w:t xml:space="preserve"> </w:t>
      </w:r>
      <w:del w:id="113" w:author="GM" w:date="2025-11-24T14:24:00Z">
        <w:r w:rsidRPr="00667410" w:rsidDel="002E3E33">
          <w:rPr>
            <w:spacing w:val="-1"/>
          </w:rPr>
          <w:delText>Tofidence</w:delText>
        </w:r>
      </w:del>
      <w:ins w:id="114" w:author="GM" w:date="2025-11-24T16:29:00Z">
        <w:r w:rsidR="00D85196">
          <w:rPr>
            <w:spacing w:val="-1"/>
          </w:rPr>
          <w:t>Tocilizumab STADA</w:t>
        </w:r>
      </w:ins>
      <w:r w:rsidRPr="00667410">
        <w:rPr>
          <w:lang w:val="bg-BG"/>
        </w:rPr>
        <w:t>.</w:t>
      </w:r>
    </w:p>
    <w:p w14:paraId="24D9D5E1" w14:textId="77777777" w:rsidR="00CF6888" w:rsidRPr="00B75867" w:rsidRDefault="00CF6888" w:rsidP="001E1CBD">
      <w:pPr>
        <w:spacing w:after="0" w:line="240" w:lineRule="auto"/>
        <w:ind w:left="720" w:hanging="720"/>
        <w:rPr>
          <w:rFonts w:ascii="Times New Roman" w:hAnsi="Times New Roman" w:cs="Times New Roman"/>
          <w:lang w:val="bg-BG"/>
        </w:rPr>
      </w:pPr>
    </w:p>
    <w:p w14:paraId="53EEEB3C" w14:textId="77777777"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667410">
        <w:rPr>
          <w:spacing w:val="-1"/>
          <w:lang w:val="bg-BG"/>
        </w:rPr>
        <w:t>А</w:t>
      </w:r>
      <w:r w:rsidRPr="00667410">
        <w:rPr>
          <w:spacing w:val="1"/>
          <w:lang w:val="bg-BG"/>
        </w:rPr>
        <w:t>к</w:t>
      </w:r>
      <w:r w:rsidRPr="00667410">
        <w:rPr>
          <w:lang w:val="bg-BG"/>
        </w:rPr>
        <w:t>о и</w:t>
      </w:r>
      <w:r w:rsidRPr="00667410">
        <w:rPr>
          <w:spacing w:val="-1"/>
          <w:lang w:val="bg-BG"/>
        </w:rPr>
        <w:t>м</w:t>
      </w:r>
      <w:r w:rsidRPr="00667410">
        <w:rPr>
          <w:lang w:val="bg-BG"/>
        </w:rPr>
        <w:t xml:space="preserve">ате </w:t>
      </w:r>
      <w:r w:rsidRPr="00667410">
        <w:rPr>
          <w:b/>
          <w:bCs/>
          <w:lang w:val="bg-BG"/>
        </w:rPr>
        <w:t>пр</w:t>
      </w:r>
      <w:r w:rsidRPr="00667410">
        <w:rPr>
          <w:b/>
          <w:bCs/>
          <w:spacing w:val="-2"/>
          <w:lang w:val="bg-BG"/>
        </w:rPr>
        <w:t>о</w:t>
      </w:r>
      <w:r w:rsidRPr="00667410">
        <w:rPr>
          <w:b/>
          <w:bCs/>
          <w:lang w:val="bg-BG"/>
        </w:rPr>
        <w:t>б</w:t>
      </w:r>
      <w:r w:rsidRPr="00667410">
        <w:rPr>
          <w:b/>
          <w:bCs/>
          <w:spacing w:val="1"/>
          <w:lang w:val="bg-BG"/>
        </w:rPr>
        <w:t>л</w:t>
      </w:r>
      <w:r w:rsidRPr="00667410">
        <w:rPr>
          <w:b/>
          <w:bCs/>
          <w:spacing w:val="-2"/>
          <w:lang w:val="bg-BG"/>
        </w:rPr>
        <w:t>е</w:t>
      </w:r>
      <w:r w:rsidRPr="00667410">
        <w:rPr>
          <w:b/>
          <w:bCs/>
          <w:spacing w:val="1"/>
          <w:lang w:val="bg-BG"/>
        </w:rPr>
        <w:t>м</w:t>
      </w:r>
      <w:r w:rsidRPr="00667410">
        <w:rPr>
          <w:b/>
          <w:bCs/>
          <w:lang w:val="bg-BG"/>
        </w:rPr>
        <w:t>и</w:t>
      </w:r>
      <w:r w:rsidRPr="00667410">
        <w:rPr>
          <w:b/>
          <w:bCs/>
          <w:spacing w:val="-2"/>
          <w:lang w:val="bg-BG"/>
        </w:rPr>
        <w:t xml:space="preserve"> </w:t>
      </w:r>
      <w:r w:rsidRPr="00667410">
        <w:rPr>
          <w:b/>
          <w:bCs/>
          <w:lang w:val="bg-BG"/>
        </w:rPr>
        <w:t>с</w:t>
      </w:r>
      <w:r w:rsidRPr="00667410">
        <w:rPr>
          <w:b/>
          <w:bCs/>
          <w:spacing w:val="3"/>
          <w:lang w:val="bg-BG"/>
        </w:rPr>
        <w:t xml:space="preserve"> </w:t>
      </w:r>
      <w:r w:rsidRPr="00667410">
        <w:rPr>
          <w:b/>
          <w:bCs/>
          <w:spacing w:val="-4"/>
          <w:lang w:val="bg-BG"/>
        </w:rPr>
        <w:t>ф</w:t>
      </w:r>
      <w:r w:rsidRPr="00667410">
        <w:rPr>
          <w:b/>
          <w:bCs/>
          <w:lang w:val="bg-BG"/>
        </w:rPr>
        <w:t>ункциони</w:t>
      </w:r>
      <w:r w:rsidRPr="00667410">
        <w:rPr>
          <w:b/>
          <w:bCs/>
          <w:spacing w:val="-3"/>
          <w:lang w:val="bg-BG"/>
        </w:rPr>
        <w:t>р</w:t>
      </w:r>
      <w:r w:rsidRPr="00667410">
        <w:rPr>
          <w:b/>
          <w:bCs/>
          <w:lang w:val="bg-BG"/>
        </w:rPr>
        <w:t xml:space="preserve">ането </w:t>
      </w:r>
      <w:r w:rsidRPr="00667410">
        <w:rPr>
          <w:b/>
          <w:bCs/>
          <w:spacing w:val="-2"/>
          <w:lang w:val="bg-BG"/>
        </w:rPr>
        <w:t>н</w:t>
      </w:r>
      <w:r w:rsidRPr="00667410">
        <w:rPr>
          <w:b/>
          <w:bCs/>
          <w:lang w:val="bg-BG"/>
        </w:rPr>
        <w:t>а б</w:t>
      </w:r>
      <w:r w:rsidRPr="00667410">
        <w:rPr>
          <w:b/>
          <w:bCs/>
          <w:spacing w:val="-2"/>
          <w:lang w:val="bg-BG"/>
        </w:rPr>
        <w:t>ъб</w:t>
      </w:r>
      <w:r w:rsidRPr="00667410">
        <w:rPr>
          <w:b/>
          <w:bCs/>
          <w:lang w:val="bg-BG"/>
        </w:rPr>
        <w:t>реците</w:t>
      </w:r>
      <w:r w:rsidRPr="00667410">
        <w:rPr>
          <w:b/>
          <w:bCs/>
          <w:spacing w:val="1"/>
          <w:lang w:val="bg-BG"/>
        </w:rPr>
        <w:t xml:space="preserve"> </w:t>
      </w:r>
      <w:r w:rsidRPr="00667410">
        <w:rPr>
          <w:lang w:val="bg-BG"/>
        </w:rPr>
        <w:t>в</w:t>
      </w:r>
      <w:r w:rsidRPr="00667410">
        <w:rPr>
          <w:spacing w:val="-1"/>
          <w:lang w:val="bg-BG"/>
        </w:rPr>
        <w:t xml:space="preserve"> </w:t>
      </w:r>
      <w:r w:rsidRPr="00667410">
        <w:rPr>
          <w:spacing w:val="-2"/>
          <w:lang w:val="bg-BG"/>
        </w:rPr>
        <w:t>у</w:t>
      </w:r>
      <w:r w:rsidRPr="00667410">
        <w:rPr>
          <w:spacing w:val="-1"/>
          <w:lang w:val="bg-BG"/>
        </w:rPr>
        <w:t>м</w:t>
      </w:r>
      <w:r w:rsidRPr="00667410">
        <w:rPr>
          <w:lang w:val="bg-BG"/>
        </w:rPr>
        <w:t>ере</w:t>
      </w:r>
      <w:r w:rsidRPr="00667410">
        <w:rPr>
          <w:spacing w:val="-1"/>
          <w:lang w:val="bg-BG"/>
        </w:rPr>
        <w:t>н</w:t>
      </w:r>
      <w:r w:rsidRPr="00667410">
        <w:rPr>
          <w:lang w:val="bg-BG"/>
        </w:rPr>
        <w:t>а</w:t>
      </w:r>
      <w:r w:rsidRPr="00667410">
        <w:rPr>
          <w:spacing w:val="1"/>
          <w:lang w:val="bg-BG"/>
        </w:rPr>
        <w:t xml:space="preserve"> </w:t>
      </w:r>
      <w:r w:rsidRPr="00667410">
        <w:rPr>
          <w:spacing w:val="-2"/>
          <w:lang w:val="bg-BG"/>
        </w:rPr>
        <w:t>д</w:t>
      </w:r>
      <w:r w:rsidRPr="00667410">
        <w:rPr>
          <w:lang w:val="bg-BG"/>
        </w:rPr>
        <w:t>о т</w:t>
      </w:r>
      <w:r w:rsidRPr="00667410">
        <w:rPr>
          <w:spacing w:val="-2"/>
          <w:lang w:val="bg-BG"/>
        </w:rPr>
        <w:t>е</w:t>
      </w:r>
      <w:r w:rsidRPr="00667410">
        <w:rPr>
          <w:spacing w:val="1"/>
          <w:lang w:val="bg-BG"/>
        </w:rPr>
        <w:t>ж</w:t>
      </w:r>
      <w:r w:rsidRPr="00667410">
        <w:rPr>
          <w:spacing w:val="-2"/>
          <w:lang w:val="bg-BG"/>
        </w:rPr>
        <w:t>к</w:t>
      </w:r>
      <w:r w:rsidRPr="00667410">
        <w:rPr>
          <w:lang w:val="bg-BG"/>
        </w:rPr>
        <w:t>а</w:t>
      </w:r>
      <w:r w:rsidRPr="00667410">
        <w:rPr>
          <w:spacing w:val="1"/>
          <w:lang w:val="bg-BG"/>
        </w:rPr>
        <w:t xml:space="preserve"> </w:t>
      </w:r>
      <w:r w:rsidRPr="00667410">
        <w:rPr>
          <w:lang w:val="bg-BG"/>
        </w:rPr>
        <w:t>сте</w:t>
      </w:r>
      <w:r w:rsidRPr="00667410">
        <w:rPr>
          <w:spacing w:val="-1"/>
          <w:lang w:val="bg-BG"/>
        </w:rPr>
        <w:t>п</w:t>
      </w:r>
      <w:r w:rsidRPr="00667410">
        <w:rPr>
          <w:lang w:val="bg-BG"/>
        </w:rPr>
        <w:t>е</w:t>
      </w:r>
      <w:r w:rsidRPr="00667410">
        <w:rPr>
          <w:spacing w:val="-1"/>
          <w:lang w:val="bg-BG"/>
        </w:rPr>
        <w:t>н</w:t>
      </w:r>
      <w:r w:rsidRPr="00667410">
        <w:rPr>
          <w:lang w:val="bg-BG"/>
        </w:rPr>
        <w:t>,</w:t>
      </w:r>
      <w:r w:rsidRPr="00667410">
        <w:rPr>
          <w:spacing w:val="-2"/>
          <w:lang w:val="bg-BG"/>
        </w:rPr>
        <w:t xml:space="preserve"> </w:t>
      </w:r>
      <w:r w:rsidRPr="00667410">
        <w:rPr>
          <w:lang w:val="bg-BG"/>
        </w:rPr>
        <w:t>ще б</w:t>
      </w:r>
      <w:r w:rsidRPr="00667410">
        <w:rPr>
          <w:spacing w:val="1"/>
          <w:lang w:val="bg-BG"/>
        </w:rPr>
        <w:t>ъ</w:t>
      </w:r>
      <w:r w:rsidRPr="00667410">
        <w:rPr>
          <w:spacing w:val="-2"/>
          <w:lang w:val="bg-BG"/>
        </w:rPr>
        <w:t>д</w:t>
      </w:r>
      <w:r w:rsidRPr="00667410">
        <w:rPr>
          <w:lang w:val="bg-BG"/>
        </w:rPr>
        <w:t>ете</w:t>
      </w:r>
      <w:r w:rsidRPr="00667410">
        <w:rPr>
          <w:spacing w:val="1"/>
          <w:lang w:val="bg-BG"/>
        </w:rPr>
        <w:t xml:space="preserve"> </w:t>
      </w:r>
      <w:r w:rsidRPr="00667410">
        <w:rPr>
          <w:spacing w:val="-1"/>
          <w:lang w:val="bg-BG"/>
        </w:rPr>
        <w:t>п</w:t>
      </w:r>
      <w:r w:rsidRPr="00667410">
        <w:rPr>
          <w:lang w:val="bg-BG"/>
        </w:rPr>
        <w:t>од</w:t>
      </w:r>
      <w:r w:rsidRPr="00667410">
        <w:rPr>
          <w:spacing w:val="1"/>
          <w:lang w:val="bg-BG"/>
        </w:rPr>
        <w:t xml:space="preserve"> </w:t>
      </w:r>
      <w:r w:rsidRPr="00667410">
        <w:rPr>
          <w:spacing w:val="-3"/>
          <w:lang w:val="bg-BG"/>
        </w:rPr>
        <w:t>н</w:t>
      </w:r>
      <w:r w:rsidRPr="00667410">
        <w:rPr>
          <w:lang w:val="bg-BG"/>
        </w:rPr>
        <w:t>аб</w:t>
      </w:r>
      <w:r w:rsidRPr="00667410">
        <w:rPr>
          <w:spacing w:val="-2"/>
          <w:lang w:val="bg-BG"/>
        </w:rPr>
        <w:t>л</w:t>
      </w:r>
      <w:r w:rsidRPr="00667410">
        <w:rPr>
          <w:spacing w:val="1"/>
          <w:lang w:val="bg-BG"/>
        </w:rPr>
        <w:t>ю</w:t>
      </w:r>
      <w:r w:rsidRPr="00667410">
        <w:rPr>
          <w:spacing w:val="-2"/>
          <w:lang w:val="bg-BG"/>
        </w:rPr>
        <w:t>д</w:t>
      </w:r>
      <w:r w:rsidRPr="00667410">
        <w:rPr>
          <w:lang w:val="bg-BG"/>
        </w:rPr>
        <w:t>е</w:t>
      </w:r>
      <w:r w:rsidRPr="00667410">
        <w:rPr>
          <w:spacing w:val="-1"/>
          <w:lang w:val="bg-BG"/>
        </w:rPr>
        <w:t>ни</w:t>
      </w:r>
      <w:r w:rsidRPr="00667410">
        <w:rPr>
          <w:lang w:val="bg-BG"/>
        </w:rPr>
        <w:t>ето</w:t>
      </w:r>
      <w:r w:rsidRPr="00667410">
        <w:rPr>
          <w:spacing w:val="-2"/>
          <w:lang w:val="bg-BG"/>
        </w:rPr>
        <w:t xml:space="preserve"> </w:t>
      </w:r>
      <w:r w:rsidRPr="00667410">
        <w:rPr>
          <w:spacing w:val="-1"/>
          <w:lang w:val="bg-BG"/>
        </w:rPr>
        <w:t>н</w:t>
      </w:r>
      <w:r w:rsidRPr="00667410">
        <w:rPr>
          <w:lang w:val="bg-BG"/>
        </w:rPr>
        <w:t>а</w:t>
      </w:r>
      <w:r w:rsidRPr="00667410">
        <w:rPr>
          <w:spacing w:val="1"/>
          <w:lang w:val="bg-BG"/>
        </w:rPr>
        <w:t xml:space="preserve"> </w:t>
      </w:r>
      <w:r w:rsidRPr="00667410">
        <w:rPr>
          <w:spacing w:val="-1"/>
          <w:lang w:val="bg-BG"/>
        </w:rPr>
        <w:t>В</w:t>
      </w:r>
      <w:r w:rsidRPr="00667410">
        <w:rPr>
          <w:lang w:val="bg-BG"/>
        </w:rPr>
        <w:t>аш</w:t>
      </w:r>
      <w:r w:rsidRPr="00667410">
        <w:rPr>
          <w:spacing w:val="-1"/>
          <w:lang w:val="bg-BG"/>
        </w:rPr>
        <w:t>и</w:t>
      </w:r>
      <w:r w:rsidRPr="00667410">
        <w:rPr>
          <w:lang w:val="bg-BG"/>
        </w:rPr>
        <w:t>я</w:t>
      </w:r>
      <w:r w:rsidRPr="00667410">
        <w:rPr>
          <w:spacing w:val="-1"/>
          <w:lang w:val="bg-BG"/>
        </w:rPr>
        <w:t xml:space="preserve"> </w:t>
      </w:r>
      <w:r w:rsidRPr="00667410">
        <w:rPr>
          <w:lang w:val="bg-BG"/>
        </w:rPr>
        <w:t>л</w:t>
      </w:r>
      <w:r w:rsidRPr="00667410">
        <w:rPr>
          <w:spacing w:val="-2"/>
          <w:lang w:val="bg-BG"/>
        </w:rPr>
        <w:t>е</w:t>
      </w:r>
      <w:r w:rsidRPr="00667410">
        <w:rPr>
          <w:spacing w:val="1"/>
          <w:lang w:val="bg-BG"/>
        </w:rPr>
        <w:t>к</w:t>
      </w:r>
      <w:r w:rsidRPr="00667410">
        <w:rPr>
          <w:lang w:val="bg-BG"/>
        </w:rPr>
        <w:t>ар.</w:t>
      </w:r>
    </w:p>
    <w:p w14:paraId="0FC3361D" w14:textId="77777777" w:rsidR="00CF6888" w:rsidRPr="00B75867" w:rsidRDefault="00CF6888" w:rsidP="001E1CBD">
      <w:pPr>
        <w:spacing w:after="0" w:line="240" w:lineRule="auto"/>
        <w:rPr>
          <w:rFonts w:ascii="Times New Roman" w:hAnsi="Times New Roman" w:cs="Times New Roman"/>
          <w:lang w:val="bg-BG"/>
        </w:rPr>
      </w:pPr>
    </w:p>
    <w:p w14:paraId="4EFFBDCB" w14:textId="77777777" w:rsidR="00CF6888" w:rsidRPr="00667410"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lang w:val="bg-BG"/>
        </w:rPr>
        <w:t>ако и</w:t>
      </w:r>
      <w:r w:rsidRPr="00B75867">
        <w:rPr>
          <w:spacing w:val="1"/>
          <w:lang w:val="bg-BG"/>
        </w:rPr>
        <w:t>м</w:t>
      </w:r>
      <w:r w:rsidRPr="00B75867">
        <w:rPr>
          <w:lang w:val="bg-BG"/>
        </w:rPr>
        <w:t>а</w:t>
      </w:r>
      <w:r w:rsidRPr="00B75867">
        <w:rPr>
          <w:spacing w:val="-3"/>
          <w:lang w:val="bg-BG"/>
        </w:rPr>
        <w:t>т</w:t>
      </w:r>
      <w:r w:rsidRPr="00B75867">
        <w:rPr>
          <w:lang w:val="bg-BG"/>
        </w:rPr>
        <w:t>е</w:t>
      </w:r>
      <w:r w:rsidRPr="00667410">
        <w:rPr>
          <w:b/>
          <w:bCs/>
          <w:spacing w:val="1"/>
          <w:lang w:val="bg-BG"/>
        </w:rPr>
        <w:t xml:space="preserve"> </w:t>
      </w:r>
      <w:r w:rsidRPr="00667410">
        <w:rPr>
          <w:b/>
          <w:bCs/>
          <w:lang w:val="bg-BG"/>
        </w:rPr>
        <w:t>п</w:t>
      </w:r>
      <w:r w:rsidRPr="00667410">
        <w:rPr>
          <w:b/>
          <w:bCs/>
          <w:spacing w:val="-2"/>
          <w:lang w:val="bg-BG"/>
        </w:rPr>
        <w:t>о</w:t>
      </w:r>
      <w:r w:rsidRPr="00667410">
        <w:rPr>
          <w:b/>
          <w:bCs/>
          <w:lang w:val="bg-BG"/>
        </w:rPr>
        <w:t>сто</w:t>
      </w:r>
      <w:r w:rsidRPr="00667410">
        <w:rPr>
          <w:b/>
          <w:bCs/>
          <w:spacing w:val="1"/>
          <w:lang w:val="bg-BG"/>
        </w:rPr>
        <w:t>я</w:t>
      </w:r>
      <w:r w:rsidRPr="00667410">
        <w:rPr>
          <w:b/>
          <w:bCs/>
          <w:lang w:val="bg-BG"/>
        </w:rPr>
        <w:t>н</w:t>
      </w:r>
      <w:r w:rsidRPr="00667410">
        <w:rPr>
          <w:b/>
          <w:bCs/>
          <w:spacing w:val="-2"/>
          <w:lang w:val="bg-BG"/>
        </w:rPr>
        <w:t>н</w:t>
      </w:r>
      <w:r w:rsidRPr="00667410">
        <w:rPr>
          <w:b/>
          <w:bCs/>
          <w:lang w:val="bg-BG"/>
        </w:rPr>
        <w:t xml:space="preserve">о </w:t>
      </w:r>
      <w:r w:rsidRPr="00667410">
        <w:rPr>
          <w:b/>
          <w:bCs/>
          <w:spacing w:val="-2"/>
          <w:lang w:val="bg-BG"/>
        </w:rPr>
        <w:t>г</w:t>
      </w:r>
      <w:r w:rsidRPr="00667410">
        <w:rPr>
          <w:b/>
          <w:bCs/>
          <w:spacing w:val="-1"/>
          <w:lang w:val="bg-BG"/>
        </w:rPr>
        <w:t>л</w:t>
      </w:r>
      <w:r w:rsidRPr="00667410">
        <w:rPr>
          <w:b/>
          <w:bCs/>
          <w:lang w:val="bg-BG"/>
        </w:rPr>
        <w:t>а</w:t>
      </w:r>
      <w:r w:rsidRPr="00667410">
        <w:rPr>
          <w:b/>
          <w:bCs/>
          <w:spacing w:val="1"/>
          <w:lang w:val="bg-BG"/>
        </w:rPr>
        <w:t>в</w:t>
      </w:r>
      <w:r w:rsidRPr="00667410">
        <w:rPr>
          <w:b/>
          <w:bCs/>
          <w:lang w:val="bg-BG"/>
        </w:rPr>
        <w:t>об</w:t>
      </w:r>
      <w:r w:rsidRPr="00667410">
        <w:rPr>
          <w:b/>
          <w:bCs/>
          <w:spacing w:val="-2"/>
          <w:lang w:val="bg-BG"/>
        </w:rPr>
        <w:t>о</w:t>
      </w:r>
      <w:r w:rsidRPr="00667410">
        <w:rPr>
          <w:b/>
          <w:bCs/>
          <w:spacing w:val="1"/>
          <w:lang w:val="bg-BG"/>
        </w:rPr>
        <w:t>л</w:t>
      </w:r>
      <w:r w:rsidRPr="00667410">
        <w:rPr>
          <w:b/>
          <w:bCs/>
          <w:lang w:val="bg-BG"/>
        </w:rPr>
        <w:t>ие</w:t>
      </w:r>
      <w:r w:rsidRPr="00667410">
        <w:rPr>
          <w:lang w:val="bg-BG"/>
        </w:rPr>
        <w:t>.</w:t>
      </w:r>
    </w:p>
    <w:p w14:paraId="4420E49F" w14:textId="77777777" w:rsidR="00CF6888" w:rsidRPr="00B75867" w:rsidRDefault="00CF6888" w:rsidP="001E1CBD">
      <w:pPr>
        <w:spacing w:after="0" w:line="240" w:lineRule="auto"/>
        <w:rPr>
          <w:rFonts w:ascii="Times New Roman" w:hAnsi="Times New Roman" w:cs="Times New Roman"/>
          <w:lang w:val="bg-BG"/>
        </w:rPr>
      </w:pPr>
    </w:p>
    <w:p w14:paraId="3CEF735D" w14:textId="22549F85" w:rsidR="00CF6888" w:rsidRPr="00667410" w:rsidRDefault="00CF6888" w:rsidP="001E1CBD">
      <w:pPr>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аш</w:t>
      </w:r>
      <w:r w:rsidRPr="00667410">
        <w:rPr>
          <w:rFonts w:ascii="Times New Roman" w:eastAsia="Times New Roman" w:hAnsi="Times New Roman" w:cs="Times New Roman"/>
          <w:spacing w:val="-1"/>
          <w:lang w:val="bg-BG"/>
        </w:rPr>
        <w:t>ия</w:t>
      </w:r>
      <w:r w:rsidRPr="00667410">
        <w:rPr>
          <w:rFonts w:ascii="Times New Roman" w:eastAsia="Times New Roman" w:hAnsi="Times New Roman" w:cs="Times New Roman"/>
          <w:lang w:val="bg-BG"/>
        </w:rPr>
        <w:t>т ле</w:t>
      </w:r>
      <w:r w:rsidRPr="00667410">
        <w:rPr>
          <w:rFonts w:ascii="Times New Roman" w:eastAsia="Times New Roman" w:hAnsi="Times New Roman" w:cs="Times New Roman"/>
          <w:spacing w:val="-2"/>
          <w:lang w:val="bg-BG"/>
        </w:rPr>
        <w:t>к</w:t>
      </w:r>
      <w:r w:rsidRPr="00667410">
        <w:rPr>
          <w:rFonts w:ascii="Times New Roman" w:eastAsia="Times New Roman" w:hAnsi="Times New Roman" w:cs="Times New Roman"/>
          <w:lang w:val="bg-BG"/>
        </w:rPr>
        <w:t xml:space="preserve">ар </w:t>
      </w:r>
      <w:r w:rsidRPr="00667410">
        <w:rPr>
          <w:rFonts w:ascii="Times New Roman" w:eastAsia="Times New Roman" w:hAnsi="Times New Roman" w:cs="Times New Roman"/>
          <w:spacing w:val="-2"/>
          <w:lang w:val="bg-BG"/>
        </w:rPr>
        <w:t>щ</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ра</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и</w:t>
      </w:r>
      <w:r w:rsidRPr="00667410">
        <w:rPr>
          <w:rFonts w:ascii="Times New Roman" w:eastAsia="Times New Roman" w:hAnsi="Times New Roman" w:cs="Times New Roman"/>
          <w:spacing w:val="-3"/>
          <w:lang w:val="bg-BG"/>
        </w:rPr>
        <w:t xml:space="preserve"> </w:t>
      </w:r>
      <w:r w:rsidRPr="00667410">
        <w:rPr>
          <w:rFonts w:ascii="Times New Roman" w:eastAsia="Times New Roman" w:hAnsi="Times New Roman" w:cs="Times New Roman"/>
          <w:spacing w:val="-1"/>
          <w:lang w:val="bg-BG"/>
        </w:rPr>
        <w:t>из</w:t>
      </w:r>
      <w:r w:rsidRPr="00667410">
        <w:rPr>
          <w:rFonts w:ascii="Times New Roman" w:eastAsia="Times New Roman" w:hAnsi="Times New Roman" w:cs="Times New Roman"/>
          <w:lang w:val="bg-BG"/>
        </w:rPr>
        <w:t>след</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ни</w:t>
      </w:r>
      <w:r w:rsidRPr="00667410">
        <w:rPr>
          <w:rFonts w:ascii="Times New Roman" w:eastAsia="Times New Roman" w:hAnsi="Times New Roman" w:cs="Times New Roman"/>
          <w:lang w:val="bg-BG"/>
        </w:rPr>
        <w:t>я</w:t>
      </w:r>
      <w:r w:rsidRPr="00667410">
        <w:rPr>
          <w:rFonts w:ascii="Times New Roman" w:eastAsia="Times New Roman" w:hAnsi="Times New Roman" w:cs="Times New Roman"/>
          <w:spacing w:val="-1"/>
          <w:lang w:val="bg-BG"/>
        </w:rPr>
        <w:t xml:space="preserve"> 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та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3"/>
          <w:lang w:val="bg-BG"/>
        </w:rPr>
        <w:t>В</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 xml:space="preserve">реди </w:t>
      </w:r>
      <w:r w:rsidRPr="00667410">
        <w:rPr>
          <w:rFonts w:ascii="Times New Roman" w:eastAsia="Times New Roman" w:hAnsi="Times New Roman" w:cs="Times New Roman"/>
          <w:spacing w:val="-2"/>
          <w:lang w:val="bg-BG"/>
        </w:rPr>
        <w:t>д</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и се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3"/>
          <w:lang w:val="bg-BG"/>
        </w:rPr>
        <w:t>и</w:t>
      </w:r>
      <w:r w:rsidRPr="00667410">
        <w:rPr>
          <w:rFonts w:ascii="Times New Roman" w:eastAsia="Times New Roman" w:hAnsi="Times New Roman" w:cs="Times New Roman"/>
          <w:lang w:val="bg-BG"/>
        </w:rPr>
        <w:t>ло</w:t>
      </w:r>
      <w:r w:rsidRPr="00667410">
        <w:rPr>
          <w:rFonts w:ascii="Times New Roman" w:eastAsia="Times New Roman" w:hAnsi="Times New Roman" w:cs="Times New Roman"/>
          <w:spacing w:val="-1"/>
          <w:lang w:val="bg-BG"/>
        </w:rPr>
        <w:t>ж</w:t>
      </w:r>
      <w:r w:rsidRPr="00667410">
        <w:rPr>
          <w:rFonts w:ascii="Times New Roman" w:eastAsia="Times New Roman" w:hAnsi="Times New Roman" w:cs="Times New Roman"/>
          <w:lang w:val="bg-BG"/>
        </w:rPr>
        <w:t xml:space="preserve">и </w:t>
      </w:r>
      <w:del w:id="115" w:author="GM" w:date="2025-11-24T14:24:00Z">
        <w:r w:rsidRPr="00667410" w:rsidDel="002E3E33">
          <w:rPr>
            <w:rFonts w:ascii="Times New Roman" w:hAnsi="Times New Roman" w:cs="Times New Roman"/>
            <w:spacing w:val="-1"/>
          </w:rPr>
          <w:delText>Tofidence</w:delText>
        </w:r>
      </w:del>
      <w:ins w:id="116" w:author="GM" w:date="2025-11-24T16:29:00Z">
        <w:r w:rsidR="00D85196">
          <w:rPr>
            <w:rFonts w:ascii="Times New Roman" w:hAnsi="Times New Roman" w:cs="Times New Roman"/>
            <w:spacing w:val="-1"/>
          </w:rPr>
          <w:t>Tocilizumab STADA</w:t>
        </w:r>
      </w:ins>
      <w:r w:rsidRPr="00667410">
        <w:rPr>
          <w:rFonts w:ascii="Times New Roman" w:hAnsi="Times New Roman" w:cs="Times New Roman"/>
          <w:spacing w:val="-1"/>
          <w:lang w:val="bg-BG"/>
        </w:rPr>
        <w:t xml:space="preserve"> </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 xml:space="preserve">о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ре</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ш</w:t>
      </w:r>
      <w:r w:rsidRPr="00667410">
        <w:rPr>
          <w:rFonts w:ascii="Times New Roman" w:eastAsia="Times New Roman" w:hAnsi="Times New Roman" w:cs="Times New Roman"/>
          <w:lang w:val="bg-BG"/>
        </w:rPr>
        <w:t xml:space="preserve">ето </w:t>
      </w:r>
      <w:r w:rsidRPr="00667410">
        <w:rPr>
          <w:rFonts w:ascii="Times New Roman" w:eastAsia="Times New Roman" w:hAnsi="Times New Roman" w:cs="Times New Roman"/>
          <w:spacing w:val="-2"/>
          <w:lang w:val="bg-BG"/>
        </w:rPr>
        <w:t>л</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ч</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ни</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з</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да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lang w:val="bg-BG"/>
        </w:rPr>
        <w:t>ед</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lang w:val="bg-BG"/>
        </w:rPr>
        <w:t xml:space="preserve">ли дали </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spacing w:val="-3"/>
          <w:lang w:val="bg-BG"/>
        </w:rPr>
        <w:t>м</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3"/>
          <w:lang w:val="bg-BG"/>
        </w:rPr>
        <w:t>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ни</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lang w:val="bg-BG"/>
        </w:rPr>
        <w:t>к</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 xml:space="preserve">брой </w:t>
      </w:r>
      <w:r w:rsidRPr="00667410">
        <w:rPr>
          <w:rFonts w:ascii="Times New Roman" w:eastAsia="Times New Roman" w:hAnsi="Times New Roman" w:cs="Times New Roman"/>
          <w:spacing w:val="-3"/>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б</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1"/>
          <w:lang w:val="bg-BG"/>
        </w:rPr>
        <w:t>ит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2"/>
          <w:lang w:val="bg-BG"/>
        </w:rPr>
        <w:t>кр</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spacing w:val="-1"/>
          <w:lang w:val="bg-BG"/>
        </w:rPr>
        <w:t>вн</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ле</w:t>
      </w:r>
      <w:r w:rsidRPr="00667410">
        <w:rPr>
          <w:rFonts w:ascii="Times New Roman" w:eastAsia="Times New Roman" w:hAnsi="Times New Roman" w:cs="Times New Roman"/>
          <w:spacing w:val="-3"/>
          <w:lang w:val="bg-BG"/>
        </w:rPr>
        <w:t>т</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 xml:space="preserve">, </w:t>
      </w:r>
      <w:r w:rsidRPr="00667410">
        <w:rPr>
          <w:rFonts w:ascii="Times New Roman" w:eastAsia="Times New Roman" w:hAnsi="Times New Roman" w:cs="Times New Roman"/>
          <w:spacing w:val="-1"/>
          <w:lang w:val="bg-BG"/>
        </w:rPr>
        <w:t>ни</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lang w:val="bg-BG"/>
        </w:rPr>
        <w:t>к</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 xml:space="preserve">брой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т</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бо</w:t>
      </w:r>
      <w:r w:rsidRPr="00667410">
        <w:rPr>
          <w:rFonts w:ascii="Times New Roman" w:eastAsia="Times New Roman" w:hAnsi="Times New Roman" w:cs="Times New Roman"/>
          <w:spacing w:val="-1"/>
          <w:lang w:val="bg-BG"/>
        </w:rPr>
        <w:t>ци</w:t>
      </w:r>
      <w:r w:rsidRPr="00667410">
        <w:rPr>
          <w:rFonts w:ascii="Times New Roman" w:eastAsia="Times New Roman" w:hAnsi="Times New Roman" w:cs="Times New Roman"/>
          <w:spacing w:val="-3"/>
          <w:lang w:val="bg-BG"/>
        </w:rPr>
        <w:t>т</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те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 xml:space="preserve">ли </w:t>
      </w:r>
      <w:r w:rsidRPr="00667410">
        <w:rPr>
          <w:rFonts w:ascii="Times New Roman" w:eastAsia="Times New Roman" w:hAnsi="Times New Roman" w:cs="Times New Roman"/>
          <w:spacing w:val="-1"/>
          <w:lang w:val="bg-BG"/>
        </w:rPr>
        <w:t>ви</w:t>
      </w:r>
      <w:r w:rsidRPr="00667410">
        <w:rPr>
          <w:rFonts w:ascii="Times New Roman" w:eastAsia="Times New Roman" w:hAnsi="Times New Roman" w:cs="Times New Roman"/>
          <w:lang w:val="bg-BG"/>
        </w:rPr>
        <w:t>со</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1"/>
          <w:lang w:val="bg-BG"/>
        </w:rPr>
        <w:t>нив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3"/>
          <w:lang w:val="bg-BG"/>
        </w:rPr>
        <w:t>ч</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одроб</w:t>
      </w:r>
      <w:r w:rsidRPr="00667410">
        <w:rPr>
          <w:rFonts w:ascii="Times New Roman" w:eastAsia="Times New Roman" w:hAnsi="Times New Roman" w:cs="Times New Roman"/>
          <w:spacing w:val="-1"/>
          <w:lang w:val="bg-BG"/>
        </w:rPr>
        <w:t>ни</w:t>
      </w:r>
      <w:r w:rsidRPr="00667410">
        <w:rPr>
          <w:rFonts w:ascii="Times New Roman" w:eastAsia="Times New Roman" w:hAnsi="Times New Roman" w:cs="Times New Roman"/>
          <w:lang w:val="bg-BG"/>
        </w:rPr>
        <w:t>те</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нзими</w:t>
      </w:r>
      <w:r w:rsidRPr="00667410">
        <w:rPr>
          <w:rFonts w:ascii="Times New Roman" w:eastAsia="Times New Roman" w:hAnsi="Times New Roman" w:cs="Times New Roman"/>
          <w:lang w:val="bg-BG"/>
        </w:rPr>
        <w:t>.</w:t>
      </w:r>
    </w:p>
    <w:p w14:paraId="49299B30" w14:textId="77777777" w:rsidR="00CF6888" w:rsidRPr="00B75867" w:rsidRDefault="00CF6888" w:rsidP="001E1CBD">
      <w:pPr>
        <w:spacing w:after="0" w:line="240" w:lineRule="auto"/>
        <w:rPr>
          <w:rFonts w:ascii="Times New Roman" w:hAnsi="Times New Roman" w:cs="Times New Roman"/>
          <w:lang w:val="bg-BG"/>
        </w:rPr>
      </w:pPr>
    </w:p>
    <w:p w14:paraId="5C33698F" w14:textId="77777777" w:rsidR="00CF6888" w:rsidRPr="00667410" w:rsidRDefault="00CF6888" w:rsidP="001E1CBD">
      <w:pPr>
        <w:keepNext/>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b/>
          <w:bCs/>
          <w:spacing w:val="-1"/>
          <w:lang w:val="bg-BG"/>
        </w:rPr>
        <w:t>Д</w:t>
      </w:r>
      <w:r w:rsidRPr="00667410">
        <w:rPr>
          <w:rFonts w:ascii="Times New Roman" w:eastAsia="Times New Roman" w:hAnsi="Times New Roman" w:cs="Times New Roman"/>
          <w:b/>
          <w:bCs/>
          <w:lang w:val="bg-BG"/>
        </w:rPr>
        <w:t xml:space="preserve">еца и </w:t>
      </w:r>
      <w:r w:rsidRPr="00667410">
        <w:rPr>
          <w:rFonts w:ascii="Times New Roman" w:eastAsia="Times New Roman" w:hAnsi="Times New Roman" w:cs="Times New Roman"/>
          <w:b/>
          <w:bCs/>
          <w:spacing w:val="-1"/>
          <w:lang w:val="bg-BG"/>
        </w:rPr>
        <w:t>ю</w:t>
      </w:r>
      <w:r w:rsidRPr="00667410">
        <w:rPr>
          <w:rFonts w:ascii="Times New Roman" w:eastAsia="Times New Roman" w:hAnsi="Times New Roman" w:cs="Times New Roman"/>
          <w:b/>
          <w:bCs/>
          <w:lang w:val="bg-BG"/>
        </w:rPr>
        <w:t>но</w:t>
      </w:r>
      <w:r w:rsidRPr="00667410">
        <w:rPr>
          <w:rFonts w:ascii="Times New Roman" w:eastAsia="Times New Roman" w:hAnsi="Times New Roman" w:cs="Times New Roman"/>
          <w:b/>
          <w:bCs/>
          <w:spacing w:val="-2"/>
          <w:lang w:val="bg-BG"/>
        </w:rPr>
        <w:t>ш</w:t>
      </w:r>
      <w:r w:rsidRPr="00667410">
        <w:rPr>
          <w:rFonts w:ascii="Times New Roman" w:eastAsia="Times New Roman" w:hAnsi="Times New Roman" w:cs="Times New Roman"/>
          <w:b/>
          <w:bCs/>
          <w:lang w:val="bg-BG"/>
        </w:rPr>
        <w:t>и</w:t>
      </w:r>
    </w:p>
    <w:p w14:paraId="3B658D15" w14:textId="5DB1068E" w:rsidR="00CF6888" w:rsidRPr="00667410" w:rsidRDefault="00CF6888" w:rsidP="001E1CBD">
      <w:pPr>
        <w:spacing w:after="0" w:line="240" w:lineRule="auto"/>
        <w:rPr>
          <w:rFonts w:ascii="Times New Roman" w:eastAsia="Times New Roman" w:hAnsi="Times New Roman" w:cs="Times New Roman"/>
          <w:lang w:val="bg-BG"/>
        </w:rPr>
      </w:pPr>
      <w:del w:id="117" w:author="GM" w:date="2025-11-24T14:24:00Z">
        <w:r w:rsidRPr="00667410" w:rsidDel="002E3E33">
          <w:rPr>
            <w:rFonts w:ascii="Times New Roman" w:hAnsi="Times New Roman" w:cs="Times New Roman"/>
            <w:spacing w:val="-1"/>
          </w:rPr>
          <w:delText>Tofidence</w:delText>
        </w:r>
      </w:del>
      <w:ins w:id="118" w:author="GM" w:date="2025-11-24T16:29:00Z">
        <w:r w:rsidR="00D85196">
          <w:rPr>
            <w:rFonts w:ascii="Times New Roman" w:hAnsi="Times New Roman" w:cs="Times New Roman"/>
            <w:spacing w:val="-1"/>
          </w:rPr>
          <w:t>Tocilizumab STADA</w:t>
        </w:r>
      </w:ins>
      <w:r w:rsidRPr="00667410">
        <w:rPr>
          <w:rFonts w:ascii="Times New Roman" w:hAnsi="Times New Roman" w:cs="Times New Roman"/>
          <w:spacing w:val="-1"/>
          <w:lang w:val="bg-BG"/>
        </w:rPr>
        <w:t xml:space="preserve">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се</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ре</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spacing w:val="-1"/>
          <w:lang w:val="bg-BG"/>
        </w:rPr>
        <w:t>ъчв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з</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2"/>
          <w:lang w:val="bg-BG"/>
        </w:rPr>
        <w:t>у</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отреба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ри де</w:t>
      </w:r>
      <w:r w:rsidRPr="00667410">
        <w:rPr>
          <w:rFonts w:ascii="Times New Roman" w:eastAsia="Times New Roman" w:hAnsi="Times New Roman" w:cs="Times New Roman"/>
          <w:spacing w:val="-3"/>
          <w:lang w:val="bg-BG"/>
        </w:rPr>
        <w:t>ц</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spacing w:val="-1"/>
          <w:lang w:val="bg-BG"/>
        </w:rPr>
        <w:t>з</w:t>
      </w:r>
      <w:r w:rsidRPr="00667410">
        <w:rPr>
          <w:rFonts w:ascii="Times New Roman" w:eastAsia="Times New Roman" w:hAnsi="Times New Roman" w:cs="Times New Roman"/>
          <w:lang w:val="bg-BG"/>
        </w:rPr>
        <w:t xml:space="preserve">раст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spacing w:val="-2"/>
          <w:lang w:val="bg-BG"/>
        </w:rPr>
        <w:t>о</w:t>
      </w:r>
      <w:r w:rsidRPr="00667410">
        <w:rPr>
          <w:rFonts w:ascii="Times New Roman" w:eastAsia="Times New Roman" w:hAnsi="Times New Roman" w:cs="Times New Roman"/>
          <w:lang w:val="bg-BG"/>
        </w:rPr>
        <w:t>д 2</w:t>
      </w:r>
      <w:r>
        <w:rPr>
          <w:rFonts w:ascii="Times New Roman" w:eastAsia="Times New Roman" w:hAnsi="Times New Roman" w:cs="Times New Roman"/>
          <w:lang w:val="bg-BG"/>
        </w:rPr>
        <w:t> </w:t>
      </w:r>
      <w:r w:rsidRPr="00667410">
        <w:rPr>
          <w:rFonts w:ascii="Times New Roman" w:eastAsia="Times New Roman" w:hAnsi="Times New Roman" w:cs="Times New Roman"/>
          <w:spacing w:val="-2"/>
          <w:lang w:val="bg-BG"/>
        </w:rPr>
        <w:t>г</w:t>
      </w:r>
      <w:r w:rsidRPr="00667410">
        <w:rPr>
          <w:rFonts w:ascii="Times New Roman" w:eastAsia="Times New Roman" w:hAnsi="Times New Roman" w:cs="Times New Roman"/>
          <w:lang w:val="bg-BG"/>
        </w:rPr>
        <w:t>од</w:t>
      </w:r>
      <w:r w:rsidRPr="00667410">
        <w:rPr>
          <w:rFonts w:ascii="Times New Roman" w:eastAsia="Times New Roman" w:hAnsi="Times New Roman" w:cs="Times New Roman"/>
          <w:spacing w:val="-1"/>
          <w:lang w:val="bg-BG"/>
        </w:rPr>
        <w:t>ини</w:t>
      </w:r>
      <w:r w:rsidRPr="00667410">
        <w:rPr>
          <w:rFonts w:ascii="Times New Roman" w:eastAsia="Times New Roman" w:hAnsi="Times New Roman" w:cs="Times New Roman"/>
          <w:lang w:val="bg-BG"/>
        </w:rPr>
        <w:t>.</w:t>
      </w:r>
    </w:p>
    <w:p w14:paraId="41E23B51" w14:textId="77777777" w:rsidR="00CF6888" w:rsidRPr="00B75867" w:rsidRDefault="00CF6888" w:rsidP="001E1CBD">
      <w:pPr>
        <w:spacing w:after="0" w:line="240" w:lineRule="auto"/>
        <w:rPr>
          <w:rFonts w:ascii="Times New Roman" w:hAnsi="Times New Roman" w:cs="Times New Roman"/>
          <w:lang w:val="bg-BG"/>
        </w:rPr>
      </w:pPr>
    </w:p>
    <w:p w14:paraId="1F0A605B" w14:textId="42A11C99" w:rsidR="00CF6888" w:rsidRPr="00667410" w:rsidRDefault="00CF6888" w:rsidP="001E1CBD">
      <w:pPr>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lang w:val="bg-BG"/>
        </w:rPr>
        <w:t>У</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едо</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ете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lang w:val="bg-BG"/>
        </w:rPr>
        <w:t>ш</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я</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ар,</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о </w:t>
      </w:r>
      <w:r w:rsidRPr="00667410">
        <w:rPr>
          <w:rFonts w:ascii="Times New Roman" w:eastAsia="Times New Roman" w:hAnsi="Times New Roman" w:cs="Times New Roman"/>
          <w:spacing w:val="-2"/>
          <w:lang w:val="bg-BG"/>
        </w:rPr>
        <w:t>д</w:t>
      </w:r>
      <w:r w:rsidRPr="00667410">
        <w:rPr>
          <w:rFonts w:ascii="Times New Roman" w:eastAsia="Times New Roman" w:hAnsi="Times New Roman" w:cs="Times New Roman"/>
          <w:lang w:val="bg-BG"/>
        </w:rPr>
        <w:t xml:space="preserve">етето </w:t>
      </w:r>
      <w:r w:rsidRPr="00667410">
        <w:rPr>
          <w:rFonts w:ascii="Times New Roman" w:eastAsia="Times New Roman" w:hAnsi="Times New Roman" w:cs="Times New Roman"/>
          <w:spacing w:val="-1"/>
          <w:lang w:val="bg-BG"/>
        </w:rPr>
        <w:t>им</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мн</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з</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3"/>
          <w:lang w:val="bg-BG"/>
        </w:rPr>
        <w:t>з</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b/>
          <w:bCs/>
          <w:i/>
          <w:lang w:val="bg-BG"/>
        </w:rPr>
        <w:t>син</w:t>
      </w:r>
      <w:r w:rsidRPr="00667410">
        <w:rPr>
          <w:rFonts w:ascii="Times New Roman" w:eastAsia="Times New Roman" w:hAnsi="Times New Roman" w:cs="Times New Roman"/>
          <w:b/>
          <w:bCs/>
          <w:i/>
          <w:spacing w:val="-2"/>
          <w:lang w:val="bg-BG"/>
        </w:rPr>
        <w:t>д</w:t>
      </w:r>
      <w:r w:rsidRPr="00667410">
        <w:rPr>
          <w:rFonts w:ascii="Times New Roman" w:eastAsia="Times New Roman" w:hAnsi="Times New Roman" w:cs="Times New Roman"/>
          <w:b/>
          <w:bCs/>
          <w:i/>
          <w:lang w:val="bg-BG"/>
        </w:rPr>
        <w:t xml:space="preserve">ром на </w:t>
      </w:r>
      <w:r w:rsidRPr="00667410">
        <w:rPr>
          <w:rFonts w:ascii="Times New Roman" w:eastAsia="Times New Roman" w:hAnsi="Times New Roman" w:cs="Times New Roman"/>
          <w:b/>
          <w:bCs/>
          <w:i/>
          <w:spacing w:val="-2"/>
          <w:lang w:val="bg-BG"/>
        </w:rPr>
        <w:t>ак</w:t>
      </w:r>
      <w:r w:rsidRPr="00667410">
        <w:rPr>
          <w:rFonts w:ascii="Times New Roman" w:eastAsia="Times New Roman" w:hAnsi="Times New Roman" w:cs="Times New Roman"/>
          <w:b/>
          <w:bCs/>
          <w:i/>
          <w:spacing w:val="1"/>
          <w:lang w:val="bg-BG"/>
        </w:rPr>
        <w:t>т</w:t>
      </w:r>
      <w:r w:rsidRPr="00667410">
        <w:rPr>
          <w:rFonts w:ascii="Times New Roman" w:eastAsia="Times New Roman" w:hAnsi="Times New Roman" w:cs="Times New Roman"/>
          <w:b/>
          <w:bCs/>
          <w:i/>
          <w:lang w:val="bg-BG"/>
        </w:rPr>
        <w:t>ивира</w:t>
      </w:r>
      <w:r w:rsidRPr="00667410">
        <w:rPr>
          <w:rFonts w:ascii="Times New Roman" w:eastAsia="Times New Roman" w:hAnsi="Times New Roman" w:cs="Times New Roman"/>
          <w:b/>
          <w:bCs/>
          <w:i/>
          <w:spacing w:val="-3"/>
          <w:lang w:val="bg-BG"/>
        </w:rPr>
        <w:t>н</w:t>
      </w:r>
      <w:r w:rsidRPr="00667410">
        <w:rPr>
          <w:rFonts w:ascii="Times New Roman" w:eastAsia="Times New Roman" w:hAnsi="Times New Roman" w:cs="Times New Roman"/>
          <w:b/>
          <w:bCs/>
          <w:i/>
          <w:lang w:val="bg-BG"/>
        </w:rPr>
        <w:t>е</w:t>
      </w:r>
      <w:r w:rsidRPr="00667410">
        <w:rPr>
          <w:rFonts w:ascii="Times New Roman" w:eastAsia="Times New Roman" w:hAnsi="Times New Roman" w:cs="Times New Roman"/>
          <w:b/>
          <w:bCs/>
          <w:i/>
          <w:spacing w:val="1"/>
          <w:lang w:val="bg-BG"/>
        </w:rPr>
        <w:t xml:space="preserve"> </w:t>
      </w:r>
      <w:r w:rsidRPr="00667410">
        <w:rPr>
          <w:rFonts w:ascii="Times New Roman" w:eastAsia="Times New Roman" w:hAnsi="Times New Roman" w:cs="Times New Roman"/>
          <w:b/>
          <w:bCs/>
          <w:i/>
          <w:lang w:val="bg-BG"/>
        </w:rPr>
        <w:t>на м</w:t>
      </w:r>
      <w:r w:rsidRPr="00667410">
        <w:rPr>
          <w:rFonts w:ascii="Times New Roman" w:eastAsia="Times New Roman" w:hAnsi="Times New Roman" w:cs="Times New Roman"/>
          <w:b/>
          <w:bCs/>
          <w:i/>
          <w:spacing w:val="-2"/>
          <w:lang w:val="bg-BG"/>
        </w:rPr>
        <w:t>а</w:t>
      </w:r>
      <w:r w:rsidRPr="00667410">
        <w:rPr>
          <w:rFonts w:ascii="Times New Roman" w:eastAsia="Times New Roman" w:hAnsi="Times New Roman" w:cs="Times New Roman"/>
          <w:b/>
          <w:bCs/>
          <w:i/>
          <w:spacing w:val="1"/>
          <w:lang w:val="bg-BG"/>
        </w:rPr>
        <w:t>к</w:t>
      </w:r>
      <w:r w:rsidRPr="00667410">
        <w:rPr>
          <w:rFonts w:ascii="Times New Roman" w:eastAsia="Times New Roman" w:hAnsi="Times New Roman" w:cs="Times New Roman"/>
          <w:b/>
          <w:bCs/>
          <w:i/>
          <w:lang w:val="bg-BG"/>
        </w:rPr>
        <w:t>ро</w:t>
      </w:r>
      <w:r w:rsidRPr="00667410">
        <w:rPr>
          <w:rFonts w:ascii="Times New Roman" w:eastAsia="Times New Roman" w:hAnsi="Times New Roman" w:cs="Times New Roman"/>
          <w:b/>
          <w:bCs/>
          <w:i/>
          <w:spacing w:val="-2"/>
          <w:lang w:val="bg-BG"/>
        </w:rPr>
        <w:t>ф</w:t>
      </w:r>
      <w:r w:rsidRPr="00667410">
        <w:rPr>
          <w:rFonts w:ascii="Times New Roman" w:eastAsia="Times New Roman" w:hAnsi="Times New Roman" w:cs="Times New Roman"/>
          <w:b/>
          <w:bCs/>
          <w:i/>
          <w:lang w:val="bg-BG"/>
        </w:rPr>
        <w:t>аг</w:t>
      </w:r>
      <w:r w:rsidRPr="00667410">
        <w:rPr>
          <w:rFonts w:ascii="Times New Roman" w:eastAsia="Times New Roman" w:hAnsi="Times New Roman" w:cs="Times New Roman"/>
          <w:b/>
          <w:bCs/>
          <w:i/>
          <w:spacing w:val="-3"/>
          <w:lang w:val="bg-BG"/>
        </w:rPr>
        <w:t>и</w:t>
      </w:r>
      <w:r w:rsidRPr="00667410">
        <w:rPr>
          <w:rFonts w:ascii="Times New Roman" w:eastAsia="Times New Roman" w:hAnsi="Times New Roman" w:cs="Times New Roman"/>
          <w:b/>
          <w:bCs/>
          <w:i/>
          <w:spacing w:val="1"/>
          <w:lang w:val="bg-BG"/>
        </w:rPr>
        <w:t>т</w:t>
      </w:r>
      <w:r w:rsidRPr="00667410">
        <w:rPr>
          <w:rFonts w:ascii="Times New Roman" w:eastAsia="Times New Roman" w:hAnsi="Times New Roman" w:cs="Times New Roman"/>
          <w:b/>
          <w:bCs/>
          <w:i/>
          <w:lang w:val="bg-BG"/>
        </w:rPr>
        <w:t xml:space="preserve">е </w:t>
      </w:r>
      <w:r w:rsidRPr="00667410">
        <w:rPr>
          <w:rFonts w:ascii="Times New Roman" w:eastAsia="Times New Roman" w:hAnsi="Times New Roman" w:cs="Times New Roman"/>
          <w:spacing w:val="1"/>
          <w:lang w:val="bg-BG"/>
        </w:rPr>
        <w:t>(</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spacing w:val="-1"/>
          <w:lang w:val="bg-BG"/>
        </w:rPr>
        <w:t>тиви</w:t>
      </w:r>
      <w:r w:rsidRPr="00667410">
        <w:rPr>
          <w:rFonts w:ascii="Times New Roman" w:eastAsia="Times New Roman" w:hAnsi="Times New Roman" w:cs="Times New Roman"/>
          <w:lang w:val="bg-BG"/>
        </w:rPr>
        <w:t>ра</w:t>
      </w:r>
      <w:r w:rsidRPr="00667410">
        <w:rPr>
          <w:rFonts w:ascii="Times New Roman" w:eastAsia="Times New Roman" w:hAnsi="Times New Roman" w:cs="Times New Roman"/>
          <w:spacing w:val="-3"/>
          <w:lang w:val="bg-BG"/>
        </w:rPr>
        <w:t>н</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spacing w:val="-3"/>
          <w:lang w:val="bg-BG"/>
        </w:rPr>
        <w:t>т</w:t>
      </w:r>
      <w:r w:rsidRPr="00667410">
        <w:rPr>
          <w:rFonts w:ascii="Times New Roman" w:eastAsia="Times New Roman" w:hAnsi="Times New Roman" w:cs="Times New Roman"/>
          <w:lang w:val="bg-BG"/>
        </w:rPr>
        <w:t>ро</w:t>
      </w:r>
      <w:r w:rsidRPr="00667410">
        <w:rPr>
          <w:rFonts w:ascii="Times New Roman" w:eastAsia="Times New Roman" w:hAnsi="Times New Roman" w:cs="Times New Roman"/>
          <w:spacing w:val="-2"/>
          <w:lang w:val="bg-BG"/>
        </w:rPr>
        <w:t>л</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ра</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 xml:space="preserve">о </w:t>
      </w:r>
      <w:r w:rsidRPr="00667410">
        <w:rPr>
          <w:rFonts w:ascii="Times New Roman" w:eastAsia="Times New Roman" w:hAnsi="Times New Roman" w:cs="Times New Roman"/>
          <w:spacing w:val="-2"/>
          <w:lang w:val="bg-BG"/>
        </w:rPr>
        <w:t>у</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ел</w:t>
      </w:r>
      <w:r w:rsidRPr="00667410">
        <w:rPr>
          <w:rFonts w:ascii="Times New Roman" w:eastAsia="Times New Roman" w:hAnsi="Times New Roman" w:cs="Times New Roman"/>
          <w:spacing w:val="-1"/>
          <w:lang w:val="bg-BG"/>
        </w:rPr>
        <w:t>ич</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б</w:t>
      </w:r>
      <w:r w:rsidRPr="00667410">
        <w:rPr>
          <w:rFonts w:ascii="Times New Roman" w:eastAsia="Times New Roman" w:hAnsi="Times New Roman" w:cs="Times New Roman"/>
          <w:spacing w:val="-2"/>
          <w:lang w:val="bg-BG"/>
        </w:rPr>
        <w:t>ро</w:t>
      </w:r>
      <w:r w:rsidRPr="00667410">
        <w:rPr>
          <w:rFonts w:ascii="Times New Roman" w:eastAsia="Times New Roman" w:hAnsi="Times New Roman" w:cs="Times New Roman"/>
          <w:lang w:val="bg-BG"/>
        </w:rPr>
        <w:t>я</w:t>
      </w:r>
      <w:r w:rsidRPr="00667410">
        <w:rPr>
          <w:rFonts w:ascii="Times New Roman" w:eastAsia="Times New Roman" w:hAnsi="Times New Roman" w:cs="Times New Roman"/>
          <w:spacing w:val="-1"/>
          <w:lang w:val="bg-BG"/>
        </w:rPr>
        <w:t xml:space="preserve"> 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ци</w:t>
      </w:r>
      <w:r w:rsidRPr="00667410">
        <w:rPr>
          <w:rFonts w:ascii="Times New Roman" w:eastAsia="Times New Roman" w:hAnsi="Times New Roman" w:cs="Times New Roman"/>
          <w:spacing w:val="1"/>
          <w:lang w:val="bg-BG"/>
        </w:rPr>
        <w:t>ф</w:t>
      </w:r>
      <w:r w:rsidRPr="00667410">
        <w:rPr>
          <w:rFonts w:ascii="Times New Roman" w:eastAsia="Times New Roman" w:hAnsi="Times New Roman" w:cs="Times New Roman"/>
          <w:spacing w:val="-1"/>
          <w:lang w:val="bg-BG"/>
        </w:rPr>
        <w:t>ичн</w:t>
      </w:r>
      <w:r w:rsidRPr="00667410">
        <w:rPr>
          <w:rFonts w:ascii="Times New Roman" w:eastAsia="Times New Roman" w:hAnsi="Times New Roman" w:cs="Times New Roman"/>
          <w:lang w:val="bg-BG"/>
        </w:rPr>
        <w:t>и</w:t>
      </w:r>
      <w:r w:rsidRPr="00667410">
        <w:rPr>
          <w:rFonts w:ascii="Times New Roman" w:eastAsia="Times New Roman" w:hAnsi="Times New Roman" w:cs="Times New Roman"/>
          <w:spacing w:val="-3"/>
          <w:lang w:val="bg-BG"/>
        </w:rPr>
        <w:t xml:space="preserve"> </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spacing w:val="-1"/>
          <w:lang w:val="bg-BG"/>
        </w:rPr>
        <w:t>вн</w:t>
      </w:r>
      <w:r w:rsidRPr="00667410">
        <w:rPr>
          <w:rFonts w:ascii="Times New Roman" w:eastAsia="Times New Roman" w:hAnsi="Times New Roman" w:cs="Times New Roman"/>
          <w:lang w:val="bg-BG"/>
        </w:rPr>
        <w:t>и</w:t>
      </w:r>
      <w:r w:rsidRPr="00667410">
        <w:rPr>
          <w:rFonts w:ascii="Times New Roman" w:eastAsia="Times New Roman" w:hAnsi="Times New Roman" w:cs="Times New Roman"/>
          <w:spacing w:val="-3"/>
          <w:lang w:val="bg-BG"/>
        </w:rPr>
        <w:t xml:space="preserve"> </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лет</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spacing w:val="-3"/>
          <w:lang w:val="bg-BG"/>
        </w:rPr>
        <w:t>и</w:t>
      </w:r>
      <w:r w:rsidRPr="00667410">
        <w:rPr>
          <w:rFonts w:ascii="Times New Roman" w:eastAsia="Times New Roman" w:hAnsi="Times New Roman" w:cs="Times New Roman"/>
          <w:spacing w:val="1"/>
          <w:lang w:val="bg-BG"/>
        </w:rPr>
        <w:t>)</w:t>
      </w:r>
      <w:r w:rsidRPr="00667410">
        <w:rPr>
          <w:rFonts w:ascii="Times New Roman" w:eastAsia="Times New Roman" w:hAnsi="Times New Roman" w:cs="Times New Roman"/>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lang w:val="bg-BG"/>
        </w:rPr>
        <w:t>ш</w:t>
      </w:r>
      <w:r w:rsidRPr="00667410">
        <w:rPr>
          <w:rFonts w:ascii="Times New Roman" w:eastAsia="Times New Roman" w:hAnsi="Times New Roman" w:cs="Times New Roman"/>
          <w:spacing w:val="-1"/>
          <w:lang w:val="bg-BG"/>
        </w:rPr>
        <w:t xml:space="preserve">ият </w:t>
      </w:r>
      <w:r w:rsidRPr="00667410">
        <w:rPr>
          <w:rFonts w:ascii="Times New Roman" w:eastAsia="Times New Roman" w:hAnsi="Times New Roman" w:cs="Times New Roman"/>
          <w:lang w:val="bg-BG"/>
        </w:rPr>
        <w:t>ле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ар</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ще</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реши</w:t>
      </w:r>
      <w:r w:rsidRPr="00667410">
        <w:rPr>
          <w:rFonts w:ascii="Times New Roman" w:eastAsia="Times New Roman" w:hAnsi="Times New Roman" w:cs="Times New Roman"/>
          <w:spacing w:val="-3"/>
          <w:lang w:val="bg-BG"/>
        </w:rPr>
        <w:t xml:space="preserve"> </w:t>
      </w:r>
      <w:r w:rsidRPr="00667410">
        <w:rPr>
          <w:rFonts w:ascii="Times New Roman" w:eastAsia="Times New Roman" w:hAnsi="Times New Roman" w:cs="Times New Roman"/>
          <w:lang w:val="bg-BG"/>
        </w:rPr>
        <w:t xml:space="preserve">дали </w:t>
      </w:r>
      <w:r w:rsidRPr="00667410">
        <w:rPr>
          <w:rFonts w:ascii="Times New Roman" w:eastAsia="Times New Roman" w:hAnsi="Times New Roman" w:cs="Times New Roman"/>
          <w:spacing w:val="-3"/>
          <w:lang w:val="bg-BG"/>
        </w:rPr>
        <w:t>в</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1"/>
          <w:lang w:val="bg-BG"/>
        </w:rPr>
        <w:t>т</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spacing w:val="-2"/>
          <w:lang w:val="bg-BG"/>
        </w:rPr>
        <w:t>о</w:t>
      </w:r>
      <w:r w:rsidRPr="00667410">
        <w:rPr>
          <w:rFonts w:ascii="Times New Roman" w:eastAsia="Times New Roman" w:hAnsi="Times New Roman" w:cs="Times New Roman"/>
          <w:spacing w:val="1"/>
          <w:lang w:val="bg-BG"/>
        </w:rPr>
        <w:t>ж</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да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у</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се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ло</w:t>
      </w:r>
      <w:r w:rsidRPr="00667410">
        <w:rPr>
          <w:rFonts w:ascii="Times New Roman" w:eastAsia="Times New Roman" w:hAnsi="Times New Roman" w:cs="Times New Roman"/>
          <w:spacing w:val="1"/>
          <w:lang w:val="bg-BG"/>
        </w:rPr>
        <w:t>ж</w:t>
      </w:r>
      <w:r w:rsidRPr="00667410">
        <w:rPr>
          <w:rFonts w:ascii="Times New Roman" w:eastAsia="Times New Roman" w:hAnsi="Times New Roman" w:cs="Times New Roman"/>
          <w:lang w:val="bg-BG"/>
        </w:rPr>
        <w:t>и</w:t>
      </w:r>
      <w:r w:rsidRPr="00667410">
        <w:rPr>
          <w:rFonts w:ascii="Times New Roman" w:eastAsia="Times New Roman" w:hAnsi="Times New Roman" w:cs="Times New Roman"/>
          <w:spacing w:val="-1"/>
          <w:lang w:val="bg-BG"/>
        </w:rPr>
        <w:t xml:space="preserve"> </w:t>
      </w:r>
      <w:del w:id="119" w:author="GM" w:date="2025-11-24T14:24:00Z">
        <w:r w:rsidRPr="00667410" w:rsidDel="002E3E33">
          <w:rPr>
            <w:rFonts w:ascii="Times New Roman" w:hAnsi="Times New Roman" w:cs="Times New Roman"/>
            <w:spacing w:val="-1"/>
          </w:rPr>
          <w:delText>Tofidence</w:delText>
        </w:r>
      </w:del>
      <w:ins w:id="120" w:author="GM" w:date="2025-11-24T16:29:00Z">
        <w:r w:rsidR="00D85196">
          <w:rPr>
            <w:rFonts w:ascii="Times New Roman" w:hAnsi="Times New Roman" w:cs="Times New Roman"/>
            <w:spacing w:val="-1"/>
          </w:rPr>
          <w:t>Tocilizumab STADA</w:t>
        </w:r>
      </w:ins>
      <w:r w:rsidRPr="00667410">
        <w:rPr>
          <w:rFonts w:ascii="Times New Roman" w:eastAsia="Times New Roman" w:hAnsi="Times New Roman" w:cs="Times New Roman"/>
          <w:lang w:val="bg-BG"/>
        </w:rPr>
        <w:t>.</w:t>
      </w:r>
    </w:p>
    <w:p w14:paraId="6C1F32EF" w14:textId="77777777" w:rsidR="00CF6888" w:rsidRPr="00172B1A" w:rsidRDefault="00CF6888" w:rsidP="001E1CBD">
      <w:pPr>
        <w:spacing w:after="0" w:line="240" w:lineRule="auto"/>
        <w:rPr>
          <w:rFonts w:ascii="Times New Roman" w:hAnsi="Times New Roman" w:cs="Times New Roman"/>
          <w:lang w:val="bg-BG"/>
        </w:rPr>
      </w:pPr>
    </w:p>
    <w:p w14:paraId="03F1FDA7" w14:textId="6C5E4D14" w:rsidR="00CF6888" w:rsidRPr="00CE1D1D" w:rsidRDefault="00CF6888" w:rsidP="001E1CBD">
      <w:pPr>
        <w:spacing w:after="0" w:line="240" w:lineRule="auto"/>
        <w:rPr>
          <w:rFonts w:ascii="Times New Roman" w:hAnsi="Times New Roman" w:cs="Times New Roman"/>
          <w:b/>
          <w:bCs/>
          <w:lang w:val="bg-BG"/>
        </w:rPr>
      </w:pPr>
      <w:del w:id="121" w:author="GM" w:date="2025-11-24T14:24:00Z">
        <w:r w:rsidRPr="00CE1D1D" w:rsidDel="002E3E33">
          <w:rPr>
            <w:rFonts w:ascii="Times New Roman" w:hAnsi="Times New Roman" w:cs="Times New Roman"/>
            <w:b/>
            <w:bCs/>
            <w:spacing w:val="-1"/>
          </w:rPr>
          <w:delText>Tofidence</w:delText>
        </w:r>
      </w:del>
      <w:ins w:id="122" w:author="GM" w:date="2025-11-24T16:29:00Z">
        <w:r w:rsidR="00D85196">
          <w:rPr>
            <w:rFonts w:ascii="Times New Roman" w:hAnsi="Times New Roman" w:cs="Times New Roman"/>
            <w:b/>
            <w:bCs/>
            <w:spacing w:val="-1"/>
          </w:rPr>
          <w:t>Tocilizumab STADA</w:t>
        </w:r>
      </w:ins>
      <w:r w:rsidRPr="00CE1D1D">
        <w:rPr>
          <w:rFonts w:ascii="Times New Roman" w:hAnsi="Times New Roman" w:cs="Times New Roman"/>
          <w:b/>
          <w:bCs/>
          <w:lang w:val="bg-BG"/>
        </w:rPr>
        <w:t xml:space="preserve"> съдържа полисорбат</w:t>
      </w:r>
    </w:p>
    <w:p w14:paraId="759CA8D6" w14:textId="77777777" w:rsidR="00CF6888" w:rsidRPr="00172B1A" w:rsidRDefault="00CF6888" w:rsidP="001E1CBD">
      <w:pPr>
        <w:spacing w:after="0" w:line="240" w:lineRule="auto"/>
        <w:rPr>
          <w:rFonts w:ascii="Times New Roman" w:hAnsi="Times New Roman" w:cs="Times New Roman"/>
          <w:lang w:val="bg-BG"/>
        </w:rPr>
      </w:pPr>
      <w:r>
        <w:rPr>
          <w:rFonts w:ascii="Times New Roman" w:hAnsi="Times New Roman" w:cs="Times New Roman"/>
          <w:lang w:val="bg-BG"/>
        </w:rPr>
        <w:t>Това лекарство съдържа</w:t>
      </w:r>
      <w:r w:rsidRPr="00172B1A">
        <w:rPr>
          <w:rFonts w:ascii="Times New Roman" w:hAnsi="Times New Roman" w:cs="Times New Roman"/>
          <w:lang w:val="bg-BG"/>
        </w:rPr>
        <w:t xml:space="preserve"> 0</w:t>
      </w:r>
      <w:r>
        <w:rPr>
          <w:rFonts w:ascii="Times New Roman" w:hAnsi="Times New Roman" w:cs="Times New Roman"/>
          <w:lang w:val="bg-BG"/>
        </w:rPr>
        <w:t>,</w:t>
      </w:r>
      <w:r w:rsidRPr="00172B1A">
        <w:rPr>
          <w:rFonts w:ascii="Times New Roman" w:hAnsi="Times New Roman" w:cs="Times New Roman"/>
          <w:lang w:val="bg-BG"/>
        </w:rPr>
        <w:t>5</w:t>
      </w:r>
      <w:r w:rsidRPr="00A72084">
        <w:rPr>
          <w:rFonts w:ascii="Times New Roman" w:hAnsi="Times New Roman" w:cs="Times New Roman"/>
        </w:rPr>
        <w:t> mg</w:t>
      </w:r>
      <w:r w:rsidRPr="00172B1A">
        <w:rPr>
          <w:rFonts w:ascii="Times New Roman" w:hAnsi="Times New Roman" w:cs="Times New Roman"/>
          <w:lang w:val="bg-BG"/>
        </w:rPr>
        <w:t xml:space="preserve"> </w:t>
      </w:r>
      <w:r>
        <w:rPr>
          <w:rFonts w:ascii="Times New Roman" w:hAnsi="Times New Roman" w:cs="Times New Roman"/>
          <w:lang w:val="bg-BG"/>
        </w:rPr>
        <w:t>полисорбат </w:t>
      </w:r>
      <w:r w:rsidRPr="00172B1A">
        <w:rPr>
          <w:rFonts w:ascii="Times New Roman" w:hAnsi="Times New Roman" w:cs="Times New Roman"/>
          <w:lang w:val="bg-BG"/>
        </w:rPr>
        <w:t>80 (</w:t>
      </w:r>
      <w:r w:rsidRPr="00A72084">
        <w:rPr>
          <w:rFonts w:ascii="Times New Roman" w:hAnsi="Times New Roman" w:cs="Times New Roman"/>
        </w:rPr>
        <w:t>E </w:t>
      </w:r>
      <w:r w:rsidRPr="00172B1A">
        <w:rPr>
          <w:rFonts w:ascii="Times New Roman" w:hAnsi="Times New Roman" w:cs="Times New Roman"/>
          <w:lang w:val="bg-BG"/>
        </w:rPr>
        <w:t xml:space="preserve">433) </w:t>
      </w:r>
      <w:r>
        <w:rPr>
          <w:rFonts w:ascii="Times New Roman" w:hAnsi="Times New Roman" w:cs="Times New Roman"/>
          <w:lang w:val="bg-BG"/>
        </w:rPr>
        <w:t>във всеки</w:t>
      </w:r>
      <w:r w:rsidRPr="00172B1A">
        <w:rPr>
          <w:rFonts w:ascii="Times New Roman" w:hAnsi="Times New Roman" w:cs="Times New Roman"/>
          <w:lang w:val="bg-BG"/>
        </w:rPr>
        <w:t xml:space="preserve"> 20</w:t>
      </w:r>
      <w:r w:rsidRPr="00A72084">
        <w:rPr>
          <w:rFonts w:ascii="Times New Roman" w:hAnsi="Times New Roman" w:cs="Times New Roman"/>
        </w:rPr>
        <w:t> mg</w:t>
      </w:r>
      <w:r w:rsidRPr="00172B1A">
        <w:rPr>
          <w:rFonts w:ascii="Times New Roman" w:hAnsi="Times New Roman" w:cs="Times New Roman"/>
          <w:lang w:val="bg-BG"/>
        </w:rPr>
        <w:t>/</w:t>
      </w:r>
      <w:r w:rsidRPr="00A72084">
        <w:rPr>
          <w:rFonts w:ascii="Times New Roman" w:hAnsi="Times New Roman" w:cs="Times New Roman"/>
        </w:rPr>
        <w:t>m</w:t>
      </w:r>
      <w:r w:rsidRPr="002E7571">
        <w:rPr>
          <w:rFonts w:ascii="Times New Roman" w:hAnsi="Times New Roman" w:cs="Times New Roman"/>
        </w:rPr>
        <w:t>l</w:t>
      </w:r>
      <w:r w:rsidRPr="00172B1A">
        <w:rPr>
          <w:rFonts w:ascii="Times New Roman" w:hAnsi="Times New Roman" w:cs="Times New Roman"/>
          <w:lang w:val="bg-BG"/>
        </w:rPr>
        <w:t xml:space="preserve"> </w:t>
      </w:r>
      <w:r w:rsidRPr="00B23AE1">
        <w:rPr>
          <w:rFonts w:ascii="Times New Roman" w:eastAsia="Times New Roman" w:hAnsi="Times New Roman" w:cs="Times New Roman"/>
          <w:lang w:val="bg-BG"/>
        </w:rPr>
        <w:t>то</w:t>
      </w:r>
      <w:r w:rsidRPr="00B23AE1">
        <w:rPr>
          <w:rFonts w:ascii="Times New Roman" w:eastAsia="Times New Roman" w:hAnsi="Times New Roman" w:cs="Times New Roman"/>
          <w:spacing w:val="-1"/>
          <w:lang w:val="bg-BG"/>
        </w:rPr>
        <w:t>ци</w:t>
      </w:r>
      <w:r w:rsidRPr="00B23AE1">
        <w:rPr>
          <w:rFonts w:ascii="Times New Roman" w:eastAsia="Times New Roman" w:hAnsi="Times New Roman" w:cs="Times New Roman"/>
          <w:lang w:val="bg-BG"/>
        </w:rPr>
        <w:t>л</w:t>
      </w:r>
      <w:r w:rsidRPr="00B23AE1">
        <w:rPr>
          <w:rFonts w:ascii="Times New Roman" w:eastAsia="Times New Roman" w:hAnsi="Times New Roman" w:cs="Times New Roman"/>
          <w:spacing w:val="-1"/>
          <w:lang w:val="bg-BG"/>
        </w:rPr>
        <w:t>из</w:t>
      </w:r>
      <w:r w:rsidRPr="00B23AE1">
        <w:rPr>
          <w:rFonts w:ascii="Times New Roman" w:eastAsia="Times New Roman" w:hAnsi="Times New Roman" w:cs="Times New Roman"/>
          <w:spacing w:val="-2"/>
          <w:lang w:val="bg-BG"/>
        </w:rPr>
        <w:t>у</w:t>
      </w:r>
      <w:r w:rsidRPr="00B23AE1">
        <w:rPr>
          <w:rFonts w:ascii="Times New Roman" w:eastAsia="Times New Roman" w:hAnsi="Times New Roman" w:cs="Times New Roman"/>
          <w:spacing w:val="-1"/>
          <w:lang w:val="bg-BG"/>
        </w:rPr>
        <w:t>м</w:t>
      </w:r>
      <w:r w:rsidRPr="00B23AE1">
        <w:rPr>
          <w:rFonts w:ascii="Times New Roman" w:eastAsia="Times New Roman" w:hAnsi="Times New Roman" w:cs="Times New Roman"/>
          <w:lang w:val="bg-BG"/>
        </w:rPr>
        <w:t>аб</w:t>
      </w:r>
      <w:r w:rsidRPr="00172B1A">
        <w:rPr>
          <w:rFonts w:ascii="Times New Roman" w:hAnsi="Times New Roman" w:cs="Times New Roman"/>
          <w:lang w:val="bg-BG"/>
        </w:rPr>
        <w:t xml:space="preserve">. </w:t>
      </w:r>
      <w:r>
        <w:rPr>
          <w:rFonts w:ascii="Times New Roman" w:hAnsi="Times New Roman" w:cs="Times New Roman"/>
          <w:lang w:val="bg-BG"/>
        </w:rPr>
        <w:t>Полисорбатите могат да причинят алергични реакции. Трябва да кажете на Вашия лекар, ако имате установени алергии.</w:t>
      </w:r>
    </w:p>
    <w:p w14:paraId="16060A4A" w14:textId="77777777" w:rsidR="00CF6888" w:rsidRPr="00172B1A" w:rsidRDefault="00CF6888" w:rsidP="001E1CBD">
      <w:pPr>
        <w:spacing w:after="0" w:line="240" w:lineRule="auto"/>
        <w:rPr>
          <w:rFonts w:ascii="Times New Roman" w:hAnsi="Times New Roman" w:cs="Times New Roman"/>
          <w:lang w:val="bg-BG"/>
        </w:rPr>
      </w:pPr>
    </w:p>
    <w:p w14:paraId="00C565C5" w14:textId="738FD4AC" w:rsidR="00CF6888" w:rsidRPr="00667410" w:rsidRDefault="00CF6888" w:rsidP="001E1CBD">
      <w:pPr>
        <w:keepNext/>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b/>
          <w:bCs/>
          <w:spacing w:val="-1"/>
          <w:lang w:val="bg-BG"/>
        </w:rPr>
        <w:t>Д</w:t>
      </w:r>
      <w:r w:rsidRPr="00667410">
        <w:rPr>
          <w:rFonts w:ascii="Times New Roman" w:eastAsia="Times New Roman" w:hAnsi="Times New Roman" w:cs="Times New Roman"/>
          <w:b/>
          <w:bCs/>
          <w:lang w:val="bg-BG"/>
        </w:rPr>
        <w:t>ру</w:t>
      </w:r>
      <w:r w:rsidRPr="00667410">
        <w:rPr>
          <w:rFonts w:ascii="Times New Roman" w:eastAsia="Times New Roman" w:hAnsi="Times New Roman" w:cs="Times New Roman"/>
          <w:b/>
          <w:bCs/>
          <w:spacing w:val="1"/>
          <w:lang w:val="bg-BG"/>
        </w:rPr>
        <w:t>г</w:t>
      </w:r>
      <w:r w:rsidRPr="00667410">
        <w:rPr>
          <w:rFonts w:ascii="Times New Roman" w:eastAsia="Times New Roman" w:hAnsi="Times New Roman" w:cs="Times New Roman"/>
          <w:b/>
          <w:bCs/>
          <w:lang w:val="bg-BG"/>
        </w:rPr>
        <w:t xml:space="preserve">и </w:t>
      </w:r>
      <w:r w:rsidRPr="00667410">
        <w:rPr>
          <w:rFonts w:ascii="Times New Roman" w:eastAsia="Times New Roman" w:hAnsi="Times New Roman" w:cs="Times New Roman"/>
          <w:b/>
          <w:bCs/>
          <w:spacing w:val="-1"/>
          <w:lang w:val="bg-BG"/>
        </w:rPr>
        <w:t>л</w:t>
      </w:r>
      <w:r w:rsidRPr="00667410">
        <w:rPr>
          <w:rFonts w:ascii="Times New Roman" w:eastAsia="Times New Roman" w:hAnsi="Times New Roman" w:cs="Times New Roman"/>
          <w:b/>
          <w:bCs/>
          <w:lang w:val="bg-BG"/>
        </w:rPr>
        <w:t>екарс</w:t>
      </w:r>
      <w:r w:rsidRPr="00667410">
        <w:rPr>
          <w:rFonts w:ascii="Times New Roman" w:eastAsia="Times New Roman" w:hAnsi="Times New Roman" w:cs="Times New Roman"/>
          <w:b/>
          <w:bCs/>
          <w:spacing w:val="-3"/>
          <w:lang w:val="bg-BG"/>
        </w:rPr>
        <w:t>т</w:t>
      </w:r>
      <w:r w:rsidRPr="00667410">
        <w:rPr>
          <w:rFonts w:ascii="Times New Roman" w:eastAsia="Times New Roman" w:hAnsi="Times New Roman" w:cs="Times New Roman"/>
          <w:b/>
          <w:bCs/>
          <w:spacing w:val="1"/>
          <w:lang w:val="bg-BG"/>
        </w:rPr>
        <w:t>в</w:t>
      </w:r>
      <w:r w:rsidRPr="00667410">
        <w:rPr>
          <w:rFonts w:ascii="Times New Roman" w:eastAsia="Times New Roman" w:hAnsi="Times New Roman" w:cs="Times New Roman"/>
          <w:b/>
          <w:bCs/>
          <w:lang w:val="bg-BG"/>
        </w:rPr>
        <w:t xml:space="preserve">а и </w:t>
      </w:r>
      <w:del w:id="123" w:author="GM" w:date="2025-11-24T14:24:00Z">
        <w:r w:rsidRPr="00B75867" w:rsidDel="002E3E33">
          <w:rPr>
            <w:rFonts w:ascii="Times New Roman" w:hAnsi="Times New Roman" w:cs="Times New Roman"/>
            <w:b/>
            <w:bCs/>
            <w:spacing w:val="-1"/>
          </w:rPr>
          <w:delText>Tofidence</w:delText>
        </w:r>
      </w:del>
      <w:ins w:id="124" w:author="GM" w:date="2025-11-24T16:29:00Z">
        <w:r w:rsidR="00D85196">
          <w:rPr>
            <w:rFonts w:ascii="Times New Roman" w:hAnsi="Times New Roman" w:cs="Times New Roman"/>
            <w:b/>
            <w:bCs/>
            <w:spacing w:val="-1"/>
          </w:rPr>
          <w:t>Tocilizumab STADA</w:t>
        </w:r>
      </w:ins>
    </w:p>
    <w:p w14:paraId="2FDDE27A" w14:textId="4E217591" w:rsidR="00CF6888" w:rsidRPr="00667410" w:rsidRDefault="00CF6888" w:rsidP="001E1CBD">
      <w:pPr>
        <w:spacing w:after="0" w:line="240" w:lineRule="auto"/>
        <w:rPr>
          <w:rFonts w:ascii="Times New Roman" w:eastAsia="Times New Roman" w:hAnsi="Times New Roman" w:cs="Times New Roman"/>
          <w:lang w:val="bg-BG"/>
        </w:rPr>
      </w:pPr>
      <w:r w:rsidRPr="00667410">
        <w:rPr>
          <w:rFonts w:ascii="Times New Roman" w:eastAsia="Times New Roman" w:hAnsi="Times New Roman" w:cs="Times New Roman"/>
          <w:spacing w:val="-1"/>
          <w:lang w:val="bg-BG"/>
        </w:rPr>
        <w:t>Трябва да кажете на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lang w:val="bg-BG"/>
        </w:rPr>
        <w:t>ш</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я</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ар, </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о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3"/>
          <w:lang w:val="bg-BG"/>
        </w:rPr>
        <w:t>м</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2"/>
          <w:lang w:val="bg-BG"/>
        </w:rPr>
        <w:t>д</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2"/>
          <w:lang w:val="bg-BG"/>
        </w:rPr>
        <w:t>у</w:t>
      </w:r>
      <w:r w:rsidRPr="00667410">
        <w:rPr>
          <w:rFonts w:ascii="Times New Roman" w:eastAsia="Times New Roman" w:hAnsi="Times New Roman" w:cs="Times New Roman"/>
          <w:spacing w:val="1"/>
          <w:lang w:val="bg-BG"/>
        </w:rPr>
        <w:t>г</w:t>
      </w:r>
      <w:r w:rsidRPr="00667410">
        <w:rPr>
          <w:rFonts w:ascii="Times New Roman" w:eastAsia="Times New Roman" w:hAnsi="Times New Roman" w:cs="Times New Roman"/>
          <w:lang w:val="bg-BG"/>
        </w:rPr>
        <w:t>и ле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lang w:val="bg-BG"/>
        </w:rPr>
        <w:t>ст</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 xml:space="preserve">ли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lang w:val="bg-BG"/>
        </w:rPr>
        <w:t>шето</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де</w:t>
      </w:r>
      <w:r w:rsidRPr="00667410">
        <w:rPr>
          <w:rFonts w:ascii="Times New Roman" w:eastAsia="Times New Roman" w:hAnsi="Times New Roman" w:cs="Times New Roman"/>
          <w:spacing w:val="-3"/>
          <w:lang w:val="bg-BG"/>
        </w:rPr>
        <w:t>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 xml:space="preserve">е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ци</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т</w:t>
      </w:r>
      <w:r w:rsidRPr="00667410">
        <w:rPr>
          <w:rFonts w:ascii="Times New Roman" w:eastAsia="Times New Roman" w:hAnsi="Times New Roman" w:cs="Times New Roman"/>
          <w:spacing w:val="1"/>
          <w:lang w:val="bg-BG"/>
        </w:rPr>
        <w:t>)</w:t>
      </w:r>
      <w:r w:rsidRPr="00667410">
        <w:rPr>
          <w:rFonts w:ascii="Times New Roman" w:eastAsia="Times New Roman" w:hAnsi="Times New Roman" w:cs="Times New Roman"/>
          <w:lang w:val="bg-BG"/>
        </w:rPr>
        <w:t xml:space="preserve">, </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 xml:space="preserve">ли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spacing w:val="-2"/>
          <w:lang w:val="bg-BG"/>
        </w:rPr>
        <w:t>о</w:t>
      </w:r>
      <w:r w:rsidRPr="00667410">
        <w:rPr>
          <w:rFonts w:ascii="Times New Roman" w:eastAsia="Times New Roman" w:hAnsi="Times New Roman" w:cs="Times New Roman"/>
          <w:lang w:val="bg-BG"/>
        </w:rPr>
        <w:t>ро сте</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р</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али т</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spacing w:val="-1"/>
          <w:lang w:val="bg-BG"/>
        </w:rPr>
        <w:t>ив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2"/>
          <w:lang w:val="bg-BG"/>
        </w:rPr>
        <w:t>Т</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3"/>
          <w:lang w:val="bg-BG"/>
        </w:rPr>
        <w:t>в</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1"/>
          <w:lang w:val="bg-BG"/>
        </w:rPr>
        <w:t>ю</w:t>
      </w:r>
      <w:r w:rsidRPr="00667410">
        <w:rPr>
          <w:rFonts w:ascii="Times New Roman" w:eastAsia="Times New Roman" w:hAnsi="Times New Roman" w:cs="Times New Roman"/>
          <w:spacing w:val="-1"/>
          <w:lang w:val="bg-BG"/>
        </w:rPr>
        <w:t>чв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и</w:t>
      </w:r>
      <w:r w:rsidRPr="00667410">
        <w:rPr>
          <w:rFonts w:ascii="Times New Roman" w:eastAsia="Times New Roman" w:hAnsi="Times New Roman" w:cs="Times New Roman"/>
          <w:spacing w:val="-3"/>
          <w:lang w:val="bg-BG"/>
        </w:rPr>
        <w:t xml:space="preserve"> </w:t>
      </w:r>
      <w:r w:rsidRPr="00667410">
        <w:rPr>
          <w:rFonts w:ascii="Times New Roman" w:eastAsia="Times New Roman" w:hAnsi="Times New Roman" w:cs="Times New Roman"/>
          <w:lang w:val="bg-BG"/>
        </w:rPr>
        <w:t>ле</w:t>
      </w:r>
      <w:r w:rsidRPr="00667410">
        <w:rPr>
          <w:rFonts w:ascii="Times New Roman" w:eastAsia="Times New Roman" w:hAnsi="Times New Roman" w:cs="Times New Roman"/>
          <w:spacing w:val="-2"/>
          <w:lang w:val="bg-BG"/>
        </w:rPr>
        <w:t>к</w:t>
      </w:r>
      <w:r w:rsidRPr="00667410">
        <w:rPr>
          <w:rFonts w:ascii="Times New Roman" w:eastAsia="Times New Roman" w:hAnsi="Times New Roman" w:cs="Times New Roman"/>
          <w:lang w:val="bg-BG"/>
        </w:rPr>
        <w:t>арст</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 от</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spacing w:val="-2"/>
          <w:lang w:val="bg-BG"/>
        </w:rPr>
        <w:t>у</w:t>
      </w:r>
      <w:r w:rsidRPr="00667410">
        <w:rPr>
          <w:rFonts w:ascii="Times New Roman" w:eastAsia="Times New Roman" w:hAnsi="Times New Roman" w:cs="Times New Roman"/>
          <w:lang w:val="bg-BG"/>
        </w:rPr>
        <w:t>с</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2"/>
          <w:lang w:val="bg-BG"/>
        </w:rPr>
        <w:t>б</w:t>
      </w:r>
      <w:r w:rsidRPr="00667410">
        <w:rPr>
          <w:rFonts w:ascii="Times New Roman" w:eastAsia="Times New Roman" w:hAnsi="Times New Roman" w:cs="Times New Roman"/>
          <w:lang w:val="bg-BG"/>
        </w:rPr>
        <w:t>ез</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ре</w:t>
      </w:r>
      <w:r w:rsidRPr="00667410">
        <w:rPr>
          <w:rFonts w:ascii="Times New Roman" w:eastAsia="Times New Roman" w:hAnsi="Times New Roman" w:cs="Times New Roman"/>
          <w:spacing w:val="-1"/>
          <w:lang w:val="bg-BG"/>
        </w:rPr>
        <w:t>ц</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п</w:t>
      </w:r>
      <w:r w:rsidRPr="00667410">
        <w:rPr>
          <w:rFonts w:ascii="Times New Roman" w:eastAsia="Times New Roman" w:hAnsi="Times New Roman" w:cs="Times New Roman"/>
          <w:lang w:val="bg-BG"/>
        </w:rPr>
        <w:t>т</w:t>
      </w:r>
      <w:r w:rsidRPr="00667410">
        <w:rPr>
          <w:rFonts w:ascii="Times New Roman" w:eastAsia="Times New Roman" w:hAnsi="Times New Roman" w:cs="Times New Roman"/>
          <w:spacing w:val="-2"/>
          <w:lang w:val="bg-BG"/>
        </w:rPr>
        <w:t>а</w:t>
      </w:r>
      <w:r w:rsidRPr="00667410">
        <w:rPr>
          <w:rFonts w:ascii="Times New Roman" w:eastAsia="Times New Roman" w:hAnsi="Times New Roman" w:cs="Times New Roman"/>
          <w:lang w:val="bg-BG"/>
        </w:rPr>
        <w:t xml:space="preserve">. </w:t>
      </w:r>
      <w:del w:id="125" w:author="GM" w:date="2025-11-24T14:24:00Z">
        <w:r w:rsidRPr="00667410" w:rsidDel="002E3E33">
          <w:rPr>
            <w:rFonts w:ascii="Times New Roman" w:hAnsi="Times New Roman" w:cs="Times New Roman"/>
            <w:spacing w:val="-1"/>
          </w:rPr>
          <w:delText>Tofidence</w:delText>
        </w:r>
      </w:del>
      <w:ins w:id="126" w:author="GM" w:date="2025-11-24T16:29:00Z">
        <w:r w:rsidR="00D85196">
          <w:rPr>
            <w:rFonts w:ascii="Times New Roman" w:hAnsi="Times New Roman" w:cs="Times New Roman"/>
            <w:spacing w:val="-1"/>
          </w:rPr>
          <w:t>Tocilizumab STADA</w:t>
        </w:r>
      </w:ins>
      <w:r w:rsidRPr="00667410">
        <w:rPr>
          <w:rFonts w:ascii="Times New Roman" w:hAnsi="Times New Roman" w:cs="Times New Roman"/>
          <w:spacing w:val="-1"/>
          <w:lang w:val="bg-BG"/>
        </w:rPr>
        <w:t xml:space="preserve"> </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ж</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да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3"/>
          <w:lang w:val="bg-BG"/>
        </w:rPr>
        <w:t>п</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1"/>
          <w:lang w:val="bg-BG"/>
        </w:rPr>
        <w:t>ия</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де</w:t>
      </w:r>
      <w:r w:rsidRPr="00667410">
        <w:rPr>
          <w:rFonts w:ascii="Times New Roman" w:eastAsia="Times New Roman" w:hAnsi="Times New Roman" w:cs="Times New Roman"/>
          <w:spacing w:val="-1"/>
          <w:lang w:val="bg-BG"/>
        </w:rPr>
        <w:t>й</w:t>
      </w:r>
      <w:r w:rsidRPr="00667410">
        <w:rPr>
          <w:rFonts w:ascii="Times New Roman" w:eastAsia="Times New Roman" w:hAnsi="Times New Roman" w:cs="Times New Roman"/>
          <w:lang w:val="bg-BG"/>
        </w:rPr>
        <w:t>ст</w:t>
      </w:r>
      <w:r w:rsidRPr="00667410">
        <w:rPr>
          <w:rFonts w:ascii="Times New Roman" w:eastAsia="Times New Roman" w:hAnsi="Times New Roman" w:cs="Times New Roman"/>
          <w:spacing w:val="-1"/>
          <w:lang w:val="bg-BG"/>
        </w:rPr>
        <w:t>ви</w:t>
      </w:r>
      <w:r w:rsidRPr="00667410">
        <w:rPr>
          <w:rFonts w:ascii="Times New Roman" w:eastAsia="Times New Roman" w:hAnsi="Times New Roman" w:cs="Times New Roman"/>
          <w:lang w:val="bg-BG"/>
        </w:rPr>
        <w:t>ето</w:t>
      </w:r>
      <w:r w:rsidRPr="00667410">
        <w:rPr>
          <w:rFonts w:ascii="Times New Roman" w:eastAsia="Times New Roman" w:hAnsi="Times New Roman" w:cs="Times New Roman"/>
          <w:spacing w:val="-1"/>
          <w:lang w:val="bg-BG"/>
        </w:rPr>
        <w:t xml:space="preserve"> 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ня</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 xml:space="preserve">ои </w:t>
      </w:r>
      <w:r w:rsidRPr="00667410">
        <w:rPr>
          <w:rFonts w:ascii="Times New Roman" w:eastAsia="Times New Roman" w:hAnsi="Times New Roman" w:cs="Times New Roman"/>
          <w:spacing w:val="-2"/>
          <w:lang w:val="bg-BG"/>
        </w:rPr>
        <w:t>ле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арст</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и т</w:t>
      </w:r>
      <w:r w:rsidRPr="00667410">
        <w:rPr>
          <w:rFonts w:ascii="Times New Roman" w:eastAsia="Times New Roman" w:hAnsi="Times New Roman" w:cs="Times New Roman"/>
          <w:spacing w:val="-1"/>
          <w:lang w:val="bg-BG"/>
        </w:rPr>
        <w:t>я</w:t>
      </w:r>
      <w:r w:rsidRPr="00667410">
        <w:rPr>
          <w:rFonts w:ascii="Times New Roman" w:eastAsia="Times New Roman" w:hAnsi="Times New Roman" w:cs="Times New Roman"/>
          <w:lang w:val="bg-BG"/>
        </w:rPr>
        <w:t>х</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3"/>
          <w:lang w:val="bg-BG"/>
        </w:rPr>
        <w:t>т</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до</w:t>
      </w:r>
      <w:r w:rsidRPr="00667410">
        <w:rPr>
          <w:rFonts w:ascii="Times New Roman" w:eastAsia="Times New Roman" w:hAnsi="Times New Roman" w:cs="Times New Roman"/>
          <w:spacing w:val="-1"/>
          <w:lang w:val="bg-BG"/>
        </w:rPr>
        <w:t>з</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м</w:t>
      </w:r>
      <w:r w:rsidRPr="00667410">
        <w:rPr>
          <w:rFonts w:ascii="Times New Roman" w:eastAsia="Times New Roman" w:hAnsi="Times New Roman" w:cs="Times New Roman"/>
          <w:spacing w:val="-2"/>
          <w:lang w:val="bg-BG"/>
        </w:rPr>
        <w:t>о</w:t>
      </w:r>
      <w:r w:rsidRPr="00667410">
        <w:rPr>
          <w:rFonts w:ascii="Times New Roman" w:eastAsia="Times New Roman" w:hAnsi="Times New Roman" w:cs="Times New Roman"/>
          <w:spacing w:val="1"/>
          <w:lang w:val="bg-BG"/>
        </w:rPr>
        <w:t>ж</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spacing w:val="-2"/>
          <w:lang w:val="bg-BG"/>
        </w:rPr>
        <w:t>д</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 xml:space="preserve">е </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lang w:val="bg-BG"/>
        </w:rPr>
        <w:t>еобход</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spacing w:val="-3"/>
          <w:lang w:val="bg-BG"/>
        </w:rPr>
        <w:t>м</w:t>
      </w:r>
      <w:r w:rsidRPr="00667410">
        <w:rPr>
          <w:rFonts w:ascii="Times New Roman" w:eastAsia="Times New Roman" w:hAnsi="Times New Roman" w:cs="Times New Roman"/>
          <w:lang w:val="bg-BG"/>
        </w:rPr>
        <w:t>о да</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lang w:val="bg-BG"/>
        </w:rPr>
        <w:t>се</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ор</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spacing w:val="1"/>
          <w:lang w:val="bg-BG"/>
        </w:rPr>
        <w:t>г</w:t>
      </w:r>
      <w:r w:rsidRPr="00667410">
        <w:rPr>
          <w:rFonts w:ascii="Times New Roman" w:eastAsia="Times New Roman" w:hAnsi="Times New Roman" w:cs="Times New Roman"/>
          <w:spacing w:val="-3"/>
          <w:lang w:val="bg-BG"/>
        </w:rPr>
        <w:t>и</w:t>
      </w:r>
      <w:r w:rsidRPr="00667410">
        <w:rPr>
          <w:rFonts w:ascii="Times New Roman" w:eastAsia="Times New Roman" w:hAnsi="Times New Roman" w:cs="Times New Roman"/>
          <w:lang w:val="bg-BG"/>
        </w:rPr>
        <w:t xml:space="preserve">ра. </w:t>
      </w:r>
      <w:r w:rsidRPr="00667410">
        <w:rPr>
          <w:rFonts w:ascii="Times New Roman" w:eastAsia="Times New Roman" w:hAnsi="Times New Roman" w:cs="Times New Roman"/>
          <w:b/>
          <w:bCs/>
          <w:spacing w:val="1"/>
          <w:lang w:val="bg-BG"/>
        </w:rPr>
        <w:t>К</w:t>
      </w:r>
      <w:r w:rsidRPr="00667410">
        <w:rPr>
          <w:rFonts w:ascii="Times New Roman" w:eastAsia="Times New Roman" w:hAnsi="Times New Roman" w:cs="Times New Roman"/>
          <w:b/>
          <w:bCs/>
          <w:lang w:val="bg-BG"/>
        </w:rPr>
        <w:t>а</w:t>
      </w:r>
      <w:r w:rsidRPr="00667410">
        <w:rPr>
          <w:rFonts w:ascii="Times New Roman" w:eastAsia="Times New Roman" w:hAnsi="Times New Roman" w:cs="Times New Roman"/>
          <w:b/>
          <w:bCs/>
          <w:spacing w:val="-4"/>
          <w:lang w:val="bg-BG"/>
        </w:rPr>
        <w:t>ж</w:t>
      </w:r>
      <w:r w:rsidRPr="00667410">
        <w:rPr>
          <w:rFonts w:ascii="Times New Roman" w:eastAsia="Times New Roman" w:hAnsi="Times New Roman" w:cs="Times New Roman"/>
          <w:b/>
          <w:bCs/>
          <w:lang w:val="bg-BG"/>
        </w:rPr>
        <w:t>ете</w:t>
      </w:r>
      <w:r w:rsidRPr="00667410">
        <w:rPr>
          <w:rFonts w:ascii="Times New Roman" w:eastAsia="Times New Roman" w:hAnsi="Times New Roman" w:cs="Times New Roman"/>
          <w:b/>
          <w:bCs/>
          <w:spacing w:val="1"/>
          <w:lang w:val="bg-BG"/>
        </w:rPr>
        <w:t xml:space="preserve"> </w:t>
      </w:r>
      <w:r w:rsidRPr="00667410">
        <w:rPr>
          <w:rFonts w:ascii="Times New Roman" w:eastAsia="Times New Roman" w:hAnsi="Times New Roman" w:cs="Times New Roman"/>
          <w:b/>
          <w:bCs/>
          <w:lang w:val="bg-BG"/>
        </w:rPr>
        <w:t>на</w:t>
      </w:r>
      <w:r w:rsidRPr="00667410">
        <w:rPr>
          <w:rFonts w:ascii="Times New Roman" w:eastAsia="Times New Roman" w:hAnsi="Times New Roman" w:cs="Times New Roman"/>
          <w:b/>
          <w:bCs/>
          <w:spacing w:val="-2"/>
          <w:lang w:val="bg-BG"/>
        </w:rPr>
        <w:t xml:space="preserve"> </w:t>
      </w:r>
      <w:r w:rsidRPr="00667410">
        <w:rPr>
          <w:rFonts w:ascii="Times New Roman" w:eastAsia="Times New Roman" w:hAnsi="Times New Roman" w:cs="Times New Roman"/>
          <w:b/>
          <w:bCs/>
          <w:spacing w:val="2"/>
          <w:lang w:val="bg-BG"/>
        </w:rPr>
        <w:t>В</w:t>
      </w:r>
      <w:r w:rsidRPr="00667410">
        <w:rPr>
          <w:rFonts w:ascii="Times New Roman" w:eastAsia="Times New Roman" w:hAnsi="Times New Roman" w:cs="Times New Roman"/>
          <w:b/>
          <w:bCs/>
          <w:lang w:val="bg-BG"/>
        </w:rPr>
        <w:t>а</w:t>
      </w:r>
      <w:r w:rsidRPr="00667410">
        <w:rPr>
          <w:rFonts w:ascii="Times New Roman" w:eastAsia="Times New Roman" w:hAnsi="Times New Roman" w:cs="Times New Roman"/>
          <w:b/>
          <w:bCs/>
          <w:spacing w:val="-2"/>
          <w:lang w:val="bg-BG"/>
        </w:rPr>
        <w:t>ш</w:t>
      </w:r>
      <w:r w:rsidRPr="00667410">
        <w:rPr>
          <w:rFonts w:ascii="Times New Roman" w:eastAsia="Times New Roman" w:hAnsi="Times New Roman" w:cs="Times New Roman"/>
          <w:b/>
          <w:bCs/>
          <w:lang w:val="bg-BG"/>
        </w:rPr>
        <w:t>ия</w:t>
      </w:r>
      <w:r w:rsidRPr="00667410">
        <w:rPr>
          <w:rFonts w:ascii="Times New Roman" w:eastAsia="Times New Roman" w:hAnsi="Times New Roman" w:cs="Times New Roman"/>
          <w:b/>
          <w:bCs/>
          <w:spacing w:val="-2"/>
          <w:lang w:val="bg-BG"/>
        </w:rPr>
        <w:t xml:space="preserve"> </w:t>
      </w:r>
      <w:r w:rsidRPr="00667410">
        <w:rPr>
          <w:rFonts w:ascii="Times New Roman" w:eastAsia="Times New Roman" w:hAnsi="Times New Roman" w:cs="Times New Roman"/>
          <w:b/>
          <w:bCs/>
          <w:spacing w:val="1"/>
          <w:lang w:val="bg-BG"/>
        </w:rPr>
        <w:t>л</w:t>
      </w:r>
      <w:r w:rsidRPr="00667410">
        <w:rPr>
          <w:rFonts w:ascii="Times New Roman" w:eastAsia="Times New Roman" w:hAnsi="Times New Roman" w:cs="Times New Roman"/>
          <w:b/>
          <w:bCs/>
          <w:spacing w:val="-2"/>
          <w:lang w:val="bg-BG"/>
        </w:rPr>
        <w:t>е</w:t>
      </w:r>
      <w:r w:rsidRPr="00667410">
        <w:rPr>
          <w:rFonts w:ascii="Times New Roman" w:eastAsia="Times New Roman" w:hAnsi="Times New Roman" w:cs="Times New Roman"/>
          <w:b/>
          <w:bCs/>
          <w:lang w:val="bg-BG"/>
        </w:rPr>
        <w:t xml:space="preserve">кар, </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2"/>
          <w:lang w:val="bg-BG"/>
        </w:rPr>
        <w:t xml:space="preserve"> </w:t>
      </w:r>
      <w:r w:rsidRPr="00667410">
        <w:rPr>
          <w:rFonts w:ascii="Times New Roman" w:eastAsia="Times New Roman" w:hAnsi="Times New Roman" w:cs="Times New Roman"/>
          <w:spacing w:val="-1"/>
          <w:lang w:val="bg-BG"/>
        </w:rPr>
        <w:t>изп</w:t>
      </w:r>
      <w:r w:rsidRPr="00667410">
        <w:rPr>
          <w:rFonts w:ascii="Times New Roman" w:eastAsia="Times New Roman" w:hAnsi="Times New Roman" w:cs="Times New Roman"/>
          <w:lang w:val="bg-BG"/>
        </w:rPr>
        <w:t>ол</w:t>
      </w:r>
      <w:r w:rsidRPr="00667410">
        <w:rPr>
          <w:rFonts w:ascii="Times New Roman" w:eastAsia="Times New Roman" w:hAnsi="Times New Roman" w:cs="Times New Roman"/>
          <w:spacing w:val="-1"/>
          <w:lang w:val="bg-BG"/>
        </w:rPr>
        <w:t>зв</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л</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lang w:val="bg-BG"/>
        </w:rPr>
        <w:t>ст</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 xml:space="preserve">а, </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о</w:t>
      </w:r>
      <w:r w:rsidRPr="00667410">
        <w:rPr>
          <w:rFonts w:ascii="Times New Roman" w:eastAsia="Times New Roman" w:hAnsi="Times New Roman" w:cs="Times New Roman"/>
          <w:spacing w:val="-1"/>
          <w:lang w:val="bg-BG"/>
        </w:rPr>
        <w:t>и</w:t>
      </w:r>
      <w:r w:rsidRPr="00667410">
        <w:rPr>
          <w:rFonts w:ascii="Times New Roman" w:eastAsia="Times New Roman" w:hAnsi="Times New Roman" w:cs="Times New Roman"/>
          <w:lang w:val="bg-BG"/>
        </w:rPr>
        <w:t>то с</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spacing w:val="-2"/>
          <w:lang w:val="bg-BG"/>
        </w:rPr>
        <w:t>д</w:t>
      </w:r>
      <w:r w:rsidRPr="00667410">
        <w:rPr>
          <w:rFonts w:ascii="Times New Roman" w:eastAsia="Times New Roman" w:hAnsi="Times New Roman" w:cs="Times New Roman"/>
          <w:spacing w:val="1"/>
          <w:lang w:val="bg-BG"/>
        </w:rPr>
        <w:t>ъ</w:t>
      </w:r>
      <w:r w:rsidRPr="00667410">
        <w:rPr>
          <w:rFonts w:ascii="Times New Roman" w:eastAsia="Times New Roman" w:hAnsi="Times New Roman" w:cs="Times New Roman"/>
          <w:spacing w:val="-2"/>
          <w:lang w:val="bg-BG"/>
        </w:rPr>
        <w:t>р</w:t>
      </w:r>
      <w:r w:rsidRPr="00667410">
        <w:rPr>
          <w:rFonts w:ascii="Times New Roman" w:eastAsia="Times New Roman" w:hAnsi="Times New Roman" w:cs="Times New Roman"/>
          <w:spacing w:val="1"/>
          <w:lang w:val="bg-BG"/>
        </w:rPr>
        <w:t>ж</w:t>
      </w:r>
      <w:r w:rsidRPr="00667410">
        <w:rPr>
          <w:rFonts w:ascii="Times New Roman" w:eastAsia="Times New Roman" w:hAnsi="Times New Roman" w:cs="Times New Roman"/>
          <w:lang w:val="bg-BG"/>
        </w:rPr>
        <w:t xml:space="preserve">ат </w:t>
      </w:r>
      <w:r w:rsidRPr="00667410">
        <w:rPr>
          <w:rFonts w:ascii="Times New Roman" w:eastAsia="Times New Roman" w:hAnsi="Times New Roman" w:cs="Times New Roman"/>
          <w:spacing w:val="-1"/>
          <w:lang w:val="bg-BG"/>
        </w:rPr>
        <w:t>ня</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spacing w:val="-2"/>
          <w:lang w:val="bg-BG"/>
        </w:rPr>
        <w:t>о</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 xml:space="preserve">от </w:t>
      </w:r>
      <w:r w:rsidRPr="00667410">
        <w:rPr>
          <w:rFonts w:ascii="Times New Roman" w:eastAsia="Times New Roman" w:hAnsi="Times New Roman" w:cs="Times New Roman"/>
          <w:spacing w:val="-2"/>
          <w:lang w:val="bg-BG"/>
        </w:rPr>
        <w:t>с</w:t>
      </w:r>
      <w:r w:rsidRPr="00667410">
        <w:rPr>
          <w:rFonts w:ascii="Times New Roman" w:eastAsia="Times New Roman" w:hAnsi="Times New Roman" w:cs="Times New Roman"/>
          <w:lang w:val="bg-BG"/>
        </w:rPr>
        <w:t>лед</w:t>
      </w:r>
      <w:r w:rsidRPr="00667410">
        <w:rPr>
          <w:rFonts w:ascii="Times New Roman" w:eastAsia="Times New Roman" w:hAnsi="Times New Roman" w:cs="Times New Roman"/>
          <w:spacing w:val="-1"/>
          <w:lang w:val="bg-BG"/>
        </w:rPr>
        <w:t>н</w:t>
      </w:r>
      <w:r w:rsidRPr="00667410">
        <w:rPr>
          <w:rFonts w:ascii="Times New Roman" w:eastAsia="Times New Roman" w:hAnsi="Times New Roman" w:cs="Times New Roman"/>
          <w:spacing w:val="-3"/>
          <w:lang w:val="bg-BG"/>
        </w:rPr>
        <w:t>и</w:t>
      </w:r>
      <w:r w:rsidRPr="00667410">
        <w:rPr>
          <w:rFonts w:ascii="Times New Roman" w:eastAsia="Times New Roman" w:hAnsi="Times New Roman" w:cs="Times New Roman"/>
          <w:spacing w:val="-1"/>
          <w:lang w:val="bg-BG"/>
        </w:rPr>
        <w:t>т</w:t>
      </w:r>
      <w:r w:rsidRPr="00667410">
        <w:rPr>
          <w:rFonts w:ascii="Times New Roman" w:eastAsia="Times New Roman" w:hAnsi="Times New Roman" w:cs="Times New Roman"/>
          <w:lang w:val="bg-BG"/>
        </w:rPr>
        <w:t>е</w:t>
      </w:r>
      <w:r w:rsidRPr="00667410">
        <w:rPr>
          <w:rFonts w:ascii="Times New Roman" w:eastAsia="Times New Roman" w:hAnsi="Times New Roman" w:cs="Times New Roman"/>
          <w:spacing w:val="1"/>
          <w:lang w:val="bg-BG"/>
        </w:rPr>
        <w:t xml:space="preserve"> </w:t>
      </w:r>
      <w:r w:rsidRPr="00667410">
        <w:rPr>
          <w:rFonts w:ascii="Times New Roman" w:eastAsia="Times New Roman" w:hAnsi="Times New Roman" w:cs="Times New Roman"/>
          <w:lang w:val="bg-BG"/>
        </w:rPr>
        <w:t>а</w:t>
      </w:r>
      <w:r w:rsidRPr="00667410">
        <w:rPr>
          <w:rFonts w:ascii="Times New Roman" w:eastAsia="Times New Roman" w:hAnsi="Times New Roman" w:cs="Times New Roman"/>
          <w:spacing w:val="1"/>
          <w:lang w:val="bg-BG"/>
        </w:rPr>
        <w:t>к</w:t>
      </w:r>
      <w:r w:rsidRPr="00667410">
        <w:rPr>
          <w:rFonts w:ascii="Times New Roman" w:eastAsia="Times New Roman" w:hAnsi="Times New Roman" w:cs="Times New Roman"/>
          <w:lang w:val="bg-BG"/>
        </w:rPr>
        <w:t>т</w:t>
      </w:r>
      <w:r w:rsidRPr="00667410">
        <w:rPr>
          <w:rFonts w:ascii="Times New Roman" w:eastAsia="Times New Roman" w:hAnsi="Times New Roman" w:cs="Times New Roman"/>
          <w:spacing w:val="-1"/>
          <w:lang w:val="bg-BG"/>
        </w:rPr>
        <w:t>ивн</w:t>
      </w:r>
      <w:r w:rsidRPr="00667410">
        <w:rPr>
          <w:rFonts w:ascii="Times New Roman" w:eastAsia="Times New Roman" w:hAnsi="Times New Roman" w:cs="Times New Roman"/>
          <w:lang w:val="bg-BG"/>
        </w:rPr>
        <w:t xml:space="preserve">и </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ещ</w:t>
      </w:r>
      <w:r w:rsidRPr="00667410">
        <w:rPr>
          <w:rFonts w:ascii="Times New Roman" w:eastAsia="Times New Roman" w:hAnsi="Times New Roman" w:cs="Times New Roman"/>
          <w:spacing w:val="-2"/>
          <w:lang w:val="bg-BG"/>
        </w:rPr>
        <w:t>е</w:t>
      </w:r>
      <w:r w:rsidRPr="00667410">
        <w:rPr>
          <w:rFonts w:ascii="Times New Roman" w:eastAsia="Times New Roman" w:hAnsi="Times New Roman" w:cs="Times New Roman"/>
          <w:lang w:val="bg-BG"/>
        </w:rPr>
        <w:t>ст</w:t>
      </w:r>
      <w:r w:rsidRPr="00667410">
        <w:rPr>
          <w:rFonts w:ascii="Times New Roman" w:eastAsia="Times New Roman" w:hAnsi="Times New Roman" w:cs="Times New Roman"/>
          <w:spacing w:val="-1"/>
          <w:lang w:val="bg-BG"/>
        </w:rPr>
        <w:t>в</w:t>
      </w:r>
      <w:r w:rsidRPr="00667410">
        <w:rPr>
          <w:rFonts w:ascii="Times New Roman" w:eastAsia="Times New Roman" w:hAnsi="Times New Roman" w:cs="Times New Roman"/>
          <w:lang w:val="bg-BG"/>
        </w:rPr>
        <w:t>а:</w:t>
      </w:r>
    </w:p>
    <w:p w14:paraId="6E4626BB" w14:textId="77777777" w:rsidR="00CF6888" w:rsidRPr="00B75867" w:rsidRDefault="00CF6888" w:rsidP="001E1CBD">
      <w:pPr>
        <w:spacing w:after="0" w:line="240" w:lineRule="auto"/>
        <w:rPr>
          <w:rFonts w:ascii="Times New Roman" w:hAnsi="Times New Roman" w:cs="Times New Roman"/>
          <w:lang w:val="bg-BG"/>
        </w:rPr>
      </w:pPr>
    </w:p>
    <w:p w14:paraId="1448B30F"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spacing w:val="-1"/>
          <w:lang w:val="bg-BG"/>
        </w:rPr>
        <w:t>м</w:t>
      </w:r>
      <w:r w:rsidRPr="009D61D4">
        <w:rPr>
          <w:lang w:val="bg-BG"/>
        </w:rPr>
        <w:t>ет</w:t>
      </w:r>
      <w:r w:rsidRPr="009D61D4">
        <w:rPr>
          <w:spacing w:val="-1"/>
          <w:lang w:val="bg-BG"/>
        </w:rPr>
        <w:t>и</w:t>
      </w:r>
      <w:r w:rsidRPr="009D61D4">
        <w:rPr>
          <w:lang w:val="bg-BG"/>
        </w:rPr>
        <w:t>л</w:t>
      </w:r>
      <w:r w:rsidRPr="009D61D4">
        <w:rPr>
          <w:spacing w:val="-1"/>
          <w:lang w:val="bg-BG"/>
        </w:rPr>
        <w:t>п</w:t>
      </w:r>
      <w:r w:rsidRPr="009D61D4">
        <w:rPr>
          <w:lang w:val="bg-BG"/>
        </w:rPr>
        <w:t>ред</w:t>
      </w:r>
      <w:r w:rsidRPr="009D61D4">
        <w:rPr>
          <w:spacing w:val="-1"/>
          <w:lang w:val="bg-BG"/>
        </w:rPr>
        <w:t>низ</w:t>
      </w:r>
      <w:r w:rsidRPr="009D61D4">
        <w:rPr>
          <w:lang w:val="bg-BG"/>
        </w:rPr>
        <w:t>оло</w:t>
      </w:r>
      <w:r w:rsidRPr="009D61D4">
        <w:rPr>
          <w:spacing w:val="-1"/>
          <w:lang w:val="bg-BG"/>
        </w:rPr>
        <w:t>н</w:t>
      </w:r>
      <w:r w:rsidRPr="009D61D4">
        <w:rPr>
          <w:lang w:val="bg-BG"/>
        </w:rPr>
        <w:t>,</w:t>
      </w:r>
      <w:r w:rsidRPr="009D61D4">
        <w:rPr>
          <w:spacing w:val="-2"/>
          <w:lang w:val="bg-BG"/>
        </w:rPr>
        <w:t xml:space="preserve"> </w:t>
      </w:r>
      <w:r w:rsidRPr="009D61D4">
        <w:rPr>
          <w:lang w:val="bg-BG"/>
        </w:rPr>
        <w:t>д</w:t>
      </w:r>
      <w:r w:rsidRPr="009D61D4">
        <w:rPr>
          <w:spacing w:val="-2"/>
          <w:lang w:val="bg-BG"/>
        </w:rPr>
        <w:t>е</w:t>
      </w:r>
      <w:r w:rsidRPr="009D61D4">
        <w:rPr>
          <w:spacing w:val="1"/>
          <w:lang w:val="bg-BG"/>
        </w:rPr>
        <w:t>к</w:t>
      </w:r>
      <w:r w:rsidRPr="009D61D4">
        <w:rPr>
          <w:lang w:val="bg-BG"/>
        </w:rPr>
        <w:t>с</w:t>
      </w:r>
      <w:r w:rsidRPr="009D61D4">
        <w:rPr>
          <w:spacing w:val="-2"/>
          <w:lang w:val="bg-BG"/>
        </w:rPr>
        <w:t>а</w:t>
      </w:r>
      <w:r w:rsidRPr="009D61D4">
        <w:rPr>
          <w:spacing w:val="-1"/>
          <w:lang w:val="bg-BG"/>
        </w:rPr>
        <w:t>м</w:t>
      </w:r>
      <w:r w:rsidRPr="009D61D4">
        <w:rPr>
          <w:lang w:val="bg-BG"/>
        </w:rPr>
        <w:t>ета</w:t>
      </w:r>
      <w:r w:rsidRPr="009D61D4">
        <w:rPr>
          <w:spacing w:val="-1"/>
          <w:lang w:val="bg-BG"/>
        </w:rPr>
        <w:t>з</w:t>
      </w:r>
      <w:r w:rsidRPr="009D61D4">
        <w:rPr>
          <w:lang w:val="bg-BG"/>
        </w:rPr>
        <w:t>о</w:t>
      </w:r>
      <w:r w:rsidRPr="009D61D4">
        <w:rPr>
          <w:spacing w:val="-1"/>
          <w:lang w:val="bg-BG"/>
        </w:rPr>
        <w:t>н</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lang w:val="bg-BG"/>
        </w:rPr>
        <w:t>а</w:t>
      </w:r>
      <w:r w:rsidRPr="009D61D4">
        <w:rPr>
          <w:spacing w:val="-1"/>
          <w:lang w:val="bg-BG"/>
        </w:rPr>
        <w:t>н</w:t>
      </w:r>
      <w:r w:rsidRPr="009D61D4">
        <w:rPr>
          <w:lang w:val="bg-BG"/>
        </w:rPr>
        <w:t xml:space="preserve">и </w:t>
      </w:r>
      <w:r w:rsidRPr="009D61D4">
        <w:rPr>
          <w:spacing w:val="-1"/>
          <w:lang w:val="bg-BG"/>
        </w:rPr>
        <w:t>з</w:t>
      </w:r>
      <w:r w:rsidRPr="009D61D4">
        <w:rPr>
          <w:lang w:val="bg-BG"/>
        </w:rPr>
        <w:t>а</w:t>
      </w:r>
      <w:r w:rsidRPr="009D61D4">
        <w:rPr>
          <w:spacing w:val="1"/>
          <w:lang w:val="bg-BG"/>
        </w:rPr>
        <w:t xml:space="preserve"> </w:t>
      </w:r>
      <w:r w:rsidRPr="009D61D4">
        <w:rPr>
          <w:spacing w:val="-1"/>
          <w:lang w:val="bg-BG"/>
        </w:rPr>
        <w:t>н</w:t>
      </w:r>
      <w:r w:rsidRPr="009D61D4">
        <w:rPr>
          <w:spacing w:val="-2"/>
          <w:lang w:val="bg-BG"/>
        </w:rPr>
        <w:t>а</w:t>
      </w:r>
      <w:r w:rsidRPr="009D61D4">
        <w:rPr>
          <w:spacing w:val="-1"/>
          <w:lang w:val="bg-BG"/>
        </w:rPr>
        <w:t>м</w:t>
      </w:r>
      <w:r w:rsidRPr="009D61D4">
        <w:rPr>
          <w:lang w:val="bg-BG"/>
        </w:rPr>
        <w:t>ал</w:t>
      </w:r>
      <w:r w:rsidRPr="009D61D4">
        <w:rPr>
          <w:spacing w:val="-1"/>
          <w:lang w:val="bg-BG"/>
        </w:rPr>
        <w:t>яв</w:t>
      </w:r>
      <w:r w:rsidRPr="009D61D4">
        <w:rPr>
          <w:lang w:val="bg-BG"/>
        </w:rPr>
        <w:t>а</w:t>
      </w:r>
      <w:r w:rsidRPr="009D61D4">
        <w:rPr>
          <w:spacing w:val="-1"/>
          <w:lang w:val="bg-BG"/>
        </w:rPr>
        <w:t>н</w:t>
      </w:r>
      <w:r w:rsidRPr="009D61D4">
        <w:rPr>
          <w:lang w:val="bg-BG"/>
        </w:rPr>
        <w:t>е</w:t>
      </w:r>
      <w:r w:rsidRPr="009D61D4">
        <w:rPr>
          <w:spacing w:val="1"/>
          <w:lang w:val="bg-BG"/>
        </w:rPr>
        <w:t xml:space="preserve"> </w:t>
      </w:r>
      <w:r w:rsidRPr="009D61D4">
        <w:rPr>
          <w:spacing w:val="-1"/>
          <w:lang w:val="bg-BG"/>
        </w:rPr>
        <w:t>н</w:t>
      </w:r>
      <w:r w:rsidRPr="009D61D4">
        <w:rPr>
          <w:lang w:val="bg-BG"/>
        </w:rPr>
        <w:t>а</w:t>
      </w:r>
      <w:r w:rsidRPr="009D61D4">
        <w:rPr>
          <w:spacing w:val="1"/>
          <w:lang w:val="bg-BG"/>
        </w:rPr>
        <w:t xml:space="preserve"> </w:t>
      </w:r>
      <w:r w:rsidRPr="009D61D4">
        <w:rPr>
          <w:spacing w:val="-1"/>
          <w:lang w:val="bg-BG"/>
        </w:rPr>
        <w:t>в</w:t>
      </w:r>
      <w:r w:rsidRPr="009D61D4">
        <w:rPr>
          <w:spacing w:val="1"/>
          <w:lang w:val="bg-BG"/>
        </w:rPr>
        <w:t>ъ</w:t>
      </w:r>
      <w:r w:rsidRPr="009D61D4">
        <w:rPr>
          <w:spacing w:val="-1"/>
          <w:lang w:val="bg-BG"/>
        </w:rPr>
        <w:t>зп</w:t>
      </w:r>
      <w:r w:rsidRPr="009D61D4">
        <w:rPr>
          <w:spacing w:val="-2"/>
          <w:lang w:val="bg-BG"/>
        </w:rPr>
        <w:t>а</w:t>
      </w:r>
      <w:r w:rsidRPr="009D61D4">
        <w:rPr>
          <w:lang w:val="bg-BG"/>
        </w:rPr>
        <w:t>ле</w:t>
      </w:r>
      <w:r w:rsidRPr="009D61D4">
        <w:rPr>
          <w:spacing w:val="-1"/>
          <w:lang w:val="bg-BG"/>
        </w:rPr>
        <w:t>ни</w:t>
      </w:r>
      <w:r w:rsidRPr="009D61D4">
        <w:rPr>
          <w:lang w:val="bg-BG"/>
        </w:rPr>
        <w:t>е</w:t>
      </w:r>
    </w:p>
    <w:p w14:paraId="4409FD86"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lang w:val="bg-BG"/>
        </w:rPr>
        <w:t>с</w:t>
      </w:r>
      <w:r w:rsidRPr="009D61D4">
        <w:rPr>
          <w:spacing w:val="-1"/>
          <w:lang w:val="bg-BG"/>
        </w:rPr>
        <w:t>имв</w:t>
      </w:r>
      <w:r w:rsidRPr="009D61D4">
        <w:rPr>
          <w:lang w:val="bg-BG"/>
        </w:rPr>
        <w:t>аста</w:t>
      </w:r>
      <w:r w:rsidRPr="009D61D4">
        <w:rPr>
          <w:spacing w:val="-1"/>
          <w:lang w:val="bg-BG"/>
        </w:rPr>
        <w:t>ти</w:t>
      </w:r>
      <w:r w:rsidRPr="009D61D4">
        <w:rPr>
          <w:lang w:val="bg-BG"/>
        </w:rPr>
        <w:t xml:space="preserve">н </w:t>
      </w:r>
      <w:r w:rsidRPr="009D61D4">
        <w:rPr>
          <w:spacing w:val="-1"/>
          <w:lang w:val="bg-BG"/>
        </w:rPr>
        <w:t>и</w:t>
      </w:r>
      <w:r w:rsidRPr="009D61D4">
        <w:rPr>
          <w:lang w:val="bg-BG"/>
        </w:rPr>
        <w:t>ли ат</w:t>
      </w:r>
      <w:r w:rsidRPr="009D61D4">
        <w:rPr>
          <w:spacing w:val="-2"/>
          <w:lang w:val="bg-BG"/>
        </w:rPr>
        <w:t>о</w:t>
      </w:r>
      <w:r w:rsidRPr="009D61D4">
        <w:rPr>
          <w:lang w:val="bg-BG"/>
        </w:rPr>
        <w:t>р</w:t>
      </w:r>
      <w:r w:rsidRPr="009D61D4">
        <w:rPr>
          <w:spacing w:val="-1"/>
          <w:lang w:val="bg-BG"/>
        </w:rPr>
        <w:t>в</w:t>
      </w:r>
      <w:r w:rsidRPr="009D61D4">
        <w:rPr>
          <w:lang w:val="bg-BG"/>
        </w:rPr>
        <w:t>ас</w:t>
      </w:r>
      <w:r w:rsidRPr="009D61D4">
        <w:rPr>
          <w:spacing w:val="-3"/>
          <w:lang w:val="bg-BG"/>
        </w:rPr>
        <w:t>т</w:t>
      </w:r>
      <w:r w:rsidRPr="009D61D4">
        <w:rPr>
          <w:lang w:val="bg-BG"/>
        </w:rPr>
        <w:t>ат</w:t>
      </w:r>
      <w:r w:rsidRPr="009D61D4">
        <w:rPr>
          <w:spacing w:val="-1"/>
          <w:lang w:val="bg-BG"/>
        </w:rPr>
        <w:t>ин</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lang w:val="bg-BG"/>
        </w:rPr>
        <w:t>а</w:t>
      </w:r>
      <w:r w:rsidRPr="009D61D4">
        <w:rPr>
          <w:spacing w:val="-1"/>
          <w:lang w:val="bg-BG"/>
        </w:rPr>
        <w:t>н</w:t>
      </w:r>
      <w:r w:rsidRPr="009D61D4">
        <w:rPr>
          <w:lang w:val="bg-BG"/>
        </w:rPr>
        <w:t xml:space="preserve">и </w:t>
      </w:r>
      <w:r w:rsidRPr="009D61D4">
        <w:rPr>
          <w:spacing w:val="-1"/>
          <w:lang w:val="bg-BG"/>
        </w:rPr>
        <w:t>з</w:t>
      </w:r>
      <w:r w:rsidRPr="009D61D4">
        <w:rPr>
          <w:lang w:val="bg-BG"/>
        </w:rPr>
        <w:t>а</w:t>
      </w:r>
      <w:r w:rsidRPr="009D61D4">
        <w:rPr>
          <w:spacing w:val="1"/>
          <w:lang w:val="bg-BG"/>
        </w:rPr>
        <w:t xml:space="preserve"> </w:t>
      </w:r>
      <w:r w:rsidRPr="009D61D4">
        <w:rPr>
          <w:spacing w:val="-1"/>
          <w:lang w:val="bg-BG"/>
        </w:rPr>
        <w:t>п</w:t>
      </w:r>
      <w:r w:rsidRPr="009D61D4">
        <w:rPr>
          <w:lang w:val="bg-BG"/>
        </w:rPr>
        <w:t>о</w:t>
      </w:r>
      <w:r w:rsidRPr="009D61D4">
        <w:rPr>
          <w:spacing w:val="-1"/>
          <w:lang w:val="bg-BG"/>
        </w:rPr>
        <w:t>ни</w:t>
      </w:r>
      <w:r w:rsidRPr="009D61D4">
        <w:rPr>
          <w:spacing w:val="1"/>
          <w:lang w:val="bg-BG"/>
        </w:rPr>
        <w:t>ж</w:t>
      </w:r>
      <w:r w:rsidRPr="009D61D4">
        <w:rPr>
          <w:lang w:val="bg-BG"/>
        </w:rPr>
        <w:t>а</w:t>
      </w:r>
      <w:r w:rsidRPr="009D61D4">
        <w:rPr>
          <w:spacing w:val="-1"/>
          <w:lang w:val="bg-BG"/>
        </w:rPr>
        <w:t>в</w:t>
      </w:r>
      <w:r w:rsidRPr="009D61D4">
        <w:rPr>
          <w:lang w:val="bg-BG"/>
        </w:rPr>
        <w:t>а</w:t>
      </w:r>
      <w:r w:rsidRPr="009D61D4">
        <w:rPr>
          <w:spacing w:val="-1"/>
          <w:lang w:val="bg-BG"/>
        </w:rPr>
        <w:t>н</w:t>
      </w:r>
      <w:r w:rsidRPr="009D61D4">
        <w:rPr>
          <w:lang w:val="bg-BG"/>
        </w:rPr>
        <w:t>е</w:t>
      </w:r>
      <w:r w:rsidRPr="009D61D4">
        <w:rPr>
          <w:spacing w:val="-2"/>
          <w:lang w:val="bg-BG"/>
        </w:rPr>
        <w:t xml:space="preserve"> </w:t>
      </w:r>
      <w:r w:rsidRPr="009D61D4">
        <w:rPr>
          <w:b/>
          <w:bCs/>
          <w:lang w:val="bg-BG"/>
        </w:rPr>
        <w:t>ни</w:t>
      </w:r>
      <w:r w:rsidRPr="009D61D4">
        <w:rPr>
          <w:b/>
          <w:bCs/>
          <w:spacing w:val="1"/>
          <w:lang w:val="bg-BG"/>
        </w:rPr>
        <w:t>в</w:t>
      </w:r>
      <w:r w:rsidRPr="009D61D4">
        <w:rPr>
          <w:b/>
          <w:bCs/>
          <w:lang w:val="bg-BG"/>
        </w:rPr>
        <w:t>ата</w:t>
      </w:r>
      <w:r w:rsidRPr="009D61D4">
        <w:rPr>
          <w:b/>
          <w:bCs/>
          <w:spacing w:val="-2"/>
          <w:lang w:val="bg-BG"/>
        </w:rPr>
        <w:t xml:space="preserve"> </w:t>
      </w:r>
      <w:r w:rsidRPr="009D61D4">
        <w:rPr>
          <w:b/>
          <w:bCs/>
          <w:lang w:val="bg-BG"/>
        </w:rPr>
        <w:t xml:space="preserve">на </w:t>
      </w:r>
      <w:r w:rsidRPr="009D61D4">
        <w:rPr>
          <w:b/>
          <w:bCs/>
          <w:spacing w:val="-2"/>
          <w:lang w:val="bg-BG"/>
        </w:rPr>
        <w:t>х</w:t>
      </w:r>
      <w:r w:rsidRPr="009D61D4">
        <w:rPr>
          <w:b/>
          <w:bCs/>
          <w:lang w:val="bg-BG"/>
        </w:rPr>
        <w:t>о</w:t>
      </w:r>
      <w:r w:rsidRPr="009D61D4">
        <w:rPr>
          <w:b/>
          <w:bCs/>
          <w:spacing w:val="1"/>
          <w:lang w:val="bg-BG"/>
        </w:rPr>
        <w:t>л</w:t>
      </w:r>
      <w:r w:rsidRPr="009D61D4">
        <w:rPr>
          <w:b/>
          <w:bCs/>
          <w:lang w:val="bg-BG"/>
        </w:rPr>
        <w:t>ес</w:t>
      </w:r>
      <w:r w:rsidRPr="009D61D4">
        <w:rPr>
          <w:b/>
          <w:bCs/>
          <w:spacing w:val="-3"/>
          <w:lang w:val="bg-BG"/>
        </w:rPr>
        <w:t>т</w:t>
      </w:r>
      <w:r w:rsidRPr="009D61D4">
        <w:rPr>
          <w:b/>
          <w:bCs/>
          <w:lang w:val="bg-BG"/>
        </w:rPr>
        <w:t>еро</w:t>
      </w:r>
      <w:r w:rsidRPr="009D61D4">
        <w:rPr>
          <w:b/>
          <w:bCs/>
          <w:spacing w:val="1"/>
          <w:lang w:val="bg-BG"/>
        </w:rPr>
        <w:t>л</w:t>
      </w:r>
      <w:r w:rsidRPr="009D61D4">
        <w:rPr>
          <w:b/>
          <w:bCs/>
          <w:lang w:val="bg-BG"/>
        </w:rPr>
        <w:t>а</w:t>
      </w:r>
    </w:p>
    <w:p w14:paraId="4E4FC490"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spacing w:val="1"/>
          <w:lang w:val="bg-BG"/>
        </w:rPr>
        <w:t>к</w:t>
      </w:r>
      <w:r w:rsidRPr="009D61D4">
        <w:rPr>
          <w:lang w:val="bg-BG"/>
        </w:rPr>
        <w:t>ал</w:t>
      </w:r>
      <w:r w:rsidRPr="009D61D4">
        <w:rPr>
          <w:spacing w:val="-1"/>
          <w:lang w:val="bg-BG"/>
        </w:rPr>
        <w:t>ци</w:t>
      </w:r>
      <w:r w:rsidRPr="009D61D4">
        <w:rPr>
          <w:lang w:val="bg-BG"/>
        </w:rPr>
        <w:t>е</w:t>
      </w:r>
      <w:r w:rsidRPr="009D61D4">
        <w:rPr>
          <w:spacing w:val="-1"/>
          <w:lang w:val="bg-BG"/>
        </w:rPr>
        <w:t>в</w:t>
      </w:r>
      <w:r w:rsidRPr="009D61D4">
        <w:rPr>
          <w:lang w:val="bg-BG"/>
        </w:rPr>
        <w:t>и а</w:t>
      </w:r>
      <w:r w:rsidRPr="009D61D4">
        <w:rPr>
          <w:spacing w:val="-1"/>
          <w:lang w:val="bg-BG"/>
        </w:rPr>
        <w:t>н</w:t>
      </w:r>
      <w:r w:rsidRPr="009D61D4">
        <w:rPr>
          <w:lang w:val="bg-BG"/>
        </w:rPr>
        <w:t>т</w:t>
      </w:r>
      <w:r w:rsidRPr="009D61D4">
        <w:rPr>
          <w:spacing w:val="-2"/>
          <w:lang w:val="bg-BG"/>
        </w:rPr>
        <w:t>а</w:t>
      </w:r>
      <w:r w:rsidRPr="009D61D4">
        <w:rPr>
          <w:spacing w:val="1"/>
          <w:lang w:val="bg-BG"/>
        </w:rPr>
        <w:t>г</w:t>
      </w:r>
      <w:r w:rsidRPr="009D61D4">
        <w:rPr>
          <w:lang w:val="bg-BG"/>
        </w:rPr>
        <w:t>о</w:t>
      </w:r>
      <w:r w:rsidRPr="009D61D4">
        <w:rPr>
          <w:spacing w:val="-1"/>
          <w:lang w:val="bg-BG"/>
        </w:rPr>
        <w:t>ни</w:t>
      </w:r>
      <w:r w:rsidRPr="009D61D4">
        <w:rPr>
          <w:lang w:val="bg-BG"/>
        </w:rPr>
        <w:t>сти</w:t>
      </w:r>
      <w:r w:rsidRPr="009D61D4">
        <w:rPr>
          <w:spacing w:val="-3"/>
          <w:lang w:val="bg-BG"/>
        </w:rPr>
        <w:t xml:space="preserve"> </w:t>
      </w:r>
      <w:r w:rsidRPr="009D61D4">
        <w:rPr>
          <w:spacing w:val="1"/>
          <w:lang w:val="bg-BG"/>
        </w:rPr>
        <w:t>(</w:t>
      </w:r>
      <w:r w:rsidRPr="009D61D4">
        <w:rPr>
          <w:spacing w:val="-1"/>
          <w:lang w:val="bg-BG"/>
        </w:rPr>
        <w:t>н</w:t>
      </w:r>
      <w:r w:rsidRPr="009D61D4">
        <w:rPr>
          <w:spacing w:val="-2"/>
          <w:lang w:val="bg-BG"/>
        </w:rPr>
        <w:t>а</w:t>
      </w:r>
      <w:r w:rsidRPr="009D61D4">
        <w:rPr>
          <w:spacing w:val="-1"/>
          <w:lang w:val="bg-BG"/>
        </w:rPr>
        <w:t>п</w:t>
      </w:r>
      <w:r w:rsidRPr="009D61D4">
        <w:rPr>
          <w:lang w:val="bg-BG"/>
        </w:rPr>
        <w:t>р</w:t>
      </w:r>
      <w:r>
        <w:rPr>
          <w:lang w:val="bg-BG"/>
        </w:rPr>
        <w:t>имер</w:t>
      </w:r>
      <w:r w:rsidRPr="009D61D4">
        <w:rPr>
          <w:lang w:val="bg-BG"/>
        </w:rPr>
        <w:t xml:space="preserve"> а</w:t>
      </w:r>
      <w:r w:rsidRPr="009D61D4">
        <w:rPr>
          <w:spacing w:val="-1"/>
          <w:lang w:val="bg-BG"/>
        </w:rPr>
        <w:t>м</w:t>
      </w:r>
      <w:r w:rsidRPr="009D61D4">
        <w:rPr>
          <w:lang w:val="bg-BG"/>
        </w:rPr>
        <w:t>лод</w:t>
      </w:r>
      <w:r w:rsidRPr="009D61D4">
        <w:rPr>
          <w:spacing w:val="-1"/>
          <w:lang w:val="bg-BG"/>
        </w:rPr>
        <w:t>ипи</w:t>
      </w:r>
      <w:r w:rsidRPr="009D61D4">
        <w:rPr>
          <w:spacing w:val="-3"/>
          <w:lang w:val="bg-BG"/>
        </w:rPr>
        <w:t>н</w:t>
      </w:r>
      <w:r w:rsidRPr="009D61D4">
        <w:rPr>
          <w:spacing w:val="1"/>
          <w:lang w:val="bg-BG"/>
        </w:rPr>
        <w:t>)</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spacing w:val="-2"/>
          <w:lang w:val="bg-BG"/>
        </w:rPr>
        <w:t>а</w:t>
      </w:r>
      <w:r w:rsidRPr="009D61D4">
        <w:rPr>
          <w:spacing w:val="-1"/>
          <w:lang w:val="bg-BG"/>
        </w:rPr>
        <w:t>н</w:t>
      </w:r>
      <w:r w:rsidRPr="009D61D4">
        <w:rPr>
          <w:lang w:val="bg-BG"/>
        </w:rPr>
        <w:t xml:space="preserve">и </w:t>
      </w:r>
      <w:r w:rsidRPr="009D61D4">
        <w:rPr>
          <w:spacing w:val="-1"/>
          <w:lang w:val="bg-BG"/>
        </w:rPr>
        <w:t>з</w:t>
      </w:r>
      <w:r w:rsidRPr="009D61D4">
        <w:rPr>
          <w:lang w:val="bg-BG"/>
        </w:rPr>
        <w:t>а</w:t>
      </w:r>
      <w:r w:rsidRPr="009D61D4">
        <w:rPr>
          <w:spacing w:val="1"/>
          <w:lang w:val="bg-BG"/>
        </w:rPr>
        <w:t xml:space="preserve"> </w:t>
      </w:r>
      <w:r w:rsidRPr="009D61D4">
        <w:rPr>
          <w:lang w:val="bg-BG"/>
        </w:rPr>
        <w:t>ле</w:t>
      </w:r>
      <w:r w:rsidRPr="009D61D4">
        <w:rPr>
          <w:spacing w:val="-1"/>
          <w:lang w:val="bg-BG"/>
        </w:rPr>
        <w:t>ч</w:t>
      </w:r>
      <w:r w:rsidRPr="009D61D4">
        <w:rPr>
          <w:lang w:val="bg-BG"/>
        </w:rPr>
        <w:t>е</w:t>
      </w:r>
      <w:r w:rsidRPr="009D61D4">
        <w:rPr>
          <w:spacing w:val="-1"/>
          <w:lang w:val="bg-BG"/>
        </w:rPr>
        <w:t>ни</w:t>
      </w:r>
      <w:r w:rsidRPr="009D61D4">
        <w:rPr>
          <w:lang w:val="bg-BG"/>
        </w:rPr>
        <w:t>е</w:t>
      </w:r>
      <w:r w:rsidRPr="009D61D4">
        <w:rPr>
          <w:spacing w:val="1"/>
          <w:lang w:val="bg-BG"/>
        </w:rPr>
        <w:t xml:space="preserve"> </w:t>
      </w:r>
      <w:r w:rsidRPr="009D61D4">
        <w:rPr>
          <w:spacing w:val="-1"/>
          <w:lang w:val="bg-BG"/>
        </w:rPr>
        <w:t>н</w:t>
      </w:r>
      <w:r w:rsidRPr="009D61D4">
        <w:rPr>
          <w:lang w:val="bg-BG"/>
        </w:rPr>
        <w:t>а</w:t>
      </w:r>
      <w:r w:rsidRPr="009D61D4">
        <w:rPr>
          <w:spacing w:val="-2"/>
          <w:lang w:val="bg-BG"/>
        </w:rPr>
        <w:t xml:space="preserve"> </w:t>
      </w:r>
      <w:r w:rsidRPr="009D61D4">
        <w:rPr>
          <w:b/>
          <w:bCs/>
          <w:lang w:val="bg-BG"/>
        </w:rPr>
        <w:t>по</w:t>
      </w:r>
      <w:r w:rsidRPr="009D61D4">
        <w:rPr>
          <w:b/>
          <w:bCs/>
          <w:spacing w:val="-2"/>
          <w:lang w:val="bg-BG"/>
        </w:rPr>
        <w:t>в</w:t>
      </w:r>
      <w:r w:rsidRPr="009D61D4">
        <w:rPr>
          <w:b/>
          <w:bCs/>
          <w:lang w:val="bg-BG"/>
        </w:rPr>
        <w:t>и</w:t>
      </w:r>
      <w:r w:rsidRPr="009D61D4">
        <w:rPr>
          <w:b/>
          <w:bCs/>
          <w:spacing w:val="-2"/>
          <w:lang w:val="bg-BG"/>
        </w:rPr>
        <w:t>ш</w:t>
      </w:r>
      <w:r w:rsidRPr="009D61D4">
        <w:rPr>
          <w:b/>
          <w:bCs/>
          <w:lang w:val="bg-BG"/>
        </w:rPr>
        <w:t>ено кр</w:t>
      </w:r>
      <w:r w:rsidRPr="009D61D4">
        <w:rPr>
          <w:b/>
          <w:bCs/>
          <w:spacing w:val="-2"/>
          <w:lang w:val="bg-BG"/>
        </w:rPr>
        <w:t>ъ</w:t>
      </w:r>
      <w:r w:rsidRPr="009D61D4">
        <w:rPr>
          <w:b/>
          <w:bCs/>
          <w:spacing w:val="1"/>
          <w:lang w:val="bg-BG"/>
        </w:rPr>
        <w:t>в</w:t>
      </w:r>
      <w:r w:rsidRPr="009D61D4">
        <w:rPr>
          <w:b/>
          <w:bCs/>
          <w:lang w:val="bg-BG"/>
        </w:rPr>
        <w:t>но на</w:t>
      </w:r>
      <w:r w:rsidRPr="009D61D4">
        <w:rPr>
          <w:b/>
          <w:bCs/>
          <w:spacing w:val="1"/>
          <w:lang w:val="bg-BG"/>
        </w:rPr>
        <w:t>л</w:t>
      </w:r>
      <w:r w:rsidRPr="009D61D4">
        <w:rPr>
          <w:b/>
          <w:bCs/>
          <w:spacing w:val="-2"/>
          <w:lang w:val="bg-BG"/>
        </w:rPr>
        <w:t>я</w:t>
      </w:r>
      <w:r w:rsidRPr="009D61D4">
        <w:rPr>
          <w:b/>
          <w:bCs/>
          <w:spacing w:val="1"/>
          <w:lang w:val="bg-BG"/>
        </w:rPr>
        <w:t>г</w:t>
      </w:r>
      <w:r w:rsidRPr="009D61D4">
        <w:rPr>
          <w:b/>
          <w:bCs/>
          <w:lang w:val="bg-BG"/>
        </w:rPr>
        <w:t>ане</w:t>
      </w:r>
    </w:p>
    <w:p w14:paraId="65349BB5"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lang w:val="bg-BG"/>
        </w:rPr>
        <w:t>тео</w:t>
      </w:r>
      <w:r w:rsidRPr="009D61D4">
        <w:rPr>
          <w:spacing w:val="1"/>
          <w:lang w:val="bg-BG"/>
        </w:rPr>
        <w:t>ф</w:t>
      </w:r>
      <w:r w:rsidRPr="009D61D4">
        <w:rPr>
          <w:spacing w:val="-1"/>
          <w:lang w:val="bg-BG"/>
        </w:rPr>
        <w:t>и</w:t>
      </w:r>
      <w:r w:rsidRPr="009D61D4">
        <w:rPr>
          <w:lang w:val="bg-BG"/>
        </w:rPr>
        <w:t>л</w:t>
      </w:r>
      <w:r w:rsidRPr="009D61D4">
        <w:rPr>
          <w:spacing w:val="-1"/>
          <w:lang w:val="bg-BG"/>
        </w:rPr>
        <w:t>ин</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lang w:val="bg-BG"/>
        </w:rPr>
        <w:t xml:space="preserve">ан </w:t>
      </w:r>
      <w:r w:rsidRPr="009D61D4">
        <w:rPr>
          <w:spacing w:val="-1"/>
          <w:lang w:val="bg-BG"/>
        </w:rPr>
        <w:t>з</w:t>
      </w:r>
      <w:r w:rsidRPr="009D61D4">
        <w:rPr>
          <w:lang w:val="bg-BG"/>
        </w:rPr>
        <w:t>а</w:t>
      </w:r>
      <w:r w:rsidRPr="009D61D4">
        <w:rPr>
          <w:spacing w:val="-2"/>
          <w:lang w:val="bg-BG"/>
        </w:rPr>
        <w:t xml:space="preserve"> л</w:t>
      </w:r>
      <w:r w:rsidRPr="009D61D4">
        <w:rPr>
          <w:lang w:val="bg-BG"/>
        </w:rPr>
        <w:t>е</w:t>
      </w:r>
      <w:r w:rsidRPr="009D61D4">
        <w:rPr>
          <w:spacing w:val="-1"/>
          <w:lang w:val="bg-BG"/>
        </w:rPr>
        <w:t>ч</w:t>
      </w:r>
      <w:r w:rsidRPr="009D61D4">
        <w:rPr>
          <w:lang w:val="bg-BG"/>
        </w:rPr>
        <w:t>е</w:t>
      </w:r>
      <w:r w:rsidRPr="009D61D4">
        <w:rPr>
          <w:spacing w:val="-1"/>
          <w:lang w:val="bg-BG"/>
        </w:rPr>
        <w:t>ни</w:t>
      </w:r>
      <w:r w:rsidRPr="009D61D4">
        <w:rPr>
          <w:lang w:val="bg-BG"/>
        </w:rPr>
        <w:t>е</w:t>
      </w:r>
      <w:r w:rsidRPr="009D61D4">
        <w:rPr>
          <w:spacing w:val="1"/>
          <w:lang w:val="bg-BG"/>
        </w:rPr>
        <w:t xml:space="preserve"> </w:t>
      </w:r>
      <w:r w:rsidRPr="009D61D4">
        <w:rPr>
          <w:spacing w:val="-1"/>
          <w:lang w:val="bg-BG"/>
        </w:rPr>
        <w:t>н</w:t>
      </w:r>
      <w:r w:rsidRPr="009D61D4">
        <w:rPr>
          <w:lang w:val="bg-BG"/>
        </w:rPr>
        <w:t>а</w:t>
      </w:r>
      <w:r w:rsidRPr="009D61D4">
        <w:rPr>
          <w:spacing w:val="1"/>
          <w:lang w:val="bg-BG"/>
        </w:rPr>
        <w:t xml:space="preserve"> </w:t>
      </w:r>
      <w:r w:rsidRPr="009D61D4">
        <w:rPr>
          <w:b/>
          <w:bCs/>
          <w:spacing w:val="-2"/>
          <w:lang w:val="bg-BG"/>
        </w:rPr>
        <w:t>а</w:t>
      </w:r>
      <w:r w:rsidRPr="009D61D4">
        <w:rPr>
          <w:b/>
          <w:bCs/>
          <w:lang w:val="bg-BG"/>
        </w:rPr>
        <w:t>ст</w:t>
      </w:r>
      <w:r w:rsidRPr="009D61D4">
        <w:rPr>
          <w:b/>
          <w:bCs/>
          <w:spacing w:val="1"/>
          <w:lang w:val="bg-BG"/>
        </w:rPr>
        <w:t>м</w:t>
      </w:r>
      <w:r w:rsidRPr="009D61D4">
        <w:rPr>
          <w:b/>
          <w:bCs/>
          <w:lang w:val="bg-BG"/>
        </w:rPr>
        <w:t>а</w:t>
      </w:r>
    </w:p>
    <w:p w14:paraId="2E464EF7"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spacing w:val="-1"/>
          <w:lang w:val="bg-BG"/>
        </w:rPr>
        <w:t>в</w:t>
      </w:r>
      <w:r w:rsidRPr="009D61D4">
        <w:rPr>
          <w:lang w:val="bg-BG"/>
        </w:rPr>
        <w:t>ар</w:t>
      </w:r>
      <w:r w:rsidRPr="009D61D4">
        <w:rPr>
          <w:spacing w:val="1"/>
          <w:lang w:val="bg-BG"/>
        </w:rPr>
        <w:t>ф</w:t>
      </w:r>
      <w:r w:rsidRPr="009D61D4">
        <w:rPr>
          <w:lang w:val="bg-BG"/>
        </w:rPr>
        <w:t>ар</w:t>
      </w:r>
      <w:r w:rsidRPr="009D61D4">
        <w:rPr>
          <w:spacing w:val="-1"/>
          <w:lang w:val="bg-BG"/>
        </w:rPr>
        <w:t>и</w:t>
      </w:r>
      <w:r w:rsidRPr="009D61D4">
        <w:rPr>
          <w:lang w:val="bg-BG"/>
        </w:rPr>
        <w:t xml:space="preserve">н </w:t>
      </w:r>
      <w:r w:rsidRPr="009D61D4">
        <w:rPr>
          <w:spacing w:val="-1"/>
          <w:lang w:val="bg-BG"/>
        </w:rPr>
        <w:t>и</w:t>
      </w:r>
      <w:r w:rsidRPr="009D61D4">
        <w:rPr>
          <w:lang w:val="bg-BG"/>
        </w:rPr>
        <w:t>ли</w:t>
      </w:r>
      <w:r w:rsidRPr="009D61D4">
        <w:rPr>
          <w:spacing w:val="-3"/>
          <w:lang w:val="bg-BG"/>
        </w:rPr>
        <w:t xml:space="preserve"> </w:t>
      </w:r>
      <w:r w:rsidRPr="009D61D4">
        <w:rPr>
          <w:spacing w:val="1"/>
          <w:lang w:val="bg-BG"/>
        </w:rPr>
        <w:t>ф</w:t>
      </w:r>
      <w:r w:rsidRPr="009D61D4">
        <w:rPr>
          <w:lang w:val="bg-BG"/>
        </w:rPr>
        <w:t>е</w:t>
      </w:r>
      <w:r w:rsidRPr="009D61D4">
        <w:rPr>
          <w:spacing w:val="-1"/>
          <w:lang w:val="bg-BG"/>
        </w:rPr>
        <w:t>нп</w:t>
      </w:r>
      <w:r w:rsidRPr="009D61D4">
        <w:rPr>
          <w:spacing w:val="-2"/>
          <w:lang w:val="bg-BG"/>
        </w:rPr>
        <w:t>р</w:t>
      </w:r>
      <w:r w:rsidRPr="009D61D4">
        <w:rPr>
          <w:lang w:val="bg-BG"/>
        </w:rPr>
        <w:t>о</w:t>
      </w:r>
      <w:r w:rsidRPr="009D61D4">
        <w:rPr>
          <w:spacing w:val="1"/>
          <w:lang w:val="bg-BG"/>
        </w:rPr>
        <w:t>к</w:t>
      </w:r>
      <w:r w:rsidRPr="009D61D4">
        <w:rPr>
          <w:spacing w:val="-2"/>
          <w:lang w:val="bg-BG"/>
        </w:rPr>
        <w:t>у</w:t>
      </w:r>
      <w:r w:rsidRPr="009D61D4">
        <w:rPr>
          <w:spacing w:val="-1"/>
          <w:lang w:val="bg-BG"/>
        </w:rPr>
        <w:t>м</w:t>
      </w:r>
      <w:r w:rsidRPr="009D61D4">
        <w:rPr>
          <w:lang w:val="bg-BG"/>
        </w:rPr>
        <w:t>о</w:t>
      </w:r>
      <w:r w:rsidRPr="009D61D4">
        <w:rPr>
          <w:spacing w:val="-1"/>
          <w:lang w:val="bg-BG"/>
        </w:rPr>
        <w:t>н</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lang w:val="bg-BG"/>
        </w:rPr>
        <w:t xml:space="preserve">ан </w:t>
      </w:r>
      <w:r w:rsidRPr="009D61D4">
        <w:rPr>
          <w:spacing w:val="-1"/>
          <w:lang w:val="bg-BG"/>
        </w:rPr>
        <w:t>з</w:t>
      </w:r>
      <w:r w:rsidRPr="009D61D4">
        <w:rPr>
          <w:lang w:val="bg-BG"/>
        </w:rPr>
        <w:t xml:space="preserve">а </w:t>
      </w:r>
      <w:r w:rsidRPr="009D61D4">
        <w:rPr>
          <w:b/>
          <w:bCs/>
          <w:lang w:val="bg-BG"/>
        </w:rPr>
        <w:t>разре</w:t>
      </w:r>
      <w:r w:rsidRPr="009D61D4">
        <w:rPr>
          <w:b/>
          <w:bCs/>
          <w:spacing w:val="-4"/>
          <w:lang w:val="bg-BG"/>
        </w:rPr>
        <w:t>ж</w:t>
      </w:r>
      <w:r w:rsidRPr="009D61D4">
        <w:rPr>
          <w:b/>
          <w:bCs/>
          <w:spacing w:val="1"/>
          <w:lang w:val="bg-BG"/>
        </w:rPr>
        <w:t>д</w:t>
      </w:r>
      <w:r w:rsidRPr="009D61D4">
        <w:rPr>
          <w:b/>
          <w:bCs/>
          <w:lang w:val="bg-BG"/>
        </w:rPr>
        <w:t>ане</w:t>
      </w:r>
      <w:r w:rsidRPr="009D61D4">
        <w:rPr>
          <w:b/>
          <w:bCs/>
          <w:spacing w:val="1"/>
          <w:lang w:val="bg-BG"/>
        </w:rPr>
        <w:t xml:space="preserve"> </w:t>
      </w:r>
      <w:r w:rsidRPr="009D61D4">
        <w:rPr>
          <w:b/>
          <w:bCs/>
          <w:lang w:val="bg-BG"/>
        </w:rPr>
        <w:t>на к</w:t>
      </w:r>
      <w:r w:rsidRPr="009D61D4">
        <w:rPr>
          <w:b/>
          <w:bCs/>
          <w:spacing w:val="-3"/>
          <w:lang w:val="bg-BG"/>
        </w:rPr>
        <w:t>р</w:t>
      </w:r>
      <w:r w:rsidRPr="009D61D4">
        <w:rPr>
          <w:b/>
          <w:bCs/>
          <w:spacing w:val="1"/>
          <w:lang w:val="bg-BG"/>
        </w:rPr>
        <w:t>ъв</w:t>
      </w:r>
      <w:r w:rsidRPr="009D61D4">
        <w:rPr>
          <w:b/>
          <w:bCs/>
          <w:spacing w:val="-3"/>
          <w:lang w:val="bg-BG"/>
        </w:rPr>
        <w:t>т</w:t>
      </w:r>
      <w:r w:rsidRPr="009D61D4">
        <w:rPr>
          <w:b/>
          <w:bCs/>
          <w:lang w:val="bg-BG"/>
        </w:rPr>
        <w:t>а</w:t>
      </w:r>
    </w:p>
    <w:p w14:paraId="5A5015E6"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spacing w:val="1"/>
          <w:lang w:val="bg-BG"/>
        </w:rPr>
        <w:t>ф</w:t>
      </w:r>
      <w:r w:rsidRPr="009D61D4">
        <w:rPr>
          <w:lang w:val="bg-BG"/>
        </w:rPr>
        <w:t>е</w:t>
      </w:r>
      <w:r w:rsidRPr="009D61D4">
        <w:rPr>
          <w:spacing w:val="-1"/>
          <w:lang w:val="bg-BG"/>
        </w:rPr>
        <w:t>ни</w:t>
      </w:r>
      <w:r w:rsidRPr="009D61D4">
        <w:rPr>
          <w:lang w:val="bg-BG"/>
        </w:rPr>
        <w:t>то</w:t>
      </w:r>
      <w:r w:rsidRPr="009D61D4">
        <w:rPr>
          <w:spacing w:val="-1"/>
          <w:lang w:val="bg-BG"/>
        </w:rPr>
        <w:t>ин</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lang w:val="bg-BG"/>
        </w:rPr>
        <w:t xml:space="preserve">ан </w:t>
      </w:r>
      <w:r w:rsidRPr="009D61D4">
        <w:rPr>
          <w:spacing w:val="-1"/>
          <w:lang w:val="bg-BG"/>
        </w:rPr>
        <w:t>з</w:t>
      </w:r>
      <w:r w:rsidRPr="009D61D4">
        <w:rPr>
          <w:lang w:val="bg-BG"/>
        </w:rPr>
        <w:t>а</w:t>
      </w:r>
      <w:r w:rsidRPr="009D61D4">
        <w:rPr>
          <w:spacing w:val="1"/>
          <w:lang w:val="bg-BG"/>
        </w:rPr>
        <w:t xml:space="preserve"> </w:t>
      </w:r>
      <w:r w:rsidRPr="009D61D4">
        <w:rPr>
          <w:spacing w:val="-2"/>
          <w:lang w:val="bg-BG"/>
        </w:rPr>
        <w:t>л</w:t>
      </w:r>
      <w:r w:rsidRPr="009D61D4">
        <w:rPr>
          <w:lang w:val="bg-BG"/>
        </w:rPr>
        <w:t>е</w:t>
      </w:r>
      <w:r w:rsidRPr="009D61D4">
        <w:rPr>
          <w:spacing w:val="-1"/>
          <w:lang w:val="bg-BG"/>
        </w:rPr>
        <w:t>ч</w:t>
      </w:r>
      <w:r w:rsidRPr="009D61D4">
        <w:rPr>
          <w:lang w:val="bg-BG"/>
        </w:rPr>
        <w:t>е</w:t>
      </w:r>
      <w:r w:rsidRPr="009D61D4">
        <w:rPr>
          <w:spacing w:val="-1"/>
          <w:lang w:val="bg-BG"/>
        </w:rPr>
        <w:t>ни</w:t>
      </w:r>
      <w:r w:rsidRPr="009D61D4">
        <w:rPr>
          <w:lang w:val="bg-BG"/>
        </w:rPr>
        <w:t>е</w:t>
      </w:r>
      <w:r w:rsidRPr="009D61D4">
        <w:rPr>
          <w:spacing w:val="1"/>
          <w:lang w:val="bg-BG"/>
        </w:rPr>
        <w:t xml:space="preserve"> </w:t>
      </w:r>
      <w:r w:rsidRPr="009D61D4">
        <w:rPr>
          <w:spacing w:val="-1"/>
          <w:lang w:val="bg-BG"/>
        </w:rPr>
        <w:t>н</w:t>
      </w:r>
      <w:r w:rsidRPr="009D61D4">
        <w:rPr>
          <w:lang w:val="bg-BG"/>
        </w:rPr>
        <w:t xml:space="preserve">а </w:t>
      </w:r>
      <w:r w:rsidRPr="009D61D4">
        <w:rPr>
          <w:b/>
          <w:bCs/>
          <w:spacing w:val="-2"/>
          <w:lang w:val="bg-BG"/>
        </w:rPr>
        <w:t>г</w:t>
      </w:r>
      <w:r w:rsidRPr="009D61D4">
        <w:rPr>
          <w:b/>
          <w:bCs/>
          <w:spacing w:val="1"/>
          <w:lang w:val="bg-BG"/>
        </w:rPr>
        <w:t>ъ</w:t>
      </w:r>
      <w:r w:rsidRPr="009D61D4">
        <w:rPr>
          <w:b/>
          <w:bCs/>
          <w:lang w:val="bg-BG"/>
        </w:rPr>
        <w:t>р</w:t>
      </w:r>
      <w:r w:rsidRPr="009D61D4">
        <w:rPr>
          <w:b/>
          <w:bCs/>
          <w:spacing w:val="-2"/>
          <w:lang w:val="bg-BG"/>
        </w:rPr>
        <w:t>ч</w:t>
      </w:r>
      <w:r w:rsidRPr="009D61D4">
        <w:rPr>
          <w:b/>
          <w:bCs/>
          <w:lang w:val="bg-BG"/>
        </w:rPr>
        <w:t>о</w:t>
      </w:r>
      <w:r w:rsidRPr="009D61D4">
        <w:rPr>
          <w:b/>
          <w:bCs/>
          <w:spacing w:val="1"/>
          <w:lang w:val="bg-BG"/>
        </w:rPr>
        <w:t>в</w:t>
      </w:r>
      <w:r w:rsidRPr="009D61D4">
        <w:rPr>
          <w:b/>
          <w:bCs/>
          <w:lang w:val="bg-BG"/>
        </w:rPr>
        <w:t>е</w:t>
      </w:r>
    </w:p>
    <w:p w14:paraId="4D64ECEC"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spacing w:val="-1"/>
          <w:lang w:val="bg-BG"/>
        </w:rPr>
        <w:t>ци</w:t>
      </w:r>
      <w:r w:rsidRPr="009D61D4">
        <w:rPr>
          <w:spacing w:val="1"/>
          <w:lang w:val="bg-BG"/>
        </w:rPr>
        <w:t>к</w:t>
      </w:r>
      <w:r w:rsidRPr="009D61D4">
        <w:rPr>
          <w:lang w:val="bg-BG"/>
        </w:rPr>
        <w:t>лос</w:t>
      </w:r>
      <w:r w:rsidRPr="009D61D4">
        <w:rPr>
          <w:spacing w:val="-1"/>
          <w:lang w:val="bg-BG"/>
        </w:rPr>
        <w:t>п</w:t>
      </w:r>
      <w:r w:rsidRPr="009D61D4">
        <w:rPr>
          <w:lang w:val="bg-BG"/>
        </w:rPr>
        <w:t>ор</w:t>
      </w:r>
      <w:r w:rsidRPr="009D61D4">
        <w:rPr>
          <w:spacing w:val="-1"/>
          <w:lang w:val="bg-BG"/>
        </w:rPr>
        <w:t>ин</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lang w:val="bg-BG"/>
        </w:rPr>
        <w:t xml:space="preserve">ан </w:t>
      </w:r>
      <w:r w:rsidRPr="009D61D4">
        <w:rPr>
          <w:spacing w:val="-3"/>
          <w:lang w:val="bg-BG"/>
        </w:rPr>
        <w:t>з</w:t>
      </w:r>
      <w:r w:rsidRPr="009D61D4">
        <w:rPr>
          <w:lang w:val="bg-BG"/>
        </w:rPr>
        <w:t xml:space="preserve">а </w:t>
      </w:r>
      <w:r w:rsidRPr="009D61D4">
        <w:rPr>
          <w:b/>
          <w:bCs/>
          <w:lang w:val="bg-BG"/>
        </w:rPr>
        <w:t>потис</w:t>
      </w:r>
      <w:r w:rsidRPr="009D61D4">
        <w:rPr>
          <w:b/>
          <w:bCs/>
          <w:spacing w:val="-2"/>
          <w:lang w:val="bg-BG"/>
        </w:rPr>
        <w:t>к</w:t>
      </w:r>
      <w:r w:rsidRPr="009D61D4">
        <w:rPr>
          <w:b/>
          <w:bCs/>
          <w:lang w:val="bg-BG"/>
        </w:rPr>
        <w:t>ане</w:t>
      </w:r>
      <w:r w:rsidRPr="009D61D4">
        <w:rPr>
          <w:b/>
          <w:bCs/>
          <w:spacing w:val="1"/>
          <w:lang w:val="bg-BG"/>
        </w:rPr>
        <w:t xml:space="preserve"> </w:t>
      </w:r>
      <w:r w:rsidRPr="009D61D4">
        <w:rPr>
          <w:b/>
          <w:bCs/>
          <w:lang w:val="bg-BG"/>
        </w:rPr>
        <w:t>на</w:t>
      </w:r>
      <w:r w:rsidRPr="009D61D4">
        <w:rPr>
          <w:b/>
          <w:bCs/>
          <w:spacing w:val="-2"/>
          <w:lang w:val="bg-BG"/>
        </w:rPr>
        <w:t xml:space="preserve"> </w:t>
      </w:r>
      <w:r w:rsidRPr="009D61D4">
        <w:rPr>
          <w:b/>
          <w:bCs/>
          <w:lang w:val="bg-BG"/>
        </w:rPr>
        <w:t>и</w:t>
      </w:r>
      <w:r w:rsidRPr="009D61D4">
        <w:rPr>
          <w:b/>
          <w:bCs/>
          <w:spacing w:val="1"/>
          <w:lang w:val="bg-BG"/>
        </w:rPr>
        <w:t>м</w:t>
      </w:r>
      <w:r w:rsidRPr="009D61D4">
        <w:rPr>
          <w:b/>
          <w:bCs/>
          <w:spacing w:val="-2"/>
          <w:lang w:val="bg-BG"/>
        </w:rPr>
        <w:t>у</w:t>
      </w:r>
      <w:r w:rsidRPr="009D61D4">
        <w:rPr>
          <w:b/>
          <w:bCs/>
          <w:lang w:val="bg-BG"/>
        </w:rPr>
        <w:t>нна</w:t>
      </w:r>
      <w:r w:rsidRPr="009D61D4">
        <w:rPr>
          <w:b/>
          <w:bCs/>
          <w:spacing w:val="-3"/>
          <w:lang w:val="bg-BG"/>
        </w:rPr>
        <w:t>т</w:t>
      </w:r>
      <w:r w:rsidRPr="009D61D4">
        <w:rPr>
          <w:b/>
          <w:bCs/>
          <w:lang w:val="bg-BG"/>
        </w:rPr>
        <w:t xml:space="preserve">а </w:t>
      </w:r>
      <w:r w:rsidRPr="009D61D4">
        <w:rPr>
          <w:b/>
          <w:bCs/>
          <w:spacing w:val="2"/>
          <w:lang w:val="bg-BG"/>
        </w:rPr>
        <w:t>В</w:t>
      </w:r>
      <w:r w:rsidRPr="009D61D4">
        <w:rPr>
          <w:b/>
          <w:bCs/>
          <w:lang w:val="bg-BG"/>
        </w:rPr>
        <w:t>и</w:t>
      </w:r>
      <w:r w:rsidRPr="009D61D4">
        <w:rPr>
          <w:b/>
          <w:bCs/>
          <w:spacing w:val="-2"/>
          <w:lang w:val="bg-BG"/>
        </w:rPr>
        <w:t xml:space="preserve"> </w:t>
      </w:r>
      <w:r w:rsidRPr="009D61D4">
        <w:rPr>
          <w:b/>
          <w:bCs/>
          <w:lang w:val="bg-BG"/>
        </w:rPr>
        <w:t>сист</w:t>
      </w:r>
      <w:r w:rsidRPr="009D61D4">
        <w:rPr>
          <w:b/>
          <w:bCs/>
          <w:spacing w:val="-2"/>
          <w:lang w:val="bg-BG"/>
        </w:rPr>
        <w:t>е</w:t>
      </w:r>
      <w:r w:rsidRPr="009D61D4">
        <w:rPr>
          <w:b/>
          <w:bCs/>
          <w:spacing w:val="1"/>
          <w:lang w:val="bg-BG"/>
        </w:rPr>
        <w:t>м</w:t>
      </w:r>
      <w:r w:rsidRPr="009D61D4">
        <w:rPr>
          <w:b/>
          <w:bCs/>
          <w:lang w:val="bg-BG"/>
        </w:rPr>
        <w:t xml:space="preserve">а </w:t>
      </w:r>
      <w:r w:rsidRPr="009D61D4">
        <w:rPr>
          <w:spacing w:val="-1"/>
          <w:lang w:val="bg-BG"/>
        </w:rPr>
        <w:t>п</w:t>
      </w:r>
      <w:r w:rsidRPr="009D61D4">
        <w:rPr>
          <w:lang w:val="bg-BG"/>
        </w:rPr>
        <w:t xml:space="preserve">о </w:t>
      </w:r>
      <w:r w:rsidRPr="009D61D4">
        <w:rPr>
          <w:spacing w:val="-1"/>
          <w:lang w:val="bg-BG"/>
        </w:rPr>
        <w:t>в</w:t>
      </w:r>
      <w:r w:rsidRPr="009D61D4">
        <w:rPr>
          <w:spacing w:val="-2"/>
          <w:lang w:val="bg-BG"/>
        </w:rPr>
        <w:t>р</w:t>
      </w:r>
      <w:r w:rsidRPr="009D61D4">
        <w:rPr>
          <w:lang w:val="bg-BG"/>
        </w:rPr>
        <w:t>е</w:t>
      </w:r>
      <w:r w:rsidRPr="009D61D4">
        <w:rPr>
          <w:spacing w:val="-1"/>
          <w:lang w:val="bg-BG"/>
        </w:rPr>
        <w:t>м</w:t>
      </w:r>
      <w:r w:rsidRPr="009D61D4">
        <w:rPr>
          <w:lang w:val="bg-BG"/>
        </w:rPr>
        <w:t>е</w:t>
      </w:r>
      <w:r w:rsidRPr="009D61D4">
        <w:rPr>
          <w:spacing w:val="1"/>
          <w:lang w:val="bg-BG"/>
        </w:rPr>
        <w:t xml:space="preserve"> </w:t>
      </w:r>
      <w:r w:rsidRPr="009D61D4">
        <w:rPr>
          <w:spacing w:val="-1"/>
          <w:lang w:val="bg-BG"/>
        </w:rPr>
        <w:t>н</w:t>
      </w:r>
      <w:r w:rsidRPr="009D61D4">
        <w:rPr>
          <w:lang w:val="bg-BG"/>
        </w:rPr>
        <w:t>а</w:t>
      </w:r>
      <w:r w:rsidRPr="009D61D4">
        <w:rPr>
          <w:spacing w:val="-2"/>
          <w:lang w:val="bg-BG"/>
        </w:rPr>
        <w:t xml:space="preserve"> </w:t>
      </w:r>
      <w:r w:rsidRPr="009D61D4">
        <w:rPr>
          <w:lang w:val="bg-BG"/>
        </w:rPr>
        <w:t>ор</w:t>
      </w:r>
      <w:r w:rsidRPr="009D61D4">
        <w:rPr>
          <w:spacing w:val="1"/>
          <w:lang w:val="bg-BG"/>
        </w:rPr>
        <w:t>г</w:t>
      </w:r>
      <w:r w:rsidRPr="009D61D4">
        <w:rPr>
          <w:lang w:val="bg-BG"/>
        </w:rPr>
        <w:t>а</w:t>
      </w:r>
      <w:r w:rsidRPr="009D61D4">
        <w:rPr>
          <w:spacing w:val="-1"/>
          <w:lang w:val="bg-BG"/>
        </w:rPr>
        <w:t>нн</w:t>
      </w:r>
      <w:r w:rsidRPr="009D61D4">
        <w:rPr>
          <w:lang w:val="bg-BG"/>
        </w:rPr>
        <w:t>а тра</w:t>
      </w:r>
      <w:r w:rsidRPr="009D61D4">
        <w:rPr>
          <w:spacing w:val="-1"/>
          <w:lang w:val="bg-BG"/>
        </w:rPr>
        <w:t>н</w:t>
      </w:r>
      <w:r w:rsidRPr="009D61D4">
        <w:rPr>
          <w:lang w:val="bg-BG"/>
        </w:rPr>
        <w:t>с</w:t>
      </w:r>
      <w:r w:rsidRPr="009D61D4">
        <w:rPr>
          <w:spacing w:val="-1"/>
          <w:lang w:val="bg-BG"/>
        </w:rPr>
        <w:t>п</w:t>
      </w:r>
      <w:r w:rsidRPr="009D61D4">
        <w:rPr>
          <w:lang w:val="bg-BG"/>
        </w:rPr>
        <w:t>ла</w:t>
      </w:r>
      <w:r w:rsidRPr="009D61D4">
        <w:rPr>
          <w:spacing w:val="-1"/>
          <w:lang w:val="bg-BG"/>
        </w:rPr>
        <w:t>н</w:t>
      </w:r>
      <w:r w:rsidRPr="009D61D4">
        <w:rPr>
          <w:lang w:val="bg-BG"/>
        </w:rPr>
        <w:t>та</w:t>
      </w:r>
      <w:r w:rsidRPr="009D61D4">
        <w:rPr>
          <w:spacing w:val="-1"/>
          <w:lang w:val="bg-BG"/>
        </w:rPr>
        <w:t>ци</w:t>
      </w:r>
      <w:r w:rsidRPr="009D61D4">
        <w:rPr>
          <w:lang w:val="bg-BG"/>
        </w:rPr>
        <w:t>я</w:t>
      </w:r>
    </w:p>
    <w:p w14:paraId="33E207CE" w14:textId="77777777" w:rsidR="00CF6888" w:rsidRPr="009D61D4" w:rsidRDefault="00CF6888" w:rsidP="001E1CBD">
      <w:pPr>
        <w:pStyle w:val="Listenabsatz"/>
        <w:numPr>
          <w:ilvl w:val="0"/>
          <w:numId w:val="11"/>
        </w:numPr>
        <w:tabs>
          <w:tab w:val="clear" w:pos="567"/>
          <w:tab w:val="left" w:pos="9090"/>
        </w:tabs>
        <w:spacing w:line="240" w:lineRule="auto"/>
        <w:ind w:left="567" w:right="-30" w:hanging="567"/>
        <w:rPr>
          <w:lang w:val="bg-BG"/>
        </w:rPr>
      </w:pPr>
      <w:r w:rsidRPr="009D61D4">
        <w:rPr>
          <w:lang w:val="bg-BG"/>
        </w:rPr>
        <w:t>бе</w:t>
      </w:r>
      <w:r w:rsidRPr="009D61D4">
        <w:rPr>
          <w:spacing w:val="-1"/>
          <w:lang w:val="bg-BG"/>
        </w:rPr>
        <w:t>нз</w:t>
      </w:r>
      <w:r w:rsidRPr="009D61D4">
        <w:rPr>
          <w:lang w:val="bg-BG"/>
        </w:rPr>
        <w:t>од</w:t>
      </w:r>
      <w:r w:rsidRPr="009D61D4">
        <w:rPr>
          <w:spacing w:val="-1"/>
          <w:lang w:val="bg-BG"/>
        </w:rPr>
        <w:t>и</w:t>
      </w:r>
      <w:r w:rsidRPr="009D61D4">
        <w:rPr>
          <w:lang w:val="bg-BG"/>
        </w:rPr>
        <w:t>а</w:t>
      </w:r>
      <w:r w:rsidRPr="009D61D4">
        <w:rPr>
          <w:spacing w:val="-1"/>
          <w:lang w:val="bg-BG"/>
        </w:rPr>
        <w:t>з</w:t>
      </w:r>
      <w:r w:rsidRPr="009D61D4">
        <w:rPr>
          <w:lang w:val="bg-BG"/>
        </w:rPr>
        <w:t>е</w:t>
      </w:r>
      <w:r w:rsidRPr="009D61D4">
        <w:rPr>
          <w:spacing w:val="-1"/>
          <w:lang w:val="bg-BG"/>
        </w:rPr>
        <w:t>пин</w:t>
      </w:r>
      <w:r w:rsidRPr="009D61D4">
        <w:rPr>
          <w:lang w:val="bg-BG"/>
        </w:rPr>
        <w:t>и</w:t>
      </w:r>
      <w:r w:rsidRPr="009D61D4">
        <w:rPr>
          <w:spacing w:val="-3"/>
          <w:lang w:val="bg-BG"/>
        </w:rPr>
        <w:t xml:space="preserve"> </w:t>
      </w:r>
      <w:r w:rsidRPr="009D61D4">
        <w:rPr>
          <w:spacing w:val="1"/>
          <w:lang w:val="bg-BG"/>
        </w:rPr>
        <w:t>(</w:t>
      </w:r>
      <w:r w:rsidRPr="009D61D4">
        <w:rPr>
          <w:spacing w:val="-1"/>
          <w:lang w:val="bg-BG"/>
        </w:rPr>
        <w:t>н</w:t>
      </w:r>
      <w:r w:rsidRPr="009D61D4">
        <w:rPr>
          <w:lang w:val="bg-BG"/>
        </w:rPr>
        <w:t>а</w:t>
      </w:r>
      <w:r w:rsidRPr="009D61D4">
        <w:rPr>
          <w:spacing w:val="-1"/>
          <w:lang w:val="bg-BG"/>
        </w:rPr>
        <w:t>п</w:t>
      </w:r>
      <w:r w:rsidRPr="009D61D4">
        <w:rPr>
          <w:lang w:val="bg-BG"/>
        </w:rPr>
        <w:t>р</w:t>
      </w:r>
      <w:r>
        <w:rPr>
          <w:lang w:val="bg-BG"/>
        </w:rPr>
        <w:t>имер</w:t>
      </w:r>
      <w:r w:rsidRPr="009D61D4">
        <w:rPr>
          <w:lang w:val="bg-BG"/>
        </w:rPr>
        <w:t xml:space="preserve"> т</w:t>
      </w:r>
      <w:r w:rsidRPr="009D61D4">
        <w:rPr>
          <w:spacing w:val="-2"/>
          <w:lang w:val="bg-BG"/>
        </w:rPr>
        <w:t>е</w:t>
      </w:r>
      <w:r w:rsidRPr="009D61D4">
        <w:rPr>
          <w:spacing w:val="-1"/>
          <w:lang w:val="bg-BG"/>
        </w:rPr>
        <w:t>м</w:t>
      </w:r>
      <w:r w:rsidRPr="009D61D4">
        <w:rPr>
          <w:lang w:val="bg-BG"/>
        </w:rPr>
        <w:t>а</w:t>
      </w:r>
      <w:r w:rsidRPr="009D61D4">
        <w:rPr>
          <w:spacing w:val="-1"/>
          <w:lang w:val="bg-BG"/>
        </w:rPr>
        <w:t>з</w:t>
      </w:r>
      <w:r w:rsidRPr="009D61D4">
        <w:rPr>
          <w:lang w:val="bg-BG"/>
        </w:rPr>
        <w:t>е</w:t>
      </w:r>
      <w:r w:rsidRPr="009D61D4">
        <w:rPr>
          <w:spacing w:val="-1"/>
          <w:lang w:val="bg-BG"/>
        </w:rPr>
        <w:t>п</w:t>
      </w:r>
      <w:r w:rsidRPr="009D61D4">
        <w:rPr>
          <w:lang w:val="bg-BG"/>
        </w:rPr>
        <w:t>а</w:t>
      </w:r>
      <w:r w:rsidRPr="009D61D4">
        <w:rPr>
          <w:spacing w:val="-1"/>
          <w:lang w:val="bg-BG"/>
        </w:rPr>
        <w:t>м</w:t>
      </w:r>
      <w:r w:rsidRPr="009D61D4">
        <w:rPr>
          <w:spacing w:val="1"/>
          <w:lang w:val="bg-BG"/>
        </w:rPr>
        <w:t>)</w:t>
      </w:r>
      <w:r w:rsidRPr="009D61D4">
        <w:rPr>
          <w:lang w:val="bg-BG"/>
        </w:rPr>
        <w:t xml:space="preserve">, </w:t>
      </w:r>
      <w:r w:rsidRPr="009D61D4">
        <w:rPr>
          <w:spacing w:val="-1"/>
          <w:lang w:val="bg-BG"/>
        </w:rPr>
        <w:t>изп</w:t>
      </w:r>
      <w:r w:rsidRPr="009D61D4">
        <w:rPr>
          <w:lang w:val="bg-BG"/>
        </w:rPr>
        <w:t>ол</w:t>
      </w:r>
      <w:r w:rsidRPr="009D61D4">
        <w:rPr>
          <w:spacing w:val="-1"/>
          <w:lang w:val="bg-BG"/>
        </w:rPr>
        <w:t>зв</w:t>
      </w:r>
      <w:r w:rsidRPr="009D61D4">
        <w:rPr>
          <w:lang w:val="bg-BG"/>
        </w:rPr>
        <w:t xml:space="preserve">ан </w:t>
      </w:r>
      <w:r w:rsidRPr="009D61D4">
        <w:rPr>
          <w:spacing w:val="-1"/>
          <w:lang w:val="bg-BG"/>
        </w:rPr>
        <w:t>з</w:t>
      </w:r>
      <w:r w:rsidRPr="009D61D4">
        <w:rPr>
          <w:lang w:val="bg-BG"/>
        </w:rPr>
        <w:t>а</w:t>
      </w:r>
      <w:r w:rsidRPr="009D61D4">
        <w:rPr>
          <w:spacing w:val="-2"/>
          <w:lang w:val="bg-BG"/>
        </w:rPr>
        <w:t xml:space="preserve"> </w:t>
      </w:r>
      <w:r w:rsidRPr="009D61D4">
        <w:rPr>
          <w:b/>
          <w:bCs/>
          <w:lang w:val="bg-BG"/>
        </w:rPr>
        <w:t>о</w:t>
      </w:r>
      <w:r w:rsidRPr="009D61D4">
        <w:rPr>
          <w:b/>
          <w:bCs/>
          <w:spacing w:val="-2"/>
          <w:lang w:val="bg-BG"/>
        </w:rPr>
        <w:t>б</w:t>
      </w:r>
      <w:r w:rsidRPr="009D61D4">
        <w:rPr>
          <w:b/>
          <w:bCs/>
          <w:spacing w:val="1"/>
          <w:lang w:val="bg-BG"/>
        </w:rPr>
        <w:t>л</w:t>
      </w:r>
      <w:r w:rsidRPr="009D61D4">
        <w:rPr>
          <w:b/>
          <w:bCs/>
          <w:lang w:val="bg-BG"/>
        </w:rPr>
        <w:t>ек</w:t>
      </w:r>
      <w:r w:rsidRPr="009D61D4">
        <w:rPr>
          <w:b/>
          <w:bCs/>
          <w:spacing w:val="-2"/>
          <w:lang w:val="bg-BG"/>
        </w:rPr>
        <w:t>ч</w:t>
      </w:r>
      <w:r w:rsidRPr="009D61D4">
        <w:rPr>
          <w:b/>
          <w:bCs/>
          <w:lang w:val="bg-BG"/>
        </w:rPr>
        <w:t>а</w:t>
      </w:r>
      <w:r w:rsidRPr="009D61D4">
        <w:rPr>
          <w:b/>
          <w:bCs/>
          <w:spacing w:val="1"/>
          <w:lang w:val="bg-BG"/>
        </w:rPr>
        <w:t>в</w:t>
      </w:r>
      <w:r w:rsidRPr="009D61D4">
        <w:rPr>
          <w:b/>
          <w:bCs/>
          <w:lang w:val="bg-BG"/>
        </w:rPr>
        <w:t>а</w:t>
      </w:r>
      <w:r w:rsidRPr="009D61D4">
        <w:rPr>
          <w:b/>
          <w:bCs/>
          <w:spacing w:val="-2"/>
          <w:lang w:val="bg-BG"/>
        </w:rPr>
        <w:t>н</w:t>
      </w:r>
      <w:r w:rsidRPr="009D61D4">
        <w:rPr>
          <w:b/>
          <w:bCs/>
          <w:lang w:val="bg-BG"/>
        </w:rPr>
        <w:t>е</w:t>
      </w:r>
      <w:r w:rsidRPr="009D61D4">
        <w:rPr>
          <w:b/>
          <w:bCs/>
          <w:spacing w:val="1"/>
          <w:lang w:val="bg-BG"/>
        </w:rPr>
        <w:t xml:space="preserve"> </w:t>
      </w:r>
      <w:r w:rsidRPr="009D61D4">
        <w:rPr>
          <w:b/>
          <w:bCs/>
          <w:lang w:val="bg-BG"/>
        </w:rPr>
        <w:t>на тр</w:t>
      </w:r>
      <w:r w:rsidRPr="009D61D4">
        <w:rPr>
          <w:b/>
          <w:bCs/>
          <w:spacing w:val="-2"/>
          <w:lang w:val="bg-BG"/>
        </w:rPr>
        <w:t>е</w:t>
      </w:r>
      <w:r w:rsidRPr="009D61D4">
        <w:rPr>
          <w:b/>
          <w:bCs/>
          <w:spacing w:val="1"/>
          <w:lang w:val="bg-BG"/>
        </w:rPr>
        <w:t>в</w:t>
      </w:r>
      <w:r w:rsidRPr="009D61D4">
        <w:rPr>
          <w:b/>
          <w:bCs/>
          <w:lang w:val="bg-BG"/>
        </w:rPr>
        <w:t>о</w:t>
      </w:r>
      <w:r w:rsidRPr="009D61D4">
        <w:rPr>
          <w:b/>
          <w:bCs/>
          <w:spacing w:val="-4"/>
          <w:lang w:val="bg-BG"/>
        </w:rPr>
        <w:t>ж</w:t>
      </w:r>
      <w:r w:rsidRPr="009D61D4">
        <w:rPr>
          <w:b/>
          <w:bCs/>
          <w:lang w:val="bg-BG"/>
        </w:rPr>
        <w:t>ност.</w:t>
      </w:r>
    </w:p>
    <w:p w14:paraId="01523D29" w14:textId="77777777" w:rsidR="00CF6888" w:rsidRPr="00B75867" w:rsidRDefault="00CF6888" w:rsidP="001E1CBD">
      <w:pPr>
        <w:spacing w:after="0" w:line="240" w:lineRule="auto"/>
        <w:rPr>
          <w:rFonts w:ascii="Times New Roman" w:hAnsi="Times New Roman" w:cs="Times New Roman"/>
          <w:lang w:val="bg-BG"/>
        </w:rPr>
      </w:pPr>
    </w:p>
    <w:p w14:paraId="4B0100C5" w14:textId="711FE5AC" w:rsidR="00CF6888" w:rsidRPr="009D61D4" w:rsidRDefault="00CF6888" w:rsidP="001E1CBD">
      <w:pPr>
        <w:spacing w:after="0" w:line="240" w:lineRule="auto"/>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оради л</w:t>
      </w:r>
      <w:r w:rsidRPr="009D61D4">
        <w:rPr>
          <w:rFonts w:ascii="Times New Roman" w:eastAsia="Times New Roman" w:hAnsi="Times New Roman" w:cs="Times New Roman"/>
          <w:spacing w:val="-1"/>
          <w:lang w:val="bg-BG"/>
        </w:rPr>
        <w:t>ип</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к</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1"/>
          <w:lang w:val="bg-BG"/>
        </w:rPr>
        <w:t>инич</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н о</w:t>
      </w:r>
      <w:r w:rsidRPr="009D61D4">
        <w:rPr>
          <w:rFonts w:ascii="Times New Roman" w:eastAsia="Times New Roman" w:hAnsi="Times New Roman" w:cs="Times New Roman"/>
          <w:spacing w:val="-1"/>
          <w:lang w:val="bg-BG"/>
        </w:rPr>
        <w:t>пи</w:t>
      </w:r>
      <w:r w:rsidRPr="009D61D4">
        <w:rPr>
          <w:rFonts w:ascii="Times New Roman" w:eastAsia="Times New Roman" w:hAnsi="Times New Roman" w:cs="Times New Roman"/>
          <w:lang w:val="bg-BG"/>
        </w:rPr>
        <w:t xml:space="preserve">т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ор</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spacing w:val="-1"/>
          <w:lang w:val="bg-BG"/>
        </w:rPr>
        <w:t>чв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5"/>
          <w:lang w:val="bg-BG"/>
        </w:rPr>
        <w:t>у</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отребата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del w:id="127" w:author="GM" w:date="2025-11-24T14:24:00Z">
        <w:r w:rsidRPr="009D61D4" w:rsidDel="002E3E33">
          <w:rPr>
            <w:rFonts w:ascii="Times New Roman" w:hAnsi="Times New Roman" w:cs="Times New Roman"/>
            <w:spacing w:val="-1"/>
          </w:rPr>
          <w:delText>Tofidence</w:delText>
        </w:r>
      </w:del>
      <w:ins w:id="128"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др</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и</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оло</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spacing w:val="-1"/>
          <w:lang w:val="bg-BG"/>
        </w:rPr>
        <w:t>ичн</w:t>
      </w:r>
      <w:r w:rsidRPr="009D61D4">
        <w:rPr>
          <w:rFonts w:ascii="Times New Roman" w:eastAsia="Times New Roman" w:hAnsi="Times New Roman" w:cs="Times New Roman"/>
          <w:lang w:val="bg-BG"/>
        </w:rPr>
        <w:t>и ле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ст</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л</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3"/>
          <w:lang w:val="bg-BG"/>
        </w:rPr>
        <w:t>Р</w:t>
      </w:r>
      <w:r w:rsidRPr="009D61D4">
        <w:rPr>
          <w:rFonts w:ascii="Times New Roman" w:eastAsia="Times New Roman" w:hAnsi="Times New Roman" w:cs="Times New Roman"/>
          <w:spacing w:val="-1"/>
          <w:lang w:val="bg-BG"/>
        </w:rPr>
        <w:t>А</w:t>
      </w:r>
      <w:r w:rsidRPr="009D61D4">
        <w:rPr>
          <w:rFonts w:ascii="Times New Roman" w:eastAsia="Times New Roman" w:hAnsi="Times New Roman" w:cs="Times New Roman"/>
          <w:lang w:val="bg-BG"/>
        </w:rPr>
        <w:t>,</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Ю</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и</w:t>
      </w:r>
      <w:r w:rsidRPr="009D61D4">
        <w:rPr>
          <w:rFonts w:ascii="Times New Roman" w:eastAsia="Times New Roman" w:hAnsi="Times New Roman" w:cs="Times New Roman"/>
          <w:lang w:val="bg-BG"/>
        </w:rPr>
        <w:t xml:space="preserve">ли </w:t>
      </w:r>
      <w:r w:rsidRPr="009D61D4">
        <w:rPr>
          <w:rFonts w:ascii="Times New Roman" w:eastAsia="Times New Roman" w:hAnsi="Times New Roman" w:cs="Times New Roman"/>
          <w:spacing w:val="-3"/>
          <w:lang w:val="bg-BG"/>
        </w:rPr>
        <w:t>п</w:t>
      </w:r>
      <w:r w:rsidRPr="009D61D4">
        <w:rPr>
          <w:rFonts w:ascii="Times New Roman" w:eastAsia="Times New Roman" w:hAnsi="Times New Roman" w:cs="Times New Roman"/>
          <w:spacing w:val="1"/>
          <w:lang w:val="bg-BG"/>
        </w:rPr>
        <w:t>Ю</w:t>
      </w:r>
      <w:r w:rsidRPr="009D61D4">
        <w:rPr>
          <w:rFonts w:ascii="Times New Roman" w:eastAsia="Times New Roman" w:hAnsi="Times New Roman" w:cs="Times New Roman"/>
          <w:spacing w:val="-1"/>
          <w:lang w:val="bg-BG"/>
        </w:rPr>
        <w:t>ИА</w:t>
      </w:r>
      <w:r w:rsidRPr="009D61D4">
        <w:rPr>
          <w:rFonts w:ascii="Times New Roman" w:eastAsia="Times New Roman" w:hAnsi="Times New Roman" w:cs="Times New Roman"/>
          <w:lang w:val="bg-BG"/>
        </w:rPr>
        <w:t>.</w:t>
      </w:r>
    </w:p>
    <w:p w14:paraId="00876C39" w14:textId="77777777" w:rsidR="00CF6888" w:rsidRPr="00B75867" w:rsidRDefault="00CF6888" w:rsidP="001E1CBD">
      <w:pPr>
        <w:spacing w:after="0" w:line="240" w:lineRule="auto"/>
        <w:rPr>
          <w:rFonts w:ascii="Times New Roman" w:hAnsi="Times New Roman" w:cs="Times New Roman"/>
          <w:lang w:val="bg-BG"/>
        </w:rPr>
      </w:pPr>
    </w:p>
    <w:p w14:paraId="664F7FCD" w14:textId="77777777" w:rsidR="00CF6888" w:rsidRPr="009D61D4" w:rsidRDefault="00CF6888" w:rsidP="001E1CBD">
      <w:pPr>
        <w:keepNext/>
        <w:spacing w:after="0" w:line="240" w:lineRule="auto"/>
        <w:rPr>
          <w:rFonts w:ascii="Times New Roman" w:eastAsia="Times New Roman" w:hAnsi="Times New Roman" w:cs="Times New Roman"/>
          <w:lang w:val="bg-BG"/>
        </w:rPr>
      </w:pPr>
      <w:r w:rsidRPr="009D61D4">
        <w:rPr>
          <w:rFonts w:ascii="Times New Roman" w:eastAsia="Times New Roman" w:hAnsi="Times New Roman" w:cs="Times New Roman"/>
          <w:b/>
          <w:bCs/>
          <w:spacing w:val="-2"/>
          <w:lang w:val="bg-BG"/>
        </w:rPr>
        <w:t>Б</w:t>
      </w:r>
      <w:r w:rsidRPr="009D61D4">
        <w:rPr>
          <w:rFonts w:ascii="Times New Roman" w:eastAsia="Times New Roman" w:hAnsi="Times New Roman" w:cs="Times New Roman"/>
          <w:b/>
          <w:bCs/>
          <w:lang w:val="bg-BG"/>
        </w:rPr>
        <w:t>ре</w:t>
      </w:r>
      <w:r w:rsidRPr="009D61D4">
        <w:rPr>
          <w:rFonts w:ascii="Times New Roman" w:eastAsia="Times New Roman" w:hAnsi="Times New Roman" w:cs="Times New Roman"/>
          <w:b/>
          <w:bCs/>
          <w:spacing w:val="1"/>
          <w:lang w:val="bg-BG"/>
        </w:rPr>
        <w:t>м</w:t>
      </w:r>
      <w:r w:rsidRPr="009D61D4">
        <w:rPr>
          <w:rFonts w:ascii="Times New Roman" w:eastAsia="Times New Roman" w:hAnsi="Times New Roman" w:cs="Times New Roman"/>
          <w:b/>
          <w:bCs/>
          <w:lang w:val="bg-BG"/>
        </w:rPr>
        <w:t>енност,</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к</w:t>
      </w:r>
      <w:r w:rsidRPr="009D61D4">
        <w:rPr>
          <w:rFonts w:ascii="Times New Roman" w:eastAsia="Times New Roman" w:hAnsi="Times New Roman" w:cs="Times New Roman"/>
          <w:b/>
          <w:bCs/>
          <w:spacing w:val="1"/>
          <w:lang w:val="bg-BG"/>
        </w:rPr>
        <w:t>ъ</w:t>
      </w:r>
      <w:r w:rsidRPr="009D61D4">
        <w:rPr>
          <w:rFonts w:ascii="Times New Roman" w:eastAsia="Times New Roman" w:hAnsi="Times New Roman" w:cs="Times New Roman"/>
          <w:b/>
          <w:bCs/>
          <w:spacing w:val="-3"/>
          <w:lang w:val="bg-BG"/>
        </w:rPr>
        <w:t>р</w:t>
      </w:r>
      <w:r w:rsidRPr="009D61D4">
        <w:rPr>
          <w:rFonts w:ascii="Times New Roman" w:eastAsia="Times New Roman" w:hAnsi="Times New Roman" w:cs="Times New Roman"/>
          <w:b/>
          <w:bCs/>
          <w:spacing w:val="1"/>
          <w:lang w:val="bg-BG"/>
        </w:rPr>
        <w:t>м</w:t>
      </w:r>
      <w:r w:rsidRPr="009D61D4">
        <w:rPr>
          <w:rFonts w:ascii="Times New Roman" w:eastAsia="Times New Roman" w:hAnsi="Times New Roman" w:cs="Times New Roman"/>
          <w:b/>
          <w:bCs/>
          <w:lang w:val="bg-BG"/>
        </w:rPr>
        <w:t>е</w:t>
      </w:r>
      <w:r w:rsidRPr="009D61D4">
        <w:rPr>
          <w:rFonts w:ascii="Times New Roman" w:eastAsia="Times New Roman" w:hAnsi="Times New Roman" w:cs="Times New Roman"/>
          <w:b/>
          <w:bCs/>
          <w:spacing w:val="-2"/>
          <w:lang w:val="bg-BG"/>
        </w:rPr>
        <w:t>н</w:t>
      </w:r>
      <w:r w:rsidRPr="009D61D4">
        <w:rPr>
          <w:rFonts w:ascii="Times New Roman" w:eastAsia="Times New Roman" w:hAnsi="Times New Roman" w:cs="Times New Roman"/>
          <w:b/>
          <w:bCs/>
          <w:lang w:val="bg-BG"/>
        </w:rPr>
        <w:t>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lang w:val="bg-BG"/>
        </w:rPr>
        <w:t>и</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4"/>
          <w:lang w:val="bg-BG"/>
        </w:rPr>
        <w:t>ф</w:t>
      </w:r>
      <w:r w:rsidRPr="009D61D4">
        <w:rPr>
          <w:rFonts w:ascii="Times New Roman" w:eastAsia="Times New Roman" w:hAnsi="Times New Roman" w:cs="Times New Roman"/>
          <w:b/>
          <w:bCs/>
          <w:lang w:val="bg-BG"/>
        </w:rPr>
        <w:t>ерти</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lang w:val="bg-BG"/>
        </w:rPr>
        <w:t>итет</w:t>
      </w:r>
    </w:p>
    <w:p w14:paraId="12E6C50D" w14:textId="705B8819" w:rsidR="00CF6888" w:rsidRPr="00CE1D1D" w:rsidRDefault="00CF6888" w:rsidP="001E1CBD">
      <w:pPr>
        <w:spacing w:after="0" w:line="240" w:lineRule="auto"/>
        <w:rPr>
          <w:rFonts w:ascii="Times New Roman" w:hAnsi="Times New Roman" w:cs="Times New Roman"/>
          <w:lang w:val="bg-BG"/>
        </w:rPr>
      </w:pPr>
      <w:del w:id="129" w:author="GM" w:date="2025-11-24T14:24:00Z">
        <w:r w:rsidRPr="00B75867" w:rsidDel="002E3E33">
          <w:rPr>
            <w:rFonts w:ascii="Times New Roman" w:hAnsi="Times New Roman" w:cs="Times New Roman"/>
            <w:b/>
            <w:bCs/>
            <w:spacing w:val="-1"/>
          </w:rPr>
          <w:delText>Tofidence</w:delText>
        </w:r>
      </w:del>
      <w:ins w:id="130" w:author="GM" w:date="2025-11-24T16:29:00Z">
        <w:r w:rsidR="00D85196">
          <w:rPr>
            <w:rFonts w:ascii="Times New Roman" w:hAnsi="Times New Roman" w:cs="Times New Roman"/>
            <w:b/>
            <w:bCs/>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b/>
          <w:bCs/>
          <w:spacing w:val="-2"/>
          <w:lang w:val="bg-BG"/>
        </w:rPr>
        <w:t>н</w:t>
      </w:r>
      <w:r w:rsidRPr="009D61D4">
        <w:rPr>
          <w:rFonts w:ascii="Times New Roman" w:eastAsia="Times New Roman" w:hAnsi="Times New Roman" w:cs="Times New Roman"/>
          <w:b/>
          <w:bCs/>
          <w:lang w:val="bg-BG"/>
        </w:rPr>
        <w:t>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lang w:val="bg-BG"/>
        </w:rPr>
        <w:t>тр</w:t>
      </w:r>
      <w:r w:rsidRPr="009D61D4">
        <w:rPr>
          <w:rFonts w:ascii="Times New Roman" w:eastAsia="Times New Roman" w:hAnsi="Times New Roman" w:cs="Times New Roman"/>
          <w:b/>
          <w:bCs/>
          <w:spacing w:val="1"/>
          <w:lang w:val="bg-BG"/>
        </w:rPr>
        <w:t>я</w:t>
      </w:r>
      <w:r w:rsidRPr="009D61D4">
        <w:rPr>
          <w:rFonts w:ascii="Times New Roman" w:eastAsia="Times New Roman" w:hAnsi="Times New Roman" w:cs="Times New Roman"/>
          <w:b/>
          <w:bCs/>
          <w:spacing w:val="-2"/>
          <w:lang w:val="bg-BG"/>
        </w:rPr>
        <w:t>б</w:t>
      </w:r>
      <w:r w:rsidRPr="009D61D4">
        <w:rPr>
          <w:rFonts w:ascii="Times New Roman" w:eastAsia="Times New Roman" w:hAnsi="Times New Roman" w:cs="Times New Roman"/>
          <w:b/>
          <w:bCs/>
          <w:spacing w:val="1"/>
          <w:lang w:val="bg-BG"/>
        </w:rPr>
        <w:t>в</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1"/>
          <w:lang w:val="bg-BG"/>
        </w:rPr>
        <w:t>д</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се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lang w:val="bg-BG"/>
        </w:rPr>
        <w:t>изп</w:t>
      </w:r>
      <w:r w:rsidRPr="009D61D4">
        <w:rPr>
          <w:rFonts w:ascii="Times New Roman" w:eastAsia="Times New Roman" w:hAnsi="Times New Roman" w:cs="Times New Roman"/>
          <w:b/>
          <w:bCs/>
          <w:spacing w:val="-2"/>
          <w:lang w:val="bg-BG"/>
        </w:rPr>
        <w:t>о</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spacing w:val="-2"/>
          <w:lang w:val="bg-BG"/>
        </w:rPr>
        <w:t>з</w:t>
      </w:r>
      <w:r w:rsidRPr="009D61D4">
        <w:rPr>
          <w:rFonts w:ascii="Times New Roman" w:eastAsia="Times New Roman" w:hAnsi="Times New Roman" w:cs="Times New Roman"/>
          <w:b/>
          <w:bCs/>
          <w:spacing w:val="1"/>
          <w:lang w:val="bg-BG"/>
        </w:rPr>
        <w:t>в</w:t>
      </w:r>
      <w:r w:rsidRPr="009D61D4">
        <w:rPr>
          <w:rFonts w:ascii="Times New Roman" w:eastAsia="Times New Roman" w:hAnsi="Times New Roman" w:cs="Times New Roman"/>
          <w:b/>
          <w:bCs/>
          <w:lang w:val="bg-BG"/>
        </w:rPr>
        <w:t>а по</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1"/>
          <w:lang w:val="bg-BG"/>
        </w:rPr>
        <w:t>в</w:t>
      </w:r>
      <w:r w:rsidRPr="009D61D4">
        <w:rPr>
          <w:rFonts w:ascii="Times New Roman" w:eastAsia="Times New Roman" w:hAnsi="Times New Roman" w:cs="Times New Roman"/>
          <w:b/>
          <w:bCs/>
          <w:lang w:val="bg-BG"/>
        </w:rPr>
        <w:t>р</w:t>
      </w:r>
      <w:r w:rsidRPr="009D61D4">
        <w:rPr>
          <w:rFonts w:ascii="Times New Roman" w:eastAsia="Times New Roman" w:hAnsi="Times New Roman" w:cs="Times New Roman"/>
          <w:b/>
          <w:bCs/>
          <w:spacing w:val="-2"/>
          <w:lang w:val="bg-BG"/>
        </w:rPr>
        <w:t>е</w:t>
      </w:r>
      <w:r w:rsidRPr="009D61D4">
        <w:rPr>
          <w:rFonts w:ascii="Times New Roman" w:eastAsia="Times New Roman" w:hAnsi="Times New Roman" w:cs="Times New Roman"/>
          <w:b/>
          <w:bCs/>
          <w:spacing w:val="1"/>
          <w:lang w:val="bg-BG"/>
        </w:rPr>
        <w:t>м</w:t>
      </w:r>
      <w:r w:rsidRPr="009D61D4">
        <w:rPr>
          <w:rFonts w:ascii="Times New Roman" w:eastAsia="Times New Roman" w:hAnsi="Times New Roman" w:cs="Times New Roman"/>
          <w:b/>
          <w:bCs/>
          <w:lang w:val="bg-BG"/>
        </w:rPr>
        <w:t>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lang w:val="bg-BG"/>
        </w:rPr>
        <w:t>на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бре</w:t>
      </w:r>
      <w:r w:rsidRPr="009D61D4">
        <w:rPr>
          <w:rFonts w:ascii="Times New Roman" w:eastAsia="Times New Roman" w:hAnsi="Times New Roman" w:cs="Times New Roman"/>
          <w:b/>
          <w:bCs/>
          <w:spacing w:val="1"/>
          <w:lang w:val="bg-BG"/>
        </w:rPr>
        <w:t>м</w:t>
      </w:r>
      <w:r w:rsidRPr="009D61D4">
        <w:rPr>
          <w:rFonts w:ascii="Times New Roman" w:eastAsia="Times New Roman" w:hAnsi="Times New Roman" w:cs="Times New Roman"/>
          <w:b/>
          <w:bCs/>
          <w:spacing w:val="-2"/>
          <w:lang w:val="bg-BG"/>
        </w:rPr>
        <w:t>е</w:t>
      </w:r>
      <w:r w:rsidRPr="009D61D4">
        <w:rPr>
          <w:rFonts w:ascii="Times New Roman" w:eastAsia="Times New Roman" w:hAnsi="Times New Roman" w:cs="Times New Roman"/>
          <w:b/>
          <w:bCs/>
          <w:lang w:val="bg-BG"/>
        </w:rPr>
        <w:t xml:space="preserve">нност, </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ен в</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сл</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 xml:space="preserve">ай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ор</w:t>
      </w:r>
      <w:r w:rsidRPr="009D61D4">
        <w:rPr>
          <w:rFonts w:ascii="Times New Roman" w:eastAsia="Times New Roman" w:hAnsi="Times New Roman" w:cs="Times New Roman"/>
          <w:spacing w:val="-1"/>
          <w:lang w:val="bg-BG"/>
        </w:rPr>
        <w:t>ичн</w:t>
      </w:r>
      <w:r w:rsidRPr="009D61D4">
        <w:rPr>
          <w:rFonts w:ascii="Times New Roman" w:eastAsia="Times New Roman" w:hAnsi="Times New Roman" w:cs="Times New Roman"/>
          <w:lang w:val="bg-BG"/>
        </w:rPr>
        <w:t xml:space="preserve">а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еобход</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spacing w:val="-3"/>
          <w:lang w:val="bg-BG"/>
        </w:rPr>
        <w:t>м</w:t>
      </w:r>
      <w:r w:rsidRPr="009D61D4">
        <w:rPr>
          <w:rFonts w:ascii="Times New Roman" w:eastAsia="Times New Roman" w:hAnsi="Times New Roman" w:cs="Times New Roman"/>
          <w:lang w:val="bg-BG"/>
        </w:rPr>
        <w:t>ост.</w:t>
      </w:r>
      <w:r w:rsidRPr="00B75867">
        <w:rPr>
          <w:rFonts w:ascii="Times New Roman" w:hAnsi="Times New Roman" w:cs="Times New Roman"/>
          <w:noProof/>
          <w:lang w:val="bg-BG"/>
        </w:rPr>
        <w:t xml:space="preserve"> Ако сте бременна или кърмите, смятате, че може да сте бременна или планирате бременност, посъветвайте</w:t>
      </w:r>
      <w:r w:rsidRPr="00B75867">
        <w:rPr>
          <w:rFonts w:ascii="Times New Roman" w:hAnsi="Times New Roman" w:cs="Times New Roman"/>
          <w:lang w:val="bg-BG"/>
        </w:rPr>
        <w:t xml:space="preserve"> се с Вашия лекар преди употребата на </w:t>
      </w:r>
      <w:r w:rsidRPr="00B75867">
        <w:rPr>
          <w:rFonts w:ascii="Times New Roman" w:hAnsi="Times New Roman" w:cs="Times New Roman"/>
          <w:noProof/>
          <w:lang w:val="bg-BG"/>
        </w:rPr>
        <w:t>това</w:t>
      </w:r>
      <w:r w:rsidRPr="00B75867">
        <w:rPr>
          <w:rFonts w:ascii="Times New Roman" w:hAnsi="Times New Roman" w:cs="Times New Roman"/>
          <w:lang w:val="bg-BG"/>
        </w:rPr>
        <w:t xml:space="preserve"> лекарство</w:t>
      </w:r>
      <w:r w:rsidRPr="00CE1D1D">
        <w:rPr>
          <w:rFonts w:ascii="Times New Roman" w:hAnsi="Times New Roman" w:cs="Times New Roman"/>
          <w:lang w:val="bg-BG"/>
        </w:rPr>
        <w:t xml:space="preserve">. </w:t>
      </w:r>
    </w:p>
    <w:p w14:paraId="3A22400A" w14:textId="77777777" w:rsidR="00CF6888" w:rsidRPr="009D61D4" w:rsidRDefault="00CF6888" w:rsidP="001E1CBD">
      <w:pPr>
        <w:spacing w:after="0" w:line="240" w:lineRule="auto"/>
        <w:rPr>
          <w:rFonts w:ascii="Times New Roman" w:eastAsia="Times New Roman" w:hAnsi="Times New Roman" w:cs="Times New Roman"/>
          <w:b/>
          <w:bCs/>
          <w:spacing w:val="-5"/>
          <w:lang w:val="bg-BG"/>
        </w:rPr>
      </w:pPr>
    </w:p>
    <w:p w14:paraId="4EFFA1F0" w14:textId="77777777" w:rsidR="00CF6888" w:rsidRPr="009D61D4" w:rsidRDefault="00CF6888" w:rsidP="001E1CBD">
      <w:pPr>
        <w:spacing w:after="0" w:line="240" w:lineRule="auto"/>
        <w:rPr>
          <w:rFonts w:ascii="Times New Roman" w:eastAsia="Times New Roman" w:hAnsi="Times New Roman" w:cs="Times New Roman"/>
          <w:lang w:val="bg-BG"/>
        </w:rPr>
      </w:pPr>
      <w:r w:rsidRPr="009D61D4">
        <w:rPr>
          <w:rFonts w:ascii="Times New Roman" w:eastAsia="Times New Roman" w:hAnsi="Times New Roman" w:cs="Times New Roman"/>
          <w:b/>
          <w:bCs/>
          <w:spacing w:val="-5"/>
          <w:lang w:val="bg-BG"/>
        </w:rPr>
        <w:t>Ж</w:t>
      </w:r>
      <w:r w:rsidRPr="009D61D4">
        <w:rPr>
          <w:rFonts w:ascii="Times New Roman" w:eastAsia="Times New Roman" w:hAnsi="Times New Roman" w:cs="Times New Roman"/>
          <w:b/>
          <w:bCs/>
          <w:lang w:val="bg-BG"/>
        </w:rPr>
        <w:t>ени с</w:t>
      </w:r>
      <w:r w:rsidRPr="009D61D4">
        <w:rPr>
          <w:rFonts w:ascii="Times New Roman" w:eastAsia="Times New Roman" w:hAnsi="Times New Roman" w:cs="Times New Roman"/>
          <w:b/>
          <w:bCs/>
          <w:spacing w:val="1"/>
          <w:lang w:val="bg-BG"/>
        </w:rPr>
        <w:t xml:space="preserve"> д</w:t>
      </w:r>
      <w:r w:rsidRPr="009D61D4">
        <w:rPr>
          <w:rFonts w:ascii="Times New Roman" w:eastAsia="Times New Roman" w:hAnsi="Times New Roman" w:cs="Times New Roman"/>
          <w:b/>
          <w:bCs/>
          <w:lang w:val="bg-BG"/>
        </w:rPr>
        <w:t>етер</w:t>
      </w:r>
      <w:r w:rsidRPr="009D61D4">
        <w:rPr>
          <w:rFonts w:ascii="Times New Roman" w:eastAsia="Times New Roman" w:hAnsi="Times New Roman" w:cs="Times New Roman"/>
          <w:b/>
          <w:bCs/>
          <w:spacing w:val="-2"/>
          <w:lang w:val="bg-BG"/>
        </w:rPr>
        <w:t>о</w:t>
      </w:r>
      <w:r w:rsidRPr="009D61D4">
        <w:rPr>
          <w:rFonts w:ascii="Times New Roman" w:eastAsia="Times New Roman" w:hAnsi="Times New Roman" w:cs="Times New Roman"/>
          <w:b/>
          <w:bCs/>
          <w:spacing w:val="1"/>
          <w:lang w:val="bg-BG"/>
        </w:rPr>
        <w:t>д</w:t>
      </w:r>
      <w:r w:rsidRPr="009D61D4">
        <w:rPr>
          <w:rFonts w:ascii="Times New Roman" w:eastAsia="Times New Roman" w:hAnsi="Times New Roman" w:cs="Times New Roman"/>
          <w:b/>
          <w:bCs/>
          <w:lang w:val="bg-BG"/>
        </w:rPr>
        <w:t>ен по</w:t>
      </w:r>
      <w:r w:rsidRPr="009D61D4">
        <w:rPr>
          <w:rFonts w:ascii="Times New Roman" w:eastAsia="Times New Roman" w:hAnsi="Times New Roman" w:cs="Times New Roman"/>
          <w:b/>
          <w:bCs/>
          <w:spacing w:val="-3"/>
          <w:lang w:val="bg-BG"/>
        </w:rPr>
        <w:t>т</w:t>
      </w:r>
      <w:r w:rsidRPr="009D61D4">
        <w:rPr>
          <w:rFonts w:ascii="Times New Roman" w:eastAsia="Times New Roman" w:hAnsi="Times New Roman" w:cs="Times New Roman"/>
          <w:b/>
          <w:bCs/>
          <w:lang w:val="bg-BG"/>
        </w:rPr>
        <w:t>е</w:t>
      </w:r>
      <w:r w:rsidRPr="009D61D4">
        <w:rPr>
          <w:rFonts w:ascii="Times New Roman" w:eastAsia="Times New Roman" w:hAnsi="Times New Roman" w:cs="Times New Roman"/>
          <w:b/>
          <w:bCs/>
          <w:spacing w:val="-2"/>
          <w:lang w:val="bg-BG"/>
        </w:rPr>
        <w:t>н</w:t>
      </w:r>
      <w:r w:rsidRPr="009D61D4">
        <w:rPr>
          <w:rFonts w:ascii="Times New Roman" w:eastAsia="Times New Roman" w:hAnsi="Times New Roman" w:cs="Times New Roman"/>
          <w:b/>
          <w:bCs/>
          <w:lang w:val="bg-BG"/>
        </w:rPr>
        <w:t>циал</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lang w:val="bg-BG"/>
        </w:rPr>
        <w:t>тр</w:t>
      </w:r>
      <w:r w:rsidRPr="009D61D4">
        <w:rPr>
          <w:rFonts w:ascii="Times New Roman" w:eastAsia="Times New Roman" w:hAnsi="Times New Roman" w:cs="Times New Roman"/>
          <w:spacing w:val="-1"/>
          <w:lang w:val="bg-BG"/>
        </w:rPr>
        <w:t>я</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да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изп</w:t>
      </w:r>
      <w:r w:rsidRPr="009D61D4">
        <w:rPr>
          <w:rFonts w:ascii="Times New Roman" w:eastAsia="Times New Roman" w:hAnsi="Times New Roman" w:cs="Times New Roman"/>
          <w:lang w:val="bg-BG"/>
        </w:rPr>
        <w:t>ол</w:t>
      </w:r>
      <w:r w:rsidRPr="009D61D4">
        <w:rPr>
          <w:rFonts w:ascii="Times New Roman" w:eastAsia="Times New Roman" w:hAnsi="Times New Roman" w:cs="Times New Roman"/>
          <w:spacing w:val="-1"/>
          <w:lang w:val="bg-BG"/>
        </w:rPr>
        <w:t>зв</w:t>
      </w:r>
      <w:r w:rsidRPr="009D61D4">
        <w:rPr>
          <w:rFonts w:ascii="Times New Roman" w:eastAsia="Times New Roman" w:hAnsi="Times New Roman" w:cs="Times New Roman"/>
          <w:lang w:val="bg-BG"/>
        </w:rPr>
        <w:t>ат</w:t>
      </w:r>
      <w:r w:rsidRPr="009D61D4">
        <w:rPr>
          <w:rFonts w:ascii="Times New Roman" w:eastAsia="Times New Roman" w:hAnsi="Times New Roman" w:cs="Times New Roman"/>
          <w:spacing w:val="-3"/>
          <w:lang w:val="bg-BG"/>
        </w:rPr>
        <w:t xml:space="preserve"> </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ф</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т</w:t>
      </w:r>
      <w:r w:rsidRPr="009D61D4">
        <w:rPr>
          <w:rFonts w:ascii="Times New Roman" w:eastAsia="Times New Roman" w:hAnsi="Times New Roman" w:cs="Times New Roman"/>
          <w:spacing w:val="-1"/>
          <w:lang w:val="bg-BG"/>
        </w:rPr>
        <w:t>ивн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к</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т</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ц</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пци</w:t>
      </w:r>
      <w:r w:rsidRPr="009D61D4">
        <w:rPr>
          <w:rFonts w:ascii="Times New Roman" w:eastAsia="Times New Roman" w:hAnsi="Times New Roman" w:cs="Times New Roman"/>
          <w:lang w:val="bg-BG"/>
        </w:rPr>
        <w:t>я</w:t>
      </w:r>
      <w:r w:rsidRPr="009D61D4">
        <w:rPr>
          <w:rFonts w:ascii="Times New Roman" w:eastAsia="Times New Roman" w:hAnsi="Times New Roman" w:cs="Times New Roman"/>
          <w:spacing w:val="-3"/>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ре</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 xml:space="preserve">и </w:t>
      </w:r>
      <w:r w:rsidRPr="009D61D4">
        <w:rPr>
          <w:rFonts w:ascii="Times New Roman" w:eastAsia="Times New Roman" w:hAnsi="Times New Roman" w:cs="Times New Roman"/>
          <w:spacing w:val="-2"/>
          <w:lang w:val="bg-BG"/>
        </w:rPr>
        <w:t xml:space="preserve">до </w:t>
      </w:r>
      <w:r w:rsidRPr="009D61D4">
        <w:rPr>
          <w:rFonts w:ascii="Times New Roman" w:eastAsia="Times New Roman" w:hAnsi="Times New Roman" w:cs="Times New Roman"/>
          <w:lang w:val="bg-BG"/>
        </w:rPr>
        <w:t>3</w:t>
      </w:r>
      <w:r>
        <w:rPr>
          <w:rFonts w:ascii="Times New Roman" w:eastAsia="Times New Roman" w:hAnsi="Times New Roman" w:cs="Times New Roman"/>
          <w:lang w:val="bg-BG"/>
        </w:rPr>
        <w:t> </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есе</w:t>
      </w:r>
      <w:r w:rsidRPr="009D61D4">
        <w:rPr>
          <w:rFonts w:ascii="Times New Roman" w:eastAsia="Times New Roman" w:hAnsi="Times New Roman" w:cs="Times New Roman"/>
          <w:spacing w:val="-1"/>
          <w:lang w:val="bg-BG"/>
        </w:rPr>
        <w:t>ц</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сл</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ле</w:t>
      </w:r>
      <w:r w:rsidRPr="009D61D4">
        <w:rPr>
          <w:rFonts w:ascii="Times New Roman" w:eastAsia="Times New Roman" w:hAnsi="Times New Roman" w:cs="Times New Roman"/>
          <w:spacing w:val="-3"/>
          <w:lang w:val="bg-BG"/>
        </w:rPr>
        <w:t>ч</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ето.</w:t>
      </w:r>
    </w:p>
    <w:p w14:paraId="3FF45A04" w14:textId="77777777" w:rsidR="00CF6888" w:rsidRPr="00B75867" w:rsidRDefault="00CF6888" w:rsidP="001E1CBD">
      <w:pPr>
        <w:spacing w:after="0" w:line="240" w:lineRule="auto"/>
        <w:rPr>
          <w:rFonts w:ascii="Times New Roman" w:hAnsi="Times New Roman" w:cs="Times New Roman"/>
          <w:lang w:val="bg-BG"/>
        </w:rPr>
      </w:pPr>
    </w:p>
    <w:p w14:paraId="1C2E1F86" w14:textId="287CC33E" w:rsidR="00CF6888" w:rsidRPr="009D61D4" w:rsidRDefault="00CF6888" w:rsidP="001E1CBD">
      <w:pPr>
        <w:spacing w:after="0" w:line="240" w:lineRule="auto"/>
        <w:ind w:right="552"/>
        <w:rPr>
          <w:rFonts w:ascii="Times New Roman" w:eastAsia="Times New Roman" w:hAnsi="Times New Roman" w:cs="Times New Roman"/>
          <w:lang w:val="bg-BG"/>
        </w:rPr>
      </w:pPr>
      <w:r w:rsidRPr="009D61D4">
        <w:rPr>
          <w:rFonts w:ascii="Times New Roman" w:eastAsia="Times New Roman" w:hAnsi="Times New Roman" w:cs="Times New Roman"/>
          <w:b/>
          <w:bCs/>
          <w:spacing w:val="-1"/>
          <w:lang w:val="bg-BG"/>
        </w:rPr>
        <w:t>А</w:t>
      </w:r>
      <w:r w:rsidRPr="009D61D4">
        <w:rPr>
          <w:rFonts w:ascii="Times New Roman" w:eastAsia="Times New Roman" w:hAnsi="Times New Roman" w:cs="Times New Roman"/>
          <w:b/>
          <w:bCs/>
          <w:lang w:val="bg-BG"/>
        </w:rPr>
        <w:t>ко тр</w:t>
      </w:r>
      <w:r w:rsidRPr="009D61D4">
        <w:rPr>
          <w:rFonts w:ascii="Times New Roman" w:eastAsia="Times New Roman" w:hAnsi="Times New Roman" w:cs="Times New Roman"/>
          <w:b/>
          <w:bCs/>
          <w:spacing w:val="1"/>
          <w:lang w:val="bg-BG"/>
        </w:rPr>
        <w:t>я</w:t>
      </w:r>
      <w:r w:rsidRPr="009D61D4">
        <w:rPr>
          <w:rFonts w:ascii="Times New Roman" w:eastAsia="Times New Roman" w:hAnsi="Times New Roman" w:cs="Times New Roman"/>
          <w:b/>
          <w:bCs/>
          <w:lang w:val="bg-BG"/>
        </w:rPr>
        <w:t>б</w:t>
      </w:r>
      <w:r w:rsidRPr="009D61D4">
        <w:rPr>
          <w:rFonts w:ascii="Times New Roman" w:eastAsia="Times New Roman" w:hAnsi="Times New Roman" w:cs="Times New Roman"/>
          <w:b/>
          <w:bCs/>
          <w:spacing w:val="1"/>
          <w:lang w:val="bg-BG"/>
        </w:rPr>
        <w:t>в</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1"/>
          <w:lang w:val="bg-BG"/>
        </w:rPr>
        <w:t>д</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2"/>
          <w:lang w:val="bg-BG"/>
        </w:rPr>
        <w:t>В</w:t>
      </w:r>
      <w:r w:rsidRPr="009D61D4">
        <w:rPr>
          <w:rFonts w:ascii="Times New Roman" w:eastAsia="Times New Roman" w:hAnsi="Times New Roman" w:cs="Times New Roman"/>
          <w:b/>
          <w:bCs/>
          <w:lang w:val="bg-BG"/>
        </w:rPr>
        <w:t>и</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се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lang w:val="bg-BG"/>
        </w:rPr>
        <w:t>п</w:t>
      </w:r>
      <w:r w:rsidRPr="009D61D4">
        <w:rPr>
          <w:rFonts w:ascii="Times New Roman" w:eastAsia="Times New Roman" w:hAnsi="Times New Roman" w:cs="Times New Roman"/>
          <w:b/>
          <w:bCs/>
          <w:spacing w:val="-3"/>
          <w:lang w:val="bg-BG"/>
        </w:rPr>
        <w:t>р</w:t>
      </w:r>
      <w:r w:rsidRPr="009D61D4">
        <w:rPr>
          <w:rFonts w:ascii="Times New Roman" w:eastAsia="Times New Roman" w:hAnsi="Times New Roman" w:cs="Times New Roman"/>
          <w:b/>
          <w:bCs/>
          <w:spacing w:val="-2"/>
          <w:lang w:val="bg-BG"/>
        </w:rPr>
        <w:t>и</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lang w:val="bg-BG"/>
        </w:rPr>
        <w:t>о</w:t>
      </w:r>
      <w:r w:rsidRPr="009D61D4">
        <w:rPr>
          <w:rFonts w:ascii="Times New Roman" w:eastAsia="Times New Roman" w:hAnsi="Times New Roman" w:cs="Times New Roman"/>
          <w:b/>
          <w:bCs/>
          <w:spacing w:val="-4"/>
          <w:lang w:val="bg-BG"/>
        </w:rPr>
        <w:t>ж</w:t>
      </w:r>
      <w:r w:rsidRPr="009D61D4">
        <w:rPr>
          <w:rFonts w:ascii="Times New Roman" w:eastAsia="Times New Roman" w:hAnsi="Times New Roman" w:cs="Times New Roman"/>
          <w:b/>
          <w:bCs/>
          <w:lang w:val="bg-BG"/>
        </w:rPr>
        <w:t xml:space="preserve">и </w:t>
      </w:r>
      <w:del w:id="131" w:author="GM" w:date="2025-11-24T14:24:00Z">
        <w:r w:rsidRPr="00B75867" w:rsidDel="002E3E33">
          <w:rPr>
            <w:rFonts w:ascii="Times New Roman" w:hAnsi="Times New Roman" w:cs="Times New Roman"/>
            <w:b/>
            <w:bCs/>
            <w:spacing w:val="-1"/>
          </w:rPr>
          <w:delText>Tofidence</w:delText>
        </w:r>
      </w:del>
      <w:ins w:id="132" w:author="GM" w:date="2025-11-24T16:29:00Z">
        <w:r w:rsidR="00D85196">
          <w:rPr>
            <w:rFonts w:ascii="Times New Roman" w:hAnsi="Times New Roman" w:cs="Times New Roman"/>
            <w:b/>
            <w:bCs/>
            <w:spacing w:val="-1"/>
          </w:rPr>
          <w:t>Tocilizumab STADA</w:t>
        </w:r>
      </w:ins>
      <w:r w:rsidRPr="009D61D4">
        <w:rPr>
          <w:rFonts w:ascii="Times New Roman" w:eastAsia="Times New Roman" w:hAnsi="Times New Roman" w:cs="Times New Roman"/>
          <w:b/>
          <w:bCs/>
          <w:lang w:val="bg-BG"/>
        </w:rPr>
        <w:t>, спре</w:t>
      </w:r>
      <w:r w:rsidRPr="009D61D4">
        <w:rPr>
          <w:rFonts w:ascii="Times New Roman" w:eastAsia="Times New Roman" w:hAnsi="Times New Roman" w:cs="Times New Roman"/>
          <w:b/>
          <w:bCs/>
          <w:spacing w:val="-3"/>
          <w:lang w:val="bg-BG"/>
        </w:rPr>
        <w:t>т</w:t>
      </w:r>
      <w:r w:rsidRPr="009D61D4">
        <w:rPr>
          <w:rFonts w:ascii="Times New Roman" w:eastAsia="Times New Roman" w:hAnsi="Times New Roman" w:cs="Times New Roman"/>
          <w:b/>
          <w:bCs/>
          <w:lang w:val="bg-BG"/>
        </w:rPr>
        <w:t>е</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к</w:t>
      </w:r>
      <w:r w:rsidRPr="009D61D4">
        <w:rPr>
          <w:rFonts w:ascii="Times New Roman" w:eastAsia="Times New Roman" w:hAnsi="Times New Roman" w:cs="Times New Roman"/>
          <w:b/>
          <w:bCs/>
          <w:spacing w:val="1"/>
          <w:lang w:val="bg-BG"/>
        </w:rPr>
        <w:t>ъ</w:t>
      </w:r>
      <w:r w:rsidRPr="009D61D4">
        <w:rPr>
          <w:rFonts w:ascii="Times New Roman" w:eastAsia="Times New Roman" w:hAnsi="Times New Roman" w:cs="Times New Roman"/>
          <w:b/>
          <w:bCs/>
          <w:lang w:val="bg-BG"/>
        </w:rPr>
        <w:t>р</w:t>
      </w:r>
      <w:r w:rsidRPr="009D61D4">
        <w:rPr>
          <w:rFonts w:ascii="Times New Roman" w:eastAsia="Times New Roman" w:hAnsi="Times New Roman" w:cs="Times New Roman"/>
          <w:b/>
          <w:bCs/>
          <w:spacing w:val="-2"/>
          <w:lang w:val="bg-BG"/>
        </w:rPr>
        <w:t>м</w:t>
      </w:r>
      <w:r w:rsidRPr="009D61D4">
        <w:rPr>
          <w:rFonts w:ascii="Times New Roman" w:eastAsia="Times New Roman" w:hAnsi="Times New Roman" w:cs="Times New Roman"/>
          <w:b/>
          <w:bCs/>
          <w:lang w:val="bg-BG"/>
        </w:rPr>
        <w:t xml:space="preserve">енето </w:t>
      </w:r>
      <w:r w:rsidRPr="009D61D4">
        <w:rPr>
          <w:rFonts w:ascii="Times New Roman" w:eastAsia="Times New Roman" w:hAnsi="Times New Roman" w:cs="Times New Roman"/>
          <w:lang w:val="bg-BG"/>
        </w:rPr>
        <w:t>и</w:t>
      </w:r>
      <w:r w:rsidRPr="009D61D4">
        <w:rPr>
          <w:rFonts w:ascii="Times New Roman" w:eastAsia="Times New Roman" w:hAnsi="Times New Roman" w:cs="Times New Roman"/>
          <w:spacing w:val="-3"/>
          <w:lang w:val="bg-BG"/>
        </w:rPr>
        <w:t xml:space="preserve"> </w:t>
      </w:r>
      <w:r w:rsidRPr="009D61D4">
        <w:rPr>
          <w:rFonts w:ascii="Times New Roman" w:eastAsia="Times New Roman" w:hAnsi="Times New Roman" w:cs="Times New Roman"/>
          <w:lang w:val="bg-BG"/>
        </w:rPr>
        <w:t>се</w:t>
      </w:r>
      <w:r w:rsidRPr="009D61D4">
        <w:rPr>
          <w:rFonts w:ascii="Times New Roman" w:eastAsia="Times New Roman" w:hAnsi="Times New Roman" w:cs="Times New Roman"/>
          <w:spacing w:val="1"/>
          <w:lang w:val="bg-BG"/>
        </w:rPr>
        <w:t xml:space="preserve"> </w:t>
      </w:r>
      <w:r w:rsidRPr="00E67762">
        <w:rPr>
          <w:rFonts w:ascii="Times New Roman" w:eastAsia="Times New Roman" w:hAnsi="Times New Roman" w:cs="Times New Roman"/>
          <w:spacing w:val="-1"/>
          <w:lang w:val="bg-BG"/>
        </w:rPr>
        <w:t>п</w:t>
      </w:r>
      <w:r w:rsidRPr="00E67762">
        <w:rPr>
          <w:rFonts w:ascii="Times New Roman" w:eastAsia="Times New Roman" w:hAnsi="Times New Roman" w:cs="Times New Roman"/>
          <w:spacing w:val="-2"/>
          <w:lang w:val="bg-BG"/>
        </w:rPr>
        <w:t>о</w:t>
      </w:r>
      <w:r w:rsidRPr="00E67762">
        <w:rPr>
          <w:rFonts w:ascii="Times New Roman" w:eastAsia="Times New Roman" w:hAnsi="Times New Roman" w:cs="Times New Roman"/>
          <w:lang w:val="bg-BG"/>
        </w:rPr>
        <w:t>с</w:t>
      </w:r>
      <w:r w:rsidRPr="00E67762">
        <w:rPr>
          <w:rFonts w:ascii="Times New Roman" w:eastAsia="Times New Roman" w:hAnsi="Times New Roman" w:cs="Times New Roman"/>
          <w:spacing w:val="1"/>
          <w:lang w:val="bg-BG"/>
        </w:rPr>
        <w:t>ъ</w:t>
      </w:r>
      <w:r w:rsidRPr="00E67762">
        <w:rPr>
          <w:rFonts w:ascii="Times New Roman" w:eastAsia="Times New Roman" w:hAnsi="Times New Roman" w:cs="Times New Roman"/>
          <w:spacing w:val="-1"/>
          <w:lang w:val="bg-BG"/>
        </w:rPr>
        <w:t>в</w:t>
      </w:r>
      <w:r w:rsidRPr="00E67762">
        <w:rPr>
          <w:rFonts w:ascii="Times New Roman" w:eastAsia="Times New Roman" w:hAnsi="Times New Roman" w:cs="Times New Roman"/>
          <w:lang w:val="bg-BG"/>
        </w:rPr>
        <w:t>е</w:t>
      </w:r>
      <w:r w:rsidRPr="009D61D4">
        <w:rPr>
          <w:rFonts w:ascii="Times New Roman" w:eastAsia="Times New Roman" w:hAnsi="Times New Roman" w:cs="Times New Roman"/>
          <w:lang w:val="bg-BG"/>
        </w:rPr>
        <w:t>т</w:t>
      </w:r>
      <w:r w:rsidRPr="009D61D4">
        <w:rPr>
          <w:rFonts w:ascii="Times New Roman" w:eastAsia="Times New Roman" w:hAnsi="Times New Roman" w:cs="Times New Roman"/>
          <w:spacing w:val="-3"/>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w:t>
      </w:r>
      <w:r w:rsidRPr="009D61D4">
        <w:rPr>
          <w:rFonts w:ascii="Times New Roman" w:eastAsia="Times New Roman" w:hAnsi="Times New Roman" w:cs="Times New Roman"/>
          <w:lang w:val="bg-BG"/>
        </w:rPr>
        <w:t>те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lang w:val="bg-BG"/>
        </w:rPr>
        <w:t>ш</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я ле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 xml:space="preserve">. </w:t>
      </w:r>
      <w:r w:rsidRPr="009D61D4">
        <w:rPr>
          <w:rFonts w:ascii="Times New Roman" w:eastAsia="Times New Roman" w:hAnsi="Times New Roman" w:cs="Times New Roman"/>
          <w:spacing w:val="-1"/>
          <w:lang w:val="bg-BG"/>
        </w:rPr>
        <w:t>Изч</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w:t>
      </w:r>
      <w:r w:rsidRPr="009D61D4">
        <w:rPr>
          <w:rFonts w:ascii="Times New Roman" w:eastAsia="Times New Roman" w:hAnsi="Times New Roman" w:cs="Times New Roman"/>
          <w:lang w:val="bg-BG"/>
        </w:rPr>
        <w:t>те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3"/>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w:t>
      </w:r>
      <w:r w:rsidRPr="009D61D4">
        <w:rPr>
          <w:rFonts w:ascii="Times New Roman" w:eastAsia="Times New Roman" w:hAnsi="Times New Roman" w:cs="Times New Roman"/>
          <w:spacing w:val="-4"/>
          <w:lang w:val="bg-BG"/>
        </w:rPr>
        <w:t>-</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ал</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о 3</w:t>
      </w:r>
      <w:r>
        <w:rPr>
          <w:rFonts w:ascii="Times New Roman" w:eastAsia="Times New Roman" w:hAnsi="Times New Roman" w:cs="Times New Roman"/>
          <w:lang w:val="bg-BG"/>
        </w:rPr>
        <w:t> </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се</w:t>
      </w:r>
      <w:r w:rsidRPr="009D61D4">
        <w:rPr>
          <w:rFonts w:ascii="Times New Roman" w:eastAsia="Times New Roman" w:hAnsi="Times New Roman" w:cs="Times New Roman"/>
          <w:spacing w:val="-1"/>
          <w:lang w:val="bg-BG"/>
        </w:rPr>
        <w:t>ц</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 xml:space="preserve">от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lang w:val="bg-BG"/>
        </w:rPr>
        <w:t>сл</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и ле</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 xml:space="preserve">е,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 xml:space="preserve">еди </w:t>
      </w:r>
      <w:r w:rsidRPr="009D61D4">
        <w:rPr>
          <w:rFonts w:ascii="Times New Roman" w:eastAsia="Times New Roman" w:hAnsi="Times New Roman" w:cs="Times New Roman"/>
          <w:spacing w:val="-2"/>
          <w:lang w:val="bg-BG"/>
        </w:rPr>
        <w:t>д</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чн</w:t>
      </w:r>
      <w:r w:rsidRPr="009D61D4">
        <w:rPr>
          <w:rFonts w:ascii="Times New Roman" w:eastAsia="Times New Roman" w:hAnsi="Times New Roman" w:cs="Times New Roman"/>
          <w:lang w:val="bg-BG"/>
        </w:rPr>
        <w:t>ете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 xml:space="preserve">да </w:t>
      </w:r>
      <w:r w:rsidRPr="009D61D4">
        <w:rPr>
          <w:rFonts w:ascii="Times New Roman" w:eastAsia="Times New Roman" w:hAnsi="Times New Roman" w:cs="Times New Roman"/>
          <w:spacing w:val="1"/>
          <w:lang w:val="bg-BG"/>
        </w:rPr>
        <w:t>къ</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ите.</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изв</w:t>
      </w:r>
      <w:r w:rsidRPr="009D61D4">
        <w:rPr>
          <w:rFonts w:ascii="Times New Roman" w:eastAsia="Times New Roman" w:hAnsi="Times New Roman" w:cs="Times New Roman"/>
          <w:lang w:val="bg-BG"/>
        </w:rPr>
        <w:t>ест</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lang w:val="bg-BG"/>
        </w:rPr>
        <w:t>ли</w:t>
      </w:r>
      <w:r w:rsidRPr="009D61D4">
        <w:rPr>
          <w:rFonts w:ascii="Times New Roman" w:eastAsia="Times New Roman" w:hAnsi="Times New Roman" w:cs="Times New Roman"/>
          <w:spacing w:val="-1"/>
          <w:lang w:val="bg-BG"/>
        </w:rPr>
        <w:t xml:space="preserve"> </w:t>
      </w:r>
      <w:del w:id="133" w:author="GM" w:date="2025-11-24T14:24:00Z">
        <w:r w:rsidRPr="009D61D4" w:rsidDel="002E3E33">
          <w:rPr>
            <w:rFonts w:ascii="Times New Roman" w:hAnsi="Times New Roman" w:cs="Times New Roman"/>
            <w:spacing w:val="-1"/>
          </w:rPr>
          <w:delText>Tofidence</w:delText>
        </w:r>
      </w:del>
      <w:ins w:id="134"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ре</w:t>
      </w:r>
      <w:r w:rsidRPr="009D61D4">
        <w:rPr>
          <w:rFonts w:ascii="Times New Roman" w:eastAsia="Times New Roman" w:hAnsi="Times New Roman" w:cs="Times New Roman"/>
          <w:spacing w:val="-1"/>
          <w:lang w:val="bg-BG"/>
        </w:rPr>
        <w:t>мин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в</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къ</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а.</w:t>
      </w:r>
    </w:p>
    <w:p w14:paraId="307C29E1" w14:textId="77777777" w:rsidR="00CF6888" w:rsidRPr="00B75867" w:rsidRDefault="00CF6888" w:rsidP="001E1CBD">
      <w:pPr>
        <w:spacing w:after="0" w:line="240" w:lineRule="auto"/>
        <w:rPr>
          <w:rFonts w:ascii="Times New Roman" w:hAnsi="Times New Roman" w:cs="Times New Roman"/>
          <w:lang w:val="bg-BG"/>
        </w:rPr>
      </w:pPr>
    </w:p>
    <w:p w14:paraId="265F5A2E" w14:textId="77777777"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ал</w:t>
      </w:r>
      <w:r w:rsidRPr="009D61D4">
        <w:rPr>
          <w:rFonts w:ascii="Times New Roman" w:eastAsia="Times New Roman" w:hAnsi="Times New Roman" w:cs="Times New Roman"/>
          <w:spacing w:val="-1"/>
          <w:lang w:val="bg-BG"/>
        </w:rPr>
        <w:t>ичнит</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 xml:space="preserve">до </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spacing w:val="-1"/>
          <w:lang w:val="bg-BG"/>
        </w:rPr>
        <w:t>нн</w:t>
      </w:r>
      <w:r w:rsidRPr="009D61D4">
        <w:rPr>
          <w:rFonts w:ascii="Times New Roman" w:eastAsia="Times New Roman" w:hAnsi="Times New Roman" w:cs="Times New Roman"/>
          <w:lang w:val="bg-BG"/>
        </w:rPr>
        <w:t xml:space="preserve">и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зв</w:t>
      </w:r>
      <w:r w:rsidRPr="009D61D4">
        <w:rPr>
          <w:rFonts w:ascii="Times New Roman" w:eastAsia="Times New Roman" w:hAnsi="Times New Roman" w:cs="Times New Roman"/>
          <w:lang w:val="bg-BG"/>
        </w:rPr>
        <w:t xml:space="preserve">ат </w:t>
      </w:r>
      <w:r w:rsidRPr="009D61D4">
        <w:rPr>
          <w:rFonts w:ascii="Times New Roman" w:eastAsia="Times New Roman" w:hAnsi="Times New Roman" w:cs="Times New Roman"/>
          <w:spacing w:val="-1"/>
          <w:lang w:val="bg-BG"/>
        </w:rPr>
        <w:t>ня</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spacing w:val="-2"/>
          <w:lang w:val="bg-BG"/>
        </w:rPr>
        <w:t>ак</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в</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ф</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 xml:space="preserve">т </w:t>
      </w:r>
      <w:r w:rsidRPr="009D61D4">
        <w:rPr>
          <w:rFonts w:ascii="Times New Roman" w:eastAsia="Times New Roman" w:hAnsi="Times New Roman" w:cs="Times New Roman"/>
          <w:spacing w:val="-3"/>
          <w:lang w:val="bg-BG"/>
        </w:rPr>
        <w:t>в</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рху</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ф</w:t>
      </w:r>
      <w:r w:rsidRPr="009D61D4">
        <w:rPr>
          <w:rFonts w:ascii="Times New Roman" w:eastAsia="Times New Roman" w:hAnsi="Times New Roman" w:cs="Times New Roman"/>
          <w:lang w:val="bg-BG"/>
        </w:rPr>
        <w:t>ерт</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т</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lang w:val="bg-BG"/>
        </w:rPr>
        <w:t>т то</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ле</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е.</w:t>
      </w:r>
    </w:p>
    <w:p w14:paraId="33136E74" w14:textId="77777777" w:rsidR="00CF6888" w:rsidRPr="00B75867" w:rsidRDefault="00CF6888" w:rsidP="001E1CBD">
      <w:pPr>
        <w:spacing w:after="0" w:line="240" w:lineRule="auto"/>
        <w:rPr>
          <w:rFonts w:ascii="Times New Roman" w:hAnsi="Times New Roman" w:cs="Times New Roman"/>
          <w:lang w:val="bg-BG"/>
        </w:rPr>
      </w:pPr>
    </w:p>
    <w:p w14:paraId="0B812685" w14:textId="77777777" w:rsidR="00CF6888" w:rsidRPr="009D61D4" w:rsidRDefault="00CF6888" w:rsidP="001E1CBD">
      <w:pPr>
        <w:keepNext/>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b/>
          <w:bCs/>
          <w:spacing w:val="-2"/>
          <w:lang w:val="bg-BG"/>
        </w:rPr>
        <w:t>Ш</w:t>
      </w:r>
      <w:r w:rsidRPr="009D61D4">
        <w:rPr>
          <w:rFonts w:ascii="Times New Roman" w:eastAsia="Times New Roman" w:hAnsi="Times New Roman" w:cs="Times New Roman"/>
          <w:b/>
          <w:bCs/>
          <w:spacing w:val="2"/>
          <w:lang w:val="bg-BG"/>
        </w:rPr>
        <w:t>о</w:t>
      </w:r>
      <w:r w:rsidRPr="009D61D4">
        <w:rPr>
          <w:rFonts w:ascii="Times New Roman" w:eastAsia="Times New Roman" w:hAnsi="Times New Roman" w:cs="Times New Roman"/>
          <w:b/>
          <w:bCs/>
          <w:spacing w:val="-4"/>
          <w:lang w:val="bg-BG"/>
        </w:rPr>
        <w:t>ф</w:t>
      </w:r>
      <w:r w:rsidRPr="009D61D4">
        <w:rPr>
          <w:rFonts w:ascii="Times New Roman" w:eastAsia="Times New Roman" w:hAnsi="Times New Roman" w:cs="Times New Roman"/>
          <w:b/>
          <w:bCs/>
          <w:lang w:val="bg-BG"/>
        </w:rPr>
        <w:t>иране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lang w:val="bg-BG"/>
        </w:rPr>
        <w:t>и работа с</w:t>
      </w:r>
      <w:r w:rsidRPr="009D61D4">
        <w:rPr>
          <w:rFonts w:ascii="Times New Roman" w:eastAsia="Times New Roman" w:hAnsi="Times New Roman" w:cs="Times New Roman"/>
          <w:b/>
          <w:bCs/>
          <w:spacing w:val="-2"/>
          <w:lang w:val="bg-BG"/>
        </w:rPr>
        <w:t xml:space="preserve"> м</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2"/>
          <w:lang w:val="bg-BG"/>
        </w:rPr>
        <w:t>ш</w:t>
      </w:r>
      <w:r w:rsidRPr="009D61D4">
        <w:rPr>
          <w:rFonts w:ascii="Times New Roman" w:eastAsia="Times New Roman" w:hAnsi="Times New Roman" w:cs="Times New Roman"/>
          <w:b/>
          <w:bCs/>
          <w:lang w:val="bg-BG"/>
        </w:rPr>
        <w:t>ини</w:t>
      </w:r>
    </w:p>
    <w:p w14:paraId="74AF6FA4" w14:textId="77777777" w:rsidR="00CF6888" w:rsidRPr="009D61D4" w:rsidRDefault="00CF6888" w:rsidP="001E1CBD">
      <w:pPr>
        <w:spacing w:after="0" w:line="240" w:lineRule="auto"/>
        <w:ind w:right="690"/>
        <w:rPr>
          <w:rFonts w:ascii="Times New Roman" w:eastAsia="Times New Roman" w:hAnsi="Times New Roman" w:cs="Times New Roman"/>
          <w:lang w:val="bg-BG"/>
        </w:rPr>
      </w:pPr>
      <w:r w:rsidRPr="009D61D4">
        <w:rPr>
          <w:rFonts w:ascii="Times New Roman" w:eastAsia="Times New Roman" w:hAnsi="Times New Roman" w:cs="Times New Roman"/>
          <w:spacing w:val="2"/>
          <w:lang w:val="bg-BG"/>
        </w:rPr>
        <w:t>Т</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ле</w:t>
      </w:r>
      <w:r w:rsidRPr="009D61D4">
        <w:rPr>
          <w:rFonts w:ascii="Times New Roman" w:eastAsia="Times New Roman" w:hAnsi="Times New Roman" w:cs="Times New Roman"/>
          <w:spacing w:val="-2"/>
          <w:lang w:val="bg-BG"/>
        </w:rPr>
        <w:t>к</w:t>
      </w:r>
      <w:r w:rsidRPr="009D61D4">
        <w:rPr>
          <w:rFonts w:ascii="Times New Roman" w:eastAsia="Times New Roman" w:hAnsi="Times New Roman" w:cs="Times New Roman"/>
          <w:lang w:val="bg-BG"/>
        </w:rPr>
        <w:t>арст</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да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3"/>
          <w:lang w:val="bg-BG"/>
        </w:rPr>
        <w:t>п</w:t>
      </w:r>
      <w:r w:rsidRPr="009D61D4">
        <w:rPr>
          <w:rFonts w:ascii="Times New Roman" w:eastAsia="Times New Roman" w:hAnsi="Times New Roman" w:cs="Times New Roman"/>
          <w:lang w:val="bg-BG"/>
        </w:rPr>
        <w:t>ред</w:t>
      </w:r>
      <w:r w:rsidRPr="009D61D4">
        <w:rPr>
          <w:rFonts w:ascii="Times New Roman" w:eastAsia="Times New Roman" w:hAnsi="Times New Roman" w:cs="Times New Roman"/>
          <w:spacing w:val="-1"/>
          <w:lang w:val="bg-BG"/>
        </w:rPr>
        <w:t>изви</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3"/>
          <w:lang w:val="bg-BG"/>
        </w:rPr>
        <w:t>н</w:t>
      </w:r>
      <w:r w:rsidRPr="009D61D4">
        <w:rPr>
          <w:rFonts w:ascii="Times New Roman" w:eastAsia="Times New Roman" w:hAnsi="Times New Roman" w:cs="Times New Roman"/>
          <w:lang w:val="bg-BG"/>
        </w:rPr>
        <w:t xml:space="preserve">е. </w:t>
      </w:r>
      <w:r w:rsidRPr="009D61D4">
        <w:rPr>
          <w:rFonts w:ascii="Times New Roman" w:eastAsia="Times New Roman" w:hAnsi="Times New Roman" w:cs="Times New Roman"/>
          <w:spacing w:val="-1"/>
          <w:lang w:val="bg-BG"/>
        </w:rPr>
        <w:t>А</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се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ст</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ате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яни</w:t>
      </w:r>
      <w:r w:rsidRPr="009D61D4">
        <w:rPr>
          <w:rFonts w:ascii="Times New Roman" w:eastAsia="Times New Roman" w:hAnsi="Times New Roman" w:cs="Times New Roman"/>
          <w:lang w:val="bg-BG"/>
        </w:rPr>
        <w:t>,</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тр</w:t>
      </w:r>
      <w:r w:rsidRPr="009D61D4">
        <w:rPr>
          <w:rFonts w:ascii="Times New Roman" w:eastAsia="Times New Roman" w:hAnsi="Times New Roman" w:cs="Times New Roman"/>
          <w:spacing w:val="-1"/>
          <w:lang w:val="bg-BG"/>
        </w:rPr>
        <w:t>я</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да шо</w:t>
      </w:r>
      <w:r w:rsidRPr="009D61D4">
        <w:rPr>
          <w:rFonts w:ascii="Times New Roman" w:eastAsia="Times New Roman" w:hAnsi="Times New Roman" w:cs="Times New Roman"/>
          <w:spacing w:val="1"/>
          <w:lang w:val="bg-BG"/>
        </w:rPr>
        <w:t>ф</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ате</w:t>
      </w:r>
      <w:r>
        <w:rPr>
          <w:rFonts w:ascii="Times New Roman" w:eastAsia="Times New Roman" w:hAnsi="Times New Roman" w:cs="Times New Roman"/>
          <w:lang w:val="bg-BG"/>
        </w:rPr>
        <w:t>, да карате велосипед</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 xml:space="preserve">ли </w:t>
      </w:r>
      <w:r w:rsidRPr="009D61D4">
        <w:rPr>
          <w:rFonts w:ascii="Times New Roman" w:eastAsia="Times New Roman" w:hAnsi="Times New Roman" w:cs="Times New Roman"/>
          <w:spacing w:val="-2"/>
          <w:lang w:val="bg-BG"/>
        </w:rPr>
        <w:t>д</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lang w:val="bg-BG"/>
        </w:rPr>
        <w:t>бот</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аш</w:t>
      </w:r>
      <w:r w:rsidRPr="009D61D4">
        <w:rPr>
          <w:rFonts w:ascii="Times New Roman" w:eastAsia="Times New Roman" w:hAnsi="Times New Roman" w:cs="Times New Roman"/>
          <w:spacing w:val="-1"/>
          <w:lang w:val="bg-BG"/>
        </w:rPr>
        <w:t>ини</w:t>
      </w:r>
      <w:r w:rsidRPr="009D61D4">
        <w:rPr>
          <w:rFonts w:ascii="Times New Roman" w:eastAsia="Times New Roman" w:hAnsi="Times New Roman" w:cs="Times New Roman"/>
          <w:lang w:val="bg-BG"/>
        </w:rPr>
        <w:t>.</w:t>
      </w:r>
    </w:p>
    <w:p w14:paraId="095AD0AE" w14:textId="77777777" w:rsidR="00CF6888" w:rsidRPr="00B75867" w:rsidRDefault="00CF6888" w:rsidP="001E1CBD">
      <w:pPr>
        <w:spacing w:after="0" w:line="240" w:lineRule="auto"/>
        <w:rPr>
          <w:rFonts w:ascii="Times New Roman" w:hAnsi="Times New Roman" w:cs="Times New Roman"/>
          <w:lang w:val="bg-BG"/>
        </w:rPr>
      </w:pPr>
    </w:p>
    <w:p w14:paraId="7C045E7A" w14:textId="77777777" w:rsidR="00CF6888" w:rsidRPr="00B75867" w:rsidRDefault="00CF6888" w:rsidP="001E1CBD">
      <w:pPr>
        <w:spacing w:after="0" w:line="240" w:lineRule="auto"/>
        <w:rPr>
          <w:rFonts w:ascii="Times New Roman" w:hAnsi="Times New Roman" w:cs="Times New Roman"/>
          <w:lang w:val="bg-BG"/>
        </w:rPr>
      </w:pPr>
    </w:p>
    <w:p w14:paraId="4EA96229" w14:textId="1E477203" w:rsidR="00CF6888" w:rsidRPr="00EA054D" w:rsidRDefault="00CF6888" w:rsidP="001E1CBD">
      <w:pPr>
        <w:keepNext/>
        <w:spacing w:after="0" w:line="240" w:lineRule="auto"/>
        <w:ind w:left="567" w:hanging="567"/>
        <w:rPr>
          <w:rFonts w:ascii="Times New Roman" w:eastAsia="Times New Roman" w:hAnsi="Times New Roman" w:cs="Times New Roman"/>
          <w:b/>
          <w:bCs/>
          <w:lang w:val="bg-BG"/>
        </w:rPr>
      </w:pPr>
      <w:r w:rsidRPr="009D61D4">
        <w:rPr>
          <w:rFonts w:ascii="Times New Roman" w:eastAsia="Times New Roman" w:hAnsi="Times New Roman" w:cs="Times New Roman"/>
          <w:b/>
          <w:bCs/>
          <w:lang w:val="bg-BG"/>
        </w:rPr>
        <w:t>3.</w:t>
      </w:r>
      <w:r>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К</w:t>
      </w:r>
      <w:r w:rsidRPr="009D61D4">
        <w:rPr>
          <w:rFonts w:ascii="Times New Roman" w:eastAsia="Times New Roman" w:hAnsi="Times New Roman" w:cs="Times New Roman"/>
          <w:b/>
          <w:bCs/>
          <w:lang w:val="bg-BG"/>
        </w:rPr>
        <w:t xml:space="preserve">ак </w:t>
      </w:r>
      <w:r w:rsidRPr="00EA054D">
        <w:rPr>
          <w:rFonts w:ascii="Times New Roman" w:eastAsia="Times New Roman" w:hAnsi="Times New Roman" w:cs="Times New Roman"/>
          <w:b/>
          <w:bCs/>
          <w:lang w:val="bg-BG"/>
        </w:rPr>
        <w:t>с</w:t>
      </w:r>
      <w:r w:rsidRPr="009D61D4">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 xml:space="preserve"> </w:t>
      </w:r>
      <w:r w:rsidRPr="009D61D4">
        <w:rPr>
          <w:rFonts w:ascii="Times New Roman" w:eastAsia="Times New Roman" w:hAnsi="Times New Roman" w:cs="Times New Roman"/>
          <w:b/>
          <w:bCs/>
          <w:lang w:val="bg-BG"/>
        </w:rPr>
        <w:t>пр</w:t>
      </w:r>
      <w:r w:rsidRPr="00EA054D">
        <w:rPr>
          <w:rFonts w:ascii="Times New Roman" w:eastAsia="Times New Roman" w:hAnsi="Times New Roman" w:cs="Times New Roman"/>
          <w:b/>
          <w:bCs/>
          <w:lang w:val="bg-BG"/>
        </w:rPr>
        <w:t>ил</w:t>
      </w:r>
      <w:r w:rsidRPr="009D61D4">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г</w:t>
      </w:r>
      <w:r w:rsidRPr="009D61D4">
        <w:rPr>
          <w:rFonts w:ascii="Times New Roman" w:eastAsia="Times New Roman" w:hAnsi="Times New Roman" w:cs="Times New Roman"/>
          <w:b/>
          <w:bCs/>
          <w:lang w:val="bg-BG"/>
        </w:rPr>
        <w:t xml:space="preserve">а </w:t>
      </w:r>
      <w:del w:id="135" w:author="GM" w:date="2025-11-24T14:24:00Z">
        <w:r w:rsidRPr="00EA054D" w:rsidDel="002E3E33">
          <w:rPr>
            <w:rFonts w:ascii="Times New Roman" w:eastAsia="Times New Roman" w:hAnsi="Times New Roman" w:cs="Times New Roman"/>
            <w:b/>
            <w:bCs/>
            <w:lang w:val="bg-BG"/>
          </w:rPr>
          <w:delText>Tofidence</w:delText>
        </w:r>
      </w:del>
      <w:ins w:id="136" w:author="GM" w:date="2025-11-24T16:29:00Z">
        <w:r w:rsidR="00D85196">
          <w:rPr>
            <w:rFonts w:ascii="Times New Roman" w:eastAsia="Times New Roman" w:hAnsi="Times New Roman" w:cs="Times New Roman"/>
            <w:b/>
            <w:bCs/>
            <w:lang w:val="bg-BG"/>
          </w:rPr>
          <w:t>Tocilizumab STADA</w:t>
        </w:r>
      </w:ins>
    </w:p>
    <w:p w14:paraId="532791D7" w14:textId="77777777" w:rsidR="00CF6888" w:rsidRPr="00B75867" w:rsidRDefault="00CF6888" w:rsidP="001E1CBD">
      <w:pPr>
        <w:keepNext/>
        <w:spacing w:after="0" w:line="240" w:lineRule="auto"/>
        <w:rPr>
          <w:rFonts w:ascii="Times New Roman" w:hAnsi="Times New Roman" w:cs="Times New Roman"/>
          <w:lang w:val="bg-BG"/>
        </w:rPr>
      </w:pPr>
    </w:p>
    <w:p w14:paraId="3012C1DE" w14:textId="77777777"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2"/>
          <w:lang w:val="bg-BG"/>
        </w:rPr>
        <w:t>Т</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ле</w:t>
      </w:r>
      <w:r w:rsidRPr="009D61D4">
        <w:rPr>
          <w:rFonts w:ascii="Times New Roman" w:eastAsia="Times New Roman" w:hAnsi="Times New Roman" w:cs="Times New Roman"/>
          <w:spacing w:val="-2"/>
          <w:lang w:val="bg-BG"/>
        </w:rPr>
        <w:t>к</w:t>
      </w:r>
      <w:r w:rsidRPr="009D61D4">
        <w:rPr>
          <w:rFonts w:ascii="Times New Roman" w:eastAsia="Times New Roman" w:hAnsi="Times New Roman" w:cs="Times New Roman"/>
          <w:lang w:val="bg-BG"/>
        </w:rPr>
        <w:t>арс</w:t>
      </w:r>
      <w:r w:rsidRPr="009D61D4">
        <w:rPr>
          <w:rFonts w:ascii="Times New Roman" w:eastAsia="Times New Roman" w:hAnsi="Times New Roman" w:cs="Times New Roman"/>
          <w:spacing w:val="-1"/>
          <w:lang w:val="bg-BG"/>
        </w:rPr>
        <w:t>тв</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тп</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2"/>
          <w:lang w:val="bg-BG"/>
        </w:rPr>
        <w:t>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о о</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нич</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 л</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ред</w:t>
      </w:r>
      <w:r w:rsidRPr="009D61D4">
        <w:rPr>
          <w:rFonts w:ascii="Times New Roman" w:eastAsia="Times New Roman" w:hAnsi="Times New Roman" w:cs="Times New Roman"/>
          <w:spacing w:val="-1"/>
          <w:lang w:val="bg-BG"/>
        </w:rPr>
        <w:t>пи</w:t>
      </w:r>
      <w:r w:rsidRPr="009D61D4">
        <w:rPr>
          <w:rFonts w:ascii="Times New Roman" w:eastAsia="Times New Roman" w:hAnsi="Times New Roman" w:cs="Times New Roman"/>
          <w:lang w:val="bg-BG"/>
        </w:rPr>
        <w:t>са</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spacing w:val="-3"/>
          <w:lang w:val="bg-BG"/>
        </w:rPr>
        <w:t>и</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 xml:space="preserve">от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аш</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я</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л</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ар.</w:t>
      </w:r>
    </w:p>
    <w:p w14:paraId="5AA4368A" w14:textId="77777777" w:rsidR="00CF6888" w:rsidRPr="00B75867" w:rsidRDefault="00CF6888" w:rsidP="001E1CBD">
      <w:pPr>
        <w:spacing w:after="0" w:line="240" w:lineRule="auto"/>
        <w:rPr>
          <w:rFonts w:ascii="Times New Roman" w:hAnsi="Times New Roman" w:cs="Times New Roman"/>
          <w:lang w:val="bg-BG"/>
        </w:rPr>
      </w:pPr>
    </w:p>
    <w:p w14:paraId="68CD449E" w14:textId="776809FB" w:rsidR="00CF6888" w:rsidRPr="009D61D4" w:rsidRDefault="00CF6888" w:rsidP="001E1CBD">
      <w:pPr>
        <w:spacing w:after="0" w:line="240" w:lineRule="auto"/>
        <w:ind w:right="167"/>
        <w:rPr>
          <w:rFonts w:ascii="Times New Roman" w:eastAsia="Times New Roman" w:hAnsi="Times New Roman" w:cs="Times New Roman"/>
          <w:lang w:val="bg-BG"/>
        </w:rPr>
      </w:pPr>
      <w:del w:id="137" w:author="GM" w:date="2025-11-24T14:24:00Z">
        <w:r w:rsidRPr="009D61D4" w:rsidDel="002E3E33">
          <w:rPr>
            <w:rFonts w:ascii="Times New Roman" w:hAnsi="Times New Roman" w:cs="Times New Roman"/>
            <w:spacing w:val="-1"/>
          </w:rPr>
          <w:delText>Tofidence</w:delText>
        </w:r>
      </w:del>
      <w:ins w:id="138"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lang w:val="bg-BG"/>
        </w:rPr>
        <w:t>ще</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b/>
          <w:bCs/>
          <w:spacing w:val="2"/>
          <w:lang w:val="bg-BG"/>
        </w:rPr>
        <w:t>В</w:t>
      </w:r>
      <w:r w:rsidRPr="009D61D4">
        <w:rPr>
          <w:rFonts w:ascii="Times New Roman" w:eastAsia="Times New Roman" w:hAnsi="Times New Roman" w:cs="Times New Roman"/>
          <w:b/>
          <w:bCs/>
          <w:lang w:val="bg-BG"/>
        </w:rPr>
        <w:t>и</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се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lang w:val="bg-BG"/>
        </w:rPr>
        <w:t>п</w:t>
      </w:r>
      <w:r w:rsidRPr="009D61D4">
        <w:rPr>
          <w:rFonts w:ascii="Times New Roman" w:eastAsia="Times New Roman" w:hAnsi="Times New Roman" w:cs="Times New Roman"/>
          <w:b/>
          <w:bCs/>
          <w:spacing w:val="-3"/>
          <w:lang w:val="bg-BG"/>
        </w:rPr>
        <w:t>р</w:t>
      </w:r>
      <w:r w:rsidRPr="009D61D4">
        <w:rPr>
          <w:rFonts w:ascii="Times New Roman" w:eastAsia="Times New Roman" w:hAnsi="Times New Roman" w:cs="Times New Roman"/>
          <w:b/>
          <w:bCs/>
          <w:spacing w:val="-2"/>
          <w:lang w:val="bg-BG"/>
        </w:rPr>
        <w:t>и</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1"/>
          <w:lang w:val="bg-BG"/>
        </w:rPr>
        <w:t>г</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чрез</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1"/>
          <w:lang w:val="bg-BG"/>
        </w:rPr>
        <w:t>вл</w:t>
      </w:r>
      <w:r w:rsidRPr="009D61D4">
        <w:rPr>
          <w:rFonts w:ascii="Times New Roman" w:eastAsia="Times New Roman" w:hAnsi="Times New Roman" w:cs="Times New Roman"/>
          <w:b/>
          <w:bCs/>
          <w:spacing w:val="-2"/>
          <w:lang w:val="bg-BG"/>
        </w:rPr>
        <w:t>и</w:t>
      </w:r>
      <w:r w:rsidRPr="009D61D4">
        <w:rPr>
          <w:rFonts w:ascii="Times New Roman" w:eastAsia="Times New Roman" w:hAnsi="Times New Roman" w:cs="Times New Roman"/>
          <w:b/>
          <w:bCs/>
          <w:spacing w:val="1"/>
          <w:lang w:val="bg-BG"/>
        </w:rPr>
        <w:t>в</w:t>
      </w:r>
      <w:r w:rsidRPr="009D61D4">
        <w:rPr>
          <w:rFonts w:ascii="Times New Roman" w:eastAsia="Times New Roman" w:hAnsi="Times New Roman" w:cs="Times New Roman"/>
          <w:b/>
          <w:bCs/>
          <w:lang w:val="bg-BG"/>
        </w:rPr>
        <w:t>а</w:t>
      </w:r>
      <w:r w:rsidRPr="009D61D4">
        <w:rPr>
          <w:rFonts w:ascii="Times New Roman" w:eastAsia="Times New Roman" w:hAnsi="Times New Roman" w:cs="Times New Roman"/>
          <w:b/>
          <w:bCs/>
          <w:spacing w:val="-2"/>
          <w:lang w:val="bg-BG"/>
        </w:rPr>
        <w:t>н</w:t>
      </w:r>
      <w:r w:rsidRPr="009D61D4">
        <w:rPr>
          <w:rFonts w:ascii="Times New Roman" w:eastAsia="Times New Roman" w:hAnsi="Times New Roman" w:cs="Times New Roman"/>
          <w:b/>
          <w:bCs/>
          <w:lang w:val="bg-BG"/>
        </w:rPr>
        <w:t>е</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spacing w:val="-2"/>
          <w:lang w:val="bg-BG"/>
        </w:rPr>
        <w:t>в</w:t>
      </w:r>
      <w:r w:rsidRPr="009D61D4">
        <w:rPr>
          <w:rFonts w:ascii="Times New Roman" w:eastAsia="Times New Roman" w:hAnsi="Times New Roman" w:cs="Times New Roman"/>
          <w:b/>
          <w:bCs/>
          <w:spacing w:val="1"/>
          <w:lang w:val="bg-BG"/>
        </w:rPr>
        <w:t>ъ</w:t>
      </w:r>
      <w:r w:rsidRPr="009D61D4">
        <w:rPr>
          <w:rFonts w:ascii="Times New Roman" w:eastAsia="Times New Roman" w:hAnsi="Times New Roman" w:cs="Times New Roman"/>
          <w:b/>
          <w:bCs/>
          <w:lang w:val="bg-BG"/>
        </w:rPr>
        <w:t>в</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spacing w:val="-2"/>
          <w:lang w:val="bg-BG"/>
        </w:rPr>
        <w:t>в</w:t>
      </w:r>
      <w:r w:rsidRPr="009D61D4">
        <w:rPr>
          <w:rFonts w:ascii="Times New Roman" w:eastAsia="Times New Roman" w:hAnsi="Times New Roman" w:cs="Times New Roman"/>
          <w:b/>
          <w:bCs/>
          <w:lang w:val="bg-BG"/>
        </w:rPr>
        <w:t>ена, от</w:t>
      </w:r>
      <w:r w:rsidRPr="009D61D4">
        <w:rPr>
          <w:rFonts w:ascii="Times New Roman" w:eastAsia="Times New Roman" w:hAnsi="Times New Roman" w:cs="Times New Roman"/>
          <w:b/>
          <w:bCs/>
          <w:spacing w:val="-3"/>
          <w:lang w:val="bg-BG"/>
        </w:rPr>
        <w:t xml:space="preserve"> </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lang w:val="bg-BG"/>
        </w:rPr>
        <w:t>екар</w:t>
      </w:r>
      <w:r w:rsidRPr="009D61D4">
        <w:rPr>
          <w:rFonts w:ascii="Times New Roman" w:eastAsia="Times New Roman" w:hAnsi="Times New Roman" w:cs="Times New Roman"/>
          <w:b/>
          <w:bCs/>
          <w:spacing w:val="-3"/>
          <w:lang w:val="bg-BG"/>
        </w:rPr>
        <w:t xml:space="preserve"> </w:t>
      </w:r>
      <w:r w:rsidRPr="009D61D4">
        <w:rPr>
          <w:rFonts w:ascii="Times New Roman" w:eastAsia="Times New Roman" w:hAnsi="Times New Roman" w:cs="Times New Roman"/>
          <w:b/>
          <w:bCs/>
          <w:lang w:val="bg-BG"/>
        </w:rPr>
        <w:t>и</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lang w:val="bg-BG"/>
        </w:rPr>
        <w:t>и</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1"/>
          <w:lang w:val="bg-BG"/>
        </w:rPr>
        <w:t>м</w:t>
      </w:r>
      <w:r w:rsidRPr="009D61D4">
        <w:rPr>
          <w:rFonts w:ascii="Times New Roman" w:eastAsia="Times New Roman" w:hAnsi="Times New Roman" w:cs="Times New Roman"/>
          <w:b/>
          <w:bCs/>
          <w:spacing w:val="-2"/>
          <w:lang w:val="bg-BG"/>
        </w:rPr>
        <w:t>е</w:t>
      </w:r>
      <w:r w:rsidRPr="009D61D4">
        <w:rPr>
          <w:rFonts w:ascii="Times New Roman" w:eastAsia="Times New Roman" w:hAnsi="Times New Roman" w:cs="Times New Roman"/>
          <w:b/>
          <w:bCs/>
          <w:spacing w:val="1"/>
          <w:lang w:val="bg-BG"/>
        </w:rPr>
        <w:t>д</w:t>
      </w:r>
      <w:r w:rsidRPr="009D61D4">
        <w:rPr>
          <w:rFonts w:ascii="Times New Roman" w:eastAsia="Times New Roman" w:hAnsi="Times New Roman" w:cs="Times New Roman"/>
          <w:b/>
          <w:bCs/>
          <w:lang w:val="bg-BG"/>
        </w:rPr>
        <w:t>и</w:t>
      </w:r>
      <w:r w:rsidRPr="009D61D4">
        <w:rPr>
          <w:rFonts w:ascii="Times New Roman" w:eastAsia="Times New Roman" w:hAnsi="Times New Roman" w:cs="Times New Roman"/>
          <w:b/>
          <w:bCs/>
          <w:spacing w:val="-2"/>
          <w:lang w:val="bg-BG"/>
        </w:rPr>
        <w:t>ц</w:t>
      </w:r>
      <w:r w:rsidRPr="009D61D4">
        <w:rPr>
          <w:rFonts w:ascii="Times New Roman" w:eastAsia="Times New Roman" w:hAnsi="Times New Roman" w:cs="Times New Roman"/>
          <w:b/>
          <w:bCs/>
          <w:lang w:val="bg-BG"/>
        </w:rPr>
        <w:t xml:space="preserve">инска </w:t>
      </w:r>
      <w:r w:rsidRPr="009D61D4">
        <w:rPr>
          <w:rFonts w:ascii="Times New Roman" w:eastAsia="Times New Roman" w:hAnsi="Times New Roman" w:cs="Times New Roman"/>
          <w:b/>
          <w:bCs/>
          <w:spacing w:val="-2"/>
          <w:lang w:val="bg-BG"/>
        </w:rPr>
        <w:t>с</w:t>
      </w:r>
      <w:r w:rsidRPr="009D61D4">
        <w:rPr>
          <w:rFonts w:ascii="Times New Roman" w:eastAsia="Times New Roman" w:hAnsi="Times New Roman" w:cs="Times New Roman"/>
          <w:b/>
          <w:bCs/>
          <w:lang w:val="bg-BG"/>
        </w:rPr>
        <w:t>естра.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lang w:val="bg-BG"/>
        </w:rPr>
        <w:t>Те ще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ра</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spacing w:val="-2"/>
          <w:lang w:val="bg-BG"/>
        </w:rPr>
        <w:t>р</w:t>
      </w:r>
      <w:r w:rsidRPr="009D61D4">
        <w:rPr>
          <w:rFonts w:ascii="Times New Roman" w:eastAsia="Times New Roman" w:hAnsi="Times New Roman" w:cs="Times New Roman"/>
          <w:lang w:val="bg-BG"/>
        </w:rPr>
        <w:t>ед</w:t>
      </w:r>
      <w:r w:rsidRPr="009D61D4">
        <w:rPr>
          <w:rFonts w:ascii="Times New Roman" w:eastAsia="Times New Roman" w:hAnsi="Times New Roman" w:cs="Times New Roman"/>
          <w:spacing w:val="-1"/>
          <w:lang w:val="bg-BG"/>
        </w:rPr>
        <w:t>я</w:t>
      </w:r>
      <w:r w:rsidRPr="009D61D4">
        <w:rPr>
          <w:rFonts w:ascii="Times New Roman" w:eastAsia="Times New Roman" w:hAnsi="Times New Roman" w:cs="Times New Roman"/>
          <w:lang w:val="bg-BG"/>
        </w:rPr>
        <w:t>т ра</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т</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ора,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ще</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я</w:t>
      </w:r>
      <w:r w:rsidRPr="009D61D4">
        <w:rPr>
          <w:rFonts w:ascii="Times New Roman" w:eastAsia="Times New Roman" w:hAnsi="Times New Roman" w:cs="Times New Roman"/>
          <w:lang w:val="bg-BG"/>
        </w:rPr>
        <w:t xml:space="preserve">т </w:t>
      </w:r>
      <w:r w:rsidRPr="009D61D4">
        <w:rPr>
          <w:rFonts w:ascii="Times New Roman" w:eastAsia="Times New Roman" w:hAnsi="Times New Roman" w:cs="Times New Roman"/>
          <w:spacing w:val="-1"/>
          <w:lang w:val="bg-BG"/>
        </w:rPr>
        <w:t>инт</w:t>
      </w:r>
      <w:r w:rsidRPr="009D61D4">
        <w:rPr>
          <w:rFonts w:ascii="Times New Roman" w:eastAsia="Times New Roman" w:hAnsi="Times New Roman" w:cs="Times New Roman"/>
          <w:lang w:val="bg-BG"/>
        </w:rPr>
        <w:t>ра</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зн</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ин</w:t>
      </w:r>
      <w:r w:rsidRPr="009D61D4">
        <w:rPr>
          <w:rFonts w:ascii="Times New Roman" w:eastAsia="Times New Roman" w:hAnsi="Times New Roman" w:cs="Times New Roman"/>
          <w:spacing w:val="1"/>
          <w:lang w:val="bg-BG"/>
        </w:rPr>
        <w:t>ф</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spacing w:val="-1"/>
          <w:lang w:val="bg-BG"/>
        </w:rPr>
        <w:t>зи</w:t>
      </w:r>
      <w:r w:rsidRPr="009D61D4">
        <w:rPr>
          <w:rFonts w:ascii="Times New Roman" w:eastAsia="Times New Roman" w:hAnsi="Times New Roman" w:cs="Times New Roman"/>
          <w:lang w:val="bg-BG"/>
        </w:rPr>
        <w:t>я</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и ще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 xml:space="preserve">и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абл</w:t>
      </w:r>
      <w:r w:rsidRPr="009D61D4">
        <w:rPr>
          <w:rFonts w:ascii="Times New Roman" w:eastAsia="Times New Roman" w:hAnsi="Times New Roman" w:cs="Times New Roman"/>
          <w:spacing w:val="-2"/>
          <w:lang w:val="bg-BG"/>
        </w:rPr>
        <w:t>юд</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 xml:space="preserve">ат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ре</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и след</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ле</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ето.</w:t>
      </w:r>
    </w:p>
    <w:p w14:paraId="25CE3E3D" w14:textId="77777777" w:rsidR="00CF6888" w:rsidRPr="00B75867" w:rsidRDefault="00CF6888" w:rsidP="001E1CBD">
      <w:pPr>
        <w:spacing w:after="0" w:line="240" w:lineRule="auto"/>
        <w:rPr>
          <w:rFonts w:ascii="Times New Roman" w:hAnsi="Times New Roman" w:cs="Times New Roman"/>
          <w:lang w:val="bg-BG"/>
        </w:rPr>
      </w:pPr>
    </w:p>
    <w:p w14:paraId="74365FA8" w14:textId="77777777" w:rsidR="00CF6888" w:rsidRPr="009D61D4" w:rsidRDefault="00CF6888" w:rsidP="001E1CBD">
      <w:pPr>
        <w:keepNext/>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b/>
          <w:bCs/>
          <w:spacing w:val="2"/>
          <w:lang w:val="bg-BG"/>
        </w:rPr>
        <w:t>В</w:t>
      </w:r>
      <w:r w:rsidRPr="009D61D4">
        <w:rPr>
          <w:rFonts w:ascii="Times New Roman" w:eastAsia="Times New Roman" w:hAnsi="Times New Roman" w:cs="Times New Roman"/>
          <w:b/>
          <w:bCs/>
          <w:spacing w:val="-2"/>
          <w:lang w:val="bg-BG"/>
        </w:rPr>
        <w:t>ъ</w:t>
      </w:r>
      <w:r w:rsidRPr="009D61D4">
        <w:rPr>
          <w:rFonts w:ascii="Times New Roman" w:eastAsia="Times New Roman" w:hAnsi="Times New Roman" w:cs="Times New Roman"/>
          <w:b/>
          <w:bCs/>
          <w:lang w:val="bg-BG"/>
        </w:rPr>
        <w:t>зрастни</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lang w:val="bg-BG"/>
        </w:rPr>
        <w:t>паци</w:t>
      </w:r>
      <w:r w:rsidRPr="009D61D4">
        <w:rPr>
          <w:rFonts w:ascii="Times New Roman" w:eastAsia="Times New Roman" w:hAnsi="Times New Roman" w:cs="Times New Roman"/>
          <w:b/>
          <w:bCs/>
          <w:spacing w:val="-2"/>
          <w:lang w:val="bg-BG"/>
        </w:rPr>
        <w:t>е</w:t>
      </w:r>
      <w:r w:rsidRPr="009D61D4">
        <w:rPr>
          <w:rFonts w:ascii="Times New Roman" w:eastAsia="Times New Roman" w:hAnsi="Times New Roman" w:cs="Times New Roman"/>
          <w:b/>
          <w:bCs/>
          <w:lang w:val="bg-BG"/>
        </w:rPr>
        <w:t>нти с</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1"/>
          <w:lang w:val="bg-BG"/>
        </w:rPr>
        <w:t>Р</w:t>
      </w:r>
      <w:r w:rsidRPr="009D61D4">
        <w:rPr>
          <w:rFonts w:ascii="Times New Roman" w:eastAsia="Times New Roman" w:hAnsi="Times New Roman" w:cs="Times New Roman"/>
          <w:b/>
          <w:bCs/>
          <w:lang w:val="bg-BG"/>
        </w:rPr>
        <w:t>А</w:t>
      </w:r>
    </w:p>
    <w:p w14:paraId="6500A465" w14:textId="4499D34D"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О</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1"/>
          <w:lang w:val="bg-BG"/>
        </w:rPr>
        <w:t>ич</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т</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del w:id="139" w:author="GM" w:date="2025-11-24T14:24:00Z">
        <w:r w:rsidRPr="009D61D4" w:rsidDel="002E3E33">
          <w:rPr>
            <w:rFonts w:ascii="Times New Roman" w:hAnsi="Times New Roman" w:cs="Times New Roman"/>
            <w:spacing w:val="-1"/>
          </w:rPr>
          <w:delText>Tofidence</w:delText>
        </w:r>
      </w:del>
      <w:ins w:id="140"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8 </w:t>
      </w:r>
      <w:r w:rsidRPr="009D61D4">
        <w:rPr>
          <w:rFonts w:ascii="Times New Roman" w:eastAsia="Times New Roman" w:hAnsi="Times New Roman" w:cs="Times New Roman"/>
          <w:spacing w:val="-1"/>
          <w:lang w:val="bg-BG"/>
        </w:rPr>
        <w:t>m</w:t>
      </w:r>
      <w:r w:rsidRPr="009D61D4">
        <w:rPr>
          <w:rFonts w:ascii="Times New Roman" w:eastAsia="Times New Roman" w:hAnsi="Times New Roman" w:cs="Times New Roman"/>
          <w:lang w:val="bg-BG"/>
        </w:rPr>
        <w:t>g</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 kg</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телес</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 те</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ло. В</w:t>
      </w:r>
      <w:r w:rsidRPr="009D61D4">
        <w:rPr>
          <w:rFonts w:ascii="Times New Roman" w:eastAsia="Times New Roman" w:hAnsi="Times New Roman" w:cs="Times New Roman"/>
          <w:spacing w:val="-1"/>
          <w:lang w:val="bg-BG"/>
        </w:rPr>
        <w:t xml:space="preserve"> 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ви</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им</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lang w:val="bg-BG"/>
        </w:rPr>
        <w:t>ст от т</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к</w:t>
      </w:r>
      <w:r w:rsidRPr="009D61D4">
        <w:rPr>
          <w:rFonts w:ascii="Times New Roman" w:eastAsia="Times New Roman" w:hAnsi="Times New Roman" w:cs="Times New Roman"/>
          <w:lang w:val="bg-BG"/>
        </w:rPr>
        <w:t>ак</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ре</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рате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3"/>
          <w:lang w:val="bg-BG"/>
        </w:rPr>
        <w:t>н</w:t>
      </w:r>
      <w:r w:rsidRPr="009D61D4">
        <w:rPr>
          <w:rFonts w:ascii="Times New Roman" w:eastAsia="Times New Roman" w:hAnsi="Times New Roman" w:cs="Times New Roman"/>
          <w:lang w:val="bg-BG"/>
        </w:rPr>
        <w:t>а ле</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 xml:space="preserve">ето,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lang w:val="bg-BG"/>
        </w:rPr>
        <w:t>ш</w:t>
      </w:r>
      <w:r w:rsidRPr="009D61D4">
        <w:rPr>
          <w:rFonts w:ascii="Times New Roman" w:eastAsia="Times New Roman" w:hAnsi="Times New Roman" w:cs="Times New Roman"/>
          <w:spacing w:val="-1"/>
          <w:lang w:val="bg-BG"/>
        </w:rPr>
        <w:t>ия</w:t>
      </w:r>
      <w:r w:rsidRPr="009D61D4">
        <w:rPr>
          <w:rFonts w:ascii="Times New Roman" w:eastAsia="Times New Roman" w:hAnsi="Times New Roman" w:cs="Times New Roman"/>
          <w:lang w:val="bg-BG"/>
        </w:rPr>
        <w:t>т л</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ар</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м</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да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3"/>
          <w:lang w:val="bg-BG"/>
        </w:rPr>
        <w:t>м</w:t>
      </w:r>
      <w:r w:rsidRPr="009D61D4">
        <w:rPr>
          <w:rFonts w:ascii="Times New Roman" w:eastAsia="Times New Roman" w:hAnsi="Times New Roman" w:cs="Times New Roman"/>
          <w:lang w:val="bg-BG"/>
        </w:rPr>
        <w:t>али до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3"/>
          <w:lang w:val="bg-BG"/>
        </w:rPr>
        <w:t>В</w:t>
      </w:r>
      <w:r w:rsidRPr="009D61D4">
        <w:rPr>
          <w:rFonts w:ascii="Times New Roman" w:eastAsia="Times New Roman" w:hAnsi="Times New Roman" w:cs="Times New Roman"/>
          <w:lang w:val="bg-BG"/>
        </w:rPr>
        <w:t xml:space="preserve">и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4</w:t>
      </w:r>
      <w:r w:rsidRPr="009D61D4">
        <w:rPr>
          <w:rFonts w:ascii="Times New Roman" w:eastAsia="Times New Roman" w:hAnsi="Times New Roman" w:cs="Times New Roman"/>
          <w:spacing w:val="-1"/>
          <w:lang w:val="bg-BG"/>
        </w:rPr>
        <w:t> m</w:t>
      </w:r>
      <w:r w:rsidRPr="009D61D4">
        <w:rPr>
          <w:rFonts w:ascii="Times New Roman" w:eastAsia="Times New Roman" w:hAnsi="Times New Roman" w:cs="Times New Roman"/>
          <w:spacing w:val="-2"/>
          <w:lang w:val="bg-BG"/>
        </w:rPr>
        <w:t>g</w:t>
      </w:r>
      <w:r w:rsidRPr="009D61D4">
        <w:rPr>
          <w:rFonts w:ascii="Times New Roman" w:eastAsia="Times New Roman" w:hAnsi="Times New Roman" w:cs="Times New Roman"/>
          <w:spacing w:val="1"/>
          <w:lang w:val="bg-BG"/>
        </w:rPr>
        <w:t>/</w:t>
      </w:r>
      <w:r w:rsidRPr="009D61D4">
        <w:rPr>
          <w:rFonts w:ascii="Times New Roman" w:eastAsia="Times New Roman" w:hAnsi="Times New Roman" w:cs="Times New Roman"/>
          <w:lang w:val="bg-BG"/>
        </w:rPr>
        <w:t>k</w:t>
      </w:r>
      <w:r w:rsidRPr="009D61D4">
        <w:rPr>
          <w:rFonts w:ascii="Times New Roman" w:eastAsia="Times New Roman" w:hAnsi="Times New Roman" w:cs="Times New Roman"/>
          <w:spacing w:val="-2"/>
          <w:lang w:val="bg-BG"/>
        </w:rPr>
        <w:t>g</w:t>
      </w:r>
      <w:r w:rsidRPr="009D61D4">
        <w:rPr>
          <w:rFonts w:ascii="Times New Roman" w:eastAsia="Times New Roman" w:hAnsi="Times New Roman" w:cs="Times New Roman"/>
          <w:lang w:val="bg-BG"/>
        </w:rPr>
        <w:t>, 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след</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то</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ак</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я</w:t>
      </w:r>
      <w:r w:rsidRPr="009D61D4">
        <w:rPr>
          <w:rFonts w:ascii="Times New Roman" w:eastAsia="Times New Roman" w:hAnsi="Times New Roman" w:cs="Times New Roman"/>
          <w:spacing w:val="-1"/>
          <w:lang w:val="bg-BG"/>
        </w:rPr>
        <w:t xml:space="preserve"> п</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ви</w:t>
      </w:r>
      <w:r w:rsidRPr="009D61D4">
        <w:rPr>
          <w:rFonts w:ascii="Times New Roman" w:eastAsia="Times New Roman" w:hAnsi="Times New Roman" w:cs="Times New Roman"/>
          <w:lang w:val="bg-BG"/>
        </w:rPr>
        <w:t>ши до 8 </w:t>
      </w:r>
      <w:r w:rsidRPr="009D61D4">
        <w:rPr>
          <w:rFonts w:ascii="Times New Roman" w:eastAsia="Times New Roman" w:hAnsi="Times New Roman" w:cs="Times New Roman"/>
          <w:spacing w:val="-1"/>
          <w:lang w:val="bg-BG"/>
        </w:rPr>
        <w:t>m</w:t>
      </w:r>
      <w:r w:rsidRPr="009D61D4">
        <w:rPr>
          <w:rFonts w:ascii="Times New Roman" w:eastAsia="Times New Roman" w:hAnsi="Times New Roman" w:cs="Times New Roman"/>
          <w:spacing w:val="-2"/>
          <w:lang w:val="bg-BG"/>
        </w:rPr>
        <w:t>g</w:t>
      </w:r>
      <w:r w:rsidRPr="009D61D4">
        <w:rPr>
          <w:rFonts w:ascii="Times New Roman" w:eastAsia="Times New Roman" w:hAnsi="Times New Roman" w:cs="Times New Roman"/>
          <w:spacing w:val="1"/>
          <w:lang w:val="bg-BG"/>
        </w:rPr>
        <w:t>/</w:t>
      </w:r>
      <w:r w:rsidRPr="009D61D4">
        <w:rPr>
          <w:rFonts w:ascii="Times New Roman" w:eastAsia="Times New Roman" w:hAnsi="Times New Roman" w:cs="Times New Roman"/>
          <w:lang w:val="bg-BG"/>
        </w:rPr>
        <w:t>k</w:t>
      </w:r>
      <w:r w:rsidRPr="009D61D4">
        <w:rPr>
          <w:rFonts w:ascii="Times New Roman" w:eastAsia="Times New Roman" w:hAnsi="Times New Roman" w:cs="Times New Roman"/>
          <w:spacing w:val="-2"/>
          <w:lang w:val="bg-BG"/>
        </w:rPr>
        <w:t>g</w:t>
      </w:r>
      <w:r w:rsidRPr="009D61D4">
        <w:rPr>
          <w:rFonts w:ascii="Times New Roman" w:eastAsia="Times New Roman" w:hAnsi="Times New Roman" w:cs="Times New Roman"/>
          <w:lang w:val="bg-BG"/>
        </w:rPr>
        <w:t>, а</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о 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еоб</w:t>
      </w:r>
      <w:r w:rsidRPr="009D61D4">
        <w:rPr>
          <w:rFonts w:ascii="Times New Roman" w:eastAsia="Times New Roman" w:hAnsi="Times New Roman" w:cs="Times New Roman"/>
          <w:spacing w:val="-2"/>
          <w:lang w:val="bg-BG"/>
        </w:rPr>
        <w:t>х</w:t>
      </w:r>
      <w:r w:rsidRPr="009D61D4">
        <w:rPr>
          <w:rFonts w:ascii="Times New Roman" w:eastAsia="Times New Roman" w:hAnsi="Times New Roman" w:cs="Times New Roman"/>
          <w:lang w:val="bg-BG"/>
        </w:rPr>
        <w:t>од</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spacing w:val="-3"/>
          <w:lang w:val="bg-BG"/>
        </w:rPr>
        <w:t>м</w:t>
      </w:r>
      <w:r w:rsidRPr="009D61D4">
        <w:rPr>
          <w:rFonts w:ascii="Times New Roman" w:eastAsia="Times New Roman" w:hAnsi="Times New Roman" w:cs="Times New Roman"/>
          <w:lang w:val="bg-BG"/>
        </w:rPr>
        <w:t>о.</w:t>
      </w:r>
    </w:p>
    <w:p w14:paraId="64AF93FA" w14:textId="77777777" w:rsidR="00CF6888" w:rsidRPr="00B75867" w:rsidRDefault="00CF6888" w:rsidP="001E1CBD">
      <w:pPr>
        <w:spacing w:after="0" w:line="240" w:lineRule="auto"/>
        <w:rPr>
          <w:rFonts w:ascii="Times New Roman" w:hAnsi="Times New Roman" w:cs="Times New Roman"/>
          <w:lang w:val="bg-BG"/>
        </w:rPr>
      </w:pPr>
    </w:p>
    <w:p w14:paraId="3ECCBD21" w14:textId="6B05ADB7"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раст</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 xml:space="preserve">и </w:t>
      </w:r>
      <w:del w:id="141" w:author="GM" w:date="2025-11-24T14:24:00Z">
        <w:r w:rsidRPr="009D61D4" w:rsidDel="002E3E33">
          <w:rPr>
            <w:rFonts w:ascii="Times New Roman" w:hAnsi="Times New Roman" w:cs="Times New Roman"/>
            <w:spacing w:val="-1"/>
          </w:rPr>
          <w:delText>Tofidence</w:delText>
        </w:r>
      </w:del>
      <w:ins w:id="142"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lang w:val="bg-BG"/>
        </w:rPr>
        <w:t>ще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се</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ед</w:t>
      </w:r>
      <w:r w:rsidRPr="009D61D4">
        <w:rPr>
          <w:rFonts w:ascii="Times New Roman" w:eastAsia="Times New Roman" w:hAnsi="Times New Roman" w:cs="Times New Roman"/>
          <w:spacing w:val="-3"/>
          <w:lang w:val="bg-BG"/>
        </w:rPr>
        <w:t>н</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ж</w:t>
      </w:r>
      <w:r w:rsidRPr="009D61D4">
        <w:rPr>
          <w:rFonts w:ascii="Times New Roman" w:eastAsia="Times New Roman" w:hAnsi="Times New Roman" w:cs="Times New Roman"/>
          <w:spacing w:val="-1"/>
          <w:lang w:val="bg-BG"/>
        </w:rPr>
        <w:t xml:space="preserve"> 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се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и</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 xml:space="preserve">4 </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ед</w:t>
      </w:r>
      <w:r w:rsidRPr="009D61D4">
        <w:rPr>
          <w:rFonts w:ascii="Times New Roman" w:eastAsia="Times New Roman" w:hAnsi="Times New Roman" w:cs="Times New Roman"/>
          <w:spacing w:val="-1"/>
          <w:lang w:val="bg-BG"/>
        </w:rPr>
        <w:t>миц</w:t>
      </w:r>
      <w:r w:rsidRPr="009D61D4">
        <w:rPr>
          <w:rFonts w:ascii="Times New Roman" w:eastAsia="Times New Roman" w:hAnsi="Times New Roman" w:cs="Times New Roman"/>
          <w:lang w:val="bg-BG"/>
        </w:rPr>
        <w:t xml:space="preserve">и </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рез</w:t>
      </w:r>
      <w:r w:rsidRPr="009D61D4">
        <w:rPr>
          <w:rFonts w:ascii="Times New Roman" w:eastAsia="Times New Roman" w:hAnsi="Times New Roman" w:cs="Times New Roman"/>
          <w:spacing w:val="-1"/>
          <w:lang w:val="bg-BG"/>
        </w:rPr>
        <w:t xml:space="preserve"> в</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3"/>
          <w:lang w:val="bg-BG"/>
        </w:rPr>
        <w:t>и</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в</w:t>
      </w:r>
      <w:r w:rsidRPr="009D61D4">
        <w:rPr>
          <w:rFonts w:ascii="Times New Roman" w:eastAsia="Times New Roman" w:hAnsi="Times New Roman" w:cs="Times New Roman"/>
          <w:spacing w:val="-1"/>
          <w:lang w:val="bg-BG"/>
        </w:rPr>
        <w:t xml:space="preserve"> в</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 xml:space="preserve">ата </w:t>
      </w:r>
      <w:r w:rsidRPr="009D61D4">
        <w:rPr>
          <w:rFonts w:ascii="Times New Roman" w:eastAsia="Times New Roman" w:hAnsi="Times New Roman" w:cs="Times New Roman"/>
          <w:spacing w:val="1"/>
          <w:lang w:val="bg-BG"/>
        </w:rPr>
        <w:t>(</w:t>
      </w:r>
      <w:r w:rsidRPr="009D61D4">
        <w:rPr>
          <w:rFonts w:ascii="Times New Roman" w:eastAsia="Times New Roman" w:hAnsi="Times New Roman" w:cs="Times New Roman"/>
          <w:spacing w:val="-1"/>
          <w:lang w:val="bg-BG"/>
        </w:rPr>
        <w:t>ин</w:t>
      </w:r>
      <w:r w:rsidRPr="009D61D4">
        <w:rPr>
          <w:rFonts w:ascii="Times New Roman" w:eastAsia="Times New Roman" w:hAnsi="Times New Roman" w:cs="Times New Roman"/>
          <w:lang w:val="bg-BG"/>
        </w:rPr>
        <w:t>тра</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зн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ин</w:t>
      </w:r>
      <w:r w:rsidRPr="009D61D4">
        <w:rPr>
          <w:rFonts w:ascii="Times New Roman" w:eastAsia="Times New Roman" w:hAnsi="Times New Roman" w:cs="Times New Roman"/>
          <w:spacing w:val="1"/>
          <w:lang w:val="bg-BG"/>
        </w:rPr>
        <w:t>ф</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spacing w:val="-1"/>
          <w:lang w:val="bg-BG"/>
        </w:rPr>
        <w:t>зия</w:t>
      </w:r>
      <w:r w:rsidRPr="009D61D4">
        <w:rPr>
          <w:rFonts w:ascii="Times New Roman" w:eastAsia="Times New Roman" w:hAnsi="Times New Roman" w:cs="Times New Roman"/>
          <w:lang w:val="bg-BG"/>
        </w:rPr>
        <w:t>)</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в</w:t>
      </w:r>
      <w:r w:rsidRPr="009D61D4">
        <w:rPr>
          <w:rFonts w:ascii="Times New Roman" w:eastAsia="Times New Roman" w:hAnsi="Times New Roman" w:cs="Times New Roman"/>
          <w:spacing w:val="-1"/>
          <w:lang w:val="bg-BG"/>
        </w:rPr>
        <w:t xml:space="preserve"> п</w:t>
      </w:r>
      <w:r w:rsidRPr="009D61D4">
        <w:rPr>
          <w:rFonts w:ascii="Times New Roman" w:eastAsia="Times New Roman" w:hAnsi="Times New Roman" w:cs="Times New Roman"/>
          <w:lang w:val="bg-BG"/>
        </w:rPr>
        <w:t>род</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 xml:space="preserve">н </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w:t>
      </w:r>
    </w:p>
    <w:p w14:paraId="4F8076A0" w14:textId="77777777" w:rsidR="00CF6888" w:rsidRPr="00B75867" w:rsidRDefault="00CF6888" w:rsidP="001E1CBD">
      <w:pPr>
        <w:spacing w:after="0" w:line="240" w:lineRule="auto"/>
        <w:rPr>
          <w:rFonts w:ascii="Times New Roman" w:hAnsi="Times New Roman" w:cs="Times New Roman"/>
          <w:lang w:val="bg-BG"/>
        </w:rPr>
      </w:pPr>
    </w:p>
    <w:p w14:paraId="0E53B796" w14:textId="77777777" w:rsidR="00CF6888" w:rsidRPr="009D61D4" w:rsidRDefault="00CF6888" w:rsidP="001E1CBD">
      <w:pPr>
        <w:keepNext/>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u w:color="000000"/>
          <w:lang w:val="bg-BG"/>
        </w:rPr>
        <w:t>Д</w:t>
      </w:r>
      <w:r w:rsidRPr="00B75867">
        <w:rPr>
          <w:rFonts w:ascii="Times New Roman" w:eastAsia="Times New Roman" w:hAnsi="Times New Roman" w:cs="Times New Roman"/>
          <w:b/>
          <w:bCs/>
          <w:u w:color="000000"/>
          <w:lang w:val="bg-BG"/>
        </w:rPr>
        <w:t>еца</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spacing w:val="-2"/>
          <w:u w:color="000000"/>
          <w:lang w:val="bg-BG"/>
        </w:rPr>
        <w:t>с</w:t>
      </w:r>
      <w:r w:rsidRPr="00B75867">
        <w:rPr>
          <w:rFonts w:ascii="Times New Roman" w:eastAsia="Times New Roman" w:hAnsi="Times New Roman" w:cs="Times New Roman"/>
          <w:b/>
          <w:bCs/>
          <w:spacing w:val="1"/>
          <w:u w:color="000000"/>
          <w:lang w:val="bg-BG"/>
        </w:rPr>
        <w:t>ъ</w:t>
      </w:r>
      <w:r w:rsidRPr="00B75867">
        <w:rPr>
          <w:rFonts w:ascii="Times New Roman" w:eastAsia="Times New Roman" w:hAnsi="Times New Roman" w:cs="Times New Roman"/>
          <w:b/>
          <w:bCs/>
          <w:u w:color="000000"/>
          <w:lang w:val="bg-BG"/>
        </w:rPr>
        <w:t xml:space="preserve">с </w:t>
      </w:r>
      <w:r w:rsidRPr="00B75867">
        <w:rPr>
          <w:rFonts w:ascii="Times New Roman" w:eastAsia="Times New Roman" w:hAnsi="Times New Roman" w:cs="Times New Roman"/>
          <w:b/>
          <w:bCs/>
          <w:spacing w:val="-2"/>
          <w:u w:color="000000"/>
          <w:lang w:val="bg-BG"/>
        </w:rPr>
        <w:t>с</w:t>
      </w:r>
      <w:r w:rsidRPr="00B75867">
        <w:rPr>
          <w:rFonts w:ascii="Times New Roman" w:eastAsia="Times New Roman" w:hAnsi="Times New Roman" w:cs="Times New Roman"/>
          <w:b/>
          <w:bCs/>
          <w:spacing w:val="-1"/>
          <w:u w:color="000000"/>
          <w:lang w:val="bg-BG"/>
        </w:rPr>
        <w:t>Ю</w:t>
      </w:r>
      <w:r w:rsidRPr="00B75867">
        <w:rPr>
          <w:rFonts w:ascii="Times New Roman" w:eastAsia="Times New Roman" w:hAnsi="Times New Roman" w:cs="Times New Roman"/>
          <w:b/>
          <w:bCs/>
          <w:spacing w:val="1"/>
          <w:u w:color="000000"/>
          <w:lang w:val="bg-BG"/>
        </w:rPr>
        <w:t>И</w:t>
      </w:r>
      <w:r w:rsidRPr="00B75867">
        <w:rPr>
          <w:rFonts w:ascii="Times New Roman" w:eastAsia="Times New Roman" w:hAnsi="Times New Roman" w:cs="Times New Roman"/>
          <w:b/>
          <w:bCs/>
          <w:u w:color="000000"/>
          <w:lang w:val="bg-BG"/>
        </w:rPr>
        <w:t>А</w:t>
      </w:r>
      <w:r w:rsidRPr="00B75867">
        <w:rPr>
          <w:rFonts w:ascii="Times New Roman" w:eastAsia="Times New Roman" w:hAnsi="Times New Roman" w:cs="Times New Roman"/>
          <w:b/>
          <w:bCs/>
          <w:spacing w:val="-2"/>
          <w:u w:color="000000"/>
          <w:lang w:val="bg-BG"/>
        </w:rPr>
        <w:t xml:space="preserve"> </w:t>
      </w:r>
      <w:r w:rsidRPr="00B75867">
        <w:rPr>
          <w:rFonts w:ascii="Times New Roman" w:eastAsia="Times New Roman" w:hAnsi="Times New Roman" w:cs="Times New Roman"/>
          <w:b/>
          <w:bCs/>
          <w:spacing w:val="1"/>
          <w:u w:color="000000"/>
          <w:lang w:val="bg-BG"/>
        </w:rPr>
        <w:t>(</w:t>
      </w:r>
      <w:r w:rsidRPr="00B75867">
        <w:rPr>
          <w:rFonts w:ascii="Times New Roman" w:eastAsia="Times New Roman" w:hAnsi="Times New Roman" w:cs="Times New Roman"/>
          <w:b/>
          <w:bCs/>
          <w:u w:color="000000"/>
          <w:lang w:val="bg-BG"/>
        </w:rPr>
        <w:t>на</w:t>
      </w:r>
      <w:r w:rsidRPr="00B75867">
        <w:rPr>
          <w:rFonts w:ascii="Times New Roman" w:eastAsia="Times New Roman" w:hAnsi="Times New Roman" w:cs="Times New Roman"/>
          <w:b/>
          <w:bCs/>
          <w:spacing w:val="-3"/>
          <w:u w:color="000000"/>
          <w:lang w:val="bg-BG"/>
        </w:rPr>
        <w:t xml:space="preserve"> </w:t>
      </w:r>
      <w:r w:rsidRPr="00B75867">
        <w:rPr>
          <w:rFonts w:ascii="Times New Roman" w:eastAsia="Times New Roman" w:hAnsi="Times New Roman" w:cs="Times New Roman"/>
          <w:b/>
          <w:bCs/>
          <w:spacing w:val="-2"/>
          <w:u w:color="000000"/>
          <w:lang w:val="bg-BG"/>
        </w:rPr>
        <w:t>в</w:t>
      </w:r>
      <w:r w:rsidRPr="00B75867">
        <w:rPr>
          <w:rFonts w:ascii="Times New Roman" w:eastAsia="Times New Roman" w:hAnsi="Times New Roman" w:cs="Times New Roman"/>
          <w:b/>
          <w:bCs/>
          <w:spacing w:val="1"/>
          <w:u w:color="000000"/>
          <w:lang w:val="bg-BG"/>
        </w:rPr>
        <w:t>ъ</w:t>
      </w:r>
      <w:r w:rsidRPr="00B75867">
        <w:rPr>
          <w:rFonts w:ascii="Times New Roman" w:eastAsia="Times New Roman" w:hAnsi="Times New Roman" w:cs="Times New Roman"/>
          <w:b/>
          <w:bCs/>
          <w:spacing w:val="-2"/>
          <w:u w:color="000000"/>
          <w:lang w:val="bg-BG"/>
        </w:rPr>
        <w:t>з</w:t>
      </w:r>
      <w:r w:rsidRPr="00B75867">
        <w:rPr>
          <w:rFonts w:ascii="Times New Roman" w:eastAsia="Times New Roman" w:hAnsi="Times New Roman" w:cs="Times New Roman"/>
          <w:b/>
          <w:bCs/>
          <w:u w:color="000000"/>
          <w:lang w:val="bg-BG"/>
        </w:rPr>
        <w:t>раст</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u w:color="000000"/>
          <w:lang w:val="bg-BG"/>
        </w:rPr>
        <w:t>2</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spacing w:val="1"/>
          <w:u w:color="000000"/>
          <w:lang w:val="bg-BG"/>
        </w:rPr>
        <w:t>г</w:t>
      </w:r>
      <w:r w:rsidRPr="00B75867">
        <w:rPr>
          <w:rFonts w:ascii="Times New Roman" w:eastAsia="Times New Roman" w:hAnsi="Times New Roman" w:cs="Times New Roman"/>
          <w:b/>
          <w:bCs/>
          <w:spacing w:val="-2"/>
          <w:u w:color="000000"/>
          <w:lang w:val="bg-BG"/>
        </w:rPr>
        <w:t>о</w:t>
      </w:r>
      <w:r w:rsidRPr="00B75867">
        <w:rPr>
          <w:rFonts w:ascii="Times New Roman" w:eastAsia="Times New Roman" w:hAnsi="Times New Roman" w:cs="Times New Roman"/>
          <w:b/>
          <w:bCs/>
          <w:spacing w:val="1"/>
          <w:u w:color="000000"/>
          <w:lang w:val="bg-BG"/>
        </w:rPr>
        <w:t>д</w:t>
      </w:r>
      <w:r w:rsidRPr="00B75867">
        <w:rPr>
          <w:rFonts w:ascii="Times New Roman" w:eastAsia="Times New Roman" w:hAnsi="Times New Roman" w:cs="Times New Roman"/>
          <w:b/>
          <w:bCs/>
          <w:u w:color="000000"/>
          <w:lang w:val="bg-BG"/>
        </w:rPr>
        <w:t>ини</w:t>
      </w:r>
      <w:r w:rsidRPr="00B75867">
        <w:rPr>
          <w:rFonts w:ascii="Times New Roman" w:eastAsia="Times New Roman" w:hAnsi="Times New Roman" w:cs="Times New Roman"/>
          <w:b/>
          <w:bCs/>
          <w:spacing w:val="-3"/>
          <w:u w:color="000000"/>
          <w:lang w:val="bg-BG"/>
        </w:rPr>
        <w:t xml:space="preserve"> </w:t>
      </w:r>
      <w:r w:rsidRPr="00B75867">
        <w:rPr>
          <w:rFonts w:ascii="Times New Roman" w:eastAsia="Times New Roman" w:hAnsi="Times New Roman" w:cs="Times New Roman"/>
          <w:b/>
          <w:bCs/>
          <w:u w:color="000000"/>
          <w:lang w:val="bg-BG"/>
        </w:rPr>
        <w:t>и</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u w:color="000000"/>
          <w:lang w:val="bg-BG"/>
        </w:rPr>
        <w:t>п</w:t>
      </w:r>
      <w:r w:rsidRPr="00B75867">
        <w:rPr>
          <w:rFonts w:ascii="Times New Roman" w:eastAsia="Times New Roman" w:hAnsi="Times New Roman" w:cs="Times New Roman"/>
          <w:b/>
          <w:bCs/>
          <w:spacing w:val="-2"/>
          <w:u w:color="000000"/>
          <w:lang w:val="bg-BG"/>
        </w:rPr>
        <w:t>о</w:t>
      </w:r>
      <w:r w:rsidRPr="00B75867">
        <w:rPr>
          <w:rFonts w:ascii="Times New Roman" w:eastAsia="Times New Roman" w:hAnsi="Times New Roman" w:cs="Times New Roman"/>
          <w:b/>
          <w:bCs/>
          <w:spacing w:val="1"/>
          <w:u w:color="000000"/>
          <w:lang w:val="bg-BG"/>
        </w:rPr>
        <w:t>-г</w:t>
      </w:r>
      <w:r w:rsidRPr="00B75867">
        <w:rPr>
          <w:rFonts w:ascii="Times New Roman" w:eastAsia="Times New Roman" w:hAnsi="Times New Roman" w:cs="Times New Roman"/>
          <w:b/>
          <w:bCs/>
          <w:spacing w:val="-2"/>
          <w:u w:color="000000"/>
          <w:lang w:val="bg-BG"/>
        </w:rPr>
        <w:t>о</w:t>
      </w:r>
      <w:r w:rsidRPr="00B75867">
        <w:rPr>
          <w:rFonts w:ascii="Times New Roman" w:eastAsia="Times New Roman" w:hAnsi="Times New Roman" w:cs="Times New Roman"/>
          <w:b/>
          <w:bCs/>
          <w:spacing w:val="1"/>
          <w:u w:color="000000"/>
          <w:lang w:val="bg-BG"/>
        </w:rPr>
        <w:t>л</w:t>
      </w:r>
      <w:r w:rsidRPr="00B75867">
        <w:rPr>
          <w:rFonts w:ascii="Times New Roman" w:eastAsia="Times New Roman" w:hAnsi="Times New Roman" w:cs="Times New Roman"/>
          <w:b/>
          <w:bCs/>
          <w:spacing w:val="-2"/>
          <w:u w:color="000000"/>
          <w:lang w:val="bg-BG"/>
        </w:rPr>
        <w:t>е</w:t>
      </w:r>
      <w:r w:rsidRPr="00B75867">
        <w:rPr>
          <w:rFonts w:ascii="Times New Roman" w:eastAsia="Times New Roman" w:hAnsi="Times New Roman" w:cs="Times New Roman"/>
          <w:b/>
          <w:bCs/>
          <w:spacing w:val="1"/>
          <w:u w:color="000000"/>
          <w:lang w:val="bg-BG"/>
        </w:rPr>
        <w:t>м</w:t>
      </w:r>
      <w:r w:rsidRPr="00B75867">
        <w:rPr>
          <w:rFonts w:ascii="Times New Roman" w:eastAsia="Times New Roman" w:hAnsi="Times New Roman" w:cs="Times New Roman"/>
          <w:b/>
          <w:bCs/>
          <w:u w:color="000000"/>
          <w:lang w:val="bg-BG"/>
        </w:rPr>
        <w:t>и)</w:t>
      </w:r>
    </w:p>
    <w:p w14:paraId="3CB6B8B4" w14:textId="4428DB07"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О</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1"/>
          <w:lang w:val="bg-BG"/>
        </w:rPr>
        <w:t>ич</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йн</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 xml:space="preserve">а </w:t>
      </w:r>
      <w:del w:id="143" w:author="GM" w:date="2025-11-24T14:24:00Z">
        <w:r w:rsidRPr="009D61D4" w:rsidDel="002E3E33">
          <w:rPr>
            <w:rFonts w:ascii="Times New Roman" w:hAnsi="Times New Roman" w:cs="Times New Roman"/>
            <w:spacing w:val="-1"/>
          </w:rPr>
          <w:delText>Tofidence</w:delText>
        </w:r>
      </w:del>
      <w:ins w:id="144"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ви</w:t>
      </w:r>
      <w:r w:rsidRPr="009D61D4">
        <w:rPr>
          <w:rFonts w:ascii="Times New Roman" w:eastAsia="Times New Roman" w:hAnsi="Times New Roman" w:cs="Times New Roman"/>
          <w:lang w:val="bg-BG"/>
        </w:rPr>
        <w:t xml:space="preserve">си от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ш</w:t>
      </w:r>
      <w:r w:rsidRPr="009D61D4">
        <w:rPr>
          <w:rFonts w:ascii="Times New Roman" w:eastAsia="Times New Roman" w:hAnsi="Times New Roman" w:cs="Times New Roman"/>
          <w:lang w:val="bg-BG"/>
        </w:rPr>
        <w:t xml:space="preserve">ето </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ло.</w:t>
      </w:r>
    </w:p>
    <w:p w14:paraId="48D8A89B" w14:textId="77777777" w:rsidR="00CF6888" w:rsidRPr="00B75867"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spacing w:val="-1"/>
          <w:lang w:val="bg-BG"/>
        </w:rPr>
        <w:t>А</w:t>
      </w:r>
      <w:r w:rsidRPr="00B75867">
        <w:rPr>
          <w:spacing w:val="1"/>
          <w:lang w:val="bg-BG"/>
        </w:rPr>
        <w:t>к</w:t>
      </w:r>
      <w:r w:rsidRPr="00B75867">
        <w:rPr>
          <w:lang w:val="bg-BG"/>
        </w:rPr>
        <w:t>о те</w:t>
      </w:r>
      <w:r w:rsidRPr="00B75867">
        <w:rPr>
          <w:spacing w:val="1"/>
          <w:lang w:val="bg-BG"/>
        </w:rPr>
        <w:t>ж</w:t>
      </w:r>
      <w:r w:rsidRPr="00B75867">
        <w:rPr>
          <w:spacing w:val="-1"/>
          <w:lang w:val="bg-BG"/>
        </w:rPr>
        <w:t>и</w:t>
      </w:r>
      <w:r w:rsidRPr="00B75867">
        <w:rPr>
          <w:spacing w:val="-3"/>
          <w:lang w:val="bg-BG"/>
        </w:rPr>
        <w:t>т</w:t>
      </w:r>
      <w:r w:rsidRPr="00B75867">
        <w:rPr>
          <w:lang w:val="bg-BG"/>
        </w:rPr>
        <w:t>е</w:t>
      </w:r>
      <w:r w:rsidRPr="00B75867">
        <w:rPr>
          <w:spacing w:val="1"/>
          <w:lang w:val="bg-BG"/>
        </w:rPr>
        <w:t xml:space="preserve"> </w:t>
      </w:r>
      <w:r w:rsidRPr="00B75867">
        <w:rPr>
          <w:spacing w:val="-1"/>
          <w:lang w:val="bg-BG"/>
        </w:rPr>
        <w:t>п</w:t>
      </w:r>
      <w:r w:rsidRPr="00B75867">
        <w:rPr>
          <w:lang w:val="bg-BG"/>
        </w:rPr>
        <w:t>о</w:t>
      </w:r>
      <w:r w:rsidRPr="00B75867">
        <w:rPr>
          <w:spacing w:val="-4"/>
          <w:lang w:val="bg-BG"/>
        </w:rPr>
        <w:t>-</w:t>
      </w:r>
      <w:r w:rsidRPr="00B75867">
        <w:rPr>
          <w:spacing w:val="-1"/>
          <w:lang w:val="bg-BG"/>
        </w:rPr>
        <w:t>м</w:t>
      </w:r>
      <w:r w:rsidRPr="00B75867">
        <w:rPr>
          <w:lang w:val="bg-BG"/>
        </w:rPr>
        <w:t>ал</w:t>
      </w:r>
      <w:r w:rsidRPr="00B75867">
        <w:rPr>
          <w:spacing w:val="1"/>
          <w:lang w:val="bg-BG"/>
        </w:rPr>
        <w:t>к</w:t>
      </w:r>
      <w:r w:rsidRPr="00B75867">
        <w:rPr>
          <w:lang w:val="bg-BG"/>
        </w:rPr>
        <w:t xml:space="preserve">о от </w:t>
      </w:r>
      <w:r w:rsidRPr="00B75867">
        <w:rPr>
          <w:spacing w:val="-2"/>
          <w:lang w:val="bg-BG"/>
        </w:rPr>
        <w:t>3</w:t>
      </w:r>
      <w:r w:rsidRPr="00B75867">
        <w:rPr>
          <w:lang w:val="bg-BG"/>
        </w:rPr>
        <w:t>0 </w:t>
      </w:r>
      <w:r w:rsidRPr="00B75867">
        <w:rPr>
          <w:spacing w:val="-2"/>
          <w:lang w:val="bg-BG"/>
        </w:rPr>
        <w:t>kg</w:t>
      </w:r>
      <w:r w:rsidRPr="00B75867">
        <w:rPr>
          <w:lang w:val="bg-BG"/>
        </w:rPr>
        <w:t>, до</w:t>
      </w:r>
      <w:r w:rsidRPr="00B75867">
        <w:rPr>
          <w:spacing w:val="-1"/>
          <w:lang w:val="bg-BG"/>
        </w:rPr>
        <w:t>з</w:t>
      </w:r>
      <w:r w:rsidRPr="00B75867">
        <w:rPr>
          <w:lang w:val="bg-BG"/>
        </w:rPr>
        <w:t>ата</w:t>
      </w:r>
      <w:r w:rsidRPr="00B75867">
        <w:rPr>
          <w:spacing w:val="1"/>
          <w:lang w:val="bg-BG"/>
        </w:rPr>
        <w:t xml:space="preserve"> </w:t>
      </w:r>
      <w:r w:rsidRPr="00B75867">
        <w:rPr>
          <w:lang w:val="bg-BG"/>
        </w:rPr>
        <w:t>е</w:t>
      </w:r>
      <w:r w:rsidRPr="00B75867">
        <w:rPr>
          <w:spacing w:val="1"/>
          <w:lang w:val="bg-BG"/>
        </w:rPr>
        <w:t xml:space="preserve"> </w:t>
      </w:r>
      <w:r w:rsidRPr="00B75867">
        <w:rPr>
          <w:b/>
          <w:bCs/>
          <w:lang w:val="bg-BG"/>
        </w:rPr>
        <w:t>12 </w:t>
      </w:r>
      <w:r w:rsidRPr="00B75867">
        <w:rPr>
          <w:b/>
          <w:bCs/>
          <w:spacing w:val="1"/>
          <w:lang w:val="bg-BG"/>
        </w:rPr>
        <w:t>m</w:t>
      </w:r>
      <w:r w:rsidRPr="00B75867">
        <w:rPr>
          <w:b/>
          <w:bCs/>
          <w:lang w:val="bg-BG"/>
        </w:rPr>
        <w:t>g</w:t>
      </w:r>
      <w:r w:rsidRPr="00B75867">
        <w:rPr>
          <w:b/>
          <w:bCs/>
          <w:spacing w:val="-2"/>
          <w:lang w:val="bg-BG"/>
        </w:rPr>
        <w:t xml:space="preserve"> </w:t>
      </w:r>
      <w:r w:rsidRPr="00B75867">
        <w:rPr>
          <w:b/>
          <w:bCs/>
          <w:lang w:val="bg-BG"/>
        </w:rPr>
        <w:t xml:space="preserve">за </w:t>
      </w:r>
      <w:r w:rsidRPr="00B75867">
        <w:rPr>
          <w:b/>
          <w:bCs/>
          <w:spacing w:val="-2"/>
          <w:lang w:val="bg-BG"/>
        </w:rPr>
        <w:t>вс</w:t>
      </w:r>
      <w:r w:rsidRPr="00B75867">
        <w:rPr>
          <w:b/>
          <w:bCs/>
          <w:lang w:val="bg-BG"/>
        </w:rPr>
        <w:t>еки к</w:t>
      </w:r>
      <w:r w:rsidRPr="00B75867">
        <w:rPr>
          <w:b/>
          <w:bCs/>
          <w:spacing w:val="-2"/>
          <w:lang w:val="bg-BG"/>
        </w:rPr>
        <w:t>и</w:t>
      </w:r>
      <w:r w:rsidRPr="00B75867">
        <w:rPr>
          <w:b/>
          <w:bCs/>
          <w:spacing w:val="1"/>
          <w:lang w:val="bg-BG"/>
        </w:rPr>
        <w:t>л</w:t>
      </w:r>
      <w:r w:rsidRPr="00B75867">
        <w:rPr>
          <w:b/>
          <w:bCs/>
          <w:lang w:val="bg-BG"/>
        </w:rPr>
        <w:t>о</w:t>
      </w:r>
      <w:r w:rsidRPr="00B75867">
        <w:rPr>
          <w:b/>
          <w:bCs/>
          <w:spacing w:val="1"/>
          <w:lang w:val="bg-BG"/>
        </w:rPr>
        <w:t>г</w:t>
      </w:r>
      <w:r w:rsidRPr="00B75867">
        <w:rPr>
          <w:b/>
          <w:bCs/>
          <w:lang w:val="bg-BG"/>
        </w:rPr>
        <w:t>р</w:t>
      </w:r>
      <w:r w:rsidRPr="00B75867">
        <w:rPr>
          <w:b/>
          <w:bCs/>
          <w:spacing w:val="-2"/>
          <w:lang w:val="bg-BG"/>
        </w:rPr>
        <w:t>а</w:t>
      </w:r>
      <w:r w:rsidRPr="00B75867">
        <w:rPr>
          <w:b/>
          <w:bCs/>
          <w:lang w:val="bg-BG"/>
        </w:rPr>
        <w:t>м</w:t>
      </w:r>
      <w:r w:rsidRPr="00B75867">
        <w:rPr>
          <w:b/>
          <w:bCs/>
          <w:spacing w:val="1"/>
          <w:lang w:val="bg-BG"/>
        </w:rPr>
        <w:t xml:space="preserve"> </w:t>
      </w:r>
      <w:r w:rsidRPr="00B75867">
        <w:rPr>
          <w:b/>
          <w:bCs/>
          <w:lang w:val="bg-BG"/>
        </w:rPr>
        <w:t>т</w:t>
      </w:r>
      <w:r w:rsidRPr="00B75867">
        <w:rPr>
          <w:b/>
          <w:bCs/>
          <w:spacing w:val="-2"/>
          <w:lang w:val="bg-BG"/>
        </w:rPr>
        <w:t>е</w:t>
      </w:r>
      <w:r w:rsidRPr="00B75867">
        <w:rPr>
          <w:b/>
          <w:bCs/>
          <w:spacing w:val="1"/>
          <w:lang w:val="bg-BG"/>
        </w:rPr>
        <w:t>л</w:t>
      </w:r>
      <w:r w:rsidRPr="00B75867">
        <w:rPr>
          <w:b/>
          <w:bCs/>
          <w:lang w:val="bg-BG"/>
        </w:rPr>
        <w:t>е</w:t>
      </w:r>
      <w:r w:rsidRPr="00B75867">
        <w:rPr>
          <w:b/>
          <w:bCs/>
          <w:spacing w:val="-2"/>
          <w:lang w:val="bg-BG"/>
        </w:rPr>
        <w:t>с</w:t>
      </w:r>
      <w:r w:rsidRPr="00B75867">
        <w:rPr>
          <w:b/>
          <w:bCs/>
          <w:lang w:val="bg-BG"/>
        </w:rPr>
        <w:t>но т</w:t>
      </w:r>
      <w:r w:rsidRPr="00B75867">
        <w:rPr>
          <w:b/>
          <w:bCs/>
          <w:spacing w:val="-2"/>
          <w:lang w:val="bg-BG"/>
        </w:rPr>
        <w:t>е</w:t>
      </w:r>
      <w:r w:rsidRPr="00B75867">
        <w:rPr>
          <w:b/>
          <w:bCs/>
          <w:spacing w:val="1"/>
          <w:lang w:val="bg-BG"/>
        </w:rPr>
        <w:t>гл</w:t>
      </w:r>
      <w:r w:rsidRPr="00B75867">
        <w:rPr>
          <w:b/>
          <w:bCs/>
          <w:lang w:val="bg-BG"/>
        </w:rPr>
        <w:t>о</w:t>
      </w:r>
    </w:p>
    <w:p w14:paraId="3AC92CA2" w14:textId="77777777" w:rsidR="00CF6888" w:rsidRPr="00B75867"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spacing w:val="-1"/>
          <w:lang w:val="bg-BG"/>
        </w:rPr>
        <w:t>А</w:t>
      </w:r>
      <w:r w:rsidRPr="00B75867">
        <w:rPr>
          <w:spacing w:val="1"/>
          <w:lang w:val="bg-BG"/>
        </w:rPr>
        <w:t>к</w:t>
      </w:r>
      <w:r w:rsidRPr="00B75867">
        <w:rPr>
          <w:lang w:val="bg-BG"/>
        </w:rPr>
        <w:t>о те</w:t>
      </w:r>
      <w:r w:rsidRPr="00B75867">
        <w:rPr>
          <w:spacing w:val="1"/>
          <w:lang w:val="bg-BG"/>
        </w:rPr>
        <w:t>ж</w:t>
      </w:r>
      <w:r w:rsidRPr="00B75867">
        <w:rPr>
          <w:spacing w:val="-1"/>
          <w:lang w:val="bg-BG"/>
        </w:rPr>
        <w:t>и</w:t>
      </w:r>
      <w:r w:rsidRPr="00B75867">
        <w:rPr>
          <w:spacing w:val="-3"/>
          <w:lang w:val="bg-BG"/>
        </w:rPr>
        <w:t>т</w:t>
      </w:r>
      <w:r w:rsidRPr="00B75867">
        <w:rPr>
          <w:lang w:val="bg-BG"/>
        </w:rPr>
        <w:t>е</w:t>
      </w:r>
      <w:r w:rsidRPr="00B75867">
        <w:rPr>
          <w:spacing w:val="1"/>
          <w:lang w:val="bg-BG"/>
        </w:rPr>
        <w:t xml:space="preserve"> </w:t>
      </w:r>
      <w:r w:rsidRPr="00B75867">
        <w:rPr>
          <w:lang w:val="bg-BG"/>
        </w:rPr>
        <w:t xml:space="preserve">30 </w:t>
      </w:r>
      <w:r w:rsidRPr="00B75867">
        <w:rPr>
          <w:spacing w:val="-2"/>
          <w:lang w:val="bg-BG"/>
        </w:rPr>
        <w:t>k</w:t>
      </w:r>
      <w:r w:rsidRPr="00B75867">
        <w:rPr>
          <w:lang w:val="bg-BG"/>
        </w:rPr>
        <w:t>g</w:t>
      </w:r>
      <w:r w:rsidRPr="00B75867">
        <w:rPr>
          <w:spacing w:val="-2"/>
          <w:lang w:val="bg-BG"/>
        </w:rPr>
        <w:t xml:space="preserve"> </w:t>
      </w:r>
      <w:r w:rsidRPr="00B75867">
        <w:rPr>
          <w:spacing w:val="-1"/>
          <w:lang w:val="bg-BG"/>
        </w:rPr>
        <w:t>и</w:t>
      </w:r>
      <w:r w:rsidRPr="00B75867">
        <w:rPr>
          <w:lang w:val="bg-BG"/>
        </w:rPr>
        <w:t xml:space="preserve">ли </w:t>
      </w:r>
      <w:r w:rsidRPr="00B75867">
        <w:rPr>
          <w:spacing w:val="-1"/>
          <w:lang w:val="bg-BG"/>
        </w:rPr>
        <w:t>п</w:t>
      </w:r>
      <w:r w:rsidRPr="00B75867">
        <w:rPr>
          <w:lang w:val="bg-BG"/>
        </w:rPr>
        <w:t>о</w:t>
      </w:r>
      <w:r w:rsidRPr="00B75867">
        <w:rPr>
          <w:spacing w:val="-1"/>
          <w:lang w:val="bg-BG"/>
        </w:rPr>
        <w:t>в</w:t>
      </w:r>
      <w:r w:rsidRPr="00B75867">
        <w:rPr>
          <w:lang w:val="bg-BG"/>
        </w:rPr>
        <w:t>е</w:t>
      </w:r>
      <w:r w:rsidRPr="00B75867">
        <w:rPr>
          <w:spacing w:val="-1"/>
          <w:lang w:val="bg-BG"/>
        </w:rPr>
        <w:t>ч</w:t>
      </w:r>
      <w:r w:rsidRPr="00B75867">
        <w:rPr>
          <w:lang w:val="bg-BG"/>
        </w:rPr>
        <w:t>е, до</w:t>
      </w:r>
      <w:r w:rsidRPr="00B75867">
        <w:rPr>
          <w:spacing w:val="-1"/>
          <w:lang w:val="bg-BG"/>
        </w:rPr>
        <w:t>з</w:t>
      </w:r>
      <w:r w:rsidRPr="00B75867">
        <w:rPr>
          <w:lang w:val="bg-BG"/>
        </w:rPr>
        <w:t>а</w:t>
      </w:r>
      <w:r w:rsidRPr="00B75867">
        <w:rPr>
          <w:spacing w:val="-3"/>
          <w:lang w:val="bg-BG"/>
        </w:rPr>
        <w:t>т</w:t>
      </w:r>
      <w:r w:rsidRPr="00B75867">
        <w:rPr>
          <w:lang w:val="bg-BG"/>
        </w:rPr>
        <w:t>а</w:t>
      </w:r>
      <w:r w:rsidRPr="00B75867">
        <w:rPr>
          <w:spacing w:val="1"/>
          <w:lang w:val="bg-BG"/>
        </w:rPr>
        <w:t xml:space="preserve"> </w:t>
      </w:r>
      <w:r w:rsidRPr="00B75867">
        <w:rPr>
          <w:lang w:val="bg-BG"/>
        </w:rPr>
        <w:t>е</w:t>
      </w:r>
      <w:r w:rsidRPr="00B75867">
        <w:rPr>
          <w:spacing w:val="1"/>
          <w:lang w:val="bg-BG"/>
        </w:rPr>
        <w:t xml:space="preserve"> </w:t>
      </w:r>
      <w:r w:rsidRPr="00B75867">
        <w:rPr>
          <w:b/>
          <w:bCs/>
          <w:lang w:val="bg-BG"/>
        </w:rPr>
        <w:t>8</w:t>
      </w:r>
      <w:r w:rsidRPr="00B75867">
        <w:rPr>
          <w:b/>
          <w:bCs/>
          <w:spacing w:val="-2"/>
          <w:lang w:val="bg-BG"/>
        </w:rPr>
        <w:t> </w:t>
      </w:r>
      <w:r w:rsidRPr="00B75867">
        <w:rPr>
          <w:b/>
          <w:bCs/>
          <w:spacing w:val="1"/>
          <w:lang w:val="bg-BG"/>
        </w:rPr>
        <w:t>m</w:t>
      </w:r>
      <w:r w:rsidRPr="00B75867">
        <w:rPr>
          <w:b/>
          <w:bCs/>
          <w:lang w:val="bg-BG"/>
        </w:rPr>
        <w:t>g за</w:t>
      </w:r>
      <w:r w:rsidRPr="00B75867">
        <w:rPr>
          <w:b/>
          <w:bCs/>
          <w:spacing w:val="-2"/>
          <w:lang w:val="bg-BG"/>
        </w:rPr>
        <w:t xml:space="preserve"> </w:t>
      </w:r>
      <w:r w:rsidRPr="00B75867">
        <w:rPr>
          <w:b/>
          <w:bCs/>
          <w:spacing w:val="1"/>
          <w:lang w:val="bg-BG"/>
        </w:rPr>
        <w:t>в</w:t>
      </w:r>
      <w:r w:rsidRPr="00B75867">
        <w:rPr>
          <w:b/>
          <w:bCs/>
          <w:spacing w:val="-2"/>
          <w:lang w:val="bg-BG"/>
        </w:rPr>
        <w:t>с</w:t>
      </w:r>
      <w:r w:rsidRPr="00B75867">
        <w:rPr>
          <w:b/>
          <w:bCs/>
          <w:lang w:val="bg-BG"/>
        </w:rPr>
        <w:t>е</w:t>
      </w:r>
      <w:r w:rsidRPr="00B75867">
        <w:rPr>
          <w:b/>
          <w:bCs/>
          <w:spacing w:val="-2"/>
          <w:lang w:val="bg-BG"/>
        </w:rPr>
        <w:t>к</w:t>
      </w:r>
      <w:r w:rsidRPr="00B75867">
        <w:rPr>
          <w:b/>
          <w:bCs/>
          <w:lang w:val="bg-BG"/>
        </w:rPr>
        <w:t>и ки</w:t>
      </w:r>
      <w:r w:rsidRPr="00B75867">
        <w:rPr>
          <w:b/>
          <w:bCs/>
          <w:spacing w:val="1"/>
          <w:lang w:val="bg-BG"/>
        </w:rPr>
        <w:t>л</w:t>
      </w:r>
      <w:r w:rsidRPr="00B75867">
        <w:rPr>
          <w:b/>
          <w:bCs/>
          <w:spacing w:val="-2"/>
          <w:lang w:val="bg-BG"/>
        </w:rPr>
        <w:t>о</w:t>
      </w:r>
      <w:r w:rsidRPr="00B75867">
        <w:rPr>
          <w:b/>
          <w:bCs/>
          <w:spacing w:val="1"/>
          <w:lang w:val="bg-BG"/>
        </w:rPr>
        <w:t>г</w:t>
      </w:r>
      <w:r w:rsidRPr="00B75867">
        <w:rPr>
          <w:b/>
          <w:bCs/>
          <w:lang w:val="bg-BG"/>
        </w:rPr>
        <w:t>рам</w:t>
      </w:r>
      <w:r w:rsidRPr="00B75867">
        <w:rPr>
          <w:b/>
          <w:bCs/>
          <w:spacing w:val="-1"/>
          <w:lang w:val="bg-BG"/>
        </w:rPr>
        <w:t xml:space="preserve"> </w:t>
      </w:r>
      <w:r w:rsidRPr="00B75867">
        <w:rPr>
          <w:b/>
          <w:bCs/>
          <w:lang w:val="bg-BG"/>
        </w:rPr>
        <w:t>те</w:t>
      </w:r>
      <w:r w:rsidRPr="00B75867">
        <w:rPr>
          <w:b/>
          <w:bCs/>
          <w:spacing w:val="-1"/>
          <w:lang w:val="bg-BG"/>
        </w:rPr>
        <w:t>л</w:t>
      </w:r>
      <w:r w:rsidRPr="00B75867">
        <w:rPr>
          <w:b/>
          <w:bCs/>
          <w:lang w:val="bg-BG"/>
        </w:rPr>
        <w:t xml:space="preserve">есно </w:t>
      </w:r>
      <w:r w:rsidRPr="00B75867">
        <w:rPr>
          <w:b/>
          <w:bCs/>
          <w:spacing w:val="-3"/>
          <w:lang w:val="bg-BG"/>
        </w:rPr>
        <w:t>т</w:t>
      </w:r>
      <w:r w:rsidRPr="00B75867">
        <w:rPr>
          <w:b/>
          <w:bCs/>
          <w:lang w:val="bg-BG"/>
        </w:rPr>
        <w:t>е</w:t>
      </w:r>
      <w:r w:rsidRPr="00B75867">
        <w:rPr>
          <w:b/>
          <w:bCs/>
          <w:spacing w:val="-2"/>
          <w:lang w:val="bg-BG"/>
        </w:rPr>
        <w:t>г</w:t>
      </w:r>
      <w:r w:rsidRPr="00B75867">
        <w:rPr>
          <w:b/>
          <w:bCs/>
          <w:spacing w:val="-1"/>
          <w:lang w:val="bg-BG"/>
        </w:rPr>
        <w:t>л</w:t>
      </w:r>
      <w:r w:rsidRPr="00B75867">
        <w:rPr>
          <w:b/>
          <w:bCs/>
          <w:lang w:val="bg-BG"/>
        </w:rPr>
        <w:t>о</w:t>
      </w:r>
      <w:r w:rsidRPr="00B75867">
        <w:rPr>
          <w:lang w:val="bg-BG"/>
        </w:rPr>
        <w:t>.</w:t>
      </w:r>
    </w:p>
    <w:p w14:paraId="52C21306" w14:textId="77777777"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Д</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изчи</w:t>
      </w:r>
      <w:r w:rsidRPr="009D61D4">
        <w:rPr>
          <w:rFonts w:ascii="Times New Roman" w:eastAsia="Times New Roman" w:hAnsi="Times New Roman" w:cs="Times New Roman"/>
          <w:lang w:val="bg-BG"/>
        </w:rPr>
        <w:t>сл</w:t>
      </w:r>
      <w:r w:rsidRPr="009D61D4">
        <w:rPr>
          <w:rFonts w:ascii="Times New Roman" w:eastAsia="Times New Roman" w:hAnsi="Times New Roman" w:cs="Times New Roman"/>
          <w:spacing w:val="-1"/>
          <w:lang w:val="bg-BG"/>
        </w:rPr>
        <w:t>яв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 те</w:t>
      </w:r>
      <w:r w:rsidRPr="009D61D4">
        <w:rPr>
          <w:rFonts w:ascii="Times New Roman" w:eastAsia="Times New Roman" w:hAnsi="Times New Roman" w:cs="Times New Roman"/>
          <w:spacing w:val="-2"/>
          <w:lang w:val="bg-BG"/>
        </w:rPr>
        <w:t>л</w:t>
      </w:r>
      <w:r w:rsidRPr="009D61D4">
        <w:rPr>
          <w:rFonts w:ascii="Times New Roman" w:eastAsia="Times New Roman" w:hAnsi="Times New Roman" w:cs="Times New Roman"/>
          <w:lang w:val="bg-BG"/>
        </w:rPr>
        <w:t>ес</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 xml:space="preserve">ото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и т</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spacing w:val="-2"/>
          <w:lang w:val="bg-BG"/>
        </w:rPr>
        <w:t>л</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 xml:space="preserve">ри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я</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spacing w:val="-3"/>
          <w:lang w:val="bg-BG"/>
        </w:rPr>
        <w:t>и</w:t>
      </w:r>
      <w:r w:rsidRPr="009D61D4">
        <w:rPr>
          <w:rFonts w:ascii="Times New Roman" w:eastAsia="Times New Roman" w:hAnsi="Times New Roman" w:cs="Times New Roman"/>
          <w:lang w:val="bg-BG"/>
        </w:rPr>
        <w:t>е.</w:t>
      </w:r>
    </w:p>
    <w:p w14:paraId="7A60B4A7" w14:textId="77777777" w:rsidR="00CF6888" w:rsidRPr="00B75867" w:rsidRDefault="00CF6888" w:rsidP="001E1CBD">
      <w:pPr>
        <w:spacing w:after="0" w:line="240" w:lineRule="auto"/>
        <w:rPr>
          <w:rFonts w:ascii="Times New Roman" w:hAnsi="Times New Roman" w:cs="Times New Roman"/>
          <w:lang w:val="bg-BG"/>
        </w:rPr>
      </w:pPr>
    </w:p>
    <w:p w14:paraId="6AFF64F3" w14:textId="129BDBF1" w:rsidR="00CF6888" w:rsidRPr="009D61D4" w:rsidRDefault="00CF6888" w:rsidP="001E1CBD">
      <w:pPr>
        <w:spacing w:after="0" w:line="240" w:lineRule="auto"/>
        <w:ind w:right="593"/>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де</w:t>
      </w:r>
      <w:r w:rsidRPr="009D61D4">
        <w:rPr>
          <w:rFonts w:ascii="Times New Roman" w:eastAsia="Times New Roman" w:hAnsi="Times New Roman" w:cs="Times New Roman"/>
          <w:spacing w:val="-1"/>
          <w:lang w:val="bg-BG"/>
        </w:rPr>
        <w:t>ц</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2"/>
          <w:lang w:val="bg-BG"/>
        </w:rPr>
        <w:t xml:space="preserve"> с</w:t>
      </w:r>
      <w:r w:rsidRPr="009D61D4">
        <w:rPr>
          <w:rFonts w:ascii="Times New Roman" w:eastAsia="Times New Roman" w:hAnsi="Times New Roman" w:cs="Times New Roman"/>
          <w:spacing w:val="1"/>
          <w:lang w:val="bg-BG"/>
        </w:rPr>
        <w:t>Ю</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del w:id="145" w:author="GM" w:date="2025-11-24T14:24:00Z">
        <w:r w:rsidRPr="009D61D4" w:rsidDel="002E3E33">
          <w:rPr>
            <w:rFonts w:ascii="Times New Roman" w:hAnsi="Times New Roman" w:cs="Times New Roman"/>
            <w:spacing w:val="-1"/>
          </w:rPr>
          <w:delText>Tofidence</w:delText>
        </w:r>
      </w:del>
      <w:ins w:id="146"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lang w:val="bg-BG"/>
        </w:rPr>
        <w:t>ще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3"/>
          <w:lang w:val="bg-BG"/>
        </w:rPr>
        <w:t>и</w:t>
      </w:r>
      <w:r w:rsidRPr="009D61D4">
        <w:rPr>
          <w:rFonts w:ascii="Times New Roman" w:eastAsia="Times New Roman" w:hAnsi="Times New Roman" w:cs="Times New Roman"/>
          <w:lang w:val="bg-BG"/>
        </w:rPr>
        <w:t>ла</w:t>
      </w:r>
      <w:r w:rsidRPr="009D61D4">
        <w:rPr>
          <w:rFonts w:ascii="Times New Roman" w:eastAsia="Times New Roman" w:hAnsi="Times New Roman" w:cs="Times New Roman"/>
          <w:spacing w:val="-2"/>
          <w:lang w:val="bg-BG"/>
        </w:rPr>
        <w:t>г</w:t>
      </w:r>
      <w:r w:rsidRPr="009D61D4">
        <w:rPr>
          <w:rFonts w:ascii="Times New Roman" w:eastAsia="Times New Roman" w:hAnsi="Times New Roman" w:cs="Times New Roman"/>
          <w:lang w:val="bg-BG"/>
        </w:rPr>
        <w:t xml:space="preserve">а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ед</w:t>
      </w:r>
      <w:r w:rsidRPr="009D61D4">
        <w:rPr>
          <w:rFonts w:ascii="Times New Roman" w:eastAsia="Times New Roman" w:hAnsi="Times New Roman" w:cs="Times New Roman"/>
          <w:spacing w:val="-3"/>
          <w:lang w:val="bg-BG"/>
        </w:rPr>
        <w:t>н</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ж</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и</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 xml:space="preserve">2 </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ед</w:t>
      </w:r>
      <w:r w:rsidRPr="009D61D4">
        <w:rPr>
          <w:rFonts w:ascii="Times New Roman" w:eastAsia="Times New Roman" w:hAnsi="Times New Roman" w:cs="Times New Roman"/>
          <w:spacing w:val="-1"/>
          <w:lang w:val="bg-BG"/>
        </w:rPr>
        <w:t>миц</w:t>
      </w:r>
      <w:r w:rsidRPr="009D61D4">
        <w:rPr>
          <w:rFonts w:ascii="Times New Roman" w:eastAsia="Times New Roman" w:hAnsi="Times New Roman" w:cs="Times New Roman"/>
          <w:lang w:val="bg-BG"/>
        </w:rPr>
        <w:t xml:space="preserve">и </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з</w:t>
      </w:r>
      <w:r w:rsidRPr="009D61D4">
        <w:rPr>
          <w:rFonts w:ascii="Times New Roman" w:eastAsia="Times New Roman" w:hAnsi="Times New Roman" w:cs="Times New Roman"/>
          <w:spacing w:val="-1"/>
          <w:lang w:val="bg-BG"/>
        </w:rPr>
        <w:t xml:space="preserve"> в</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1"/>
          <w:lang w:val="bg-BG"/>
        </w:rPr>
        <w:t>ив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 xml:space="preserve">в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 xml:space="preserve">ата </w:t>
      </w:r>
      <w:r w:rsidRPr="009D61D4">
        <w:rPr>
          <w:rFonts w:ascii="Times New Roman" w:eastAsia="Times New Roman" w:hAnsi="Times New Roman" w:cs="Times New Roman"/>
          <w:spacing w:val="1"/>
          <w:lang w:val="bg-BG"/>
        </w:rPr>
        <w:t>(</w:t>
      </w:r>
      <w:r w:rsidRPr="009D61D4">
        <w:rPr>
          <w:rFonts w:ascii="Times New Roman" w:eastAsia="Times New Roman" w:hAnsi="Times New Roman" w:cs="Times New Roman"/>
          <w:spacing w:val="-1"/>
          <w:lang w:val="bg-BG"/>
        </w:rPr>
        <w:t>ин</w:t>
      </w:r>
      <w:r w:rsidRPr="009D61D4">
        <w:rPr>
          <w:rFonts w:ascii="Times New Roman" w:eastAsia="Times New Roman" w:hAnsi="Times New Roman" w:cs="Times New Roman"/>
          <w:lang w:val="bg-BG"/>
        </w:rPr>
        <w:t>тра</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spacing w:val="-3"/>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инф</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spacing w:val="-1"/>
          <w:lang w:val="bg-BG"/>
        </w:rPr>
        <w:t>зия</w:t>
      </w:r>
      <w:r w:rsidRPr="009D61D4">
        <w:rPr>
          <w:rFonts w:ascii="Times New Roman" w:eastAsia="Times New Roman" w:hAnsi="Times New Roman" w:cs="Times New Roman"/>
          <w:lang w:val="bg-BG"/>
        </w:rPr>
        <w:t>)</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в</w:t>
      </w:r>
      <w:r w:rsidRPr="009D61D4">
        <w:rPr>
          <w:rFonts w:ascii="Times New Roman" w:eastAsia="Times New Roman" w:hAnsi="Times New Roman" w:cs="Times New Roman"/>
          <w:spacing w:val="-1"/>
          <w:lang w:val="bg-BG"/>
        </w:rPr>
        <w:t xml:space="preserve"> п</w:t>
      </w:r>
      <w:r w:rsidRPr="009D61D4">
        <w:rPr>
          <w:rFonts w:ascii="Times New Roman" w:eastAsia="Times New Roman" w:hAnsi="Times New Roman" w:cs="Times New Roman"/>
          <w:lang w:val="bg-BG"/>
        </w:rPr>
        <w:t>род</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 xml:space="preserve">н </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ас.</w:t>
      </w:r>
    </w:p>
    <w:p w14:paraId="62D0A8E6" w14:textId="77777777" w:rsidR="00CF6888" w:rsidRPr="00B75867" w:rsidRDefault="00CF6888" w:rsidP="001E1CBD">
      <w:pPr>
        <w:spacing w:after="0" w:line="240" w:lineRule="auto"/>
        <w:rPr>
          <w:rFonts w:ascii="Times New Roman" w:hAnsi="Times New Roman" w:cs="Times New Roman"/>
          <w:lang w:val="bg-BG"/>
        </w:rPr>
      </w:pPr>
    </w:p>
    <w:p w14:paraId="79EC6BAC" w14:textId="77777777" w:rsidR="00CF6888" w:rsidRPr="009D61D4" w:rsidRDefault="00CF6888" w:rsidP="001E1CBD">
      <w:pPr>
        <w:keepNext/>
        <w:spacing w:after="0" w:line="240" w:lineRule="auto"/>
        <w:ind w:right="-20"/>
        <w:rPr>
          <w:rFonts w:ascii="Times New Roman" w:eastAsia="Times New Roman" w:hAnsi="Times New Roman" w:cs="Times New Roman"/>
          <w:lang w:val="bg-BG"/>
        </w:rPr>
      </w:pPr>
      <w:r w:rsidRPr="00B75867">
        <w:rPr>
          <w:rFonts w:ascii="Times New Roman" w:eastAsia="Times New Roman" w:hAnsi="Times New Roman" w:cs="Times New Roman"/>
          <w:b/>
          <w:bCs/>
          <w:spacing w:val="-1"/>
          <w:u w:color="000000"/>
          <w:lang w:val="bg-BG"/>
        </w:rPr>
        <w:t>Д</w:t>
      </w:r>
      <w:r w:rsidRPr="00B75867">
        <w:rPr>
          <w:rFonts w:ascii="Times New Roman" w:eastAsia="Times New Roman" w:hAnsi="Times New Roman" w:cs="Times New Roman"/>
          <w:b/>
          <w:bCs/>
          <w:u w:color="000000"/>
          <w:lang w:val="bg-BG"/>
        </w:rPr>
        <w:t>еца</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u w:color="000000"/>
          <w:lang w:val="bg-BG"/>
        </w:rPr>
        <w:t xml:space="preserve">с </w:t>
      </w:r>
      <w:r w:rsidRPr="00B75867">
        <w:rPr>
          <w:rFonts w:ascii="Times New Roman" w:eastAsia="Times New Roman" w:hAnsi="Times New Roman" w:cs="Times New Roman"/>
          <w:b/>
          <w:bCs/>
          <w:spacing w:val="-2"/>
          <w:u w:color="000000"/>
          <w:lang w:val="bg-BG"/>
        </w:rPr>
        <w:t>п</w:t>
      </w:r>
      <w:r w:rsidRPr="00B75867">
        <w:rPr>
          <w:rFonts w:ascii="Times New Roman" w:eastAsia="Times New Roman" w:hAnsi="Times New Roman" w:cs="Times New Roman"/>
          <w:b/>
          <w:bCs/>
          <w:spacing w:val="-1"/>
          <w:u w:color="000000"/>
          <w:lang w:val="bg-BG"/>
        </w:rPr>
        <w:t>Ю</w:t>
      </w:r>
      <w:r w:rsidRPr="00B75867">
        <w:rPr>
          <w:rFonts w:ascii="Times New Roman" w:eastAsia="Times New Roman" w:hAnsi="Times New Roman" w:cs="Times New Roman"/>
          <w:b/>
          <w:bCs/>
          <w:spacing w:val="1"/>
          <w:u w:color="000000"/>
          <w:lang w:val="bg-BG"/>
        </w:rPr>
        <w:t>И</w:t>
      </w:r>
      <w:r w:rsidRPr="00B75867">
        <w:rPr>
          <w:rFonts w:ascii="Times New Roman" w:eastAsia="Times New Roman" w:hAnsi="Times New Roman" w:cs="Times New Roman"/>
          <w:b/>
          <w:bCs/>
          <w:u w:color="000000"/>
          <w:lang w:val="bg-BG"/>
        </w:rPr>
        <w:t>А</w:t>
      </w:r>
      <w:r w:rsidRPr="00B75867">
        <w:rPr>
          <w:rFonts w:ascii="Times New Roman" w:eastAsia="Times New Roman" w:hAnsi="Times New Roman" w:cs="Times New Roman"/>
          <w:b/>
          <w:bCs/>
          <w:spacing w:val="-2"/>
          <w:u w:color="000000"/>
          <w:lang w:val="bg-BG"/>
        </w:rPr>
        <w:t xml:space="preserve"> </w:t>
      </w:r>
      <w:r w:rsidRPr="00B75867">
        <w:rPr>
          <w:rFonts w:ascii="Times New Roman" w:eastAsia="Times New Roman" w:hAnsi="Times New Roman" w:cs="Times New Roman"/>
          <w:b/>
          <w:bCs/>
          <w:spacing w:val="1"/>
          <w:u w:color="000000"/>
          <w:lang w:val="bg-BG"/>
        </w:rPr>
        <w:t>(</w:t>
      </w:r>
      <w:r w:rsidRPr="00B75867">
        <w:rPr>
          <w:rFonts w:ascii="Times New Roman" w:eastAsia="Times New Roman" w:hAnsi="Times New Roman" w:cs="Times New Roman"/>
          <w:b/>
          <w:bCs/>
          <w:u w:color="000000"/>
          <w:lang w:val="bg-BG"/>
        </w:rPr>
        <w:t>на</w:t>
      </w:r>
      <w:r w:rsidRPr="00B75867">
        <w:rPr>
          <w:rFonts w:ascii="Times New Roman" w:eastAsia="Times New Roman" w:hAnsi="Times New Roman" w:cs="Times New Roman"/>
          <w:b/>
          <w:bCs/>
          <w:spacing w:val="-3"/>
          <w:u w:color="000000"/>
          <w:lang w:val="bg-BG"/>
        </w:rPr>
        <w:t xml:space="preserve"> </w:t>
      </w:r>
      <w:r w:rsidRPr="00B75867">
        <w:rPr>
          <w:rFonts w:ascii="Times New Roman" w:eastAsia="Times New Roman" w:hAnsi="Times New Roman" w:cs="Times New Roman"/>
          <w:b/>
          <w:bCs/>
          <w:spacing w:val="-2"/>
          <w:u w:color="000000"/>
          <w:lang w:val="bg-BG"/>
        </w:rPr>
        <w:t>в</w:t>
      </w:r>
      <w:r w:rsidRPr="00B75867">
        <w:rPr>
          <w:rFonts w:ascii="Times New Roman" w:eastAsia="Times New Roman" w:hAnsi="Times New Roman" w:cs="Times New Roman"/>
          <w:b/>
          <w:bCs/>
          <w:spacing w:val="1"/>
          <w:u w:color="000000"/>
          <w:lang w:val="bg-BG"/>
        </w:rPr>
        <w:t>ъ</w:t>
      </w:r>
      <w:r w:rsidRPr="00B75867">
        <w:rPr>
          <w:rFonts w:ascii="Times New Roman" w:eastAsia="Times New Roman" w:hAnsi="Times New Roman" w:cs="Times New Roman"/>
          <w:b/>
          <w:bCs/>
          <w:u w:color="000000"/>
          <w:lang w:val="bg-BG"/>
        </w:rPr>
        <w:t>зр</w:t>
      </w:r>
      <w:r w:rsidRPr="00B75867">
        <w:rPr>
          <w:rFonts w:ascii="Times New Roman" w:eastAsia="Times New Roman" w:hAnsi="Times New Roman" w:cs="Times New Roman"/>
          <w:b/>
          <w:bCs/>
          <w:spacing w:val="-2"/>
          <w:u w:color="000000"/>
          <w:lang w:val="bg-BG"/>
        </w:rPr>
        <w:t>а</w:t>
      </w:r>
      <w:r w:rsidRPr="00B75867">
        <w:rPr>
          <w:rFonts w:ascii="Times New Roman" w:eastAsia="Times New Roman" w:hAnsi="Times New Roman" w:cs="Times New Roman"/>
          <w:b/>
          <w:bCs/>
          <w:u w:color="000000"/>
          <w:lang w:val="bg-BG"/>
        </w:rPr>
        <w:t>ст</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u w:color="000000"/>
          <w:lang w:val="bg-BG"/>
        </w:rPr>
        <w:t>2</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spacing w:val="1"/>
          <w:u w:color="000000"/>
          <w:lang w:val="bg-BG"/>
        </w:rPr>
        <w:t>г</w:t>
      </w:r>
      <w:r w:rsidRPr="00B75867">
        <w:rPr>
          <w:rFonts w:ascii="Times New Roman" w:eastAsia="Times New Roman" w:hAnsi="Times New Roman" w:cs="Times New Roman"/>
          <w:b/>
          <w:bCs/>
          <w:spacing w:val="-2"/>
          <w:u w:color="000000"/>
          <w:lang w:val="bg-BG"/>
        </w:rPr>
        <w:t>о</w:t>
      </w:r>
      <w:r w:rsidRPr="00B75867">
        <w:rPr>
          <w:rFonts w:ascii="Times New Roman" w:eastAsia="Times New Roman" w:hAnsi="Times New Roman" w:cs="Times New Roman"/>
          <w:b/>
          <w:bCs/>
          <w:spacing w:val="1"/>
          <w:u w:color="000000"/>
          <w:lang w:val="bg-BG"/>
        </w:rPr>
        <w:t>д</w:t>
      </w:r>
      <w:r w:rsidRPr="00B75867">
        <w:rPr>
          <w:rFonts w:ascii="Times New Roman" w:eastAsia="Times New Roman" w:hAnsi="Times New Roman" w:cs="Times New Roman"/>
          <w:b/>
          <w:bCs/>
          <w:u w:color="000000"/>
          <w:lang w:val="bg-BG"/>
        </w:rPr>
        <w:t>ини</w:t>
      </w:r>
      <w:r w:rsidRPr="00B75867">
        <w:rPr>
          <w:rFonts w:ascii="Times New Roman" w:eastAsia="Times New Roman" w:hAnsi="Times New Roman" w:cs="Times New Roman"/>
          <w:b/>
          <w:bCs/>
          <w:spacing w:val="-3"/>
          <w:u w:color="000000"/>
          <w:lang w:val="bg-BG"/>
        </w:rPr>
        <w:t xml:space="preserve"> </w:t>
      </w:r>
      <w:r w:rsidRPr="00B75867">
        <w:rPr>
          <w:rFonts w:ascii="Times New Roman" w:eastAsia="Times New Roman" w:hAnsi="Times New Roman" w:cs="Times New Roman"/>
          <w:b/>
          <w:bCs/>
          <w:u w:color="000000"/>
          <w:lang w:val="bg-BG"/>
        </w:rPr>
        <w:t>и</w:t>
      </w:r>
      <w:r w:rsidRPr="00B75867">
        <w:rPr>
          <w:rFonts w:ascii="Times New Roman" w:eastAsia="Times New Roman" w:hAnsi="Times New Roman" w:cs="Times New Roman"/>
          <w:b/>
          <w:bCs/>
          <w:spacing w:val="-1"/>
          <w:u w:color="000000"/>
          <w:lang w:val="bg-BG"/>
        </w:rPr>
        <w:t xml:space="preserve"> </w:t>
      </w:r>
      <w:r w:rsidRPr="00B75867">
        <w:rPr>
          <w:rFonts w:ascii="Times New Roman" w:eastAsia="Times New Roman" w:hAnsi="Times New Roman" w:cs="Times New Roman"/>
          <w:b/>
          <w:bCs/>
          <w:u w:color="000000"/>
          <w:lang w:val="bg-BG"/>
        </w:rPr>
        <w:t>по</w:t>
      </w:r>
      <w:r w:rsidRPr="00B75867">
        <w:rPr>
          <w:rFonts w:ascii="Times New Roman" w:eastAsia="Times New Roman" w:hAnsi="Times New Roman" w:cs="Times New Roman"/>
          <w:b/>
          <w:bCs/>
          <w:spacing w:val="-1"/>
          <w:u w:color="000000"/>
          <w:lang w:val="bg-BG"/>
        </w:rPr>
        <w:t>-</w:t>
      </w:r>
      <w:r w:rsidRPr="00B75867">
        <w:rPr>
          <w:rFonts w:ascii="Times New Roman" w:eastAsia="Times New Roman" w:hAnsi="Times New Roman" w:cs="Times New Roman"/>
          <w:b/>
          <w:bCs/>
          <w:u w:color="000000"/>
          <w:lang w:val="bg-BG"/>
        </w:rPr>
        <w:t>г</w:t>
      </w:r>
      <w:r w:rsidRPr="00B75867">
        <w:rPr>
          <w:rFonts w:ascii="Times New Roman" w:eastAsia="Times New Roman" w:hAnsi="Times New Roman" w:cs="Times New Roman"/>
          <w:b/>
          <w:bCs/>
          <w:spacing w:val="-2"/>
          <w:u w:color="000000"/>
          <w:lang w:val="bg-BG"/>
        </w:rPr>
        <w:t>о</w:t>
      </w:r>
      <w:r w:rsidRPr="00B75867">
        <w:rPr>
          <w:rFonts w:ascii="Times New Roman" w:eastAsia="Times New Roman" w:hAnsi="Times New Roman" w:cs="Times New Roman"/>
          <w:b/>
          <w:bCs/>
          <w:spacing w:val="1"/>
          <w:u w:color="000000"/>
          <w:lang w:val="bg-BG"/>
        </w:rPr>
        <w:t>л</w:t>
      </w:r>
      <w:r w:rsidRPr="00B75867">
        <w:rPr>
          <w:rFonts w:ascii="Times New Roman" w:eastAsia="Times New Roman" w:hAnsi="Times New Roman" w:cs="Times New Roman"/>
          <w:b/>
          <w:bCs/>
          <w:u w:color="000000"/>
          <w:lang w:val="bg-BG"/>
        </w:rPr>
        <w:t>е</w:t>
      </w:r>
      <w:r w:rsidRPr="00B75867">
        <w:rPr>
          <w:rFonts w:ascii="Times New Roman" w:eastAsia="Times New Roman" w:hAnsi="Times New Roman" w:cs="Times New Roman"/>
          <w:b/>
          <w:bCs/>
          <w:spacing w:val="-2"/>
          <w:u w:color="000000"/>
          <w:lang w:val="bg-BG"/>
        </w:rPr>
        <w:t>м</w:t>
      </w:r>
      <w:r w:rsidRPr="00B75867">
        <w:rPr>
          <w:rFonts w:ascii="Times New Roman" w:eastAsia="Times New Roman" w:hAnsi="Times New Roman" w:cs="Times New Roman"/>
          <w:b/>
          <w:bCs/>
          <w:u w:color="000000"/>
          <w:lang w:val="bg-BG"/>
        </w:rPr>
        <w:t>и)</w:t>
      </w:r>
    </w:p>
    <w:p w14:paraId="7DEBA9CE" w14:textId="4B4B5052"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О</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1"/>
          <w:lang w:val="bg-BG"/>
        </w:rPr>
        <w:t>ич</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йн</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 xml:space="preserve">а </w:t>
      </w:r>
      <w:del w:id="147" w:author="GM" w:date="2025-11-24T14:24:00Z">
        <w:r w:rsidRPr="009D61D4" w:rsidDel="002E3E33">
          <w:rPr>
            <w:rFonts w:ascii="Times New Roman" w:hAnsi="Times New Roman" w:cs="Times New Roman"/>
            <w:spacing w:val="-1"/>
          </w:rPr>
          <w:delText>Tofidence</w:delText>
        </w:r>
      </w:del>
      <w:ins w:id="148"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ви</w:t>
      </w:r>
      <w:r w:rsidRPr="009D61D4">
        <w:rPr>
          <w:rFonts w:ascii="Times New Roman" w:eastAsia="Times New Roman" w:hAnsi="Times New Roman" w:cs="Times New Roman"/>
          <w:lang w:val="bg-BG"/>
        </w:rPr>
        <w:t xml:space="preserve">си от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ш</w:t>
      </w:r>
      <w:r w:rsidRPr="009D61D4">
        <w:rPr>
          <w:rFonts w:ascii="Times New Roman" w:eastAsia="Times New Roman" w:hAnsi="Times New Roman" w:cs="Times New Roman"/>
          <w:lang w:val="bg-BG"/>
        </w:rPr>
        <w:t xml:space="preserve">ето </w:t>
      </w:r>
      <w:r w:rsidRPr="009D61D4">
        <w:rPr>
          <w:rFonts w:ascii="Times New Roman" w:eastAsia="Times New Roman" w:hAnsi="Times New Roman" w:cs="Times New Roman"/>
          <w:spacing w:val="-3"/>
          <w:lang w:val="bg-BG"/>
        </w:rPr>
        <w:t>т</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ло.</w:t>
      </w:r>
    </w:p>
    <w:p w14:paraId="54DE3BA5" w14:textId="77777777" w:rsidR="00CF6888" w:rsidRPr="00B75867"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lang w:val="bg-BG"/>
        </w:rPr>
        <w:t>а</w:t>
      </w:r>
      <w:r w:rsidRPr="00B75867">
        <w:rPr>
          <w:spacing w:val="1"/>
          <w:lang w:val="bg-BG"/>
        </w:rPr>
        <w:t>к</w:t>
      </w:r>
      <w:r w:rsidRPr="00B75867">
        <w:rPr>
          <w:lang w:val="bg-BG"/>
        </w:rPr>
        <w:t>о т</w:t>
      </w:r>
      <w:r w:rsidRPr="00B75867">
        <w:rPr>
          <w:spacing w:val="-2"/>
          <w:lang w:val="bg-BG"/>
        </w:rPr>
        <w:t>е</w:t>
      </w:r>
      <w:r w:rsidRPr="00B75867">
        <w:rPr>
          <w:spacing w:val="1"/>
          <w:lang w:val="bg-BG"/>
        </w:rPr>
        <w:t>ж</w:t>
      </w:r>
      <w:r w:rsidRPr="00B75867">
        <w:rPr>
          <w:spacing w:val="-1"/>
          <w:lang w:val="bg-BG"/>
        </w:rPr>
        <w:t>и</w:t>
      </w:r>
      <w:r w:rsidRPr="00B75867">
        <w:rPr>
          <w:lang w:val="bg-BG"/>
        </w:rPr>
        <w:t>те</w:t>
      </w:r>
      <w:r w:rsidRPr="00B75867">
        <w:rPr>
          <w:spacing w:val="1"/>
          <w:lang w:val="bg-BG"/>
        </w:rPr>
        <w:t xml:space="preserve"> </w:t>
      </w:r>
      <w:r w:rsidRPr="00B75867">
        <w:rPr>
          <w:spacing w:val="-1"/>
          <w:lang w:val="bg-BG"/>
        </w:rPr>
        <w:t>п</w:t>
      </w:r>
      <w:r w:rsidRPr="00B75867">
        <w:rPr>
          <w:lang w:val="bg-BG"/>
        </w:rPr>
        <w:t>о</w:t>
      </w:r>
      <w:r w:rsidRPr="00B75867">
        <w:rPr>
          <w:spacing w:val="-4"/>
          <w:lang w:val="bg-BG"/>
        </w:rPr>
        <w:t>-</w:t>
      </w:r>
      <w:r w:rsidRPr="00B75867">
        <w:rPr>
          <w:spacing w:val="-1"/>
          <w:lang w:val="bg-BG"/>
        </w:rPr>
        <w:t>м</w:t>
      </w:r>
      <w:r w:rsidRPr="00B75867">
        <w:rPr>
          <w:lang w:val="bg-BG"/>
        </w:rPr>
        <w:t>ал</w:t>
      </w:r>
      <w:r w:rsidRPr="00B75867">
        <w:rPr>
          <w:spacing w:val="1"/>
          <w:lang w:val="bg-BG"/>
        </w:rPr>
        <w:t>к</w:t>
      </w:r>
      <w:r w:rsidRPr="00B75867">
        <w:rPr>
          <w:lang w:val="bg-BG"/>
        </w:rPr>
        <w:t xml:space="preserve">о от </w:t>
      </w:r>
      <w:r w:rsidRPr="00B75867">
        <w:rPr>
          <w:spacing w:val="-2"/>
          <w:lang w:val="bg-BG"/>
        </w:rPr>
        <w:t>3</w:t>
      </w:r>
      <w:r w:rsidRPr="00B75867">
        <w:rPr>
          <w:lang w:val="bg-BG"/>
        </w:rPr>
        <w:t>0 </w:t>
      </w:r>
      <w:r w:rsidRPr="00B75867">
        <w:rPr>
          <w:spacing w:val="-2"/>
          <w:lang w:val="bg-BG"/>
        </w:rPr>
        <w:t>kg</w:t>
      </w:r>
      <w:r w:rsidRPr="00B75867">
        <w:rPr>
          <w:lang w:val="bg-BG"/>
        </w:rPr>
        <w:t>:</w:t>
      </w:r>
      <w:r w:rsidRPr="00B75867">
        <w:rPr>
          <w:spacing w:val="1"/>
          <w:lang w:val="bg-BG"/>
        </w:rPr>
        <w:t xml:space="preserve"> </w:t>
      </w:r>
      <w:r w:rsidRPr="00B75867">
        <w:rPr>
          <w:lang w:val="bg-BG"/>
        </w:rPr>
        <w:t>до</w:t>
      </w:r>
      <w:r w:rsidRPr="00B75867">
        <w:rPr>
          <w:spacing w:val="-1"/>
          <w:lang w:val="bg-BG"/>
        </w:rPr>
        <w:t>з</w:t>
      </w:r>
      <w:r w:rsidRPr="00B75867">
        <w:rPr>
          <w:lang w:val="bg-BG"/>
        </w:rPr>
        <w:t>ата</w:t>
      </w:r>
      <w:r w:rsidRPr="00B75867">
        <w:rPr>
          <w:spacing w:val="1"/>
          <w:lang w:val="bg-BG"/>
        </w:rPr>
        <w:t xml:space="preserve"> </w:t>
      </w:r>
      <w:r w:rsidRPr="00B75867">
        <w:rPr>
          <w:lang w:val="bg-BG"/>
        </w:rPr>
        <w:t xml:space="preserve">е </w:t>
      </w:r>
      <w:r w:rsidRPr="00B75867">
        <w:rPr>
          <w:b/>
          <w:bCs/>
          <w:lang w:val="bg-BG"/>
        </w:rPr>
        <w:t>10</w:t>
      </w:r>
      <w:r w:rsidRPr="00B75867">
        <w:rPr>
          <w:b/>
          <w:bCs/>
          <w:spacing w:val="-2"/>
          <w:lang w:val="bg-BG"/>
        </w:rPr>
        <w:t> </w:t>
      </w:r>
      <w:r w:rsidRPr="00B75867">
        <w:rPr>
          <w:b/>
          <w:bCs/>
          <w:spacing w:val="1"/>
          <w:lang w:val="bg-BG"/>
        </w:rPr>
        <w:t>m</w:t>
      </w:r>
      <w:r w:rsidRPr="00B75867">
        <w:rPr>
          <w:b/>
          <w:bCs/>
          <w:lang w:val="bg-BG"/>
        </w:rPr>
        <w:t>g за</w:t>
      </w:r>
      <w:r w:rsidRPr="00B75867">
        <w:rPr>
          <w:b/>
          <w:bCs/>
          <w:spacing w:val="-2"/>
          <w:lang w:val="bg-BG"/>
        </w:rPr>
        <w:t xml:space="preserve"> </w:t>
      </w:r>
      <w:r w:rsidRPr="00B75867">
        <w:rPr>
          <w:b/>
          <w:bCs/>
          <w:spacing w:val="1"/>
          <w:lang w:val="bg-BG"/>
        </w:rPr>
        <w:t>в</w:t>
      </w:r>
      <w:r w:rsidRPr="00B75867">
        <w:rPr>
          <w:b/>
          <w:bCs/>
          <w:spacing w:val="-2"/>
          <w:lang w:val="bg-BG"/>
        </w:rPr>
        <w:t>с</w:t>
      </w:r>
      <w:r w:rsidRPr="00B75867">
        <w:rPr>
          <w:b/>
          <w:bCs/>
          <w:lang w:val="bg-BG"/>
        </w:rPr>
        <w:t>еки к</w:t>
      </w:r>
      <w:r w:rsidRPr="00B75867">
        <w:rPr>
          <w:b/>
          <w:bCs/>
          <w:spacing w:val="-2"/>
          <w:lang w:val="bg-BG"/>
        </w:rPr>
        <w:t>и</w:t>
      </w:r>
      <w:r w:rsidRPr="00B75867">
        <w:rPr>
          <w:b/>
          <w:bCs/>
          <w:spacing w:val="1"/>
          <w:lang w:val="bg-BG"/>
        </w:rPr>
        <w:t>л</w:t>
      </w:r>
      <w:r w:rsidRPr="00B75867">
        <w:rPr>
          <w:b/>
          <w:bCs/>
          <w:lang w:val="bg-BG"/>
        </w:rPr>
        <w:t>о</w:t>
      </w:r>
      <w:r w:rsidRPr="00B75867">
        <w:rPr>
          <w:b/>
          <w:bCs/>
          <w:spacing w:val="1"/>
          <w:lang w:val="bg-BG"/>
        </w:rPr>
        <w:t>г</w:t>
      </w:r>
      <w:r w:rsidRPr="00B75867">
        <w:rPr>
          <w:b/>
          <w:bCs/>
          <w:lang w:val="bg-BG"/>
        </w:rPr>
        <w:t>р</w:t>
      </w:r>
      <w:r w:rsidRPr="00B75867">
        <w:rPr>
          <w:b/>
          <w:bCs/>
          <w:spacing w:val="-2"/>
          <w:lang w:val="bg-BG"/>
        </w:rPr>
        <w:t>а</w:t>
      </w:r>
      <w:r w:rsidRPr="00B75867">
        <w:rPr>
          <w:b/>
          <w:bCs/>
          <w:lang w:val="bg-BG"/>
        </w:rPr>
        <w:t>м</w:t>
      </w:r>
      <w:r w:rsidRPr="00B75867">
        <w:rPr>
          <w:b/>
          <w:bCs/>
          <w:spacing w:val="1"/>
          <w:lang w:val="bg-BG"/>
        </w:rPr>
        <w:t xml:space="preserve"> </w:t>
      </w:r>
      <w:r w:rsidRPr="00B75867">
        <w:rPr>
          <w:b/>
          <w:bCs/>
          <w:lang w:val="bg-BG"/>
        </w:rPr>
        <w:t>т</w:t>
      </w:r>
      <w:r w:rsidRPr="00B75867">
        <w:rPr>
          <w:b/>
          <w:bCs/>
          <w:spacing w:val="-2"/>
          <w:lang w:val="bg-BG"/>
        </w:rPr>
        <w:t>е</w:t>
      </w:r>
      <w:r w:rsidRPr="00B75867">
        <w:rPr>
          <w:b/>
          <w:bCs/>
          <w:spacing w:val="1"/>
          <w:lang w:val="bg-BG"/>
        </w:rPr>
        <w:t>л</w:t>
      </w:r>
      <w:r w:rsidRPr="00B75867">
        <w:rPr>
          <w:b/>
          <w:bCs/>
          <w:lang w:val="bg-BG"/>
        </w:rPr>
        <w:t>е</w:t>
      </w:r>
      <w:r w:rsidRPr="00B75867">
        <w:rPr>
          <w:b/>
          <w:bCs/>
          <w:spacing w:val="-2"/>
          <w:lang w:val="bg-BG"/>
        </w:rPr>
        <w:t>с</w:t>
      </w:r>
      <w:r w:rsidRPr="00B75867">
        <w:rPr>
          <w:b/>
          <w:bCs/>
          <w:lang w:val="bg-BG"/>
        </w:rPr>
        <w:t>но т</w:t>
      </w:r>
      <w:r w:rsidRPr="00B75867">
        <w:rPr>
          <w:b/>
          <w:bCs/>
          <w:spacing w:val="-2"/>
          <w:lang w:val="bg-BG"/>
        </w:rPr>
        <w:t>е</w:t>
      </w:r>
      <w:r w:rsidRPr="00B75867">
        <w:rPr>
          <w:b/>
          <w:bCs/>
          <w:spacing w:val="1"/>
          <w:lang w:val="bg-BG"/>
        </w:rPr>
        <w:t>гл</w:t>
      </w:r>
      <w:r w:rsidRPr="00B75867">
        <w:rPr>
          <w:b/>
          <w:bCs/>
          <w:lang w:val="bg-BG"/>
        </w:rPr>
        <w:t>о.</w:t>
      </w:r>
    </w:p>
    <w:p w14:paraId="6CA313DD" w14:textId="77777777" w:rsidR="00CF6888" w:rsidRPr="00B75867"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lang w:val="bg-BG"/>
        </w:rPr>
        <w:t>а</w:t>
      </w:r>
      <w:r w:rsidRPr="00B75867">
        <w:rPr>
          <w:spacing w:val="1"/>
          <w:lang w:val="bg-BG"/>
        </w:rPr>
        <w:t>к</w:t>
      </w:r>
      <w:r w:rsidRPr="00B75867">
        <w:rPr>
          <w:lang w:val="bg-BG"/>
        </w:rPr>
        <w:t>о т</w:t>
      </w:r>
      <w:r w:rsidRPr="00B75867">
        <w:rPr>
          <w:spacing w:val="-2"/>
          <w:lang w:val="bg-BG"/>
        </w:rPr>
        <w:t>е</w:t>
      </w:r>
      <w:r w:rsidRPr="00B75867">
        <w:rPr>
          <w:spacing w:val="1"/>
          <w:lang w:val="bg-BG"/>
        </w:rPr>
        <w:t>ж</w:t>
      </w:r>
      <w:r w:rsidRPr="00B75867">
        <w:rPr>
          <w:lang w:val="bg-BG"/>
        </w:rPr>
        <w:t xml:space="preserve">ите </w:t>
      </w:r>
      <w:r w:rsidRPr="00B75867">
        <w:rPr>
          <w:spacing w:val="-2"/>
          <w:lang w:val="bg-BG"/>
        </w:rPr>
        <w:t>3</w:t>
      </w:r>
      <w:r w:rsidRPr="00B75867">
        <w:rPr>
          <w:lang w:val="bg-BG"/>
        </w:rPr>
        <w:t>0 </w:t>
      </w:r>
      <w:r w:rsidRPr="00B75867">
        <w:rPr>
          <w:spacing w:val="-2"/>
          <w:lang w:val="bg-BG"/>
        </w:rPr>
        <w:t>k</w:t>
      </w:r>
      <w:r w:rsidRPr="00B75867">
        <w:rPr>
          <w:lang w:val="bg-BG"/>
        </w:rPr>
        <w:t>g</w:t>
      </w:r>
      <w:r w:rsidRPr="00B75867">
        <w:rPr>
          <w:spacing w:val="-2"/>
          <w:lang w:val="bg-BG"/>
        </w:rPr>
        <w:t xml:space="preserve"> </w:t>
      </w:r>
      <w:r w:rsidRPr="00B75867">
        <w:rPr>
          <w:spacing w:val="-1"/>
          <w:lang w:val="bg-BG"/>
        </w:rPr>
        <w:t>и</w:t>
      </w:r>
      <w:r w:rsidRPr="00B75867">
        <w:rPr>
          <w:lang w:val="bg-BG"/>
        </w:rPr>
        <w:t xml:space="preserve">ли </w:t>
      </w:r>
      <w:r w:rsidRPr="00B75867">
        <w:rPr>
          <w:spacing w:val="-1"/>
          <w:lang w:val="bg-BG"/>
        </w:rPr>
        <w:t>п</w:t>
      </w:r>
      <w:r w:rsidRPr="00B75867">
        <w:rPr>
          <w:lang w:val="bg-BG"/>
        </w:rPr>
        <w:t>о</w:t>
      </w:r>
      <w:r w:rsidRPr="00B75867">
        <w:rPr>
          <w:spacing w:val="1"/>
          <w:lang w:val="bg-BG"/>
        </w:rPr>
        <w:t>в</w:t>
      </w:r>
      <w:r w:rsidRPr="00B75867">
        <w:rPr>
          <w:lang w:val="bg-BG"/>
        </w:rPr>
        <w:t>е</w:t>
      </w:r>
      <w:r w:rsidRPr="00B75867">
        <w:rPr>
          <w:spacing w:val="-1"/>
          <w:lang w:val="bg-BG"/>
        </w:rPr>
        <w:t>ч</w:t>
      </w:r>
      <w:r w:rsidRPr="00B75867">
        <w:rPr>
          <w:spacing w:val="1"/>
          <w:lang w:val="bg-BG"/>
        </w:rPr>
        <w:t>е</w:t>
      </w:r>
      <w:r w:rsidRPr="00B75867">
        <w:rPr>
          <w:lang w:val="bg-BG"/>
        </w:rPr>
        <w:t>:</w:t>
      </w:r>
      <w:r w:rsidRPr="00B75867">
        <w:rPr>
          <w:spacing w:val="1"/>
          <w:lang w:val="bg-BG"/>
        </w:rPr>
        <w:t xml:space="preserve"> </w:t>
      </w:r>
      <w:r w:rsidRPr="00B75867">
        <w:rPr>
          <w:spacing w:val="-2"/>
          <w:lang w:val="bg-BG"/>
        </w:rPr>
        <w:t>д</w:t>
      </w:r>
      <w:r w:rsidRPr="00B75867">
        <w:rPr>
          <w:lang w:val="bg-BG"/>
        </w:rPr>
        <w:t>о</w:t>
      </w:r>
      <w:r w:rsidRPr="00B75867">
        <w:rPr>
          <w:spacing w:val="-1"/>
          <w:lang w:val="bg-BG"/>
        </w:rPr>
        <w:t>з</w:t>
      </w:r>
      <w:r w:rsidRPr="00B75867">
        <w:rPr>
          <w:lang w:val="bg-BG"/>
        </w:rPr>
        <w:t>а</w:t>
      </w:r>
      <w:r w:rsidRPr="00B75867">
        <w:rPr>
          <w:spacing w:val="-1"/>
          <w:lang w:val="bg-BG"/>
        </w:rPr>
        <w:t>т</w:t>
      </w:r>
      <w:r w:rsidRPr="00B75867">
        <w:rPr>
          <w:lang w:val="bg-BG"/>
        </w:rPr>
        <w:t>а</w:t>
      </w:r>
      <w:r w:rsidRPr="00B75867">
        <w:rPr>
          <w:spacing w:val="1"/>
          <w:lang w:val="bg-BG"/>
        </w:rPr>
        <w:t xml:space="preserve"> </w:t>
      </w:r>
      <w:r w:rsidRPr="00B75867">
        <w:rPr>
          <w:lang w:val="bg-BG"/>
        </w:rPr>
        <w:t>е</w:t>
      </w:r>
      <w:r w:rsidRPr="00B75867">
        <w:rPr>
          <w:spacing w:val="-2"/>
          <w:lang w:val="bg-BG"/>
        </w:rPr>
        <w:t xml:space="preserve"> </w:t>
      </w:r>
      <w:r w:rsidRPr="00B75867">
        <w:rPr>
          <w:b/>
          <w:bCs/>
          <w:lang w:val="bg-BG"/>
        </w:rPr>
        <w:t>8 </w:t>
      </w:r>
      <w:r w:rsidRPr="00B75867">
        <w:rPr>
          <w:b/>
          <w:bCs/>
          <w:spacing w:val="-2"/>
          <w:lang w:val="bg-BG"/>
        </w:rPr>
        <w:t>m</w:t>
      </w:r>
      <w:r w:rsidRPr="00B75867">
        <w:rPr>
          <w:b/>
          <w:bCs/>
          <w:lang w:val="bg-BG"/>
        </w:rPr>
        <w:t xml:space="preserve">g за </w:t>
      </w:r>
      <w:r w:rsidRPr="00B75867">
        <w:rPr>
          <w:b/>
          <w:bCs/>
          <w:spacing w:val="-2"/>
          <w:lang w:val="bg-BG"/>
        </w:rPr>
        <w:t>в</w:t>
      </w:r>
      <w:r w:rsidRPr="00B75867">
        <w:rPr>
          <w:b/>
          <w:bCs/>
          <w:lang w:val="bg-BG"/>
        </w:rPr>
        <w:t>се</w:t>
      </w:r>
      <w:r w:rsidRPr="00B75867">
        <w:rPr>
          <w:b/>
          <w:bCs/>
          <w:spacing w:val="-2"/>
          <w:lang w:val="bg-BG"/>
        </w:rPr>
        <w:t>к</w:t>
      </w:r>
      <w:r w:rsidRPr="00B75867">
        <w:rPr>
          <w:b/>
          <w:bCs/>
          <w:lang w:val="bg-BG"/>
        </w:rPr>
        <w:t>и ки</w:t>
      </w:r>
      <w:r w:rsidRPr="00B75867">
        <w:rPr>
          <w:b/>
          <w:bCs/>
          <w:spacing w:val="1"/>
          <w:lang w:val="bg-BG"/>
        </w:rPr>
        <w:t>л</w:t>
      </w:r>
      <w:r w:rsidRPr="00B75867">
        <w:rPr>
          <w:b/>
          <w:bCs/>
          <w:spacing w:val="-2"/>
          <w:lang w:val="bg-BG"/>
        </w:rPr>
        <w:t>о</w:t>
      </w:r>
      <w:r w:rsidRPr="00B75867">
        <w:rPr>
          <w:b/>
          <w:bCs/>
          <w:spacing w:val="1"/>
          <w:lang w:val="bg-BG"/>
        </w:rPr>
        <w:t>г</w:t>
      </w:r>
      <w:r w:rsidRPr="00B75867">
        <w:rPr>
          <w:b/>
          <w:bCs/>
          <w:lang w:val="bg-BG"/>
        </w:rPr>
        <w:t>рам</w:t>
      </w:r>
      <w:r w:rsidRPr="00B75867">
        <w:rPr>
          <w:b/>
          <w:bCs/>
          <w:spacing w:val="-1"/>
          <w:lang w:val="bg-BG"/>
        </w:rPr>
        <w:t xml:space="preserve"> </w:t>
      </w:r>
      <w:r w:rsidRPr="00B75867">
        <w:rPr>
          <w:b/>
          <w:bCs/>
          <w:lang w:val="bg-BG"/>
        </w:rPr>
        <w:t>те</w:t>
      </w:r>
      <w:r w:rsidRPr="00B75867">
        <w:rPr>
          <w:b/>
          <w:bCs/>
          <w:spacing w:val="-1"/>
          <w:lang w:val="bg-BG"/>
        </w:rPr>
        <w:t>л</w:t>
      </w:r>
      <w:r w:rsidRPr="00B75867">
        <w:rPr>
          <w:b/>
          <w:bCs/>
          <w:lang w:val="bg-BG"/>
        </w:rPr>
        <w:t xml:space="preserve">есно </w:t>
      </w:r>
      <w:r w:rsidRPr="00B75867">
        <w:rPr>
          <w:b/>
          <w:bCs/>
          <w:spacing w:val="-3"/>
          <w:lang w:val="bg-BG"/>
        </w:rPr>
        <w:t>т</w:t>
      </w:r>
      <w:r w:rsidRPr="00B75867">
        <w:rPr>
          <w:b/>
          <w:bCs/>
          <w:lang w:val="bg-BG"/>
        </w:rPr>
        <w:t>е</w:t>
      </w:r>
      <w:r w:rsidRPr="00B75867">
        <w:rPr>
          <w:b/>
          <w:bCs/>
          <w:spacing w:val="-2"/>
          <w:lang w:val="bg-BG"/>
        </w:rPr>
        <w:t>г</w:t>
      </w:r>
      <w:r w:rsidRPr="00B75867">
        <w:rPr>
          <w:b/>
          <w:bCs/>
          <w:spacing w:val="-1"/>
          <w:lang w:val="bg-BG"/>
        </w:rPr>
        <w:t>л</w:t>
      </w:r>
      <w:r w:rsidRPr="00B75867">
        <w:rPr>
          <w:b/>
          <w:bCs/>
          <w:lang w:val="bg-BG"/>
        </w:rPr>
        <w:t>о.</w:t>
      </w:r>
    </w:p>
    <w:p w14:paraId="473DE6D7" w14:textId="77777777"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Д</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изчи</w:t>
      </w:r>
      <w:r w:rsidRPr="009D61D4">
        <w:rPr>
          <w:rFonts w:ascii="Times New Roman" w:eastAsia="Times New Roman" w:hAnsi="Times New Roman" w:cs="Times New Roman"/>
          <w:lang w:val="bg-BG"/>
        </w:rPr>
        <w:t>сл</w:t>
      </w:r>
      <w:r w:rsidRPr="009D61D4">
        <w:rPr>
          <w:rFonts w:ascii="Times New Roman" w:eastAsia="Times New Roman" w:hAnsi="Times New Roman" w:cs="Times New Roman"/>
          <w:spacing w:val="-1"/>
          <w:lang w:val="bg-BG"/>
        </w:rPr>
        <w:t>яв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2"/>
          <w:lang w:val="bg-BG"/>
        </w:rPr>
        <w:t>а</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 те</w:t>
      </w:r>
      <w:r w:rsidRPr="009D61D4">
        <w:rPr>
          <w:rFonts w:ascii="Times New Roman" w:eastAsia="Times New Roman" w:hAnsi="Times New Roman" w:cs="Times New Roman"/>
          <w:spacing w:val="-2"/>
          <w:lang w:val="bg-BG"/>
        </w:rPr>
        <w:t>л</w:t>
      </w:r>
      <w:r w:rsidRPr="009D61D4">
        <w:rPr>
          <w:rFonts w:ascii="Times New Roman" w:eastAsia="Times New Roman" w:hAnsi="Times New Roman" w:cs="Times New Roman"/>
          <w:lang w:val="bg-BG"/>
        </w:rPr>
        <w:t>ес</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 xml:space="preserve">ото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и т</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spacing w:val="-2"/>
          <w:lang w:val="bg-BG"/>
        </w:rPr>
        <w:t>л</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 xml:space="preserve">ри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1"/>
          <w:lang w:val="bg-BG"/>
        </w:rPr>
        <w:t>я</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 xml:space="preserve">о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spacing w:val="-3"/>
          <w:lang w:val="bg-BG"/>
        </w:rPr>
        <w:t>и</w:t>
      </w:r>
      <w:r w:rsidRPr="009D61D4">
        <w:rPr>
          <w:rFonts w:ascii="Times New Roman" w:eastAsia="Times New Roman" w:hAnsi="Times New Roman" w:cs="Times New Roman"/>
          <w:lang w:val="bg-BG"/>
        </w:rPr>
        <w:t>е.</w:t>
      </w:r>
    </w:p>
    <w:p w14:paraId="2CCDB321" w14:textId="77777777" w:rsidR="00CF6888" w:rsidRPr="00B75867" w:rsidRDefault="00CF6888" w:rsidP="001E1CBD">
      <w:pPr>
        <w:spacing w:after="0" w:line="240" w:lineRule="auto"/>
        <w:rPr>
          <w:rFonts w:ascii="Times New Roman" w:hAnsi="Times New Roman" w:cs="Times New Roman"/>
          <w:lang w:val="bg-BG"/>
        </w:rPr>
      </w:pPr>
    </w:p>
    <w:p w14:paraId="6A5DB77A" w14:textId="16D2C5BD"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де</w:t>
      </w:r>
      <w:r w:rsidRPr="009D61D4">
        <w:rPr>
          <w:rFonts w:ascii="Times New Roman" w:eastAsia="Times New Roman" w:hAnsi="Times New Roman" w:cs="Times New Roman"/>
          <w:spacing w:val="-1"/>
          <w:lang w:val="bg-BG"/>
        </w:rPr>
        <w:t>ц</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spacing w:val="1"/>
          <w:lang w:val="bg-BG"/>
        </w:rPr>
        <w:t>Ю</w:t>
      </w:r>
      <w:r w:rsidRPr="009D61D4">
        <w:rPr>
          <w:rFonts w:ascii="Times New Roman" w:eastAsia="Times New Roman" w:hAnsi="Times New Roman" w:cs="Times New Roman"/>
          <w:spacing w:val="-1"/>
          <w:lang w:val="bg-BG"/>
        </w:rPr>
        <w:t>ИА</w:t>
      </w:r>
      <w:r w:rsidRPr="009D61D4">
        <w:rPr>
          <w:rFonts w:ascii="Times New Roman" w:eastAsia="Times New Roman" w:hAnsi="Times New Roman" w:cs="Times New Roman"/>
          <w:lang w:val="bg-BG"/>
        </w:rPr>
        <w:t xml:space="preserve"> </w:t>
      </w:r>
      <w:del w:id="149" w:author="GM" w:date="2025-11-24T14:24:00Z">
        <w:r w:rsidRPr="009D61D4" w:rsidDel="002E3E33">
          <w:rPr>
            <w:rFonts w:ascii="Times New Roman" w:hAnsi="Times New Roman" w:cs="Times New Roman"/>
            <w:spacing w:val="-1"/>
          </w:rPr>
          <w:delText>Tofidence</w:delText>
        </w:r>
      </w:del>
      <w:ins w:id="150" w:author="GM" w:date="2025-11-24T16:29:00Z">
        <w:r w:rsidR="00D85196">
          <w:rPr>
            <w:rFonts w:ascii="Times New Roman" w:hAnsi="Times New Roman" w:cs="Times New Roman"/>
            <w:spacing w:val="-1"/>
          </w:rPr>
          <w:t>Tocilizumab STADA</w:t>
        </w:r>
      </w:ins>
      <w:r w:rsidRPr="009D61D4">
        <w:rPr>
          <w:rFonts w:ascii="Times New Roman" w:hAnsi="Times New Roman" w:cs="Times New Roman"/>
          <w:spacing w:val="-1"/>
          <w:lang w:val="bg-BG"/>
        </w:rPr>
        <w:t xml:space="preserve"> </w:t>
      </w:r>
      <w:r w:rsidRPr="009D61D4">
        <w:rPr>
          <w:rFonts w:ascii="Times New Roman" w:eastAsia="Times New Roman" w:hAnsi="Times New Roman" w:cs="Times New Roman"/>
          <w:lang w:val="bg-BG"/>
        </w:rPr>
        <w:t>ще се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п</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spacing w:val="-2"/>
          <w:lang w:val="bg-BG"/>
        </w:rPr>
        <w:t>л</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г</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1"/>
          <w:lang w:val="bg-BG"/>
        </w:rPr>
        <w:t>нъ</w:t>
      </w:r>
      <w:r w:rsidRPr="009D61D4">
        <w:rPr>
          <w:rFonts w:ascii="Times New Roman" w:eastAsia="Times New Roman" w:hAnsi="Times New Roman" w:cs="Times New Roman"/>
          <w:lang w:val="bg-BG"/>
        </w:rPr>
        <w:t>ж</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с</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spacing w:val="1"/>
          <w:lang w:val="bg-BG"/>
        </w:rPr>
        <w:t>к</w:t>
      </w:r>
      <w:r w:rsidRPr="009D61D4">
        <w:rPr>
          <w:rFonts w:ascii="Times New Roman" w:eastAsia="Times New Roman" w:hAnsi="Times New Roman" w:cs="Times New Roman"/>
          <w:lang w:val="bg-BG"/>
        </w:rPr>
        <w:t xml:space="preserve">и 4 </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ед</w:t>
      </w:r>
      <w:r w:rsidRPr="009D61D4">
        <w:rPr>
          <w:rFonts w:ascii="Times New Roman" w:eastAsia="Times New Roman" w:hAnsi="Times New Roman" w:cs="Times New Roman"/>
          <w:spacing w:val="-1"/>
          <w:lang w:val="bg-BG"/>
        </w:rPr>
        <w:t>миц</w:t>
      </w:r>
      <w:r w:rsidRPr="009D61D4">
        <w:rPr>
          <w:rFonts w:ascii="Times New Roman" w:eastAsia="Times New Roman" w:hAnsi="Times New Roman" w:cs="Times New Roman"/>
          <w:lang w:val="bg-BG"/>
        </w:rPr>
        <w:t xml:space="preserve">и </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р</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з</w:t>
      </w:r>
      <w:r w:rsidRPr="009D61D4">
        <w:rPr>
          <w:rFonts w:ascii="Times New Roman" w:eastAsia="Times New Roman" w:hAnsi="Times New Roman" w:cs="Times New Roman"/>
          <w:spacing w:val="-1"/>
          <w:lang w:val="bg-BG"/>
        </w:rPr>
        <w:t xml:space="preserve"> в</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1"/>
          <w:lang w:val="bg-BG"/>
        </w:rPr>
        <w:t>ив</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в</w:t>
      </w:r>
      <w:r w:rsidRPr="009D61D4">
        <w:rPr>
          <w:rFonts w:ascii="Times New Roman" w:eastAsia="Times New Roman" w:hAnsi="Times New Roman" w:cs="Times New Roman"/>
          <w:spacing w:val="-1"/>
          <w:lang w:val="bg-BG"/>
        </w:rPr>
        <w:t xml:space="preserve"> в</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ата</w:t>
      </w:r>
      <w:r>
        <w:rPr>
          <w:rFonts w:ascii="Times New Roman" w:eastAsia="Times New Roman" w:hAnsi="Times New Roman" w:cs="Times New Roman"/>
          <w:lang w:val="bg-BG"/>
        </w:rPr>
        <w:t xml:space="preserve"> </w:t>
      </w:r>
      <w:r w:rsidRPr="009D61D4">
        <w:rPr>
          <w:rFonts w:ascii="Times New Roman" w:eastAsia="Times New Roman" w:hAnsi="Times New Roman" w:cs="Times New Roman"/>
          <w:spacing w:val="1"/>
          <w:lang w:val="bg-BG"/>
        </w:rPr>
        <w:t>(</w:t>
      </w:r>
      <w:r w:rsidRPr="009D61D4">
        <w:rPr>
          <w:rFonts w:ascii="Times New Roman" w:eastAsia="Times New Roman" w:hAnsi="Times New Roman" w:cs="Times New Roman"/>
          <w:spacing w:val="-1"/>
          <w:lang w:val="bg-BG"/>
        </w:rPr>
        <w:t>ин</w:t>
      </w:r>
      <w:r w:rsidRPr="009D61D4">
        <w:rPr>
          <w:rFonts w:ascii="Times New Roman" w:eastAsia="Times New Roman" w:hAnsi="Times New Roman" w:cs="Times New Roman"/>
          <w:lang w:val="bg-BG"/>
        </w:rPr>
        <w:t>тра</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о</w:t>
      </w:r>
      <w:r w:rsidRPr="009D61D4">
        <w:rPr>
          <w:rFonts w:ascii="Times New Roman" w:eastAsia="Times New Roman" w:hAnsi="Times New Roman" w:cs="Times New Roman"/>
          <w:spacing w:val="-1"/>
          <w:lang w:val="bg-BG"/>
        </w:rPr>
        <w:t>зн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ин</w:t>
      </w:r>
      <w:r w:rsidRPr="009D61D4">
        <w:rPr>
          <w:rFonts w:ascii="Times New Roman" w:eastAsia="Times New Roman" w:hAnsi="Times New Roman" w:cs="Times New Roman"/>
          <w:spacing w:val="1"/>
          <w:lang w:val="bg-BG"/>
        </w:rPr>
        <w:t>ф</w:t>
      </w:r>
      <w:r w:rsidRPr="009D61D4">
        <w:rPr>
          <w:rFonts w:ascii="Times New Roman" w:eastAsia="Times New Roman" w:hAnsi="Times New Roman" w:cs="Times New Roman"/>
          <w:spacing w:val="-2"/>
          <w:lang w:val="bg-BG"/>
        </w:rPr>
        <w:t>у</w:t>
      </w:r>
      <w:r w:rsidRPr="009D61D4">
        <w:rPr>
          <w:rFonts w:ascii="Times New Roman" w:eastAsia="Times New Roman" w:hAnsi="Times New Roman" w:cs="Times New Roman"/>
          <w:spacing w:val="-1"/>
          <w:lang w:val="bg-BG"/>
        </w:rPr>
        <w:t>зия</w:t>
      </w:r>
      <w:r w:rsidRPr="009D61D4">
        <w:rPr>
          <w:rFonts w:ascii="Times New Roman" w:eastAsia="Times New Roman" w:hAnsi="Times New Roman" w:cs="Times New Roman"/>
          <w:lang w:val="bg-BG"/>
        </w:rPr>
        <w:t>)</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в</w:t>
      </w:r>
      <w:r w:rsidRPr="009D61D4">
        <w:rPr>
          <w:rFonts w:ascii="Times New Roman" w:eastAsia="Times New Roman" w:hAnsi="Times New Roman" w:cs="Times New Roman"/>
          <w:spacing w:val="-1"/>
          <w:lang w:val="bg-BG"/>
        </w:rPr>
        <w:t xml:space="preserve"> п</w:t>
      </w:r>
      <w:r w:rsidRPr="009D61D4">
        <w:rPr>
          <w:rFonts w:ascii="Times New Roman" w:eastAsia="Times New Roman" w:hAnsi="Times New Roman" w:cs="Times New Roman"/>
          <w:lang w:val="bg-BG"/>
        </w:rPr>
        <w:t>род</w:t>
      </w:r>
      <w:r w:rsidRPr="009D61D4">
        <w:rPr>
          <w:rFonts w:ascii="Times New Roman" w:eastAsia="Times New Roman" w:hAnsi="Times New Roman" w:cs="Times New Roman"/>
          <w:spacing w:val="-2"/>
          <w:lang w:val="bg-BG"/>
        </w:rPr>
        <w:t>ъ</w:t>
      </w:r>
      <w:r w:rsidRPr="009D61D4">
        <w:rPr>
          <w:rFonts w:ascii="Times New Roman" w:eastAsia="Times New Roman" w:hAnsi="Times New Roman" w:cs="Times New Roman"/>
          <w:lang w:val="bg-BG"/>
        </w:rPr>
        <w:t>л</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ни</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е</w:t>
      </w:r>
      <w:r w:rsidRPr="009D61D4">
        <w:rPr>
          <w:rFonts w:ascii="Times New Roman" w:eastAsia="Times New Roman" w:hAnsi="Times New Roman" w:cs="Times New Roman"/>
          <w:lang w:val="bg-BG"/>
        </w:rPr>
        <w:t>д</w:t>
      </w:r>
      <w:r w:rsidRPr="009D61D4">
        <w:rPr>
          <w:rFonts w:ascii="Times New Roman" w:eastAsia="Times New Roman" w:hAnsi="Times New Roman" w:cs="Times New Roman"/>
          <w:spacing w:val="-1"/>
          <w:lang w:val="bg-BG"/>
        </w:rPr>
        <w:t>и</w:t>
      </w:r>
      <w:r w:rsidRPr="009D61D4">
        <w:rPr>
          <w:rFonts w:ascii="Times New Roman" w:eastAsia="Times New Roman" w:hAnsi="Times New Roman" w:cs="Times New Roman"/>
          <w:lang w:val="bg-BG"/>
        </w:rPr>
        <w:t xml:space="preserve">н </w:t>
      </w:r>
      <w:r w:rsidRPr="009D61D4">
        <w:rPr>
          <w:rFonts w:ascii="Times New Roman" w:eastAsia="Times New Roman" w:hAnsi="Times New Roman" w:cs="Times New Roman"/>
          <w:spacing w:val="-1"/>
          <w:lang w:val="bg-BG"/>
        </w:rPr>
        <w:t>ч</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с</w:t>
      </w:r>
      <w:r w:rsidRPr="009D61D4">
        <w:rPr>
          <w:rFonts w:ascii="Times New Roman" w:eastAsia="Times New Roman" w:hAnsi="Times New Roman" w:cs="Times New Roman"/>
          <w:lang w:val="bg-BG"/>
        </w:rPr>
        <w:t>.</w:t>
      </w:r>
    </w:p>
    <w:p w14:paraId="2854AFE5" w14:textId="77777777" w:rsidR="00CF6888" w:rsidRPr="009D61D4" w:rsidRDefault="00CF6888" w:rsidP="001E1CBD">
      <w:pPr>
        <w:spacing w:after="0" w:line="240" w:lineRule="auto"/>
        <w:ind w:right="-20"/>
        <w:rPr>
          <w:rFonts w:ascii="Times New Roman" w:eastAsia="Times New Roman" w:hAnsi="Times New Roman" w:cs="Times New Roman"/>
          <w:b/>
          <w:bCs/>
          <w:spacing w:val="1"/>
          <w:lang w:val="bg-BG"/>
        </w:rPr>
      </w:pPr>
    </w:p>
    <w:p w14:paraId="53EC9F3C" w14:textId="77777777" w:rsidR="00CF6888" w:rsidRPr="009D61D4" w:rsidRDefault="00CF6888" w:rsidP="001E1CBD">
      <w:pPr>
        <w:keepNext/>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b/>
          <w:bCs/>
          <w:spacing w:val="1"/>
          <w:lang w:val="bg-BG"/>
        </w:rPr>
        <w:t>П</w:t>
      </w:r>
      <w:r w:rsidRPr="009D61D4">
        <w:rPr>
          <w:rFonts w:ascii="Times New Roman" w:eastAsia="Times New Roman" w:hAnsi="Times New Roman" w:cs="Times New Roman"/>
          <w:b/>
          <w:bCs/>
          <w:lang w:val="bg-BG"/>
        </w:rPr>
        <w:t>ац</w:t>
      </w:r>
      <w:r w:rsidRPr="009D61D4">
        <w:rPr>
          <w:rFonts w:ascii="Times New Roman" w:eastAsia="Times New Roman" w:hAnsi="Times New Roman" w:cs="Times New Roman"/>
          <w:b/>
          <w:bCs/>
          <w:spacing w:val="-2"/>
          <w:lang w:val="bg-BG"/>
        </w:rPr>
        <w:t>и</w:t>
      </w:r>
      <w:r w:rsidRPr="009D61D4">
        <w:rPr>
          <w:rFonts w:ascii="Times New Roman" w:eastAsia="Times New Roman" w:hAnsi="Times New Roman" w:cs="Times New Roman"/>
          <w:b/>
          <w:bCs/>
          <w:lang w:val="bg-BG"/>
        </w:rPr>
        <w:t>енти с</w:t>
      </w:r>
      <w:r w:rsidRPr="009D61D4">
        <w:rPr>
          <w:rFonts w:ascii="Times New Roman" w:eastAsia="Times New Roman" w:hAnsi="Times New Roman" w:cs="Times New Roman"/>
          <w:b/>
          <w:bCs/>
          <w:spacing w:val="1"/>
          <w:lang w:val="bg-BG"/>
        </w:rPr>
        <w:t xml:space="preserve"> </w:t>
      </w:r>
      <w:r w:rsidRPr="009D61D4">
        <w:rPr>
          <w:rFonts w:ascii="Times New Roman" w:eastAsia="Times New Roman" w:hAnsi="Times New Roman" w:cs="Times New Roman"/>
          <w:b/>
          <w:bCs/>
          <w:spacing w:val="-3"/>
          <w:lang w:val="bg-BG"/>
        </w:rPr>
        <w:t>C</w:t>
      </w:r>
      <w:r w:rsidRPr="009D61D4">
        <w:rPr>
          <w:rFonts w:ascii="Times New Roman" w:eastAsia="Times New Roman" w:hAnsi="Times New Roman" w:cs="Times New Roman"/>
          <w:b/>
          <w:bCs/>
          <w:spacing w:val="1"/>
          <w:lang w:val="bg-BG"/>
        </w:rPr>
        <w:t>O</w:t>
      </w:r>
      <w:r w:rsidRPr="009D61D4">
        <w:rPr>
          <w:rFonts w:ascii="Times New Roman" w:eastAsia="Times New Roman" w:hAnsi="Times New Roman" w:cs="Times New Roman"/>
          <w:b/>
          <w:bCs/>
          <w:spacing w:val="-1"/>
          <w:lang w:val="bg-BG"/>
        </w:rPr>
        <w:t>V</w:t>
      </w:r>
      <w:r w:rsidRPr="009D61D4">
        <w:rPr>
          <w:rFonts w:ascii="Times New Roman" w:eastAsia="Times New Roman" w:hAnsi="Times New Roman" w:cs="Times New Roman"/>
          <w:b/>
          <w:bCs/>
          <w:spacing w:val="1"/>
          <w:lang w:val="bg-BG"/>
        </w:rPr>
        <w:t>I</w:t>
      </w:r>
      <w:r w:rsidRPr="009D61D4">
        <w:rPr>
          <w:rFonts w:ascii="Times New Roman" w:eastAsia="Times New Roman" w:hAnsi="Times New Roman" w:cs="Times New Roman"/>
          <w:b/>
          <w:bCs/>
          <w:spacing w:val="-1"/>
          <w:lang w:val="bg-BG"/>
        </w:rPr>
        <w:t>D</w:t>
      </w:r>
      <w:r w:rsidRPr="009D61D4">
        <w:rPr>
          <w:rFonts w:ascii="Times New Roman" w:eastAsia="Times New Roman" w:hAnsi="Times New Roman" w:cs="Times New Roman"/>
          <w:b/>
          <w:bCs/>
          <w:spacing w:val="1"/>
          <w:lang w:val="bg-BG"/>
        </w:rPr>
        <w:t>-</w:t>
      </w:r>
      <w:r w:rsidRPr="009D61D4">
        <w:rPr>
          <w:rFonts w:ascii="Times New Roman" w:eastAsia="Times New Roman" w:hAnsi="Times New Roman" w:cs="Times New Roman"/>
          <w:b/>
          <w:bCs/>
          <w:spacing w:val="-2"/>
          <w:lang w:val="bg-BG"/>
        </w:rPr>
        <w:t>19</w:t>
      </w:r>
    </w:p>
    <w:p w14:paraId="37A59FBB" w14:textId="13DBD398" w:rsidR="00CF6888" w:rsidRPr="009D61D4" w:rsidRDefault="00CF6888" w:rsidP="001E1CBD">
      <w:pPr>
        <w:spacing w:after="0" w:line="240" w:lineRule="auto"/>
        <w:ind w:right="-20"/>
        <w:rPr>
          <w:rFonts w:ascii="Times New Roman" w:eastAsia="Times New Roman" w:hAnsi="Times New Roman" w:cs="Times New Roman"/>
          <w:lang w:val="bg-BG"/>
        </w:rPr>
      </w:pPr>
      <w:r w:rsidRPr="009D61D4">
        <w:rPr>
          <w:rFonts w:ascii="Times New Roman" w:eastAsia="Times New Roman" w:hAnsi="Times New Roman" w:cs="Times New Roman"/>
          <w:spacing w:val="-1"/>
          <w:lang w:val="bg-BG"/>
        </w:rPr>
        <w:t>О</w:t>
      </w:r>
      <w:r w:rsidRPr="009D61D4">
        <w:rPr>
          <w:rFonts w:ascii="Times New Roman" w:eastAsia="Times New Roman" w:hAnsi="Times New Roman" w:cs="Times New Roman"/>
          <w:lang w:val="bg-BG"/>
        </w:rPr>
        <w:t>б</w:t>
      </w:r>
      <w:r w:rsidRPr="009D61D4">
        <w:rPr>
          <w:rFonts w:ascii="Times New Roman" w:eastAsia="Times New Roman" w:hAnsi="Times New Roman" w:cs="Times New Roman"/>
          <w:spacing w:val="-1"/>
          <w:lang w:val="bg-BG"/>
        </w:rPr>
        <w:t>ич</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йн</w:t>
      </w:r>
      <w:r w:rsidRPr="009D61D4">
        <w:rPr>
          <w:rFonts w:ascii="Times New Roman" w:eastAsia="Times New Roman" w:hAnsi="Times New Roman" w:cs="Times New Roman"/>
          <w:lang w:val="bg-BG"/>
        </w:rPr>
        <w:t>ата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lang w:val="bg-BG"/>
        </w:rPr>
        <w:t>до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del w:id="151" w:author="GM" w:date="2025-11-24T14:24:00Z">
        <w:r w:rsidRPr="009D61D4" w:rsidDel="002E3E33">
          <w:rPr>
            <w:rFonts w:ascii="Times New Roman" w:hAnsi="Times New Roman" w:cs="Times New Roman"/>
            <w:spacing w:val="-1"/>
          </w:rPr>
          <w:delText>Tofidence</w:delText>
        </w:r>
      </w:del>
      <w:ins w:id="152" w:author="GM" w:date="2025-11-24T16:29:00Z">
        <w:r w:rsidR="00D85196">
          <w:rPr>
            <w:rFonts w:ascii="Times New Roman" w:hAnsi="Times New Roman" w:cs="Times New Roman"/>
            <w:spacing w:val="-1"/>
          </w:rPr>
          <w:t>Tocilizumab STADA</w:t>
        </w:r>
      </w:ins>
      <w:r w:rsidRPr="00CE1D1D">
        <w:rPr>
          <w:rFonts w:ascii="Times New Roman" w:hAnsi="Times New Roman" w:cs="Times New Roman"/>
          <w:spacing w:val="-1"/>
          <w:lang w:val="bg-BG"/>
        </w:rPr>
        <w:t xml:space="preserve"> </w:t>
      </w:r>
      <w:r w:rsidRPr="009D61D4">
        <w:rPr>
          <w:rFonts w:ascii="Times New Roman" w:eastAsia="Times New Roman" w:hAnsi="Times New Roman" w:cs="Times New Roman"/>
          <w:lang w:val="bg-BG"/>
        </w:rPr>
        <w:t>е</w:t>
      </w:r>
      <w:r>
        <w:rPr>
          <w:rFonts w:ascii="Times New Roman" w:eastAsia="Times New Roman" w:hAnsi="Times New Roman" w:cs="Times New Roman"/>
          <w:spacing w:val="1"/>
          <w:lang w:val="bg-BG"/>
        </w:rPr>
        <w:t> </w:t>
      </w:r>
      <w:r w:rsidRPr="009D61D4">
        <w:rPr>
          <w:rFonts w:ascii="Times New Roman" w:eastAsia="Times New Roman" w:hAnsi="Times New Roman" w:cs="Times New Roman"/>
          <w:b/>
          <w:bCs/>
          <w:lang w:val="bg-BG"/>
        </w:rPr>
        <w:t xml:space="preserve">8 </w:t>
      </w:r>
      <w:r w:rsidRPr="009D61D4">
        <w:rPr>
          <w:rFonts w:ascii="Times New Roman" w:eastAsia="Times New Roman" w:hAnsi="Times New Roman" w:cs="Times New Roman"/>
          <w:b/>
          <w:bCs/>
          <w:spacing w:val="1"/>
          <w:lang w:val="bg-BG"/>
        </w:rPr>
        <w:t>m</w:t>
      </w:r>
      <w:r w:rsidRPr="009D61D4">
        <w:rPr>
          <w:rFonts w:ascii="Times New Roman" w:eastAsia="Times New Roman" w:hAnsi="Times New Roman" w:cs="Times New Roman"/>
          <w:b/>
          <w:bCs/>
          <w:lang w:val="bg-BG"/>
        </w:rPr>
        <w:t>g за</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b/>
          <w:bCs/>
          <w:spacing w:val="1"/>
          <w:lang w:val="bg-BG"/>
        </w:rPr>
        <w:t>в</w:t>
      </w:r>
      <w:r w:rsidRPr="009D61D4">
        <w:rPr>
          <w:rFonts w:ascii="Times New Roman" w:eastAsia="Times New Roman" w:hAnsi="Times New Roman" w:cs="Times New Roman"/>
          <w:b/>
          <w:bCs/>
          <w:spacing w:val="-2"/>
          <w:lang w:val="bg-BG"/>
        </w:rPr>
        <w:t>с</w:t>
      </w:r>
      <w:r w:rsidRPr="009D61D4">
        <w:rPr>
          <w:rFonts w:ascii="Times New Roman" w:eastAsia="Times New Roman" w:hAnsi="Times New Roman" w:cs="Times New Roman"/>
          <w:b/>
          <w:bCs/>
          <w:lang w:val="bg-BG"/>
        </w:rPr>
        <w:t xml:space="preserve">еки kg </w:t>
      </w:r>
      <w:r w:rsidRPr="009D61D4">
        <w:rPr>
          <w:rFonts w:ascii="Times New Roman" w:eastAsia="Times New Roman" w:hAnsi="Times New Roman" w:cs="Times New Roman"/>
          <w:b/>
          <w:bCs/>
          <w:spacing w:val="-3"/>
          <w:lang w:val="bg-BG"/>
        </w:rPr>
        <w:t>т</w:t>
      </w:r>
      <w:r w:rsidRPr="009D61D4">
        <w:rPr>
          <w:rFonts w:ascii="Times New Roman" w:eastAsia="Times New Roman" w:hAnsi="Times New Roman" w:cs="Times New Roman"/>
          <w:b/>
          <w:bCs/>
          <w:spacing w:val="-2"/>
          <w:lang w:val="bg-BG"/>
        </w:rPr>
        <w:t>е</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lang w:val="bg-BG"/>
        </w:rPr>
        <w:t>ес</w:t>
      </w:r>
      <w:r w:rsidRPr="009D61D4">
        <w:rPr>
          <w:rFonts w:ascii="Times New Roman" w:eastAsia="Times New Roman" w:hAnsi="Times New Roman" w:cs="Times New Roman"/>
          <w:b/>
          <w:bCs/>
          <w:spacing w:val="-2"/>
          <w:lang w:val="bg-BG"/>
        </w:rPr>
        <w:t>н</w:t>
      </w:r>
      <w:r w:rsidRPr="009D61D4">
        <w:rPr>
          <w:rFonts w:ascii="Times New Roman" w:eastAsia="Times New Roman" w:hAnsi="Times New Roman" w:cs="Times New Roman"/>
          <w:b/>
          <w:bCs/>
          <w:lang w:val="bg-BG"/>
        </w:rPr>
        <w:t>о те</w:t>
      </w:r>
      <w:r w:rsidRPr="009D61D4">
        <w:rPr>
          <w:rFonts w:ascii="Times New Roman" w:eastAsia="Times New Roman" w:hAnsi="Times New Roman" w:cs="Times New Roman"/>
          <w:b/>
          <w:bCs/>
          <w:spacing w:val="-2"/>
          <w:lang w:val="bg-BG"/>
        </w:rPr>
        <w:t>г</w:t>
      </w:r>
      <w:r w:rsidRPr="009D61D4">
        <w:rPr>
          <w:rFonts w:ascii="Times New Roman" w:eastAsia="Times New Roman" w:hAnsi="Times New Roman" w:cs="Times New Roman"/>
          <w:b/>
          <w:bCs/>
          <w:spacing w:val="1"/>
          <w:lang w:val="bg-BG"/>
        </w:rPr>
        <w:t>л</w:t>
      </w:r>
      <w:r w:rsidRPr="009D61D4">
        <w:rPr>
          <w:rFonts w:ascii="Times New Roman" w:eastAsia="Times New Roman" w:hAnsi="Times New Roman" w:cs="Times New Roman"/>
          <w:b/>
          <w:bCs/>
          <w:lang w:val="bg-BG"/>
        </w:rPr>
        <w:t>о.</w:t>
      </w:r>
      <w:r w:rsidRPr="009D61D4">
        <w:rPr>
          <w:rFonts w:ascii="Times New Roman" w:eastAsia="Times New Roman" w:hAnsi="Times New Roman" w:cs="Times New Roman"/>
          <w:b/>
          <w:bCs/>
          <w:spacing w:val="-2"/>
          <w:lang w:val="bg-BG"/>
        </w:rPr>
        <w:t xml:space="preserve"> </w:t>
      </w:r>
      <w:r w:rsidRPr="009D61D4">
        <w:rPr>
          <w:rFonts w:ascii="Times New Roman" w:eastAsia="Times New Roman" w:hAnsi="Times New Roman" w:cs="Times New Roman"/>
          <w:lang w:val="bg-BG"/>
        </w:rPr>
        <w:t>Мо</w:t>
      </w:r>
      <w:r w:rsidRPr="009D61D4">
        <w:rPr>
          <w:rFonts w:ascii="Times New Roman" w:eastAsia="Times New Roman" w:hAnsi="Times New Roman" w:cs="Times New Roman"/>
          <w:spacing w:val="-1"/>
          <w:lang w:val="bg-BG"/>
        </w:rPr>
        <w:t>ж</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д</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2"/>
          <w:lang w:val="bg-BG"/>
        </w:rPr>
        <w:t>б</w:t>
      </w:r>
      <w:r w:rsidRPr="009D61D4">
        <w:rPr>
          <w:rFonts w:ascii="Times New Roman" w:eastAsia="Times New Roman" w:hAnsi="Times New Roman" w:cs="Times New Roman"/>
          <w:spacing w:val="-1"/>
          <w:lang w:val="bg-BG"/>
        </w:rPr>
        <w:t>ъ</w:t>
      </w:r>
      <w:r w:rsidRPr="009D61D4">
        <w:rPr>
          <w:rFonts w:ascii="Times New Roman" w:eastAsia="Times New Roman" w:hAnsi="Times New Roman" w:cs="Times New Roman"/>
          <w:lang w:val="bg-BG"/>
        </w:rPr>
        <w:t>де</w:t>
      </w:r>
      <w:r w:rsidRPr="009D61D4">
        <w:rPr>
          <w:rFonts w:ascii="Times New Roman" w:eastAsia="Times New Roman" w:hAnsi="Times New Roman" w:cs="Times New Roman"/>
          <w:spacing w:val="1"/>
          <w:lang w:val="bg-BG"/>
        </w:rPr>
        <w:t xml:space="preserve"> </w:t>
      </w:r>
      <w:r w:rsidRPr="009D61D4">
        <w:rPr>
          <w:rFonts w:ascii="Times New Roman" w:eastAsia="Times New Roman" w:hAnsi="Times New Roman" w:cs="Times New Roman"/>
          <w:spacing w:val="-1"/>
          <w:lang w:val="bg-BG"/>
        </w:rPr>
        <w:t>н</w:t>
      </w:r>
      <w:r w:rsidRPr="009D61D4">
        <w:rPr>
          <w:rFonts w:ascii="Times New Roman" w:eastAsia="Times New Roman" w:hAnsi="Times New Roman" w:cs="Times New Roman"/>
          <w:lang w:val="bg-BG"/>
        </w:rPr>
        <w:t>е</w:t>
      </w:r>
      <w:r w:rsidRPr="009D61D4">
        <w:rPr>
          <w:rFonts w:ascii="Times New Roman" w:eastAsia="Times New Roman" w:hAnsi="Times New Roman" w:cs="Times New Roman"/>
          <w:spacing w:val="-2"/>
          <w:lang w:val="bg-BG"/>
        </w:rPr>
        <w:t>о</w:t>
      </w:r>
      <w:r w:rsidRPr="009D61D4">
        <w:rPr>
          <w:rFonts w:ascii="Times New Roman" w:eastAsia="Times New Roman" w:hAnsi="Times New Roman" w:cs="Times New Roman"/>
          <w:lang w:val="bg-BG"/>
        </w:rPr>
        <w:t>бход</w:t>
      </w:r>
      <w:r w:rsidRPr="009D61D4">
        <w:rPr>
          <w:rFonts w:ascii="Times New Roman" w:eastAsia="Times New Roman" w:hAnsi="Times New Roman" w:cs="Times New Roman"/>
          <w:spacing w:val="-1"/>
          <w:lang w:val="bg-BG"/>
        </w:rPr>
        <w:t>им</w:t>
      </w:r>
      <w:r w:rsidRPr="009D61D4">
        <w:rPr>
          <w:rFonts w:ascii="Times New Roman" w:eastAsia="Times New Roman" w:hAnsi="Times New Roman" w:cs="Times New Roman"/>
          <w:lang w:val="bg-BG"/>
        </w:rPr>
        <w:t>а</w:t>
      </w:r>
      <w:r w:rsidRPr="009D61D4">
        <w:rPr>
          <w:rFonts w:ascii="Times New Roman" w:eastAsia="Times New Roman" w:hAnsi="Times New Roman" w:cs="Times New Roman"/>
          <w:spacing w:val="-2"/>
          <w:lang w:val="bg-BG"/>
        </w:rPr>
        <w:t xml:space="preserve"> </w:t>
      </w:r>
      <w:r w:rsidRPr="009D61D4">
        <w:rPr>
          <w:rFonts w:ascii="Times New Roman" w:eastAsia="Times New Roman" w:hAnsi="Times New Roman" w:cs="Times New Roman"/>
          <w:spacing w:val="-1"/>
          <w:lang w:val="bg-BG"/>
        </w:rPr>
        <w:t>в</w:t>
      </w:r>
      <w:r w:rsidRPr="009D61D4">
        <w:rPr>
          <w:rFonts w:ascii="Times New Roman" w:eastAsia="Times New Roman" w:hAnsi="Times New Roman" w:cs="Times New Roman"/>
          <w:lang w:val="bg-BG"/>
        </w:rPr>
        <w:t>тора</w:t>
      </w:r>
      <w:r>
        <w:rPr>
          <w:rFonts w:ascii="Times New Roman" w:eastAsia="Times New Roman" w:hAnsi="Times New Roman" w:cs="Times New Roman"/>
          <w:lang w:val="bg-BG"/>
        </w:rPr>
        <w:t xml:space="preserve"> </w:t>
      </w:r>
      <w:r w:rsidRPr="009D61D4">
        <w:rPr>
          <w:rFonts w:ascii="Times New Roman" w:eastAsia="Times New Roman" w:hAnsi="Times New Roman" w:cs="Times New Roman"/>
          <w:lang w:val="bg-BG"/>
        </w:rPr>
        <w:t>до</w:t>
      </w:r>
      <w:r w:rsidRPr="009D61D4">
        <w:rPr>
          <w:rFonts w:ascii="Times New Roman" w:eastAsia="Times New Roman" w:hAnsi="Times New Roman" w:cs="Times New Roman"/>
          <w:spacing w:val="-1"/>
          <w:lang w:val="bg-BG"/>
        </w:rPr>
        <w:t>з</w:t>
      </w:r>
      <w:r w:rsidRPr="009D61D4">
        <w:rPr>
          <w:rFonts w:ascii="Times New Roman" w:eastAsia="Times New Roman" w:hAnsi="Times New Roman" w:cs="Times New Roman"/>
          <w:lang w:val="bg-BG"/>
        </w:rPr>
        <w:t>а.</w:t>
      </w:r>
    </w:p>
    <w:p w14:paraId="67EDA817" w14:textId="77777777" w:rsidR="00CF6888" w:rsidRPr="00B75867" w:rsidRDefault="00CF6888" w:rsidP="001E1CBD">
      <w:pPr>
        <w:spacing w:after="0" w:line="240" w:lineRule="auto"/>
        <w:rPr>
          <w:rFonts w:ascii="Times New Roman" w:hAnsi="Times New Roman" w:cs="Times New Roman"/>
          <w:lang w:val="bg-BG"/>
        </w:rPr>
      </w:pPr>
    </w:p>
    <w:p w14:paraId="23566E6C" w14:textId="0BCE2C99" w:rsidR="00CF6888" w:rsidRPr="00B643A9" w:rsidRDefault="00CF6888" w:rsidP="001E1CBD">
      <w:pPr>
        <w:keepNext/>
        <w:spacing w:after="0" w:line="240" w:lineRule="auto"/>
        <w:ind w:right="-20"/>
        <w:rPr>
          <w:rFonts w:ascii="Times New Roman" w:eastAsia="Times New Roman" w:hAnsi="Times New Roman" w:cs="Times New Roman"/>
          <w:lang w:val="bg-BG"/>
        </w:rPr>
      </w:pPr>
      <w:r w:rsidRPr="00B643A9">
        <w:rPr>
          <w:rFonts w:ascii="Times New Roman" w:eastAsia="Times New Roman" w:hAnsi="Times New Roman" w:cs="Times New Roman"/>
          <w:b/>
          <w:bCs/>
          <w:spacing w:val="-1"/>
          <w:lang w:val="bg-BG"/>
        </w:rPr>
        <w:t>А</w:t>
      </w:r>
      <w:r w:rsidRPr="00B643A9">
        <w:rPr>
          <w:rFonts w:ascii="Times New Roman" w:eastAsia="Times New Roman" w:hAnsi="Times New Roman" w:cs="Times New Roman"/>
          <w:b/>
          <w:bCs/>
          <w:lang w:val="bg-BG"/>
        </w:rPr>
        <w:t xml:space="preserve">ко </w:t>
      </w:r>
      <w:r w:rsidRPr="00B643A9">
        <w:rPr>
          <w:rFonts w:ascii="Times New Roman" w:eastAsia="Times New Roman" w:hAnsi="Times New Roman" w:cs="Times New Roman"/>
          <w:b/>
          <w:bCs/>
          <w:spacing w:val="2"/>
          <w:lang w:val="bg-BG"/>
        </w:rPr>
        <w:t>В</w:t>
      </w:r>
      <w:r w:rsidRPr="00B643A9">
        <w:rPr>
          <w:rFonts w:ascii="Times New Roman" w:eastAsia="Times New Roman" w:hAnsi="Times New Roman" w:cs="Times New Roman"/>
          <w:b/>
          <w:bCs/>
          <w:lang w:val="bg-BG"/>
        </w:rPr>
        <w:t>и</w:t>
      </w:r>
      <w:r w:rsidRPr="00B643A9">
        <w:rPr>
          <w:rFonts w:ascii="Times New Roman" w:eastAsia="Times New Roman" w:hAnsi="Times New Roman" w:cs="Times New Roman"/>
          <w:b/>
          <w:bCs/>
          <w:spacing w:val="-2"/>
          <w:lang w:val="bg-BG"/>
        </w:rPr>
        <w:t xml:space="preserve"> </w:t>
      </w:r>
      <w:r w:rsidRPr="00B643A9">
        <w:rPr>
          <w:rFonts w:ascii="Times New Roman" w:eastAsia="Times New Roman" w:hAnsi="Times New Roman" w:cs="Times New Roman"/>
          <w:b/>
          <w:bCs/>
          <w:lang w:val="bg-BG"/>
        </w:rPr>
        <w:t>е</w:t>
      </w:r>
      <w:r w:rsidRPr="00B643A9">
        <w:rPr>
          <w:rFonts w:ascii="Times New Roman" w:eastAsia="Times New Roman" w:hAnsi="Times New Roman" w:cs="Times New Roman"/>
          <w:b/>
          <w:bCs/>
          <w:spacing w:val="1"/>
          <w:lang w:val="bg-BG"/>
        </w:rPr>
        <w:t xml:space="preserve"> </w:t>
      </w:r>
      <w:r w:rsidRPr="00B643A9">
        <w:rPr>
          <w:rFonts w:ascii="Times New Roman" w:eastAsia="Times New Roman" w:hAnsi="Times New Roman" w:cs="Times New Roman"/>
          <w:b/>
          <w:bCs/>
          <w:lang w:val="bg-BG"/>
        </w:rPr>
        <w:t>пр</w:t>
      </w:r>
      <w:r w:rsidRPr="00B643A9">
        <w:rPr>
          <w:rFonts w:ascii="Times New Roman" w:eastAsia="Times New Roman" w:hAnsi="Times New Roman" w:cs="Times New Roman"/>
          <w:b/>
          <w:bCs/>
          <w:spacing w:val="-2"/>
          <w:lang w:val="bg-BG"/>
        </w:rPr>
        <w:t>и</w:t>
      </w:r>
      <w:r w:rsidRPr="00B643A9">
        <w:rPr>
          <w:rFonts w:ascii="Times New Roman" w:eastAsia="Times New Roman" w:hAnsi="Times New Roman" w:cs="Times New Roman"/>
          <w:b/>
          <w:bCs/>
          <w:spacing w:val="1"/>
          <w:lang w:val="bg-BG"/>
        </w:rPr>
        <w:t>л</w:t>
      </w:r>
      <w:r w:rsidRPr="00B643A9">
        <w:rPr>
          <w:rFonts w:ascii="Times New Roman" w:eastAsia="Times New Roman" w:hAnsi="Times New Roman" w:cs="Times New Roman"/>
          <w:b/>
          <w:bCs/>
          <w:lang w:val="bg-BG"/>
        </w:rPr>
        <w:t>о</w:t>
      </w:r>
      <w:r w:rsidRPr="00B643A9">
        <w:rPr>
          <w:rFonts w:ascii="Times New Roman" w:eastAsia="Times New Roman" w:hAnsi="Times New Roman" w:cs="Times New Roman"/>
          <w:b/>
          <w:bCs/>
          <w:spacing w:val="-4"/>
          <w:lang w:val="bg-BG"/>
        </w:rPr>
        <w:t>ж</w:t>
      </w:r>
      <w:r w:rsidRPr="00B643A9">
        <w:rPr>
          <w:rFonts w:ascii="Times New Roman" w:eastAsia="Times New Roman" w:hAnsi="Times New Roman" w:cs="Times New Roman"/>
          <w:b/>
          <w:bCs/>
          <w:lang w:val="bg-BG"/>
        </w:rPr>
        <w:t>ена по</w:t>
      </w:r>
      <w:r w:rsidRPr="00B643A9">
        <w:rPr>
          <w:rFonts w:ascii="Times New Roman" w:eastAsia="Times New Roman" w:hAnsi="Times New Roman" w:cs="Times New Roman"/>
          <w:b/>
          <w:bCs/>
          <w:spacing w:val="-2"/>
          <w:lang w:val="bg-BG"/>
        </w:rPr>
        <w:t>в</w:t>
      </w:r>
      <w:r w:rsidRPr="00B643A9">
        <w:rPr>
          <w:rFonts w:ascii="Times New Roman" w:eastAsia="Times New Roman" w:hAnsi="Times New Roman" w:cs="Times New Roman"/>
          <w:b/>
          <w:bCs/>
          <w:lang w:val="bg-BG"/>
        </w:rPr>
        <w:t>ече</w:t>
      </w:r>
      <w:r w:rsidRPr="00B643A9">
        <w:rPr>
          <w:rFonts w:ascii="Times New Roman" w:eastAsia="Times New Roman" w:hAnsi="Times New Roman" w:cs="Times New Roman"/>
          <w:b/>
          <w:bCs/>
          <w:spacing w:val="1"/>
          <w:lang w:val="bg-BG"/>
        </w:rPr>
        <w:t xml:space="preserve"> </w:t>
      </w:r>
      <w:r w:rsidRPr="00B643A9">
        <w:rPr>
          <w:rFonts w:ascii="Times New Roman" w:eastAsia="Times New Roman" w:hAnsi="Times New Roman" w:cs="Times New Roman"/>
          <w:b/>
          <w:bCs/>
          <w:lang w:val="bg-BG"/>
        </w:rPr>
        <w:t xml:space="preserve">от </w:t>
      </w:r>
      <w:r w:rsidRPr="00B643A9">
        <w:rPr>
          <w:rFonts w:ascii="Times New Roman" w:eastAsia="Times New Roman" w:hAnsi="Times New Roman" w:cs="Times New Roman"/>
          <w:b/>
          <w:bCs/>
          <w:spacing w:val="-2"/>
          <w:lang w:val="bg-BG"/>
        </w:rPr>
        <w:t>н</w:t>
      </w:r>
      <w:r w:rsidRPr="00B643A9">
        <w:rPr>
          <w:rFonts w:ascii="Times New Roman" w:eastAsia="Times New Roman" w:hAnsi="Times New Roman" w:cs="Times New Roman"/>
          <w:b/>
          <w:bCs/>
          <w:lang w:val="bg-BG"/>
        </w:rPr>
        <w:t>еоб</w:t>
      </w:r>
      <w:r w:rsidRPr="00B643A9">
        <w:rPr>
          <w:rFonts w:ascii="Times New Roman" w:eastAsia="Times New Roman" w:hAnsi="Times New Roman" w:cs="Times New Roman"/>
          <w:b/>
          <w:bCs/>
          <w:spacing w:val="-2"/>
          <w:lang w:val="bg-BG"/>
        </w:rPr>
        <w:t>х</w:t>
      </w:r>
      <w:r w:rsidRPr="00B643A9">
        <w:rPr>
          <w:rFonts w:ascii="Times New Roman" w:eastAsia="Times New Roman" w:hAnsi="Times New Roman" w:cs="Times New Roman"/>
          <w:b/>
          <w:bCs/>
          <w:lang w:val="bg-BG"/>
        </w:rPr>
        <w:t>о</w:t>
      </w:r>
      <w:r w:rsidRPr="00B643A9">
        <w:rPr>
          <w:rFonts w:ascii="Times New Roman" w:eastAsia="Times New Roman" w:hAnsi="Times New Roman" w:cs="Times New Roman"/>
          <w:b/>
          <w:bCs/>
          <w:spacing w:val="1"/>
          <w:lang w:val="bg-BG"/>
        </w:rPr>
        <w:t>д</w:t>
      </w:r>
      <w:r w:rsidRPr="00B643A9">
        <w:rPr>
          <w:rFonts w:ascii="Times New Roman" w:eastAsia="Times New Roman" w:hAnsi="Times New Roman" w:cs="Times New Roman"/>
          <w:b/>
          <w:bCs/>
          <w:spacing w:val="-2"/>
          <w:lang w:val="bg-BG"/>
        </w:rPr>
        <w:t>и</w:t>
      </w:r>
      <w:r w:rsidRPr="00B643A9">
        <w:rPr>
          <w:rFonts w:ascii="Times New Roman" w:eastAsia="Times New Roman" w:hAnsi="Times New Roman" w:cs="Times New Roman"/>
          <w:b/>
          <w:bCs/>
          <w:spacing w:val="1"/>
          <w:lang w:val="bg-BG"/>
        </w:rPr>
        <w:t>м</w:t>
      </w:r>
      <w:r w:rsidRPr="00B643A9">
        <w:rPr>
          <w:rFonts w:ascii="Times New Roman" w:eastAsia="Times New Roman" w:hAnsi="Times New Roman" w:cs="Times New Roman"/>
          <w:b/>
          <w:bCs/>
          <w:lang w:val="bg-BG"/>
        </w:rPr>
        <w:t>ата</w:t>
      </w:r>
      <w:r w:rsidRPr="00B643A9">
        <w:rPr>
          <w:rFonts w:ascii="Times New Roman" w:eastAsia="Times New Roman" w:hAnsi="Times New Roman" w:cs="Times New Roman"/>
          <w:b/>
          <w:bCs/>
          <w:spacing w:val="-2"/>
          <w:lang w:val="bg-BG"/>
        </w:rPr>
        <w:t xml:space="preserve"> </w:t>
      </w:r>
      <w:r w:rsidRPr="00B643A9">
        <w:rPr>
          <w:rFonts w:ascii="Times New Roman" w:eastAsia="Times New Roman" w:hAnsi="Times New Roman" w:cs="Times New Roman"/>
          <w:b/>
          <w:bCs/>
          <w:spacing w:val="1"/>
          <w:lang w:val="bg-BG"/>
        </w:rPr>
        <w:t>д</w:t>
      </w:r>
      <w:r w:rsidRPr="00B643A9">
        <w:rPr>
          <w:rFonts w:ascii="Times New Roman" w:eastAsia="Times New Roman" w:hAnsi="Times New Roman" w:cs="Times New Roman"/>
          <w:b/>
          <w:bCs/>
          <w:lang w:val="bg-BG"/>
        </w:rPr>
        <w:t>о</w:t>
      </w:r>
      <w:r w:rsidRPr="00B643A9">
        <w:rPr>
          <w:rFonts w:ascii="Times New Roman" w:eastAsia="Times New Roman" w:hAnsi="Times New Roman" w:cs="Times New Roman"/>
          <w:b/>
          <w:bCs/>
          <w:spacing w:val="-2"/>
          <w:lang w:val="bg-BG"/>
        </w:rPr>
        <w:t>з</w:t>
      </w:r>
      <w:r w:rsidRPr="00B643A9">
        <w:rPr>
          <w:rFonts w:ascii="Times New Roman" w:eastAsia="Times New Roman" w:hAnsi="Times New Roman" w:cs="Times New Roman"/>
          <w:b/>
          <w:bCs/>
          <w:lang w:val="bg-BG"/>
        </w:rPr>
        <w:t xml:space="preserve">а </w:t>
      </w:r>
      <w:del w:id="153" w:author="GM" w:date="2025-11-24T14:24:00Z">
        <w:r w:rsidRPr="00050D40" w:rsidDel="002E3E33">
          <w:rPr>
            <w:rFonts w:ascii="Times New Roman" w:hAnsi="Times New Roman" w:cs="Times New Roman"/>
            <w:b/>
            <w:bCs/>
            <w:spacing w:val="-1"/>
          </w:rPr>
          <w:delText>Tofidence</w:delText>
        </w:r>
      </w:del>
      <w:ins w:id="154" w:author="GM" w:date="2025-11-24T16:29:00Z">
        <w:r w:rsidR="00D85196">
          <w:rPr>
            <w:rFonts w:ascii="Times New Roman" w:hAnsi="Times New Roman" w:cs="Times New Roman"/>
            <w:b/>
            <w:bCs/>
            <w:spacing w:val="-1"/>
          </w:rPr>
          <w:t>Tocilizumab STADA</w:t>
        </w:r>
      </w:ins>
    </w:p>
    <w:p w14:paraId="45D6E692" w14:textId="0EC7AB32" w:rsidR="00CF6888" w:rsidRPr="00B643A9" w:rsidRDefault="00CF6888" w:rsidP="001E1CBD">
      <w:pPr>
        <w:spacing w:after="0" w:line="240" w:lineRule="auto"/>
        <w:ind w:right="-20"/>
        <w:rPr>
          <w:rFonts w:ascii="Times New Roman" w:eastAsia="Times New Roman" w:hAnsi="Times New Roman" w:cs="Times New Roman"/>
          <w:lang w:val="bg-BG"/>
        </w:rPr>
      </w:pPr>
      <w:r w:rsidRPr="00B643A9">
        <w:rPr>
          <w:rFonts w:ascii="Times New Roman" w:eastAsia="Times New Roman" w:hAnsi="Times New Roman" w:cs="Times New Roman"/>
          <w:lang w:val="bg-BG"/>
        </w:rPr>
        <w:t>Т</w:t>
      </w:r>
      <w:r w:rsidRPr="00B643A9">
        <w:rPr>
          <w:rFonts w:ascii="Times New Roman" w:eastAsia="Times New Roman" w:hAnsi="Times New Roman" w:cs="Times New Roman"/>
          <w:spacing w:val="1"/>
          <w:lang w:val="bg-BG"/>
        </w:rPr>
        <w:t>ъ</w:t>
      </w:r>
      <w:r w:rsidRPr="00B643A9">
        <w:rPr>
          <w:rFonts w:ascii="Times New Roman" w:eastAsia="Times New Roman" w:hAnsi="Times New Roman" w:cs="Times New Roman"/>
          <w:lang w:val="bg-BG"/>
        </w:rPr>
        <w:t xml:space="preserve">й </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ато</w:t>
      </w:r>
      <w:r w:rsidRPr="00B643A9">
        <w:rPr>
          <w:rFonts w:ascii="Times New Roman" w:eastAsia="Times New Roman" w:hAnsi="Times New Roman" w:cs="Times New Roman"/>
          <w:spacing w:val="-2"/>
          <w:lang w:val="bg-BG"/>
        </w:rPr>
        <w:t xml:space="preserve"> </w:t>
      </w:r>
      <w:del w:id="155" w:author="GM" w:date="2025-11-24T14:24:00Z">
        <w:r w:rsidRPr="00B643A9" w:rsidDel="002E3E33">
          <w:rPr>
            <w:rFonts w:ascii="Times New Roman" w:hAnsi="Times New Roman" w:cs="Times New Roman"/>
            <w:spacing w:val="-1"/>
          </w:rPr>
          <w:delText>Tofidence</w:delText>
        </w:r>
      </w:del>
      <w:ins w:id="156" w:author="GM" w:date="2025-11-24T16:29:00Z">
        <w:r w:rsidR="00D85196">
          <w:rPr>
            <w:rFonts w:ascii="Times New Roman" w:hAnsi="Times New Roman" w:cs="Times New Roman"/>
            <w:spacing w:val="-1"/>
          </w:rPr>
          <w:t>Tocilizumab STADA</w:t>
        </w:r>
      </w:ins>
      <w:r w:rsidRPr="00CE1D1D">
        <w:rPr>
          <w:rFonts w:ascii="Times New Roman" w:hAnsi="Times New Roman" w:cs="Times New Roman"/>
          <w:spacing w:val="-1"/>
          <w:lang w:val="bg-BG"/>
        </w:rPr>
        <w:t xml:space="preserve"> </w:t>
      </w:r>
      <w:r w:rsidRPr="00B643A9">
        <w:rPr>
          <w:rFonts w:ascii="Times New Roman" w:eastAsia="Times New Roman" w:hAnsi="Times New Roman" w:cs="Times New Roman"/>
          <w:lang w:val="bg-BG"/>
        </w:rPr>
        <w:t>се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spacing w:val="-2"/>
          <w:lang w:val="bg-BG"/>
        </w:rPr>
        <w:t>р</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ла</w:t>
      </w:r>
      <w:r w:rsidRPr="00B643A9">
        <w:rPr>
          <w:rFonts w:ascii="Times New Roman" w:eastAsia="Times New Roman" w:hAnsi="Times New Roman" w:cs="Times New Roman"/>
          <w:spacing w:val="1"/>
          <w:lang w:val="bg-BG"/>
        </w:rPr>
        <w:t>г</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от</w:t>
      </w:r>
      <w:r w:rsidRPr="00B643A9">
        <w:rPr>
          <w:rFonts w:ascii="Times New Roman" w:eastAsia="Times New Roman" w:hAnsi="Times New Roman" w:cs="Times New Roman"/>
          <w:spacing w:val="-3"/>
          <w:lang w:val="bg-BG"/>
        </w:rPr>
        <w:t xml:space="preserve"> </w:t>
      </w:r>
      <w:r w:rsidRPr="00B643A9">
        <w:rPr>
          <w:rFonts w:ascii="Times New Roman" w:eastAsia="Times New Roman" w:hAnsi="Times New Roman" w:cs="Times New Roman"/>
          <w:lang w:val="bg-BG"/>
        </w:rPr>
        <w:t>л</w:t>
      </w:r>
      <w:r w:rsidRPr="00B643A9">
        <w:rPr>
          <w:rFonts w:ascii="Times New Roman" w:eastAsia="Times New Roman" w:hAnsi="Times New Roman" w:cs="Times New Roman"/>
          <w:spacing w:val="-2"/>
          <w:lang w:val="bg-BG"/>
        </w:rPr>
        <w:t>е</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 xml:space="preserve">ар </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 xml:space="preserve">ли </w:t>
      </w:r>
      <w:r w:rsidRPr="00B643A9">
        <w:rPr>
          <w:rFonts w:ascii="Times New Roman" w:eastAsia="Times New Roman" w:hAnsi="Times New Roman" w:cs="Times New Roman"/>
          <w:spacing w:val="-3"/>
          <w:lang w:val="bg-BG"/>
        </w:rPr>
        <w:t>м</w:t>
      </w:r>
      <w:r w:rsidRPr="00B643A9">
        <w:rPr>
          <w:rFonts w:ascii="Times New Roman" w:eastAsia="Times New Roman" w:hAnsi="Times New Roman" w:cs="Times New Roman"/>
          <w:lang w:val="bg-BG"/>
        </w:rPr>
        <w:t>ед</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spacing w:val="-3"/>
          <w:lang w:val="bg-BG"/>
        </w:rPr>
        <w:t>ц</w:t>
      </w:r>
      <w:r w:rsidRPr="00B643A9">
        <w:rPr>
          <w:rFonts w:ascii="Times New Roman" w:eastAsia="Times New Roman" w:hAnsi="Times New Roman" w:cs="Times New Roman"/>
          <w:spacing w:val="-1"/>
          <w:lang w:val="bg-BG"/>
        </w:rPr>
        <w:t>ин</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с</w:t>
      </w:r>
      <w:r w:rsidRPr="00B643A9">
        <w:rPr>
          <w:rFonts w:ascii="Times New Roman" w:eastAsia="Times New Roman" w:hAnsi="Times New Roman" w:cs="Times New Roman"/>
          <w:lang w:val="bg-BG"/>
        </w:rPr>
        <w:t>естра,</w:t>
      </w:r>
      <w:r w:rsidRPr="00B643A9">
        <w:rPr>
          <w:rFonts w:ascii="Times New Roman" w:eastAsia="Times New Roman" w:hAnsi="Times New Roman" w:cs="Times New Roman"/>
          <w:spacing w:val="-2"/>
          <w:lang w:val="bg-BG"/>
        </w:rPr>
        <w:t xml:space="preserve"> </w:t>
      </w:r>
      <w:r w:rsidRPr="00B643A9">
        <w:rPr>
          <w:rFonts w:ascii="Times New Roman" w:eastAsia="Times New Roman" w:hAnsi="Times New Roman" w:cs="Times New Roman"/>
          <w:spacing w:val="-1"/>
          <w:lang w:val="bg-BG"/>
        </w:rPr>
        <w:t>м</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2"/>
          <w:lang w:val="bg-BG"/>
        </w:rPr>
        <w:t>л</w:t>
      </w:r>
      <w:r w:rsidRPr="00B643A9">
        <w:rPr>
          <w:rFonts w:ascii="Times New Roman" w:eastAsia="Times New Roman" w:hAnsi="Times New Roman" w:cs="Times New Roman"/>
          <w:lang w:val="bg-BG"/>
        </w:rPr>
        <w:t xml:space="preserve">ко </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еро</w:t>
      </w:r>
      <w:r w:rsidRPr="00B643A9">
        <w:rPr>
          <w:rFonts w:ascii="Times New Roman" w:eastAsia="Times New Roman" w:hAnsi="Times New Roman" w:cs="Times New Roman"/>
          <w:spacing w:val="-3"/>
          <w:lang w:val="bg-BG"/>
        </w:rPr>
        <w:t>я</w:t>
      </w:r>
      <w:r w:rsidRPr="00B643A9">
        <w:rPr>
          <w:rFonts w:ascii="Times New Roman" w:eastAsia="Times New Roman" w:hAnsi="Times New Roman" w:cs="Times New Roman"/>
          <w:lang w:val="bg-BG"/>
        </w:rPr>
        <w:t>т</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о 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да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 xml:space="preserve">и </w:t>
      </w:r>
      <w:r w:rsidRPr="00B643A9">
        <w:rPr>
          <w:rFonts w:ascii="Times New Roman" w:eastAsia="Times New Roman" w:hAnsi="Times New Roman" w:cs="Times New Roman"/>
          <w:spacing w:val="-2"/>
          <w:lang w:val="bg-BG"/>
        </w:rPr>
        <w:t>с</w:t>
      </w:r>
      <w:r w:rsidRPr="00B643A9">
        <w:rPr>
          <w:rFonts w:ascii="Times New Roman" w:eastAsia="Times New Roman" w:hAnsi="Times New Roman" w:cs="Times New Roman"/>
          <w:lang w:val="bg-BG"/>
        </w:rPr>
        <w:t>е</w:t>
      </w:r>
      <w:r>
        <w:rPr>
          <w:rFonts w:ascii="Times New Roman" w:eastAsia="Times New Roman" w:hAnsi="Times New Roman" w:cs="Times New Roman"/>
          <w:lang w:val="bg-BG"/>
        </w:rPr>
        <w:t xml:space="preserve"> </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р</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ло</w:t>
      </w:r>
      <w:r w:rsidRPr="00B643A9">
        <w:rPr>
          <w:rFonts w:ascii="Times New Roman" w:eastAsia="Times New Roman" w:hAnsi="Times New Roman" w:cs="Times New Roman"/>
          <w:spacing w:val="1"/>
          <w:lang w:val="bg-BG"/>
        </w:rPr>
        <w:t>ж</w:t>
      </w:r>
      <w:r w:rsidRPr="00B643A9">
        <w:rPr>
          <w:rFonts w:ascii="Times New Roman" w:eastAsia="Times New Roman" w:hAnsi="Times New Roman" w:cs="Times New Roman"/>
          <w:lang w:val="bg-BG"/>
        </w:rPr>
        <w:t>и т</w:t>
      </w:r>
      <w:r w:rsidRPr="00B643A9">
        <w:rPr>
          <w:rFonts w:ascii="Times New Roman" w:eastAsia="Times New Roman" w:hAnsi="Times New Roman" w:cs="Times New Roman"/>
          <w:spacing w:val="-1"/>
          <w:lang w:val="bg-BG"/>
        </w:rPr>
        <w:t>въ</w:t>
      </w:r>
      <w:r w:rsidRPr="00B643A9">
        <w:rPr>
          <w:rFonts w:ascii="Times New Roman" w:eastAsia="Times New Roman" w:hAnsi="Times New Roman" w:cs="Times New Roman"/>
          <w:lang w:val="bg-BG"/>
        </w:rPr>
        <w:t>рде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ви</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2"/>
          <w:lang w:val="bg-BG"/>
        </w:rPr>
        <w:t>о</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2"/>
          <w:lang w:val="bg-BG"/>
        </w:rPr>
        <w:t xml:space="preserve"> д</w:t>
      </w:r>
      <w:r w:rsidRPr="00B643A9">
        <w:rPr>
          <w:rFonts w:ascii="Times New Roman" w:eastAsia="Times New Roman" w:hAnsi="Times New Roman" w:cs="Times New Roman"/>
          <w:lang w:val="bg-BG"/>
        </w:rPr>
        <w:t>о</w:t>
      </w:r>
      <w:r w:rsidRPr="00B643A9">
        <w:rPr>
          <w:rFonts w:ascii="Times New Roman" w:eastAsia="Times New Roman" w:hAnsi="Times New Roman" w:cs="Times New Roman"/>
          <w:spacing w:val="-1"/>
          <w:lang w:val="bg-BG"/>
        </w:rPr>
        <w:t>з</w:t>
      </w:r>
      <w:r w:rsidRPr="00B643A9">
        <w:rPr>
          <w:rFonts w:ascii="Times New Roman" w:eastAsia="Times New Roman" w:hAnsi="Times New Roman" w:cs="Times New Roman"/>
          <w:lang w:val="bg-BG"/>
        </w:rPr>
        <w:t xml:space="preserve">а. </w:t>
      </w:r>
      <w:r w:rsidRPr="00B643A9">
        <w:rPr>
          <w:rFonts w:ascii="Times New Roman" w:eastAsia="Times New Roman" w:hAnsi="Times New Roman" w:cs="Times New Roman"/>
          <w:spacing w:val="-1"/>
          <w:lang w:val="bg-BG"/>
        </w:rPr>
        <w:t>А</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о о</w:t>
      </w:r>
      <w:r w:rsidRPr="00B643A9">
        <w:rPr>
          <w:rFonts w:ascii="Times New Roman" w:eastAsia="Times New Roman" w:hAnsi="Times New Roman" w:cs="Times New Roman"/>
          <w:spacing w:val="-2"/>
          <w:lang w:val="bg-BG"/>
        </w:rPr>
        <w:t>б</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ч</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3"/>
          <w:lang w:val="bg-BG"/>
        </w:rPr>
        <w:t>т</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р</w:t>
      </w:r>
      <w:r w:rsidRPr="00B643A9">
        <w:rPr>
          <w:rFonts w:ascii="Times New Roman" w:eastAsia="Times New Roman" w:hAnsi="Times New Roman" w:cs="Times New Roman"/>
          <w:spacing w:val="-1"/>
          <w:lang w:val="bg-BG"/>
        </w:rPr>
        <w:t>ит</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2"/>
          <w:lang w:val="bg-BG"/>
        </w:rPr>
        <w:t>с</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ни</w:t>
      </w:r>
      <w:r w:rsidRPr="00B643A9">
        <w:rPr>
          <w:rFonts w:ascii="Times New Roman" w:eastAsia="Times New Roman" w:hAnsi="Times New Roman" w:cs="Times New Roman"/>
          <w:lang w:val="bg-BG"/>
        </w:rPr>
        <w:t xml:space="preserve">, </w:t>
      </w:r>
      <w:r w:rsidRPr="00B643A9">
        <w:rPr>
          <w:rFonts w:ascii="Times New Roman" w:eastAsia="Times New Roman" w:hAnsi="Times New Roman" w:cs="Times New Roman"/>
          <w:spacing w:val="1"/>
          <w:lang w:val="bg-BG"/>
        </w:rPr>
        <w:t>г</w:t>
      </w:r>
      <w:r w:rsidRPr="00B643A9">
        <w:rPr>
          <w:rFonts w:ascii="Times New Roman" w:eastAsia="Times New Roman" w:hAnsi="Times New Roman" w:cs="Times New Roman"/>
          <w:lang w:val="bg-BG"/>
        </w:rPr>
        <w:t>о</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орете</w:t>
      </w:r>
      <w:r w:rsidRPr="00B643A9">
        <w:rPr>
          <w:rFonts w:ascii="Times New Roman" w:eastAsia="Times New Roman" w:hAnsi="Times New Roman" w:cs="Times New Roman"/>
          <w:spacing w:val="-2"/>
          <w:lang w:val="bg-BG"/>
        </w:rPr>
        <w:t xml:space="preserve"> </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spacing w:val="-2"/>
          <w:lang w:val="bg-BG"/>
        </w:rPr>
        <w:t>а</w:t>
      </w:r>
      <w:r w:rsidRPr="00B643A9">
        <w:rPr>
          <w:rFonts w:ascii="Times New Roman" w:eastAsia="Times New Roman" w:hAnsi="Times New Roman" w:cs="Times New Roman"/>
          <w:lang w:val="bg-BG"/>
        </w:rPr>
        <w:t>ш</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я</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л</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ар.</w:t>
      </w:r>
    </w:p>
    <w:p w14:paraId="605857DD" w14:textId="77777777" w:rsidR="00CF6888" w:rsidRPr="00B75867" w:rsidRDefault="00CF6888" w:rsidP="001E1CBD">
      <w:pPr>
        <w:spacing w:after="0" w:line="240" w:lineRule="auto"/>
        <w:rPr>
          <w:rFonts w:ascii="Times New Roman" w:hAnsi="Times New Roman" w:cs="Times New Roman"/>
          <w:lang w:val="bg-BG"/>
        </w:rPr>
      </w:pPr>
    </w:p>
    <w:p w14:paraId="382F978C" w14:textId="0AC269DF" w:rsidR="00CF6888" w:rsidRPr="00B643A9" w:rsidRDefault="00CF6888" w:rsidP="001E1CBD">
      <w:pPr>
        <w:keepNext/>
        <w:spacing w:after="0" w:line="240" w:lineRule="auto"/>
        <w:ind w:right="-20"/>
        <w:rPr>
          <w:rFonts w:ascii="Times New Roman" w:eastAsia="Times New Roman" w:hAnsi="Times New Roman" w:cs="Times New Roman"/>
          <w:lang w:val="bg-BG"/>
        </w:rPr>
      </w:pPr>
      <w:r w:rsidRPr="00B643A9">
        <w:rPr>
          <w:rFonts w:ascii="Times New Roman" w:eastAsia="Times New Roman" w:hAnsi="Times New Roman" w:cs="Times New Roman"/>
          <w:b/>
          <w:bCs/>
          <w:spacing w:val="-1"/>
          <w:lang w:val="bg-BG"/>
        </w:rPr>
        <w:t>А</w:t>
      </w:r>
      <w:r w:rsidRPr="00B643A9">
        <w:rPr>
          <w:rFonts w:ascii="Times New Roman" w:eastAsia="Times New Roman" w:hAnsi="Times New Roman" w:cs="Times New Roman"/>
          <w:b/>
          <w:bCs/>
          <w:lang w:val="bg-BG"/>
        </w:rPr>
        <w:t>ко сте</w:t>
      </w:r>
      <w:r w:rsidRPr="00B643A9">
        <w:rPr>
          <w:rFonts w:ascii="Times New Roman" w:eastAsia="Times New Roman" w:hAnsi="Times New Roman" w:cs="Times New Roman"/>
          <w:b/>
          <w:bCs/>
          <w:spacing w:val="1"/>
          <w:lang w:val="bg-BG"/>
        </w:rPr>
        <w:t xml:space="preserve"> </w:t>
      </w:r>
      <w:r w:rsidRPr="00B643A9">
        <w:rPr>
          <w:rFonts w:ascii="Times New Roman" w:eastAsia="Times New Roman" w:hAnsi="Times New Roman" w:cs="Times New Roman"/>
          <w:b/>
          <w:bCs/>
          <w:lang w:val="bg-BG"/>
        </w:rPr>
        <w:t>про</w:t>
      </w:r>
      <w:r w:rsidRPr="00B643A9">
        <w:rPr>
          <w:rFonts w:ascii="Times New Roman" w:eastAsia="Times New Roman" w:hAnsi="Times New Roman" w:cs="Times New Roman"/>
          <w:b/>
          <w:bCs/>
          <w:spacing w:val="-2"/>
          <w:lang w:val="bg-BG"/>
        </w:rPr>
        <w:t>п</w:t>
      </w:r>
      <w:r w:rsidRPr="00B643A9">
        <w:rPr>
          <w:rFonts w:ascii="Times New Roman" w:eastAsia="Times New Roman" w:hAnsi="Times New Roman" w:cs="Times New Roman"/>
          <w:b/>
          <w:bCs/>
          <w:lang w:val="bg-BG"/>
        </w:rPr>
        <w:t>усн</w:t>
      </w:r>
      <w:r w:rsidRPr="00B643A9">
        <w:rPr>
          <w:rFonts w:ascii="Times New Roman" w:eastAsia="Times New Roman" w:hAnsi="Times New Roman" w:cs="Times New Roman"/>
          <w:b/>
          <w:bCs/>
          <w:spacing w:val="-2"/>
          <w:lang w:val="bg-BG"/>
        </w:rPr>
        <w:t>а</w:t>
      </w:r>
      <w:r w:rsidRPr="00B643A9">
        <w:rPr>
          <w:rFonts w:ascii="Times New Roman" w:eastAsia="Times New Roman" w:hAnsi="Times New Roman" w:cs="Times New Roman"/>
          <w:b/>
          <w:bCs/>
          <w:spacing w:val="1"/>
          <w:lang w:val="bg-BG"/>
        </w:rPr>
        <w:t>л</w:t>
      </w:r>
      <w:r w:rsidRPr="00B643A9">
        <w:rPr>
          <w:rFonts w:ascii="Times New Roman" w:eastAsia="Times New Roman" w:hAnsi="Times New Roman" w:cs="Times New Roman"/>
          <w:b/>
          <w:bCs/>
          <w:lang w:val="bg-BG"/>
        </w:rPr>
        <w:t>и</w:t>
      </w:r>
      <w:r w:rsidRPr="00B643A9">
        <w:rPr>
          <w:rFonts w:ascii="Times New Roman" w:eastAsia="Times New Roman" w:hAnsi="Times New Roman" w:cs="Times New Roman"/>
          <w:b/>
          <w:bCs/>
          <w:spacing w:val="-2"/>
          <w:lang w:val="bg-BG"/>
        </w:rPr>
        <w:t xml:space="preserve"> </w:t>
      </w:r>
      <w:r w:rsidRPr="00B643A9">
        <w:rPr>
          <w:rFonts w:ascii="Times New Roman" w:eastAsia="Times New Roman" w:hAnsi="Times New Roman" w:cs="Times New Roman"/>
          <w:b/>
          <w:bCs/>
          <w:spacing w:val="1"/>
          <w:lang w:val="bg-BG"/>
        </w:rPr>
        <w:t>д</w:t>
      </w:r>
      <w:r w:rsidRPr="00B643A9">
        <w:rPr>
          <w:rFonts w:ascii="Times New Roman" w:eastAsia="Times New Roman" w:hAnsi="Times New Roman" w:cs="Times New Roman"/>
          <w:b/>
          <w:bCs/>
          <w:lang w:val="bg-BG"/>
        </w:rPr>
        <w:t>о</w:t>
      </w:r>
      <w:r w:rsidRPr="00B643A9">
        <w:rPr>
          <w:rFonts w:ascii="Times New Roman" w:eastAsia="Times New Roman" w:hAnsi="Times New Roman" w:cs="Times New Roman"/>
          <w:b/>
          <w:bCs/>
          <w:spacing w:val="-2"/>
          <w:lang w:val="bg-BG"/>
        </w:rPr>
        <w:t>з</w:t>
      </w:r>
      <w:r w:rsidRPr="00B643A9">
        <w:rPr>
          <w:rFonts w:ascii="Times New Roman" w:eastAsia="Times New Roman" w:hAnsi="Times New Roman" w:cs="Times New Roman"/>
          <w:b/>
          <w:bCs/>
          <w:lang w:val="bg-BG"/>
        </w:rPr>
        <w:t xml:space="preserve">а от </w:t>
      </w:r>
      <w:del w:id="157" w:author="GM" w:date="2025-11-24T14:24:00Z">
        <w:r w:rsidRPr="00B75867" w:rsidDel="002E3E33">
          <w:rPr>
            <w:rFonts w:ascii="Times New Roman" w:hAnsi="Times New Roman" w:cs="Times New Roman"/>
            <w:b/>
            <w:bCs/>
            <w:spacing w:val="-1"/>
          </w:rPr>
          <w:delText>Tofidence</w:delText>
        </w:r>
      </w:del>
      <w:ins w:id="158" w:author="GM" w:date="2025-11-24T16:29:00Z">
        <w:r w:rsidR="00D85196">
          <w:rPr>
            <w:rFonts w:ascii="Times New Roman" w:hAnsi="Times New Roman" w:cs="Times New Roman"/>
            <w:b/>
            <w:bCs/>
            <w:spacing w:val="-1"/>
          </w:rPr>
          <w:t>Tocilizumab STADA</w:t>
        </w:r>
      </w:ins>
    </w:p>
    <w:p w14:paraId="14D59CAB" w14:textId="279180A6" w:rsidR="00CF6888" w:rsidRPr="00B643A9" w:rsidRDefault="00CF6888" w:rsidP="001E1CBD">
      <w:pPr>
        <w:spacing w:after="0" w:line="240" w:lineRule="auto"/>
        <w:ind w:right="-80"/>
        <w:rPr>
          <w:rFonts w:ascii="Times New Roman" w:eastAsia="Times New Roman" w:hAnsi="Times New Roman" w:cs="Times New Roman"/>
          <w:lang w:val="bg-BG"/>
        </w:rPr>
      </w:pPr>
      <w:r w:rsidRPr="00B643A9">
        <w:rPr>
          <w:rFonts w:ascii="Times New Roman" w:eastAsia="Times New Roman" w:hAnsi="Times New Roman" w:cs="Times New Roman"/>
          <w:lang w:val="bg-BG"/>
        </w:rPr>
        <w:t>Т</w:t>
      </w:r>
      <w:r w:rsidRPr="00B643A9">
        <w:rPr>
          <w:rFonts w:ascii="Times New Roman" w:eastAsia="Times New Roman" w:hAnsi="Times New Roman" w:cs="Times New Roman"/>
          <w:spacing w:val="1"/>
          <w:lang w:val="bg-BG"/>
        </w:rPr>
        <w:t>ъ</w:t>
      </w:r>
      <w:r w:rsidRPr="00B643A9">
        <w:rPr>
          <w:rFonts w:ascii="Times New Roman" w:eastAsia="Times New Roman" w:hAnsi="Times New Roman" w:cs="Times New Roman"/>
          <w:lang w:val="bg-BG"/>
        </w:rPr>
        <w:t xml:space="preserve">й </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ато</w:t>
      </w:r>
      <w:r w:rsidRPr="00B643A9">
        <w:rPr>
          <w:rFonts w:ascii="Times New Roman" w:eastAsia="Times New Roman" w:hAnsi="Times New Roman" w:cs="Times New Roman"/>
          <w:spacing w:val="-2"/>
          <w:lang w:val="bg-BG"/>
        </w:rPr>
        <w:t xml:space="preserve"> </w:t>
      </w:r>
      <w:del w:id="159" w:author="GM" w:date="2025-11-24T14:24:00Z">
        <w:r w:rsidRPr="00B643A9" w:rsidDel="002E3E33">
          <w:rPr>
            <w:rFonts w:ascii="Times New Roman" w:hAnsi="Times New Roman" w:cs="Times New Roman"/>
            <w:spacing w:val="-1"/>
          </w:rPr>
          <w:delText>Tofidence</w:delText>
        </w:r>
      </w:del>
      <w:ins w:id="160" w:author="GM" w:date="2025-11-24T16:29:00Z">
        <w:r w:rsidR="00D85196">
          <w:rPr>
            <w:rFonts w:ascii="Times New Roman" w:hAnsi="Times New Roman" w:cs="Times New Roman"/>
            <w:spacing w:val="-1"/>
          </w:rPr>
          <w:t>Tocilizumab STADA</w:t>
        </w:r>
      </w:ins>
      <w:r w:rsidRPr="00B643A9">
        <w:rPr>
          <w:rFonts w:ascii="Times New Roman" w:hAnsi="Times New Roman" w:cs="Times New Roman"/>
          <w:spacing w:val="-1"/>
          <w:lang w:val="bg-BG"/>
        </w:rPr>
        <w:t xml:space="preserve"> </w:t>
      </w:r>
      <w:r w:rsidRPr="00B643A9">
        <w:rPr>
          <w:rFonts w:ascii="Times New Roman" w:eastAsia="Times New Roman" w:hAnsi="Times New Roman" w:cs="Times New Roman"/>
          <w:lang w:val="bg-BG"/>
        </w:rPr>
        <w:t>се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spacing w:val="-2"/>
          <w:lang w:val="bg-BG"/>
        </w:rPr>
        <w:t>р</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ла</w:t>
      </w:r>
      <w:r w:rsidRPr="00B643A9">
        <w:rPr>
          <w:rFonts w:ascii="Times New Roman" w:eastAsia="Times New Roman" w:hAnsi="Times New Roman" w:cs="Times New Roman"/>
          <w:spacing w:val="1"/>
          <w:lang w:val="bg-BG"/>
        </w:rPr>
        <w:t>г</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от</w:t>
      </w:r>
      <w:r w:rsidRPr="00B643A9">
        <w:rPr>
          <w:rFonts w:ascii="Times New Roman" w:eastAsia="Times New Roman" w:hAnsi="Times New Roman" w:cs="Times New Roman"/>
          <w:spacing w:val="-3"/>
          <w:lang w:val="bg-BG"/>
        </w:rPr>
        <w:t xml:space="preserve"> </w:t>
      </w:r>
      <w:r w:rsidRPr="00B643A9">
        <w:rPr>
          <w:rFonts w:ascii="Times New Roman" w:eastAsia="Times New Roman" w:hAnsi="Times New Roman" w:cs="Times New Roman"/>
          <w:lang w:val="bg-BG"/>
        </w:rPr>
        <w:t>л</w:t>
      </w:r>
      <w:r w:rsidRPr="00B643A9">
        <w:rPr>
          <w:rFonts w:ascii="Times New Roman" w:eastAsia="Times New Roman" w:hAnsi="Times New Roman" w:cs="Times New Roman"/>
          <w:spacing w:val="-2"/>
          <w:lang w:val="bg-BG"/>
        </w:rPr>
        <w:t>е</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 xml:space="preserve">ар </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 xml:space="preserve">ли </w:t>
      </w:r>
      <w:r w:rsidRPr="00B643A9">
        <w:rPr>
          <w:rFonts w:ascii="Times New Roman" w:eastAsia="Times New Roman" w:hAnsi="Times New Roman" w:cs="Times New Roman"/>
          <w:spacing w:val="-3"/>
          <w:lang w:val="bg-BG"/>
        </w:rPr>
        <w:t>м</w:t>
      </w:r>
      <w:r w:rsidRPr="00B643A9">
        <w:rPr>
          <w:rFonts w:ascii="Times New Roman" w:eastAsia="Times New Roman" w:hAnsi="Times New Roman" w:cs="Times New Roman"/>
          <w:lang w:val="bg-BG"/>
        </w:rPr>
        <w:t>ед</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spacing w:val="-3"/>
          <w:lang w:val="bg-BG"/>
        </w:rPr>
        <w:t>ц</w:t>
      </w:r>
      <w:r w:rsidRPr="00B643A9">
        <w:rPr>
          <w:rFonts w:ascii="Times New Roman" w:eastAsia="Times New Roman" w:hAnsi="Times New Roman" w:cs="Times New Roman"/>
          <w:spacing w:val="-1"/>
          <w:lang w:val="bg-BG"/>
        </w:rPr>
        <w:t>ин</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с</w:t>
      </w:r>
      <w:r w:rsidRPr="00B643A9">
        <w:rPr>
          <w:rFonts w:ascii="Times New Roman" w:eastAsia="Times New Roman" w:hAnsi="Times New Roman" w:cs="Times New Roman"/>
          <w:lang w:val="bg-BG"/>
        </w:rPr>
        <w:t>естра,</w:t>
      </w:r>
      <w:r w:rsidRPr="00B643A9">
        <w:rPr>
          <w:rFonts w:ascii="Times New Roman" w:eastAsia="Times New Roman" w:hAnsi="Times New Roman" w:cs="Times New Roman"/>
          <w:spacing w:val="-2"/>
          <w:lang w:val="bg-BG"/>
        </w:rPr>
        <w:t xml:space="preserve"> </w:t>
      </w:r>
      <w:r w:rsidRPr="00B643A9">
        <w:rPr>
          <w:rFonts w:ascii="Times New Roman" w:eastAsia="Times New Roman" w:hAnsi="Times New Roman" w:cs="Times New Roman"/>
          <w:spacing w:val="-1"/>
          <w:lang w:val="bg-BG"/>
        </w:rPr>
        <w:t>м</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2"/>
          <w:lang w:val="bg-BG"/>
        </w:rPr>
        <w:t>л</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 xml:space="preserve">о </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еро</w:t>
      </w:r>
      <w:r w:rsidRPr="00B643A9">
        <w:rPr>
          <w:rFonts w:ascii="Times New Roman" w:eastAsia="Times New Roman" w:hAnsi="Times New Roman" w:cs="Times New Roman"/>
          <w:spacing w:val="-3"/>
          <w:lang w:val="bg-BG"/>
        </w:rPr>
        <w:t>я</w:t>
      </w:r>
      <w:r w:rsidRPr="00B643A9">
        <w:rPr>
          <w:rFonts w:ascii="Times New Roman" w:eastAsia="Times New Roman" w:hAnsi="Times New Roman" w:cs="Times New Roman"/>
          <w:spacing w:val="-1"/>
          <w:lang w:val="bg-BG"/>
        </w:rPr>
        <w:t>тн</w:t>
      </w:r>
      <w:r w:rsidRPr="00B643A9">
        <w:rPr>
          <w:rFonts w:ascii="Times New Roman" w:eastAsia="Times New Roman" w:hAnsi="Times New Roman" w:cs="Times New Roman"/>
          <w:lang w:val="bg-BG"/>
        </w:rPr>
        <w:t>о 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 xml:space="preserve">да </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ро</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spacing w:val="-2"/>
          <w:lang w:val="bg-BG"/>
        </w:rPr>
        <w:t>у</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т</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до</w:t>
      </w:r>
      <w:r w:rsidRPr="00B643A9">
        <w:rPr>
          <w:rFonts w:ascii="Times New Roman" w:eastAsia="Times New Roman" w:hAnsi="Times New Roman" w:cs="Times New Roman"/>
          <w:spacing w:val="-1"/>
          <w:lang w:val="bg-BG"/>
        </w:rPr>
        <w:t>з</w:t>
      </w:r>
      <w:r w:rsidRPr="00B643A9">
        <w:rPr>
          <w:rFonts w:ascii="Times New Roman" w:eastAsia="Times New Roman" w:hAnsi="Times New Roman" w:cs="Times New Roman"/>
          <w:lang w:val="bg-BG"/>
        </w:rPr>
        <w:t xml:space="preserve">а. </w:t>
      </w:r>
      <w:r w:rsidRPr="00B643A9">
        <w:rPr>
          <w:rFonts w:ascii="Times New Roman" w:eastAsia="Times New Roman" w:hAnsi="Times New Roman" w:cs="Times New Roman"/>
          <w:spacing w:val="-1"/>
          <w:lang w:val="bg-BG"/>
        </w:rPr>
        <w:t>А</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о</w:t>
      </w:r>
      <w:r w:rsidRPr="00B643A9">
        <w:rPr>
          <w:rFonts w:ascii="Times New Roman" w:eastAsia="Times New Roman" w:hAnsi="Times New Roman" w:cs="Times New Roman"/>
          <w:spacing w:val="-2"/>
          <w:lang w:val="bg-BG"/>
        </w:rPr>
        <w:t xml:space="preserve"> </w:t>
      </w:r>
      <w:r w:rsidRPr="00B643A9">
        <w:rPr>
          <w:rFonts w:ascii="Times New Roman" w:eastAsia="Times New Roman" w:hAnsi="Times New Roman" w:cs="Times New Roman"/>
          <w:lang w:val="bg-BG"/>
        </w:rPr>
        <w:t>об</w:t>
      </w:r>
      <w:r w:rsidRPr="00B643A9">
        <w:rPr>
          <w:rFonts w:ascii="Times New Roman" w:eastAsia="Times New Roman" w:hAnsi="Times New Roman" w:cs="Times New Roman"/>
          <w:spacing w:val="-2"/>
          <w:lang w:val="bg-BG"/>
        </w:rPr>
        <w:t>а</w:t>
      </w:r>
      <w:r w:rsidRPr="00B643A9">
        <w:rPr>
          <w:rFonts w:ascii="Times New Roman" w:eastAsia="Times New Roman" w:hAnsi="Times New Roman" w:cs="Times New Roman"/>
          <w:spacing w:val="-1"/>
          <w:lang w:val="bg-BG"/>
        </w:rPr>
        <w:t>ч</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сте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р</w:t>
      </w:r>
      <w:r w:rsidRPr="00B643A9">
        <w:rPr>
          <w:rFonts w:ascii="Times New Roman" w:eastAsia="Times New Roman" w:hAnsi="Times New Roman" w:cs="Times New Roman"/>
          <w:spacing w:val="-1"/>
          <w:lang w:val="bg-BG"/>
        </w:rPr>
        <w:t>ит</w:t>
      </w:r>
      <w:r w:rsidRPr="00B643A9">
        <w:rPr>
          <w:rFonts w:ascii="Times New Roman" w:eastAsia="Times New Roman" w:hAnsi="Times New Roman" w:cs="Times New Roman"/>
          <w:spacing w:val="-2"/>
          <w:lang w:val="bg-BG"/>
        </w:rPr>
        <w:t>е</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ни</w:t>
      </w:r>
      <w:r w:rsidRPr="00B643A9">
        <w:rPr>
          <w:rFonts w:ascii="Times New Roman" w:eastAsia="Times New Roman" w:hAnsi="Times New Roman" w:cs="Times New Roman"/>
          <w:lang w:val="bg-BG"/>
        </w:rPr>
        <w:t xml:space="preserve">, </w:t>
      </w:r>
      <w:r w:rsidRPr="00B643A9">
        <w:rPr>
          <w:rFonts w:ascii="Times New Roman" w:eastAsia="Times New Roman" w:hAnsi="Times New Roman" w:cs="Times New Roman"/>
          <w:spacing w:val="1"/>
          <w:lang w:val="bg-BG"/>
        </w:rPr>
        <w:t>г</w:t>
      </w:r>
      <w:r w:rsidRPr="00B643A9">
        <w:rPr>
          <w:rFonts w:ascii="Times New Roman" w:eastAsia="Times New Roman" w:hAnsi="Times New Roman" w:cs="Times New Roman"/>
          <w:lang w:val="bg-BG"/>
        </w:rPr>
        <w:t>о</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о</w:t>
      </w:r>
      <w:r w:rsidRPr="00B643A9">
        <w:rPr>
          <w:rFonts w:ascii="Times New Roman" w:eastAsia="Times New Roman" w:hAnsi="Times New Roman" w:cs="Times New Roman"/>
          <w:spacing w:val="-2"/>
          <w:lang w:val="bg-BG"/>
        </w:rPr>
        <w:t>ре</w:t>
      </w:r>
      <w:r w:rsidRPr="00B643A9">
        <w:rPr>
          <w:rFonts w:ascii="Times New Roman" w:eastAsia="Times New Roman" w:hAnsi="Times New Roman" w:cs="Times New Roman"/>
          <w:spacing w:val="-1"/>
          <w:lang w:val="bg-BG"/>
        </w:rPr>
        <w:t>т</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аш</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я</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л</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spacing w:val="-2"/>
          <w:lang w:val="bg-BG"/>
        </w:rPr>
        <w:t>а</w:t>
      </w:r>
      <w:r w:rsidRPr="00B643A9">
        <w:rPr>
          <w:rFonts w:ascii="Times New Roman" w:eastAsia="Times New Roman" w:hAnsi="Times New Roman" w:cs="Times New Roman"/>
          <w:lang w:val="bg-BG"/>
        </w:rPr>
        <w:t xml:space="preserve">р </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 xml:space="preserve">ли </w:t>
      </w:r>
      <w:r w:rsidRPr="00B643A9">
        <w:rPr>
          <w:rFonts w:ascii="Times New Roman" w:eastAsia="Times New Roman" w:hAnsi="Times New Roman" w:cs="Times New Roman"/>
          <w:spacing w:val="-1"/>
          <w:lang w:val="bg-BG"/>
        </w:rPr>
        <w:t>м</w:t>
      </w:r>
      <w:r w:rsidRPr="00B643A9">
        <w:rPr>
          <w:rFonts w:ascii="Times New Roman" w:eastAsia="Times New Roman" w:hAnsi="Times New Roman" w:cs="Times New Roman"/>
          <w:spacing w:val="-2"/>
          <w:lang w:val="bg-BG"/>
        </w:rPr>
        <w:t>ед</w:t>
      </w:r>
      <w:r w:rsidRPr="00B643A9">
        <w:rPr>
          <w:rFonts w:ascii="Times New Roman" w:eastAsia="Times New Roman" w:hAnsi="Times New Roman" w:cs="Times New Roman"/>
          <w:spacing w:val="-1"/>
          <w:lang w:val="bg-BG"/>
        </w:rPr>
        <w:t>ицин</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с</w:t>
      </w:r>
      <w:r w:rsidRPr="00B643A9">
        <w:rPr>
          <w:rFonts w:ascii="Times New Roman" w:eastAsia="Times New Roman" w:hAnsi="Times New Roman" w:cs="Times New Roman"/>
          <w:lang w:val="bg-BG"/>
        </w:rPr>
        <w:t>естра.</w:t>
      </w:r>
    </w:p>
    <w:p w14:paraId="61E8188C" w14:textId="77777777" w:rsidR="00CF6888" w:rsidRPr="00B75867" w:rsidRDefault="00CF6888" w:rsidP="001E1CBD">
      <w:pPr>
        <w:spacing w:after="0" w:line="240" w:lineRule="auto"/>
        <w:rPr>
          <w:rFonts w:ascii="Times New Roman" w:hAnsi="Times New Roman" w:cs="Times New Roman"/>
          <w:lang w:val="bg-BG"/>
        </w:rPr>
      </w:pPr>
    </w:p>
    <w:p w14:paraId="20029731" w14:textId="0B910C9A" w:rsidR="00CF6888" w:rsidRPr="00B643A9" w:rsidRDefault="00CF6888" w:rsidP="001E1CBD">
      <w:pPr>
        <w:keepNext/>
        <w:spacing w:after="0" w:line="240" w:lineRule="auto"/>
        <w:ind w:right="-20"/>
        <w:rPr>
          <w:rFonts w:ascii="Times New Roman" w:eastAsia="Times New Roman" w:hAnsi="Times New Roman" w:cs="Times New Roman"/>
          <w:lang w:val="bg-BG"/>
        </w:rPr>
      </w:pPr>
      <w:r w:rsidRPr="00B643A9">
        <w:rPr>
          <w:rFonts w:ascii="Times New Roman" w:eastAsia="Times New Roman" w:hAnsi="Times New Roman" w:cs="Times New Roman"/>
          <w:b/>
          <w:bCs/>
          <w:spacing w:val="-1"/>
          <w:lang w:val="bg-BG"/>
        </w:rPr>
        <w:t>А</w:t>
      </w:r>
      <w:r w:rsidRPr="00B643A9">
        <w:rPr>
          <w:rFonts w:ascii="Times New Roman" w:eastAsia="Times New Roman" w:hAnsi="Times New Roman" w:cs="Times New Roman"/>
          <w:b/>
          <w:bCs/>
          <w:lang w:val="bg-BG"/>
        </w:rPr>
        <w:t>ко сте</w:t>
      </w:r>
      <w:r w:rsidRPr="00B643A9">
        <w:rPr>
          <w:rFonts w:ascii="Times New Roman" w:eastAsia="Times New Roman" w:hAnsi="Times New Roman" w:cs="Times New Roman"/>
          <w:b/>
          <w:bCs/>
          <w:spacing w:val="1"/>
          <w:lang w:val="bg-BG"/>
        </w:rPr>
        <w:t xml:space="preserve"> </w:t>
      </w:r>
      <w:r w:rsidRPr="00B643A9">
        <w:rPr>
          <w:rFonts w:ascii="Times New Roman" w:eastAsia="Times New Roman" w:hAnsi="Times New Roman" w:cs="Times New Roman"/>
          <w:b/>
          <w:bCs/>
          <w:lang w:val="bg-BG"/>
        </w:rPr>
        <w:t>сп</w:t>
      </w:r>
      <w:r w:rsidRPr="00B643A9">
        <w:rPr>
          <w:rFonts w:ascii="Times New Roman" w:eastAsia="Times New Roman" w:hAnsi="Times New Roman" w:cs="Times New Roman"/>
          <w:b/>
          <w:bCs/>
          <w:spacing w:val="-3"/>
          <w:lang w:val="bg-BG"/>
        </w:rPr>
        <w:t>р</w:t>
      </w:r>
      <w:r w:rsidRPr="00B643A9">
        <w:rPr>
          <w:rFonts w:ascii="Times New Roman" w:eastAsia="Times New Roman" w:hAnsi="Times New Roman" w:cs="Times New Roman"/>
          <w:b/>
          <w:bCs/>
          <w:lang w:val="bg-BG"/>
        </w:rPr>
        <w:t>е</w:t>
      </w:r>
      <w:r w:rsidRPr="00B643A9">
        <w:rPr>
          <w:rFonts w:ascii="Times New Roman" w:eastAsia="Times New Roman" w:hAnsi="Times New Roman" w:cs="Times New Roman"/>
          <w:b/>
          <w:bCs/>
          <w:spacing w:val="1"/>
          <w:lang w:val="bg-BG"/>
        </w:rPr>
        <w:t>л</w:t>
      </w:r>
      <w:r w:rsidRPr="00B643A9">
        <w:rPr>
          <w:rFonts w:ascii="Times New Roman" w:eastAsia="Times New Roman" w:hAnsi="Times New Roman" w:cs="Times New Roman"/>
          <w:b/>
          <w:bCs/>
          <w:lang w:val="bg-BG"/>
        </w:rPr>
        <w:t>и</w:t>
      </w:r>
      <w:r w:rsidRPr="00B643A9">
        <w:rPr>
          <w:rFonts w:ascii="Times New Roman" w:eastAsia="Times New Roman" w:hAnsi="Times New Roman" w:cs="Times New Roman"/>
          <w:b/>
          <w:bCs/>
          <w:spacing w:val="-2"/>
          <w:lang w:val="bg-BG"/>
        </w:rPr>
        <w:t xml:space="preserve"> </w:t>
      </w:r>
      <w:r w:rsidRPr="00B643A9">
        <w:rPr>
          <w:rFonts w:ascii="Times New Roman" w:eastAsia="Times New Roman" w:hAnsi="Times New Roman" w:cs="Times New Roman"/>
          <w:b/>
          <w:bCs/>
          <w:lang w:val="bg-BG"/>
        </w:rPr>
        <w:t>употр</w:t>
      </w:r>
      <w:r w:rsidRPr="00B643A9">
        <w:rPr>
          <w:rFonts w:ascii="Times New Roman" w:eastAsia="Times New Roman" w:hAnsi="Times New Roman" w:cs="Times New Roman"/>
          <w:b/>
          <w:bCs/>
          <w:spacing w:val="-2"/>
          <w:lang w:val="bg-BG"/>
        </w:rPr>
        <w:t>е</w:t>
      </w:r>
      <w:r w:rsidRPr="00B643A9">
        <w:rPr>
          <w:rFonts w:ascii="Times New Roman" w:eastAsia="Times New Roman" w:hAnsi="Times New Roman" w:cs="Times New Roman"/>
          <w:b/>
          <w:bCs/>
          <w:lang w:val="bg-BG"/>
        </w:rPr>
        <w:t>б</w:t>
      </w:r>
      <w:r w:rsidRPr="00B643A9">
        <w:rPr>
          <w:rFonts w:ascii="Times New Roman" w:eastAsia="Times New Roman" w:hAnsi="Times New Roman" w:cs="Times New Roman"/>
          <w:b/>
          <w:bCs/>
          <w:spacing w:val="-2"/>
          <w:lang w:val="bg-BG"/>
        </w:rPr>
        <w:t>а</w:t>
      </w:r>
      <w:r w:rsidRPr="00B643A9">
        <w:rPr>
          <w:rFonts w:ascii="Times New Roman" w:eastAsia="Times New Roman" w:hAnsi="Times New Roman" w:cs="Times New Roman"/>
          <w:b/>
          <w:bCs/>
          <w:lang w:val="bg-BG"/>
        </w:rPr>
        <w:t xml:space="preserve">та на </w:t>
      </w:r>
      <w:del w:id="161" w:author="GM" w:date="2025-11-24T14:24:00Z">
        <w:r w:rsidRPr="00B656E3" w:rsidDel="002E3E33">
          <w:rPr>
            <w:rFonts w:ascii="Times New Roman" w:hAnsi="Times New Roman" w:cs="Times New Roman"/>
            <w:spacing w:val="-1"/>
          </w:rPr>
          <w:delText>Tofidence</w:delText>
        </w:r>
      </w:del>
      <w:ins w:id="162" w:author="GM" w:date="2025-11-24T16:29:00Z">
        <w:r w:rsidR="00D85196">
          <w:rPr>
            <w:rFonts w:ascii="Times New Roman" w:hAnsi="Times New Roman" w:cs="Times New Roman"/>
            <w:spacing w:val="-1"/>
          </w:rPr>
          <w:t>Tocilizumab STADA</w:t>
        </w:r>
      </w:ins>
    </w:p>
    <w:p w14:paraId="1E6EEE99" w14:textId="6827D817" w:rsidR="00CF6888" w:rsidRPr="00B643A9" w:rsidRDefault="00CF6888" w:rsidP="001E1CBD">
      <w:pPr>
        <w:spacing w:after="0" w:line="240" w:lineRule="auto"/>
        <w:ind w:right="-20"/>
        <w:rPr>
          <w:rFonts w:ascii="Times New Roman" w:eastAsia="Times New Roman" w:hAnsi="Times New Roman" w:cs="Times New Roman"/>
          <w:lang w:val="bg-BG"/>
        </w:rPr>
      </w:pP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тр</w:t>
      </w:r>
      <w:r w:rsidRPr="00B643A9">
        <w:rPr>
          <w:rFonts w:ascii="Times New Roman" w:eastAsia="Times New Roman" w:hAnsi="Times New Roman" w:cs="Times New Roman"/>
          <w:spacing w:val="-1"/>
          <w:lang w:val="bg-BG"/>
        </w:rPr>
        <w:t>я</w:t>
      </w:r>
      <w:r w:rsidRPr="00B643A9">
        <w:rPr>
          <w:rFonts w:ascii="Times New Roman" w:eastAsia="Times New Roman" w:hAnsi="Times New Roman" w:cs="Times New Roman"/>
          <w:lang w:val="bg-BG"/>
        </w:rPr>
        <w:t>б</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да</w:t>
      </w:r>
      <w:r w:rsidRPr="00B643A9">
        <w:rPr>
          <w:rFonts w:ascii="Times New Roman" w:eastAsia="Times New Roman" w:hAnsi="Times New Roman" w:cs="Times New Roman"/>
          <w:spacing w:val="-2"/>
          <w:lang w:val="bg-BG"/>
        </w:rPr>
        <w:t xml:space="preserve"> </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пи</w:t>
      </w:r>
      <w:r w:rsidRPr="00B643A9">
        <w:rPr>
          <w:rFonts w:ascii="Times New Roman" w:eastAsia="Times New Roman" w:hAnsi="Times New Roman" w:cs="Times New Roman"/>
          <w:lang w:val="bg-BG"/>
        </w:rPr>
        <w:t>ра</w:t>
      </w:r>
      <w:r w:rsidRPr="00B643A9">
        <w:rPr>
          <w:rFonts w:ascii="Times New Roman" w:eastAsia="Times New Roman" w:hAnsi="Times New Roman" w:cs="Times New Roman"/>
          <w:spacing w:val="-1"/>
          <w:lang w:val="bg-BG"/>
        </w:rPr>
        <w:t>т</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у</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spacing w:val="-2"/>
          <w:lang w:val="bg-BG"/>
        </w:rPr>
        <w:t>о</w:t>
      </w:r>
      <w:r w:rsidRPr="00B643A9">
        <w:rPr>
          <w:rFonts w:ascii="Times New Roman" w:eastAsia="Times New Roman" w:hAnsi="Times New Roman" w:cs="Times New Roman"/>
          <w:spacing w:val="-1"/>
          <w:lang w:val="bg-BG"/>
        </w:rPr>
        <w:t>т</w:t>
      </w:r>
      <w:r w:rsidRPr="00B643A9">
        <w:rPr>
          <w:rFonts w:ascii="Times New Roman" w:eastAsia="Times New Roman" w:hAnsi="Times New Roman" w:cs="Times New Roman"/>
          <w:lang w:val="bg-BG"/>
        </w:rPr>
        <w:t>ребата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3"/>
          <w:lang w:val="bg-BG"/>
        </w:rPr>
        <w:t>н</w:t>
      </w:r>
      <w:r w:rsidRPr="00B643A9">
        <w:rPr>
          <w:rFonts w:ascii="Times New Roman" w:eastAsia="Times New Roman" w:hAnsi="Times New Roman" w:cs="Times New Roman"/>
          <w:lang w:val="bg-BG"/>
        </w:rPr>
        <w:t xml:space="preserve">а </w:t>
      </w:r>
      <w:del w:id="163" w:author="GM" w:date="2025-11-24T14:24:00Z">
        <w:r w:rsidRPr="00B643A9" w:rsidDel="002E3E33">
          <w:rPr>
            <w:rFonts w:ascii="Times New Roman" w:hAnsi="Times New Roman" w:cs="Times New Roman"/>
            <w:spacing w:val="-1"/>
          </w:rPr>
          <w:delText>Tofidence</w:delText>
        </w:r>
      </w:del>
      <w:ins w:id="164" w:author="GM" w:date="2025-11-24T16:29:00Z">
        <w:r w:rsidR="00D85196">
          <w:rPr>
            <w:rFonts w:ascii="Times New Roman" w:hAnsi="Times New Roman" w:cs="Times New Roman"/>
            <w:spacing w:val="-1"/>
          </w:rPr>
          <w:t>Tocilizumab STADA</w:t>
        </w:r>
      </w:ins>
      <w:r w:rsidRPr="00B643A9">
        <w:rPr>
          <w:rFonts w:ascii="Times New Roman" w:hAnsi="Times New Roman" w:cs="Times New Roman"/>
          <w:spacing w:val="-1"/>
          <w:lang w:val="bg-BG"/>
        </w:rPr>
        <w:t xml:space="preserve"> </w:t>
      </w:r>
      <w:r w:rsidRPr="00B643A9">
        <w:rPr>
          <w:rFonts w:ascii="Times New Roman" w:eastAsia="Times New Roman" w:hAnsi="Times New Roman" w:cs="Times New Roman"/>
          <w:lang w:val="bg-BG"/>
        </w:rPr>
        <w:t>без</w:t>
      </w:r>
      <w:r w:rsidRPr="00B643A9">
        <w:rPr>
          <w:rFonts w:ascii="Times New Roman" w:eastAsia="Times New Roman" w:hAnsi="Times New Roman" w:cs="Times New Roman"/>
          <w:spacing w:val="-3"/>
          <w:lang w:val="bg-BG"/>
        </w:rPr>
        <w:t xml:space="preserve"> </w:t>
      </w:r>
      <w:r w:rsidRPr="00B643A9">
        <w:rPr>
          <w:rFonts w:ascii="Times New Roman" w:eastAsia="Times New Roman" w:hAnsi="Times New Roman" w:cs="Times New Roman"/>
          <w:lang w:val="bg-BG"/>
        </w:rPr>
        <w:t>да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т</w:t>
      </w:r>
      <w:r w:rsidRPr="00B643A9">
        <w:rPr>
          <w:rFonts w:ascii="Times New Roman" w:eastAsia="Times New Roman" w:hAnsi="Times New Roman" w:cs="Times New Roman"/>
          <w:lang w:val="bg-BG"/>
        </w:rPr>
        <w:t>е</w:t>
      </w:r>
      <w:r w:rsidRPr="00B643A9">
        <w:rPr>
          <w:rFonts w:ascii="Times New Roman" w:eastAsia="Times New Roman" w:hAnsi="Times New Roman" w:cs="Times New Roman"/>
          <w:spacing w:val="-2"/>
          <w:lang w:val="bg-BG"/>
        </w:rPr>
        <w:t xml:space="preserve"> </w:t>
      </w:r>
      <w:r w:rsidRPr="00B643A9">
        <w:rPr>
          <w:rFonts w:ascii="Times New Roman" w:eastAsia="Times New Roman" w:hAnsi="Times New Roman" w:cs="Times New Roman"/>
          <w:lang w:val="bg-BG"/>
        </w:rPr>
        <w:t>об</w:t>
      </w:r>
      <w:r w:rsidRPr="00B643A9">
        <w:rPr>
          <w:rFonts w:ascii="Times New Roman" w:eastAsia="Times New Roman" w:hAnsi="Times New Roman" w:cs="Times New Roman"/>
          <w:spacing w:val="-2"/>
          <w:lang w:val="bg-BG"/>
        </w:rPr>
        <w:t>с</w:t>
      </w:r>
      <w:r w:rsidRPr="00B643A9">
        <w:rPr>
          <w:rFonts w:ascii="Times New Roman" w:eastAsia="Times New Roman" w:hAnsi="Times New Roman" w:cs="Times New Roman"/>
          <w:spacing w:val="1"/>
          <w:lang w:val="bg-BG"/>
        </w:rPr>
        <w:t>ъ</w:t>
      </w:r>
      <w:r w:rsidRPr="00B643A9">
        <w:rPr>
          <w:rFonts w:ascii="Times New Roman" w:eastAsia="Times New Roman" w:hAnsi="Times New Roman" w:cs="Times New Roman"/>
          <w:lang w:val="bg-BG"/>
        </w:rPr>
        <w:t>д</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ли то</w:t>
      </w:r>
      <w:r w:rsidRPr="00B643A9">
        <w:rPr>
          <w:rFonts w:ascii="Times New Roman" w:eastAsia="Times New Roman" w:hAnsi="Times New Roman" w:cs="Times New Roman"/>
          <w:spacing w:val="-3"/>
          <w:lang w:val="bg-BG"/>
        </w:rPr>
        <w:t>в</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й</w:t>
      </w:r>
      <w:r w:rsidRPr="00B643A9">
        <w:rPr>
          <w:rFonts w:ascii="Times New Roman" w:eastAsia="Times New Roman" w:hAnsi="Times New Roman" w:cs="Times New Roman"/>
          <w:spacing w:val="-2"/>
          <w:lang w:val="bg-BG"/>
        </w:rPr>
        <w:t>-</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ред</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3"/>
          <w:lang w:val="bg-BG"/>
        </w:rPr>
        <w:t>В</w:t>
      </w:r>
      <w:r w:rsidRPr="00B643A9">
        <w:rPr>
          <w:rFonts w:ascii="Times New Roman" w:eastAsia="Times New Roman" w:hAnsi="Times New Roman" w:cs="Times New Roman"/>
          <w:lang w:val="bg-BG"/>
        </w:rPr>
        <w:t>аш</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я</w:t>
      </w:r>
      <w:r>
        <w:rPr>
          <w:rFonts w:ascii="Times New Roman" w:eastAsia="Times New Roman" w:hAnsi="Times New Roman" w:cs="Times New Roman"/>
          <w:lang w:val="bg-BG"/>
        </w:rPr>
        <w:t xml:space="preserve"> </w:t>
      </w:r>
      <w:r w:rsidRPr="00B643A9">
        <w:rPr>
          <w:rFonts w:ascii="Times New Roman" w:eastAsia="Times New Roman" w:hAnsi="Times New Roman" w:cs="Times New Roman"/>
          <w:lang w:val="bg-BG"/>
        </w:rPr>
        <w:t>ле</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2"/>
          <w:lang w:val="bg-BG"/>
        </w:rPr>
        <w:t>р</w:t>
      </w:r>
      <w:r w:rsidRPr="00B643A9">
        <w:rPr>
          <w:rFonts w:ascii="Times New Roman" w:eastAsia="Times New Roman" w:hAnsi="Times New Roman" w:cs="Times New Roman"/>
          <w:lang w:val="bg-BG"/>
        </w:rPr>
        <w:t>.</w:t>
      </w:r>
    </w:p>
    <w:p w14:paraId="20C4151D" w14:textId="77777777" w:rsidR="00CF6888" w:rsidRPr="00B75867" w:rsidRDefault="00CF6888" w:rsidP="001E1CBD">
      <w:pPr>
        <w:spacing w:after="0" w:line="240" w:lineRule="auto"/>
        <w:rPr>
          <w:rFonts w:ascii="Times New Roman" w:hAnsi="Times New Roman" w:cs="Times New Roman"/>
          <w:lang w:val="bg-BG"/>
        </w:rPr>
      </w:pPr>
    </w:p>
    <w:p w14:paraId="1D6AAF7C" w14:textId="77777777" w:rsidR="00CF6888" w:rsidRPr="00B643A9" w:rsidRDefault="00CF6888" w:rsidP="001E1CBD">
      <w:pPr>
        <w:spacing w:after="0" w:line="240" w:lineRule="auto"/>
        <w:ind w:right="-20"/>
        <w:rPr>
          <w:rFonts w:ascii="Times New Roman" w:eastAsia="Times New Roman" w:hAnsi="Times New Roman" w:cs="Times New Roman"/>
          <w:lang w:val="bg-BG"/>
        </w:rPr>
      </w:pPr>
      <w:r w:rsidRPr="00B643A9">
        <w:rPr>
          <w:rFonts w:ascii="Times New Roman" w:eastAsia="Times New Roman" w:hAnsi="Times New Roman" w:cs="Times New Roman"/>
          <w:spacing w:val="-1"/>
          <w:lang w:val="bg-BG"/>
        </w:rPr>
        <w:t>А</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 xml:space="preserve">о </w:t>
      </w:r>
      <w:r w:rsidRPr="00B643A9">
        <w:rPr>
          <w:rFonts w:ascii="Times New Roman" w:eastAsia="Times New Roman" w:hAnsi="Times New Roman" w:cs="Times New Roman"/>
          <w:spacing w:val="-1"/>
          <w:lang w:val="bg-BG"/>
        </w:rPr>
        <w:t>им</w:t>
      </w:r>
      <w:r w:rsidRPr="00B643A9">
        <w:rPr>
          <w:rFonts w:ascii="Times New Roman" w:eastAsia="Times New Roman" w:hAnsi="Times New Roman" w:cs="Times New Roman"/>
          <w:lang w:val="bg-BG"/>
        </w:rPr>
        <w:t>ате</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ня</w:t>
      </w:r>
      <w:r w:rsidRPr="00B643A9">
        <w:rPr>
          <w:rFonts w:ascii="Times New Roman" w:eastAsia="Times New Roman" w:hAnsi="Times New Roman" w:cs="Times New Roman"/>
          <w:spacing w:val="-2"/>
          <w:lang w:val="bg-BG"/>
        </w:rPr>
        <w:t>к</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и до</w:t>
      </w:r>
      <w:r w:rsidRPr="00B643A9">
        <w:rPr>
          <w:rFonts w:ascii="Times New Roman" w:eastAsia="Times New Roman" w:hAnsi="Times New Roman" w:cs="Times New Roman"/>
          <w:spacing w:val="-3"/>
          <w:lang w:val="bg-BG"/>
        </w:rPr>
        <w:t>п</w:t>
      </w:r>
      <w:r w:rsidRPr="00B643A9">
        <w:rPr>
          <w:rFonts w:ascii="Times New Roman" w:eastAsia="Times New Roman" w:hAnsi="Times New Roman" w:cs="Times New Roman"/>
          <w:spacing w:val="1"/>
          <w:lang w:val="bg-BG"/>
        </w:rPr>
        <w:t>ъ</w:t>
      </w:r>
      <w:r w:rsidRPr="00B643A9">
        <w:rPr>
          <w:rFonts w:ascii="Times New Roman" w:eastAsia="Times New Roman" w:hAnsi="Times New Roman" w:cs="Times New Roman"/>
          <w:spacing w:val="-2"/>
          <w:lang w:val="bg-BG"/>
        </w:rPr>
        <w:t>л</w:t>
      </w:r>
      <w:r w:rsidRPr="00B643A9">
        <w:rPr>
          <w:rFonts w:ascii="Times New Roman" w:eastAsia="Times New Roman" w:hAnsi="Times New Roman" w:cs="Times New Roman"/>
          <w:spacing w:val="-1"/>
          <w:lang w:val="bg-BG"/>
        </w:rPr>
        <w:t>ни</w:t>
      </w:r>
      <w:r w:rsidRPr="00B643A9">
        <w:rPr>
          <w:rFonts w:ascii="Times New Roman" w:eastAsia="Times New Roman" w:hAnsi="Times New Roman" w:cs="Times New Roman"/>
          <w:lang w:val="bg-BG"/>
        </w:rPr>
        <w:t>тел</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 xml:space="preserve">и </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spacing w:val="1"/>
          <w:lang w:val="bg-BG"/>
        </w:rPr>
        <w:t>ъ</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рос</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w:t>
      </w:r>
      <w:r w:rsidRPr="00B643A9">
        <w:rPr>
          <w:rFonts w:ascii="Times New Roman" w:eastAsia="Times New Roman" w:hAnsi="Times New Roman" w:cs="Times New Roman"/>
          <w:spacing w:val="-2"/>
          <w:lang w:val="bg-BG"/>
        </w:rPr>
        <w:t xml:space="preserve"> </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spacing w:val="1"/>
          <w:lang w:val="bg-BG"/>
        </w:rPr>
        <w:t>ъ</w:t>
      </w:r>
      <w:r w:rsidRPr="00B643A9">
        <w:rPr>
          <w:rFonts w:ascii="Times New Roman" w:eastAsia="Times New Roman" w:hAnsi="Times New Roman" w:cs="Times New Roman"/>
          <w:lang w:val="bg-BG"/>
        </w:rPr>
        <w:t>р</w:t>
      </w:r>
      <w:r w:rsidRPr="00B643A9">
        <w:rPr>
          <w:rFonts w:ascii="Times New Roman" w:eastAsia="Times New Roman" w:hAnsi="Times New Roman" w:cs="Times New Roman"/>
          <w:spacing w:val="-1"/>
          <w:lang w:val="bg-BG"/>
        </w:rPr>
        <w:t>з</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3"/>
          <w:lang w:val="bg-BG"/>
        </w:rPr>
        <w:t>н</w:t>
      </w:r>
      <w:r w:rsidRPr="00B643A9">
        <w:rPr>
          <w:rFonts w:ascii="Times New Roman" w:eastAsia="Times New Roman" w:hAnsi="Times New Roman" w:cs="Times New Roman"/>
          <w:lang w:val="bg-BG"/>
        </w:rPr>
        <w:t>и с</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у</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отребата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 xml:space="preserve">а </w:t>
      </w:r>
      <w:r w:rsidRPr="00B643A9">
        <w:rPr>
          <w:rFonts w:ascii="Times New Roman" w:eastAsia="Times New Roman" w:hAnsi="Times New Roman" w:cs="Times New Roman"/>
          <w:spacing w:val="-3"/>
          <w:lang w:val="bg-BG"/>
        </w:rPr>
        <w:t>т</w:t>
      </w:r>
      <w:r w:rsidRPr="00B643A9">
        <w:rPr>
          <w:rFonts w:ascii="Times New Roman" w:eastAsia="Times New Roman" w:hAnsi="Times New Roman" w:cs="Times New Roman"/>
          <w:lang w:val="bg-BG"/>
        </w:rPr>
        <w:t>о</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л</w:t>
      </w:r>
      <w:r w:rsidRPr="00B643A9">
        <w:rPr>
          <w:rFonts w:ascii="Times New Roman" w:eastAsia="Times New Roman" w:hAnsi="Times New Roman" w:cs="Times New Roman"/>
          <w:spacing w:val="-2"/>
          <w:lang w:val="bg-BG"/>
        </w:rPr>
        <w:t>е</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арс</w:t>
      </w:r>
      <w:r w:rsidRPr="00B643A9">
        <w:rPr>
          <w:rFonts w:ascii="Times New Roman" w:eastAsia="Times New Roman" w:hAnsi="Times New Roman" w:cs="Times New Roman"/>
          <w:spacing w:val="-1"/>
          <w:lang w:val="bg-BG"/>
        </w:rPr>
        <w:t>тв</w:t>
      </w:r>
      <w:r w:rsidRPr="00B643A9">
        <w:rPr>
          <w:rFonts w:ascii="Times New Roman" w:eastAsia="Times New Roman" w:hAnsi="Times New Roman" w:cs="Times New Roman"/>
          <w:lang w:val="bg-BG"/>
        </w:rPr>
        <w:t xml:space="preserve">о, </w:t>
      </w:r>
      <w:r w:rsidRPr="00B643A9">
        <w:rPr>
          <w:rFonts w:ascii="Times New Roman" w:eastAsia="Times New Roman" w:hAnsi="Times New Roman" w:cs="Times New Roman"/>
          <w:spacing w:val="-1"/>
          <w:lang w:val="bg-BG"/>
        </w:rPr>
        <w:t>п</w:t>
      </w:r>
      <w:r w:rsidRPr="00B643A9">
        <w:rPr>
          <w:rFonts w:ascii="Times New Roman" w:eastAsia="Times New Roman" w:hAnsi="Times New Roman" w:cs="Times New Roman"/>
          <w:lang w:val="bg-BG"/>
        </w:rPr>
        <w:t>о</w:t>
      </w:r>
      <w:r w:rsidRPr="00B643A9">
        <w:rPr>
          <w:rFonts w:ascii="Times New Roman" w:eastAsia="Times New Roman" w:hAnsi="Times New Roman" w:cs="Times New Roman"/>
          <w:spacing w:val="-1"/>
          <w:lang w:val="bg-BG"/>
        </w:rPr>
        <w:t>пи</w:t>
      </w:r>
      <w:r w:rsidRPr="00B643A9">
        <w:rPr>
          <w:rFonts w:ascii="Times New Roman" w:eastAsia="Times New Roman" w:hAnsi="Times New Roman" w:cs="Times New Roman"/>
          <w:lang w:val="bg-BG"/>
        </w:rPr>
        <w:t>та</w:t>
      </w:r>
      <w:r w:rsidRPr="00B643A9">
        <w:rPr>
          <w:rFonts w:ascii="Times New Roman" w:eastAsia="Times New Roman" w:hAnsi="Times New Roman" w:cs="Times New Roman"/>
          <w:spacing w:val="-1"/>
          <w:lang w:val="bg-BG"/>
        </w:rPr>
        <w:t>й</w:t>
      </w:r>
      <w:r w:rsidRPr="00B643A9">
        <w:rPr>
          <w:rFonts w:ascii="Times New Roman" w:eastAsia="Times New Roman" w:hAnsi="Times New Roman" w:cs="Times New Roman"/>
          <w:spacing w:val="-3"/>
          <w:lang w:val="bg-BG"/>
        </w:rPr>
        <w:t>т</w:t>
      </w:r>
      <w:r w:rsidRPr="00B643A9">
        <w:rPr>
          <w:rFonts w:ascii="Times New Roman" w:eastAsia="Times New Roman" w:hAnsi="Times New Roman" w:cs="Times New Roman"/>
          <w:lang w:val="bg-BG"/>
        </w:rPr>
        <w:t>е</w:t>
      </w:r>
      <w:r>
        <w:rPr>
          <w:rFonts w:ascii="Times New Roman" w:eastAsia="Times New Roman" w:hAnsi="Times New Roman" w:cs="Times New Roman"/>
          <w:lang w:val="bg-BG"/>
        </w:rPr>
        <w:t xml:space="preserve"> </w:t>
      </w:r>
      <w:r w:rsidRPr="00B643A9">
        <w:rPr>
          <w:rFonts w:ascii="Times New Roman" w:eastAsia="Times New Roman" w:hAnsi="Times New Roman" w:cs="Times New Roman"/>
          <w:spacing w:val="-1"/>
          <w:lang w:val="bg-BG"/>
        </w:rPr>
        <w:t>В</w:t>
      </w:r>
      <w:r w:rsidRPr="00B643A9">
        <w:rPr>
          <w:rFonts w:ascii="Times New Roman" w:eastAsia="Times New Roman" w:hAnsi="Times New Roman" w:cs="Times New Roman"/>
          <w:lang w:val="bg-BG"/>
        </w:rPr>
        <w:t>аш</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я</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lang w:val="bg-BG"/>
        </w:rPr>
        <w:t>ле</w:t>
      </w:r>
      <w:r w:rsidRPr="00B643A9">
        <w:rPr>
          <w:rFonts w:ascii="Times New Roman" w:eastAsia="Times New Roman" w:hAnsi="Times New Roman" w:cs="Times New Roman"/>
          <w:spacing w:val="-2"/>
          <w:lang w:val="bg-BG"/>
        </w:rPr>
        <w:t>к</w:t>
      </w:r>
      <w:r w:rsidRPr="00B643A9">
        <w:rPr>
          <w:rFonts w:ascii="Times New Roman" w:eastAsia="Times New Roman" w:hAnsi="Times New Roman" w:cs="Times New Roman"/>
          <w:lang w:val="bg-BG"/>
        </w:rPr>
        <w:t xml:space="preserve">ар </w:t>
      </w:r>
      <w:r w:rsidRPr="00B643A9">
        <w:rPr>
          <w:rFonts w:ascii="Times New Roman" w:eastAsia="Times New Roman" w:hAnsi="Times New Roman" w:cs="Times New Roman"/>
          <w:spacing w:val="-1"/>
          <w:lang w:val="bg-BG"/>
        </w:rPr>
        <w:t>и</w:t>
      </w:r>
      <w:r w:rsidRPr="00B643A9">
        <w:rPr>
          <w:rFonts w:ascii="Times New Roman" w:eastAsia="Times New Roman" w:hAnsi="Times New Roman" w:cs="Times New Roman"/>
          <w:lang w:val="bg-BG"/>
        </w:rPr>
        <w:t xml:space="preserve">ли </w:t>
      </w:r>
      <w:r w:rsidRPr="00B643A9">
        <w:rPr>
          <w:rFonts w:ascii="Times New Roman" w:eastAsia="Times New Roman" w:hAnsi="Times New Roman" w:cs="Times New Roman"/>
          <w:spacing w:val="-3"/>
          <w:lang w:val="bg-BG"/>
        </w:rPr>
        <w:t>м</w:t>
      </w:r>
      <w:r w:rsidRPr="00B643A9">
        <w:rPr>
          <w:rFonts w:ascii="Times New Roman" w:eastAsia="Times New Roman" w:hAnsi="Times New Roman" w:cs="Times New Roman"/>
          <w:lang w:val="bg-BG"/>
        </w:rPr>
        <w:t>ед</w:t>
      </w:r>
      <w:r w:rsidRPr="00B643A9">
        <w:rPr>
          <w:rFonts w:ascii="Times New Roman" w:eastAsia="Times New Roman" w:hAnsi="Times New Roman" w:cs="Times New Roman"/>
          <w:spacing w:val="-1"/>
          <w:lang w:val="bg-BG"/>
        </w:rPr>
        <w:t>иц</w:t>
      </w:r>
      <w:r w:rsidRPr="00B643A9">
        <w:rPr>
          <w:rFonts w:ascii="Times New Roman" w:eastAsia="Times New Roman" w:hAnsi="Times New Roman" w:cs="Times New Roman"/>
          <w:spacing w:val="-3"/>
          <w:lang w:val="bg-BG"/>
        </w:rPr>
        <w:t>и</w:t>
      </w:r>
      <w:r w:rsidRPr="00B643A9">
        <w:rPr>
          <w:rFonts w:ascii="Times New Roman" w:eastAsia="Times New Roman" w:hAnsi="Times New Roman" w:cs="Times New Roman"/>
          <w:spacing w:val="-1"/>
          <w:lang w:val="bg-BG"/>
        </w:rPr>
        <w:t>н</w:t>
      </w:r>
      <w:r w:rsidRPr="00B643A9">
        <w:rPr>
          <w:rFonts w:ascii="Times New Roman" w:eastAsia="Times New Roman" w:hAnsi="Times New Roman" w:cs="Times New Roman"/>
          <w:lang w:val="bg-BG"/>
        </w:rPr>
        <w:t>с</w:t>
      </w:r>
      <w:r w:rsidRPr="00B643A9">
        <w:rPr>
          <w:rFonts w:ascii="Times New Roman" w:eastAsia="Times New Roman" w:hAnsi="Times New Roman" w:cs="Times New Roman"/>
          <w:spacing w:val="1"/>
          <w:lang w:val="bg-BG"/>
        </w:rPr>
        <w:t>к</w:t>
      </w:r>
      <w:r w:rsidRPr="00B643A9">
        <w:rPr>
          <w:rFonts w:ascii="Times New Roman" w:eastAsia="Times New Roman" w:hAnsi="Times New Roman" w:cs="Times New Roman"/>
          <w:lang w:val="bg-BG"/>
        </w:rPr>
        <w:t>а</w:t>
      </w:r>
      <w:r w:rsidRPr="00B643A9">
        <w:rPr>
          <w:rFonts w:ascii="Times New Roman" w:eastAsia="Times New Roman" w:hAnsi="Times New Roman" w:cs="Times New Roman"/>
          <w:spacing w:val="1"/>
          <w:lang w:val="bg-BG"/>
        </w:rPr>
        <w:t xml:space="preserve"> </w:t>
      </w:r>
      <w:r w:rsidRPr="00B643A9">
        <w:rPr>
          <w:rFonts w:ascii="Times New Roman" w:eastAsia="Times New Roman" w:hAnsi="Times New Roman" w:cs="Times New Roman"/>
          <w:spacing w:val="-2"/>
          <w:lang w:val="bg-BG"/>
        </w:rPr>
        <w:t>с</w:t>
      </w:r>
      <w:r w:rsidRPr="00B643A9">
        <w:rPr>
          <w:rFonts w:ascii="Times New Roman" w:eastAsia="Times New Roman" w:hAnsi="Times New Roman" w:cs="Times New Roman"/>
          <w:lang w:val="bg-BG"/>
        </w:rPr>
        <w:t>ес</w:t>
      </w:r>
      <w:r w:rsidRPr="00B643A9">
        <w:rPr>
          <w:rFonts w:ascii="Times New Roman" w:eastAsia="Times New Roman" w:hAnsi="Times New Roman" w:cs="Times New Roman"/>
          <w:spacing w:val="-1"/>
          <w:lang w:val="bg-BG"/>
        </w:rPr>
        <w:t>т</w:t>
      </w:r>
      <w:r w:rsidRPr="00B643A9">
        <w:rPr>
          <w:rFonts w:ascii="Times New Roman" w:eastAsia="Times New Roman" w:hAnsi="Times New Roman" w:cs="Times New Roman"/>
          <w:lang w:val="bg-BG"/>
        </w:rPr>
        <w:t>р</w:t>
      </w:r>
      <w:r w:rsidRPr="00B643A9">
        <w:rPr>
          <w:rFonts w:ascii="Times New Roman" w:eastAsia="Times New Roman" w:hAnsi="Times New Roman" w:cs="Times New Roman"/>
          <w:spacing w:val="-2"/>
          <w:lang w:val="bg-BG"/>
        </w:rPr>
        <w:t>а</w:t>
      </w:r>
      <w:r w:rsidRPr="00B643A9">
        <w:rPr>
          <w:rFonts w:ascii="Times New Roman" w:eastAsia="Times New Roman" w:hAnsi="Times New Roman" w:cs="Times New Roman"/>
          <w:lang w:val="bg-BG"/>
        </w:rPr>
        <w:t>.</w:t>
      </w:r>
    </w:p>
    <w:p w14:paraId="20DAF97F" w14:textId="77777777" w:rsidR="00CF6888" w:rsidRPr="00B75867" w:rsidRDefault="00CF6888" w:rsidP="001E1CBD">
      <w:pPr>
        <w:spacing w:after="0" w:line="240" w:lineRule="auto"/>
        <w:rPr>
          <w:rFonts w:ascii="Times New Roman" w:hAnsi="Times New Roman" w:cs="Times New Roman"/>
          <w:lang w:val="bg-BG"/>
        </w:rPr>
      </w:pPr>
    </w:p>
    <w:p w14:paraId="0BA241A0" w14:textId="77777777" w:rsidR="00CF6888" w:rsidRPr="00B75867" w:rsidRDefault="00CF6888" w:rsidP="001E1CBD">
      <w:pPr>
        <w:spacing w:after="0" w:line="240" w:lineRule="auto"/>
        <w:rPr>
          <w:rFonts w:ascii="Times New Roman" w:hAnsi="Times New Roman" w:cs="Times New Roman"/>
          <w:lang w:val="bg-BG"/>
        </w:rPr>
      </w:pPr>
    </w:p>
    <w:p w14:paraId="6ABC4B59" w14:textId="77777777" w:rsidR="00CF6888" w:rsidRPr="00EA054D" w:rsidRDefault="00CF6888" w:rsidP="001E1CBD">
      <w:pPr>
        <w:keepNext/>
        <w:spacing w:after="0" w:line="240" w:lineRule="auto"/>
        <w:ind w:left="567" w:hanging="567"/>
        <w:rPr>
          <w:rFonts w:ascii="Times New Roman" w:eastAsia="Times New Roman" w:hAnsi="Times New Roman" w:cs="Times New Roman"/>
          <w:b/>
          <w:bCs/>
          <w:lang w:val="bg-BG"/>
        </w:rPr>
      </w:pPr>
      <w:r w:rsidRPr="00DC40A6">
        <w:rPr>
          <w:rFonts w:ascii="Times New Roman" w:eastAsia="Times New Roman" w:hAnsi="Times New Roman" w:cs="Times New Roman"/>
          <w:b/>
          <w:bCs/>
          <w:lang w:val="bg-BG"/>
        </w:rPr>
        <w:t>4.</w:t>
      </w:r>
      <w:r w:rsidRPr="00DC40A6">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Въ</w:t>
      </w:r>
      <w:r w:rsidRPr="00DC40A6">
        <w:rPr>
          <w:rFonts w:ascii="Times New Roman" w:eastAsia="Times New Roman" w:hAnsi="Times New Roman" w:cs="Times New Roman"/>
          <w:b/>
          <w:bCs/>
          <w:lang w:val="bg-BG"/>
        </w:rPr>
        <w:t>з</w:t>
      </w:r>
      <w:r w:rsidRPr="00EA054D">
        <w:rPr>
          <w:rFonts w:ascii="Times New Roman" w:eastAsia="Times New Roman" w:hAnsi="Times New Roman" w:cs="Times New Roman"/>
          <w:b/>
          <w:bCs/>
          <w:lang w:val="bg-BG"/>
        </w:rPr>
        <w:t>м</w:t>
      </w:r>
      <w:r w:rsidRPr="00DC40A6">
        <w:rPr>
          <w:rFonts w:ascii="Times New Roman" w:eastAsia="Times New Roman" w:hAnsi="Times New Roman" w:cs="Times New Roman"/>
          <w:b/>
          <w:bCs/>
          <w:lang w:val="bg-BG"/>
        </w:rPr>
        <w:t>о</w:t>
      </w:r>
      <w:r w:rsidRPr="00EA054D">
        <w:rPr>
          <w:rFonts w:ascii="Times New Roman" w:eastAsia="Times New Roman" w:hAnsi="Times New Roman" w:cs="Times New Roman"/>
          <w:b/>
          <w:bCs/>
          <w:lang w:val="bg-BG"/>
        </w:rPr>
        <w:t>ж</w:t>
      </w:r>
      <w:r w:rsidRPr="00DC40A6">
        <w:rPr>
          <w:rFonts w:ascii="Times New Roman" w:eastAsia="Times New Roman" w:hAnsi="Times New Roman" w:cs="Times New Roman"/>
          <w:b/>
          <w:bCs/>
          <w:lang w:val="bg-BG"/>
        </w:rPr>
        <w:t>ни не</w:t>
      </w:r>
      <w:r w:rsidRPr="00EA054D">
        <w:rPr>
          <w:rFonts w:ascii="Times New Roman" w:eastAsia="Times New Roman" w:hAnsi="Times New Roman" w:cs="Times New Roman"/>
          <w:b/>
          <w:bCs/>
          <w:lang w:val="bg-BG"/>
        </w:rPr>
        <w:t>ж</w:t>
      </w:r>
      <w:r w:rsidRPr="00DC40A6">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л</w:t>
      </w:r>
      <w:r w:rsidRPr="00DC40A6">
        <w:rPr>
          <w:rFonts w:ascii="Times New Roman" w:eastAsia="Times New Roman" w:hAnsi="Times New Roman" w:cs="Times New Roman"/>
          <w:b/>
          <w:bCs/>
          <w:lang w:val="bg-BG"/>
        </w:rPr>
        <w:t>ани ре</w:t>
      </w:r>
      <w:r w:rsidRPr="00EA054D">
        <w:rPr>
          <w:rFonts w:ascii="Times New Roman" w:eastAsia="Times New Roman" w:hAnsi="Times New Roman" w:cs="Times New Roman"/>
          <w:b/>
          <w:bCs/>
          <w:lang w:val="bg-BG"/>
        </w:rPr>
        <w:t>а</w:t>
      </w:r>
      <w:r w:rsidRPr="00DC40A6">
        <w:rPr>
          <w:rFonts w:ascii="Times New Roman" w:eastAsia="Times New Roman" w:hAnsi="Times New Roman" w:cs="Times New Roman"/>
          <w:b/>
          <w:bCs/>
          <w:lang w:val="bg-BG"/>
        </w:rPr>
        <w:t>кции</w:t>
      </w:r>
    </w:p>
    <w:p w14:paraId="54A38653" w14:textId="77777777" w:rsidR="00CF6888" w:rsidRPr="00B75867" w:rsidRDefault="00CF6888" w:rsidP="001E1CBD">
      <w:pPr>
        <w:keepNext/>
        <w:spacing w:after="0" w:line="240" w:lineRule="auto"/>
        <w:rPr>
          <w:rFonts w:ascii="Times New Roman" w:hAnsi="Times New Roman" w:cs="Times New Roman"/>
          <w:lang w:val="bg-BG"/>
        </w:rPr>
      </w:pPr>
    </w:p>
    <w:p w14:paraId="2064F4B2" w14:textId="04855AFA" w:rsidR="00CF6888" w:rsidRPr="00DC40A6" w:rsidRDefault="00CF6888" w:rsidP="001E1CBD">
      <w:pPr>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 xml:space="preserve">то </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с</w:t>
      </w:r>
      <w:r w:rsidRPr="00DC40A6">
        <w:rPr>
          <w:rFonts w:ascii="Times New Roman" w:eastAsia="Times New Roman" w:hAnsi="Times New Roman" w:cs="Times New Roman"/>
          <w:spacing w:val="-1"/>
          <w:lang w:val="bg-BG"/>
        </w:rPr>
        <w:t>ич</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 xml:space="preserve">и </w:t>
      </w:r>
      <w:r w:rsidRPr="00DC40A6">
        <w:rPr>
          <w:rFonts w:ascii="Times New Roman" w:eastAsia="Times New Roman" w:hAnsi="Times New Roman" w:cs="Times New Roman"/>
          <w:spacing w:val="-2"/>
          <w:lang w:val="bg-BG"/>
        </w:rPr>
        <w:t>л</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spacing w:val="-2"/>
          <w:lang w:val="bg-BG"/>
        </w:rPr>
        <w:t>а</w:t>
      </w:r>
      <w:r w:rsidRPr="00DC40A6">
        <w:rPr>
          <w:rFonts w:ascii="Times New Roman" w:eastAsia="Times New Roman" w:hAnsi="Times New Roman" w:cs="Times New Roman"/>
          <w:lang w:val="bg-BG"/>
        </w:rPr>
        <w:t>рст</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2"/>
          <w:lang w:val="bg-BG"/>
        </w:rPr>
        <w:t xml:space="preserve"> </w:t>
      </w:r>
      <w:del w:id="165" w:author="GM" w:date="2025-11-24T14:24:00Z">
        <w:r w:rsidRPr="00DC40A6" w:rsidDel="002E3E33">
          <w:rPr>
            <w:rFonts w:ascii="Times New Roman" w:hAnsi="Times New Roman" w:cs="Times New Roman"/>
            <w:spacing w:val="-1"/>
          </w:rPr>
          <w:delText>Tofidence</w:delText>
        </w:r>
      </w:del>
      <w:ins w:id="166" w:author="GM" w:date="2025-11-24T16:29:00Z">
        <w:r w:rsidR="00D85196">
          <w:rPr>
            <w:rFonts w:ascii="Times New Roman" w:hAnsi="Times New Roman" w:cs="Times New Roman"/>
            <w:spacing w:val="-1"/>
          </w:rPr>
          <w:t>Tocilizumab STADA</w:t>
        </w:r>
      </w:ins>
      <w:r w:rsidRPr="00DC40A6">
        <w:rPr>
          <w:rFonts w:ascii="Times New Roman" w:hAnsi="Times New Roman" w:cs="Times New Roman"/>
          <w:spacing w:val="-1"/>
          <w:lang w:val="bg-BG"/>
        </w:rPr>
        <w:t xml:space="preserve"> </w:t>
      </w:r>
      <w:r w:rsidRPr="00DC40A6">
        <w:rPr>
          <w:rFonts w:ascii="Times New Roman" w:eastAsia="Times New Roman" w:hAnsi="Times New Roman" w:cs="Times New Roman"/>
          <w:spacing w:val="-1"/>
          <w:lang w:val="bg-BG"/>
        </w:rPr>
        <w:t>м</w:t>
      </w:r>
      <w:r w:rsidRPr="00DC40A6">
        <w:rPr>
          <w:rFonts w:ascii="Times New Roman" w:eastAsia="Times New Roman" w:hAnsi="Times New Roman" w:cs="Times New Roman"/>
          <w:lang w:val="bg-BG"/>
        </w:rPr>
        <w:t>о</w:t>
      </w:r>
      <w:r w:rsidRPr="00DC40A6">
        <w:rPr>
          <w:rFonts w:ascii="Times New Roman" w:eastAsia="Times New Roman" w:hAnsi="Times New Roman" w:cs="Times New Roman"/>
          <w:spacing w:val="-1"/>
          <w:lang w:val="bg-BG"/>
        </w:rPr>
        <w:t>ж</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lang w:val="bg-BG"/>
        </w:rPr>
        <w:t>да</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3"/>
          <w:lang w:val="bg-BG"/>
        </w:rPr>
        <w:t>п</w:t>
      </w:r>
      <w:r w:rsidRPr="00DC40A6">
        <w:rPr>
          <w:rFonts w:ascii="Times New Roman" w:eastAsia="Times New Roman" w:hAnsi="Times New Roman" w:cs="Times New Roman"/>
          <w:lang w:val="bg-BG"/>
        </w:rPr>
        <w:t>ред</w:t>
      </w:r>
      <w:r w:rsidRPr="00DC40A6">
        <w:rPr>
          <w:rFonts w:ascii="Times New Roman" w:eastAsia="Times New Roman" w:hAnsi="Times New Roman" w:cs="Times New Roman"/>
          <w:spacing w:val="-3"/>
          <w:lang w:val="bg-BG"/>
        </w:rPr>
        <w:t>и</w:t>
      </w:r>
      <w:r w:rsidRPr="00DC40A6">
        <w:rPr>
          <w:rFonts w:ascii="Times New Roman" w:eastAsia="Times New Roman" w:hAnsi="Times New Roman" w:cs="Times New Roman"/>
          <w:spacing w:val="-1"/>
          <w:lang w:val="bg-BG"/>
        </w:rPr>
        <w:t>зви</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ж</w:t>
      </w:r>
      <w:r w:rsidRPr="00DC40A6">
        <w:rPr>
          <w:rFonts w:ascii="Times New Roman" w:eastAsia="Times New Roman" w:hAnsi="Times New Roman" w:cs="Times New Roman"/>
          <w:lang w:val="bg-BG"/>
        </w:rPr>
        <w:t>ела</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 xml:space="preserve">и </w:t>
      </w:r>
      <w:r w:rsidRPr="00DC40A6">
        <w:rPr>
          <w:rFonts w:ascii="Times New Roman" w:eastAsia="Times New Roman" w:hAnsi="Times New Roman" w:cs="Times New Roman"/>
          <w:spacing w:val="-2"/>
          <w:lang w:val="bg-BG"/>
        </w:rPr>
        <w:t>р</w:t>
      </w:r>
      <w:r w:rsidRPr="00DC40A6">
        <w:rPr>
          <w:rFonts w:ascii="Times New Roman" w:eastAsia="Times New Roman" w:hAnsi="Times New Roman" w:cs="Times New Roman"/>
          <w:lang w:val="bg-BG"/>
        </w:rPr>
        <w:t>еа</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spacing w:val="-1"/>
          <w:lang w:val="bg-BG"/>
        </w:rPr>
        <w:t>ции</w:t>
      </w:r>
      <w:r w:rsidRPr="00DC40A6">
        <w:rPr>
          <w:rFonts w:ascii="Times New Roman" w:eastAsia="Times New Roman" w:hAnsi="Times New Roman" w:cs="Times New Roman"/>
          <w:lang w:val="bg-BG"/>
        </w:rPr>
        <w:t>,</w:t>
      </w:r>
      <w:r w:rsidRPr="00DC40A6">
        <w:rPr>
          <w:rFonts w:ascii="Times New Roman" w:eastAsia="Times New Roman" w:hAnsi="Times New Roman" w:cs="Times New Roman"/>
          <w:spacing w:val="-2"/>
          <w:lang w:val="bg-BG"/>
        </w:rPr>
        <w:t xml:space="preserve"> </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spacing w:val="1"/>
          <w:lang w:val="bg-BG"/>
        </w:rPr>
        <w:t>ъ</w:t>
      </w:r>
      <w:r w:rsidRPr="00DC40A6">
        <w:rPr>
          <w:rFonts w:ascii="Times New Roman" w:eastAsia="Times New Roman" w:hAnsi="Times New Roman" w:cs="Times New Roman"/>
          <w:spacing w:val="-1"/>
          <w:lang w:val="bg-BG"/>
        </w:rPr>
        <w:t>п</w:t>
      </w:r>
      <w:r w:rsidRPr="00DC40A6">
        <w:rPr>
          <w:rFonts w:ascii="Times New Roman" w:eastAsia="Times New Roman" w:hAnsi="Times New Roman" w:cs="Times New Roman"/>
          <w:lang w:val="bg-BG"/>
        </w:rPr>
        <w:t>ре</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 xml:space="preserve">и </w:t>
      </w:r>
      <w:r w:rsidRPr="00DC40A6">
        <w:rPr>
          <w:rFonts w:ascii="Times New Roman" w:eastAsia="Times New Roman" w:hAnsi="Times New Roman" w:cs="Times New Roman"/>
          <w:spacing w:val="-1"/>
          <w:lang w:val="bg-BG"/>
        </w:rPr>
        <w:t>ч</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3"/>
          <w:lang w:val="bg-BG"/>
        </w:rPr>
        <w:t>н</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с</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 xml:space="preserve">и </w:t>
      </w:r>
      <w:r w:rsidRPr="00DC40A6">
        <w:rPr>
          <w:rFonts w:ascii="Times New Roman" w:eastAsia="Times New Roman" w:hAnsi="Times New Roman" w:cs="Times New Roman"/>
          <w:spacing w:val="1"/>
          <w:lang w:val="bg-BG"/>
        </w:rPr>
        <w:t>г</w:t>
      </w:r>
      <w:r w:rsidRPr="00DC40A6">
        <w:rPr>
          <w:rFonts w:ascii="Times New Roman" w:eastAsia="Times New Roman" w:hAnsi="Times New Roman" w:cs="Times New Roman"/>
          <w:lang w:val="bg-BG"/>
        </w:rPr>
        <w:t xml:space="preserve">и </w:t>
      </w:r>
      <w:r w:rsidRPr="00DC40A6">
        <w:rPr>
          <w:rFonts w:ascii="Times New Roman" w:eastAsia="Times New Roman" w:hAnsi="Times New Roman" w:cs="Times New Roman"/>
          <w:spacing w:val="-1"/>
          <w:lang w:val="bg-BG"/>
        </w:rPr>
        <w:t>п</w:t>
      </w:r>
      <w:r w:rsidRPr="00DC40A6">
        <w:rPr>
          <w:rFonts w:ascii="Times New Roman" w:eastAsia="Times New Roman" w:hAnsi="Times New Roman" w:cs="Times New Roman"/>
          <w:lang w:val="bg-BG"/>
        </w:rPr>
        <w:t>ол</w:t>
      </w:r>
      <w:r w:rsidRPr="00DC40A6">
        <w:rPr>
          <w:rFonts w:ascii="Times New Roman" w:eastAsia="Times New Roman" w:hAnsi="Times New Roman" w:cs="Times New Roman"/>
          <w:spacing w:val="-2"/>
          <w:lang w:val="bg-BG"/>
        </w:rPr>
        <w:t>у</w:t>
      </w:r>
      <w:r w:rsidRPr="00DC40A6">
        <w:rPr>
          <w:rFonts w:ascii="Times New Roman" w:eastAsia="Times New Roman" w:hAnsi="Times New Roman" w:cs="Times New Roman"/>
          <w:spacing w:val="-1"/>
          <w:lang w:val="bg-BG"/>
        </w:rPr>
        <w:t>ч</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 xml:space="preserve">а. </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ж</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lang w:val="bg-BG"/>
        </w:rPr>
        <w:t>ла</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и р</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spacing w:val="-1"/>
          <w:lang w:val="bg-BG"/>
        </w:rPr>
        <w:t>ци</w:t>
      </w:r>
      <w:r w:rsidRPr="00DC40A6">
        <w:rPr>
          <w:rFonts w:ascii="Times New Roman" w:eastAsia="Times New Roman" w:hAnsi="Times New Roman" w:cs="Times New Roman"/>
          <w:lang w:val="bg-BG"/>
        </w:rPr>
        <w:t xml:space="preserve">и </w:t>
      </w:r>
      <w:r w:rsidRPr="00DC40A6">
        <w:rPr>
          <w:rFonts w:ascii="Times New Roman" w:eastAsia="Times New Roman" w:hAnsi="Times New Roman" w:cs="Times New Roman"/>
          <w:spacing w:val="-1"/>
          <w:lang w:val="bg-BG"/>
        </w:rPr>
        <w:t>м</w:t>
      </w:r>
      <w:r w:rsidRPr="00DC40A6">
        <w:rPr>
          <w:rFonts w:ascii="Times New Roman" w:eastAsia="Times New Roman" w:hAnsi="Times New Roman" w:cs="Times New Roman"/>
          <w:lang w:val="bg-BG"/>
        </w:rPr>
        <w:t>о</w:t>
      </w:r>
      <w:r w:rsidRPr="00DC40A6">
        <w:rPr>
          <w:rFonts w:ascii="Times New Roman" w:eastAsia="Times New Roman" w:hAnsi="Times New Roman" w:cs="Times New Roman"/>
          <w:spacing w:val="-1"/>
          <w:lang w:val="bg-BG"/>
        </w:rPr>
        <w:t>ж</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2"/>
          <w:lang w:val="bg-BG"/>
        </w:rPr>
        <w:t>д</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spacing w:val="1"/>
          <w:lang w:val="bg-BG"/>
        </w:rPr>
        <w:t>ъ</w:t>
      </w:r>
      <w:r w:rsidRPr="00DC40A6">
        <w:rPr>
          <w:rFonts w:ascii="Times New Roman" w:eastAsia="Times New Roman" w:hAnsi="Times New Roman" w:cs="Times New Roman"/>
          <w:spacing w:val="-1"/>
          <w:lang w:val="bg-BG"/>
        </w:rPr>
        <w:t>зни</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ат</w:t>
      </w:r>
      <w:r w:rsidRPr="00DC40A6">
        <w:rPr>
          <w:rFonts w:ascii="Times New Roman" w:eastAsia="Times New Roman" w:hAnsi="Times New Roman" w:cs="Times New Roman"/>
          <w:spacing w:val="-3"/>
          <w:lang w:val="bg-BG"/>
        </w:rPr>
        <w:t xml:space="preserve"> </w:t>
      </w:r>
      <w:r w:rsidRPr="00DC40A6">
        <w:rPr>
          <w:rFonts w:ascii="Times New Roman" w:eastAsia="Times New Roman" w:hAnsi="Times New Roman" w:cs="Times New Roman"/>
          <w:spacing w:val="-1"/>
          <w:lang w:val="bg-BG"/>
        </w:rPr>
        <w:t>п</w:t>
      </w:r>
      <w:r w:rsidRPr="00DC40A6">
        <w:rPr>
          <w:rFonts w:ascii="Times New Roman" w:eastAsia="Times New Roman" w:hAnsi="Times New Roman" w:cs="Times New Roman"/>
          <w:lang w:val="bg-BG"/>
        </w:rPr>
        <w:t>о</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lang w:val="bg-BG"/>
        </w:rPr>
        <w:t>до 3 </w:t>
      </w:r>
      <w:r w:rsidRPr="00DC40A6">
        <w:rPr>
          <w:rFonts w:ascii="Times New Roman" w:eastAsia="Times New Roman" w:hAnsi="Times New Roman" w:cs="Times New Roman"/>
          <w:spacing w:val="-3"/>
          <w:lang w:val="bg-BG"/>
        </w:rPr>
        <w:t>м</w:t>
      </w:r>
      <w:r w:rsidRPr="00DC40A6">
        <w:rPr>
          <w:rFonts w:ascii="Times New Roman" w:eastAsia="Times New Roman" w:hAnsi="Times New Roman" w:cs="Times New Roman"/>
          <w:lang w:val="bg-BG"/>
        </w:rPr>
        <w:t>есе</w:t>
      </w:r>
      <w:r w:rsidRPr="00DC40A6">
        <w:rPr>
          <w:rFonts w:ascii="Times New Roman" w:eastAsia="Times New Roman" w:hAnsi="Times New Roman" w:cs="Times New Roman"/>
          <w:spacing w:val="-1"/>
          <w:lang w:val="bg-BG"/>
        </w:rPr>
        <w:t>ц</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2"/>
          <w:lang w:val="bg-BG"/>
        </w:rPr>
        <w:t xml:space="preserve"> </w:t>
      </w:r>
      <w:r w:rsidRPr="00DC40A6">
        <w:rPr>
          <w:rFonts w:ascii="Times New Roman" w:eastAsia="Times New Roman" w:hAnsi="Times New Roman" w:cs="Times New Roman"/>
          <w:lang w:val="bg-BG"/>
        </w:rPr>
        <w:t>сл</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lang w:val="bg-BG"/>
        </w:rPr>
        <w:t>д</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lang w:val="bg-BG"/>
        </w:rPr>
        <w:t>по</w:t>
      </w:r>
      <w:r w:rsidRPr="00DC40A6">
        <w:rPr>
          <w:rFonts w:ascii="Times New Roman" w:eastAsia="Times New Roman" w:hAnsi="Times New Roman" w:cs="Times New Roman"/>
          <w:spacing w:val="-2"/>
          <w:lang w:val="bg-BG"/>
        </w:rPr>
        <w:t>с</w:t>
      </w:r>
      <w:r w:rsidRPr="00DC40A6">
        <w:rPr>
          <w:rFonts w:ascii="Times New Roman" w:eastAsia="Times New Roman" w:hAnsi="Times New Roman" w:cs="Times New Roman"/>
          <w:lang w:val="bg-BG"/>
        </w:rPr>
        <w:t>лед</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ата</w:t>
      </w:r>
      <w:r w:rsidRPr="00DC40A6">
        <w:rPr>
          <w:rFonts w:ascii="Times New Roman" w:eastAsia="Times New Roman" w:hAnsi="Times New Roman" w:cs="Times New Roman"/>
          <w:spacing w:val="-2"/>
          <w:lang w:val="bg-BG"/>
        </w:rPr>
        <w:t xml:space="preserve"> </w:t>
      </w:r>
      <w:r w:rsidRPr="00DC40A6">
        <w:rPr>
          <w:rFonts w:ascii="Times New Roman" w:eastAsia="Times New Roman" w:hAnsi="Times New Roman" w:cs="Times New Roman"/>
          <w:lang w:val="bg-BG"/>
        </w:rPr>
        <w:t>до</w:t>
      </w:r>
      <w:r w:rsidRPr="00DC40A6">
        <w:rPr>
          <w:rFonts w:ascii="Times New Roman" w:eastAsia="Times New Roman" w:hAnsi="Times New Roman" w:cs="Times New Roman"/>
          <w:spacing w:val="-1"/>
          <w:lang w:val="bg-BG"/>
        </w:rPr>
        <w:t>з</w:t>
      </w:r>
      <w:r w:rsidRPr="00DC40A6">
        <w:rPr>
          <w:rFonts w:ascii="Times New Roman" w:eastAsia="Times New Roman" w:hAnsi="Times New Roman" w:cs="Times New Roman"/>
          <w:lang w:val="bg-BG"/>
        </w:rPr>
        <w:t xml:space="preserve">а </w:t>
      </w:r>
      <w:del w:id="167" w:author="GM" w:date="2025-11-24T14:24:00Z">
        <w:r w:rsidRPr="00DC40A6" w:rsidDel="002E3E33">
          <w:rPr>
            <w:rFonts w:ascii="Times New Roman" w:hAnsi="Times New Roman" w:cs="Times New Roman"/>
            <w:spacing w:val="-1"/>
          </w:rPr>
          <w:delText>Tofidence</w:delText>
        </w:r>
      </w:del>
      <w:ins w:id="168" w:author="GM" w:date="2025-11-24T16:29:00Z">
        <w:r w:rsidR="00D85196">
          <w:rPr>
            <w:rFonts w:ascii="Times New Roman" w:hAnsi="Times New Roman" w:cs="Times New Roman"/>
            <w:spacing w:val="-1"/>
          </w:rPr>
          <w:t>Tocilizumab STADA</w:t>
        </w:r>
      </w:ins>
      <w:r w:rsidRPr="00DC40A6">
        <w:rPr>
          <w:rFonts w:ascii="Times New Roman" w:eastAsia="Times New Roman" w:hAnsi="Times New Roman" w:cs="Times New Roman"/>
          <w:lang w:val="bg-BG"/>
        </w:rPr>
        <w:t>.</w:t>
      </w:r>
    </w:p>
    <w:p w14:paraId="5C0C22A2" w14:textId="77777777" w:rsidR="00CF6888" w:rsidRPr="00B75867" w:rsidRDefault="00CF6888" w:rsidP="001E1CBD">
      <w:pPr>
        <w:spacing w:after="0" w:line="240" w:lineRule="auto"/>
        <w:rPr>
          <w:rFonts w:ascii="Times New Roman" w:hAnsi="Times New Roman" w:cs="Times New Roman"/>
          <w:lang w:val="bg-BG"/>
        </w:rPr>
      </w:pPr>
    </w:p>
    <w:p w14:paraId="5899961D" w14:textId="77777777" w:rsidR="00CF6888" w:rsidRPr="00DC40A6" w:rsidRDefault="00CF6888" w:rsidP="001E1CBD">
      <w:pPr>
        <w:keepNext/>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b/>
          <w:bCs/>
          <w:spacing w:val="2"/>
          <w:lang w:val="bg-BG"/>
        </w:rPr>
        <w:t>В</w:t>
      </w:r>
      <w:r w:rsidRPr="00DC40A6">
        <w:rPr>
          <w:rFonts w:ascii="Times New Roman" w:eastAsia="Times New Roman" w:hAnsi="Times New Roman" w:cs="Times New Roman"/>
          <w:b/>
          <w:bCs/>
          <w:spacing w:val="-2"/>
          <w:lang w:val="bg-BG"/>
        </w:rPr>
        <w:t>ъ</w:t>
      </w:r>
      <w:r w:rsidRPr="00DC40A6">
        <w:rPr>
          <w:rFonts w:ascii="Times New Roman" w:eastAsia="Times New Roman" w:hAnsi="Times New Roman" w:cs="Times New Roman"/>
          <w:b/>
          <w:bCs/>
          <w:lang w:val="bg-BG"/>
        </w:rPr>
        <w:t>з</w:t>
      </w:r>
      <w:r w:rsidRPr="00DC40A6">
        <w:rPr>
          <w:rFonts w:ascii="Times New Roman" w:eastAsia="Times New Roman" w:hAnsi="Times New Roman" w:cs="Times New Roman"/>
          <w:b/>
          <w:bCs/>
          <w:spacing w:val="1"/>
          <w:lang w:val="bg-BG"/>
        </w:rPr>
        <w:t>м</w:t>
      </w:r>
      <w:r w:rsidRPr="00DC40A6">
        <w:rPr>
          <w:rFonts w:ascii="Times New Roman" w:eastAsia="Times New Roman" w:hAnsi="Times New Roman" w:cs="Times New Roman"/>
          <w:b/>
          <w:bCs/>
          <w:lang w:val="bg-BG"/>
        </w:rPr>
        <w:t>о</w:t>
      </w:r>
      <w:r w:rsidRPr="00DC40A6">
        <w:rPr>
          <w:rFonts w:ascii="Times New Roman" w:eastAsia="Times New Roman" w:hAnsi="Times New Roman" w:cs="Times New Roman"/>
          <w:b/>
          <w:bCs/>
          <w:spacing w:val="-4"/>
          <w:lang w:val="bg-BG"/>
        </w:rPr>
        <w:t>ж</w:t>
      </w:r>
      <w:r w:rsidRPr="00DC40A6">
        <w:rPr>
          <w:rFonts w:ascii="Times New Roman" w:eastAsia="Times New Roman" w:hAnsi="Times New Roman" w:cs="Times New Roman"/>
          <w:b/>
          <w:bCs/>
          <w:lang w:val="bg-BG"/>
        </w:rPr>
        <w:t>ни серио</w:t>
      </w:r>
      <w:r w:rsidRPr="00DC40A6">
        <w:rPr>
          <w:rFonts w:ascii="Times New Roman" w:eastAsia="Times New Roman" w:hAnsi="Times New Roman" w:cs="Times New Roman"/>
          <w:b/>
          <w:bCs/>
          <w:spacing w:val="-2"/>
          <w:lang w:val="bg-BG"/>
        </w:rPr>
        <w:t>з</w:t>
      </w:r>
      <w:r w:rsidRPr="00DC40A6">
        <w:rPr>
          <w:rFonts w:ascii="Times New Roman" w:eastAsia="Times New Roman" w:hAnsi="Times New Roman" w:cs="Times New Roman"/>
          <w:b/>
          <w:bCs/>
          <w:lang w:val="bg-BG"/>
        </w:rPr>
        <w:t>ни не</w:t>
      </w:r>
      <w:r w:rsidRPr="00DC40A6">
        <w:rPr>
          <w:rFonts w:ascii="Times New Roman" w:eastAsia="Times New Roman" w:hAnsi="Times New Roman" w:cs="Times New Roman"/>
          <w:b/>
          <w:bCs/>
          <w:spacing w:val="-4"/>
          <w:lang w:val="bg-BG"/>
        </w:rPr>
        <w:t>ж</w:t>
      </w:r>
      <w:r w:rsidRPr="00DC40A6">
        <w:rPr>
          <w:rFonts w:ascii="Times New Roman" w:eastAsia="Times New Roman" w:hAnsi="Times New Roman" w:cs="Times New Roman"/>
          <w:b/>
          <w:bCs/>
          <w:lang w:val="bg-BG"/>
        </w:rPr>
        <w:t>е</w:t>
      </w:r>
      <w:r w:rsidRPr="00DC40A6">
        <w:rPr>
          <w:rFonts w:ascii="Times New Roman" w:eastAsia="Times New Roman" w:hAnsi="Times New Roman" w:cs="Times New Roman"/>
          <w:b/>
          <w:bCs/>
          <w:spacing w:val="1"/>
          <w:lang w:val="bg-BG"/>
        </w:rPr>
        <w:t>л</w:t>
      </w:r>
      <w:r w:rsidRPr="00DC40A6">
        <w:rPr>
          <w:rFonts w:ascii="Times New Roman" w:eastAsia="Times New Roman" w:hAnsi="Times New Roman" w:cs="Times New Roman"/>
          <w:b/>
          <w:bCs/>
          <w:lang w:val="bg-BG"/>
        </w:rPr>
        <w:t xml:space="preserve">ани </w:t>
      </w:r>
      <w:r w:rsidRPr="00DC40A6">
        <w:rPr>
          <w:rFonts w:ascii="Times New Roman" w:eastAsia="Times New Roman" w:hAnsi="Times New Roman" w:cs="Times New Roman"/>
          <w:b/>
          <w:bCs/>
          <w:spacing w:val="-3"/>
          <w:lang w:val="bg-BG"/>
        </w:rPr>
        <w:t>р</w:t>
      </w:r>
      <w:r w:rsidRPr="00DC40A6">
        <w:rPr>
          <w:rFonts w:ascii="Times New Roman" w:eastAsia="Times New Roman" w:hAnsi="Times New Roman" w:cs="Times New Roman"/>
          <w:b/>
          <w:bCs/>
          <w:lang w:val="bg-BG"/>
        </w:rPr>
        <w:t>еак</w:t>
      </w:r>
      <w:r w:rsidRPr="00DC40A6">
        <w:rPr>
          <w:rFonts w:ascii="Times New Roman" w:eastAsia="Times New Roman" w:hAnsi="Times New Roman" w:cs="Times New Roman"/>
          <w:b/>
          <w:bCs/>
          <w:spacing w:val="-2"/>
          <w:lang w:val="bg-BG"/>
        </w:rPr>
        <w:t>ц</w:t>
      </w:r>
      <w:r w:rsidRPr="00DC40A6">
        <w:rPr>
          <w:rFonts w:ascii="Times New Roman" w:eastAsia="Times New Roman" w:hAnsi="Times New Roman" w:cs="Times New Roman"/>
          <w:b/>
          <w:bCs/>
          <w:lang w:val="bg-BG"/>
        </w:rPr>
        <w:t>ии:</w:t>
      </w:r>
      <w:r w:rsidRPr="00DC40A6">
        <w:rPr>
          <w:rFonts w:ascii="Times New Roman" w:eastAsia="Times New Roman" w:hAnsi="Times New Roman" w:cs="Times New Roman"/>
          <w:b/>
          <w:bCs/>
          <w:spacing w:val="1"/>
          <w:lang w:val="bg-BG"/>
        </w:rPr>
        <w:t xml:space="preserve"> </w:t>
      </w:r>
      <w:r w:rsidRPr="00DC40A6">
        <w:rPr>
          <w:rFonts w:ascii="Times New Roman" w:eastAsia="Times New Roman" w:hAnsi="Times New Roman" w:cs="Times New Roman"/>
          <w:spacing w:val="-2"/>
          <w:lang w:val="bg-BG"/>
        </w:rPr>
        <w:t>у</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едо</w:t>
      </w:r>
      <w:r w:rsidRPr="00DC40A6">
        <w:rPr>
          <w:rFonts w:ascii="Times New Roman" w:eastAsia="Times New Roman" w:hAnsi="Times New Roman" w:cs="Times New Roman"/>
          <w:spacing w:val="-1"/>
          <w:lang w:val="bg-BG"/>
        </w:rPr>
        <w:t>м</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spacing w:val="-1"/>
          <w:lang w:val="bg-BG"/>
        </w:rPr>
        <w:t>т</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аш</w:t>
      </w:r>
      <w:r w:rsidRPr="00DC40A6">
        <w:rPr>
          <w:rFonts w:ascii="Times New Roman" w:eastAsia="Times New Roman" w:hAnsi="Times New Roman" w:cs="Times New Roman"/>
          <w:spacing w:val="-1"/>
          <w:lang w:val="bg-BG"/>
        </w:rPr>
        <w:t>и</w:t>
      </w:r>
      <w:r w:rsidRPr="00DC40A6">
        <w:rPr>
          <w:rFonts w:ascii="Times New Roman" w:eastAsia="Times New Roman" w:hAnsi="Times New Roman" w:cs="Times New Roman"/>
          <w:lang w:val="bg-BG"/>
        </w:rPr>
        <w:t>я</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lang w:val="bg-BG"/>
        </w:rPr>
        <w:t>л</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 xml:space="preserve">ар </w:t>
      </w:r>
      <w:r w:rsidRPr="00DC40A6">
        <w:rPr>
          <w:rFonts w:ascii="Times New Roman" w:eastAsia="Times New Roman" w:hAnsi="Times New Roman" w:cs="Times New Roman"/>
          <w:spacing w:val="-3"/>
          <w:lang w:val="bg-BG"/>
        </w:rPr>
        <w:t>н</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з</w:t>
      </w:r>
      <w:r w:rsidRPr="00DC40A6">
        <w:rPr>
          <w:rFonts w:ascii="Times New Roman" w:eastAsia="Times New Roman" w:hAnsi="Times New Roman" w:cs="Times New Roman"/>
          <w:lang w:val="bg-BG"/>
        </w:rPr>
        <w:t>аба</w:t>
      </w:r>
      <w:r w:rsidRPr="00DC40A6">
        <w:rPr>
          <w:rFonts w:ascii="Times New Roman" w:eastAsia="Times New Roman" w:hAnsi="Times New Roman" w:cs="Times New Roman"/>
          <w:spacing w:val="-1"/>
          <w:lang w:val="bg-BG"/>
        </w:rPr>
        <w:t>вн</w:t>
      </w:r>
      <w:r w:rsidRPr="00DC40A6">
        <w:rPr>
          <w:rFonts w:ascii="Times New Roman" w:eastAsia="Times New Roman" w:hAnsi="Times New Roman" w:cs="Times New Roman"/>
          <w:spacing w:val="-2"/>
          <w:lang w:val="bg-BG"/>
        </w:rPr>
        <w:t>о</w:t>
      </w:r>
      <w:r w:rsidRPr="00DC40A6">
        <w:rPr>
          <w:rFonts w:ascii="Times New Roman" w:eastAsia="Times New Roman" w:hAnsi="Times New Roman" w:cs="Times New Roman"/>
          <w:lang w:val="bg-BG"/>
        </w:rPr>
        <w:t>.</w:t>
      </w:r>
    </w:p>
    <w:p w14:paraId="1720BAA4" w14:textId="77777777" w:rsidR="00CF6888" w:rsidRPr="00DC40A6" w:rsidRDefault="00CF6888" w:rsidP="001E1CBD">
      <w:pPr>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i/>
          <w:lang w:val="bg-BG"/>
        </w:rPr>
        <w:t>Те</w:t>
      </w:r>
      <w:r w:rsidRPr="00DC40A6">
        <w:rPr>
          <w:rFonts w:ascii="Times New Roman" w:eastAsia="Times New Roman" w:hAnsi="Times New Roman" w:cs="Times New Roman"/>
          <w:i/>
          <w:spacing w:val="1"/>
          <w:lang w:val="bg-BG"/>
        </w:rPr>
        <w:t xml:space="preserve"> </w:t>
      </w:r>
      <w:r w:rsidRPr="00DC40A6">
        <w:rPr>
          <w:rFonts w:ascii="Times New Roman" w:eastAsia="Times New Roman" w:hAnsi="Times New Roman" w:cs="Times New Roman"/>
          <w:i/>
          <w:lang w:val="bg-BG"/>
        </w:rPr>
        <w:t xml:space="preserve">са </w:t>
      </w:r>
      <w:r w:rsidRPr="00DC40A6">
        <w:rPr>
          <w:rFonts w:ascii="Times New Roman" w:eastAsia="Times New Roman" w:hAnsi="Times New Roman" w:cs="Times New Roman"/>
          <w:i/>
          <w:spacing w:val="-2"/>
          <w:lang w:val="bg-BG"/>
        </w:rPr>
        <w:t>ч</w:t>
      </w:r>
      <w:r w:rsidRPr="00DC40A6">
        <w:rPr>
          <w:rFonts w:ascii="Times New Roman" w:eastAsia="Times New Roman" w:hAnsi="Times New Roman" w:cs="Times New Roman"/>
          <w:i/>
          <w:lang w:val="bg-BG"/>
        </w:rPr>
        <w:t>ес</w:t>
      </w:r>
      <w:r w:rsidRPr="00DC40A6">
        <w:rPr>
          <w:rFonts w:ascii="Times New Roman" w:eastAsia="Times New Roman" w:hAnsi="Times New Roman" w:cs="Times New Roman"/>
          <w:i/>
          <w:spacing w:val="-1"/>
          <w:lang w:val="bg-BG"/>
        </w:rPr>
        <w:t>т</w:t>
      </w:r>
      <w:r w:rsidRPr="00DC40A6">
        <w:rPr>
          <w:rFonts w:ascii="Times New Roman" w:eastAsia="Times New Roman" w:hAnsi="Times New Roman" w:cs="Times New Roman"/>
          <w:i/>
          <w:lang w:val="bg-BG"/>
        </w:rPr>
        <w:t>и:</w:t>
      </w:r>
      <w:r w:rsidRPr="00DC40A6">
        <w:rPr>
          <w:rFonts w:ascii="Times New Roman" w:eastAsia="Times New Roman" w:hAnsi="Times New Roman" w:cs="Times New Roman"/>
          <w:i/>
          <w:spacing w:val="-1"/>
          <w:lang w:val="bg-BG"/>
        </w:rPr>
        <w:t xml:space="preserve"> </w:t>
      </w:r>
      <w:r w:rsidRPr="00DC40A6">
        <w:rPr>
          <w:rFonts w:ascii="Times New Roman" w:eastAsia="Times New Roman" w:hAnsi="Times New Roman" w:cs="Times New Roman"/>
          <w:i/>
          <w:spacing w:val="1"/>
          <w:lang w:val="bg-BG"/>
        </w:rPr>
        <w:t>м</w:t>
      </w:r>
      <w:r w:rsidRPr="00DC40A6">
        <w:rPr>
          <w:rFonts w:ascii="Times New Roman" w:eastAsia="Times New Roman" w:hAnsi="Times New Roman" w:cs="Times New Roman"/>
          <w:i/>
          <w:spacing w:val="-2"/>
          <w:lang w:val="bg-BG"/>
        </w:rPr>
        <w:t>о</w:t>
      </w:r>
      <w:r w:rsidRPr="00DC40A6">
        <w:rPr>
          <w:rFonts w:ascii="Times New Roman" w:eastAsia="Times New Roman" w:hAnsi="Times New Roman" w:cs="Times New Roman"/>
          <w:i/>
          <w:spacing w:val="1"/>
          <w:lang w:val="bg-BG"/>
        </w:rPr>
        <w:t>ж</w:t>
      </w:r>
      <w:r w:rsidRPr="00DC40A6">
        <w:rPr>
          <w:rFonts w:ascii="Times New Roman" w:eastAsia="Times New Roman" w:hAnsi="Times New Roman" w:cs="Times New Roman"/>
          <w:i/>
          <w:lang w:val="bg-BG"/>
        </w:rPr>
        <w:t>е</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spacing w:val="1"/>
          <w:lang w:val="bg-BG"/>
        </w:rPr>
        <w:t>д</w:t>
      </w:r>
      <w:r w:rsidRPr="00DC40A6">
        <w:rPr>
          <w:rFonts w:ascii="Times New Roman" w:eastAsia="Times New Roman" w:hAnsi="Times New Roman" w:cs="Times New Roman"/>
          <w:i/>
          <w:lang w:val="bg-BG"/>
        </w:rPr>
        <w:t>а з</w:t>
      </w:r>
      <w:r w:rsidRPr="00DC40A6">
        <w:rPr>
          <w:rFonts w:ascii="Times New Roman" w:eastAsia="Times New Roman" w:hAnsi="Times New Roman" w:cs="Times New Roman"/>
          <w:i/>
          <w:spacing w:val="-2"/>
          <w:lang w:val="bg-BG"/>
        </w:rPr>
        <w:t>ас</w:t>
      </w:r>
      <w:r w:rsidRPr="00DC40A6">
        <w:rPr>
          <w:rFonts w:ascii="Times New Roman" w:eastAsia="Times New Roman" w:hAnsi="Times New Roman" w:cs="Times New Roman"/>
          <w:i/>
          <w:lang w:val="bg-BG"/>
        </w:rPr>
        <w:t>ег</w:t>
      </w:r>
      <w:r w:rsidRPr="00DC40A6">
        <w:rPr>
          <w:rFonts w:ascii="Times New Roman" w:eastAsia="Times New Roman" w:hAnsi="Times New Roman" w:cs="Times New Roman"/>
          <w:i/>
          <w:spacing w:val="1"/>
          <w:lang w:val="bg-BG"/>
        </w:rPr>
        <w:t>н</w:t>
      </w:r>
      <w:r w:rsidRPr="00DC40A6">
        <w:rPr>
          <w:rFonts w:ascii="Times New Roman" w:eastAsia="Times New Roman" w:hAnsi="Times New Roman" w:cs="Times New Roman"/>
          <w:i/>
          <w:lang w:val="bg-BG"/>
        </w:rPr>
        <w:t>ат</w:t>
      </w:r>
      <w:r w:rsidRPr="00DC40A6">
        <w:rPr>
          <w:rFonts w:ascii="Times New Roman" w:eastAsia="Times New Roman" w:hAnsi="Times New Roman" w:cs="Times New Roman"/>
          <w:i/>
          <w:spacing w:val="-3"/>
          <w:lang w:val="bg-BG"/>
        </w:rPr>
        <w:t xml:space="preserve"> </w:t>
      </w:r>
      <w:r w:rsidRPr="00DC40A6">
        <w:rPr>
          <w:rFonts w:ascii="Times New Roman" w:eastAsia="Times New Roman" w:hAnsi="Times New Roman" w:cs="Times New Roman"/>
          <w:i/>
          <w:spacing w:val="1"/>
          <w:lang w:val="bg-BG"/>
        </w:rPr>
        <w:t>д</w:t>
      </w:r>
      <w:r w:rsidRPr="00DC40A6">
        <w:rPr>
          <w:rFonts w:ascii="Times New Roman" w:eastAsia="Times New Roman" w:hAnsi="Times New Roman" w:cs="Times New Roman"/>
          <w:i/>
          <w:lang w:val="bg-BG"/>
        </w:rPr>
        <w:t>о 1</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spacing w:val="1"/>
          <w:lang w:val="bg-BG"/>
        </w:rPr>
        <w:t>н</w:t>
      </w:r>
      <w:r w:rsidRPr="00DC40A6">
        <w:rPr>
          <w:rFonts w:ascii="Times New Roman" w:eastAsia="Times New Roman" w:hAnsi="Times New Roman" w:cs="Times New Roman"/>
          <w:i/>
          <w:lang w:val="bg-BG"/>
        </w:rPr>
        <w:t xml:space="preserve">а </w:t>
      </w:r>
      <w:r w:rsidRPr="00DC40A6">
        <w:rPr>
          <w:rFonts w:ascii="Times New Roman" w:eastAsia="Times New Roman" w:hAnsi="Times New Roman" w:cs="Times New Roman"/>
          <w:i/>
          <w:spacing w:val="-2"/>
          <w:lang w:val="bg-BG"/>
        </w:rPr>
        <w:t>1</w:t>
      </w:r>
      <w:r w:rsidRPr="00DC40A6">
        <w:rPr>
          <w:rFonts w:ascii="Times New Roman" w:eastAsia="Times New Roman" w:hAnsi="Times New Roman" w:cs="Times New Roman"/>
          <w:i/>
          <w:lang w:val="bg-BG"/>
        </w:rPr>
        <w:t>0 души</w:t>
      </w:r>
    </w:p>
    <w:p w14:paraId="5DA4F2D4" w14:textId="77777777" w:rsidR="00CF6888" w:rsidRPr="00B75867" w:rsidRDefault="00CF6888" w:rsidP="001E1CBD">
      <w:pPr>
        <w:spacing w:after="0" w:line="240" w:lineRule="auto"/>
        <w:rPr>
          <w:rFonts w:ascii="Times New Roman" w:hAnsi="Times New Roman" w:cs="Times New Roman"/>
          <w:lang w:val="bg-BG"/>
        </w:rPr>
      </w:pPr>
    </w:p>
    <w:p w14:paraId="1C049346" w14:textId="77777777" w:rsidR="00CF6888" w:rsidRPr="00DC40A6" w:rsidRDefault="00CF6888" w:rsidP="001E1CBD">
      <w:pPr>
        <w:keepNext/>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b/>
          <w:bCs/>
          <w:spacing w:val="-1"/>
          <w:lang w:val="bg-BG"/>
        </w:rPr>
        <w:t>А</w:t>
      </w:r>
      <w:r w:rsidRPr="00DC40A6">
        <w:rPr>
          <w:rFonts w:ascii="Times New Roman" w:eastAsia="Times New Roman" w:hAnsi="Times New Roman" w:cs="Times New Roman"/>
          <w:b/>
          <w:bCs/>
          <w:spacing w:val="1"/>
          <w:lang w:val="bg-BG"/>
        </w:rPr>
        <w:t>л</w:t>
      </w:r>
      <w:r w:rsidRPr="00DC40A6">
        <w:rPr>
          <w:rFonts w:ascii="Times New Roman" w:eastAsia="Times New Roman" w:hAnsi="Times New Roman" w:cs="Times New Roman"/>
          <w:b/>
          <w:bCs/>
          <w:lang w:val="bg-BG"/>
        </w:rPr>
        <w:t>ер</w:t>
      </w:r>
      <w:r w:rsidRPr="00DC40A6">
        <w:rPr>
          <w:rFonts w:ascii="Times New Roman" w:eastAsia="Times New Roman" w:hAnsi="Times New Roman" w:cs="Times New Roman"/>
          <w:b/>
          <w:bCs/>
          <w:spacing w:val="1"/>
          <w:lang w:val="bg-BG"/>
        </w:rPr>
        <w:t>г</w:t>
      </w:r>
      <w:r w:rsidRPr="00DC40A6">
        <w:rPr>
          <w:rFonts w:ascii="Times New Roman" w:eastAsia="Times New Roman" w:hAnsi="Times New Roman" w:cs="Times New Roman"/>
          <w:b/>
          <w:bCs/>
          <w:spacing w:val="-2"/>
          <w:lang w:val="bg-BG"/>
        </w:rPr>
        <w:t>и</w:t>
      </w:r>
      <w:r w:rsidRPr="00DC40A6">
        <w:rPr>
          <w:rFonts w:ascii="Times New Roman" w:eastAsia="Times New Roman" w:hAnsi="Times New Roman" w:cs="Times New Roman"/>
          <w:b/>
          <w:bCs/>
          <w:lang w:val="bg-BG"/>
        </w:rPr>
        <w:t>чни ре</w:t>
      </w:r>
      <w:r w:rsidRPr="00DC40A6">
        <w:rPr>
          <w:rFonts w:ascii="Times New Roman" w:eastAsia="Times New Roman" w:hAnsi="Times New Roman" w:cs="Times New Roman"/>
          <w:b/>
          <w:bCs/>
          <w:spacing w:val="-2"/>
          <w:lang w:val="bg-BG"/>
        </w:rPr>
        <w:t>а</w:t>
      </w:r>
      <w:r w:rsidRPr="00DC40A6">
        <w:rPr>
          <w:rFonts w:ascii="Times New Roman" w:eastAsia="Times New Roman" w:hAnsi="Times New Roman" w:cs="Times New Roman"/>
          <w:b/>
          <w:bCs/>
          <w:lang w:val="bg-BG"/>
        </w:rPr>
        <w:t xml:space="preserve">кции </w:t>
      </w:r>
      <w:r w:rsidRPr="00DC40A6">
        <w:rPr>
          <w:rFonts w:ascii="Times New Roman" w:eastAsia="Times New Roman" w:hAnsi="Times New Roman" w:cs="Times New Roman"/>
          <w:spacing w:val="-1"/>
          <w:lang w:val="bg-BG"/>
        </w:rPr>
        <w:t>п</w:t>
      </w:r>
      <w:r w:rsidRPr="00DC40A6">
        <w:rPr>
          <w:rFonts w:ascii="Times New Roman" w:eastAsia="Times New Roman" w:hAnsi="Times New Roman" w:cs="Times New Roman"/>
          <w:lang w:val="bg-BG"/>
        </w:rPr>
        <w:t xml:space="preserve">о </w:t>
      </w:r>
      <w:r w:rsidRPr="00DC40A6">
        <w:rPr>
          <w:rFonts w:ascii="Times New Roman" w:eastAsia="Times New Roman" w:hAnsi="Times New Roman" w:cs="Times New Roman"/>
          <w:spacing w:val="-3"/>
          <w:lang w:val="bg-BG"/>
        </w:rPr>
        <w:t>в</w:t>
      </w:r>
      <w:r w:rsidRPr="00DC40A6">
        <w:rPr>
          <w:rFonts w:ascii="Times New Roman" w:eastAsia="Times New Roman" w:hAnsi="Times New Roman" w:cs="Times New Roman"/>
          <w:lang w:val="bg-BG"/>
        </w:rPr>
        <w:t>ре</w:t>
      </w:r>
      <w:r w:rsidRPr="00DC40A6">
        <w:rPr>
          <w:rFonts w:ascii="Times New Roman" w:eastAsia="Times New Roman" w:hAnsi="Times New Roman" w:cs="Times New Roman"/>
          <w:spacing w:val="-1"/>
          <w:lang w:val="bg-BG"/>
        </w:rPr>
        <w:t>м</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а</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и</w:t>
      </w:r>
      <w:r w:rsidRPr="00DC40A6">
        <w:rPr>
          <w:rFonts w:ascii="Times New Roman" w:eastAsia="Times New Roman" w:hAnsi="Times New Roman" w:cs="Times New Roman"/>
          <w:lang w:val="bg-BG"/>
        </w:rPr>
        <w:t>ли</w:t>
      </w:r>
      <w:r w:rsidRPr="00DC40A6">
        <w:rPr>
          <w:rFonts w:ascii="Times New Roman" w:eastAsia="Times New Roman" w:hAnsi="Times New Roman" w:cs="Times New Roman"/>
          <w:spacing w:val="-3"/>
          <w:lang w:val="bg-BG"/>
        </w:rPr>
        <w:t xml:space="preserve"> </w:t>
      </w:r>
      <w:r w:rsidRPr="00DC40A6">
        <w:rPr>
          <w:rFonts w:ascii="Times New Roman" w:eastAsia="Times New Roman" w:hAnsi="Times New Roman" w:cs="Times New Roman"/>
          <w:lang w:val="bg-BG"/>
        </w:rPr>
        <w:t>сл</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lang w:val="bg-BG"/>
        </w:rPr>
        <w:t>д</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инж</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т</w:t>
      </w:r>
      <w:r w:rsidRPr="00DC40A6">
        <w:rPr>
          <w:rFonts w:ascii="Times New Roman" w:eastAsia="Times New Roman" w:hAnsi="Times New Roman" w:cs="Times New Roman"/>
          <w:spacing w:val="-3"/>
          <w:lang w:val="bg-BG"/>
        </w:rPr>
        <w:t>и</w:t>
      </w:r>
      <w:r w:rsidRPr="00DC40A6">
        <w:rPr>
          <w:rFonts w:ascii="Times New Roman" w:eastAsia="Times New Roman" w:hAnsi="Times New Roman" w:cs="Times New Roman"/>
          <w:lang w:val="bg-BG"/>
        </w:rPr>
        <w:t>ра</w:t>
      </w:r>
      <w:r w:rsidRPr="00DC40A6">
        <w:rPr>
          <w:rFonts w:ascii="Times New Roman" w:eastAsia="Times New Roman" w:hAnsi="Times New Roman" w:cs="Times New Roman"/>
          <w:spacing w:val="-1"/>
          <w:lang w:val="bg-BG"/>
        </w:rPr>
        <w:t>н</w:t>
      </w:r>
      <w:r w:rsidRPr="00DC40A6">
        <w:rPr>
          <w:rFonts w:ascii="Times New Roman" w:eastAsia="Times New Roman" w:hAnsi="Times New Roman" w:cs="Times New Roman"/>
          <w:lang w:val="bg-BG"/>
        </w:rPr>
        <w:t>е:</w:t>
      </w:r>
    </w:p>
    <w:p w14:paraId="76929940"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spacing w:val="-1"/>
          <w:lang w:val="bg-BG"/>
        </w:rPr>
        <w:t>з</w:t>
      </w:r>
      <w:r w:rsidRPr="00DC40A6">
        <w:rPr>
          <w:lang w:val="bg-BG"/>
        </w:rPr>
        <w:t>а</w:t>
      </w:r>
      <w:r>
        <w:rPr>
          <w:lang w:val="bg-BG"/>
        </w:rPr>
        <w:t>т</w:t>
      </w:r>
      <w:r w:rsidRPr="00DC40A6">
        <w:rPr>
          <w:lang w:val="bg-BG"/>
        </w:rPr>
        <w:t>р</w:t>
      </w:r>
      <w:r w:rsidRPr="00DC40A6">
        <w:rPr>
          <w:spacing w:val="-2"/>
          <w:lang w:val="bg-BG"/>
        </w:rPr>
        <w:t>у</w:t>
      </w:r>
      <w:r w:rsidRPr="00DC40A6">
        <w:rPr>
          <w:lang w:val="bg-BG"/>
        </w:rPr>
        <w:t>д</w:t>
      </w:r>
      <w:r w:rsidRPr="00DC40A6">
        <w:rPr>
          <w:spacing w:val="-1"/>
          <w:lang w:val="bg-BG"/>
        </w:rPr>
        <w:t>н</w:t>
      </w:r>
      <w:r w:rsidRPr="00DC40A6">
        <w:rPr>
          <w:lang w:val="bg-BG"/>
        </w:rPr>
        <w:t>е</w:t>
      </w:r>
      <w:r w:rsidRPr="00DC40A6">
        <w:rPr>
          <w:spacing w:val="-1"/>
          <w:lang w:val="bg-BG"/>
        </w:rPr>
        <w:t>ни</w:t>
      </w:r>
      <w:r w:rsidRPr="00DC40A6">
        <w:rPr>
          <w:lang w:val="bg-BG"/>
        </w:rPr>
        <w:t>е</w:t>
      </w:r>
      <w:r w:rsidRPr="00DC40A6">
        <w:rPr>
          <w:spacing w:val="1"/>
          <w:lang w:val="bg-BG"/>
        </w:rPr>
        <w:t xml:space="preserve"> </w:t>
      </w:r>
      <w:r w:rsidRPr="00DC40A6">
        <w:rPr>
          <w:spacing w:val="-1"/>
          <w:lang w:val="bg-BG"/>
        </w:rPr>
        <w:t>п</w:t>
      </w:r>
      <w:r w:rsidRPr="00DC40A6">
        <w:rPr>
          <w:lang w:val="bg-BG"/>
        </w:rPr>
        <w:t>ри д</w:t>
      </w:r>
      <w:r w:rsidRPr="00DC40A6">
        <w:rPr>
          <w:spacing w:val="-1"/>
          <w:lang w:val="bg-BG"/>
        </w:rPr>
        <w:t>и</w:t>
      </w:r>
      <w:r w:rsidRPr="00DC40A6">
        <w:rPr>
          <w:spacing w:val="-2"/>
          <w:lang w:val="bg-BG"/>
        </w:rPr>
        <w:t>ш</w:t>
      </w:r>
      <w:r w:rsidRPr="00DC40A6">
        <w:rPr>
          <w:lang w:val="bg-BG"/>
        </w:rPr>
        <w:t>а</w:t>
      </w:r>
      <w:r w:rsidRPr="00DC40A6">
        <w:rPr>
          <w:spacing w:val="-1"/>
          <w:lang w:val="bg-BG"/>
        </w:rPr>
        <w:t>н</w:t>
      </w:r>
      <w:r w:rsidRPr="00DC40A6">
        <w:rPr>
          <w:lang w:val="bg-BG"/>
        </w:rPr>
        <w:t>е,</w:t>
      </w:r>
      <w:r w:rsidRPr="00DC40A6">
        <w:rPr>
          <w:spacing w:val="-2"/>
          <w:lang w:val="bg-BG"/>
        </w:rPr>
        <w:t xml:space="preserve"> </w:t>
      </w:r>
      <w:r w:rsidRPr="00DC40A6">
        <w:rPr>
          <w:lang w:val="bg-BG"/>
        </w:rPr>
        <w:t>ст</w:t>
      </w:r>
      <w:r w:rsidRPr="00DC40A6">
        <w:rPr>
          <w:spacing w:val="-1"/>
          <w:lang w:val="bg-BG"/>
        </w:rPr>
        <w:t>я</w:t>
      </w:r>
      <w:r w:rsidRPr="00DC40A6">
        <w:rPr>
          <w:spacing w:val="1"/>
          <w:lang w:val="bg-BG"/>
        </w:rPr>
        <w:t>г</w:t>
      </w:r>
      <w:r w:rsidRPr="00DC40A6">
        <w:rPr>
          <w:lang w:val="bg-BG"/>
        </w:rPr>
        <w:t>а</w:t>
      </w:r>
      <w:r w:rsidRPr="00DC40A6">
        <w:rPr>
          <w:spacing w:val="-1"/>
          <w:lang w:val="bg-BG"/>
        </w:rPr>
        <w:t>н</w:t>
      </w:r>
      <w:r w:rsidRPr="00DC40A6">
        <w:rPr>
          <w:lang w:val="bg-BG"/>
        </w:rPr>
        <w:t>е</w:t>
      </w:r>
      <w:r w:rsidRPr="00DC40A6">
        <w:rPr>
          <w:spacing w:val="1"/>
          <w:lang w:val="bg-BG"/>
        </w:rPr>
        <w:t xml:space="preserve"> </w:t>
      </w:r>
      <w:r w:rsidRPr="00DC40A6">
        <w:rPr>
          <w:lang w:val="bg-BG"/>
        </w:rPr>
        <w:t>в</w:t>
      </w:r>
      <w:r w:rsidRPr="00DC40A6">
        <w:rPr>
          <w:spacing w:val="-1"/>
          <w:lang w:val="bg-BG"/>
        </w:rPr>
        <w:t xml:space="preserve"> </w:t>
      </w:r>
      <w:r w:rsidRPr="00DC40A6">
        <w:rPr>
          <w:lang w:val="bg-BG"/>
        </w:rPr>
        <w:t>о</w:t>
      </w:r>
      <w:r w:rsidRPr="00DC40A6">
        <w:rPr>
          <w:spacing w:val="-2"/>
          <w:lang w:val="bg-BG"/>
        </w:rPr>
        <w:t>б</w:t>
      </w:r>
      <w:r w:rsidRPr="00DC40A6">
        <w:rPr>
          <w:lang w:val="bg-BG"/>
        </w:rPr>
        <w:t>ласт</w:t>
      </w:r>
      <w:r w:rsidRPr="00DC40A6">
        <w:rPr>
          <w:spacing w:val="-3"/>
          <w:lang w:val="bg-BG"/>
        </w:rPr>
        <w:t>т</w:t>
      </w:r>
      <w:r w:rsidRPr="00DC40A6">
        <w:rPr>
          <w:lang w:val="bg-BG"/>
        </w:rPr>
        <w:t>а</w:t>
      </w:r>
      <w:r w:rsidRPr="00DC40A6">
        <w:rPr>
          <w:spacing w:val="1"/>
          <w:lang w:val="bg-BG"/>
        </w:rPr>
        <w:t xml:space="preserve"> </w:t>
      </w:r>
      <w:r w:rsidRPr="00DC40A6">
        <w:rPr>
          <w:spacing w:val="-1"/>
          <w:lang w:val="bg-BG"/>
        </w:rPr>
        <w:t>н</w:t>
      </w:r>
      <w:r w:rsidRPr="00DC40A6">
        <w:rPr>
          <w:lang w:val="bg-BG"/>
        </w:rPr>
        <w:t>а</w:t>
      </w:r>
      <w:r w:rsidRPr="00DC40A6">
        <w:rPr>
          <w:spacing w:val="1"/>
          <w:lang w:val="bg-BG"/>
        </w:rPr>
        <w:t xml:space="preserve"> г</w:t>
      </w:r>
      <w:r w:rsidRPr="00DC40A6">
        <w:rPr>
          <w:spacing w:val="-2"/>
          <w:lang w:val="bg-BG"/>
        </w:rPr>
        <w:t>р</w:t>
      </w:r>
      <w:r w:rsidRPr="00DC40A6">
        <w:rPr>
          <w:spacing w:val="-1"/>
          <w:lang w:val="bg-BG"/>
        </w:rPr>
        <w:t>ъ</w:t>
      </w:r>
      <w:r w:rsidRPr="00DC40A6">
        <w:rPr>
          <w:lang w:val="bg-BG"/>
        </w:rPr>
        <w:t>д</w:t>
      </w:r>
      <w:r w:rsidRPr="00DC40A6">
        <w:rPr>
          <w:spacing w:val="-1"/>
          <w:lang w:val="bg-BG"/>
        </w:rPr>
        <w:t>ни</w:t>
      </w:r>
      <w:r w:rsidRPr="00DC40A6">
        <w:rPr>
          <w:lang w:val="bg-BG"/>
        </w:rPr>
        <w:t>я</w:t>
      </w:r>
      <w:r w:rsidRPr="00DC40A6">
        <w:rPr>
          <w:spacing w:val="-1"/>
          <w:lang w:val="bg-BG"/>
        </w:rPr>
        <w:t xml:space="preserve"> </w:t>
      </w:r>
      <w:r w:rsidRPr="00DC40A6">
        <w:rPr>
          <w:spacing w:val="1"/>
          <w:lang w:val="bg-BG"/>
        </w:rPr>
        <w:t>к</w:t>
      </w:r>
      <w:r w:rsidRPr="00DC40A6">
        <w:rPr>
          <w:lang w:val="bg-BG"/>
        </w:rPr>
        <w:t>ош</w:t>
      </w:r>
      <w:r w:rsidRPr="00DC40A6">
        <w:rPr>
          <w:spacing w:val="1"/>
          <w:lang w:val="bg-BG"/>
        </w:rPr>
        <w:t xml:space="preserve"> </w:t>
      </w:r>
      <w:r w:rsidRPr="00DC40A6">
        <w:rPr>
          <w:spacing w:val="-1"/>
          <w:lang w:val="bg-BG"/>
        </w:rPr>
        <w:t>и</w:t>
      </w:r>
      <w:r w:rsidRPr="00DC40A6">
        <w:rPr>
          <w:lang w:val="bg-BG"/>
        </w:rPr>
        <w:t xml:space="preserve">ли </w:t>
      </w:r>
      <w:r w:rsidRPr="00DC40A6">
        <w:rPr>
          <w:spacing w:val="-3"/>
          <w:lang w:val="bg-BG"/>
        </w:rPr>
        <w:t>п</w:t>
      </w:r>
      <w:r w:rsidRPr="00DC40A6">
        <w:rPr>
          <w:lang w:val="bg-BG"/>
        </w:rPr>
        <w:t>р</w:t>
      </w:r>
      <w:r w:rsidRPr="00DC40A6">
        <w:rPr>
          <w:spacing w:val="-1"/>
          <w:lang w:val="bg-BG"/>
        </w:rPr>
        <w:t>им</w:t>
      </w:r>
      <w:r w:rsidRPr="00DC40A6">
        <w:rPr>
          <w:lang w:val="bg-BG"/>
        </w:rPr>
        <w:t>ал</w:t>
      </w:r>
      <w:r w:rsidRPr="00DC40A6">
        <w:rPr>
          <w:spacing w:val="-1"/>
          <w:lang w:val="bg-BG"/>
        </w:rPr>
        <w:t>яв</w:t>
      </w:r>
      <w:r w:rsidRPr="00DC40A6">
        <w:rPr>
          <w:spacing w:val="-2"/>
          <w:lang w:val="bg-BG"/>
        </w:rPr>
        <w:t>а</w:t>
      </w:r>
      <w:r w:rsidRPr="00DC40A6">
        <w:rPr>
          <w:spacing w:val="-1"/>
          <w:lang w:val="bg-BG"/>
        </w:rPr>
        <w:t>н</w:t>
      </w:r>
      <w:r w:rsidRPr="00DC40A6">
        <w:rPr>
          <w:lang w:val="bg-BG"/>
        </w:rPr>
        <w:t>е</w:t>
      </w:r>
    </w:p>
    <w:p w14:paraId="710E2E9F"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lang w:val="bg-BG"/>
        </w:rPr>
        <w:t>обр</w:t>
      </w:r>
      <w:r w:rsidRPr="00DC40A6">
        <w:rPr>
          <w:spacing w:val="-1"/>
          <w:lang w:val="bg-BG"/>
        </w:rPr>
        <w:t>ив</w:t>
      </w:r>
      <w:r w:rsidRPr="00DC40A6">
        <w:rPr>
          <w:lang w:val="bg-BG"/>
        </w:rPr>
        <w:t>, с</w:t>
      </w:r>
      <w:r w:rsidRPr="00DC40A6">
        <w:rPr>
          <w:spacing w:val="-1"/>
          <w:lang w:val="bg-BG"/>
        </w:rPr>
        <w:t>ъ</w:t>
      </w:r>
      <w:r w:rsidRPr="00DC40A6">
        <w:rPr>
          <w:lang w:val="bg-BG"/>
        </w:rPr>
        <w:t>рб</w:t>
      </w:r>
      <w:r w:rsidRPr="00DC40A6">
        <w:rPr>
          <w:spacing w:val="-2"/>
          <w:lang w:val="bg-BG"/>
        </w:rPr>
        <w:t>е</w:t>
      </w:r>
      <w:r w:rsidRPr="00DC40A6">
        <w:rPr>
          <w:spacing w:val="1"/>
          <w:lang w:val="bg-BG"/>
        </w:rPr>
        <w:t>ж</w:t>
      </w:r>
      <w:r w:rsidRPr="00DC40A6">
        <w:rPr>
          <w:lang w:val="bg-BG"/>
        </w:rPr>
        <w:t>,</w:t>
      </w:r>
      <w:r w:rsidRPr="00DC40A6">
        <w:rPr>
          <w:spacing w:val="-2"/>
          <w:lang w:val="bg-BG"/>
        </w:rPr>
        <w:t xml:space="preserve"> </w:t>
      </w:r>
      <w:r w:rsidRPr="00DC40A6">
        <w:rPr>
          <w:spacing w:val="1"/>
          <w:lang w:val="bg-BG"/>
        </w:rPr>
        <w:t>к</w:t>
      </w:r>
      <w:r w:rsidRPr="00DC40A6">
        <w:rPr>
          <w:lang w:val="bg-BG"/>
        </w:rPr>
        <w:t>о</w:t>
      </w:r>
      <w:r w:rsidRPr="00DC40A6">
        <w:rPr>
          <w:spacing w:val="-1"/>
          <w:lang w:val="bg-BG"/>
        </w:rPr>
        <w:t>п</w:t>
      </w:r>
      <w:r w:rsidRPr="00DC40A6">
        <w:rPr>
          <w:lang w:val="bg-BG"/>
        </w:rPr>
        <w:t>р</w:t>
      </w:r>
      <w:r w:rsidRPr="00DC40A6">
        <w:rPr>
          <w:spacing w:val="-1"/>
          <w:lang w:val="bg-BG"/>
        </w:rPr>
        <w:t>ивн</w:t>
      </w:r>
      <w:r w:rsidRPr="00DC40A6">
        <w:rPr>
          <w:lang w:val="bg-BG"/>
        </w:rPr>
        <w:t>а</w:t>
      </w:r>
      <w:r w:rsidRPr="00DC40A6">
        <w:rPr>
          <w:spacing w:val="-2"/>
          <w:lang w:val="bg-BG"/>
        </w:rPr>
        <w:t xml:space="preserve"> </w:t>
      </w:r>
      <w:r w:rsidRPr="00DC40A6">
        <w:rPr>
          <w:lang w:val="bg-BG"/>
        </w:rPr>
        <w:t>трес</w:t>
      </w:r>
      <w:r w:rsidRPr="00DC40A6">
        <w:rPr>
          <w:spacing w:val="1"/>
          <w:lang w:val="bg-BG"/>
        </w:rPr>
        <w:t>к</w:t>
      </w:r>
      <w:r w:rsidRPr="00DC40A6">
        <w:rPr>
          <w:spacing w:val="-2"/>
          <w:lang w:val="bg-BG"/>
        </w:rPr>
        <w:t>а</w:t>
      </w:r>
      <w:r w:rsidRPr="00DC40A6">
        <w:rPr>
          <w:lang w:val="bg-BG"/>
        </w:rPr>
        <w:t xml:space="preserve">, </w:t>
      </w:r>
      <w:r w:rsidRPr="00DC40A6">
        <w:rPr>
          <w:spacing w:val="-1"/>
          <w:lang w:val="bg-BG"/>
        </w:rPr>
        <w:t>п</w:t>
      </w:r>
      <w:r w:rsidRPr="00DC40A6">
        <w:rPr>
          <w:lang w:val="bg-BG"/>
        </w:rPr>
        <w:t>од</w:t>
      </w:r>
      <w:r w:rsidRPr="00DC40A6">
        <w:rPr>
          <w:spacing w:val="-2"/>
          <w:lang w:val="bg-BG"/>
        </w:rPr>
        <w:t>у</w:t>
      </w:r>
      <w:r w:rsidRPr="00DC40A6">
        <w:rPr>
          <w:spacing w:val="-1"/>
          <w:lang w:val="bg-BG"/>
        </w:rPr>
        <w:t>в</w:t>
      </w:r>
      <w:r w:rsidRPr="00DC40A6">
        <w:rPr>
          <w:lang w:val="bg-BG"/>
        </w:rPr>
        <w:t>а</w:t>
      </w:r>
      <w:r w:rsidRPr="00DC40A6">
        <w:rPr>
          <w:spacing w:val="-1"/>
          <w:lang w:val="bg-BG"/>
        </w:rPr>
        <w:t>н</w:t>
      </w:r>
      <w:r w:rsidRPr="00DC40A6">
        <w:rPr>
          <w:lang w:val="bg-BG"/>
        </w:rPr>
        <w:t>е</w:t>
      </w:r>
      <w:r w:rsidRPr="00DC40A6">
        <w:rPr>
          <w:spacing w:val="1"/>
          <w:lang w:val="bg-BG"/>
        </w:rPr>
        <w:t xml:space="preserve"> </w:t>
      </w:r>
      <w:r w:rsidRPr="00DC40A6">
        <w:rPr>
          <w:spacing w:val="-1"/>
          <w:lang w:val="bg-BG"/>
        </w:rPr>
        <w:t>н</w:t>
      </w:r>
      <w:r w:rsidRPr="00DC40A6">
        <w:rPr>
          <w:lang w:val="bg-BG"/>
        </w:rPr>
        <w:t>а</w:t>
      </w:r>
      <w:r w:rsidRPr="00DC40A6">
        <w:rPr>
          <w:spacing w:val="1"/>
          <w:lang w:val="bg-BG"/>
        </w:rPr>
        <w:t xml:space="preserve"> </w:t>
      </w:r>
      <w:r w:rsidRPr="00DC40A6">
        <w:rPr>
          <w:spacing w:val="-2"/>
          <w:lang w:val="bg-BG"/>
        </w:rPr>
        <w:t>у</w:t>
      </w:r>
      <w:r w:rsidRPr="00DC40A6">
        <w:rPr>
          <w:lang w:val="bg-BG"/>
        </w:rPr>
        <w:t>ст</w:t>
      </w:r>
      <w:r w:rsidRPr="00DC40A6">
        <w:rPr>
          <w:spacing w:val="-1"/>
          <w:lang w:val="bg-BG"/>
        </w:rPr>
        <w:t>ни</w:t>
      </w:r>
      <w:r w:rsidRPr="00DC40A6">
        <w:rPr>
          <w:lang w:val="bg-BG"/>
        </w:rPr>
        <w:t>те, е</w:t>
      </w:r>
      <w:r w:rsidRPr="00DC40A6">
        <w:rPr>
          <w:spacing w:val="-1"/>
          <w:lang w:val="bg-BG"/>
        </w:rPr>
        <w:t>зи</w:t>
      </w:r>
      <w:r w:rsidRPr="00DC40A6">
        <w:rPr>
          <w:spacing w:val="1"/>
          <w:lang w:val="bg-BG"/>
        </w:rPr>
        <w:t>к</w:t>
      </w:r>
      <w:r w:rsidRPr="00DC40A6">
        <w:rPr>
          <w:lang w:val="bg-BG"/>
        </w:rPr>
        <w:t>а</w:t>
      </w:r>
      <w:r w:rsidRPr="00DC40A6">
        <w:rPr>
          <w:spacing w:val="1"/>
          <w:lang w:val="bg-BG"/>
        </w:rPr>
        <w:t xml:space="preserve"> </w:t>
      </w:r>
      <w:r w:rsidRPr="00DC40A6">
        <w:rPr>
          <w:spacing w:val="-1"/>
          <w:lang w:val="bg-BG"/>
        </w:rPr>
        <w:t>и</w:t>
      </w:r>
      <w:r w:rsidRPr="00DC40A6">
        <w:rPr>
          <w:lang w:val="bg-BG"/>
        </w:rPr>
        <w:t>ли</w:t>
      </w:r>
      <w:r w:rsidRPr="00DC40A6">
        <w:rPr>
          <w:spacing w:val="-3"/>
          <w:lang w:val="bg-BG"/>
        </w:rPr>
        <w:t xml:space="preserve"> </w:t>
      </w:r>
      <w:r w:rsidRPr="00DC40A6">
        <w:rPr>
          <w:lang w:val="bg-BG"/>
        </w:rPr>
        <w:t>л</w:t>
      </w:r>
      <w:r w:rsidRPr="00DC40A6">
        <w:rPr>
          <w:spacing w:val="-1"/>
          <w:lang w:val="bg-BG"/>
        </w:rPr>
        <w:t>иц</w:t>
      </w:r>
      <w:r w:rsidRPr="00DC40A6">
        <w:rPr>
          <w:lang w:val="bg-BG"/>
        </w:rPr>
        <w:t>ето</w:t>
      </w:r>
    </w:p>
    <w:p w14:paraId="481F8C10" w14:textId="77777777" w:rsidR="00CF6888" w:rsidRDefault="00CF6888" w:rsidP="001E1CBD">
      <w:pPr>
        <w:spacing w:after="0" w:line="240" w:lineRule="auto"/>
        <w:rPr>
          <w:rFonts w:ascii="Times New Roman" w:eastAsia="Times New Roman" w:hAnsi="Times New Roman" w:cs="Times New Roman"/>
          <w:b/>
          <w:bCs/>
          <w:lang w:val="bg-BG"/>
        </w:rPr>
      </w:pPr>
      <w:r w:rsidRPr="00DC40A6">
        <w:rPr>
          <w:rFonts w:ascii="Times New Roman" w:eastAsia="Times New Roman" w:hAnsi="Times New Roman" w:cs="Times New Roman"/>
          <w:spacing w:val="-1"/>
          <w:lang w:val="bg-BG"/>
        </w:rPr>
        <w:t>А</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 xml:space="preserve">о </w:t>
      </w:r>
      <w:r w:rsidRPr="00DC40A6">
        <w:rPr>
          <w:rFonts w:ascii="Times New Roman" w:eastAsia="Times New Roman" w:hAnsi="Times New Roman" w:cs="Times New Roman"/>
          <w:spacing w:val="-1"/>
          <w:lang w:val="bg-BG"/>
        </w:rPr>
        <w:t>з</w:t>
      </w:r>
      <w:r w:rsidRPr="00DC40A6">
        <w:rPr>
          <w:rFonts w:ascii="Times New Roman" w:eastAsia="Times New Roman" w:hAnsi="Times New Roman" w:cs="Times New Roman"/>
          <w:lang w:val="bg-BG"/>
        </w:rPr>
        <w:t>аб</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lang w:val="bg-BG"/>
        </w:rPr>
        <w:t>ле</w:t>
      </w:r>
      <w:r w:rsidRPr="00DC40A6">
        <w:rPr>
          <w:rFonts w:ascii="Times New Roman" w:eastAsia="Times New Roman" w:hAnsi="Times New Roman" w:cs="Times New Roman"/>
          <w:spacing w:val="1"/>
          <w:lang w:val="bg-BG"/>
        </w:rPr>
        <w:t>ж</w:t>
      </w:r>
      <w:r w:rsidRPr="00DC40A6">
        <w:rPr>
          <w:rFonts w:ascii="Times New Roman" w:eastAsia="Times New Roman" w:hAnsi="Times New Roman" w:cs="Times New Roman"/>
          <w:spacing w:val="-1"/>
          <w:lang w:val="bg-BG"/>
        </w:rPr>
        <w:t>и</w:t>
      </w:r>
      <w:r w:rsidRPr="00DC40A6">
        <w:rPr>
          <w:rFonts w:ascii="Times New Roman" w:eastAsia="Times New Roman" w:hAnsi="Times New Roman" w:cs="Times New Roman"/>
          <w:spacing w:val="-3"/>
          <w:lang w:val="bg-BG"/>
        </w:rPr>
        <w:t>т</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ня</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ои от</w:t>
      </w:r>
      <w:r w:rsidRPr="00DC40A6">
        <w:rPr>
          <w:rFonts w:ascii="Times New Roman" w:eastAsia="Times New Roman" w:hAnsi="Times New Roman" w:cs="Times New Roman"/>
          <w:spacing w:val="-3"/>
          <w:lang w:val="bg-BG"/>
        </w:rPr>
        <w:t xml:space="preserve"> </w:t>
      </w:r>
      <w:r w:rsidRPr="00DC40A6">
        <w:rPr>
          <w:rFonts w:ascii="Times New Roman" w:eastAsia="Times New Roman" w:hAnsi="Times New Roman" w:cs="Times New Roman"/>
          <w:lang w:val="bg-BG"/>
        </w:rPr>
        <w:t>т</w:t>
      </w:r>
      <w:r w:rsidRPr="00DC40A6">
        <w:rPr>
          <w:rFonts w:ascii="Times New Roman" w:eastAsia="Times New Roman" w:hAnsi="Times New Roman" w:cs="Times New Roman"/>
          <w:spacing w:val="-1"/>
          <w:lang w:val="bg-BG"/>
        </w:rPr>
        <w:t>я</w:t>
      </w:r>
      <w:r w:rsidRPr="00DC40A6">
        <w:rPr>
          <w:rFonts w:ascii="Times New Roman" w:eastAsia="Times New Roman" w:hAnsi="Times New Roman" w:cs="Times New Roman"/>
          <w:lang w:val="bg-BG"/>
        </w:rPr>
        <w:t xml:space="preserve">х, </w:t>
      </w:r>
      <w:r w:rsidRPr="00DC40A6">
        <w:rPr>
          <w:rFonts w:ascii="Times New Roman" w:eastAsia="Times New Roman" w:hAnsi="Times New Roman" w:cs="Times New Roman"/>
          <w:spacing w:val="-2"/>
          <w:lang w:val="bg-BG"/>
        </w:rPr>
        <w:t>у</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едо</w:t>
      </w:r>
      <w:r w:rsidRPr="00DC40A6">
        <w:rPr>
          <w:rFonts w:ascii="Times New Roman" w:eastAsia="Times New Roman" w:hAnsi="Times New Roman" w:cs="Times New Roman"/>
          <w:spacing w:val="-1"/>
          <w:lang w:val="bg-BG"/>
        </w:rPr>
        <w:t>м</w:t>
      </w:r>
      <w:r w:rsidRPr="00DC40A6">
        <w:rPr>
          <w:rFonts w:ascii="Times New Roman" w:eastAsia="Times New Roman" w:hAnsi="Times New Roman" w:cs="Times New Roman"/>
          <w:lang w:val="bg-BG"/>
        </w:rPr>
        <w:t>ете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аш</w:t>
      </w:r>
      <w:r w:rsidRPr="00DC40A6">
        <w:rPr>
          <w:rFonts w:ascii="Times New Roman" w:eastAsia="Times New Roman" w:hAnsi="Times New Roman" w:cs="Times New Roman"/>
          <w:spacing w:val="-1"/>
          <w:lang w:val="bg-BG"/>
        </w:rPr>
        <w:t>и</w:t>
      </w:r>
      <w:r w:rsidRPr="00DC40A6">
        <w:rPr>
          <w:rFonts w:ascii="Times New Roman" w:eastAsia="Times New Roman" w:hAnsi="Times New Roman" w:cs="Times New Roman"/>
          <w:lang w:val="bg-BG"/>
        </w:rPr>
        <w:t>я</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lang w:val="bg-BG"/>
        </w:rPr>
        <w:t>л</w:t>
      </w:r>
      <w:r w:rsidRPr="00DC40A6">
        <w:rPr>
          <w:rFonts w:ascii="Times New Roman" w:eastAsia="Times New Roman" w:hAnsi="Times New Roman" w:cs="Times New Roman"/>
          <w:spacing w:val="-2"/>
          <w:lang w:val="bg-BG"/>
        </w:rPr>
        <w:t>ек</w:t>
      </w:r>
      <w:r w:rsidRPr="00DC40A6">
        <w:rPr>
          <w:rFonts w:ascii="Times New Roman" w:eastAsia="Times New Roman" w:hAnsi="Times New Roman" w:cs="Times New Roman"/>
          <w:lang w:val="bg-BG"/>
        </w:rPr>
        <w:t xml:space="preserve">ар </w:t>
      </w:r>
      <w:r w:rsidRPr="00DC40A6">
        <w:rPr>
          <w:rFonts w:ascii="Times New Roman" w:eastAsia="Times New Roman" w:hAnsi="Times New Roman" w:cs="Times New Roman"/>
          <w:b/>
          <w:bCs/>
          <w:lang w:val="bg-BG"/>
        </w:rPr>
        <w:t>нез</w:t>
      </w:r>
      <w:r w:rsidRPr="00DC40A6">
        <w:rPr>
          <w:rFonts w:ascii="Times New Roman" w:eastAsia="Times New Roman" w:hAnsi="Times New Roman" w:cs="Times New Roman"/>
          <w:b/>
          <w:bCs/>
          <w:spacing w:val="-2"/>
          <w:lang w:val="bg-BG"/>
        </w:rPr>
        <w:t>а</w:t>
      </w:r>
      <w:r w:rsidRPr="00DC40A6">
        <w:rPr>
          <w:rFonts w:ascii="Times New Roman" w:eastAsia="Times New Roman" w:hAnsi="Times New Roman" w:cs="Times New Roman"/>
          <w:b/>
          <w:bCs/>
          <w:lang w:val="bg-BG"/>
        </w:rPr>
        <w:t>ба</w:t>
      </w:r>
      <w:r w:rsidRPr="00DC40A6">
        <w:rPr>
          <w:rFonts w:ascii="Times New Roman" w:eastAsia="Times New Roman" w:hAnsi="Times New Roman" w:cs="Times New Roman"/>
          <w:b/>
          <w:bCs/>
          <w:spacing w:val="1"/>
          <w:lang w:val="bg-BG"/>
        </w:rPr>
        <w:t>в</w:t>
      </w:r>
      <w:r w:rsidRPr="00DC40A6">
        <w:rPr>
          <w:rFonts w:ascii="Times New Roman" w:eastAsia="Times New Roman" w:hAnsi="Times New Roman" w:cs="Times New Roman"/>
          <w:b/>
          <w:bCs/>
          <w:spacing w:val="-2"/>
          <w:lang w:val="bg-BG"/>
        </w:rPr>
        <w:t>н</w:t>
      </w:r>
      <w:r w:rsidRPr="00DC40A6">
        <w:rPr>
          <w:rFonts w:ascii="Times New Roman" w:eastAsia="Times New Roman" w:hAnsi="Times New Roman" w:cs="Times New Roman"/>
          <w:b/>
          <w:bCs/>
          <w:lang w:val="bg-BG"/>
        </w:rPr>
        <w:t>о.</w:t>
      </w:r>
    </w:p>
    <w:p w14:paraId="7D4D16DA" w14:textId="77777777" w:rsidR="00CF6888" w:rsidRDefault="00CF6888" w:rsidP="001E1CBD">
      <w:pPr>
        <w:spacing w:after="0" w:line="240" w:lineRule="auto"/>
        <w:rPr>
          <w:rFonts w:ascii="Times New Roman" w:eastAsia="Times New Roman" w:hAnsi="Times New Roman" w:cs="Times New Roman"/>
          <w:b/>
          <w:bCs/>
          <w:lang w:val="bg-BG"/>
        </w:rPr>
      </w:pPr>
    </w:p>
    <w:p w14:paraId="1172AF9F" w14:textId="77777777" w:rsidR="00CF6888" w:rsidRPr="00DC40A6" w:rsidRDefault="00CF6888" w:rsidP="001E1CBD">
      <w:pPr>
        <w:keepNext/>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b/>
          <w:bCs/>
          <w:spacing w:val="1"/>
          <w:lang w:val="bg-BG"/>
        </w:rPr>
        <w:t>П</w:t>
      </w:r>
      <w:r w:rsidRPr="00DC40A6">
        <w:rPr>
          <w:rFonts w:ascii="Times New Roman" w:eastAsia="Times New Roman" w:hAnsi="Times New Roman" w:cs="Times New Roman"/>
          <w:b/>
          <w:bCs/>
          <w:lang w:val="bg-BG"/>
        </w:rPr>
        <w:t>ризн</w:t>
      </w:r>
      <w:r w:rsidRPr="00DC40A6">
        <w:rPr>
          <w:rFonts w:ascii="Times New Roman" w:eastAsia="Times New Roman" w:hAnsi="Times New Roman" w:cs="Times New Roman"/>
          <w:b/>
          <w:bCs/>
          <w:spacing w:val="-2"/>
          <w:lang w:val="bg-BG"/>
        </w:rPr>
        <w:t>а</w:t>
      </w:r>
      <w:r w:rsidRPr="00DC40A6">
        <w:rPr>
          <w:rFonts w:ascii="Times New Roman" w:eastAsia="Times New Roman" w:hAnsi="Times New Roman" w:cs="Times New Roman"/>
          <w:b/>
          <w:bCs/>
          <w:lang w:val="bg-BG"/>
        </w:rPr>
        <w:t>ци на</w:t>
      </w:r>
      <w:r w:rsidRPr="00DC40A6">
        <w:rPr>
          <w:rFonts w:ascii="Times New Roman" w:eastAsia="Times New Roman" w:hAnsi="Times New Roman" w:cs="Times New Roman"/>
          <w:b/>
          <w:bCs/>
          <w:spacing w:val="-2"/>
          <w:lang w:val="bg-BG"/>
        </w:rPr>
        <w:t xml:space="preserve"> </w:t>
      </w:r>
      <w:r w:rsidRPr="00DC40A6">
        <w:rPr>
          <w:rFonts w:ascii="Times New Roman" w:eastAsia="Times New Roman" w:hAnsi="Times New Roman" w:cs="Times New Roman"/>
          <w:b/>
          <w:bCs/>
          <w:lang w:val="bg-BG"/>
        </w:rPr>
        <w:t>серио</w:t>
      </w:r>
      <w:r w:rsidRPr="00DC40A6">
        <w:rPr>
          <w:rFonts w:ascii="Times New Roman" w:eastAsia="Times New Roman" w:hAnsi="Times New Roman" w:cs="Times New Roman"/>
          <w:b/>
          <w:bCs/>
          <w:spacing w:val="-2"/>
          <w:lang w:val="bg-BG"/>
        </w:rPr>
        <w:t>з</w:t>
      </w:r>
      <w:r w:rsidRPr="00DC40A6">
        <w:rPr>
          <w:rFonts w:ascii="Times New Roman" w:eastAsia="Times New Roman" w:hAnsi="Times New Roman" w:cs="Times New Roman"/>
          <w:b/>
          <w:bCs/>
          <w:lang w:val="bg-BG"/>
        </w:rPr>
        <w:t xml:space="preserve">ни </w:t>
      </w:r>
      <w:r w:rsidRPr="00DC40A6">
        <w:rPr>
          <w:rFonts w:ascii="Times New Roman" w:eastAsia="Times New Roman" w:hAnsi="Times New Roman" w:cs="Times New Roman"/>
          <w:b/>
          <w:bCs/>
          <w:spacing w:val="-2"/>
          <w:lang w:val="bg-BG"/>
        </w:rPr>
        <w:t>и</w:t>
      </w:r>
      <w:r w:rsidRPr="00DC40A6">
        <w:rPr>
          <w:rFonts w:ascii="Times New Roman" w:eastAsia="Times New Roman" w:hAnsi="Times New Roman" w:cs="Times New Roman"/>
          <w:b/>
          <w:bCs/>
          <w:spacing w:val="2"/>
          <w:lang w:val="bg-BG"/>
        </w:rPr>
        <w:t>н</w:t>
      </w:r>
      <w:r w:rsidRPr="00DC40A6">
        <w:rPr>
          <w:rFonts w:ascii="Times New Roman" w:eastAsia="Times New Roman" w:hAnsi="Times New Roman" w:cs="Times New Roman"/>
          <w:b/>
          <w:bCs/>
          <w:spacing w:val="-6"/>
          <w:lang w:val="bg-BG"/>
        </w:rPr>
        <w:t>ф</w:t>
      </w:r>
      <w:r w:rsidRPr="00DC40A6">
        <w:rPr>
          <w:rFonts w:ascii="Times New Roman" w:eastAsia="Times New Roman" w:hAnsi="Times New Roman" w:cs="Times New Roman"/>
          <w:b/>
          <w:bCs/>
          <w:lang w:val="bg-BG"/>
        </w:rPr>
        <w:t>екции</w:t>
      </w:r>
    </w:p>
    <w:p w14:paraId="77C81524" w14:textId="77777777" w:rsidR="00CF6888" w:rsidRPr="00B75867"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spacing w:val="-1"/>
          <w:position w:val="1"/>
          <w:lang w:val="bg-BG"/>
        </w:rPr>
        <w:t>п</w:t>
      </w:r>
      <w:r w:rsidRPr="00B75867">
        <w:rPr>
          <w:position w:val="1"/>
          <w:lang w:val="bg-BG"/>
        </w:rPr>
        <w:t>о</w:t>
      </w:r>
      <w:r w:rsidRPr="00B75867">
        <w:rPr>
          <w:spacing w:val="-1"/>
          <w:position w:val="1"/>
          <w:lang w:val="bg-BG"/>
        </w:rPr>
        <w:t>ви</w:t>
      </w:r>
      <w:r w:rsidRPr="00B75867">
        <w:rPr>
          <w:position w:val="1"/>
          <w:lang w:val="bg-BG"/>
        </w:rPr>
        <w:t>ше</w:t>
      </w:r>
      <w:r w:rsidRPr="00B75867">
        <w:rPr>
          <w:spacing w:val="-1"/>
          <w:position w:val="1"/>
          <w:lang w:val="bg-BG"/>
        </w:rPr>
        <w:t>н</w:t>
      </w:r>
      <w:r w:rsidRPr="00B75867">
        <w:rPr>
          <w:position w:val="1"/>
          <w:lang w:val="bg-BG"/>
        </w:rPr>
        <w:t>а</w:t>
      </w:r>
      <w:r w:rsidRPr="00B75867">
        <w:rPr>
          <w:spacing w:val="1"/>
          <w:position w:val="1"/>
          <w:lang w:val="bg-BG"/>
        </w:rPr>
        <w:t xml:space="preserve"> </w:t>
      </w:r>
      <w:r w:rsidRPr="00B75867">
        <w:rPr>
          <w:spacing w:val="-1"/>
          <w:position w:val="1"/>
          <w:lang w:val="bg-BG"/>
        </w:rPr>
        <w:t>т</w:t>
      </w:r>
      <w:r w:rsidRPr="00B75867">
        <w:rPr>
          <w:position w:val="1"/>
          <w:lang w:val="bg-BG"/>
        </w:rPr>
        <w:t>е</w:t>
      </w:r>
      <w:r w:rsidRPr="00B75867">
        <w:rPr>
          <w:spacing w:val="-1"/>
          <w:position w:val="1"/>
          <w:lang w:val="bg-BG"/>
        </w:rPr>
        <w:t>мп</w:t>
      </w:r>
      <w:r w:rsidRPr="00B75867">
        <w:rPr>
          <w:position w:val="1"/>
          <w:lang w:val="bg-BG"/>
        </w:rPr>
        <w:t>е</w:t>
      </w:r>
      <w:r w:rsidRPr="00B75867">
        <w:rPr>
          <w:spacing w:val="-2"/>
          <w:position w:val="1"/>
          <w:lang w:val="bg-BG"/>
        </w:rPr>
        <w:t>р</w:t>
      </w:r>
      <w:r w:rsidRPr="00B75867">
        <w:rPr>
          <w:position w:val="1"/>
          <w:lang w:val="bg-BG"/>
        </w:rPr>
        <w:t>ат</w:t>
      </w:r>
      <w:r w:rsidRPr="00B75867">
        <w:rPr>
          <w:spacing w:val="-2"/>
          <w:position w:val="1"/>
          <w:lang w:val="bg-BG"/>
        </w:rPr>
        <w:t>у</w:t>
      </w:r>
      <w:r w:rsidRPr="00B75867">
        <w:rPr>
          <w:position w:val="1"/>
          <w:lang w:val="bg-BG"/>
        </w:rPr>
        <w:t>ра</w:t>
      </w:r>
      <w:r w:rsidRPr="00B75867">
        <w:rPr>
          <w:spacing w:val="1"/>
          <w:position w:val="1"/>
          <w:lang w:val="bg-BG"/>
        </w:rPr>
        <w:t xml:space="preserve"> </w:t>
      </w:r>
      <w:r w:rsidRPr="00B75867">
        <w:rPr>
          <w:position w:val="1"/>
          <w:lang w:val="bg-BG"/>
        </w:rPr>
        <w:t>и</w:t>
      </w:r>
      <w:r w:rsidRPr="00B75867">
        <w:rPr>
          <w:spacing w:val="-1"/>
          <w:position w:val="1"/>
          <w:lang w:val="bg-BG"/>
        </w:rPr>
        <w:t xml:space="preserve"> в</w:t>
      </w:r>
      <w:r w:rsidRPr="00B75867">
        <w:rPr>
          <w:position w:val="1"/>
          <w:lang w:val="bg-BG"/>
        </w:rPr>
        <w:t>тр</w:t>
      </w:r>
      <w:r w:rsidRPr="00B75867">
        <w:rPr>
          <w:spacing w:val="-1"/>
          <w:position w:val="1"/>
          <w:lang w:val="bg-BG"/>
        </w:rPr>
        <w:t>и</w:t>
      </w:r>
      <w:r w:rsidRPr="00B75867">
        <w:rPr>
          <w:position w:val="1"/>
          <w:lang w:val="bg-BG"/>
        </w:rPr>
        <w:t>са</w:t>
      </w:r>
      <w:r w:rsidRPr="00B75867">
        <w:rPr>
          <w:spacing w:val="-1"/>
          <w:position w:val="1"/>
          <w:lang w:val="bg-BG"/>
        </w:rPr>
        <w:t>н</w:t>
      </w:r>
      <w:r w:rsidRPr="00B75867">
        <w:rPr>
          <w:position w:val="1"/>
          <w:lang w:val="bg-BG"/>
        </w:rPr>
        <w:t>е</w:t>
      </w:r>
    </w:p>
    <w:p w14:paraId="51DFF0A0" w14:textId="77777777" w:rsidR="00CF6888" w:rsidRPr="00B75867"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lang w:val="bg-BG"/>
        </w:rPr>
        <w:t>обра</w:t>
      </w:r>
      <w:r w:rsidRPr="00B75867">
        <w:rPr>
          <w:spacing w:val="-1"/>
          <w:lang w:val="bg-BG"/>
        </w:rPr>
        <w:t>з</w:t>
      </w:r>
      <w:r w:rsidRPr="00B75867">
        <w:rPr>
          <w:spacing w:val="-2"/>
          <w:lang w:val="bg-BG"/>
        </w:rPr>
        <w:t>у</w:t>
      </w:r>
      <w:r w:rsidRPr="00B75867">
        <w:rPr>
          <w:spacing w:val="-1"/>
          <w:lang w:val="bg-BG"/>
        </w:rPr>
        <w:t>в</w:t>
      </w:r>
      <w:r w:rsidRPr="00B75867">
        <w:rPr>
          <w:lang w:val="bg-BG"/>
        </w:rPr>
        <w:t>а</w:t>
      </w:r>
      <w:r w:rsidRPr="00B75867">
        <w:rPr>
          <w:spacing w:val="-1"/>
          <w:lang w:val="bg-BG"/>
        </w:rPr>
        <w:t>н</w:t>
      </w:r>
      <w:r w:rsidRPr="00B75867">
        <w:rPr>
          <w:lang w:val="bg-BG"/>
        </w:rPr>
        <w:t>е</w:t>
      </w:r>
      <w:r w:rsidRPr="00B75867">
        <w:rPr>
          <w:spacing w:val="1"/>
          <w:lang w:val="bg-BG"/>
        </w:rPr>
        <w:t xml:space="preserve"> </w:t>
      </w:r>
      <w:r w:rsidRPr="00B75867">
        <w:rPr>
          <w:spacing w:val="-1"/>
          <w:lang w:val="bg-BG"/>
        </w:rPr>
        <w:t>н</w:t>
      </w:r>
      <w:r w:rsidRPr="00B75867">
        <w:rPr>
          <w:lang w:val="bg-BG"/>
        </w:rPr>
        <w:t>а</w:t>
      </w:r>
      <w:r w:rsidRPr="00B75867">
        <w:rPr>
          <w:spacing w:val="1"/>
          <w:lang w:val="bg-BG"/>
        </w:rPr>
        <w:t xml:space="preserve"> </w:t>
      </w:r>
      <w:r w:rsidRPr="00B75867">
        <w:rPr>
          <w:spacing w:val="-1"/>
          <w:lang w:val="bg-BG"/>
        </w:rPr>
        <w:t>м</w:t>
      </w:r>
      <w:r w:rsidRPr="00B75867">
        <w:rPr>
          <w:lang w:val="bg-BG"/>
        </w:rPr>
        <w:t>ех</w:t>
      </w:r>
      <w:r w:rsidRPr="00B75867">
        <w:rPr>
          <w:spacing w:val="-2"/>
          <w:lang w:val="bg-BG"/>
        </w:rPr>
        <w:t>у</w:t>
      </w:r>
      <w:r w:rsidRPr="00B75867">
        <w:rPr>
          <w:lang w:val="bg-BG"/>
        </w:rPr>
        <w:t>ри в</w:t>
      </w:r>
      <w:r w:rsidRPr="00B75867">
        <w:rPr>
          <w:spacing w:val="-1"/>
          <w:lang w:val="bg-BG"/>
        </w:rPr>
        <w:t xml:space="preserve"> </w:t>
      </w:r>
      <w:r w:rsidRPr="00B75867">
        <w:rPr>
          <w:lang w:val="bg-BG"/>
        </w:rPr>
        <w:t>устата</w:t>
      </w:r>
      <w:r w:rsidRPr="00B75867">
        <w:rPr>
          <w:spacing w:val="1"/>
          <w:lang w:val="bg-BG"/>
        </w:rPr>
        <w:t xml:space="preserve"> </w:t>
      </w:r>
      <w:r w:rsidRPr="00B75867">
        <w:rPr>
          <w:spacing w:val="-1"/>
          <w:lang w:val="bg-BG"/>
        </w:rPr>
        <w:t>и</w:t>
      </w:r>
      <w:r w:rsidRPr="00B75867">
        <w:rPr>
          <w:lang w:val="bg-BG"/>
        </w:rPr>
        <w:t xml:space="preserve">ли </w:t>
      </w:r>
      <w:r w:rsidRPr="00B75867">
        <w:rPr>
          <w:spacing w:val="-1"/>
          <w:lang w:val="bg-BG"/>
        </w:rPr>
        <w:t>п</w:t>
      </w:r>
      <w:r w:rsidRPr="00B75867">
        <w:rPr>
          <w:lang w:val="bg-BG"/>
        </w:rPr>
        <w:t>о</w:t>
      </w:r>
      <w:r w:rsidRPr="00B75867">
        <w:rPr>
          <w:spacing w:val="-2"/>
          <w:lang w:val="bg-BG"/>
        </w:rPr>
        <w:t xml:space="preserve"> </w:t>
      </w:r>
      <w:r w:rsidRPr="00B75867">
        <w:rPr>
          <w:spacing w:val="1"/>
          <w:lang w:val="bg-BG"/>
        </w:rPr>
        <w:t>к</w:t>
      </w:r>
      <w:r w:rsidRPr="00B75867">
        <w:rPr>
          <w:spacing w:val="-2"/>
          <w:lang w:val="bg-BG"/>
        </w:rPr>
        <w:t>о</w:t>
      </w:r>
      <w:r w:rsidRPr="00B75867">
        <w:rPr>
          <w:spacing w:val="1"/>
          <w:lang w:val="bg-BG"/>
        </w:rPr>
        <w:t>ж</w:t>
      </w:r>
      <w:r w:rsidRPr="00B75867">
        <w:rPr>
          <w:lang w:val="bg-BG"/>
        </w:rPr>
        <w:t>ата</w:t>
      </w:r>
    </w:p>
    <w:p w14:paraId="171F0F5B" w14:textId="77777777" w:rsidR="00CF6888" w:rsidRPr="00B75867" w:rsidRDefault="00CF6888" w:rsidP="001E1CBD">
      <w:pPr>
        <w:pStyle w:val="Listenabsatz"/>
        <w:numPr>
          <w:ilvl w:val="0"/>
          <w:numId w:val="11"/>
        </w:numPr>
        <w:tabs>
          <w:tab w:val="clear" w:pos="567"/>
          <w:tab w:val="left" w:pos="9090"/>
        </w:tabs>
        <w:spacing w:line="240" w:lineRule="auto"/>
        <w:ind w:left="567" w:right="-30" w:hanging="567"/>
        <w:rPr>
          <w:lang w:val="bg-BG"/>
        </w:rPr>
      </w:pPr>
      <w:r w:rsidRPr="00B75867">
        <w:rPr>
          <w:lang w:val="bg-BG"/>
        </w:rPr>
        <w:t>бол</w:t>
      </w:r>
      <w:r w:rsidRPr="00B75867">
        <w:rPr>
          <w:spacing w:val="-2"/>
          <w:lang w:val="bg-BG"/>
        </w:rPr>
        <w:t>к</w:t>
      </w:r>
      <w:r w:rsidRPr="00B75867">
        <w:rPr>
          <w:lang w:val="bg-BG"/>
        </w:rPr>
        <w:t>а</w:t>
      </w:r>
      <w:r w:rsidRPr="00B75867">
        <w:rPr>
          <w:spacing w:val="1"/>
          <w:lang w:val="bg-BG"/>
        </w:rPr>
        <w:t xml:space="preserve"> </w:t>
      </w:r>
      <w:r w:rsidRPr="00B75867">
        <w:rPr>
          <w:lang w:val="bg-BG"/>
        </w:rPr>
        <w:t>в</w:t>
      </w:r>
      <w:r w:rsidRPr="00B75867">
        <w:rPr>
          <w:spacing w:val="-1"/>
          <w:lang w:val="bg-BG"/>
        </w:rPr>
        <w:t xml:space="preserve"> </w:t>
      </w:r>
      <w:r w:rsidRPr="00B75867">
        <w:rPr>
          <w:lang w:val="bg-BG"/>
        </w:rPr>
        <w:t>сто</w:t>
      </w:r>
      <w:r w:rsidRPr="00B75867">
        <w:rPr>
          <w:spacing w:val="-1"/>
          <w:lang w:val="bg-BG"/>
        </w:rPr>
        <w:t>м</w:t>
      </w:r>
      <w:r w:rsidRPr="00B75867">
        <w:rPr>
          <w:lang w:val="bg-BG"/>
        </w:rPr>
        <w:t>а</w:t>
      </w:r>
      <w:r w:rsidRPr="00B75867">
        <w:rPr>
          <w:spacing w:val="-2"/>
          <w:lang w:val="bg-BG"/>
        </w:rPr>
        <w:t>х</w:t>
      </w:r>
      <w:r w:rsidRPr="00B75867">
        <w:rPr>
          <w:lang w:val="bg-BG"/>
        </w:rPr>
        <w:t>а</w:t>
      </w:r>
    </w:p>
    <w:p w14:paraId="1D9CD8BF" w14:textId="77777777" w:rsidR="00CF6888" w:rsidRPr="00B75867" w:rsidRDefault="00CF6888" w:rsidP="001E1CBD">
      <w:pPr>
        <w:spacing w:after="0" w:line="240" w:lineRule="auto"/>
        <w:rPr>
          <w:rFonts w:ascii="Times New Roman" w:hAnsi="Times New Roman" w:cs="Times New Roman"/>
          <w:lang w:val="bg-BG"/>
        </w:rPr>
      </w:pPr>
    </w:p>
    <w:p w14:paraId="2533E431" w14:textId="77777777" w:rsidR="00CF6888" w:rsidRPr="00DC40A6" w:rsidRDefault="00CF6888" w:rsidP="001E1CBD">
      <w:pPr>
        <w:keepNext/>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b/>
          <w:bCs/>
          <w:spacing w:val="1"/>
          <w:lang w:val="bg-BG"/>
        </w:rPr>
        <w:t>П</w:t>
      </w:r>
      <w:r w:rsidRPr="00DC40A6">
        <w:rPr>
          <w:rFonts w:ascii="Times New Roman" w:eastAsia="Times New Roman" w:hAnsi="Times New Roman" w:cs="Times New Roman"/>
          <w:b/>
          <w:bCs/>
          <w:lang w:val="bg-BG"/>
        </w:rPr>
        <w:t>ризн</w:t>
      </w:r>
      <w:r w:rsidRPr="00DC40A6">
        <w:rPr>
          <w:rFonts w:ascii="Times New Roman" w:eastAsia="Times New Roman" w:hAnsi="Times New Roman" w:cs="Times New Roman"/>
          <w:b/>
          <w:bCs/>
          <w:spacing w:val="-2"/>
          <w:lang w:val="bg-BG"/>
        </w:rPr>
        <w:t>а</w:t>
      </w:r>
      <w:r w:rsidRPr="00DC40A6">
        <w:rPr>
          <w:rFonts w:ascii="Times New Roman" w:eastAsia="Times New Roman" w:hAnsi="Times New Roman" w:cs="Times New Roman"/>
          <w:b/>
          <w:bCs/>
          <w:lang w:val="bg-BG"/>
        </w:rPr>
        <w:t xml:space="preserve">ци и </w:t>
      </w:r>
      <w:r w:rsidRPr="00DC40A6">
        <w:rPr>
          <w:rFonts w:ascii="Times New Roman" w:eastAsia="Times New Roman" w:hAnsi="Times New Roman" w:cs="Times New Roman"/>
          <w:b/>
          <w:bCs/>
          <w:spacing w:val="-2"/>
          <w:lang w:val="bg-BG"/>
        </w:rPr>
        <w:t>с</w:t>
      </w:r>
      <w:r w:rsidRPr="00DC40A6">
        <w:rPr>
          <w:rFonts w:ascii="Times New Roman" w:eastAsia="Times New Roman" w:hAnsi="Times New Roman" w:cs="Times New Roman"/>
          <w:b/>
          <w:bCs/>
          <w:lang w:val="bg-BG"/>
        </w:rPr>
        <w:t>и</w:t>
      </w:r>
      <w:r w:rsidRPr="00DC40A6">
        <w:rPr>
          <w:rFonts w:ascii="Times New Roman" w:eastAsia="Times New Roman" w:hAnsi="Times New Roman" w:cs="Times New Roman"/>
          <w:b/>
          <w:bCs/>
          <w:spacing w:val="1"/>
          <w:lang w:val="bg-BG"/>
        </w:rPr>
        <w:t>м</w:t>
      </w:r>
      <w:r w:rsidRPr="00DC40A6">
        <w:rPr>
          <w:rFonts w:ascii="Times New Roman" w:eastAsia="Times New Roman" w:hAnsi="Times New Roman" w:cs="Times New Roman"/>
          <w:b/>
          <w:bCs/>
          <w:lang w:val="bg-BG"/>
        </w:rPr>
        <w:t>пт</w:t>
      </w:r>
      <w:r w:rsidRPr="00DC40A6">
        <w:rPr>
          <w:rFonts w:ascii="Times New Roman" w:eastAsia="Times New Roman" w:hAnsi="Times New Roman" w:cs="Times New Roman"/>
          <w:b/>
          <w:bCs/>
          <w:spacing w:val="-2"/>
          <w:lang w:val="bg-BG"/>
        </w:rPr>
        <w:t>о</w:t>
      </w:r>
      <w:r w:rsidRPr="00DC40A6">
        <w:rPr>
          <w:rFonts w:ascii="Times New Roman" w:eastAsia="Times New Roman" w:hAnsi="Times New Roman" w:cs="Times New Roman"/>
          <w:b/>
          <w:bCs/>
          <w:spacing w:val="1"/>
          <w:lang w:val="bg-BG"/>
        </w:rPr>
        <w:t>м</w:t>
      </w:r>
      <w:r w:rsidRPr="00DC40A6">
        <w:rPr>
          <w:rFonts w:ascii="Times New Roman" w:eastAsia="Times New Roman" w:hAnsi="Times New Roman" w:cs="Times New Roman"/>
          <w:b/>
          <w:bCs/>
          <w:lang w:val="bg-BG"/>
        </w:rPr>
        <w:t xml:space="preserve">и </w:t>
      </w:r>
      <w:r w:rsidRPr="00DC40A6">
        <w:rPr>
          <w:rFonts w:ascii="Times New Roman" w:eastAsia="Times New Roman" w:hAnsi="Times New Roman" w:cs="Times New Roman"/>
          <w:b/>
          <w:bCs/>
          <w:spacing w:val="-2"/>
          <w:lang w:val="bg-BG"/>
        </w:rPr>
        <w:t>н</w:t>
      </w:r>
      <w:r w:rsidRPr="00DC40A6">
        <w:rPr>
          <w:rFonts w:ascii="Times New Roman" w:eastAsia="Times New Roman" w:hAnsi="Times New Roman" w:cs="Times New Roman"/>
          <w:b/>
          <w:bCs/>
          <w:lang w:val="bg-BG"/>
        </w:rPr>
        <w:t>а черн</w:t>
      </w:r>
      <w:r w:rsidRPr="00DC40A6">
        <w:rPr>
          <w:rFonts w:ascii="Times New Roman" w:eastAsia="Times New Roman" w:hAnsi="Times New Roman" w:cs="Times New Roman"/>
          <w:b/>
          <w:bCs/>
          <w:spacing w:val="-2"/>
          <w:lang w:val="bg-BG"/>
        </w:rPr>
        <w:t>о</w:t>
      </w:r>
      <w:r w:rsidRPr="00DC40A6">
        <w:rPr>
          <w:rFonts w:ascii="Times New Roman" w:eastAsia="Times New Roman" w:hAnsi="Times New Roman" w:cs="Times New Roman"/>
          <w:b/>
          <w:bCs/>
          <w:spacing w:val="1"/>
          <w:lang w:val="bg-BG"/>
        </w:rPr>
        <w:t>д</w:t>
      </w:r>
      <w:r w:rsidRPr="00DC40A6">
        <w:rPr>
          <w:rFonts w:ascii="Times New Roman" w:eastAsia="Times New Roman" w:hAnsi="Times New Roman" w:cs="Times New Roman"/>
          <w:b/>
          <w:bCs/>
          <w:lang w:val="bg-BG"/>
        </w:rPr>
        <w:t>роб</w:t>
      </w:r>
      <w:r w:rsidRPr="00DC40A6">
        <w:rPr>
          <w:rFonts w:ascii="Times New Roman" w:eastAsia="Times New Roman" w:hAnsi="Times New Roman" w:cs="Times New Roman"/>
          <w:b/>
          <w:bCs/>
          <w:spacing w:val="-2"/>
          <w:lang w:val="bg-BG"/>
        </w:rPr>
        <w:t>н</w:t>
      </w:r>
      <w:r w:rsidRPr="00DC40A6">
        <w:rPr>
          <w:rFonts w:ascii="Times New Roman" w:eastAsia="Times New Roman" w:hAnsi="Times New Roman" w:cs="Times New Roman"/>
          <w:b/>
          <w:bCs/>
          <w:lang w:val="bg-BG"/>
        </w:rPr>
        <w:t>а токс</w:t>
      </w:r>
      <w:r w:rsidRPr="00DC40A6">
        <w:rPr>
          <w:rFonts w:ascii="Times New Roman" w:eastAsia="Times New Roman" w:hAnsi="Times New Roman" w:cs="Times New Roman"/>
          <w:b/>
          <w:bCs/>
          <w:spacing w:val="-2"/>
          <w:lang w:val="bg-BG"/>
        </w:rPr>
        <w:t>и</w:t>
      </w:r>
      <w:r w:rsidRPr="00DC40A6">
        <w:rPr>
          <w:rFonts w:ascii="Times New Roman" w:eastAsia="Times New Roman" w:hAnsi="Times New Roman" w:cs="Times New Roman"/>
          <w:b/>
          <w:bCs/>
          <w:lang w:val="bg-BG"/>
        </w:rPr>
        <w:t>чн</w:t>
      </w:r>
      <w:r w:rsidRPr="00DC40A6">
        <w:rPr>
          <w:rFonts w:ascii="Times New Roman" w:eastAsia="Times New Roman" w:hAnsi="Times New Roman" w:cs="Times New Roman"/>
          <w:b/>
          <w:bCs/>
          <w:spacing w:val="-2"/>
          <w:lang w:val="bg-BG"/>
        </w:rPr>
        <w:t>о</w:t>
      </w:r>
      <w:r w:rsidRPr="00DC40A6">
        <w:rPr>
          <w:rFonts w:ascii="Times New Roman" w:eastAsia="Times New Roman" w:hAnsi="Times New Roman" w:cs="Times New Roman"/>
          <w:b/>
          <w:bCs/>
          <w:lang w:val="bg-BG"/>
        </w:rPr>
        <w:t>ст</w:t>
      </w:r>
    </w:p>
    <w:p w14:paraId="52C5E63E" w14:textId="77777777" w:rsidR="00CF6888" w:rsidRPr="00DC40A6" w:rsidRDefault="00CF6888" w:rsidP="001E1CBD">
      <w:pPr>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i/>
          <w:spacing w:val="1"/>
          <w:lang w:val="bg-BG"/>
        </w:rPr>
        <w:t xml:space="preserve">Те са редки: </w:t>
      </w:r>
      <w:r>
        <w:rPr>
          <w:rFonts w:ascii="Times New Roman" w:eastAsia="Times New Roman" w:hAnsi="Times New Roman" w:cs="Times New Roman"/>
          <w:i/>
          <w:spacing w:val="1"/>
          <w:lang w:val="bg-BG"/>
        </w:rPr>
        <w:t>м</w:t>
      </w:r>
      <w:r w:rsidRPr="00DC40A6">
        <w:rPr>
          <w:rFonts w:ascii="Times New Roman" w:eastAsia="Times New Roman" w:hAnsi="Times New Roman" w:cs="Times New Roman"/>
          <w:i/>
          <w:spacing w:val="-2"/>
          <w:lang w:val="bg-BG"/>
        </w:rPr>
        <w:t>о</w:t>
      </w:r>
      <w:r w:rsidRPr="00DC40A6">
        <w:rPr>
          <w:rFonts w:ascii="Times New Roman" w:eastAsia="Times New Roman" w:hAnsi="Times New Roman" w:cs="Times New Roman"/>
          <w:i/>
          <w:spacing w:val="1"/>
          <w:lang w:val="bg-BG"/>
        </w:rPr>
        <w:t>ж</w:t>
      </w:r>
      <w:r w:rsidRPr="00DC40A6">
        <w:rPr>
          <w:rFonts w:ascii="Times New Roman" w:eastAsia="Times New Roman" w:hAnsi="Times New Roman" w:cs="Times New Roman"/>
          <w:i/>
          <w:lang w:val="bg-BG"/>
        </w:rPr>
        <w:t>е</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spacing w:val="1"/>
          <w:lang w:val="bg-BG"/>
        </w:rPr>
        <w:t>д</w:t>
      </w:r>
      <w:r w:rsidRPr="00DC40A6">
        <w:rPr>
          <w:rFonts w:ascii="Times New Roman" w:eastAsia="Times New Roman" w:hAnsi="Times New Roman" w:cs="Times New Roman"/>
          <w:i/>
          <w:lang w:val="bg-BG"/>
        </w:rPr>
        <w:t>а за</w:t>
      </w:r>
      <w:r w:rsidRPr="00DC40A6">
        <w:rPr>
          <w:rFonts w:ascii="Times New Roman" w:eastAsia="Times New Roman" w:hAnsi="Times New Roman" w:cs="Times New Roman"/>
          <w:i/>
          <w:spacing w:val="-2"/>
          <w:lang w:val="bg-BG"/>
        </w:rPr>
        <w:t>с</w:t>
      </w:r>
      <w:r w:rsidRPr="00DC40A6">
        <w:rPr>
          <w:rFonts w:ascii="Times New Roman" w:eastAsia="Times New Roman" w:hAnsi="Times New Roman" w:cs="Times New Roman"/>
          <w:i/>
          <w:lang w:val="bg-BG"/>
        </w:rPr>
        <w:t>е</w:t>
      </w:r>
      <w:r w:rsidRPr="00DC40A6">
        <w:rPr>
          <w:rFonts w:ascii="Times New Roman" w:eastAsia="Times New Roman" w:hAnsi="Times New Roman" w:cs="Times New Roman"/>
          <w:i/>
          <w:spacing w:val="-2"/>
          <w:lang w:val="bg-BG"/>
        </w:rPr>
        <w:t>г</w:t>
      </w:r>
      <w:r w:rsidRPr="00DC40A6">
        <w:rPr>
          <w:rFonts w:ascii="Times New Roman" w:eastAsia="Times New Roman" w:hAnsi="Times New Roman" w:cs="Times New Roman"/>
          <w:i/>
          <w:spacing w:val="1"/>
          <w:lang w:val="bg-BG"/>
        </w:rPr>
        <w:t>н</w:t>
      </w:r>
      <w:r w:rsidRPr="00DC40A6">
        <w:rPr>
          <w:rFonts w:ascii="Times New Roman" w:eastAsia="Times New Roman" w:hAnsi="Times New Roman" w:cs="Times New Roman"/>
          <w:i/>
          <w:lang w:val="bg-BG"/>
        </w:rPr>
        <w:t>ат</w:t>
      </w:r>
      <w:r w:rsidRPr="00DC40A6">
        <w:rPr>
          <w:rFonts w:ascii="Times New Roman" w:eastAsia="Times New Roman" w:hAnsi="Times New Roman" w:cs="Times New Roman"/>
          <w:i/>
          <w:spacing w:val="-1"/>
          <w:lang w:val="bg-BG"/>
        </w:rPr>
        <w:t xml:space="preserve"> </w:t>
      </w:r>
      <w:r w:rsidRPr="00DC40A6">
        <w:rPr>
          <w:rFonts w:ascii="Times New Roman" w:eastAsia="Times New Roman" w:hAnsi="Times New Roman" w:cs="Times New Roman"/>
          <w:i/>
          <w:spacing w:val="1"/>
          <w:lang w:val="bg-BG"/>
        </w:rPr>
        <w:t>д</w:t>
      </w:r>
      <w:r w:rsidRPr="00DC40A6">
        <w:rPr>
          <w:rFonts w:ascii="Times New Roman" w:eastAsia="Times New Roman" w:hAnsi="Times New Roman" w:cs="Times New Roman"/>
          <w:i/>
          <w:lang w:val="bg-BG"/>
        </w:rPr>
        <w:t>о</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lang w:val="bg-BG"/>
        </w:rPr>
        <w:t xml:space="preserve">1 </w:t>
      </w:r>
      <w:r w:rsidRPr="00DC40A6">
        <w:rPr>
          <w:rFonts w:ascii="Times New Roman" w:eastAsia="Times New Roman" w:hAnsi="Times New Roman" w:cs="Times New Roman"/>
          <w:i/>
          <w:spacing w:val="-2"/>
          <w:lang w:val="bg-BG"/>
        </w:rPr>
        <w:t>н</w:t>
      </w:r>
      <w:r w:rsidRPr="00DC40A6">
        <w:rPr>
          <w:rFonts w:ascii="Times New Roman" w:eastAsia="Times New Roman" w:hAnsi="Times New Roman" w:cs="Times New Roman"/>
          <w:i/>
          <w:lang w:val="bg-BG"/>
        </w:rPr>
        <w:t>а 1000 души</w:t>
      </w:r>
    </w:p>
    <w:p w14:paraId="0D1ECC71"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spacing w:val="-2"/>
          <w:lang w:val="bg-BG"/>
        </w:rPr>
        <w:t>у</w:t>
      </w:r>
      <w:r w:rsidRPr="00DC40A6">
        <w:rPr>
          <w:spacing w:val="-1"/>
          <w:lang w:val="bg-BG"/>
        </w:rPr>
        <w:t>м</w:t>
      </w:r>
      <w:r w:rsidRPr="00DC40A6">
        <w:rPr>
          <w:lang w:val="bg-BG"/>
        </w:rPr>
        <w:t>ора</w:t>
      </w:r>
    </w:p>
    <w:p w14:paraId="7195BE73"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spacing w:val="1"/>
          <w:lang w:val="bg-BG"/>
        </w:rPr>
        <w:t>к</w:t>
      </w:r>
      <w:r w:rsidRPr="00DC40A6">
        <w:rPr>
          <w:lang w:val="bg-BG"/>
        </w:rPr>
        <w:t>оре</w:t>
      </w:r>
      <w:r w:rsidRPr="00DC40A6">
        <w:rPr>
          <w:spacing w:val="-1"/>
          <w:lang w:val="bg-BG"/>
        </w:rPr>
        <w:t>мн</w:t>
      </w:r>
      <w:r w:rsidRPr="00DC40A6">
        <w:rPr>
          <w:lang w:val="bg-BG"/>
        </w:rPr>
        <w:t>а</w:t>
      </w:r>
      <w:r w:rsidRPr="00DC40A6">
        <w:rPr>
          <w:spacing w:val="-2"/>
          <w:lang w:val="bg-BG"/>
        </w:rPr>
        <w:t xml:space="preserve"> </w:t>
      </w:r>
      <w:r w:rsidRPr="00DC40A6">
        <w:rPr>
          <w:lang w:val="bg-BG"/>
        </w:rPr>
        <w:t>бо</w:t>
      </w:r>
      <w:r w:rsidRPr="00DC40A6">
        <w:rPr>
          <w:spacing w:val="-2"/>
          <w:lang w:val="bg-BG"/>
        </w:rPr>
        <w:t>л</w:t>
      </w:r>
      <w:r w:rsidRPr="00DC40A6">
        <w:rPr>
          <w:spacing w:val="1"/>
          <w:lang w:val="bg-BG"/>
        </w:rPr>
        <w:t>к</w:t>
      </w:r>
      <w:r w:rsidRPr="00DC40A6">
        <w:rPr>
          <w:lang w:val="bg-BG"/>
        </w:rPr>
        <w:t>а</w:t>
      </w:r>
    </w:p>
    <w:p w14:paraId="18B832D9"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spacing w:val="1"/>
          <w:lang w:val="bg-BG"/>
        </w:rPr>
        <w:t>ж</w:t>
      </w:r>
      <w:r w:rsidRPr="00DC40A6">
        <w:rPr>
          <w:spacing w:val="-1"/>
          <w:lang w:val="bg-BG"/>
        </w:rPr>
        <w:t>ъ</w:t>
      </w:r>
      <w:r w:rsidRPr="00DC40A6">
        <w:rPr>
          <w:lang w:val="bg-BG"/>
        </w:rPr>
        <w:t>лте</w:t>
      </w:r>
      <w:r w:rsidRPr="00DC40A6">
        <w:rPr>
          <w:spacing w:val="-1"/>
          <w:lang w:val="bg-BG"/>
        </w:rPr>
        <w:t>ниц</w:t>
      </w:r>
      <w:r w:rsidRPr="00DC40A6">
        <w:rPr>
          <w:lang w:val="bg-BG"/>
        </w:rPr>
        <w:t>а</w:t>
      </w:r>
      <w:r w:rsidRPr="00DC40A6">
        <w:rPr>
          <w:spacing w:val="1"/>
          <w:lang w:val="bg-BG"/>
        </w:rPr>
        <w:t xml:space="preserve"> </w:t>
      </w:r>
      <w:r w:rsidRPr="00DC40A6">
        <w:rPr>
          <w:spacing w:val="-2"/>
          <w:lang w:val="bg-BG"/>
        </w:rPr>
        <w:t>(</w:t>
      </w:r>
      <w:r w:rsidRPr="00DC40A6">
        <w:rPr>
          <w:spacing w:val="-1"/>
          <w:lang w:val="bg-BG"/>
        </w:rPr>
        <w:t>ж</w:t>
      </w:r>
      <w:r w:rsidRPr="00DC40A6">
        <w:rPr>
          <w:spacing w:val="1"/>
          <w:lang w:val="bg-BG"/>
        </w:rPr>
        <w:t>ъ</w:t>
      </w:r>
      <w:r w:rsidRPr="00DC40A6">
        <w:rPr>
          <w:lang w:val="bg-BG"/>
        </w:rPr>
        <w:t>лто о</w:t>
      </w:r>
      <w:r w:rsidRPr="00DC40A6">
        <w:rPr>
          <w:spacing w:val="-1"/>
          <w:lang w:val="bg-BG"/>
        </w:rPr>
        <w:t>цв</w:t>
      </w:r>
      <w:r w:rsidRPr="00DC40A6">
        <w:rPr>
          <w:lang w:val="bg-BG"/>
        </w:rPr>
        <w:t>ет</w:t>
      </w:r>
      <w:r w:rsidRPr="00DC40A6">
        <w:rPr>
          <w:spacing w:val="-3"/>
          <w:lang w:val="bg-BG"/>
        </w:rPr>
        <w:t>я</w:t>
      </w:r>
      <w:r w:rsidRPr="00DC40A6">
        <w:rPr>
          <w:spacing w:val="-1"/>
          <w:lang w:val="bg-BG"/>
        </w:rPr>
        <w:t>в</w:t>
      </w:r>
      <w:r w:rsidRPr="00DC40A6">
        <w:rPr>
          <w:lang w:val="bg-BG"/>
        </w:rPr>
        <w:t>а</w:t>
      </w:r>
      <w:r w:rsidRPr="00DC40A6">
        <w:rPr>
          <w:spacing w:val="-1"/>
          <w:lang w:val="bg-BG"/>
        </w:rPr>
        <w:t>н</w:t>
      </w:r>
      <w:r w:rsidRPr="00DC40A6">
        <w:rPr>
          <w:lang w:val="bg-BG"/>
        </w:rPr>
        <w:t>е</w:t>
      </w:r>
      <w:r w:rsidRPr="00DC40A6">
        <w:rPr>
          <w:spacing w:val="1"/>
          <w:lang w:val="bg-BG"/>
        </w:rPr>
        <w:t xml:space="preserve"> </w:t>
      </w:r>
      <w:r w:rsidRPr="00DC40A6">
        <w:rPr>
          <w:spacing w:val="-1"/>
          <w:lang w:val="bg-BG"/>
        </w:rPr>
        <w:t>н</w:t>
      </w:r>
      <w:r w:rsidRPr="00DC40A6">
        <w:rPr>
          <w:lang w:val="bg-BG"/>
        </w:rPr>
        <w:t>а</w:t>
      </w:r>
      <w:r w:rsidRPr="00DC40A6">
        <w:rPr>
          <w:spacing w:val="1"/>
          <w:lang w:val="bg-BG"/>
        </w:rPr>
        <w:t xml:space="preserve"> к</w:t>
      </w:r>
      <w:r w:rsidRPr="00DC40A6">
        <w:rPr>
          <w:spacing w:val="-2"/>
          <w:lang w:val="bg-BG"/>
        </w:rPr>
        <w:t>о</w:t>
      </w:r>
      <w:r w:rsidRPr="00DC40A6">
        <w:rPr>
          <w:spacing w:val="1"/>
          <w:lang w:val="bg-BG"/>
        </w:rPr>
        <w:t>ж</w:t>
      </w:r>
      <w:r w:rsidRPr="00DC40A6">
        <w:rPr>
          <w:lang w:val="bg-BG"/>
        </w:rPr>
        <w:t>а</w:t>
      </w:r>
      <w:r w:rsidRPr="00DC40A6">
        <w:rPr>
          <w:spacing w:val="-3"/>
          <w:lang w:val="bg-BG"/>
        </w:rPr>
        <w:t>т</w:t>
      </w:r>
      <w:r w:rsidRPr="00DC40A6">
        <w:rPr>
          <w:lang w:val="bg-BG"/>
        </w:rPr>
        <w:t>а</w:t>
      </w:r>
      <w:r w:rsidRPr="00DC40A6">
        <w:rPr>
          <w:spacing w:val="1"/>
          <w:lang w:val="bg-BG"/>
        </w:rPr>
        <w:t xml:space="preserve"> </w:t>
      </w:r>
      <w:r w:rsidRPr="00DC40A6">
        <w:rPr>
          <w:lang w:val="bg-BG"/>
        </w:rPr>
        <w:t>и о</w:t>
      </w:r>
      <w:r w:rsidRPr="00DC40A6">
        <w:rPr>
          <w:spacing w:val="-1"/>
          <w:lang w:val="bg-BG"/>
        </w:rPr>
        <w:t>чи</w:t>
      </w:r>
      <w:r w:rsidRPr="00DC40A6">
        <w:rPr>
          <w:lang w:val="bg-BG"/>
        </w:rPr>
        <w:t>те)</w:t>
      </w:r>
    </w:p>
    <w:p w14:paraId="6D83660D" w14:textId="77777777" w:rsidR="00CF6888" w:rsidRPr="00B75867" w:rsidRDefault="00CF6888" w:rsidP="001E1CBD">
      <w:pPr>
        <w:spacing w:after="0" w:line="240" w:lineRule="auto"/>
        <w:rPr>
          <w:rFonts w:ascii="Times New Roman" w:hAnsi="Times New Roman" w:cs="Times New Roman"/>
          <w:lang w:val="bg-BG"/>
        </w:rPr>
      </w:pPr>
    </w:p>
    <w:p w14:paraId="64EEFBE7" w14:textId="77777777" w:rsidR="00CF6888" w:rsidRPr="00DC40A6" w:rsidRDefault="00CF6888" w:rsidP="001E1CBD">
      <w:pPr>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spacing w:val="-1"/>
          <w:lang w:val="bg-BG"/>
        </w:rPr>
        <w:t>А</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 xml:space="preserve">о </w:t>
      </w:r>
      <w:r w:rsidRPr="00DC40A6">
        <w:rPr>
          <w:rFonts w:ascii="Times New Roman" w:eastAsia="Times New Roman" w:hAnsi="Times New Roman" w:cs="Times New Roman"/>
          <w:spacing w:val="-1"/>
          <w:lang w:val="bg-BG"/>
        </w:rPr>
        <w:t>з</w:t>
      </w:r>
      <w:r w:rsidRPr="00DC40A6">
        <w:rPr>
          <w:rFonts w:ascii="Times New Roman" w:eastAsia="Times New Roman" w:hAnsi="Times New Roman" w:cs="Times New Roman"/>
          <w:lang w:val="bg-BG"/>
        </w:rPr>
        <w:t>аб</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lang w:val="bg-BG"/>
        </w:rPr>
        <w:t>ле</w:t>
      </w:r>
      <w:r w:rsidRPr="00DC40A6">
        <w:rPr>
          <w:rFonts w:ascii="Times New Roman" w:eastAsia="Times New Roman" w:hAnsi="Times New Roman" w:cs="Times New Roman"/>
          <w:spacing w:val="1"/>
          <w:lang w:val="bg-BG"/>
        </w:rPr>
        <w:t>ж</w:t>
      </w:r>
      <w:r w:rsidRPr="00DC40A6">
        <w:rPr>
          <w:rFonts w:ascii="Times New Roman" w:eastAsia="Times New Roman" w:hAnsi="Times New Roman" w:cs="Times New Roman"/>
          <w:spacing w:val="-1"/>
          <w:lang w:val="bg-BG"/>
        </w:rPr>
        <w:t>и</w:t>
      </w:r>
      <w:r w:rsidRPr="00DC40A6">
        <w:rPr>
          <w:rFonts w:ascii="Times New Roman" w:eastAsia="Times New Roman" w:hAnsi="Times New Roman" w:cs="Times New Roman"/>
          <w:spacing w:val="-3"/>
          <w:lang w:val="bg-BG"/>
        </w:rPr>
        <w:t>т</w:t>
      </w:r>
      <w:r w:rsidRPr="00DC40A6">
        <w:rPr>
          <w:rFonts w:ascii="Times New Roman" w:eastAsia="Times New Roman" w:hAnsi="Times New Roman" w:cs="Times New Roman"/>
          <w:lang w:val="bg-BG"/>
        </w:rPr>
        <w:t>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spacing w:val="-1"/>
          <w:lang w:val="bg-BG"/>
        </w:rPr>
        <w:t>ня</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ои от</w:t>
      </w:r>
      <w:r w:rsidRPr="00DC40A6">
        <w:rPr>
          <w:rFonts w:ascii="Times New Roman" w:eastAsia="Times New Roman" w:hAnsi="Times New Roman" w:cs="Times New Roman"/>
          <w:spacing w:val="-3"/>
          <w:lang w:val="bg-BG"/>
        </w:rPr>
        <w:t xml:space="preserve"> </w:t>
      </w:r>
      <w:r w:rsidRPr="00DC40A6">
        <w:rPr>
          <w:rFonts w:ascii="Times New Roman" w:eastAsia="Times New Roman" w:hAnsi="Times New Roman" w:cs="Times New Roman"/>
          <w:lang w:val="bg-BG"/>
        </w:rPr>
        <w:t>т</w:t>
      </w:r>
      <w:r w:rsidRPr="00DC40A6">
        <w:rPr>
          <w:rFonts w:ascii="Times New Roman" w:eastAsia="Times New Roman" w:hAnsi="Times New Roman" w:cs="Times New Roman"/>
          <w:spacing w:val="-1"/>
          <w:lang w:val="bg-BG"/>
        </w:rPr>
        <w:t>я</w:t>
      </w:r>
      <w:r w:rsidRPr="00DC40A6">
        <w:rPr>
          <w:rFonts w:ascii="Times New Roman" w:eastAsia="Times New Roman" w:hAnsi="Times New Roman" w:cs="Times New Roman"/>
          <w:lang w:val="bg-BG"/>
        </w:rPr>
        <w:t xml:space="preserve">х, </w:t>
      </w:r>
      <w:r w:rsidRPr="00DC40A6">
        <w:rPr>
          <w:rFonts w:ascii="Times New Roman" w:eastAsia="Times New Roman" w:hAnsi="Times New Roman" w:cs="Times New Roman"/>
          <w:spacing w:val="-2"/>
          <w:lang w:val="bg-BG"/>
        </w:rPr>
        <w:t>у</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едо</w:t>
      </w:r>
      <w:r w:rsidRPr="00DC40A6">
        <w:rPr>
          <w:rFonts w:ascii="Times New Roman" w:eastAsia="Times New Roman" w:hAnsi="Times New Roman" w:cs="Times New Roman"/>
          <w:spacing w:val="-1"/>
          <w:lang w:val="bg-BG"/>
        </w:rPr>
        <w:t>м</w:t>
      </w:r>
      <w:r w:rsidRPr="00DC40A6">
        <w:rPr>
          <w:rFonts w:ascii="Times New Roman" w:eastAsia="Times New Roman" w:hAnsi="Times New Roman" w:cs="Times New Roman"/>
          <w:lang w:val="bg-BG"/>
        </w:rPr>
        <w:t>ете</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b/>
          <w:bCs/>
          <w:lang w:val="bg-BG"/>
        </w:rPr>
        <w:t>неза</w:t>
      </w:r>
      <w:r w:rsidRPr="00DC40A6">
        <w:rPr>
          <w:rFonts w:ascii="Times New Roman" w:eastAsia="Times New Roman" w:hAnsi="Times New Roman" w:cs="Times New Roman"/>
          <w:b/>
          <w:bCs/>
          <w:spacing w:val="-2"/>
          <w:lang w:val="bg-BG"/>
        </w:rPr>
        <w:t>б</w:t>
      </w:r>
      <w:r w:rsidRPr="00DC40A6">
        <w:rPr>
          <w:rFonts w:ascii="Times New Roman" w:eastAsia="Times New Roman" w:hAnsi="Times New Roman" w:cs="Times New Roman"/>
          <w:b/>
          <w:bCs/>
          <w:lang w:val="bg-BG"/>
        </w:rPr>
        <w:t>а</w:t>
      </w:r>
      <w:r w:rsidRPr="00DC40A6">
        <w:rPr>
          <w:rFonts w:ascii="Times New Roman" w:eastAsia="Times New Roman" w:hAnsi="Times New Roman" w:cs="Times New Roman"/>
          <w:b/>
          <w:bCs/>
          <w:spacing w:val="1"/>
          <w:lang w:val="bg-BG"/>
        </w:rPr>
        <w:t>в</w:t>
      </w:r>
      <w:r w:rsidRPr="00DC40A6">
        <w:rPr>
          <w:rFonts w:ascii="Times New Roman" w:eastAsia="Times New Roman" w:hAnsi="Times New Roman" w:cs="Times New Roman"/>
          <w:b/>
          <w:bCs/>
          <w:lang w:val="bg-BG"/>
        </w:rPr>
        <w:t>но</w:t>
      </w:r>
      <w:r w:rsidRPr="00DC40A6">
        <w:rPr>
          <w:rFonts w:ascii="Times New Roman" w:eastAsia="Times New Roman" w:hAnsi="Times New Roman" w:cs="Times New Roman"/>
          <w:b/>
          <w:bCs/>
          <w:spacing w:val="-2"/>
          <w:lang w:val="bg-BG"/>
        </w:rPr>
        <w:t xml:space="preserve"> </w:t>
      </w:r>
      <w:r w:rsidRPr="00DC40A6">
        <w:rPr>
          <w:rFonts w:ascii="Times New Roman" w:eastAsia="Times New Roman" w:hAnsi="Times New Roman" w:cs="Times New Roman"/>
          <w:spacing w:val="-1"/>
          <w:lang w:val="bg-BG"/>
        </w:rPr>
        <w:t>В</w:t>
      </w:r>
      <w:r w:rsidRPr="00DC40A6">
        <w:rPr>
          <w:rFonts w:ascii="Times New Roman" w:eastAsia="Times New Roman" w:hAnsi="Times New Roman" w:cs="Times New Roman"/>
          <w:lang w:val="bg-BG"/>
        </w:rPr>
        <w:t>аш</w:t>
      </w:r>
      <w:r w:rsidRPr="00DC40A6">
        <w:rPr>
          <w:rFonts w:ascii="Times New Roman" w:eastAsia="Times New Roman" w:hAnsi="Times New Roman" w:cs="Times New Roman"/>
          <w:spacing w:val="-1"/>
          <w:lang w:val="bg-BG"/>
        </w:rPr>
        <w:t>и</w:t>
      </w:r>
      <w:r w:rsidRPr="00DC40A6">
        <w:rPr>
          <w:rFonts w:ascii="Times New Roman" w:eastAsia="Times New Roman" w:hAnsi="Times New Roman" w:cs="Times New Roman"/>
          <w:lang w:val="bg-BG"/>
        </w:rPr>
        <w:t>я</w:t>
      </w:r>
      <w:r w:rsidRPr="00DC40A6">
        <w:rPr>
          <w:rFonts w:ascii="Times New Roman" w:eastAsia="Times New Roman" w:hAnsi="Times New Roman" w:cs="Times New Roman"/>
          <w:spacing w:val="-1"/>
          <w:lang w:val="bg-BG"/>
        </w:rPr>
        <w:t xml:space="preserve"> </w:t>
      </w:r>
      <w:r w:rsidRPr="00DC40A6">
        <w:rPr>
          <w:rFonts w:ascii="Times New Roman" w:eastAsia="Times New Roman" w:hAnsi="Times New Roman" w:cs="Times New Roman"/>
          <w:lang w:val="bg-BG"/>
        </w:rPr>
        <w:t>л</w:t>
      </w:r>
      <w:r w:rsidRPr="00DC40A6">
        <w:rPr>
          <w:rFonts w:ascii="Times New Roman" w:eastAsia="Times New Roman" w:hAnsi="Times New Roman" w:cs="Times New Roman"/>
          <w:spacing w:val="-2"/>
          <w:lang w:val="bg-BG"/>
        </w:rPr>
        <w:t>е</w:t>
      </w:r>
      <w:r w:rsidRPr="00DC40A6">
        <w:rPr>
          <w:rFonts w:ascii="Times New Roman" w:eastAsia="Times New Roman" w:hAnsi="Times New Roman" w:cs="Times New Roman"/>
          <w:spacing w:val="1"/>
          <w:lang w:val="bg-BG"/>
        </w:rPr>
        <w:t>к</w:t>
      </w:r>
      <w:r w:rsidRPr="00DC40A6">
        <w:rPr>
          <w:rFonts w:ascii="Times New Roman" w:eastAsia="Times New Roman" w:hAnsi="Times New Roman" w:cs="Times New Roman"/>
          <w:lang w:val="bg-BG"/>
        </w:rPr>
        <w:t>ар</w:t>
      </w:r>
      <w:r w:rsidRPr="00DC40A6">
        <w:rPr>
          <w:rFonts w:ascii="Times New Roman" w:eastAsia="Times New Roman" w:hAnsi="Times New Roman" w:cs="Times New Roman"/>
          <w:b/>
          <w:bCs/>
          <w:lang w:val="bg-BG"/>
        </w:rPr>
        <w:t>.</w:t>
      </w:r>
    </w:p>
    <w:p w14:paraId="3F42BE6F" w14:textId="77777777" w:rsidR="00CF6888" w:rsidRPr="00B75867" w:rsidRDefault="00CF6888" w:rsidP="001E1CBD">
      <w:pPr>
        <w:spacing w:after="0" w:line="240" w:lineRule="auto"/>
        <w:rPr>
          <w:rFonts w:ascii="Times New Roman" w:hAnsi="Times New Roman" w:cs="Times New Roman"/>
          <w:lang w:val="bg-BG"/>
        </w:rPr>
      </w:pPr>
    </w:p>
    <w:p w14:paraId="7E908947" w14:textId="77777777" w:rsidR="00CF6888" w:rsidRPr="00DC40A6" w:rsidRDefault="00CF6888" w:rsidP="001E1CBD">
      <w:pPr>
        <w:keepNext/>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b/>
          <w:bCs/>
          <w:lang w:val="bg-BG"/>
        </w:rPr>
        <w:t>Мно</w:t>
      </w:r>
      <w:r w:rsidRPr="00DC40A6">
        <w:rPr>
          <w:rFonts w:ascii="Times New Roman" w:eastAsia="Times New Roman" w:hAnsi="Times New Roman" w:cs="Times New Roman"/>
          <w:b/>
          <w:bCs/>
          <w:spacing w:val="1"/>
          <w:lang w:val="bg-BG"/>
        </w:rPr>
        <w:t>г</w:t>
      </w:r>
      <w:r w:rsidRPr="00DC40A6">
        <w:rPr>
          <w:rFonts w:ascii="Times New Roman" w:eastAsia="Times New Roman" w:hAnsi="Times New Roman" w:cs="Times New Roman"/>
          <w:b/>
          <w:bCs/>
          <w:lang w:val="bg-BG"/>
        </w:rPr>
        <w:t>о</w:t>
      </w:r>
      <w:r w:rsidRPr="00DC40A6">
        <w:rPr>
          <w:rFonts w:ascii="Times New Roman" w:eastAsia="Times New Roman" w:hAnsi="Times New Roman" w:cs="Times New Roman"/>
          <w:b/>
          <w:bCs/>
          <w:spacing w:val="-2"/>
          <w:lang w:val="bg-BG"/>
        </w:rPr>
        <w:t xml:space="preserve"> </w:t>
      </w:r>
      <w:r w:rsidRPr="00DC40A6">
        <w:rPr>
          <w:rFonts w:ascii="Times New Roman" w:eastAsia="Times New Roman" w:hAnsi="Times New Roman" w:cs="Times New Roman"/>
          <w:b/>
          <w:bCs/>
          <w:lang w:val="bg-BG"/>
        </w:rPr>
        <w:t>чес</w:t>
      </w:r>
      <w:r w:rsidRPr="00DC40A6">
        <w:rPr>
          <w:rFonts w:ascii="Times New Roman" w:eastAsia="Times New Roman" w:hAnsi="Times New Roman" w:cs="Times New Roman"/>
          <w:b/>
          <w:bCs/>
          <w:spacing w:val="-3"/>
          <w:lang w:val="bg-BG"/>
        </w:rPr>
        <w:t>т</w:t>
      </w:r>
      <w:r w:rsidRPr="00DC40A6">
        <w:rPr>
          <w:rFonts w:ascii="Times New Roman" w:eastAsia="Times New Roman" w:hAnsi="Times New Roman" w:cs="Times New Roman"/>
          <w:b/>
          <w:bCs/>
          <w:lang w:val="bg-BG"/>
        </w:rPr>
        <w:t>и не</w:t>
      </w:r>
      <w:r w:rsidRPr="00DC40A6">
        <w:rPr>
          <w:rFonts w:ascii="Times New Roman" w:eastAsia="Times New Roman" w:hAnsi="Times New Roman" w:cs="Times New Roman"/>
          <w:b/>
          <w:bCs/>
          <w:spacing w:val="-4"/>
          <w:lang w:val="bg-BG"/>
        </w:rPr>
        <w:t>ж</w:t>
      </w:r>
      <w:r w:rsidRPr="00DC40A6">
        <w:rPr>
          <w:rFonts w:ascii="Times New Roman" w:eastAsia="Times New Roman" w:hAnsi="Times New Roman" w:cs="Times New Roman"/>
          <w:b/>
          <w:bCs/>
          <w:lang w:val="bg-BG"/>
        </w:rPr>
        <w:t>е</w:t>
      </w:r>
      <w:r w:rsidRPr="00DC40A6">
        <w:rPr>
          <w:rFonts w:ascii="Times New Roman" w:eastAsia="Times New Roman" w:hAnsi="Times New Roman" w:cs="Times New Roman"/>
          <w:b/>
          <w:bCs/>
          <w:spacing w:val="1"/>
          <w:lang w:val="bg-BG"/>
        </w:rPr>
        <w:t>л</w:t>
      </w:r>
      <w:r w:rsidRPr="00DC40A6">
        <w:rPr>
          <w:rFonts w:ascii="Times New Roman" w:eastAsia="Times New Roman" w:hAnsi="Times New Roman" w:cs="Times New Roman"/>
          <w:b/>
          <w:bCs/>
          <w:lang w:val="bg-BG"/>
        </w:rPr>
        <w:t>ани</w:t>
      </w:r>
      <w:r w:rsidRPr="00DC40A6">
        <w:rPr>
          <w:rFonts w:ascii="Times New Roman" w:eastAsia="Times New Roman" w:hAnsi="Times New Roman" w:cs="Times New Roman"/>
          <w:b/>
          <w:bCs/>
          <w:spacing w:val="-2"/>
          <w:lang w:val="bg-BG"/>
        </w:rPr>
        <w:t xml:space="preserve"> </w:t>
      </w:r>
      <w:r w:rsidRPr="00DC40A6">
        <w:rPr>
          <w:rFonts w:ascii="Times New Roman" w:eastAsia="Times New Roman" w:hAnsi="Times New Roman" w:cs="Times New Roman"/>
          <w:b/>
          <w:bCs/>
          <w:lang w:val="bg-BG"/>
        </w:rPr>
        <w:t>реакци</w:t>
      </w:r>
      <w:r w:rsidRPr="00DC40A6">
        <w:rPr>
          <w:rFonts w:ascii="Times New Roman" w:eastAsia="Times New Roman" w:hAnsi="Times New Roman" w:cs="Times New Roman"/>
          <w:b/>
          <w:bCs/>
          <w:spacing w:val="-2"/>
          <w:lang w:val="bg-BG"/>
        </w:rPr>
        <w:t>и</w:t>
      </w:r>
      <w:r w:rsidRPr="00DC40A6">
        <w:rPr>
          <w:rFonts w:ascii="Times New Roman" w:eastAsia="Times New Roman" w:hAnsi="Times New Roman" w:cs="Times New Roman"/>
          <w:lang w:val="bg-BG"/>
        </w:rPr>
        <w:t xml:space="preserve">: </w:t>
      </w:r>
      <w:r w:rsidRPr="00DC40A6">
        <w:rPr>
          <w:rFonts w:ascii="Times New Roman" w:eastAsia="Times New Roman" w:hAnsi="Times New Roman" w:cs="Times New Roman"/>
          <w:i/>
          <w:spacing w:val="1"/>
          <w:lang w:val="bg-BG"/>
        </w:rPr>
        <w:t>м</w:t>
      </w:r>
      <w:r w:rsidRPr="00DC40A6">
        <w:rPr>
          <w:rFonts w:ascii="Times New Roman" w:eastAsia="Times New Roman" w:hAnsi="Times New Roman" w:cs="Times New Roman"/>
          <w:i/>
          <w:spacing w:val="-2"/>
          <w:lang w:val="bg-BG"/>
        </w:rPr>
        <w:t>о</w:t>
      </w:r>
      <w:r w:rsidRPr="00DC40A6">
        <w:rPr>
          <w:rFonts w:ascii="Times New Roman" w:eastAsia="Times New Roman" w:hAnsi="Times New Roman" w:cs="Times New Roman"/>
          <w:i/>
          <w:spacing w:val="1"/>
          <w:lang w:val="bg-BG"/>
        </w:rPr>
        <w:t>ж</w:t>
      </w:r>
      <w:r w:rsidRPr="00DC40A6">
        <w:rPr>
          <w:rFonts w:ascii="Times New Roman" w:eastAsia="Times New Roman" w:hAnsi="Times New Roman" w:cs="Times New Roman"/>
          <w:i/>
          <w:lang w:val="bg-BG"/>
        </w:rPr>
        <w:t>е</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spacing w:val="1"/>
          <w:lang w:val="bg-BG"/>
        </w:rPr>
        <w:t>д</w:t>
      </w:r>
      <w:r w:rsidRPr="00DC40A6">
        <w:rPr>
          <w:rFonts w:ascii="Times New Roman" w:eastAsia="Times New Roman" w:hAnsi="Times New Roman" w:cs="Times New Roman"/>
          <w:i/>
          <w:lang w:val="bg-BG"/>
        </w:rPr>
        <w:t>а з</w:t>
      </w:r>
      <w:r w:rsidRPr="00DC40A6">
        <w:rPr>
          <w:rFonts w:ascii="Times New Roman" w:eastAsia="Times New Roman" w:hAnsi="Times New Roman" w:cs="Times New Roman"/>
          <w:i/>
          <w:spacing w:val="-2"/>
          <w:lang w:val="bg-BG"/>
        </w:rPr>
        <w:t>а</w:t>
      </w:r>
      <w:r w:rsidRPr="00DC40A6">
        <w:rPr>
          <w:rFonts w:ascii="Times New Roman" w:eastAsia="Times New Roman" w:hAnsi="Times New Roman" w:cs="Times New Roman"/>
          <w:i/>
          <w:lang w:val="bg-BG"/>
        </w:rPr>
        <w:t>се</w:t>
      </w:r>
      <w:r w:rsidRPr="00DC40A6">
        <w:rPr>
          <w:rFonts w:ascii="Times New Roman" w:eastAsia="Times New Roman" w:hAnsi="Times New Roman" w:cs="Times New Roman"/>
          <w:i/>
          <w:spacing w:val="-2"/>
          <w:lang w:val="bg-BG"/>
        </w:rPr>
        <w:t>г</w:t>
      </w:r>
      <w:r w:rsidRPr="00DC40A6">
        <w:rPr>
          <w:rFonts w:ascii="Times New Roman" w:eastAsia="Times New Roman" w:hAnsi="Times New Roman" w:cs="Times New Roman"/>
          <w:i/>
          <w:spacing w:val="1"/>
          <w:lang w:val="bg-BG"/>
        </w:rPr>
        <w:t>н</w:t>
      </w:r>
      <w:r w:rsidRPr="00DC40A6">
        <w:rPr>
          <w:rFonts w:ascii="Times New Roman" w:eastAsia="Times New Roman" w:hAnsi="Times New Roman" w:cs="Times New Roman"/>
          <w:i/>
          <w:lang w:val="bg-BG"/>
        </w:rPr>
        <w:t>ат</w:t>
      </w:r>
      <w:r w:rsidRPr="00DC40A6">
        <w:rPr>
          <w:rFonts w:ascii="Times New Roman" w:eastAsia="Times New Roman" w:hAnsi="Times New Roman" w:cs="Times New Roman"/>
          <w:i/>
          <w:spacing w:val="-1"/>
          <w:lang w:val="bg-BG"/>
        </w:rPr>
        <w:t xml:space="preserve"> </w:t>
      </w:r>
      <w:r w:rsidRPr="00DC40A6">
        <w:rPr>
          <w:rFonts w:ascii="Times New Roman" w:eastAsia="Times New Roman" w:hAnsi="Times New Roman" w:cs="Times New Roman"/>
          <w:i/>
          <w:lang w:val="bg-BG"/>
        </w:rPr>
        <w:t>по</w:t>
      </w:r>
      <w:r w:rsidRPr="00DC40A6">
        <w:rPr>
          <w:rFonts w:ascii="Times New Roman" w:eastAsia="Times New Roman" w:hAnsi="Times New Roman" w:cs="Times New Roman"/>
          <w:i/>
          <w:spacing w:val="-2"/>
          <w:lang w:val="bg-BG"/>
        </w:rPr>
        <w:t>в</w:t>
      </w:r>
      <w:r w:rsidRPr="00DC40A6">
        <w:rPr>
          <w:rFonts w:ascii="Times New Roman" w:eastAsia="Times New Roman" w:hAnsi="Times New Roman" w:cs="Times New Roman"/>
          <w:i/>
          <w:lang w:val="bg-BG"/>
        </w:rPr>
        <w:t>ече</w:t>
      </w:r>
      <w:r w:rsidRPr="00DC40A6">
        <w:rPr>
          <w:rFonts w:ascii="Times New Roman" w:eastAsia="Times New Roman" w:hAnsi="Times New Roman" w:cs="Times New Roman"/>
          <w:i/>
          <w:spacing w:val="1"/>
          <w:lang w:val="bg-BG"/>
        </w:rPr>
        <w:t xml:space="preserve"> </w:t>
      </w:r>
      <w:r w:rsidRPr="00DC40A6">
        <w:rPr>
          <w:rFonts w:ascii="Times New Roman" w:eastAsia="Times New Roman" w:hAnsi="Times New Roman" w:cs="Times New Roman"/>
          <w:i/>
          <w:lang w:val="bg-BG"/>
        </w:rPr>
        <w:t>от</w:t>
      </w:r>
      <w:r w:rsidRPr="00DC40A6">
        <w:rPr>
          <w:rFonts w:ascii="Times New Roman" w:eastAsia="Times New Roman" w:hAnsi="Times New Roman" w:cs="Times New Roman"/>
          <w:i/>
          <w:spacing w:val="-1"/>
          <w:lang w:val="bg-BG"/>
        </w:rPr>
        <w:t xml:space="preserve"> </w:t>
      </w:r>
      <w:r w:rsidRPr="00DC40A6">
        <w:rPr>
          <w:rFonts w:ascii="Times New Roman" w:eastAsia="Times New Roman" w:hAnsi="Times New Roman" w:cs="Times New Roman"/>
          <w:i/>
          <w:lang w:val="bg-BG"/>
        </w:rPr>
        <w:t>1</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spacing w:val="1"/>
          <w:lang w:val="bg-BG"/>
        </w:rPr>
        <w:t>н</w:t>
      </w:r>
      <w:r w:rsidRPr="00DC40A6">
        <w:rPr>
          <w:rFonts w:ascii="Times New Roman" w:eastAsia="Times New Roman" w:hAnsi="Times New Roman" w:cs="Times New Roman"/>
          <w:i/>
          <w:lang w:val="bg-BG"/>
        </w:rPr>
        <w:t xml:space="preserve">а </w:t>
      </w:r>
      <w:r w:rsidRPr="00DC40A6">
        <w:rPr>
          <w:rFonts w:ascii="Times New Roman" w:eastAsia="Times New Roman" w:hAnsi="Times New Roman" w:cs="Times New Roman"/>
          <w:i/>
          <w:spacing w:val="-2"/>
          <w:lang w:val="bg-BG"/>
        </w:rPr>
        <w:t>1</w:t>
      </w:r>
      <w:r w:rsidRPr="00DC40A6">
        <w:rPr>
          <w:rFonts w:ascii="Times New Roman" w:eastAsia="Times New Roman" w:hAnsi="Times New Roman" w:cs="Times New Roman"/>
          <w:i/>
          <w:lang w:val="bg-BG"/>
        </w:rPr>
        <w:t>0 души</w:t>
      </w:r>
    </w:p>
    <w:p w14:paraId="09EF6AA6"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spacing w:val="-1"/>
          <w:lang w:val="bg-BG"/>
        </w:rPr>
        <w:t>ин</w:t>
      </w:r>
      <w:r w:rsidRPr="00DC40A6">
        <w:rPr>
          <w:spacing w:val="1"/>
          <w:lang w:val="bg-BG"/>
        </w:rPr>
        <w:t>ф</w:t>
      </w:r>
      <w:r w:rsidRPr="00DC40A6">
        <w:rPr>
          <w:lang w:val="bg-BG"/>
        </w:rPr>
        <w:t>е</w:t>
      </w:r>
      <w:r w:rsidRPr="00DC40A6">
        <w:rPr>
          <w:spacing w:val="1"/>
          <w:lang w:val="bg-BG"/>
        </w:rPr>
        <w:t>к</w:t>
      </w:r>
      <w:r w:rsidRPr="00DC40A6">
        <w:rPr>
          <w:spacing w:val="-1"/>
          <w:lang w:val="bg-BG"/>
        </w:rPr>
        <w:t>ци</w:t>
      </w:r>
      <w:r w:rsidRPr="00DC40A6">
        <w:rPr>
          <w:lang w:val="bg-BG"/>
        </w:rPr>
        <w:t xml:space="preserve">и </w:t>
      </w:r>
      <w:r w:rsidRPr="00DC40A6">
        <w:rPr>
          <w:spacing w:val="-1"/>
          <w:lang w:val="bg-BG"/>
        </w:rPr>
        <w:t>н</w:t>
      </w:r>
      <w:r w:rsidRPr="00DC40A6">
        <w:rPr>
          <w:lang w:val="bg-BG"/>
        </w:rPr>
        <w:t>а</w:t>
      </w:r>
      <w:r w:rsidRPr="00DC40A6">
        <w:rPr>
          <w:spacing w:val="-2"/>
          <w:lang w:val="bg-BG"/>
        </w:rPr>
        <w:t xml:space="preserve"> </w:t>
      </w:r>
      <w:r w:rsidRPr="00DC40A6">
        <w:rPr>
          <w:spacing w:val="1"/>
          <w:lang w:val="bg-BG"/>
        </w:rPr>
        <w:t>г</w:t>
      </w:r>
      <w:r w:rsidRPr="00DC40A6">
        <w:rPr>
          <w:lang w:val="bg-BG"/>
        </w:rPr>
        <w:t>ор</w:t>
      </w:r>
      <w:r w:rsidRPr="00DC40A6">
        <w:rPr>
          <w:spacing w:val="-1"/>
          <w:lang w:val="bg-BG"/>
        </w:rPr>
        <w:t>ни</w:t>
      </w:r>
      <w:r w:rsidRPr="00DC40A6">
        <w:rPr>
          <w:lang w:val="bg-BG"/>
        </w:rPr>
        <w:t>те</w:t>
      </w:r>
      <w:r w:rsidRPr="00DC40A6">
        <w:rPr>
          <w:spacing w:val="-2"/>
          <w:lang w:val="bg-BG"/>
        </w:rPr>
        <w:t xml:space="preserve"> </w:t>
      </w:r>
      <w:r w:rsidRPr="00DC40A6">
        <w:rPr>
          <w:lang w:val="bg-BG"/>
        </w:rPr>
        <w:t>д</w:t>
      </w:r>
      <w:r w:rsidRPr="00DC40A6">
        <w:rPr>
          <w:spacing w:val="-1"/>
          <w:lang w:val="bg-BG"/>
        </w:rPr>
        <w:t>и</w:t>
      </w:r>
      <w:r w:rsidRPr="00DC40A6">
        <w:rPr>
          <w:spacing w:val="-2"/>
          <w:lang w:val="bg-BG"/>
        </w:rPr>
        <w:t>х</w:t>
      </w:r>
      <w:r w:rsidRPr="00DC40A6">
        <w:rPr>
          <w:lang w:val="bg-BG"/>
        </w:rPr>
        <w:t>ател</w:t>
      </w:r>
      <w:r w:rsidRPr="00DC40A6">
        <w:rPr>
          <w:spacing w:val="-1"/>
          <w:lang w:val="bg-BG"/>
        </w:rPr>
        <w:t>н</w:t>
      </w:r>
      <w:r w:rsidRPr="00DC40A6">
        <w:rPr>
          <w:lang w:val="bg-BG"/>
        </w:rPr>
        <w:t xml:space="preserve">и </w:t>
      </w:r>
      <w:r w:rsidRPr="00DC40A6">
        <w:rPr>
          <w:spacing w:val="-1"/>
          <w:lang w:val="bg-BG"/>
        </w:rPr>
        <w:t>п</w:t>
      </w:r>
      <w:r w:rsidRPr="00DC40A6">
        <w:rPr>
          <w:spacing w:val="1"/>
          <w:lang w:val="bg-BG"/>
        </w:rPr>
        <w:t>ъ</w:t>
      </w:r>
      <w:r w:rsidRPr="00DC40A6">
        <w:rPr>
          <w:lang w:val="bg-BG"/>
        </w:rPr>
        <w:t>т</w:t>
      </w:r>
      <w:r w:rsidRPr="00DC40A6">
        <w:rPr>
          <w:spacing w:val="-3"/>
          <w:lang w:val="bg-BG"/>
        </w:rPr>
        <w:t>и</w:t>
      </w:r>
      <w:r w:rsidRPr="00DC40A6">
        <w:rPr>
          <w:lang w:val="bg-BG"/>
        </w:rPr>
        <w:t>ща</w:t>
      </w:r>
      <w:r w:rsidRPr="00DC40A6">
        <w:rPr>
          <w:spacing w:val="1"/>
          <w:lang w:val="bg-BG"/>
        </w:rPr>
        <w:t xml:space="preserve"> </w:t>
      </w:r>
      <w:r w:rsidRPr="00DC40A6">
        <w:rPr>
          <w:lang w:val="bg-BG"/>
        </w:rPr>
        <w:t>с</w:t>
      </w:r>
      <w:r w:rsidRPr="00DC40A6">
        <w:rPr>
          <w:spacing w:val="-2"/>
          <w:lang w:val="bg-BG"/>
        </w:rPr>
        <w:t xml:space="preserve"> </w:t>
      </w:r>
      <w:r w:rsidRPr="00DC40A6">
        <w:rPr>
          <w:lang w:val="bg-BG"/>
        </w:rPr>
        <w:t>об</w:t>
      </w:r>
      <w:r w:rsidRPr="00DC40A6">
        <w:rPr>
          <w:spacing w:val="-1"/>
          <w:lang w:val="bg-BG"/>
        </w:rPr>
        <w:t>ич</w:t>
      </w:r>
      <w:r w:rsidRPr="00DC40A6">
        <w:rPr>
          <w:lang w:val="bg-BG"/>
        </w:rPr>
        <w:t>а</w:t>
      </w:r>
      <w:r w:rsidRPr="00DC40A6">
        <w:rPr>
          <w:spacing w:val="-1"/>
          <w:lang w:val="bg-BG"/>
        </w:rPr>
        <w:t>й</w:t>
      </w:r>
      <w:r w:rsidRPr="00DC40A6">
        <w:rPr>
          <w:spacing w:val="-3"/>
          <w:lang w:val="bg-BG"/>
        </w:rPr>
        <w:t>н</w:t>
      </w:r>
      <w:r w:rsidRPr="00DC40A6">
        <w:rPr>
          <w:lang w:val="bg-BG"/>
        </w:rPr>
        <w:t>и с</w:t>
      </w:r>
      <w:r w:rsidRPr="00DC40A6">
        <w:rPr>
          <w:spacing w:val="-1"/>
          <w:lang w:val="bg-BG"/>
        </w:rPr>
        <w:t>имп</w:t>
      </w:r>
      <w:r w:rsidRPr="00DC40A6">
        <w:rPr>
          <w:lang w:val="bg-BG"/>
        </w:rPr>
        <w:t>то</w:t>
      </w:r>
      <w:r w:rsidRPr="00DC40A6">
        <w:rPr>
          <w:spacing w:val="-1"/>
          <w:lang w:val="bg-BG"/>
        </w:rPr>
        <w:t>м</w:t>
      </w:r>
      <w:r w:rsidRPr="00DC40A6">
        <w:rPr>
          <w:lang w:val="bg-BG"/>
        </w:rPr>
        <w:t xml:space="preserve">и </w:t>
      </w:r>
      <w:r w:rsidRPr="00DC40A6">
        <w:rPr>
          <w:spacing w:val="1"/>
          <w:lang w:val="bg-BG"/>
        </w:rPr>
        <w:t>к</w:t>
      </w:r>
      <w:r w:rsidRPr="00DC40A6">
        <w:rPr>
          <w:lang w:val="bg-BG"/>
        </w:rPr>
        <w:t>ато</w:t>
      </w:r>
      <w:r w:rsidRPr="00DC40A6">
        <w:rPr>
          <w:spacing w:val="-2"/>
          <w:lang w:val="bg-BG"/>
        </w:rPr>
        <w:t xml:space="preserve"> </w:t>
      </w:r>
      <w:r w:rsidRPr="00DC40A6">
        <w:rPr>
          <w:spacing w:val="1"/>
          <w:lang w:val="bg-BG"/>
        </w:rPr>
        <w:t>к</w:t>
      </w:r>
      <w:r w:rsidRPr="00DC40A6">
        <w:rPr>
          <w:lang w:val="bg-BG"/>
        </w:rPr>
        <w:t>а</w:t>
      </w:r>
      <w:r w:rsidRPr="00DC40A6">
        <w:rPr>
          <w:spacing w:val="-2"/>
          <w:lang w:val="bg-BG"/>
        </w:rPr>
        <w:t>ш</w:t>
      </w:r>
      <w:r w:rsidRPr="00DC40A6">
        <w:rPr>
          <w:lang w:val="bg-BG"/>
        </w:rPr>
        <w:t>л</w:t>
      </w:r>
      <w:r w:rsidRPr="00DC40A6">
        <w:rPr>
          <w:spacing w:val="-1"/>
          <w:lang w:val="bg-BG"/>
        </w:rPr>
        <w:t>иц</w:t>
      </w:r>
      <w:r w:rsidRPr="00DC40A6">
        <w:rPr>
          <w:spacing w:val="-2"/>
          <w:lang w:val="bg-BG"/>
        </w:rPr>
        <w:t>а</w:t>
      </w:r>
      <w:r w:rsidRPr="00DC40A6">
        <w:rPr>
          <w:lang w:val="bg-BG"/>
        </w:rPr>
        <w:t xml:space="preserve">, </w:t>
      </w:r>
      <w:r w:rsidRPr="00DC40A6">
        <w:rPr>
          <w:spacing w:val="-1"/>
          <w:lang w:val="bg-BG"/>
        </w:rPr>
        <w:t>з</w:t>
      </w:r>
      <w:r w:rsidRPr="00DC40A6">
        <w:rPr>
          <w:lang w:val="bg-BG"/>
        </w:rPr>
        <w:t>а</w:t>
      </w:r>
      <w:r w:rsidRPr="00DC40A6">
        <w:rPr>
          <w:spacing w:val="-1"/>
          <w:lang w:val="bg-BG"/>
        </w:rPr>
        <w:t>п</w:t>
      </w:r>
      <w:r w:rsidRPr="00DC40A6">
        <w:rPr>
          <w:spacing w:val="-2"/>
          <w:lang w:val="bg-BG"/>
        </w:rPr>
        <w:t>у</w:t>
      </w:r>
      <w:r w:rsidRPr="00DC40A6">
        <w:rPr>
          <w:lang w:val="bg-BG"/>
        </w:rPr>
        <w:t xml:space="preserve">шен </w:t>
      </w:r>
      <w:r w:rsidRPr="00DC40A6">
        <w:rPr>
          <w:spacing w:val="-1"/>
          <w:lang w:val="bg-BG"/>
        </w:rPr>
        <w:t>н</w:t>
      </w:r>
      <w:r w:rsidRPr="00DC40A6">
        <w:rPr>
          <w:lang w:val="bg-BG"/>
        </w:rPr>
        <w:t>ос, хре</w:t>
      </w:r>
      <w:r w:rsidRPr="00DC40A6">
        <w:rPr>
          <w:spacing w:val="-3"/>
          <w:lang w:val="bg-BG"/>
        </w:rPr>
        <w:t>м</w:t>
      </w:r>
      <w:r w:rsidRPr="00DC40A6">
        <w:rPr>
          <w:lang w:val="bg-BG"/>
        </w:rPr>
        <w:t xml:space="preserve">а, </w:t>
      </w:r>
      <w:r w:rsidRPr="00DC40A6">
        <w:rPr>
          <w:spacing w:val="-1"/>
          <w:lang w:val="bg-BG"/>
        </w:rPr>
        <w:t>в</w:t>
      </w:r>
      <w:r w:rsidRPr="00DC40A6">
        <w:rPr>
          <w:spacing w:val="1"/>
          <w:lang w:val="bg-BG"/>
        </w:rPr>
        <w:t>ъ</w:t>
      </w:r>
      <w:r w:rsidRPr="00DC40A6">
        <w:rPr>
          <w:spacing w:val="-1"/>
          <w:lang w:val="bg-BG"/>
        </w:rPr>
        <w:t>зп</w:t>
      </w:r>
      <w:r w:rsidRPr="00DC40A6">
        <w:rPr>
          <w:lang w:val="bg-BG"/>
        </w:rPr>
        <w:t>а</w:t>
      </w:r>
      <w:r w:rsidRPr="00DC40A6">
        <w:rPr>
          <w:spacing w:val="-2"/>
          <w:lang w:val="bg-BG"/>
        </w:rPr>
        <w:t>л</w:t>
      </w:r>
      <w:r w:rsidRPr="00DC40A6">
        <w:rPr>
          <w:lang w:val="bg-BG"/>
        </w:rPr>
        <w:t>е</w:t>
      </w:r>
      <w:r w:rsidRPr="00DC40A6">
        <w:rPr>
          <w:spacing w:val="-1"/>
          <w:lang w:val="bg-BG"/>
        </w:rPr>
        <w:t>н</w:t>
      </w:r>
      <w:r w:rsidRPr="00DC40A6">
        <w:rPr>
          <w:lang w:val="bg-BG"/>
        </w:rPr>
        <w:t xml:space="preserve">о </w:t>
      </w:r>
      <w:r w:rsidRPr="00DC40A6">
        <w:rPr>
          <w:spacing w:val="-2"/>
          <w:lang w:val="bg-BG"/>
        </w:rPr>
        <w:t>г</w:t>
      </w:r>
      <w:r w:rsidRPr="00DC40A6">
        <w:rPr>
          <w:spacing w:val="1"/>
          <w:lang w:val="bg-BG"/>
        </w:rPr>
        <w:t>ъ</w:t>
      </w:r>
      <w:r w:rsidRPr="00DC40A6">
        <w:rPr>
          <w:spacing w:val="-2"/>
          <w:lang w:val="bg-BG"/>
        </w:rPr>
        <w:t>р</w:t>
      </w:r>
      <w:r w:rsidRPr="00DC40A6">
        <w:rPr>
          <w:lang w:val="bg-BG"/>
        </w:rPr>
        <w:t xml:space="preserve">ло и </w:t>
      </w:r>
      <w:r w:rsidRPr="00DC40A6">
        <w:rPr>
          <w:spacing w:val="1"/>
          <w:lang w:val="bg-BG"/>
        </w:rPr>
        <w:t>г</w:t>
      </w:r>
      <w:r w:rsidRPr="00DC40A6">
        <w:rPr>
          <w:lang w:val="bg-BG"/>
        </w:rPr>
        <w:t>ла</w:t>
      </w:r>
      <w:r w:rsidRPr="00DC40A6">
        <w:rPr>
          <w:spacing w:val="-1"/>
          <w:lang w:val="bg-BG"/>
        </w:rPr>
        <w:t>в</w:t>
      </w:r>
      <w:r w:rsidRPr="00DC40A6">
        <w:rPr>
          <w:spacing w:val="-2"/>
          <w:lang w:val="bg-BG"/>
        </w:rPr>
        <w:t>о</w:t>
      </w:r>
      <w:r w:rsidRPr="00DC40A6">
        <w:rPr>
          <w:lang w:val="bg-BG"/>
        </w:rPr>
        <w:t>бол</w:t>
      </w:r>
      <w:r w:rsidRPr="00DC40A6">
        <w:rPr>
          <w:spacing w:val="-1"/>
          <w:lang w:val="bg-BG"/>
        </w:rPr>
        <w:t>и</w:t>
      </w:r>
      <w:r w:rsidRPr="00DC40A6">
        <w:rPr>
          <w:lang w:val="bg-BG"/>
        </w:rPr>
        <w:t>е</w:t>
      </w:r>
    </w:p>
    <w:p w14:paraId="40DB0D8A"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b/>
          <w:bCs/>
          <w:spacing w:val="1"/>
          <w:lang w:val="bg-BG"/>
        </w:rPr>
      </w:pPr>
      <w:r w:rsidRPr="00DC40A6">
        <w:rPr>
          <w:spacing w:val="-1"/>
          <w:lang w:val="bg-BG"/>
        </w:rPr>
        <w:t>ви</w:t>
      </w:r>
      <w:r w:rsidRPr="00DC40A6">
        <w:rPr>
          <w:lang w:val="bg-BG"/>
        </w:rPr>
        <w:t>со</w:t>
      </w:r>
      <w:r w:rsidRPr="00DC40A6">
        <w:rPr>
          <w:spacing w:val="1"/>
          <w:lang w:val="bg-BG"/>
        </w:rPr>
        <w:t>к</w:t>
      </w:r>
      <w:r w:rsidRPr="00DC40A6">
        <w:rPr>
          <w:lang w:val="bg-BG"/>
        </w:rPr>
        <w:t xml:space="preserve">и </w:t>
      </w:r>
      <w:r w:rsidRPr="00DC40A6">
        <w:rPr>
          <w:spacing w:val="-1"/>
          <w:lang w:val="bg-BG"/>
        </w:rPr>
        <w:t>нив</w:t>
      </w:r>
      <w:r w:rsidRPr="00DC40A6">
        <w:rPr>
          <w:lang w:val="bg-BG"/>
        </w:rPr>
        <w:t>а</w:t>
      </w:r>
      <w:r w:rsidRPr="00DC40A6">
        <w:rPr>
          <w:spacing w:val="1"/>
          <w:lang w:val="bg-BG"/>
        </w:rPr>
        <w:t xml:space="preserve"> </w:t>
      </w:r>
      <w:r w:rsidRPr="00DC40A6">
        <w:rPr>
          <w:spacing w:val="-1"/>
          <w:lang w:val="bg-BG"/>
        </w:rPr>
        <w:t>н</w:t>
      </w:r>
      <w:r w:rsidRPr="00DC40A6">
        <w:rPr>
          <w:lang w:val="bg-BG"/>
        </w:rPr>
        <w:t>а</w:t>
      </w:r>
      <w:r w:rsidRPr="00DC40A6">
        <w:rPr>
          <w:spacing w:val="1"/>
          <w:lang w:val="bg-BG"/>
        </w:rPr>
        <w:t xml:space="preserve"> </w:t>
      </w:r>
      <w:r w:rsidRPr="00DC40A6">
        <w:rPr>
          <w:lang w:val="bg-BG"/>
        </w:rPr>
        <w:t>х</w:t>
      </w:r>
      <w:r w:rsidRPr="00DC40A6">
        <w:rPr>
          <w:spacing w:val="-2"/>
          <w:lang w:val="bg-BG"/>
        </w:rPr>
        <w:t>о</w:t>
      </w:r>
      <w:r w:rsidRPr="00DC40A6">
        <w:rPr>
          <w:lang w:val="bg-BG"/>
        </w:rPr>
        <w:t>лест</w:t>
      </w:r>
      <w:r w:rsidRPr="00DC40A6">
        <w:rPr>
          <w:spacing w:val="-2"/>
          <w:lang w:val="bg-BG"/>
        </w:rPr>
        <w:t>е</w:t>
      </w:r>
      <w:r w:rsidRPr="00DC40A6">
        <w:rPr>
          <w:lang w:val="bg-BG"/>
        </w:rPr>
        <w:t>р</w:t>
      </w:r>
      <w:r w:rsidRPr="00DC40A6">
        <w:rPr>
          <w:spacing w:val="-2"/>
          <w:lang w:val="bg-BG"/>
        </w:rPr>
        <w:t>о</w:t>
      </w:r>
      <w:r w:rsidRPr="00DC40A6">
        <w:rPr>
          <w:lang w:val="bg-BG"/>
        </w:rPr>
        <w:t>л в</w:t>
      </w:r>
      <w:r w:rsidRPr="00DC40A6">
        <w:rPr>
          <w:spacing w:val="-1"/>
          <w:lang w:val="bg-BG"/>
        </w:rPr>
        <w:t xml:space="preserve"> </w:t>
      </w:r>
      <w:r w:rsidRPr="00DC40A6">
        <w:rPr>
          <w:spacing w:val="1"/>
          <w:lang w:val="bg-BG"/>
        </w:rPr>
        <w:t>к</w:t>
      </w:r>
      <w:r w:rsidRPr="00DC40A6">
        <w:rPr>
          <w:lang w:val="bg-BG"/>
        </w:rPr>
        <w:t>р</w:t>
      </w:r>
      <w:r w:rsidRPr="00DC40A6">
        <w:rPr>
          <w:spacing w:val="1"/>
          <w:lang w:val="bg-BG"/>
        </w:rPr>
        <w:t>ъ</w:t>
      </w:r>
      <w:r w:rsidRPr="00DC40A6">
        <w:rPr>
          <w:spacing w:val="-1"/>
          <w:lang w:val="bg-BG"/>
        </w:rPr>
        <w:t>в</w:t>
      </w:r>
      <w:r w:rsidRPr="00DC40A6">
        <w:rPr>
          <w:lang w:val="bg-BG"/>
        </w:rPr>
        <w:t>та</w:t>
      </w:r>
      <w:r>
        <w:rPr>
          <w:lang w:val="bg-BG"/>
        </w:rPr>
        <w:t>.</w:t>
      </w:r>
    </w:p>
    <w:p w14:paraId="2EA3398E" w14:textId="77777777" w:rsidR="00CF6888" w:rsidRPr="00DC40A6" w:rsidRDefault="00CF6888" w:rsidP="001E1CBD">
      <w:pPr>
        <w:tabs>
          <w:tab w:val="left" w:pos="700"/>
        </w:tabs>
        <w:spacing w:after="0" w:line="240" w:lineRule="auto"/>
        <w:rPr>
          <w:rFonts w:ascii="Times New Roman" w:eastAsia="Times New Roman" w:hAnsi="Times New Roman" w:cs="Times New Roman"/>
          <w:b/>
          <w:bCs/>
          <w:spacing w:val="1"/>
          <w:lang w:val="bg-BG"/>
        </w:rPr>
      </w:pPr>
    </w:p>
    <w:p w14:paraId="46E3CEEF" w14:textId="77777777" w:rsidR="00CF6888" w:rsidRPr="00DC40A6" w:rsidRDefault="00CF6888" w:rsidP="001E1CBD">
      <w:pPr>
        <w:keepNext/>
        <w:tabs>
          <w:tab w:val="left" w:pos="700"/>
        </w:tabs>
        <w:spacing w:after="0" w:line="240" w:lineRule="auto"/>
        <w:rPr>
          <w:rFonts w:ascii="Times New Roman" w:eastAsia="Times New Roman" w:hAnsi="Times New Roman" w:cs="Times New Roman"/>
          <w:lang w:val="bg-BG"/>
        </w:rPr>
      </w:pPr>
      <w:r w:rsidRPr="00DC40A6">
        <w:rPr>
          <w:rFonts w:ascii="Times New Roman" w:eastAsia="Times New Roman" w:hAnsi="Times New Roman" w:cs="Times New Roman"/>
          <w:b/>
          <w:bCs/>
          <w:spacing w:val="1"/>
          <w:lang w:val="bg-BG"/>
        </w:rPr>
        <w:t>Ч</w:t>
      </w:r>
      <w:r w:rsidRPr="00DC40A6">
        <w:rPr>
          <w:rFonts w:ascii="Times New Roman" w:eastAsia="Times New Roman" w:hAnsi="Times New Roman" w:cs="Times New Roman"/>
          <w:b/>
          <w:bCs/>
          <w:lang w:val="bg-BG"/>
        </w:rPr>
        <w:t>ести</w:t>
      </w:r>
      <w:r w:rsidRPr="00DC40A6">
        <w:rPr>
          <w:rFonts w:ascii="Times New Roman" w:eastAsia="Times New Roman" w:hAnsi="Times New Roman" w:cs="Times New Roman"/>
          <w:b/>
          <w:bCs/>
          <w:spacing w:val="-2"/>
          <w:lang w:val="bg-BG"/>
        </w:rPr>
        <w:t xml:space="preserve"> </w:t>
      </w:r>
      <w:r w:rsidRPr="00DC40A6">
        <w:rPr>
          <w:rFonts w:ascii="Times New Roman" w:eastAsia="Times New Roman" w:hAnsi="Times New Roman" w:cs="Times New Roman"/>
          <w:b/>
          <w:bCs/>
          <w:lang w:val="bg-BG"/>
        </w:rPr>
        <w:t>не</w:t>
      </w:r>
      <w:r w:rsidRPr="00DC40A6">
        <w:rPr>
          <w:rFonts w:ascii="Times New Roman" w:eastAsia="Times New Roman" w:hAnsi="Times New Roman" w:cs="Times New Roman"/>
          <w:b/>
          <w:bCs/>
          <w:spacing w:val="-4"/>
          <w:lang w:val="bg-BG"/>
        </w:rPr>
        <w:t>ж</w:t>
      </w:r>
      <w:r w:rsidRPr="00DC40A6">
        <w:rPr>
          <w:rFonts w:ascii="Times New Roman" w:eastAsia="Times New Roman" w:hAnsi="Times New Roman" w:cs="Times New Roman"/>
          <w:b/>
          <w:bCs/>
          <w:lang w:val="bg-BG"/>
        </w:rPr>
        <w:t>е</w:t>
      </w:r>
      <w:r w:rsidRPr="00DC40A6">
        <w:rPr>
          <w:rFonts w:ascii="Times New Roman" w:eastAsia="Times New Roman" w:hAnsi="Times New Roman" w:cs="Times New Roman"/>
          <w:b/>
          <w:bCs/>
          <w:spacing w:val="1"/>
          <w:lang w:val="bg-BG"/>
        </w:rPr>
        <w:t>л</w:t>
      </w:r>
      <w:r w:rsidRPr="00DC40A6">
        <w:rPr>
          <w:rFonts w:ascii="Times New Roman" w:eastAsia="Times New Roman" w:hAnsi="Times New Roman" w:cs="Times New Roman"/>
          <w:b/>
          <w:bCs/>
          <w:lang w:val="bg-BG"/>
        </w:rPr>
        <w:t>ани р</w:t>
      </w:r>
      <w:r w:rsidRPr="00DC40A6">
        <w:rPr>
          <w:rFonts w:ascii="Times New Roman" w:eastAsia="Times New Roman" w:hAnsi="Times New Roman" w:cs="Times New Roman"/>
          <w:b/>
          <w:bCs/>
          <w:spacing w:val="-2"/>
          <w:lang w:val="bg-BG"/>
        </w:rPr>
        <w:t>е</w:t>
      </w:r>
      <w:r w:rsidRPr="00DC40A6">
        <w:rPr>
          <w:rFonts w:ascii="Times New Roman" w:eastAsia="Times New Roman" w:hAnsi="Times New Roman" w:cs="Times New Roman"/>
          <w:b/>
          <w:bCs/>
          <w:lang w:val="bg-BG"/>
        </w:rPr>
        <w:t>акц</w:t>
      </w:r>
      <w:r w:rsidRPr="00DC40A6">
        <w:rPr>
          <w:rFonts w:ascii="Times New Roman" w:eastAsia="Times New Roman" w:hAnsi="Times New Roman" w:cs="Times New Roman"/>
          <w:b/>
          <w:bCs/>
          <w:spacing w:val="-2"/>
          <w:lang w:val="bg-BG"/>
        </w:rPr>
        <w:t>и</w:t>
      </w:r>
      <w:r w:rsidRPr="00DC40A6">
        <w:rPr>
          <w:rFonts w:ascii="Times New Roman" w:eastAsia="Times New Roman" w:hAnsi="Times New Roman" w:cs="Times New Roman"/>
          <w:b/>
          <w:bCs/>
          <w:lang w:val="bg-BG"/>
        </w:rPr>
        <w:t>и</w:t>
      </w:r>
      <w:r w:rsidRPr="00DC40A6">
        <w:rPr>
          <w:rFonts w:ascii="Times New Roman" w:eastAsia="Times New Roman" w:hAnsi="Times New Roman" w:cs="Times New Roman"/>
          <w:lang w:val="bg-BG"/>
        </w:rPr>
        <w:t xml:space="preserve">: </w:t>
      </w:r>
      <w:r w:rsidRPr="00DC40A6">
        <w:rPr>
          <w:rFonts w:ascii="Times New Roman" w:eastAsia="Times New Roman" w:hAnsi="Times New Roman" w:cs="Times New Roman"/>
          <w:i/>
          <w:spacing w:val="1"/>
          <w:lang w:val="bg-BG"/>
        </w:rPr>
        <w:t>м</w:t>
      </w:r>
      <w:r w:rsidRPr="00DC40A6">
        <w:rPr>
          <w:rFonts w:ascii="Times New Roman" w:eastAsia="Times New Roman" w:hAnsi="Times New Roman" w:cs="Times New Roman"/>
          <w:i/>
          <w:spacing w:val="-2"/>
          <w:lang w:val="bg-BG"/>
        </w:rPr>
        <w:t>о</w:t>
      </w:r>
      <w:r w:rsidRPr="00DC40A6">
        <w:rPr>
          <w:rFonts w:ascii="Times New Roman" w:eastAsia="Times New Roman" w:hAnsi="Times New Roman" w:cs="Times New Roman"/>
          <w:i/>
          <w:spacing w:val="1"/>
          <w:lang w:val="bg-BG"/>
        </w:rPr>
        <w:t>ж</w:t>
      </w:r>
      <w:r w:rsidRPr="00DC40A6">
        <w:rPr>
          <w:rFonts w:ascii="Times New Roman" w:eastAsia="Times New Roman" w:hAnsi="Times New Roman" w:cs="Times New Roman"/>
          <w:i/>
          <w:lang w:val="bg-BG"/>
        </w:rPr>
        <w:t>е</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spacing w:val="1"/>
          <w:lang w:val="bg-BG"/>
        </w:rPr>
        <w:t>д</w:t>
      </w:r>
      <w:r w:rsidRPr="00DC40A6">
        <w:rPr>
          <w:rFonts w:ascii="Times New Roman" w:eastAsia="Times New Roman" w:hAnsi="Times New Roman" w:cs="Times New Roman"/>
          <w:i/>
          <w:lang w:val="bg-BG"/>
        </w:rPr>
        <w:t>а з</w:t>
      </w:r>
      <w:r w:rsidRPr="00DC40A6">
        <w:rPr>
          <w:rFonts w:ascii="Times New Roman" w:eastAsia="Times New Roman" w:hAnsi="Times New Roman" w:cs="Times New Roman"/>
          <w:i/>
          <w:spacing w:val="-2"/>
          <w:lang w:val="bg-BG"/>
        </w:rPr>
        <w:t>а</w:t>
      </w:r>
      <w:r w:rsidRPr="00DC40A6">
        <w:rPr>
          <w:rFonts w:ascii="Times New Roman" w:eastAsia="Times New Roman" w:hAnsi="Times New Roman" w:cs="Times New Roman"/>
          <w:i/>
          <w:lang w:val="bg-BG"/>
        </w:rPr>
        <w:t>се</w:t>
      </w:r>
      <w:r w:rsidRPr="00DC40A6">
        <w:rPr>
          <w:rFonts w:ascii="Times New Roman" w:eastAsia="Times New Roman" w:hAnsi="Times New Roman" w:cs="Times New Roman"/>
          <w:i/>
          <w:spacing w:val="-2"/>
          <w:lang w:val="bg-BG"/>
        </w:rPr>
        <w:t>г</w:t>
      </w:r>
      <w:r w:rsidRPr="00DC40A6">
        <w:rPr>
          <w:rFonts w:ascii="Times New Roman" w:eastAsia="Times New Roman" w:hAnsi="Times New Roman" w:cs="Times New Roman"/>
          <w:i/>
          <w:spacing w:val="1"/>
          <w:lang w:val="bg-BG"/>
        </w:rPr>
        <w:t>н</w:t>
      </w:r>
      <w:r w:rsidRPr="00DC40A6">
        <w:rPr>
          <w:rFonts w:ascii="Times New Roman" w:eastAsia="Times New Roman" w:hAnsi="Times New Roman" w:cs="Times New Roman"/>
          <w:i/>
          <w:lang w:val="bg-BG"/>
        </w:rPr>
        <w:t>ат</w:t>
      </w:r>
      <w:r w:rsidRPr="00DC40A6">
        <w:rPr>
          <w:rFonts w:ascii="Times New Roman" w:eastAsia="Times New Roman" w:hAnsi="Times New Roman" w:cs="Times New Roman"/>
          <w:i/>
          <w:spacing w:val="-1"/>
          <w:lang w:val="bg-BG"/>
        </w:rPr>
        <w:t xml:space="preserve"> д</w:t>
      </w:r>
      <w:r w:rsidRPr="00DC40A6">
        <w:rPr>
          <w:rFonts w:ascii="Times New Roman" w:eastAsia="Times New Roman" w:hAnsi="Times New Roman" w:cs="Times New Roman"/>
          <w:i/>
          <w:lang w:val="bg-BG"/>
        </w:rPr>
        <w:t>о 1</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spacing w:val="1"/>
          <w:lang w:val="bg-BG"/>
        </w:rPr>
        <w:t>н</w:t>
      </w:r>
      <w:r w:rsidRPr="00DC40A6">
        <w:rPr>
          <w:rFonts w:ascii="Times New Roman" w:eastAsia="Times New Roman" w:hAnsi="Times New Roman" w:cs="Times New Roman"/>
          <w:i/>
          <w:lang w:val="bg-BG"/>
        </w:rPr>
        <w:t>а 10</w:t>
      </w:r>
      <w:r w:rsidRPr="00DC40A6">
        <w:rPr>
          <w:rFonts w:ascii="Times New Roman" w:eastAsia="Times New Roman" w:hAnsi="Times New Roman" w:cs="Times New Roman"/>
          <w:i/>
          <w:spacing w:val="-2"/>
          <w:lang w:val="bg-BG"/>
        </w:rPr>
        <w:t xml:space="preserve"> </w:t>
      </w:r>
      <w:r w:rsidRPr="00DC40A6">
        <w:rPr>
          <w:rFonts w:ascii="Times New Roman" w:eastAsia="Times New Roman" w:hAnsi="Times New Roman" w:cs="Times New Roman"/>
          <w:i/>
          <w:lang w:val="bg-BG"/>
        </w:rPr>
        <w:t>души</w:t>
      </w:r>
    </w:p>
    <w:p w14:paraId="2C867234"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lang w:val="bg-BG"/>
        </w:rPr>
        <w:t>бело</w:t>
      </w:r>
      <w:r w:rsidRPr="00DC40A6">
        <w:rPr>
          <w:spacing w:val="-2"/>
          <w:lang w:val="bg-BG"/>
        </w:rPr>
        <w:t>д</w:t>
      </w:r>
      <w:r w:rsidRPr="00DC40A6">
        <w:rPr>
          <w:lang w:val="bg-BG"/>
        </w:rPr>
        <w:t>роб</w:t>
      </w:r>
      <w:r w:rsidRPr="00DC40A6">
        <w:rPr>
          <w:spacing w:val="-1"/>
          <w:lang w:val="bg-BG"/>
        </w:rPr>
        <w:t>н</w:t>
      </w:r>
      <w:r w:rsidRPr="00DC40A6">
        <w:rPr>
          <w:lang w:val="bg-BG"/>
        </w:rPr>
        <w:t>а</w:t>
      </w:r>
      <w:r w:rsidRPr="00DC40A6">
        <w:rPr>
          <w:spacing w:val="1"/>
          <w:lang w:val="bg-BG"/>
        </w:rPr>
        <w:t xml:space="preserve"> </w:t>
      </w:r>
      <w:r w:rsidRPr="00DC40A6">
        <w:rPr>
          <w:spacing w:val="-1"/>
          <w:lang w:val="bg-BG"/>
        </w:rPr>
        <w:t>и</w:t>
      </w:r>
      <w:r w:rsidRPr="00DC40A6">
        <w:rPr>
          <w:spacing w:val="-3"/>
          <w:lang w:val="bg-BG"/>
        </w:rPr>
        <w:t>н</w:t>
      </w:r>
      <w:r w:rsidRPr="00DC40A6">
        <w:rPr>
          <w:spacing w:val="1"/>
          <w:lang w:val="bg-BG"/>
        </w:rPr>
        <w:t>ф</w:t>
      </w:r>
      <w:r w:rsidRPr="00DC40A6">
        <w:rPr>
          <w:spacing w:val="-2"/>
          <w:lang w:val="bg-BG"/>
        </w:rPr>
        <w:t>е</w:t>
      </w:r>
      <w:r w:rsidRPr="00DC40A6">
        <w:rPr>
          <w:spacing w:val="1"/>
          <w:lang w:val="bg-BG"/>
        </w:rPr>
        <w:t>к</w:t>
      </w:r>
      <w:r w:rsidRPr="00DC40A6">
        <w:rPr>
          <w:spacing w:val="-1"/>
          <w:lang w:val="bg-BG"/>
        </w:rPr>
        <w:t>ци</w:t>
      </w:r>
      <w:r w:rsidRPr="00DC40A6">
        <w:rPr>
          <w:lang w:val="bg-BG"/>
        </w:rPr>
        <w:t>я</w:t>
      </w:r>
      <w:r w:rsidRPr="00DC40A6">
        <w:rPr>
          <w:spacing w:val="-1"/>
          <w:lang w:val="bg-BG"/>
        </w:rPr>
        <w:t xml:space="preserve"> </w:t>
      </w:r>
      <w:r w:rsidRPr="00DC40A6">
        <w:rPr>
          <w:spacing w:val="1"/>
          <w:lang w:val="bg-BG"/>
        </w:rPr>
        <w:t>(</w:t>
      </w:r>
      <w:r w:rsidRPr="00DC40A6">
        <w:rPr>
          <w:spacing w:val="-1"/>
          <w:lang w:val="bg-BG"/>
        </w:rPr>
        <w:t>п</w:t>
      </w:r>
      <w:r w:rsidRPr="00DC40A6">
        <w:rPr>
          <w:spacing w:val="-3"/>
          <w:lang w:val="bg-BG"/>
        </w:rPr>
        <w:t>н</w:t>
      </w:r>
      <w:r w:rsidRPr="00DC40A6">
        <w:rPr>
          <w:lang w:val="bg-BG"/>
        </w:rPr>
        <w:t>е</w:t>
      </w:r>
      <w:r w:rsidRPr="00DC40A6">
        <w:rPr>
          <w:spacing w:val="-1"/>
          <w:lang w:val="bg-BG"/>
        </w:rPr>
        <w:t>вм</w:t>
      </w:r>
      <w:r w:rsidRPr="00DC40A6">
        <w:rPr>
          <w:lang w:val="bg-BG"/>
        </w:rPr>
        <w:t>о</w:t>
      </w:r>
      <w:r w:rsidRPr="00DC40A6">
        <w:rPr>
          <w:spacing w:val="-1"/>
          <w:lang w:val="bg-BG"/>
        </w:rPr>
        <w:t>ния</w:t>
      </w:r>
      <w:r w:rsidRPr="00DC40A6">
        <w:rPr>
          <w:lang w:val="bg-BG"/>
        </w:rPr>
        <w:t>)</w:t>
      </w:r>
    </w:p>
    <w:p w14:paraId="3CD80464"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lang w:val="bg-BG"/>
        </w:rPr>
        <w:t>хер</w:t>
      </w:r>
      <w:r w:rsidRPr="00DC40A6">
        <w:rPr>
          <w:spacing w:val="-1"/>
          <w:lang w:val="bg-BG"/>
        </w:rPr>
        <w:t>п</w:t>
      </w:r>
      <w:r w:rsidRPr="00DC40A6">
        <w:rPr>
          <w:lang w:val="bg-BG"/>
        </w:rPr>
        <w:t>ес</w:t>
      </w:r>
      <w:r w:rsidRPr="00DC40A6">
        <w:rPr>
          <w:spacing w:val="1"/>
          <w:lang w:val="bg-BG"/>
        </w:rPr>
        <w:t xml:space="preserve"> </w:t>
      </w:r>
      <w:r w:rsidRPr="00DC40A6">
        <w:rPr>
          <w:spacing w:val="-1"/>
          <w:lang w:val="bg-BG"/>
        </w:rPr>
        <w:t>з</w:t>
      </w:r>
      <w:r w:rsidRPr="00DC40A6">
        <w:rPr>
          <w:spacing w:val="-2"/>
          <w:lang w:val="bg-BG"/>
        </w:rPr>
        <w:t>о</w:t>
      </w:r>
      <w:r w:rsidRPr="00DC40A6">
        <w:rPr>
          <w:lang w:val="bg-BG"/>
        </w:rPr>
        <w:t>стер</w:t>
      </w:r>
    </w:p>
    <w:p w14:paraId="462D3F74"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lang w:val="bg-BG"/>
        </w:rPr>
        <w:t>хер</w:t>
      </w:r>
      <w:r w:rsidRPr="00DC40A6">
        <w:rPr>
          <w:spacing w:val="-1"/>
          <w:lang w:val="bg-BG"/>
        </w:rPr>
        <w:t>п</w:t>
      </w:r>
      <w:r w:rsidRPr="00DC40A6">
        <w:rPr>
          <w:lang w:val="bg-BG"/>
        </w:rPr>
        <w:t>ес</w:t>
      </w:r>
      <w:r w:rsidRPr="00DC40A6">
        <w:rPr>
          <w:spacing w:val="-2"/>
          <w:lang w:val="bg-BG"/>
        </w:rPr>
        <w:t xml:space="preserve"> </w:t>
      </w:r>
      <w:r w:rsidRPr="00DC40A6">
        <w:rPr>
          <w:lang w:val="bg-BG"/>
        </w:rPr>
        <w:t>с</w:t>
      </w:r>
      <w:r w:rsidRPr="00DC40A6">
        <w:rPr>
          <w:spacing w:val="-1"/>
          <w:lang w:val="bg-BG"/>
        </w:rPr>
        <w:t>имп</w:t>
      </w:r>
      <w:r w:rsidRPr="00DC40A6">
        <w:rPr>
          <w:lang w:val="bg-BG"/>
        </w:rPr>
        <w:t>ле</w:t>
      </w:r>
      <w:r w:rsidRPr="00DC40A6">
        <w:rPr>
          <w:spacing w:val="-2"/>
          <w:lang w:val="bg-BG"/>
        </w:rPr>
        <w:t>к</w:t>
      </w:r>
      <w:r w:rsidRPr="00DC40A6">
        <w:rPr>
          <w:lang w:val="bg-BG"/>
        </w:rPr>
        <w:t>с</w:t>
      </w:r>
      <w:r w:rsidRPr="00DC40A6">
        <w:rPr>
          <w:spacing w:val="1"/>
          <w:lang w:val="bg-BG"/>
        </w:rPr>
        <w:t xml:space="preserve"> </w:t>
      </w:r>
      <w:r w:rsidRPr="00DC40A6">
        <w:rPr>
          <w:spacing w:val="-1"/>
          <w:lang w:val="bg-BG"/>
        </w:rPr>
        <w:t>н</w:t>
      </w:r>
      <w:r w:rsidRPr="00DC40A6">
        <w:rPr>
          <w:lang w:val="bg-BG"/>
        </w:rPr>
        <w:t>а</w:t>
      </w:r>
      <w:r w:rsidRPr="00DC40A6">
        <w:rPr>
          <w:spacing w:val="1"/>
          <w:lang w:val="bg-BG"/>
        </w:rPr>
        <w:t xml:space="preserve"> </w:t>
      </w:r>
      <w:r w:rsidRPr="00DC40A6">
        <w:rPr>
          <w:spacing w:val="-2"/>
          <w:lang w:val="bg-BG"/>
        </w:rPr>
        <w:t>у</w:t>
      </w:r>
      <w:r w:rsidRPr="00DC40A6">
        <w:rPr>
          <w:lang w:val="bg-BG"/>
        </w:rPr>
        <w:t>ста</w:t>
      </w:r>
      <w:r w:rsidRPr="00DC40A6">
        <w:rPr>
          <w:spacing w:val="-3"/>
          <w:lang w:val="bg-BG"/>
        </w:rPr>
        <w:t>т</w:t>
      </w:r>
      <w:r w:rsidRPr="00DC40A6">
        <w:rPr>
          <w:lang w:val="bg-BG"/>
        </w:rPr>
        <w:t xml:space="preserve">а, </w:t>
      </w:r>
      <w:r w:rsidRPr="00DC40A6">
        <w:rPr>
          <w:spacing w:val="-1"/>
          <w:lang w:val="bg-BG"/>
        </w:rPr>
        <w:t>м</w:t>
      </w:r>
      <w:r w:rsidRPr="00DC40A6">
        <w:rPr>
          <w:lang w:val="bg-BG"/>
        </w:rPr>
        <w:t>ех</w:t>
      </w:r>
      <w:r w:rsidRPr="00DC40A6">
        <w:rPr>
          <w:spacing w:val="-2"/>
          <w:lang w:val="bg-BG"/>
        </w:rPr>
        <w:t>у</w:t>
      </w:r>
      <w:r w:rsidRPr="00DC40A6">
        <w:rPr>
          <w:lang w:val="bg-BG"/>
        </w:rPr>
        <w:t>ри</w:t>
      </w:r>
    </w:p>
    <w:p w14:paraId="50E817C9"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spacing w:val="1"/>
          <w:lang w:val="bg-BG"/>
        </w:rPr>
        <w:t>к</w:t>
      </w:r>
      <w:r w:rsidRPr="00DC40A6">
        <w:rPr>
          <w:lang w:val="bg-BG"/>
        </w:rPr>
        <w:t>о</w:t>
      </w:r>
      <w:r w:rsidRPr="00DC40A6">
        <w:rPr>
          <w:spacing w:val="1"/>
          <w:lang w:val="bg-BG"/>
        </w:rPr>
        <w:t>ж</w:t>
      </w:r>
      <w:r w:rsidRPr="00DC40A6">
        <w:rPr>
          <w:spacing w:val="-3"/>
          <w:lang w:val="bg-BG"/>
        </w:rPr>
        <w:t>н</w:t>
      </w:r>
      <w:r w:rsidRPr="00DC40A6">
        <w:rPr>
          <w:lang w:val="bg-BG"/>
        </w:rPr>
        <w:t>а</w:t>
      </w:r>
      <w:r w:rsidRPr="00DC40A6">
        <w:rPr>
          <w:spacing w:val="1"/>
          <w:lang w:val="bg-BG"/>
        </w:rPr>
        <w:t xml:space="preserve"> </w:t>
      </w:r>
      <w:r w:rsidRPr="00DC40A6">
        <w:rPr>
          <w:spacing w:val="-1"/>
          <w:lang w:val="bg-BG"/>
        </w:rPr>
        <w:t>ин</w:t>
      </w:r>
      <w:r w:rsidRPr="00DC40A6">
        <w:rPr>
          <w:spacing w:val="1"/>
          <w:lang w:val="bg-BG"/>
        </w:rPr>
        <w:t>ф</w:t>
      </w:r>
      <w:r w:rsidRPr="00DC40A6">
        <w:rPr>
          <w:spacing w:val="-2"/>
          <w:lang w:val="bg-BG"/>
        </w:rPr>
        <w:t>е</w:t>
      </w:r>
      <w:r w:rsidRPr="00DC40A6">
        <w:rPr>
          <w:spacing w:val="1"/>
          <w:lang w:val="bg-BG"/>
        </w:rPr>
        <w:t>к</w:t>
      </w:r>
      <w:r w:rsidRPr="00DC40A6">
        <w:rPr>
          <w:spacing w:val="-1"/>
          <w:lang w:val="bg-BG"/>
        </w:rPr>
        <w:t>ци</w:t>
      </w:r>
      <w:r w:rsidRPr="00DC40A6">
        <w:rPr>
          <w:lang w:val="bg-BG"/>
        </w:rPr>
        <w:t>я</w:t>
      </w:r>
      <w:r w:rsidRPr="00DC40A6">
        <w:rPr>
          <w:spacing w:val="-1"/>
          <w:lang w:val="bg-BG"/>
        </w:rPr>
        <w:t xml:space="preserve"> </w:t>
      </w:r>
      <w:r w:rsidRPr="00DC40A6">
        <w:rPr>
          <w:spacing w:val="1"/>
          <w:lang w:val="bg-BG"/>
        </w:rPr>
        <w:t>(</w:t>
      </w:r>
      <w:r w:rsidRPr="00DC40A6">
        <w:rPr>
          <w:spacing w:val="-1"/>
          <w:lang w:val="bg-BG"/>
        </w:rPr>
        <w:t>ц</w:t>
      </w:r>
      <w:r w:rsidRPr="00DC40A6">
        <w:rPr>
          <w:spacing w:val="-2"/>
          <w:lang w:val="bg-BG"/>
        </w:rPr>
        <w:t>е</w:t>
      </w:r>
      <w:r w:rsidRPr="00DC40A6">
        <w:rPr>
          <w:lang w:val="bg-BG"/>
        </w:rPr>
        <w:t>л</w:t>
      </w:r>
      <w:r w:rsidRPr="00DC40A6">
        <w:rPr>
          <w:spacing w:val="-2"/>
          <w:lang w:val="bg-BG"/>
        </w:rPr>
        <w:t>у</w:t>
      </w:r>
      <w:r w:rsidRPr="00DC40A6">
        <w:rPr>
          <w:lang w:val="bg-BG"/>
        </w:rPr>
        <w:t>л</w:t>
      </w:r>
      <w:r w:rsidRPr="00DC40A6">
        <w:rPr>
          <w:spacing w:val="-1"/>
          <w:lang w:val="bg-BG"/>
        </w:rPr>
        <w:t>и</w:t>
      </w:r>
      <w:r w:rsidRPr="00DC40A6">
        <w:rPr>
          <w:lang w:val="bg-BG"/>
        </w:rPr>
        <w:t>т</w:t>
      </w:r>
      <w:r w:rsidRPr="00DC40A6">
        <w:rPr>
          <w:spacing w:val="1"/>
          <w:lang w:val="bg-BG"/>
        </w:rPr>
        <w:t>)</w:t>
      </w:r>
      <w:r w:rsidRPr="00DC40A6">
        <w:rPr>
          <w:lang w:val="bg-BG"/>
        </w:rPr>
        <w:t xml:space="preserve">, </w:t>
      </w:r>
      <w:r w:rsidRPr="00DC40A6">
        <w:rPr>
          <w:spacing w:val="-1"/>
          <w:lang w:val="bg-BG"/>
        </w:rPr>
        <w:t>п</w:t>
      </w:r>
      <w:r w:rsidRPr="00DC40A6">
        <w:rPr>
          <w:lang w:val="bg-BG"/>
        </w:rPr>
        <w:t>о</w:t>
      </w:r>
      <w:r w:rsidRPr="00DC40A6">
        <w:rPr>
          <w:spacing w:val="-1"/>
          <w:lang w:val="bg-BG"/>
        </w:rPr>
        <w:t>ня</w:t>
      </w:r>
      <w:r w:rsidRPr="00DC40A6">
        <w:rPr>
          <w:spacing w:val="1"/>
          <w:lang w:val="bg-BG"/>
        </w:rPr>
        <w:t>к</w:t>
      </w:r>
      <w:r w:rsidRPr="00DC40A6">
        <w:rPr>
          <w:spacing w:val="-2"/>
          <w:lang w:val="bg-BG"/>
        </w:rPr>
        <w:t>о</w:t>
      </w:r>
      <w:r w:rsidRPr="00DC40A6">
        <w:rPr>
          <w:spacing w:val="1"/>
          <w:lang w:val="bg-BG"/>
        </w:rPr>
        <w:t>г</w:t>
      </w:r>
      <w:r w:rsidRPr="00DC40A6">
        <w:rPr>
          <w:lang w:val="bg-BG"/>
        </w:rPr>
        <w:t>а</w:t>
      </w:r>
      <w:r w:rsidRPr="00DC40A6">
        <w:rPr>
          <w:spacing w:val="1"/>
          <w:lang w:val="bg-BG"/>
        </w:rPr>
        <w:t xml:space="preserve"> </w:t>
      </w:r>
      <w:r w:rsidRPr="00DC40A6">
        <w:rPr>
          <w:lang w:val="bg-BG"/>
        </w:rPr>
        <w:t>с</w:t>
      </w:r>
      <w:r w:rsidRPr="00DC40A6">
        <w:rPr>
          <w:spacing w:val="1"/>
          <w:lang w:val="bg-BG"/>
        </w:rPr>
        <w:t xml:space="preserve"> </w:t>
      </w:r>
      <w:r w:rsidRPr="00DC40A6">
        <w:rPr>
          <w:spacing w:val="-1"/>
          <w:lang w:val="bg-BG"/>
        </w:rPr>
        <w:t>п</w:t>
      </w:r>
      <w:r w:rsidRPr="00DC40A6">
        <w:rPr>
          <w:lang w:val="bg-BG"/>
        </w:rPr>
        <w:t>о</w:t>
      </w:r>
      <w:r w:rsidRPr="00DC40A6">
        <w:rPr>
          <w:spacing w:val="-1"/>
          <w:lang w:val="bg-BG"/>
        </w:rPr>
        <w:t>ви</w:t>
      </w:r>
      <w:r w:rsidRPr="00DC40A6">
        <w:rPr>
          <w:spacing w:val="-2"/>
          <w:lang w:val="bg-BG"/>
        </w:rPr>
        <w:t>ш</w:t>
      </w:r>
      <w:r w:rsidRPr="00DC40A6">
        <w:rPr>
          <w:lang w:val="bg-BG"/>
        </w:rPr>
        <w:t>е</w:t>
      </w:r>
      <w:r w:rsidRPr="00DC40A6">
        <w:rPr>
          <w:spacing w:val="-1"/>
          <w:lang w:val="bg-BG"/>
        </w:rPr>
        <w:t>н</w:t>
      </w:r>
      <w:r w:rsidRPr="00DC40A6">
        <w:rPr>
          <w:lang w:val="bg-BG"/>
        </w:rPr>
        <w:t>а</w:t>
      </w:r>
      <w:r w:rsidRPr="00DC40A6">
        <w:rPr>
          <w:spacing w:val="1"/>
          <w:lang w:val="bg-BG"/>
        </w:rPr>
        <w:t xml:space="preserve"> </w:t>
      </w:r>
      <w:r w:rsidRPr="00DC40A6">
        <w:rPr>
          <w:lang w:val="bg-BG"/>
        </w:rPr>
        <w:t>т</w:t>
      </w:r>
      <w:r w:rsidRPr="00DC40A6">
        <w:rPr>
          <w:spacing w:val="-2"/>
          <w:lang w:val="bg-BG"/>
        </w:rPr>
        <w:t>е</w:t>
      </w:r>
      <w:r w:rsidRPr="00DC40A6">
        <w:rPr>
          <w:spacing w:val="-1"/>
          <w:lang w:val="bg-BG"/>
        </w:rPr>
        <w:t>мп</w:t>
      </w:r>
      <w:r w:rsidRPr="00DC40A6">
        <w:rPr>
          <w:lang w:val="bg-BG"/>
        </w:rPr>
        <w:t>ерат</w:t>
      </w:r>
      <w:r w:rsidRPr="00DC40A6">
        <w:rPr>
          <w:spacing w:val="-2"/>
          <w:lang w:val="bg-BG"/>
        </w:rPr>
        <w:t>у</w:t>
      </w:r>
      <w:r w:rsidRPr="00DC40A6">
        <w:rPr>
          <w:lang w:val="bg-BG"/>
        </w:rPr>
        <w:t>ра</w:t>
      </w:r>
      <w:r w:rsidRPr="00DC40A6">
        <w:rPr>
          <w:spacing w:val="1"/>
          <w:lang w:val="bg-BG"/>
        </w:rPr>
        <w:t xml:space="preserve"> </w:t>
      </w:r>
      <w:r w:rsidRPr="00DC40A6">
        <w:rPr>
          <w:lang w:val="bg-BG"/>
        </w:rPr>
        <w:t xml:space="preserve">и </w:t>
      </w:r>
      <w:r w:rsidRPr="00DC40A6">
        <w:rPr>
          <w:spacing w:val="-1"/>
          <w:lang w:val="bg-BG"/>
        </w:rPr>
        <w:t>в</w:t>
      </w:r>
      <w:r w:rsidRPr="00DC40A6">
        <w:rPr>
          <w:lang w:val="bg-BG"/>
        </w:rPr>
        <w:t>тр</w:t>
      </w:r>
      <w:r w:rsidRPr="00DC40A6">
        <w:rPr>
          <w:spacing w:val="-1"/>
          <w:lang w:val="bg-BG"/>
        </w:rPr>
        <w:t>и</w:t>
      </w:r>
      <w:r w:rsidRPr="00DC40A6">
        <w:rPr>
          <w:lang w:val="bg-BG"/>
        </w:rPr>
        <w:t>са</w:t>
      </w:r>
      <w:r w:rsidRPr="00DC40A6">
        <w:rPr>
          <w:spacing w:val="-1"/>
          <w:lang w:val="bg-BG"/>
        </w:rPr>
        <w:t>н</w:t>
      </w:r>
      <w:r w:rsidRPr="00DC40A6">
        <w:rPr>
          <w:lang w:val="bg-BG"/>
        </w:rPr>
        <w:t>е</w:t>
      </w:r>
    </w:p>
    <w:p w14:paraId="72E56145" w14:textId="77777777" w:rsidR="00CF6888" w:rsidRPr="00DC40A6" w:rsidRDefault="00CF6888" w:rsidP="001E1CBD">
      <w:pPr>
        <w:pStyle w:val="Listenabsatz"/>
        <w:numPr>
          <w:ilvl w:val="0"/>
          <w:numId w:val="11"/>
        </w:numPr>
        <w:tabs>
          <w:tab w:val="clear" w:pos="567"/>
          <w:tab w:val="left" w:pos="9090"/>
        </w:tabs>
        <w:spacing w:line="240" w:lineRule="auto"/>
        <w:ind w:left="567" w:right="-30" w:hanging="567"/>
        <w:rPr>
          <w:lang w:val="bg-BG"/>
        </w:rPr>
      </w:pPr>
      <w:r w:rsidRPr="00DC40A6">
        <w:rPr>
          <w:lang w:val="bg-BG"/>
        </w:rPr>
        <w:t>обр</w:t>
      </w:r>
      <w:r w:rsidRPr="00DC40A6">
        <w:rPr>
          <w:spacing w:val="-1"/>
          <w:lang w:val="bg-BG"/>
        </w:rPr>
        <w:t>и</w:t>
      </w:r>
      <w:r w:rsidRPr="00DC40A6">
        <w:rPr>
          <w:lang w:val="bg-BG"/>
        </w:rPr>
        <w:t>в</w:t>
      </w:r>
      <w:r w:rsidRPr="00DC40A6">
        <w:rPr>
          <w:spacing w:val="-1"/>
          <w:lang w:val="bg-BG"/>
        </w:rPr>
        <w:t xml:space="preserve"> </w:t>
      </w:r>
      <w:r w:rsidRPr="00DC40A6">
        <w:rPr>
          <w:lang w:val="bg-BG"/>
        </w:rPr>
        <w:t>и с</w:t>
      </w:r>
      <w:r w:rsidRPr="00DC40A6">
        <w:rPr>
          <w:spacing w:val="-1"/>
          <w:lang w:val="bg-BG"/>
        </w:rPr>
        <w:t>ъ</w:t>
      </w:r>
      <w:r w:rsidRPr="00DC40A6">
        <w:rPr>
          <w:lang w:val="bg-BG"/>
        </w:rPr>
        <w:t>рб</w:t>
      </w:r>
      <w:r w:rsidRPr="00DC40A6">
        <w:rPr>
          <w:spacing w:val="-2"/>
          <w:lang w:val="bg-BG"/>
        </w:rPr>
        <w:t>е</w:t>
      </w:r>
      <w:r w:rsidRPr="00DC40A6">
        <w:rPr>
          <w:spacing w:val="1"/>
          <w:lang w:val="bg-BG"/>
        </w:rPr>
        <w:t>ж</w:t>
      </w:r>
      <w:r w:rsidRPr="00DC40A6">
        <w:rPr>
          <w:lang w:val="bg-BG"/>
        </w:rPr>
        <w:t xml:space="preserve">, </w:t>
      </w:r>
      <w:r w:rsidRPr="00DC40A6">
        <w:rPr>
          <w:spacing w:val="-2"/>
          <w:lang w:val="bg-BG"/>
        </w:rPr>
        <w:t>у</w:t>
      </w:r>
      <w:r w:rsidRPr="00DC40A6">
        <w:rPr>
          <w:lang w:val="bg-BG"/>
        </w:rPr>
        <w:t>рт</w:t>
      </w:r>
      <w:r w:rsidRPr="00DC40A6">
        <w:rPr>
          <w:spacing w:val="-1"/>
          <w:lang w:val="bg-BG"/>
        </w:rPr>
        <w:t>и</w:t>
      </w:r>
      <w:r w:rsidRPr="00DC40A6">
        <w:rPr>
          <w:spacing w:val="1"/>
          <w:lang w:val="bg-BG"/>
        </w:rPr>
        <w:t>к</w:t>
      </w:r>
      <w:r w:rsidRPr="00DC40A6">
        <w:rPr>
          <w:lang w:val="bg-BG"/>
        </w:rPr>
        <w:t>ар</w:t>
      </w:r>
      <w:r w:rsidRPr="00DC40A6">
        <w:rPr>
          <w:spacing w:val="-3"/>
          <w:lang w:val="bg-BG"/>
        </w:rPr>
        <w:t>и</w:t>
      </w:r>
      <w:r w:rsidRPr="00DC40A6">
        <w:rPr>
          <w:lang w:val="bg-BG"/>
        </w:rPr>
        <w:t>я</w:t>
      </w:r>
    </w:p>
    <w:p w14:paraId="64D17971"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lang w:val="bg-BG"/>
        </w:rPr>
        <w:t>алер</w:t>
      </w:r>
      <w:r w:rsidRPr="00497771">
        <w:rPr>
          <w:spacing w:val="1"/>
          <w:lang w:val="bg-BG"/>
        </w:rPr>
        <w:t>г</w:t>
      </w:r>
      <w:r w:rsidRPr="00497771">
        <w:rPr>
          <w:spacing w:val="-1"/>
          <w:lang w:val="bg-BG"/>
        </w:rPr>
        <w:t>ичн</w:t>
      </w:r>
      <w:r w:rsidRPr="00497771">
        <w:rPr>
          <w:lang w:val="bg-BG"/>
        </w:rPr>
        <w:t xml:space="preserve">и </w:t>
      </w:r>
      <w:r w:rsidRPr="00497771">
        <w:rPr>
          <w:spacing w:val="-2"/>
          <w:lang w:val="bg-BG"/>
        </w:rPr>
        <w:t>р</w:t>
      </w:r>
      <w:r w:rsidRPr="00497771">
        <w:rPr>
          <w:lang w:val="bg-BG"/>
        </w:rPr>
        <w:t>еа</w:t>
      </w:r>
      <w:r w:rsidRPr="00497771">
        <w:rPr>
          <w:spacing w:val="1"/>
          <w:lang w:val="bg-BG"/>
        </w:rPr>
        <w:t>к</w:t>
      </w:r>
      <w:r w:rsidRPr="00497771">
        <w:rPr>
          <w:spacing w:val="-1"/>
          <w:lang w:val="bg-BG"/>
        </w:rPr>
        <w:t>ци</w:t>
      </w:r>
      <w:r w:rsidRPr="00497771">
        <w:rPr>
          <w:lang w:val="bg-BG"/>
        </w:rPr>
        <w:t>и</w:t>
      </w:r>
      <w:r w:rsidRPr="00497771">
        <w:rPr>
          <w:spacing w:val="-3"/>
          <w:lang w:val="bg-BG"/>
        </w:rPr>
        <w:t xml:space="preserve"> </w:t>
      </w:r>
      <w:r w:rsidRPr="00497771">
        <w:rPr>
          <w:spacing w:val="1"/>
          <w:lang w:val="bg-BG"/>
        </w:rPr>
        <w:t>(</w:t>
      </w:r>
      <w:r w:rsidRPr="00497771">
        <w:rPr>
          <w:lang w:val="bg-BG"/>
        </w:rPr>
        <w:t>р</w:t>
      </w:r>
      <w:r w:rsidRPr="00497771">
        <w:rPr>
          <w:spacing w:val="-2"/>
          <w:lang w:val="bg-BG"/>
        </w:rPr>
        <w:t>е</w:t>
      </w:r>
      <w:r w:rsidRPr="00497771">
        <w:rPr>
          <w:lang w:val="bg-BG"/>
        </w:rPr>
        <w:t>а</w:t>
      </w:r>
      <w:r w:rsidRPr="00497771">
        <w:rPr>
          <w:spacing w:val="1"/>
          <w:lang w:val="bg-BG"/>
        </w:rPr>
        <w:t>к</w:t>
      </w:r>
      <w:r w:rsidRPr="00497771">
        <w:rPr>
          <w:spacing w:val="-3"/>
          <w:lang w:val="bg-BG"/>
        </w:rPr>
        <w:t>ц</w:t>
      </w:r>
      <w:r w:rsidRPr="00497771">
        <w:rPr>
          <w:spacing w:val="-1"/>
          <w:lang w:val="bg-BG"/>
        </w:rPr>
        <w:t>и</w:t>
      </w:r>
      <w:r w:rsidRPr="00497771">
        <w:rPr>
          <w:lang w:val="bg-BG"/>
        </w:rPr>
        <w:t xml:space="preserve">и </w:t>
      </w:r>
      <w:r w:rsidRPr="00497771">
        <w:rPr>
          <w:spacing w:val="-1"/>
          <w:lang w:val="bg-BG"/>
        </w:rPr>
        <w:t>н</w:t>
      </w:r>
      <w:r w:rsidRPr="00497771">
        <w:rPr>
          <w:lang w:val="bg-BG"/>
        </w:rPr>
        <w:t>а</w:t>
      </w:r>
      <w:r w:rsidRPr="00497771">
        <w:rPr>
          <w:spacing w:val="1"/>
          <w:lang w:val="bg-BG"/>
        </w:rPr>
        <w:t xml:space="preserve"> </w:t>
      </w:r>
      <w:r w:rsidRPr="00497771">
        <w:rPr>
          <w:lang w:val="bg-BG"/>
        </w:rPr>
        <w:t>с</w:t>
      </w:r>
      <w:r w:rsidRPr="00497771">
        <w:rPr>
          <w:spacing w:val="-1"/>
          <w:lang w:val="bg-BG"/>
        </w:rPr>
        <w:t>в</w:t>
      </w:r>
      <w:r w:rsidRPr="00497771">
        <w:rPr>
          <w:lang w:val="bg-BG"/>
        </w:rPr>
        <w:t>р</w:t>
      </w:r>
      <w:r w:rsidRPr="00497771">
        <w:rPr>
          <w:spacing w:val="1"/>
          <w:lang w:val="bg-BG"/>
        </w:rPr>
        <w:t>ъ</w:t>
      </w:r>
      <w:r w:rsidRPr="00497771">
        <w:rPr>
          <w:lang w:val="bg-BG"/>
        </w:rPr>
        <w:t>х</w:t>
      </w:r>
      <w:r w:rsidRPr="00497771">
        <w:rPr>
          <w:spacing w:val="-1"/>
          <w:lang w:val="bg-BG"/>
        </w:rPr>
        <w:t>ч</w:t>
      </w:r>
      <w:r w:rsidRPr="00497771">
        <w:rPr>
          <w:spacing w:val="-2"/>
          <w:lang w:val="bg-BG"/>
        </w:rPr>
        <w:t>у</w:t>
      </w:r>
      <w:r w:rsidRPr="00497771">
        <w:rPr>
          <w:spacing w:val="-1"/>
          <w:lang w:val="bg-BG"/>
        </w:rPr>
        <w:t>в</w:t>
      </w:r>
      <w:r w:rsidRPr="00497771">
        <w:rPr>
          <w:lang w:val="bg-BG"/>
        </w:rPr>
        <w:t>ст</w:t>
      </w:r>
      <w:r w:rsidRPr="00497771">
        <w:rPr>
          <w:spacing w:val="-1"/>
          <w:lang w:val="bg-BG"/>
        </w:rPr>
        <w:t>ви</w:t>
      </w:r>
      <w:r w:rsidRPr="00497771">
        <w:rPr>
          <w:lang w:val="bg-BG"/>
        </w:rPr>
        <w:t>тел</w:t>
      </w:r>
      <w:r w:rsidRPr="00497771">
        <w:rPr>
          <w:spacing w:val="-1"/>
          <w:lang w:val="bg-BG"/>
        </w:rPr>
        <w:t>н</w:t>
      </w:r>
      <w:r w:rsidRPr="00497771">
        <w:rPr>
          <w:spacing w:val="-2"/>
          <w:lang w:val="bg-BG"/>
        </w:rPr>
        <w:t>о</w:t>
      </w:r>
      <w:r w:rsidRPr="00497771">
        <w:rPr>
          <w:lang w:val="bg-BG"/>
        </w:rPr>
        <w:t>ст)</w:t>
      </w:r>
    </w:p>
    <w:p w14:paraId="532CDB1C"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spacing w:val="-1"/>
          <w:lang w:val="bg-BG"/>
        </w:rPr>
        <w:t>ин</w:t>
      </w:r>
      <w:r w:rsidRPr="00497771">
        <w:rPr>
          <w:spacing w:val="1"/>
          <w:lang w:val="bg-BG"/>
        </w:rPr>
        <w:t>ф</w:t>
      </w:r>
      <w:r w:rsidRPr="00497771">
        <w:rPr>
          <w:lang w:val="bg-BG"/>
        </w:rPr>
        <w:t>е</w:t>
      </w:r>
      <w:r w:rsidRPr="00497771">
        <w:rPr>
          <w:spacing w:val="1"/>
          <w:lang w:val="bg-BG"/>
        </w:rPr>
        <w:t>к</w:t>
      </w:r>
      <w:r w:rsidRPr="00497771">
        <w:rPr>
          <w:spacing w:val="-1"/>
          <w:lang w:val="bg-BG"/>
        </w:rPr>
        <w:t>ци</w:t>
      </w:r>
      <w:r w:rsidRPr="00497771">
        <w:rPr>
          <w:lang w:val="bg-BG"/>
        </w:rPr>
        <w:t xml:space="preserve">я </w:t>
      </w:r>
      <w:r w:rsidRPr="00497771">
        <w:rPr>
          <w:spacing w:val="-1"/>
          <w:lang w:val="bg-BG"/>
        </w:rPr>
        <w:t>н</w:t>
      </w:r>
      <w:r w:rsidRPr="00497771">
        <w:rPr>
          <w:lang w:val="bg-BG"/>
        </w:rPr>
        <w:t>а</w:t>
      </w:r>
      <w:r w:rsidRPr="00497771">
        <w:rPr>
          <w:spacing w:val="-2"/>
          <w:lang w:val="bg-BG"/>
        </w:rPr>
        <w:t xml:space="preserve"> </w:t>
      </w:r>
      <w:r w:rsidRPr="00497771">
        <w:rPr>
          <w:lang w:val="bg-BG"/>
        </w:rPr>
        <w:t>о</w:t>
      </w:r>
      <w:r w:rsidRPr="00497771">
        <w:rPr>
          <w:spacing w:val="1"/>
          <w:lang w:val="bg-BG"/>
        </w:rPr>
        <w:t>к</w:t>
      </w:r>
      <w:r w:rsidRPr="00497771">
        <w:rPr>
          <w:lang w:val="bg-BG"/>
        </w:rPr>
        <w:t>ото</w:t>
      </w:r>
      <w:r w:rsidRPr="00497771">
        <w:rPr>
          <w:spacing w:val="-2"/>
          <w:lang w:val="bg-BG"/>
        </w:rPr>
        <w:t xml:space="preserve"> </w:t>
      </w:r>
      <w:r w:rsidRPr="00497771">
        <w:rPr>
          <w:spacing w:val="1"/>
          <w:lang w:val="bg-BG"/>
        </w:rPr>
        <w:t>(к</w:t>
      </w:r>
      <w:r w:rsidRPr="00497771">
        <w:rPr>
          <w:lang w:val="bg-BG"/>
        </w:rPr>
        <w:t>о</w:t>
      </w:r>
      <w:r w:rsidRPr="00497771">
        <w:rPr>
          <w:spacing w:val="-3"/>
          <w:lang w:val="bg-BG"/>
        </w:rPr>
        <w:t>н</w:t>
      </w:r>
      <w:r w:rsidRPr="00497771">
        <w:rPr>
          <w:spacing w:val="-2"/>
          <w:lang w:val="bg-BG"/>
        </w:rPr>
        <w:t>ю</w:t>
      </w:r>
      <w:r w:rsidRPr="00497771">
        <w:rPr>
          <w:spacing w:val="-1"/>
          <w:lang w:val="bg-BG"/>
        </w:rPr>
        <w:t>н</w:t>
      </w:r>
      <w:r w:rsidRPr="00497771">
        <w:rPr>
          <w:spacing w:val="1"/>
          <w:lang w:val="bg-BG"/>
        </w:rPr>
        <w:t>к</w:t>
      </w:r>
      <w:r w:rsidRPr="00497771">
        <w:rPr>
          <w:lang w:val="bg-BG"/>
        </w:rPr>
        <w:t>т</w:t>
      </w:r>
      <w:r w:rsidRPr="00497771">
        <w:rPr>
          <w:spacing w:val="-1"/>
          <w:lang w:val="bg-BG"/>
        </w:rPr>
        <w:t>иви</w:t>
      </w:r>
      <w:r w:rsidRPr="00497771">
        <w:rPr>
          <w:lang w:val="bg-BG"/>
        </w:rPr>
        <w:t>т)</w:t>
      </w:r>
    </w:p>
    <w:p w14:paraId="7ADEB30F"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spacing w:val="1"/>
          <w:lang w:val="bg-BG"/>
        </w:rPr>
        <w:t>г</w:t>
      </w:r>
      <w:r w:rsidRPr="00497771">
        <w:rPr>
          <w:lang w:val="bg-BG"/>
        </w:rPr>
        <w:t>ла</w:t>
      </w:r>
      <w:r w:rsidRPr="00497771">
        <w:rPr>
          <w:spacing w:val="-1"/>
          <w:lang w:val="bg-BG"/>
        </w:rPr>
        <w:t>в</w:t>
      </w:r>
      <w:r w:rsidRPr="00497771">
        <w:rPr>
          <w:lang w:val="bg-BG"/>
        </w:rPr>
        <w:t>об</w:t>
      </w:r>
      <w:r w:rsidRPr="00497771">
        <w:rPr>
          <w:spacing w:val="-2"/>
          <w:lang w:val="bg-BG"/>
        </w:rPr>
        <w:t>о</w:t>
      </w:r>
      <w:r w:rsidRPr="00497771">
        <w:rPr>
          <w:lang w:val="bg-BG"/>
        </w:rPr>
        <w:t>л</w:t>
      </w:r>
      <w:r w:rsidRPr="00497771">
        <w:rPr>
          <w:spacing w:val="-1"/>
          <w:lang w:val="bg-BG"/>
        </w:rPr>
        <w:t>и</w:t>
      </w:r>
      <w:r w:rsidRPr="00497771">
        <w:rPr>
          <w:lang w:val="bg-BG"/>
        </w:rPr>
        <w:t xml:space="preserve">е, </w:t>
      </w:r>
      <w:r w:rsidRPr="00497771">
        <w:rPr>
          <w:spacing w:val="-1"/>
          <w:lang w:val="bg-BG"/>
        </w:rPr>
        <w:t>з</w:t>
      </w:r>
      <w:r w:rsidRPr="00497771">
        <w:rPr>
          <w:lang w:val="bg-BG"/>
        </w:rPr>
        <w:t>а</w:t>
      </w:r>
      <w:r w:rsidRPr="00497771">
        <w:rPr>
          <w:spacing w:val="-1"/>
          <w:lang w:val="bg-BG"/>
        </w:rPr>
        <w:t>м</w:t>
      </w:r>
      <w:r w:rsidRPr="00497771">
        <w:rPr>
          <w:lang w:val="bg-BG"/>
        </w:rPr>
        <w:t>а</w:t>
      </w:r>
      <w:r w:rsidRPr="00497771">
        <w:rPr>
          <w:spacing w:val="-1"/>
          <w:lang w:val="bg-BG"/>
        </w:rPr>
        <w:t>йв</w:t>
      </w:r>
      <w:r w:rsidRPr="00497771">
        <w:rPr>
          <w:lang w:val="bg-BG"/>
        </w:rPr>
        <w:t>а</w:t>
      </w:r>
      <w:r w:rsidRPr="00497771">
        <w:rPr>
          <w:spacing w:val="-3"/>
          <w:lang w:val="bg-BG"/>
        </w:rPr>
        <w:t>н</w:t>
      </w:r>
      <w:r w:rsidRPr="00497771">
        <w:rPr>
          <w:lang w:val="bg-BG"/>
        </w:rPr>
        <w:t xml:space="preserve">е, </w:t>
      </w:r>
      <w:r w:rsidRPr="00497771">
        <w:rPr>
          <w:spacing w:val="-3"/>
          <w:lang w:val="bg-BG"/>
        </w:rPr>
        <w:t>в</w:t>
      </w:r>
      <w:r w:rsidRPr="00497771">
        <w:rPr>
          <w:spacing w:val="-1"/>
          <w:lang w:val="bg-BG"/>
        </w:rPr>
        <w:t>и</w:t>
      </w:r>
      <w:r w:rsidRPr="00497771">
        <w:rPr>
          <w:lang w:val="bg-BG"/>
        </w:rPr>
        <w:t>со</w:t>
      </w:r>
      <w:r w:rsidRPr="00497771">
        <w:rPr>
          <w:spacing w:val="1"/>
          <w:lang w:val="bg-BG"/>
        </w:rPr>
        <w:t>к</w:t>
      </w:r>
      <w:r w:rsidRPr="00497771">
        <w:rPr>
          <w:lang w:val="bg-BG"/>
        </w:rPr>
        <w:t>о</w:t>
      </w:r>
      <w:r w:rsidRPr="00497771">
        <w:rPr>
          <w:spacing w:val="-2"/>
          <w:lang w:val="bg-BG"/>
        </w:rPr>
        <w:t xml:space="preserve"> </w:t>
      </w:r>
      <w:r w:rsidRPr="00497771">
        <w:rPr>
          <w:spacing w:val="1"/>
          <w:lang w:val="bg-BG"/>
        </w:rPr>
        <w:t>к</w:t>
      </w:r>
      <w:r w:rsidRPr="00497771">
        <w:rPr>
          <w:lang w:val="bg-BG"/>
        </w:rPr>
        <w:t>р</w:t>
      </w:r>
      <w:r w:rsidRPr="00497771">
        <w:rPr>
          <w:spacing w:val="1"/>
          <w:lang w:val="bg-BG"/>
        </w:rPr>
        <w:t>ъ</w:t>
      </w:r>
      <w:r w:rsidRPr="00497771">
        <w:rPr>
          <w:spacing w:val="-1"/>
          <w:lang w:val="bg-BG"/>
        </w:rPr>
        <w:t>вн</w:t>
      </w:r>
      <w:r w:rsidRPr="00497771">
        <w:rPr>
          <w:lang w:val="bg-BG"/>
        </w:rPr>
        <w:t xml:space="preserve">о </w:t>
      </w:r>
      <w:r w:rsidRPr="00497771">
        <w:rPr>
          <w:spacing w:val="-1"/>
          <w:lang w:val="bg-BG"/>
        </w:rPr>
        <w:t>н</w:t>
      </w:r>
      <w:r w:rsidRPr="00497771">
        <w:rPr>
          <w:spacing w:val="-2"/>
          <w:lang w:val="bg-BG"/>
        </w:rPr>
        <w:t>а</w:t>
      </w:r>
      <w:r w:rsidRPr="00497771">
        <w:rPr>
          <w:lang w:val="bg-BG"/>
        </w:rPr>
        <w:t>л</w:t>
      </w:r>
      <w:r w:rsidRPr="00497771">
        <w:rPr>
          <w:spacing w:val="-1"/>
          <w:lang w:val="bg-BG"/>
        </w:rPr>
        <w:t>я</w:t>
      </w:r>
      <w:r w:rsidRPr="00497771">
        <w:rPr>
          <w:spacing w:val="1"/>
          <w:lang w:val="bg-BG"/>
        </w:rPr>
        <w:t>г</w:t>
      </w:r>
      <w:r w:rsidRPr="00497771">
        <w:rPr>
          <w:lang w:val="bg-BG"/>
        </w:rPr>
        <w:t>а</w:t>
      </w:r>
      <w:r w:rsidRPr="00497771">
        <w:rPr>
          <w:spacing w:val="-3"/>
          <w:lang w:val="bg-BG"/>
        </w:rPr>
        <w:t>н</w:t>
      </w:r>
      <w:r w:rsidRPr="00497771">
        <w:rPr>
          <w:lang w:val="bg-BG"/>
        </w:rPr>
        <w:t>е</w:t>
      </w:r>
    </w:p>
    <w:p w14:paraId="4C884A3F"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Pr>
          <w:lang w:val="bg-BG"/>
        </w:rPr>
        <w:t>афти</w:t>
      </w:r>
      <w:r w:rsidRPr="00497771">
        <w:rPr>
          <w:spacing w:val="-1"/>
          <w:lang w:val="bg-BG"/>
        </w:rPr>
        <w:t xml:space="preserve"> </w:t>
      </w:r>
      <w:r w:rsidRPr="00497771">
        <w:rPr>
          <w:lang w:val="bg-BG"/>
        </w:rPr>
        <w:t>в</w:t>
      </w:r>
      <w:r w:rsidRPr="00497771">
        <w:rPr>
          <w:spacing w:val="2"/>
          <w:lang w:val="bg-BG"/>
        </w:rPr>
        <w:t xml:space="preserve"> </w:t>
      </w:r>
      <w:r w:rsidRPr="00497771">
        <w:rPr>
          <w:spacing w:val="-2"/>
          <w:lang w:val="bg-BG"/>
        </w:rPr>
        <w:t>у</w:t>
      </w:r>
      <w:r w:rsidRPr="00497771">
        <w:rPr>
          <w:lang w:val="bg-BG"/>
        </w:rPr>
        <w:t>стата, б</w:t>
      </w:r>
      <w:r w:rsidRPr="00497771">
        <w:rPr>
          <w:spacing w:val="-2"/>
          <w:lang w:val="bg-BG"/>
        </w:rPr>
        <w:t>о</w:t>
      </w:r>
      <w:r w:rsidRPr="00497771">
        <w:rPr>
          <w:lang w:val="bg-BG"/>
        </w:rPr>
        <w:t>л</w:t>
      </w:r>
      <w:r w:rsidRPr="00497771">
        <w:rPr>
          <w:spacing w:val="1"/>
          <w:lang w:val="bg-BG"/>
        </w:rPr>
        <w:t>к</w:t>
      </w:r>
      <w:r w:rsidRPr="00497771">
        <w:rPr>
          <w:lang w:val="bg-BG"/>
        </w:rPr>
        <w:t>а</w:t>
      </w:r>
      <w:r w:rsidRPr="00497771">
        <w:rPr>
          <w:spacing w:val="1"/>
          <w:lang w:val="bg-BG"/>
        </w:rPr>
        <w:t xml:space="preserve"> </w:t>
      </w:r>
      <w:r w:rsidRPr="00497771">
        <w:rPr>
          <w:lang w:val="bg-BG"/>
        </w:rPr>
        <w:t>в</w:t>
      </w:r>
      <w:r w:rsidRPr="00497771">
        <w:rPr>
          <w:spacing w:val="-1"/>
          <w:lang w:val="bg-BG"/>
        </w:rPr>
        <w:t xml:space="preserve"> </w:t>
      </w:r>
      <w:r w:rsidRPr="00497771">
        <w:rPr>
          <w:lang w:val="bg-BG"/>
        </w:rPr>
        <w:t>с</w:t>
      </w:r>
      <w:r w:rsidRPr="00497771">
        <w:rPr>
          <w:spacing w:val="-1"/>
          <w:lang w:val="bg-BG"/>
        </w:rPr>
        <w:t>т</w:t>
      </w:r>
      <w:r w:rsidRPr="00497771">
        <w:rPr>
          <w:lang w:val="bg-BG"/>
        </w:rPr>
        <w:t>о</w:t>
      </w:r>
      <w:r w:rsidRPr="00497771">
        <w:rPr>
          <w:spacing w:val="-3"/>
          <w:lang w:val="bg-BG"/>
        </w:rPr>
        <w:t>м</w:t>
      </w:r>
      <w:r w:rsidRPr="00497771">
        <w:rPr>
          <w:lang w:val="bg-BG"/>
        </w:rPr>
        <w:t>аха</w:t>
      </w:r>
    </w:p>
    <w:p w14:paraId="23954036"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spacing w:val="-1"/>
          <w:lang w:val="bg-BG"/>
        </w:rPr>
        <w:t>з</w:t>
      </w:r>
      <w:r w:rsidRPr="00497771">
        <w:rPr>
          <w:lang w:val="bg-BG"/>
        </w:rPr>
        <w:t>адр</w:t>
      </w:r>
      <w:r w:rsidRPr="00497771">
        <w:rPr>
          <w:spacing w:val="-1"/>
          <w:lang w:val="bg-BG"/>
        </w:rPr>
        <w:t>ъ</w:t>
      </w:r>
      <w:r w:rsidRPr="00497771">
        <w:rPr>
          <w:spacing w:val="1"/>
          <w:lang w:val="bg-BG"/>
        </w:rPr>
        <w:t>ж</w:t>
      </w:r>
      <w:r w:rsidRPr="00497771">
        <w:rPr>
          <w:spacing w:val="-2"/>
          <w:lang w:val="bg-BG"/>
        </w:rPr>
        <w:t>к</w:t>
      </w:r>
      <w:r w:rsidRPr="00497771">
        <w:rPr>
          <w:lang w:val="bg-BG"/>
        </w:rPr>
        <w:t>а</w:t>
      </w:r>
      <w:r w:rsidRPr="00497771">
        <w:rPr>
          <w:spacing w:val="1"/>
          <w:lang w:val="bg-BG"/>
        </w:rPr>
        <w:t xml:space="preserve"> </w:t>
      </w:r>
      <w:r w:rsidRPr="00497771">
        <w:rPr>
          <w:spacing w:val="-1"/>
          <w:lang w:val="bg-BG"/>
        </w:rPr>
        <w:t>н</w:t>
      </w:r>
      <w:r w:rsidRPr="00497771">
        <w:rPr>
          <w:lang w:val="bg-BG"/>
        </w:rPr>
        <w:t>а</w:t>
      </w:r>
      <w:r w:rsidRPr="00497771">
        <w:rPr>
          <w:spacing w:val="1"/>
          <w:lang w:val="bg-BG"/>
        </w:rPr>
        <w:t xml:space="preserve"> </w:t>
      </w:r>
      <w:r w:rsidRPr="00497771">
        <w:rPr>
          <w:lang w:val="bg-BG"/>
        </w:rPr>
        <w:t>те</w:t>
      </w:r>
      <w:r w:rsidRPr="00497771">
        <w:rPr>
          <w:spacing w:val="-1"/>
          <w:lang w:val="bg-BG"/>
        </w:rPr>
        <w:t>чн</w:t>
      </w:r>
      <w:r w:rsidRPr="00497771">
        <w:rPr>
          <w:spacing w:val="-2"/>
          <w:lang w:val="bg-BG"/>
        </w:rPr>
        <w:t>о</w:t>
      </w:r>
      <w:r w:rsidRPr="00497771">
        <w:rPr>
          <w:lang w:val="bg-BG"/>
        </w:rPr>
        <w:t>с</w:t>
      </w:r>
      <w:r w:rsidRPr="00497771">
        <w:rPr>
          <w:spacing w:val="-1"/>
          <w:lang w:val="bg-BG"/>
        </w:rPr>
        <w:t>т</w:t>
      </w:r>
      <w:r w:rsidRPr="00497771">
        <w:rPr>
          <w:lang w:val="bg-BG"/>
        </w:rPr>
        <w:t xml:space="preserve">и </w:t>
      </w:r>
      <w:r w:rsidRPr="00497771">
        <w:rPr>
          <w:spacing w:val="1"/>
          <w:lang w:val="bg-BG"/>
        </w:rPr>
        <w:t>(</w:t>
      </w:r>
      <w:r w:rsidRPr="00497771">
        <w:rPr>
          <w:lang w:val="bg-BG"/>
        </w:rPr>
        <w:t>о</w:t>
      </w:r>
      <w:r w:rsidRPr="00497771">
        <w:rPr>
          <w:spacing w:val="-3"/>
          <w:lang w:val="bg-BG"/>
        </w:rPr>
        <w:t>т</w:t>
      </w:r>
      <w:r w:rsidRPr="00497771">
        <w:rPr>
          <w:lang w:val="bg-BG"/>
        </w:rPr>
        <w:t>о</w:t>
      </w:r>
      <w:r w:rsidRPr="00497771">
        <w:rPr>
          <w:spacing w:val="1"/>
          <w:lang w:val="bg-BG"/>
        </w:rPr>
        <w:t>к</w:t>
      </w:r>
      <w:r w:rsidRPr="00497771">
        <w:rPr>
          <w:lang w:val="bg-BG"/>
        </w:rPr>
        <w:t>)</w:t>
      </w:r>
      <w:r w:rsidRPr="00497771">
        <w:rPr>
          <w:spacing w:val="1"/>
          <w:lang w:val="bg-BG"/>
        </w:rPr>
        <w:t xml:space="preserve"> </w:t>
      </w:r>
      <w:r w:rsidRPr="00497771">
        <w:rPr>
          <w:lang w:val="bg-BG"/>
        </w:rPr>
        <w:t>в</w:t>
      </w:r>
      <w:r w:rsidRPr="00497771">
        <w:rPr>
          <w:spacing w:val="-1"/>
          <w:lang w:val="bg-BG"/>
        </w:rPr>
        <w:t xml:space="preserve"> </w:t>
      </w:r>
      <w:r w:rsidRPr="00497771">
        <w:rPr>
          <w:lang w:val="bg-BG"/>
        </w:rPr>
        <w:t>д</w:t>
      </w:r>
      <w:r w:rsidRPr="00497771">
        <w:rPr>
          <w:spacing w:val="-2"/>
          <w:lang w:val="bg-BG"/>
        </w:rPr>
        <w:t>о</w:t>
      </w:r>
      <w:r w:rsidRPr="00497771">
        <w:rPr>
          <w:lang w:val="bg-BG"/>
        </w:rPr>
        <w:t>л</w:t>
      </w:r>
      <w:r w:rsidRPr="00497771">
        <w:rPr>
          <w:spacing w:val="-1"/>
          <w:lang w:val="bg-BG"/>
        </w:rPr>
        <w:t>ни</w:t>
      </w:r>
      <w:r w:rsidRPr="00497771">
        <w:rPr>
          <w:lang w:val="bg-BG"/>
        </w:rPr>
        <w:t>те</w:t>
      </w:r>
      <w:r w:rsidRPr="00497771">
        <w:rPr>
          <w:spacing w:val="1"/>
          <w:lang w:val="bg-BG"/>
        </w:rPr>
        <w:t xml:space="preserve"> </w:t>
      </w:r>
      <w:r w:rsidRPr="00497771">
        <w:rPr>
          <w:spacing w:val="-2"/>
          <w:lang w:val="bg-BG"/>
        </w:rPr>
        <w:t>к</w:t>
      </w:r>
      <w:r w:rsidRPr="00497771">
        <w:rPr>
          <w:lang w:val="bg-BG"/>
        </w:rPr>
        <w:t>ра</w:t>
      </w:r>
      <w:r w:rsidRPr="00497771">
        <w:rPr>
          <w:spacing w:val="-1"/>
          <w:lang w:val="bg-BG"/>
        </w:rPr>
        <w:t>йници</w:t>
      </w:r>
      <w:r w:rsidRPr="00497771">
        <w:rPr>
          <w:lang w:val="bg-BG"/>
        </w:rPr>
        <w:t xml:space="preserve">, </w:t>
      </w:r>
      <w:r w:rsidRPr="00497771">
        <w:rPr>
          <w:spacing w:val="-2"/>
          <w:lang w:val="bg-BG"/>
        </w:rPr>
        <w:t>у</w:t>
      </w:r>
      <w:r w:rsidRPr="00497771">
        <w:rPr>
          <w:spacing w:val="-1"/>
          <w:lang w:val="bg-BG"/>
        </w:rPr>
        <w:t>в</w:t>
      </w:r>
      <w:r w:rsidRPr="00497771">
        <w:rPr>
          <w:lang w:val="bg-BG"/>
        </w:rPr>
        <w:t>ел</w:t>
      </w:r>
      <w:r w:rsidRPr="00497771">
        <w:rPr>
          <w:spacing w:val="-1"/>
          <w:lang w:val="bg-BG"/>
        </w:rPr>
        <w:t>ич</w:t>
      </w:r>
      <w:r w:rsidRPr="00497771">
        <w:rPr>
          <w:lang w:val="bg-BG"/>
        </w:rPr>
        <w:t>а</w:t>
      </w:r>
      <w:r w:rsidRPr="00497771">
        <w:rPr>
          <w:spacing w:val="-1"/>
          <w:lang w:val="bg-BG"/>
        </w:rPr>
        <w:t>в</w:t>
      </w:r>
      <w:r w:rsidRPr="00497771">
        <w:rPr>
          <w:lang w:val="bg-BG"/>
        </w:rPr>
        <w:t>а</w:t>
      </w:r>
      <w:r w:rsidRPr="00497771">
        <w:rPr>
          <w:spacing w:val="-1"/>
          <w:lang w:val="bg-BG"/>
        </w:rPr>
        <w:t>н</w:t>
      </w:r>
      <w:r w:rsidRPr="00497771">
        <w:rPr>
          <w:lang w:val="bg-BG"/>
        </w:rPr>
        <w:t>е</w:t>
      </w:r>
      <w:r w:rsidRPr="00497771">
        <w:rPr>
          <w:spacing w:val="1"/>
          <w:lang w:val="bg-BG"/>
        </w:rPr>
        <w:t xml:space="preserve"> </w:t>
      </w:r>
      <w:r w:rsidRPr="00497771">
        <w:rPr>
          <w:spacing w:val="-1"/>
          <w:lang w:val="bg-BG"/>
        </w:rPr>
        <w:t>н</w:t>
      </w:r>
      <w:r w:rsidRPr="00497771">
        <w:rPr>
          <w:lang w:val="bg-BG"/>
        </w:rPr>
        <w:t>а</w:t>
      </w:r>
      <w:r w:rsidRPr="00497771">
        <w:rPr>
          <w:spacing w:val="1"/>
          <w:lang w:val="bg-BG"/>
        </w:rPr>
        <w:t xml:space="preserve"> </w:t>
      </w:r>
      <w:r w:rsidRPr="00497771">
        <w:rPr>
          <w:lang w:val="bg-BG"/>
        </w:rPr>
        <w:t>т</w:t>
      </w:r>
      <w:r w:rsidRPr="00497771">
        <w:rPr>
          <w:spacing w:val="-2"/>
          <w:lang w:val="bg-BG"/>
        </w:rPr>
        <w:t>е</w:t>
      </w:r>
      <w:r w:rsidRPr="00497771">
        <w:rPr>
          <w:spacing w:val="1"/>
          <w:lang w:val="bg-BG"/>
        </w:rPr>
        <w:t>г</w:t>
      </w:r>
      <w:r w:rsidRPr="00497771">
        <w:rPr>
          <w:lang w:val="bg-BG"/>
        </w:rPr>
        <w:t>лото</w:t>
      </w:r>
    </w:p>
    <w:p w14:paraId="2FCD0B9E"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spacing w:val="1"/>
          <w:lang w:val="bg-BG"/>
        </w:rPr>
        <w:t>к</w:t>
      </w:r>
      <w:r w:rsidRPr="00497771">
        <w:rPr>
          <w:lang w:val="bg-BG"/>
        </w:rPr>
        <w:t>ашл</w:t>
      </w:r>
      <w:r w:rsidRPr="00497771">
        <w:rPr>
          <w:spacing w:val="-1"/>
          <w:lang w:val="bg-BG"/>
        </w:rPr>
        <w:t>и</w:t>
      </w:r>
      <w:r w:rsidRPr="00497771">
        <w:rPr>
          <w:spacing w:val="-3"/>
          <w:lang w:val="bg-BG"/>
        </w:rPr>
        <w:t>ц</w:t>
      </w:r>
      <w:r w:rsidRPr="00497771">
        <w:rPr>
          <w:lang w:val="bg-BG"/>
        </w:rPr>
        <w:t xml:space="preserve">а, </w:t>
      </w:r>
      <w:r w:rsidRPr="00497771">
        <w:rPr>
          <w:spacing w:val="-1"/>
          <w:lang w:val="bg-BG"/>
        </w:rPr>
        <w:t>з</w:t>
      </w:r>
      <w:r w:rsidRPr="00497771">
        <w:rPr>
          <w:lang w:val="bg-BG"/>
        </w:rPr>
        <w:t>ад</w:t>
      </w:r>
      <w:r w:rsidRPr="00497771">
        <w:rPr>
          <w:spacing w:val="-2"/>
          <w:lang w:val="bg-BG"/>
        </w:rPr>
        <w:t>у</w:t>
      </w:r>
      <w:r w:rsidRPr="00497771">
        <w:rPr>
          <w:lang w:val="bg-BG"/>
        </w:rPr>
        <w:t>х</w:t>
      </w:r>
    </w:p>
    <w:p w14:paraId="6843887C"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spacing w:val="-1"/>
          <w:lang w:val="bg-BG"/>
        </w:rPr>
        <w:t>ни</w:t>
      </w:r>
      <w:r w:rsidRPr="00497771">
        <w:rPr>
          <w:lang w:val="bg-BG"/>
        </w:rPr>
        <w:t>с</w:t>
      </w:r>
      <w:r w:rsidRPr="00497771">
        <w:rPr>
          <w:spacing w:val="1"/>
          <w:lang w:val="bg-BG"/>
        </w:rPr>
        <w:t>ъ</w:t>
      </w:r>
      <w:r w:rsidRPr="00497771">
        <w:rPr>
          <w:lang w:val="bg-BG"/>
        </w:rPr>
        <w:t>к</w:t>
      </w:r>
      <w:r w:rsidRPr="00497771">
        <w:rPr>
          <w:spacing w:val="-2"/>
          <w:lang w:val="bg-BG"/>
        </w:rPr>
        <w:t xml:space="preserve"> </w:t>
      </w:r>
      <w:r w:rsidRPr="00497771">
        <w:rPr>
          <w:lang w:val="bg-BG"/>
        </w:rPr>
        <w:t xml:space="preserve">брой </w:t>
      </w:r>
      <w:r w:rsidRPr="00497771">
        <w:rPr>
          <w:spacing w:val="-1"/>
          <w:lang w:val="bg-BG"/>
        </w:rPr>
        <w:t>н</w:t>
      </w:r>
      <w:r w:rsidRPr="00497771">
        <w:rPr>
          <w:lang w:val="bg-BG"/>
        </w:rPr>
        <w:t>а</w:t>
      </w:r>
      <w:r w:rsidRPr="00497771">
        <w:rPr>
          <w:spacing w:val="-2"/>
          <w:lang w:val="bg-BG"/>
        </w:rPr>
        <w:t xml:space="preserve"> </w:t>
      </w:r>
      <w:r w:rsidRPr="00497771">
        <w:rPr>
          <w:lang w:val="bg-BG"/>
        </w:rPr>
        <w:t>бел</w:t>
      </w:r>
      <w:r w:rsidRPr="00497771">
        <w:rPr>
          <w:spacing w:val="-1"/>
          <w:lang w:val="bg-BG"/>
        </w:rPr>
        <w:t>и</w:t>
      </w:r>
      <w:r w:rsidRPr="00497771">
        <w:rPr>
          <w:lang w:val="bg-BG"/>
        </w:rPr>
        <w:t>те</w:t>
      </w:r>
      <w:r w:rsidRPr="00497771">
        <w:rPr>
          <w:spacing w:val="-2"/>
          <w:lang w:val="bg-BG"/>
        </w:rPr>
        <w:t xml:space="preserve"> </w:t>
      </w:r>
      <w:r w:rsidRPr="00497771">
        <w:rPr>
          <w:spacing w:val="1"/>
          <w:lang w:val="bg-BG"/>
        </w:rPr>
        <w:t>к</w:t>
      </w:r>
      <w:r w:rsidRPr="00497771">
        <w:rPr>
          <w:spacing w:val="-2"/>
          <w:lang w:val="bg-BG"/>
        </w:rPr>
        <w:t>р</w:t>
      </w:r>
      <w:r w:rsidRPr="00497771">
        <w:rPr>
          <w:spacing w:val="-1"/>
          <w:lang w:val="bg-BG"/>
        </w:rPr>
        <w:t>ъвн</w:t>
      </w:r>
      <w:r w:rsidRPr="00497771">
        <w:rPr>
          <w:lang w:val="bg-BG"/>
        </w:rPr>
        <w:t xml:space="preserve">и </w:t>
      </w:r>
      <w:r w:rsidRPr="00497771">
        <w:rPr>
          <w:spacing w:val="1"/>
          <w:lang w:val="bg-BG"/>
        </w:rPr>
        <w:t>к</w:t>
      </w:r>
      <w:r w:rsidRPr="00497771">
        <w:rPr>
          <w:lang w:val="bg-BG"/>
        </w:rPr>
        <w:t>лет</w:t>
      </w:r>
      <w:r w:rsidRPr="00497771">
        <w:rPr>
          <w:spacing w:val="1"/>
          <w:lang w:val="bg-BG"/>
        </w:rPr>
        <w:t>к</w:t>
      </w:r>
      <w:r w:rsidRPr="00497771">
        <w:rPr>
          <w:spacing w:val="-1"/>
          <w:lang w:val="bg-BG"/>
        </w:rPr>
        <w:t>и</w:t>
      </w:r>
      <w:r w:rsidRPr="00497771">
        <w:rPr>
          <w:lang w:val="bg-BG"/>
        </w:rPr>
        <w:t>,</w:t>
      </w:r>
      <w:r w:rsidRPr="00497771">
        <w:rPr>
          <w:spacing w:val="-2"/>
          <w:lang w:val="bg-BG"/>
        </w:rPr>
        <w:t xml:space="preserve"> </w:t>
      </w:r>
      <w:r w:rsidRPr="00497771">
        <w:rPr>
          <w:lang w:val="bg-BG"/>
        </w:rPr>
        <w:t>до</w:t>
      </w:r>
      <w:r w:rsidRPr="00497771">
        <w:rPr>
          <w:spacing w:val="1"/>
          <w:lang w:val="bg-BG"/>
        </w:rPr>
        <w:t>к</w:t>
      </w:r>
      <w:r w:rsidRPr="00497771">
        <w:rPr>
          <w:lang w:val="bg-BG"/>
        </w:rPr>
        <w:t>а</w:t>
      </w:r>
      <w:r w:rsidRPr="00497771">
        <w:rPr>
          <w:spacing w:val="-3"/>
          <w:lang w:val="bg-BG"/>
        </w:rPr>
        <w:t>з</w:t>
      </w:r>
      <w:r w:rsidRPr="00497771">
        <w:rPr>
          <w:lang w:val="bg-BG"/>
        </w:rPr>
        <w:t xml:space="preserve">ан </w:t>
      </w:r>
      <w:r w:rsidRPr="00497771">
        <w:rPr>
          <w:spacing w:val="-1"/>
          <w:lang w:val="bg-BG"/>
        </w:rPr>
        <w:t>ч</w:t>
      </w:r>
      <w:r w:rsidRPr="00497771">
        <w:rPr>
          <w:lang w:val="bg-BG"/>
        </w:rPr>
        <w:t>рез</w:t>
      </w:r>
      <w:r w:rsidRPr="00497771">
        <w:rPr>
          <w:spacing w:val="-3"/>
          <w:lang w:val="bg-BG"/>
        </w:rPr>
        <w:t xml:space="preserve"> </w:t>
      </w:r>
      <w:r w:rsidRPr="00497771">
        <w:rPr>
          <w:spacing w:val="-1"/>
          <w:lang w:val="bg-BG"/>
        </w:rPr>
        <w:t>из</w:t>
      </w:r>
      <w:r w:rsidRPr="00497771">
        <w:rPr>
          <w:lang w:val="bg-BG"/>
        </w:rPr>
        <w:t>след</w:t>
      </w:r>
      <w:r w:rsidRPr="00497771">
        <w:rPr>
          <w:spacing w:val="-1"/>
          <w:lang w:val="bg-BG"/>
        </w:rPr>
        <w:t>в</w:t>
      </w:r>
      <w:r w:rsidRPr="00497771">
        <w:rPr>
          <w:lang w:val="bg-BG"/>
        </w:rPr>
        <w:t>а</w:t>
      </w:r>
      <w:r w:rsidRPr="00497771">
        <w:rPr>
          <w:spacing w:val="-1"/>
          <w:lang w:val="bg-BG"/>
        </w:rPr>
        <w:t>н</w:t>
      </w:r>
      <w:r w:rsidRPr="00497771">
        <w:rPr>
          <w:lang w:val="bg-BG"/>
        </w:rPr>
        <w:t>е</w:t>
      </w:r>
      <w:r w:rsidRPr="00497771">
        <w:rPr>
          <w:spacing w:val="1"/>
          <w:lang w:val="bg-BG"/>
        </w:rPr>
        <w:t xml:space="preserve"> </w:t>
      </w:r>
      <w:r w:rsidRPr="00497771">
        <w:rPr>
          <w:spacing w:val="-3"/>
          <w:lang w:val="bg-BG"/>
        </w:rPr>
        <w:t>н</w:t>
      </w:r>
      <w:r w:rsidRPr="00497771">
        <w:rPr>
          <w:lang w:val="bg-BG"/>
        </w:rPr>
        <w:t>а</w:t>
      </w:r>
      <w:r w:rsidRPr="00497771">
        <w:rPr>
          <w:spacing w:val="1"/>
          <w:lang w:val="bg-BG"/>
        </w:rPr>
        <w:t xml:space="preserve"> к</w:t>
      </w:r>
      <w:r w:rsidRPr="00497771">
        <w:rPr>
          <w:spacing w:val="-2"/>
          <w:lang w:val="bg-BG"/>
        </w:rPr>
        <w:t>р</w:t>
      </w:r>
      <w:r w:rsidRPr="00497771">
        <w:rPr>
          <w:spacing w:val="1"/>
          <w:lang w:val="bg-BG"/>
        </w:rPr>
        <w:t>ъ</w:t>
      </w:r>
      <w:r w:rsidRPr="00497771">
        <w:rPr>
          <w:spacing w:val="-1"/>
          <w:lang w:val="bg-BG"/>
        </w:rPr>
        <w:t>в</w:t>
      </w:r>
      <w:r w:rsidRPr="00497771">
        <w:rPr>
          <w:lang w:val="bg-BG"/>
        </w:rPr>
        <w:t>та</w:t>
      </w:r>
      <w:r w:rsidRPr="00497771">
        <w:rPr>
          <w:spacing w:val="1"/>
          <w:lang w:val="bg-BG"/>
        </w:rPr>
        <w:t xml:space="preserve"> (</w:t>
      </w:r>
      <w:r w:rsidRPr="00497771">
        <w:rPr>
          <w:spacing w:val="-3"/>
          <w:lang w:val="bg-BG"/>
        </w:rPr>
        <w:t>н</w:t>
      </w:r>
      <w:r w:rsidRPr="00497771">
        <w:rPr>
          <w:lang w:val="bg-BG"/>
        </w:rPr>
        <w:t>е</w:t>
      </w:r>
      <w:r w:rsidRPr="00497771">
        <w:rPr>
          <w:spacing w:val="-2"/>
          <w:lang w:val="bg-BG"/>
        </w:rPr>
        <w:t>у</w:t>
      </w:r>
      <w:r w:rsidRPr="00497771">
        <w:rPr>
          <w:lang w:val="bg-BG"/>
        </w:rPr>
        <w:t>тро</w:t>
      </w:r>
      <w:r w:rsidRPr="00497771">
        <w:rPr>
          <w:spacing w:val="-1"/>
          <w:lang w:val="bg-BG"/>
        </w:rPr>
        <w:t>п</w:t>
      </w:r>
      <w:r w:rsidRPr="00497771">
        <w:rPr>
          <w:lang w:val="bg-BG"/>
        </w:rPr>
        <w:t>е</w:t>
      </w:r>
      <w:r w:rsidRPr="00497771">
        <w:rPr>
          <w:spacing w:val="-1"/>
          <w:lang w:val="bg-BG"/>
        </w:rPr>
        <w:t>ния</w:t>
      </w:r>
      <w:r w:rsidRPr="00497771">
        <w:rPr>
          <w:lang w:val="bg-BG"/>
        </w:rPr>
        <w:t>, ле</w:t>
      </w:r>
      <w:r w:rsidRPr="00497771">
        <w:rPr>
          <w:spacing w:val="-1"/>
          <w:lang w:val="bg-BG"/>
        </w:rPr>
        <w:t>в</w:t>
      </w:r>
      <w:r w:rsidRPr="00497771">
        <w:rPr>
          <w:spacing w:val="1"/>
          <w:lang w:val="bg-BG"/>
        </w:rPr>
        <w:t>к</w:t>
      </w:r>
      <w:r w:rsidRPr="00497771">
        <w:rPr>
          <w:lang w:val="bg-BG"/>
        </w:rPr>
        <w:t>о</w:t>
      </w:r>
      <w:r w:rsidRPr="00497771">
        <w:rPr>
          <w:spacing w:val="-1"/>
          <w:lang w:val="bg-BG"/>
        </w:rPr>
        <w:t>п</w:t>
      </w:r>
      <w:r w:rsidRPr="00497771">
        <w:rPr>
          <w:lang w:val="bg-BG"/>
        </w:rPr>
        <w:t>е</w:t>
      </w:r>
      <w:r w:rsidRPr="00497771">
        <w:rPr>
          <w:spacing w:val="-1"/>
          <w:lang w:val="bg-BG"/>
        </w:rPr>
        <w:t>ния</w:t>
      </w:r>
      <w:r w:rsidRPr="00497771">
        <w:rPr>
          <w:lang w:val="bg-BG"/>
        </w:rPr>
        <w:t>)</w:t>
      </w:r>
    </w:p>
    <w:p w14:paraId="01D7DFF5"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lang w:val="bg-BG"/>
        </w:rPr>
        <w:t>от</w:t>
      </w:r>
      <w:r w:rsidRPr="00497771">
        <w:rPr>
          <w:spacing w:val="1"/>
          <w:lang w:val="bg-BG"/>
        </w:rPr>
        <w:t>к</w:t>
      </w:r>
      <w:r w:rsidRPr="00497771">
        <w:rPr>
          <w:lang w:val="bg-BG"/>
        </w:rPr>
        <w:t>ло</w:t>
      </w:r>
      <w:r w:rsidRPr="00497771">
        <w:rPr>
          <w:spacing w:val="-1"/>
          <w:lang w:val="bg-BG"/>
        </w:rPr>
        <w:t>н</w:t>
      </w:r>
      <w:r w:rsidRPr="00497771">
        <w:rPr>
          <w:lang w:val="bg-BG"/>
        </w:rPr>
        <w:t>е</w:t>
      </w:r>
      <w:r w:rsidRPr="00497771">
        <w:rPr>
          <w:spacing w:val="-1"/>
          <w:lang w:val="bg-BG"/>
        </w:rPr>
        <w:t>ни</w:t>
      </w:r>
      <w:r w:rsidRPr="00497771">
        <w:rPr>
          <w:lang w:val="bg-BG"/>
        </w:rPr>
        <w:t xml:space="preserve">я </w:t>
      </w:r>
      <w:r w:rsidRPr="00497771">
        <w:rPr>
          <w:spacing w:val="-1"/>
          <w:lang w:val="bg-BG"/>
        </w:rPr>
        <w:t>в</w:t>
      </w:r>
      <w:r w:rsidRPr="00497771">
        <w:rPr>
          <w:spacing w:val="1"/>
          <w:lang w:val="bg-BG"/>
        </w:rPr>
        <w:t>ъ</w:t>
      </w:r>
      <w:r w:rsidRPr="00497771">
        <w:rPr>
          <w:lang w:val="bg-BG"/>
        </w:rPr>
        <w:t>в</w:t>
      </w:r>
      <w:r w:rsidRPr="00497771">
        <w:rPr>
          <w:spacing w:val="-3"/>
          <w:lang w:val="bg-BG"/>
        </w:rPr>
        <w:t xml:space="preserve"> </w:t>
      </w:r>
      <w:r w:rsidRPr="00497771">
        <w:rPr>
          <w:spacing w:val="1"/>
          <w:lang w:val="bg-BG"/>
        </w:rPr>
        <w:t>ф</w:t>
      </w:r>
      <w:r w:rsidRPr="00497771">
        <w:rPr>
          <w:spacing w:val="-2"/>
          <w:lang w:val="bg-BG"/>
        </w:rPr>
        <w:t>у</w:t>
      </w:r>
      <w:r w:rsidRPr="00497771">
        <w:rPr>
          <w:spacing w:val="-1"/>
          <w:lang w:val="bg-BG"/>
        </w:rPr>
        <w:t>н</w:t>
      </w:r>
      <w:r w:rsidRPr="00497771">
        <w:rPr>
          <w:spacing w:val="1"/>
          <w:lang w:val="bg-BG"/>
        </w:rPr>
        <w:t>к</w:t>
      </w:r>
      <w:r w:rsidRPr="00497771">
        <w:rPr>
          <w:spacing w:val="-1"/>
          <w:lang w:val="bg-BG"/>
        </w:rPr>
        <w:t>ци</w:t>
      </w:r>
      <w:r w:rsidRPr="00497771">
        <w:rPr>
          <w:lang w:val="bg-BG"/>
        </w:rPr>
        <w:t>о</w:t>
      </w:r>
      <w:r w:rsidRPr="00497771">
        <w:rPr>
          <w:spacing w:val="-1"/>
          <w:lang w:val="bg-BG"/>
        </w:rPr>
        <w:t>н</w:t>
      </w:r>
      <w:r w:rsidRPr="00497771">
        <w:rPr>
          <w:lang w:val="bg-BG"/>
        </w:rPr>
        <w:t>ал</w:t>
      </w:r>
      <w:r w:rsidRPr="00497771">
        <w:rPr>
          <w:spacing w:val="-1"/>
          <w:lang w:val="bg-BG"/>
        </w:rPr>
        <w:t>ни</w:t>
      </w:r>
      <w:r w:rsidRPr="00497771">
        <w:rPr>
          <w:lang w:val="bg-BG"/>
        </w:rPr>
        <w:t>те</w:t>
      </w:r>
      <w:r w:rsidRPr="00497771">
        <w:rPr>
          <w:spacing w:val="1"/>
          <w:lang w:val="bg-BG"/>
        </w:rPr>
        <w:t xml:space="preserve"> </w:t>
      </w:r>
      <w:r w:rsidRPr="00497771">
        <w:rPr>
          <w:spacing w:val="-1"/>
          <w:lang w:val="bg-BG"/>
        </w:rPr>
        <w:t>ч</w:t>
      </w:r>
      <w:r w:rsidRPr="00497771">
        <w:rPr>
          <w:lang w:val="bg-BG"/>
        </w:rPr>
        <w:t>ер</w:t>
      </w:r>
      <w:r w:rsidRPr="00497771">
        <w:rPr>
          <w:spacing w:val="-1"/>
          <w:lang w:val="bg-BG"/>
        </w:rPr>
        <w:t>н</w:t>
      </w:r>
      <w:r w:rsidRPr="00497771">
        <w:rPr>
          <w:spacing w:val="-2"/>
          <w:lang w:val="bg-BG"/>
        </w:rPr>
        <w:t>о</w:t>
      </w:r>
      <w:r w:rsidRPr="00497771">
        <w:rPr>
          <w:lang w:val="bg-BG"/>
        </w:rPr>
        <w:t>дроб</w:t>
      </w:r>
      <w:r w:rsidRPr="00497771">
        <w:rPr>
          <w:spacing w:val="-1"/>
          <w:lang w:val="bg-BG"/>
        </w:rPr>
        <w:t>н</w:t>
      </w:r>
      <w:r w:rsidRPr="00497771">
        <w:rPr>
          <w:lang w:val="bg-BG"/>
        </w:rPr>
        <w:t xml:space="preserve">и </w:t>
      </w:r>
      <w:r w:rsidRPr="00497771">
        <w:rPr>
          <w:spacing w:val="-1"/>
          <w:lang w:val="bg-BG"/>
        </w:rPr>
        <w:t>п</w:t>
      </w:r>
      <w:r w:rsidRPr="00497771">
        <w:rPr>
          <w:spacing w:val="-2"/>
          <w:lang w:val="bg-BG"/>
        </w:rPr>
        <w:t>ок</w:t>
      </w:r>
      <w:r w:rsidRPr="00497771">
        <w:rPr>
          <w:lang w:val="bg-BG"/>
        </w:rPr>
        <w:t>а</w:t>
      </w:r>
      <w:r w:rsidRPr="00497771">
        <w:rPr>
          <w:spacing w:val="-1"/>
          <w:lang w:val="bg-BG"/>
        </w:rPr>
        <w:t>з</w:t>
      </w:r>
      <w:r w:rsidRPr="00497771">
        <w:rPr>
          <w:lang w:val="bg-BG"/>
        </w:rPr>
        <w:t xml:space="preserve">атели </w:t>
      </w:r>
      <w:r w:rsidRPr="00497771">
        <w:rPr>
          <w:spacing w:val="1"/>
          <w:lang w:val="bg-BG"/>
        </w:rPr>
        <w:t>(</w:t>
      </w:r>
      <w:r w:rsidRPr="00497771">
        <w:rPr>
          <w:spacing w:val="-3"/>
          <w:lang w:val="bg-BG"/>
        </w:rPr>
        <w:t>п</w:t>
      </w:r>
      <w:r w:rsidRPr="00497771">
        <w:rPr>
          <w:lang w:val="bg-BG"/>
        </w:rPr>
        <w:t>о</w:t>
      </w:r>
      <w:r w:rsidRPr="00497771">
        <w:rPr>
          <w:spacing w:val="-1"/>
          <w:lang w:val="bg-BG"/>
        </w:rPr>
        <w:t>ви</w:t>
      </w:r>
      <w:r w:rsidRPr="00497771">
        <w:rPr>
          <w:lang w:val="bg-BG"/>
        </w:rPr>
        <w:t>ше</w:t>
      </w:r>
      <w:r w:rsidRPr="00497771">
        <w:rPr>
          <w:spacing w:val="-1"/>
          <w:lang w:val="bg-BG"/>
        </w:rPr>
        <w:t>н</w:t>
      </w:r>
      <w:r w:rsidRPr="00497771">
        <w:rPr>
          <w:lang w:val="bg-BG"/>
        </w:rPr>
        <w:t>и тра</w:t>
      </w:r>
      <w:r w:rsidRPr="00497771">
        <w:rPr>
          <w:spacing w:val="-3"/>
          <w:lang w:val="bg-BG"/>
        </w:rPr>
        <w:t>н</w:t>
      </w:r>
      <w:r w:rsidRPr="00497771">
        <w:rPr>
          <w:lang w:val="bg-BG"/>
        </w:rPr>
        <w:t>с</w:t>
      </w:r>
      <w:r w:rsidRPr="00497771">
        <w:rPr>
          <w:spacing w:val="-2"/>
          <w:lang w:val="bg-BG"/>
        </w:rPr>
        <w:t>а</w:t>
      </w:r>
      <w:r w:rsidRPr="00497771">
        <w:rPr>
          <w:spacing w:val="-1"/>
          <w:lang w:val="bg-BG"/>
        </w:rPr>
        <w:t>мин</w:t>
      </w:r>
      <w:r w:rsidRPr="00497771">
        <w:rPr>
          <w:lang w:val="bg-BG"/>
        </w:rPr>
        <w:t>а</w:t>
      </w:r>
      <w:r w:rsidRPr="00497771">
        <w:rPr>
          <w:spacing w:val="-1"/>
          <w:lang w:val="bg-BG"/>
        </w:rPr>
        <w:t>зи</w:t>
      </w:r>
      <w:r w:rsidRPr="00497771">
        <w:rPr>
          <w:lang w:val="bg-BG"/>
        </w:rPr>
        <w:t>)</w:t>
      </w:r>
    </w:p>
    <w:p w14:paraId="51B7647D"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spacing w:val="-1"/>
          <w:lang w:val="bg-BG"/>
        </w:rPr>
        <w:t>п</w:t>
      </w:r>
      <w:r w:rsidRPr="00497771">
        <w:rPr>
          <w:lang w:val="bg-BG"/>
        </w:rPr>
        <w:t>о</w:t>
      </w:r>
      <w:r w:rsidRPr="00497771">
        <w:rPr>
          <w:spacing w:val="-1"/>
          <w:lang w:val="bg-BG"/>
        </w:rPr>
        <w:t>ви</w:t>
      </w:r>
      <w:r w:rsidRPr="00497771">
        <w:rPr>
          <w:lang w:val="bg-BG"/>
        </w:rPr>
        <w:t>шен б</w:t>
      </w:r>
      <w:r w:rsidRPr="00497771">
        <w:rPr>
          <w:spacing w:val="-1"/>
          <w:lang w:val="bg-BG"/>
        </w:rPr>
        <w:t>и</w:t>
      </w:r>
      <w:r w:rsidRPr="00497771">
        <w:rPr>
          <w:lang w:val="bg-BG"/>
        </w:rPr>
        <w:t>л</w:t>
      </w:r>
      <w:r w:rsidRPr="00497771">
        <w:rPr>
          <w:spacing w:val="-1"/>
          <w:lang w:val="bg-BG"/>
        </w:rPr>
        <w:t>и</w:t>
      </w:r>
      <w:r w:rsidRPr="00497771">
        <w:rPr>
          <w:lang w:val="bg-BG"/>
        </w:rPr>
        <w:t>р</w:t>
      </w:r>
      <w:r w:rsidRPr="00497771">
        <w:rPr>
          <w:spacing w:val="-2"/>
          <w:lang w:val="bg-BG"/>
        </w:rPr>
        <w:t>у</w:t>
      </w:r>
      <w:r w:rsidRPr="00497771">
        <w:rPr>
          <w:lang w:val="bg-BG"/>
        </w:rPr>
        <w:t>б</w:t>
      </w:r>
      <w:r w:rsidRPr="00497771">
        <w:rPr>
          <w:spacing w:val="-1"/>
          <w:lang w:val="bg-BG"/>
        </w:rPr>
        <w:t>ин</w:t>
      </w:r>
      <w:r w:rsidRPr="00497771">
        <w:rPr>
          <w:lang w:val="bg-BG"/>
        </w:rPr>
        <w:t>, д</w:t>
      </w:r>
      <w:r w:rsidRPr="00497771">
        <w:rPr>
          <w:spacing w:val="-2"/>
          <w:lang w:val="bg-BG"/>
        </w:rPr>
        <w:t>о</w:t>
      </w:r>
      <w:r w:rsidRPr="00497771">
        <w:rPr>
          <w:spacing w:val="1"/>
          <w:lang w:val="bg-BG"/>
        </w:rPr>
        <w:t>к</w:t>
      </w:r>
      <w:r w:rsidRPr="00497771">
        <w:rPr>
          <w:spacing w:val="-2"/>
          <w:lang w:val="bg-BG"/>
        </w:rPr>
        <w:t>а</w:t>
      </w:r>
      <w:r w:rsidRPr="00497771">
        <w:rPr>
          <w:spacing w:val="-1"/>
          <w:lang w:val="bg-BG"/>
        </w:rPr>
        <w:t>з</w:t>
      </w:r>
      <w:r w:rsidRPr="00497771">
        <w:rPr>
          <w:lang w:val="bg-BG"/>
        </w:rPr>
        <w:t xml:space="preserve">ан </w:t>
      </w:r>
      <w:r w:rsidRPr="00497771">
        <w:rPr>
          <w:spacing w:val="-1"/>
          <w:lang w:val="bg-BG"/>
        </w:rPr>
        <w:t>ч</w:t>
      </w:r>
      <w:r w:rsidRPr="00497771">
        <w:rPr>
          <w:lang w:val="bg-BG"/>
        </w:rPr>
        <w:t>рез</w:t>
      </w:r>
      <w:r w:rsidRPr="00497771">
        <w:rPr>
          <w:spacing w:val="-1"/>
          <w:lang w:val="bg-BG"/>
        </w:rPr>
        <w:t xml:space="preserve"> из</w:t>
      </w:r>
      <w:r w:rsidRPr="00497771">
        <w:rPr>
          <w:lang w:val="bg-BG"/>
        </w:rPr>
        <w:t>след</w:t>
      </w:r>
      <w:r w:rsidRPr="00497771">
        <w:rPr>
          <w:spacing w:val="-1"/>
          <w:lang w:val="bg-BG"/>
        </w:rPr>
        <w:t>в</w:t>
      </w:r>
      <w:r w:rsidRPr="00497771">
        <w:rPr>
          <w:lang w:val="bg-BG"/>
        </w:rPr>
        <w:t>а</w:t>
      </w:r>
      <w:r w:rsidRPr="00497771">
        <w:rPr>
          <w:spacing w:val="-3"/>
          <w:lang w:val="bg-BG"/>
        </w:rPr>
        <w:t>н</w:t>
      </w:r>
      <w:r w:rsidRPr="00497771">
        <w:rPr>
          <w:lang w:val="bg-BG"/>
        </w:rPr>
        <w:t>е</w:t>
      </w:r>
      <w:r w:rsidRPr="00497771">
        <w:rPr>
          <w:spacing w:val="1"/>
          <w:lang w:val="bg-BG"/>
        </w:rPr>
        <w:t xml:space="preserve"> </w:t>
      </w:r>
      <w:r w:rsidRPr="00497771">
        <w:rPr>
          <w:spacing w:val="-1"/>
          <w:lang w:val="bg-BG"/>
        </w:rPr>
        <w:t>н</w:t>
      </w:r>
      <w:r w:rsidRPr="00497771">
        <w:rPr>
          <w:lang w:val="bg-BG"/>
        </w:rPr>
        <w:t>а</w:t>
      </w:r>
      <w:r w:rsidRPr="00497771">
        <w:rPr>
          <w:spacing w:val="1"/>
          <w:lang w:val="bg-BG"/>
        </w:rPr>
        <w:t xml:space="preserve"> </w:t>
      </w:r>
      <w:r w:rsidRPr="00497771">
        <w:rPr>
          <w:spacing w:val="-2"/>
          <w:lang w:val="bg-BG"/>
        </w:rPr>
        <w:t>кр</w:t>
      </w:r>
      <w:r w:rsidRPr="00497771">
        <w:rPr>
          <w:spacing w:val="1"/>
          <w:lang w:val="bg-BG"/>
        </w:rPr>
        <w:t>ъ</w:t>
      </w:r>
      <w:r w:rsidRPr="00497771">
        <w:rPr>
          <w:spacing w:val="-1"/>
          <w:lang w:val="bg-BG"/>
        </w:rPr>
        <w:t>в</w:t>
      </w:r>
      <w:r w:rsidRPr="00497771">
        <w:rPr>
          <w:lang w:val="bg-BG"/>
        </w:rPr>
        <w:t>та</w:t>
      </w:r>
    </w:p>
    <w:p w14:paraId="0396E8E2" w14:textId="77777777" w:rsidR="00CF6888" w:rsidRPr="00497771" w:rsidRDefault="00CF6888" w:rsidP="001E1CBD">
      <w:pPr>
        <w:pStyle w:val="Listenabsatz"/>
        <w:numPr>
          <w:ilvl w:val="0"/>
          <w:numId w:val="11"/>
        </w:numPr>
        <w:tabs>
          <w:tab w:val="clear" w:pos="567"/>
          <w:tab w:val="left" w:pos="9090"/>
        </w:tabs>
        <w:spacing w:line="240" w:lineRule="auto"/>
        <w:ind w:left="567" w:right="-30" w:hanging="567"/>
        <w:rPr>
          <w:lang w:val="bg-BG"/>
        </w:rPr>
      </w:pPr>
      <w:r w:rsidRPr="00497771">
        <w:rPr>
          <w:spacing w:val="-1"/>
          <w:lang w:val="bg-BG"/>
        </w:rPr>
        <w:t>ни</w:t>
      </w:r>
      <w:r w:rsidRPr="00497771">
        <w:rPr>
          <w:lang w:val="bg-BG"/>
        </w:rPr>
        <w:t>с</w:t>
      </w:r>
      <w:r w:rsidRPr="00497771">
        <w:rPr>
          <w:spacing w:val="1"/>
          <w:lang w:val="bg-BG"/>
        </w:rPr>
        <w:t>к</w:t>
      </w:r>
      <w:r w:rsidRPr="00497771">
        <w:rPr>
          <w:lang w:val="bg-BG"/>
        </w:rPr>
        <w:t xml:space="preserve">и </w:t>
      </w:r>
      <w:r w:rsidRPr="00497771">
        <w:rPr>
          <w:spacing w:val="-1"/>
          <w:lang w:val="bg-BG"/>
        </w:rPr>
        <w:t>нив</w:t>
      </w:r>
      <w:r w:rsidRPr="00497771">
        <w:rPr>
          <w:lang w:val="bg-BG"/>
        </w:rPr>
        <w:t>а</w:t>
      </w:r>
      <w:r w:rsidRPr="00497771">
        <w:rPr>
          <w:spacing w:val="1"/>
          <w:lang w:val="bg-BG"/>
        </w:rPr>
        <w:t xml:space="preserve"> </w:t>
      </w:r>
      <w:r w:rsidRPr="00497771">
        <w:rPr>
          <w:spacing w:val="-1"/>
          <w:lang w:val="bg-BG"/>
        </w:rPr>
        <w:t>н</w:t>
      </w:r>
      <w:r w:rsidRPr="00497771">
        <w:rPr>
          <w:lang w:val="bg-BG"/>
        </w:rPr>
        <w:t>а</w:t>
      </w:r>
      <w:r w:rsidRPr="00497771">
        <w:rPr>
          <w:spacing w:val="-2"/>
          <w:lang w:val="bg-BG"/>
        </w:rPr>
        <w:t xml:space="preserve"> </w:t>
      </w:r>
      <w:r w:rsidRPr="00497771">
        <w:rPr>
          <w:spacing w:val="1"/>
          <w:lang w:val="bg-BG"/>
        </w:rPr>
        <w:t>ф</w:t>
      </w:r>
      <w:r w:rsidRPr="00497771">
        <w:rPr>
          <w:spacing w:val="-1"/>
          <w:lang w:val="bg-BG"/>
        </w:rPr>
        <w:t>и</w:t>
      </w:r>
      <w:r w:rsidRPr="00497771">
        <w:rPr>
          <w:spacing w:val="-2"/>
          <w:lang w:val="bg-BG"/>
        </w:rPr>
        <w:t>бр</w:t>
      </w:r>
      <w:r w:rsidRPr="00497771">
        <w:rPr>
          <w:spacing w:val="-1"/>
          <w:lang w:val="bg-BG"/>
        </w:rPr>
        <w:t>ин</w:t>
      </w:r>
      <w:r w:rsidRPr="00497771">
        <w:rPr>
          <w:lang w:val="bg-BG"/>
        </w:rPr>
        <w:t>о</w:t>
      </w:r>
      <w:r w:rsidRPr="00497771">
        <w:rPr>
          <w:spacing w:val="1"/>
          <w:lang w:val="bg-BG"/>
        </w:rPr>
        <w:t>г</w:t>
      </w:r>
      <w:r w:rsidRPr="00497771">
        <w:rPr>
          <w:lang w:val="bg-BG"/>
        </w:rPr>
        <w:t>ен в</w:t>
      </w:r>
      <w:r w:rsidRPr="00497771">
        <w:rPr>
          <w:spacing w:val="-1"/>
          <w:lang w:val="bg-BG"/>
        </w:rPr>
        <w:t xml:space="preserve"> </w:t>
      </w:r>
      <w:r w:rsidRPr="00497771">
        <w:rPr>
          <w:spacing w:val="1"/>
          <w:lang w:val="bg-BG"/>
        </w:rPr>
        <w:t>к</w:t>
      </w:r>
      <w:r w:rsidRPr="00497771">
        <w:rPr>
          <w:spacing w:val="-2"/>
          <w:lang w:val="bg-BG"/>
        </w:rPr>
        <w:t>р</w:t>
      </w:r>
      <w:r w:rsidRPr="00497771">
        <w:rPr>
          <w:spacing w:val="1"/>
          <w:lang w:val="bg-BG"/>
        </w:rPr>
        <w:t>ъ</w:t>
      </w:r>
      <w:r w:rsidRPr="00497771">
        <w:rPr>
          <w:spacing w:val="-1"/>
          <w:lang w:val="bg-BG"/>
        </w:rPr>
        <w:t>в</w:t>
      </w:r>
      <w:r w:rsidRPr="00497771">
        <w:rPr>
          <w:lang w:val="bg-BG"/>
        </w:rPr>
        <w:t>та</w:t>
      </w:r>
      <w:r w:rsidRPr="00497771">
        <w:rPr>
          <w:spacing w:val="1"/>
          <w:lang w:val="bg-BG"/>
        </w:rPr>
        <w:t xml:space="preserve"> </w:t>
      </w:r>
      <w:r w:rsidRPr="00497771">
        <w:rPr>
          <w:spacing w:val="-2"/>
          <w:lang w:val="bg-BG"/>
        </w:rPr>
        <w:t>(</w:t>
      </w:r>
      <w:r w:rsidRPr="00497771">
        <w:rPr>
          <w:lang w:val="bg-BG"/>
        </w:rPr>
        <w:t>бел</w:t>
      </w:r>
      <w:r w:rsidRPr="00497771">
        <w:rPr>
          <w:spacing w:val="-3"/>
          <w:lang w:val="bg-BG"/>
        </w:rPr>
        <w:t>т</w:t>
      </w:r>
      <w:r w:rsidRPr="00497771">
        <w:rPr>
          <w:spacing w:val="1"/>
          <w:lang w:val="bg-BG"/>
        </w:rPr>
        <w:t>ък</w:t>
      </w:r>
      <w:r w:rsidRPr="00497771">
        <w:rPr>
          <w:lang w:val="bg-BG"/>
        </w:rPr>
        <w:t>,</w:t>
      </w:r>
      <w:r w:rsidRPr="00497771">
        <w:rPr>
          <w:spacing w:val="-2"/>
          <w:lang w:val="bg-BG"/>
        </w:rPr>
        <w:t xml:space="preserve"> у</w:t>
      </w:r>
      <w:r w:rsidRPr="00497771">
        <w:rPr>
          <w:spacing w:val="-1"/>
          <w:lang w:val="bg-BG"/>
        </w:rPr>
        <w:t>ч</w:t>
      </w:r>
      <w:r w:rsidRPr="00497771">
        <w:rPr>
          <w:lang w:val="bg-BG"/>
        </w:rPr>
        <w:t>аст</w:t>
      </w:r>
      <w:r w:rsidRPr="00497771">
        <w:rPr>
          <w:spacing w:val="-1"/>
          <w:lang w:val="bg-BG"/>
        </w:rPr>
        <w:t>в</w:t>
      </w:r>
      <w:r w:rsidRPr="00497771">
        <w:rPr>
          <w:lang w:val="bg-BG"/>
        </w:rPr>
        <w:t>ащ</w:t>
      </w:r>
      <w:r w:rsidRPr="00497771">
        <w:rPr>
          <w:spacing w:val="1"/>
          <w:lang w:val="bg-BG"/>
        </w:rPr>
        <w:t xml:space="preserve"> </w:t>
      </w:r>
      <w:r w:rsidRPr="00497771">
        <w:rPr>
          <w:lang w:val="bg-BG"/>
        </w:rPr>
        <w:t>в</w:t>
      </w:r>
      <w:r w:rsidRPr="00497771">
        <w:rPr>
          <w:spacing w:val="-1"/>
          <w:lang w:val="bg-BG"/>
        </w:rPr>
        <w:t xml:space="preserve"> </w:t>
      </w:r>
      <w:r w:rsidRPr="00497771">
        <w:rPr>
          <w:lang w:val="bg-BG"/>
        </w:rPr>
        <w:t>с</w:t>
      </w:r>
      <w:r w:rsidRPr="00497771">
        <w:rPr>
          <w:spacing w:val="1"/>
          <w:lang w:val="bg-BG"/>
        </w:rPr>
        <w:t>ъ</w:t>
      </w:r>
      <w:r w:rsidRPr="00497771">
        <w:rPr>
          <w:lang w:val="bg-BG"/>
        </w:rPr>
        <w:t>с</w:t>
      </w:r>
      <w:r w:rsidRPr="00497771">
        <w:rPr>
          <w:spacing w:val="-1"/>
          <w:lang w:val="bg-BG"/>
        </w:rPr>
        <w:t>и</w:t>
      </w:r>
      <w:r w:rsidRPr="00497771">
        <w:rPr>
          <w:lang w:val="bg-BG"/>
        </w:rPr>
        <w:t>р</w:t>
      </w:r>
      <w:r w:rsidRPr="00497771">
        <w:rPr>
          <w:spacing w:val="-1"/>
          <w:lang w:val="bg-BG"/>
        </w:rPr>
        <w:t>в</w:t>
      </w:r>
      <w:r w:rsidRPr="00497771">
        <w:rPr>
          <w:lang w:val="bg-BG"/>
        </w:rPr>
        <w:t>а</w:t>
      </w:r>
      <w:r w:rsidRPr="00497771">
        <w:rPr>
          <w:spacing w:val="-3"/>
          <w:lang w:val="bg-BG"/>
        </w:rPr>
        <w:t>н</w:t>
      </w:r>
      <w:r w:rsidRPr="00497771">
        <w:rPr>
          <w:lang w:val="bg-BG"/>
        </w:rPr>
        <w:t xml:space="preserve">ето </w:t>
      </w:r>
      <w:r w:rsidRPr="00497771">
        <w:rPr>
          <w:spacing w:val="-3"/>
          <w:lang w:val="bg-BG"/>
        </w:rPr>
        <w:t>н</w:t>
      </w:r>
      <w:r w:rsidRPr="00497771">
        <w:rPr>
          <w:lang w:val="bg-BG"/>
        </w:rPr>
        <w:t>а</w:t>
      </w:r>
      <w:r w:rsidRPr="00497771">
        <w:rPr>
          <w:spacing w:val="1"/>
          <w:lang w:val="bg-BG"/>
        </w:rPr>
        <w:t xml:space="preserve"> к</w:t>
      </w:r>
      <w:r w:rsidRPr="00497771">
        <w:rPr>
          <w:spacing w:val="-2"/>
          <w:lang w:val="bg-BG"/>
        </w:rPr>
        <w:t>р</w:t>
      </w:r>
      <w:r w:rsidRPr="00497771">
        <w:rPr>
          <w:spacing w:val="1"/>
          <w:lang w:val="bg-BG"/>
        </w:rPr>
        <w:t>ъ</w:t>
      </w:r>
      <w:r w:rsidRPr="00497771">
        <w:rPr>
          <w:spacing w:val="-1"/>
          <w:lang w:val="bg-BG"/>
        </w:rPr>
        <w:t>в</w:t>
      </w:r>
      <w:r w:rsidRPr="00497771">
        <w:rPr>
          <w:lang w:val="bg-BG"/>
        </w:rPr>
        <w:t>та)</w:t>
      </w:r>
    </w:p>
    <w:p w14:paraId="4F70C592" w14:textId="77777777" w:rsidR="00CF6888" w:rsidRPr="00B75867" w:rsidRDefault="00CF6888" w:rsidP="001E1CBD">
      <w:pPr>
        <w:spacing w:after="0" w:line="240" w:lineRule="auto"/>
        <w:rPr>
          <w:rFonts w:ascii="Times New Roman" w:hAnsi="Times New Roman" w:cs="Times New Roman"/>
          <w:lang w:val="bg-BG"/>
        </w:rPr>
      </w:pPr>
    </w:p>
    <w:p w14:paraId="345856F8" w14:textId="77777777" w:rsidR="00CF6888" w:rsidRPr="00892E41" w:rsidRDefault="00CF6888" w:rsidP="001E1CBD">
      <w:pPr>
        <w:keepNext/>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b/>
          <w:bCs/>
          <w:spacing w:val="1"/>
          <w:lang w:val="bg-BG"/>
        </w:rPr>
        <w:t>Н</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2"/>
          <w:lang w:val="bg-BG"/>
        </w:rPr>
        <w:t>ч</w:t>
      </w:r>
      <w:r w:rsidRPr="00892E41">
        <w:rPr>
          <w:rFonts w:ascii="Times New Roman" w:eastAsia="Times New Roman" w:hAnsi="Times New Roman" w:cs="Times New Roman"/>
          <w:b/>
          <w:bCs/>
          <w:lang w:val="bg-BG"/>
        </w:rPr>
        <w:t xml:space="preserve">ести </w:t>
      </w:r>
      <w:r w:rsidRPr="00892E41">
        <w:rPr>
          <w:rFonts w:ascii="Times New Roman" w:eastAsia="Times New Roman" w:hAnsi="Times New Roman" w:cs="Times New Roman"/>
          <w:b/>
          <w:bCs/>
          <w:spacing w:val="-2"/>
          <w:lang w:val="bg-BG"/>
        </w:rPr>
        <w:t>н</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4"/>
          <w:lang w:val="bg-BG"/>
        </w:rPr>
        <w:t>ж</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1"/>
          <w:lang w:val="bg-BG"/>
        </w:rPr>
        <w:t>л</w:t>
      </w:r>
      <w:r w:rsidRPr="00892E41">
        <w:rPr>
          <w:rFonts w:ascii="Times New Roman" w:eastAsia="Times New Roman" w:hAnsi="Times New Roman" w:cs="Times New Roman"/>
          <w:b/>
          <w:bCs/>
          <w:lang w:val="bg-BG"/>
        </w:rPr>
        <w:t>ани реа</w:t>
      </w:r>
      <w:r w:rsidRPr="00892E41">
        <w:rPr>
          <w:rFonts w:ascii="Times New Roman" w:eastAsia="Times New Roman" w:hAnsi="Times New Roman" w:cs="Times New Roman"/>
          <w:b/>
          <w:bCs/>
          <w:spacing w:val="-2"/>
          <w:lang w:val="bg-BG"/>
        </w:rPr>
        <w:t>к</w:t>
      </w:r>
      <w:r w:rsidRPr="00892E41">
        <w:rPr>
          <w:rFonts w:ascii="Times New Roman" w:eastAsia="Times New Roman" w:hAnsi="Times New Roman" w:cs="Times New Roman"/>
          <w:b/>
          <w:bCs/>
          <w:lang w:val="bg-BG"/>
        </w:rPr>
        <w:t>ции</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i/>
          <w:spacing w:val="1"/>
          <w:lang w:val="bg-BG"/>
        </w:rPr>
        <w:t>м</w:t>
      </w:r>
      <w:r w:rsidRPr="00892E41">
        <w:rPr>
          <w:rFonts w:ascii="Times New Roman" w:eastAsia="Times New Roman" w:hAnsi="Times New Roman" w:cs="Times New Roman"/>
          <w:i/>
          <w:spacing w:val="-2"/>
          <w:lang w:val="bg-BG"/>
        </w:rPr>
        <w:t>о</w:t>
      </w:r>
      <w:r w:rsidRPr="00892E41">
        <w:rPr>
          <w:rFonts w:ascii="Times New Roman" w:eastAsia="Times New Roman" w:hAnsi="Times New Roman" w:cs="Times New Roman"/>
          <w:i/>
          <w:spacing w:val="1"/>
          <w:lang w:val="bg-BG"/>
        </w:rPr>
        <w:t>ж</w:t>
      </w:r>
      <w:r w:rsidRPr="00892E41">
        <w:rPr>
          <w:rFonts w:ascii="Times New Roman" w:eastAsia="Times New Roman" w:hAnsi="Times New Roman" w:cs="Times New Roman"/>
          <w:i/>
          <w:lang w:val="bg-BG"/>
        </w:rPr>
        <w:t>е</w:t>
      </w:r>
      <w:r w:rsidRPr="00892E41">
        <w:rPr>
          <w:rFonts w:ascii="Times New Roman" w:eastAsia="Times New Roman" w:hAnsi="Times New Roman" w:cs="Times New Roman"/>
          <w:i/>
          <w:spacing w:val="-2"/>
          <w:lang w:val="bg-BG"/>
        </w:rPr>
        <w:t xml:space="preserve"> </w:t>
      </w:r>
      <w:r w:rsidRPr="00892E41">
        <w:rPr>
          <w:rFonts w:ascii="Times New Roman" w:eastAsia="Times New Roman" w:hAnsi="Times New Roman" w:cs="Times New Roman"/>
          <w:i/>
          <w:spacing w:val="1"/>
          <w:lang w:val="bg-BG"/>
        </w:rPr>
        <w:t>д</w:t>
      </w:r>
      <w:r w:rsidRPr="00892E41">
        <w:rPr>
          <w:rFonts w:ascii="Times New Roman" w:eastAsia="Times New Roman" w:hAnsi="Times New Roman" w:cs="Times New Roman"/>
          <w:i/>
          <w:lang w:val="bg-BG"/>
        </w:rPr>
        <w:t>а з</w:t>
      </w:r>
      <w:r w:rsidRPr="00892E41">
        <w:rPr>
          <w:rFonts w:ascii="Times New Roman" w:eastAsia="Times New Roman" w:hAnsi="Times New Roman" w:cs="Times New Roman"/>
          <w:i/>
          <w:spacing w:val="-2"/>
          <w:lang w:val="bg-BG"/>
        </w:rPr>
        <w:t>а</w:t>
      </w:r>
      <w:r w:rsidRPr="00892E41">
        <w:rPr>
          <w:rFonts w:ascii="Times New Roman" w:eastAsia="Times New Roman" w:hAnsi="Times New Roman" w:cs="Times New Roman"/>
          <w:i/>
          <w:lang w:val="bg-BG"/>
        </w:rPr>
        <w:t>се</w:t>
      </w:r>
      <w:r w:rsidRPr="00892E41">
        <w:rPr>
          <w:rFonts w:ascii="Times New Roman" w:eastAsia="Times New Roman" w:hAnsi="Times New Roman" w:cs="Times New Roman"/>
          <w:i/>
          <w:spacing w:val="-2"/>
          <w:lang w:val="bg-BG"/>
        </w:rPr>
        <w:t>г</w:t>
      </w:r>
      <w:r w:rsidRPr="00892E41">
        <w:rPr>
          <w:rFonts w:ascii="Times New Roman" w:eastAsia="Times New Roman" w:hAnsi="Times New Roman" w:cs="Times New Roman"/>
          <w:i/>
          <w:spacing w:val="1"/>
          <w:lang w:val="bg-BG"/>
        </w:rPr>
        <w:t>н</w:t>
      </w:r>
      <w:r w:rsidRPr="00892E41">
        <w:rPr>
          <w:rFonts w:ascii="Times New Roman" w:eastAsia="Times New Roman" w:hAnsi="Times New Roman" w:cs="Times New Roman"/>
          <w:i/>
          <w:lang w:val="bg-BG"/>
        </w:rPr>
        <w:t>ат</w:t>
      </w:r>
      <w:r w:rsidRPr="00892E41">
        <w:rPr>
          <w:rFonts w:ascii="Times New Roman" w:eastAsia="Times New Roman" w:hAnsi="Times New Roman" w:cs="Times New Roman"/>
          <w:i/>
          <w:spacing w:val="-1"/>
          <w:lang w:val="bg-BG"/>
        </w:rPr>
        <w:t xml:space="preserve"> д</w:t>
      </w:r>
      <w:r w:rsidRPr="00892E41">
        <w:rPr>
          <w:rFonts w:ascii="Times New Roman" w:eastAsia="Times New Roman" w:hAnsi="Times New Roman" w:cs="Times New Roman"/>
          <w:i/>
          <w:lang w:val="bg-BG"/>
        </w:rPr>
        <w:t>о 1</w:t>
      </w:r>
      <w:r w:rsidRPr="00892E41">
        <w:rPr>
          <w:rFonts w:ascii="Times New Roman" w:eastAsia="Times New Roman" w:hAnsi="Times New Roman" w:cs="Times New Roman"/>
          <w:i/>
          <w:spacing w:val="-2"/>
          <w:lang w:val="bg-BG"/>
        </w:rPr>
        <w:t xml:space="preserve"> </w:t>
      </w:r>
      <w:r w:rsidRPr="00892E41">
        <w:rPr>
          <w:rFonts w:ascii="Times New Roman" w:eastAsia="Times New Roman" w:hAnsi="Times New Roman" w:cs="Times New Roman"/>
          <w:i/>
          <w:spacing w:val="1"/>
          <w:lang w:val="bg-BG"/>
        </w:rPr>
        <w:t>н</w:t>
      </w:r>
      <w:r w:rsidRPr="00892E41">
        <w:rPr>
          <w:rFonts w:ascii="Times New Roman" w:eastAsia="Times New Roman" w:hAnsi="Times New Roman" w:cs="Times New Roman"/>
          <w:i/>
          <w:lang w:val="bg-BG"/>
        </w:rPr>
        <w:t>а 1</w:t>
      </w:r>
      <w:r w:rsidRPr="00892E41">
        <w:rPr>
          <w:rFonts w:ascii="Times New Roman" w:eastAsia="Times New Roman" w:hAnsi="Times New Roman" w:cs="Times New Roman"/>
          <w:i/>
          <w:spacing w:val="-2"/>
          <w:lang w:val="bg-BG"/>
        </w:rPr>
        <w:t>0</w:t>
      </w:r>
      <w:r w:rsidRPr="00892E41">
        <w:rPr>
          <w:rFonts w:ascii="Times New Roman" w:eastAsia="Times New Roman" w:hAnsi="Times New Roman" w:cs="Times New Roman"/>
          <w:i/>
          <w:lang w:val="bg-BG"/>
        </w:rPr>
        <w:t>0 души</w:t>
      </w:r>
    </w:p>
    <w:p w14:paraId="3C0D3545"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lang w:val="bg-BG"/>
        </w:rPr>
        <w:t>д</w:t>
      </w:r>
      <w:r w:rsidRPr="00892E41">
        <w:rPr>
          <w:spacing w:val="-1"/>
          <w:lang w:val="bg-BG"/>
        </w:rPr>
        <w:t>ив</w:t>
      </w:r>
      <w:r w:rsidRPr="00892E41">
        <w:rPr>
          <w:lang w:val="bg-BG"/>
        </w:rPr>
        <w:t>ерт</w:t>
      </w:r>
      <w:r w:rsidRPr="00892E41">
        <w:rPr>
          <w:spacing w:val="-1"/>
          <w:lang w:val="bg-BG"/>
        </w:rPr>
        <w:t>и</w:t>
      </w:r>
      <w:r w:rsidRPr="00892E41">
        <w:rPr>
          <w:spacing w:val="1"/>
          <w:lang w:val="bg-BG"/>
        </w:rPr>
        <w:t>к</w:t>
      </w:r>
      <w:r w:rsidRPr="00892E41">
        <w:rPr>
          <w:spacing w:val="-2"/>
          <w:lang w:val="bg-BG"/>
        </w:rPr>
        <w:t>у</w:t>
      </w:r>
      <w:r w:rsidRPr="00892E41">
        <w:rPr>
          <w:lang w:val="bg-BG"/>
        </w:rPr>
        <w:t>л</w:t>
      </w:r>
      <w:r w:rsidRPr="00892E41">
        <w:rPr>
          <w:spacing w:val="-1"/>
          <w:lang w:val="bg-BG"/>
        </w:rPr>
        <w:t>и</w:t>
      </w:r>
      <w:r w:rsidRPr="00892E41">
        <w:rPr>
          <w:lang w:val="bg-BG"/>
        </w:rPr>
        <w:t xml:space="preserve">т </w:t>
      </w:r>
      <w:r w:rsidRPr="00892E41">
        <w:rPr>
          <w:spacing w:val="1"/>
          <w:lang w:val="bg-BG"/>
        </w:rPr>
        <w:t>(</w:t>
      </w:r>
      <w:r w:rsidRPr="00892E41">
        <w:rPr>
          <w:spacing w:val="-1"/>
          <w:lang w:val="bg-BG"/>
        </w:rPr>
        <w:t>п</w:t>
      </w:r>
      <w:r w:rsidRPr="00892E41">
        <w:rPr>
          <w:lang w:val="bg-BG"/>
        </w:rPr>
        <w:t>о</w:t>
      </w:r>
      <w:r w:rsidRPr="00892E41">
        <w:rPr>
          <w:spacing w:val="-1"/>
          <w:lang w:val="bg-BG"/>
        </w:rPr>
        <w:t>ви</w:t>
      </w:r>
      <w:r w:rsidRPr="00892E41">
        <w:rPr>
          <w:lang w:val="bg-BG"/>
        </w:rPr>
        <w:t>ше</w:t>
      </w:r>
      <w:r w:rsidRPr="00892E41">
        <w:rPr>
          <w:spacing w:val="-1"/>
          <w:lang w:val="bg-BG"/>
        </w:rPr>
        <w:t>н</w:t>
      </w:r>
      <w:r w:rsidRPr="00892E41">
        <w:rPr>
          <w:lang w:val="bg-BG"/>
        </w:rPr>
        <w:t>а</w:t>
      </w:r>
      <w:r w:rsidRPr="00892E41">
        <w:rPr>
          <w:spacing w:val="-2"/>
          <w:lang w:val="bg-BG"/>
        </w:rPr>
        <w:t xml:space="preserve"> </w:t>
      </w:r>
      <w:r w:rsidRPr="00892E41">
        <w:rPr>
          <w:lang w:val="bg-BG"/>
        </w:rPr>
        <w:t>те</w:t>
      </w:r>
      <w:r w:rsidRPr="00892E41">
        <w:rPr>
          <w:spacing w:val="-1"/>
          <w:lang w:val="bg-BG"/>
        </w:rPr>
        <w:t>мп</w:t>
      </w:r>
      <w:r w:rsidRPr="00892E41">
        <w:rPr>
          <w:lang w:val="bg-BG"/>
        </w:rPr>
        <w:t>ерат</w:t>
      </w:r>
      <w:r w:rsidRPr="00892E41">
        <w:rPr>
          <w:spacing w:val="-2"/>
          <w:lang w:val="bg-BG"/>
        </w:rPr>
        <w:t>у</w:t>
      </w:r>
      <w:r w:rsidRPr="00892E41">
        <w:rPr>
          <w:lang w:val="bg-BG"/>
        </w:rPr>
        <w:t xml:space="preserve">ра, </w:t>
      </w:r>
      <w:r w:rsidRPr="00892E41">
        <w:rPr>
          <w:spacing w:val="1"/>
          <w:lang w:val="bg-BG"/>
        </w:rPr>
        <w:t>г</w:t>
      </w:r>
      <w:r w:rsidRPr="00892E41">
        <w:rPr>
          <w:spacing w:val="-2"/>
          <w:lang w:val="bg-BG"/>
        </w:rPr>
        <w:t>а</w:t>
      </w:r>
      <w:r w:rsidRPr="00892E41">
        <w:rPr>
          <w:lang w:val="bg-BG"/>
        </w:rPr>
        <w:t>де</w:t>
      </w:r>
      <w:r w:rsidRPr="00892E41">
        <w:rPr>
          <w:spacing w:val="-1"/>
          <w:lang w:val="bg-BG"/>
        </w:rPr>
        <w:t>н</w:t>
      </w:r>
      <w:r w:rsidRPr="00892E41">
        <w:rPr>
          <w:lang w:val="bg-BG"/>
        </w:rPr>
        <w:t>е,</w:t>
      </w:r>
      <w:r w:rsidRPr="00892E41">
        <w:rPr>
          <w:spacing w:val="-2"/>
          <w:lang w:val="bg-BG"/>
        </w:rPr>
        <w:t xml:space="preserve"> </w:t>
      </w:r>
      <w:r w:rsidRPr="00892E41">
        <w:rPr>
          <w:lang w:val="bg-BG"/>
        </w:rPr>
        <w:t>д</w:t>
      </w:r>
      <w:r w:rsidRPr="00892E41">
        <w:rPr>
          <w:spacing w:val="-1"/>
          <w:lang w:val="bg-BG"/>
        </w:rPr>
        <w:t>и</w:t>
      </w:r>
      <w:r w:rsidRPr="00892E41">
        <w:rPr>
          <w:lang w:val="bg-BG"/>
        </w:rPr>
        <w:t>а</w:t>
      </w:r>
      <w:r w:rsidRPr="00892E41">
        <w:rPr>
          <w:spacing w:val="-2"/>
          <w:lang w:val="bg-BG"/>
        </w:rPr>
        <w:t>р</w:t>
      </w:r>
      <w:r w:rsidRPr="00892E41">
        <w:rPr>
          <w:spacing w:val="-1"/>
          <w:lang w:val="bg-BG"/>
        </w:rPr>
        <w:t>ия</w:t>
      </w:r>
      <w:r w:rsidRPr="00892E41">
        <w:rPr>
          <w:lang w:val="bg-BG"/>
        </w:rPr>
        <w:t xml:space="preserve">, </w:t>
      </w:r>
      <w:r w:rsidRPr="00892E41">
        <w:rPr>
          <w:spacing w:val="-1"/>
          <w:lang w:val="bg-BG"/>
        </w:rPr>
        <w:t>з</w:t>
      </w:r>
      <w:r w:rsidRPr="00892E41">
        <w:rPr>
          <w:lang w:val="bg-BG"/>
        </w:rPr>
        <w:t>а</w:t>
      </w:r>
      <w:r w:rsidRPr="00892E41">
        <w:rPr>
          <w:spacing w:val="-1"/>
          <w:lang w:val="bg-BG"/>
        </w:rPr>
        <w:t>п</w:t>
      </w:r>
      <w:r w:rsidRPr="00892E41">
        <w:rPr>
          <w:lang w:val="bg-BG"/>
        </w:rPr>
        <w:t>е</w:t>
      </w:r>
      <w:r w:rsidRPr="00892E41">
        <w:rPr>
          <w:spacing w:val="1"/>
          <w:lang w:val="bg-BG"/>
        </w:rPr>
        <w:t>к</w:t>
      </w:r>
      <w:r w:rsidRPr="00892E41">
        <w:rPr>
          <w:lang w:val="bg-BG"/>
        </w:rPr>
        <w:t>, с</w:t>
      </w:r>
      <w:r w:rsidRPr="00892E41">
        <w:rPr>
          <w:spacing w:val="-1"/>
          <w:lang w:val="bg-BG"/>
        </w:rPr>
        <w:t>т</w:t>
      </w:r>
      <w:r w:rsidRPr="00892E41">
        <w:rPr>
          <w:lang w:val="bg-BG"/>
        </w:rPr>
        <w:t>о</w:t>
      </w:r>
      <w:r w:rsidRPr="00892E41">
        <w:rPr>
          <w:spacing w:val="-3"/>
          <w:lang w:val="bg-BG"/>
        </w:rPr>
        <w:t>м</w:t>
      </w:r>
      <w:r w:rsidRPr="00892E41">
        <w:rPr>
          <w:lang w:val="bg-BG"/>
        </w:rPr>
        <w:t>аш</w:t>
      </w:r>
      <w:r w:rsidRPr="00892E41">
        <w:rPr>
          <w:spacing w:val="-1"/>
          <w:lang w:val="bg-BG"/>
        </w:rPr>
        <w:t>н</w:t>
      </w:r>
      <w:r w:rsidRPr="00892E41">
        <w:rPr>
          <w:lang w:val="bg-BG"/>
        </w:rPr>
        <w:t>а</w:t>
      </w:r>
      <w:r w:rsidRPr="00892E41">
        <w:rPr>
          <w:spacing w:val="-2"/>
          <w:lang w:val="bg-BG"/>
        </w:rPr>
        <w:t xml:space="preserve"> </w:t>
      </w:r>
      <w:r w:rsidRPr="00892E41">
        <w:rPr>
          <w:lang w:val="bg-BG"/>
        </w:rPr>
        <w:t>бо</w:t>
      </w:r>
      <w:r w:rsidRPr="00892E41">
        <w:rPr>
          <w:spacing w:val="-2"/>
          <w:lang w:val="bg-BG"/>
        </w:rPr>
        <w:t>лк</w:t>
      </w:r>
      <w:r w:rsidRPr="00892E41">
        <w:rPr>
          <w:lang w:val="bg-BG"/>
        </w:rPr>
        <w:t>а)</w:t>
      </w:r>
    </w:p>
    <w:p w14:paraId="61C1755A"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spacing w:val="-1"/>
          <w:lang w:val="bg-BG"/>
        </w:rPr>
        <w:t>з</w:t>
      </w:r>
      <w:r w:rsidRPr="00892E41">
        <w:rPr>
          <w:lang w:val="bg-BG"/>
        </w:rPr>
        <w:t>а</w:t>
      </w:r>
      <w:r w:rsidRPr="00892E41">
        <w:rPr>
          <w:spacing w:val="-1"/>
          <w:lang w:val="bg-BG"/>
        </w:rPr>
        <w:t>ч</w:t>
      </w:r>
      <w:r w:rsidRPr="00892E41">
        <w:rPr>
          <w:lang w:val="bg-BG"/>
        </w:rPr>
        <w:t>ер</w:t>
      </w:r>
      <w:r w:rsidRPr="00892E41">
        <w:rPr>
          <w:spacing w:val="-1"/>
          <w:lang w:val="bg-BG"/>
        </w:rPr>
        <w:t>в</w:t>
      </w:r>
      <w:r w:rsidRPr="00892E41">
        <w:rPr>
          <w:lang w:val="bg-BG"/>
        </w:rPr>
        <w:t>е</w:t>
      </w:r>
      <w:r w:rsidRPr="00892E41">
        <w:rPr>
          <w:spacing w:val="-1"/>
          <w:lang w:val="bg-BG"/>
        </w:rPr>
        <w:t>ни</w:t>
      </w:r>
      <w:r w:rsidRPr="00892E41">
        <w:rPr>
          <w:lang w:val="bg-BG"/>
        </w:rPr>
        <w:t xml:space="preserve">, </w:t>
      </w:r>
      <w:r w:rsidRPr="00892E41">
        <w:rPr>
          <w:spacing w:val="-1"/>
          <w:lang w:val="bg-BG"/>
        </w:rPr>
        <w:t>п</w:t>
      </w:r>
      <w:r w:rsidRPr="00892E41">
        <w:rPr>
          <w:lang w:val="bg-BG"/>
        </w:rPr>
        <w:t>од</w:t>
      </w:r>
      <w:r w:rsidRPr="00892E41">
        <w:rPr>
          <w:spacing w:val="-2"/>
          <w:lang w:val="bg-BG"/>
        </w:rPr>
        <w:t>у</w:t>
      </w:r>
      <w:r w:rsidRPr="00892E41">
        <w:rPr>
          <w:spacing w:val="-1"/>
          <w:lang w:val="bg-BG"/>
        </w:rPr>
        <w:t>т</w:t>
      </w:r>
      <w:r w:rsidRPr="00892E41">
        <w:rPr>
          <w:lang w:val="bg-BG"/>
        </w:rPr>
        <w:t xml:space="preserve">и </w:t>
      </w:r>
      <w:r w:rsidRPr="00892E41">
        <w:rPr>
          <w:spacing w:val="1"/>
          <w:lang w:val="bg-BG"/>
        </w:rPr>
        <w:t>(</w:t>
      </w:r>
      <w:r w:rsidRPr="00892E41">
        <w:rPr>
          <w:spacing w:val="-1"/>
          <w:lang w:val="bg-BG"/>
        </w:rPr>
        <w:t>в</w:t>
      </w:r>
      <w:r w:rsidRPr="00892E41">
        <w:rPr>
          <w:spacing w:val="1"/>
          <w:lang w:val="bg-BG"/>
        </w:rPr>
        <w:t>ъ</w:t>
      </w:r>
      <w:r w:rsidRPr="00892E41">
        <w:rPr>
          <w:spacing w:val="-1"/>
          <w:lang w:val="bg-BG"/>
        </w:rPr>
        <w:t>зп</w:t>
      </w:r>
      <w:r w:rsidRPr="00892E41">
        <w:rPr>
          <w:spacing w:val="-2"/>
          <w:lang w:val="bg-BG"/>
        </w:rPr>
        <w:t>а</w:t>
      </w:r>
      <w:r w:rsidRPr="00892E41">
        <w:rPr>
          <w:lang w:val="bg-BG"/>
        </w:rPr>
        <w:t>ле</w:t>
      </w:r>
      <w:r w:rsidRPr="00892E41">
        <w:rPr>
          <w:spacing w:val="-1"/>
          <w:lang w:val="bg-BG"/>
        </w:rPr>
        <w:t>ни</w:t>
      </w:r>
      <w:r w:rsidRPr="00892E41">
        <w:rPr>
          <w:lang w:val="bg-BG"/>
        </w:rPr>
        <w:t>)</w:t>
      </w:r>
      <w:r w:rsidRPr="00892E41">
        <w:rPr>
          <w:spacing w:val="1"/>
          <w:lang w:val="bg-BG"/>
        </w:rPr>
        <w:t xml:space="preserve"> </w:t>
      </w:r>
      <w:r w:rsidRPr="00892E41">
        <w:rPr>
          <w:spacing w:val="-2"/>
          <w:lang w:val="bg-BG"/>
        </w:rPr>
        <w:t>у</w:t>
      </w:r>
      <w:r w:rsidRPr="00892E41">
        <w:rPr>
          <w:spacing w:val="-1"/>
          <w:lang w:val="bg-BG"/>
        </w:rPr>
        <w:t>ч</w:t>
      </w:r>
      <w:r w:rsidRPr="00892E41">
        <w:rPr>
          <w:lang w:val="bg-BG"/>
        </w:rPr>
        <w:t>ас</w:t>
      </w:r>
      <w:r w:rsidRPr="00892E41">
        <w:rPr>
          <w:spacing w:val="-1"/>
          <w:lang w:val="bg-BG"/>
        </w:rPr>
        <w:t>т</w:t>
      </w:r>
      <w:r w:rsidRPr="00892E41">
        <w:rPr>
          <w:spacing w:val="1"/>
          <w:lang w:val="bg-BG"/>
        </w:rPr>
        <w:t>ъ</w:t>
      </w:r>
      <w:r w:rsidRPr="00892E41">
        <w:rPr>
          <w:spacing w:val="-1"/>
          <w:lang w:val="bg-BG"/>
        </w:rPr>
        <w:t>ц</w:t>
      </w:r>
      <w:r w:rsidRPr="00892E41">
        <w:rPr>
          <w:lang w:val="bg-BG"/>
        </w:rPr>
        <w:t>и в</w:t>
      </w:r>
      <w:r w:rsidRPr="00892E41">
        <w:rPr>
          <w:spacing w:val="-1"/>
          <w:lang w:val="bg-BG"/>
        </w:rPr>
        <w:t xml:space="preserve"> </w:t>
      </w:r>
      <w:r w:rsidRPr="00892E41">
        <w:rPr>
          <w:spacing w:val="-2"/>
          <w:lang w:val="bg-BG"/>
        </w:rPr>
        <w:t>у</w:t>
      </w:r>
      <w:r w:rsidRPr="00892E41">
        <w:rPr>
          <w:lang w:val="bg-BG"/>
        </w:rPr>
        <w:t>стата</w:t>
      </w:r>
    </w:p>
    <w:p w14:paraId="55BFDD01"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spacing w:val="-1"/>
          <w:lang w:val="bg-BG"/>
        </w:rPr>
        <w:t>ви</w:t>
      </w:r>
      <w:r w:rsidRPr="00892E41">
        <w:rPr>
          <w:lang w:val="bg-BG"/>
        </w:rPr>
        <w:t>со</w:t>
      </w:r>
      <w:r w:rsidRPr="00892E41">
        <w:rPr>
          <w:spacing w:val="1"/>
          <w:lang w:val="bg-BG"/>
        </w:rPr>
        <w:t>к</w:t>
      </w:r>
      <w:r w:rsidRPr="00892E41">
        <w:rPr>
          <w:lang w:val="bg-BG"/>
        </w:rPr>
        <w:t xml:space="preserve">и </w:t>
      </w:r>
      <w:r w:rsidRPr="00892E41">
        <w:rPr>
          <w:spacing w:val="-1"/>
          <w:lang w:val="bg-BG"/>
        </w:rPr>
        <w:t>нив</w:t>
      </w:r>
      <w:r w:rsidRPr="00892E41">
        <w:rPr>
          <w:lang w:val="bg-BG"/>
        </w:rPr>
        <w:t>а</w:t>
      </w:r>
      <w:r w:rsidRPr="00892E41">
        <w:rPr>
          <w:spacing w:val="1"/>
          <w:lang w:val="bg-BG"/>
        </w:rPr>
        <w:t xml:space="preserve"> </w:t>
      </w:r>
      <w:r w:rsidRPr="00892E41">
        <w:rPr>
          <w:spacing w:val="-1"/>
          <w:lang w:val="bg-BG"/>
        </w:rPr>
        <w:t>н</w:t>
      </w:r>
      <w:r w:rsidRPr="00892E41">
        <w:rPr>
          <w:lang w:val="bg-BG"/>
        </w:rPr>
        <w:t>а</w:t>
      </w:r>
      <w:r w:rsidRPr="00892E41">
        <w:rPr>
          <w:spacing w:val="1"/>
          <w:lang w:val="bg-BG"/>
        </w:rPr>
        <w:t xml:space="preserve"> </w:t>
      </w:r>
      <w:r w:rsidRPr="00892E41">
        <w:rPr>
          <w:spacing w:val="-1"/>
          <w:lang w:val="bg-BG"/>
        </w:rPr>
        <w:t>м</w:t>
      </w:r>
      <w:r w:rsidRPr="00892E41">
        <w:rPr>
          <w:spacing w:val="-2"/>
          <w:lang w:val="bg-BG"/>
        </w:rPr>
        <w:t>а</w:t>
      </w:r>
      <w:r w:rsidRPr="00892E41">
        <w:rPr>
          <w:lang w:val="bg-BG"/>
        </w:rPr>
        <w:t>ст</w:t>
      </w:r>
      <w:r w:rsidRPr="00892E41">
        <w:rPr>
          <w:spacing w:val="-1"/>
          <w:lang w:val="bg-BG"/>
        </w:rPr>
        <w:t>и</w:t>
      </w:r>
      <w:r w:rsidRPr="00892E41">
        <w:rPr>
          <w:lang w:val="bg-BG"/>
        </w:rPr>
        <w:t>те</w:t>
      </w:r>
      <w:r w:rsidRPr="00892E41">
        <w:rPr>
          <w:spacing w:val="1"/>
          <w:lang w:val="bg-BG"/>
        </w:rPr>
        <w:t xml:space="preserve"> </w:t>
      </w:r>
      <w:r w:rsidRPr="00892E41">
        <w:rPr>
          <w:lang w:val="bg-BG"/>
        </w:rPr>
        <w:t>в</w:t>
      </w:r>
      <w:r w:rsidRPr="00892E41">
        <w:rPr>
          <w:spacing w:val="-3"/>
          <w:lang w:val="bg-BG"/>
        </w:rPr>
        <w:t xml:space="preserve"> </w:t>
      </w:r>
      <w:r w:rsidRPr="00892E41">
        <w:rPr>
          <w:spacing w:val="1"/>
          <w:lang w:val="bg-BG"/>
        </w:rPr>
        <w:t>к</w:t>
      </w:r>
      <w:r w:rsidRPr="00892E41">
        <w:rPr>
          <w:lang w:val="bg-BG"/>
        </w:rPr>
        <w:t>р</w:t>
      </w:r>
      <w:r w:rsidRPr="00892E41">
        <w:rPr>
          <w:spacing w:val="1"/>
          <w:lang w:val="bg-BG"/>
        </w:rPr>
        <w:t>ъ</w:t>
      </w:r>
      <w:r w:rsidRPr="00892E41">
        <w:rPr>
          <w:spacing w:val="-1"/>
          <w:lang w:val="bg-BG"/>
        </w:rPr>
        <w:t>в</w:t>
      </w:r>
      <w:r w:rsidRPr="00892E41">
        <w:rPr>
          <w:lang w:val="bg-BG"/>
        </w:rPr>
        <w:t>та</w:t>
      </w:r>
      <w:r w:rsidRPr="00892E41">
        <w:rPr>
          <w:spacing w:val="-2"/>
          <w:lang w:val="bg-BG"/>
        </w:rPr>
        <w:t xml:space="preserve"> </w:t>
      </w:r>
      <w:r w:rsidRPr="00892E41">
        <w:rPr>
          <w:spacing w:val="1"/>
          <w:lang w:val="bg-BG"/>
        </w:rPr>
        <w:t>(</w:t>
      </w:r>
      <w:r w:rsidRPr="00892E41">
        <w:rPr>
          <w:lang w:val="bg-BG"/>
        </w:rPr>
        <w:t>тр</w:t>
      </w:r>
      <w:r w:rsidRPr="00892E41">
        <w:rPr>
          <w:spacing w:val="-1"/>
          <w:lang w:val="bg-BG"/>
        </w:rPr>
        <w:t>и</w:t>
      </w:r>
      <w:r w:rsidRPr="00892E41">
        <w:rPr>
          <w:spacing w:val="1"/>
          <w:lang w:val="bg-BG"/>
        </w:rPr>
        <w:t>г</w:t>
      </w:r>
      <w:r w:rsidRPr="00892E41">
        <w:rPr>
          <w:lang w:val="bg-BG"/>
        </w:rPr>
        <w:t>л</w:t>
      </w:r>
      <w:r w:rsidRPr="00892E41">
        <w:rPr>
          <w:spacing w:val="-1"/>
          <w:lang w:val="bg-BG"/>
        </w:rPr>
        <w:t>и</w:t>
      </w:r>
      <w:r w:rsidRPr="00892E41">
        <w:rPr>
          <w:spacing w:val="-3"/>
          <w:lang w:val="bg-BG"/>
        </w:rPr>
        <w:t>ц</w:t>
      </w:r>
      <w:r w:rsidRPr="00892E41">
        <w:rPr>
          <w:lang w:val="bg-BG"/>
        </w:rPr>
        <w:t>ер</w:t>
      </w:r>
      <w:r w:rsidRPr="00892E41">
        <w:rPr>
          <w:spacing w:val="-1"/>
          <w:lang w:val="bg-BG"/>
        </w:rPr>
        <w:t>и</w:t>
      </w:r>
      <w:r w:rsidRPr="00892E41">
        <w:rPr>
          <w:lang w:val="bg-BG"/>
        </w:rPr>
        <w:t>д</w:t>
      </w:r>
      <w:r w:rsidRPr="00892E41">
        <w:rPr>
          <w:spacing w:val="-1"/>
          <w:lang w:val="bg-BG"/>
        </w:rPr>
        <w:t>и</w:t>
      </w:r>
      <w:r w:rsidRPr="00892E41">
        <w:rPr>
          <w:lang w:val="bg-BG"/>
        </w:rPr>
        <w:t>)</w:t>
      </w:r>
    </w:p>
    <w:p w14:paraId="3C8E4B00"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lang w:val="bg-BG"/>
        </w:rPr>
        <w:t>сто</w:t>
      </w:r>
      <w:r w:rsidRPr="00892E41">
        <w:rPr>
          <w:spacing w:val="-1"/>
          <w:lang w:val="bg-BG"/>
        </w:rPr>
        <w:t>м</w:t>
      </w:r>
      <w:r w:rsidRPr="00892E41">
        <w:rPr>
          <w:lang w:val="bg-BG"/>
        </w:rPr>
        <w:t>аш</w:t>
      </w:r>
      <w:r w:rsidRPr="00892E41">
        <w:rPr>
          <w:spacing w:val="-1"/>
          <w:lang w:val="bg-BG"/>
        </w:rPr>
        <w:t>н</w:t>
      </w:r>
      <w:r w:rsidRPr="00892E41">
        <w:rPr>
          <w:lang w:val="bg-BG"/>
        </w:rPr>
        <w:t>а</w:t>
      </w:r>
      <w:r w:rsidRPr="00892E41">
        <w:rPr>
          <w:spacing w:val="1"/>
          <w:lang w:val="bg-BG"/>
        </w:rPr>
        <w:t xml:space="preserve"> </w:t>
      </w:r>
      <w:r w:rsidRPr="00892E41">
        <w:rPr>
          <w:spacing w:val="-1"/>
          <w:lang w:val="bg-BG"/>
        </w:rPr>
        <w:t>язв</w:t>
      </w:r>
      <w:r w:rsidRPr="00892E41">
        <w:rPr>
          <w:lang w:val="bg-BG"/>
        </w:rPr>
        <w:t>а</w:t>
      </w:r>
    </w:p>
    <w:p w14:paraId="39E01E76"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spacing w:val="1"/>
          <w:lang w:val="bg-BG"/>
        </w:rPr>
        <w:t>к</w:t>
      </w:r>
      <w:r w:rsidRPr="00892E41">
        <w:rPr>
          <w:lang w:val="bg-BG"/>
        </w:rPr>
        <w:t>а</w:t>
      </w:r>
      <w:r w:rsidRPr="00892E41">
        <w:rPr>
          <w:spacing w:val="-1"/>
          <w:lang w:val="bg-BG"/>
        </w:rPr>
        <w:t>м</w:t>
      </w:r>
      <w:r w:rsidRPr="00892E41">
        <w:rPr>
          <w:spacing w:val="1"/>
          <w:lang w:val="bg-BG"/>
        </w:rPr>
        <w:t>ъ</w:t>
      </w:r>
      <w:r w:rsidRPr="00892E41">
        <w:rPr>
          <w:spacing w:val="-1"/>
          <w:lang w:val="bg-BG"/>
        </w:rPr>
        <w:t>н</w:t>
      </w:r>
      <w:r w:rsidRPr="00892E41">
        <w:rPr>
          <w:lang w:val="bg-BG"/>
        </w:rPr>
        <w:t>и в</w:t>
      </w:r>
      <w:r w:rsidRPr="00892E41">
        <w:rPr>
          <w:spacing w:val="-1"/>
          <w:lang w:val="bg-BG"/>
        </w:rPr>
        <w:t xml:space="preserve"> </w:t>
      </w:r>
      <w:r w:rsidRPr="00892E41">
        <w:rPr>
          <w:spacing w:val="-2"/>
          <w:lang w:val="bg-BG"/>
        </w:rPr>
        <w:t>б</w:t>
      </w:r>
      <w:r w:rsidRPr="00892E41">
        <w:rPr>
          <w:spacing w:val="1"/>
          <w:lang w:val="bg-BG"/>
        </w:rPr>
        <w:t>ъ</w:t>
      </w:r>
      <w:r w:rsidRPr="00892E41">
        <w:rPr>
          <w:spacing w:val="-2"/>
          <w:lang w:val="bg-BG"/>
        </w:rPr>
        <w:t>б</w:t>
      </w:r>
      <w:r w:rsidRPr="00892E41">
        <w:rPr>
          <w:lang w:val="bg-BG"/>
        </w:rPr>
        <w:t>ре</w:t>
      </w:r>
      <w:r w:rsidRPr="00892E41">
        <w:rPr>
          <w:spacing w:val="-1"/>
          <w:lang w:val="bg-BG"/>
        </w:rPr>
        <w:t>ци</w:t>
      </w:r>
      <w:r w:rsidRPr="00892E41">
        <w:rPr>
          <w:lang w:val="bg-BG"/>
        </w:rPr>
        <w:t>те</w:t>
      </w:r>
    </w:p>
    <w:p w14:paraId="65FD5813"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spacing w:val="-1"/>
          <w:lang w:val="bg-BG"/>
        </w:rPr>
        <w:t>п</w:t>
      </w:r>
      <w:r w:rsidRPr="00892E41">
        <w:rPr>
          <w:lang w:val="bg-BG"/>
        </w:rPr>
        <w:t>о</w:t>
      </w:r>
      <w:r w:rsidRPr="00892E41">
        <w:rPr>
          <w:spacing w:val="-1"/>
          <w:lang w:val="bg-BG"/>
        </w:rPr>
        <w:t>ни</w:t>
      </w:r>
      <w:r w:rsidRPr="00892E41">
        <w:rPr>
          <w:spacing w:val="1"/>
          <w:lang w:val="bg-BG"/>
        </w:rPr>
        <w:t>ж</w:t>
      </w:r>
      <w:r w:rsidRPr="00892E41">
        <w:rPr>
          <w:lang w:val="bg-BG"/>
        </w:rPr>
        <w:t>е</w:t>
      </w:r>
      <w:r w:rsidRPr="00892E41">
        <w:rPr>
          <w:spacing w:val="-1"/>
          <w:lang w:val="bg-BG"/>
        </w:rPr>
        <w:t>н</w:t>
      </w:r>
      <w:r w:rsidRPr="00892E41">
        <w:rPr>
          <w:lang w:val="bg-BG"/>
        </w:rPr>
        <w:t>а</w:t>
      </w:r>
      <w:r w:rsidRPr="00892E41">
        <w:rPr>
          <w:spacing w:val="-2"/>
          <w:lang w:val="bg-BG"/>
        </w:rPr>
        <w:t xml:space="preserve"> </w:t>
      </w:r>
      <w:r w:rsidRPr="00892E41">
        <w:rPr>
          <w:spacing w:val="1"/>
          <w:lang w:val="bg-BG"/>
        </w:rPr>
        <w:t>ф</w:t>
      </w:r>
      <w:r w:rsidRPr="00892E41">
        <w:rPr>
          <w:spacing w:val="-2"/>
          <w:lang w:val="bg-BG"/>
        </w:rPr>
        <w:t>у</w:t>
      </w:r>
      <w:r w:rsidRPr="00892E41">
        <w:rPr>
          <w:spacing w:val="-1"/>
          <w:lang w:val="bg-BG"/>
        </w:rPr>
        <w:t>н</w:t>
      </w:r>
      <w:r w:rsidRPr="00892E41">
        <w:rPr>
          <w:spacing w:val="1"/>
          <w:lang w:val="bg-BG"/>
        </w:rPr>
        <w:t>к</w:t>
      </w:r>
      <w:r w:rsidRPr="00892E41">
        <w:rPr>
          <w:spacing w:val="-1"/>
          <w:lang w:val="bg-BG"/>
        </w:rPr>
        <w:t>ци</w:t>
      </w:r>
      <w:r w:rsidRPr="00892E41">
        <w:rPr>
          <w:lang w:val="bg-BG"/>
        </w:rPr>
        <w:t>я</w:t>
      </w:r>
      <w:r w:rsidRPr="00892E41">
        <w:rPr>
          <w:spacing w:val="-1"/>
          <w:lang w:val="bg-BG"/>
        </w:rPr>
        <w:t xml:space="preserve"> н</w:t>
      </w:r>
      <w:r w:rsidRPr="00892E41">
        <w:rPr>
          <w:lang w:val="bg-BG"/>
        </w:rPr>
        <w:t>а</w:t>
      </w:r>
      <w:r w:rsidRPr="00892E41">
        <w:rPr>
          <w:spacing w:val="1"/>
          <w:lang w:val="bg-BG"/>
        </w:rPr>
        <w:t xml:space="preserve"> </w:t>
      </w:r>
      <w:r w:rsidRPr="00892E41">
        <w:rPr>
          <w:lang w:val="bg-BG"/>
        </w:rPr>
        <w:t>щ</w:t>
      </w:r>
      <w:r w:rsidRPr="00892E41">
        <w:rPr>
          <w:spacing w:val="-3"/>
          <w:lang w:val="bg-BG"/>
        </w:rPr>
        <w:t>и</w:t>
      </w:r>
      <w:r w:rsidRPr="00892E41">
        <w:rPr>
          <w:lang w:val="bg-BG"/>
        </w:rPr>
        <w:t>то</w:t>
      </w:r>
      <w:r w:rsidRPr="00892E41">
        <w:rPr>
          <w:spacing w:val="-1"/>
          <w:lang w:val="bg-BG"/>
        </w:rPr>
        <w:t>ви</w:t>
      </w:r>
      <w:r w:rsidRPr="00892E41">
        <w:rPr>
          <w:lang w:val="bg-BG"/>
        </w:rPr>
        <w:t>д</w:t>
      </w:r>
      <w:r w:rsidRPr="00892E41">
        <w:rPr>
          <w:spacing w:val="-1"/>
          <w:lang w:val="bg-BG"/>
        </w:rPr>
        <w:t>н</w:t>
      </w:r>
      <w:r w:rsidRPr="00892E41">
        <w:rPr>
          <w:lang w:val="bg-BG"/>
        </w:rPr>
        <w:t>ата</w:t>
      </w:r>
      <w:r w:rsidRPr="00892E41">
        <w:rPr>
          <w:spacing w:val="1"/>
          <w:lang w:val="bg-BG"/>
        </w:rPr>
        <w:t xml:space="preserve"> </w:t>
      </w:r>
      <w:r w:rsidRPr="00892E41">
        <w:rPr>
          <w:spacing w:val="-1"/>
          <w:lang w:val="bg-BG"/>
        </w:rPr>
        <w:t>ж</w:t>
      </w:r>
      <w:r w:rsidRPr="00892E41">
        <w:rPr>
          <w:lang w:val="bg-BG"/>
        </w:rPr>
        <w:t>ле</w:t>
      </w:r>
      <w:r w:rsidRPr="00892E41">
        <w:rPr>
          <w:spacing w:val="-1"/>
          <w:lang w:val="bg-BG"/>
        </w:rPr>
        <w:t>з</w:t>
      </w:r>
      <w:r w:rsidRPr="00892E41">
        <w:rPr>
          <w:lang w:val="bg-BG"/>
        </w:rPr>
        <w:t>а</w:t>
      </w:r>
    </w:p>
    <w:p w14:paraId="4328CE7B" w14:textId="77777777" w:rsidR="00CF6888" w:rsidRPr="00B75867" w:rsidRDefault="00CF6888" w:rsidP="001E1CBD">
      <w:pPr>
        <w:spacing w:after="0" w:line="240" w:lineRule="auto"/>
        <w:rPr>
          <w:rFonts w:ascii="Times New Roman" w:hAnsi="Times New Roman" w:cs="Times New Roman"/>
          <w:lang w:val="bg-BG"/>
        </w:rPr>
      </w:pPr>
    </w:p>
    <w:p w14:paraId="0F862F03" w14:textId="77777777" w:rsidR="00CF6888" w:rsidRPr="00892E41" w:rsidRDefault="00CF6888" w:rsidP="001E1CBD">
      <w:pPr>
        <w:keepNext/>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b/>
          <w:bCs/>
          <w:spacing w:val="2"/>
          <w:lang w:val="bg-BG"/>
        </w:rPr>
        <w:t>Р</w:t>
      </w:r>
      <w:r w:rsidRPr="00892E41">
        <w:rPr>
          <w:rFonts w:ascii="Times New Roman" w:eastAsia="Times New Roman" w:hAnsi="Times New Roman" w:cs="Times New Roman"/>
          <w:b/>
          <w:bCs/>
          <w:spacing w:val="-2"/>
          <w:lang w:val="bg-BG"/>
        </w:rPr>
        <w:t>е</w:t>
      </w:r>
      <w:r w:rsidRPr="00892E41">
        <w:rPr>
          <w:rFonts w:ascii="Times New Roman" w:eastAsia="Times New Roman" w:hAnsi="Times New Roman" w:cs="Times New Roman"/>
          <w:b/>
          <w:bCs/>
          <w:spacing w:val="1"/>
          <w:lang w:val="bg-BG"/>
        </w:rPr>
        <w:t>д</w:t>
      </w:r>
      <w:r w:rsidRPr="00892E41">
        <w:rPr>
          <w:rFonts w:ascii="Times New Roman" w:eastAsia="Times New Roman" w:hAnsi="Times New Roman" w:cs="Times New Roman"/>
          <w:b/>
          <w:bCs/>
          <w:lang w:val="bg-BG"/>
        </w:rPr>
        <w:t>ки</w:t>
      </w:r>
      <w:r w:rsidRPr="00892E41">
        <w:rPr>
          <w:rFonts w:ascii="Times New Roman" w:eastAsia="Times New Roman" w:hAnsi="Times New Roman" w:cs="Times New Roman"/>
          <w:b/>
          <w:bCs/>
          <w:spacing w:val="-2"/>
          <w:lang w:val="bg-BG"/>
        </w:rPr>
        <w:t xml:space="preserve"> </w:t>
      </w:r>
      <w:r w:rsidRPr="00892E41">
        <w:rPr>
          <w:rFonts w:ascii="Times New Roman" w:eastAsia="Times New Roman" w:hAnsi="Times New Roman" w:cs="Times New Roman"/>
          <w:b/>
          <w:bCs/>
          <w:lang w:val="bg-BG"/>
        </w:rPr>
        <w:t>не</w:t>
      </w:r>
      <w:r w:rsidRPr="00892E41">
        <w:rPr>
          <w:rFonts w:ascii="Times New Roman" w:eastAsia="Times New Roman" w:hAnsi="Times New Roman" w:cs="Times New Roman"/>
          <w:b/>
          <w:bCs/>
          <w:spacing w:val="-4"/>
          <w:lang w:val="bg-BG"/>
        </w:rPr>
        <w:t>ж</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1"/>
          <w:lang w:val="bg-BG"/>
        </w:rPr>
        <w:t>л</w:t>
      </w:r>
      <w:r w:rsidRPr="00892E41">
        <w:rPr>
          <w:rFonts w:ascii="Times New Roman" w:eastAsia="Times New Roman" w:hAnsi="Times New Roman" w:cs="Times New Roman"/>
          <w:b/>
          <w:bCs/>
          <w:lang w:val="bg-BG"/>
        </w:rPr>
        <w:t>ани ре</w:t>
      </w:r>
      <w:r w:rsidRPr="00892E41">
        <w:rPr>
          <w:rFonts w:ascii="Times New Roman" w:eastAsia="Times New Roman" w:hAnsi="Times New Roman" w:cs="Times New Roman"/>
          <w:b/>
          <w:bCs/>
          <w:spacing w:val="-2"/>
          <w:lang w:val="bg-BG"/>
        </w:rPr>
        <w:t>а</w:t>
      </w:r>
      <w:r w:rsidRPr="00892E41">
        <w:rPr>
          <w:rFonts w:ascii="Times New Roman" w:eastAsia="Times New Roman" w:hAnsi="Times New Roman" w:cs="Times New Roman"/>
          <w:b/>
          <w:bCs/>
          <w:lang w:val="bg-BG"/>
        </w:rPr>
        <w:t>кц</w:t>
      </w:r>
      <w:r w:rsidRPr="00892E41">
        <w:rPr>
          <w:rFonts w:ascii="Times New Roman" w:eastAsia="Times New Roman" w:hAnsi="Times New Roman" w:cs="Times New Roman"/>
          <w:b/>
          <w:bCs/>
          <w:spacing w:val="-2"/>
          <w:lang w:val="bg-BG"/>
        </w:rPr>
        <w:t>и</w:t>
      </w:r>
      <w:r w:rsidRPr="00892E41">
        <w:rPr>
          <w:rFonts w:ascii="Times New Roman" w:eastAsia="Times New Roman" w:hAnsi="Times New Roman" w:cs="Times New Roman"/>
          <w:b/>
          <w:bCs/>
          <w:lang w:val="bg-BG"/>
        </w:rPr>
        <w:t>и</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i/>
          <w:spacing w:val="1"/>
          <w:lang w:val="bg-BG"/>
        </w:rPr>
        <w:t>м</w:t>
      </w:r>
      <w:r w:rsidRPr="00892E41">
        <w:rPr>
          <w:rFonts w:ascii="Times New Roman" w:eastAsia="Times New Roman" w:hAnsi="Times New Roman" w:cs="Times New Roman"/>
          <w:i/>
          <w:spacing w:val="-2"/>
          <w:lang w:val="bg-BG"/>
        </w:rPr>
        <w:t>о</w:t>
      </w:r>
      <w:r w:rsidRPr="00892E41">
        <w:rPr>
          <w:rFonts w:ascii="Times New Roman" w:eastAsia="Times New Roman" w:hAnsi="Times New Roman" w:cs="Times New Roman"/>
          <w:i/>
          <w:spacing w:val="1"/>
          <w:lang w:val="bg-BG"/>
        </w:rPr>
        <w:t>ж</w:t>
      </w:r>
      <w:r w:rsidRPr="00892E41">
        <w:rPr>
          <w:rFonts w:ascii="Times New Roman" w:eastAsia="Times New Roman" w:hAnsi="Times New Roman" w:cs="Times New Roman"/>
          <w:i/>
          <w:lang w:val="bg-BG"/>
        </w:rPr>
        <w:t>е</w:t>
      </w:r>
      <w:r w:rsidRPr="00892E41">
        <w:rPr>
          <w:rFonts w:ascii="Times New Roman" w:eastAsia="Times New Roman" w:hAnsi="Times New Roman" w:cs="Times New Roman"/>
          <w:i/>
          <w:spacing w:val="-2"/>
          <w:lang w:val="bg-BG"/>
        </w:rPr>
        <w:t xml:space="preserve"> </w:t>
      </w:r>
      <w:r w:rsidRPr="00892E41">
        <w:rPr>
          <w:rFonts w:ascii="Times New Roman" w:eastAsia="Times New Roman" w:hAnsi="Times New Roman" w:cs="Times New Roman"/>
          <w:i/>
          <w:spacing w:val="1"/>
          <w:lang w:val="bg-BG"/>
        </w:rPr>
        <w:t>д</w:t>
      </w:r>
      <w:r w:rsidRPr="00892E41">
        <w:rPr>
          <w:rFonts w:ascii="Times New Roman" w:eastAsia="Times New Roman" w:hAnsi="Times New Roman" w:cs="Times New Roman"/>
          <w:i/>
          <w:lang w:val="bg-BG"/>
        </w:rPr>
        <w:t>а з</w:t>
      </w:r>
      <w:r w:rsidRPr="00892E41">
        <w:rPr>
          <w:rFonts w:ascii="Times New Roman" w:eastAsia="Times New Roman" w:hAnsi="Times New Roman" w:cs="Times New Roman"/>
          <w:i/>
          <w:spacing w:val="-2"/>
          <w:lang w:val="bg-BG"/>
        </w:rPr>
        <w:t>а</w:t>
      </w:r>
      <w:r w:rsidRPr="00892E41">
        <w:rPr>
          <w:rFonts w:ascii="Times New Roman" w:eastAsia="Times New Roman" w:hAnsi="Times New Roman" w:cs="Times New Roman"/>
          <w:i/>
          <w:lang w:val="bg-BG"/>
        </w:rPr>
        <w:t>се</w:t>
      </w:r>
      <w:r w:rsidRPr="00892E41">
        <w:rPr>
          <w:rFonts w:ascii="Times New Roman" w:eastAsia="Times New Roman" w:hAnsi="Times New Roman" w:cs="Times New Roman"/>
          <w:i/>
          <w:spacing w:val="-2"/>
          <w:lang w:val="bg-BG"/>
        </w:rPr>
        <w:t>г</w:t>
      </w:r>
      <w:r w:rsidRPr="00892E41">
        <w:rPr>
          <w:rFonts w:ascii="Times New Roman" w:eastAsia="Times New Roman" w:hAnsi="Times New Roman" w:cs="Times New Roman"/>
          <w:i/>
          <w:spacing w:val="1"/>
          <w:lang w:val="bg-BG"/>
        </w:rPr>
        <w:t>н</w:t>
      </w:r>
      <w:r w:rsidRPr="00892E41">
        <w:rPr>
          <w:rFonts w:ascii="Times New Roman" w:eastAsia="Times New Roman" w:hAnsi="Times New Roman" w:cs="Times New Roman"/>
          <w:i/>
          <w:lang w:val="bg-BG"/>
        </w:rPr>
        <w:t>ат</w:t>
      </w:r>
      <w:r w:rsidRPr="00892E41">
        <w:rPr>
          <w:rFonts w:ascii="Times New Roman" w:eastAsia="Times New Roman" w:hAnsi="Times New Roman" w:cs="Times New Roman"/>
          <w:i/>
          <w:spacing w:val="-1"/>
          <w:lang w:val="bg-BG"/>
        </w:rPr>
        <w:t xml:space="preserve"> д</w:t>
      </w:r>
      <w:r w:rsidRPr="00892E41">
        <w:rPr>
          <w:rFonts w:ascii="Times New Roman" w:eastAsia="Times New Roman" w:hAnsi="Times New Roman" w:cs="Times New Roman"/>
          <w:i/>
          <w:lang w:val="bg-BG"/>
        </w:rPr>
        <w:t>о 1</w:t>
      </w:r>
      <w:r w:rsidRPr="00892E41">
        <w:rPr>
          <w:rFonts w:ascii="Times New Roman" w:eastAsia="Times New Roman" w:hAnsi="Times New Roman" w:cs="Times New Roman"/>
          <w:i/>
          <w:spacing w:val="-2"/>
          <w:lang w:val="bg-BG"/>
        </w:rPr>
        <w:t xml:space="preserve"> </w:t>
      </w:r>
      <w:r w:rsidRPr="00892E41">
        <w:rPr>
          <w:rFonts w:ascii="Times New Roman" w:eastAsia="Times New Roman" w:hAnsi="Times New Roman" w:cs="Times New Roman"/>
          <w:i/>
          <w:spacing w:val="1"/>
          <w:lang w:val="bg-BG"/>
        </w:rPr>
        <w:t>н</w:t>
      </w:r>
      <w:r w:rsidRPr="00892E41">
        <w:rPr>
          <w:rFonts w:ascii="Times New Roman" w:eastAsia="Times New Roman" w:hAnsi="Times New Roman" w:cs="Times New Roman"/>
          <w:i/>
          <w:lang w:val="bg-BG"/>
        </w:rPr>
        <w:t>а 1</w:t>
      </w:r>
      <w:r w:rsidRPr="00892E41">
        <w:rPr>
          <w:rFonts w:ascii="Times New Roman" w:eastAsia="Times New Roman" w:hAnsi="Times New Roman" w:cs="Times New Roman"/>
          <w:i/>
          <w:spacing w:val="-2"/>
          <w:lang w:val="bg-BG"/>
        </w:rPr>
        <w:t>0</w:t>
      </w:r>
      <w:r w:rsidRPr="00892E41">
        <w:rPr>
          <w:rFonts w:ascii="Times New Roman" w:eastAsia="Times New Roman" w:hAnsi="Times New Roman" w:cs="Times New Roman"/>
          <w:i/>
          <w:lang w:val="bg-BG"/>
        </w:rPr>
        <w:t>00 души</w:t>
      </w:r>
    </w:p>
    <w:p w14:paraId="29C62FE7"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lang w:val="bg-BG"/>
        </w:rPr>
        <w:t>с</w:t>
      </w:r>
      <w:r w:rsidRPr="00892E41">
        <w:rPr>
          <w:spacing w:val="-1"/>
          <w:lang w:val="bg-BG"/>
        </w:rPr>
        <w:t>ин</w:t>
      </w:r>
      <w:r w:rsidRPr="00892E41">
        <w:rPr>
          <w:lang w:val="bg-BG"/>
        </w:rPr>
        <w:t xml:space="preserve">дром </w:t>
      </w:r>
      <w:r w:rsidRPr="00892E41">
        <w:rPr>
          <w:spacing w:val="-1"/>
          <w:lang w:val="bg-BG"/>
        </w:rPr>
        <w:t>н</w:t>
      </w:r>
      <w:r w:rsidRPr="00892E41">
        <w:rPr>
          <w:lang w:val="bg-BG"/>
        </w:rPr>
        <w:t>а</w:t>
      </w:r>
      <w:r w:rsidRPr="00892E41">
        <w:rPr>
          <w:spacing w:val="1"/>
          <w:lang w:val="bg-BG"/>
        </w:rPr>
        <w:t xml:space="preserve"> </w:t>
      </w:r>
      <w:r w:rsidRPr="00892E41">
        <w:rPr>
          <w:spacing w:val="-1"/>
          <w:lang w:val="bg-BG"/>
        </w:rPr>
        <w:t>С</w:t>
      </w:r>
      <w:r w:rsidRPr="00892E41">
        <w:rPr>
          <w:lang w:val="bg-BG"/>
        </w:rPr>
        <w:t>т</w:t>
      </w:r>
      <w:r w:rsidRPr="00892E41">
        <w:rPr>
          <w:spacing w:val="-1"/>
          <w:lang w:val="bg-BG"/>
        </w:rPr>
        <w:t>ив</w:t>
      </w:r>
      <w:r w:rsidRPr="00892E41">
        <w:rPr>
          <w:spacing w:val="1"/>
          <w:lang w:val="bg-BG"/>
        </w:rPr>
        <w:t>ъ</w:t>
      </w:r>
      <w:r w:rsidRPr="00892E41">
        <w:rPr>
          <w:spacing w:val="-3"/>
          <w:lang w:val="bg-BG"/>
        </w:rPr>
        <w:t>н</w:t>
      </w:r>
      <w:r w:rsidRPr="00892E41">
        <w:rPr>
          <w:lang w:val="bg-BG"/>
        </w:rPr>
        <w:t>с</w:t>
      </w:r>
      <w:r w:rsidRPr="00892E41">
        <w:rPr>
          <w:spacing w:val="-4"/>
          <w:lang w:val="bg-BG"/>
        </w:rPr>
        <w:t>-</w:t>
      </w:r>
      <w:r w:rsidRPr="00892E41">
        <w:rPr>
          <w:spacing w:val="1"/>
          <w:lang w:val="bg-BG"/>
        </w:rPr>
        <w:t>Дж</w:t>
      </w:r>
      <w:r w:rsidRPr="00892E41">
        <w:rPr>
          <w:lang w:val="bg-BG"/>
        </w:rPr>
        <w:t>о</w:t>
      </w:r>
      <w:r w:rsidRPr="00892E41">
        <w:rPr>
          <w:spacing w:val="-1"/>
          <w:lang w:val="bg-BG"/>
        </w:rPr>
        <w:t>н</w:t>
      </w:r>
      <w:r w:rsidRPr="00892E41">
        <w:rPr>
          <w:lang w:val="bg-BG"/>
        </w:rPr>
        <w:t>с</w:t>
      </w:r>
      <w:r w:rsidRPr="00892E41">
        <w:rPr>
          <w:spacing w:val="1"/>
          <w:lang w:val="bg-BG"/>
        </w:rPr>
        <w:t>ъ</w:t>
      </w:r>
      <w:r w:rsidRPr="00892E41">
        <w:rPr>
          <w:lang w:val="bg-BG"/>
        </w:rPr>
        <w:t xml:space="preserve">н </w:t>
      </w:r>
      <w:r w:rsidRPr="00892E41">
        <w:rPr>
          <w:spacing w:val="-2"/>
          <w:lang w:val="bg-BG"/>
        </w:rPr>
        <w:t>(</w:t>
      </w:r>
      <w:r w:rsidRPr="00892E41">
        <w:rPr>
          <w:spacing w:val="1"/>
          <w:lang w:val="bg-BG"/>
        </w:rPr>
        <w:t>к</w:t>
      </w:r>
      <w:r w:rsidRPr="00892E41">
        <w:rPr>
          <w:spacing w:val="-2"/>
          <w:lang w:val="bg-BG"/>
        </w:rPr>
        <w:t>о</w:t>
      </w:r>
      <w:r w:rsidRPr="00892E41">
        <w:rPr>
          <w:spacing w:val="1"/>
          <w:lang w:val="bg-BG"/>
        </w:rPr>
        <w:t>ж</w:t>
      </w:r>
      <w:r w:rsidRPr="00892E41">
        <w:rPr>
          <w:lang w:val="bg-BG"/>
        </w:rPr>
        <w:t>ен о</w:t>
      </w:r>
      <w:r w:rsidRPr="00892E41">
        <w:rPr>
          <w:spacing w:val="-2"/>
          <w:lang w:val="bg-BG"/>
        </w:rPr>
        <w:t>б</w:t>
      </w:r>
      <w:r w:rsidRPr="00892E41">
        <w:rPr>
          <w:lang w:val="bg-BG"/>
        </w:rPr>
        <w:t>р</w:t>
      </w:r>
      <w:r w:rsidRPr="00892E41">
        <w:rPr>
          <w:spacing w:val="-1"/>
          <w:lang w:val="bg-BG"/>
        </w:rPr>
        <w:t>ив</w:t>
      </w:r>
      <w:r w:rsidRPr="00892E41">
        <w:rPr>
          <w:lang w:val="bg-BG"/>
        </w:rPr>
        <w:t xml:space="preserve">, </w:t>
      </w:r>
      <w:r w:rsidRPr="00892E41">
        <w:rPr>
          <w:spacing w:val="1"/>
          <w:lang w:val="bg-BG"/>
        </w:rPr>
        <w:t>к</w:t>
      </w:r>
      <w:r w:rsidRPr="00892E41">
        <w:rPr>
          <w:lang w:val="bg-BG"/>
        </w:rPr>
        <w:t>о</w:t>
      </w:r>
      <w:r w:rsidRPr="00892E41">
        <w:rPr>
          <w:spacing w:val="-1"/>
          <w:lang w:val="bg-BG"/>
        </w:rPr>
        <w:t>йт</w:t>
      </w:r>
      <w:r w:rsidRPr="00892E41">
        <w:rPr>
          <w:lang w:val="bg-BG"/>
        </w:rPr>
        <w:t>о</w:t>
      </w:r>
      <w:r w:rsidRPr="00892E41">
        <w:rPr>
          <w:spacing w:val="-2"/>
          <w:lang w:val="bg-BG"/>
        </w:rPr>
        <w:t xml:space="preserve"> </w:t>
      </w:r>
      <w:r w:rsidRPr="00892E41">
        <w:rPr>
          <w:spacing w:val="-1"/>
          <w:lang w:val="bg-BG"/>
        </w:rPr>
        <w:t>м</w:t>
      </w:r>
      <w:r w:rsidRPr="00892E41">
        <w:rPr>
          <w:lang w:val="bg-BG"/>
        </w:rPr>
        <w:t>о</w:t>
      </w:r>
      <w:r w:rsidRPr="00892E41">
        <w:rPr>
          <w:spacing w:val="1"/>
          <w:lang w:val="bg-BG"/>
        </w:rPr>
        <w:t>ж</w:t>
      </w:r>
      <w:r w:rsidRPr="00892E41">
        <w:rPr>
          <w:lang w:val="bg-BG"/>
        </w:rPr>
        <w:t>е</w:t>
      </w:r>
      <w:r w:rsidRPr="00892E41">
        <w:rPr>
          <w:spacing w:val="-2"/>
          <w:lang w:val="bg-BG"/>
        </w:rPr>
        <w:t xml:space="preserve"> </w:t>
      </w:r>
      <w:r w:rsidRPr="00892E41">
        <w:rPr>
          <w:lang w:val="bg-BG"/>
        </w:rPr>
        <w:t>да</w:t>
      </w:r>
      <w:r w:rsidRPr="00892E41">
        <w:rPr>
          <w:spacing w:val="1"/>
          <w:lang w:val="bg-BG"/>
        </w:rPr>
        <w:t xml:space="preserve"> </w:t>
      </w:r>
      <w:r w:rsidRPr="00892E41">
        <w:rPr>
          <w:spacing w:val="-2"/>
          <w:lang w:val="bg-BG"/>
        </w:rPr>
        <w:t>д</w:t>
      </w:r>
      <w:r w:rsidRPr="00892E41">
        <w:rPr>
          <w:lang w:val="bg-BG"/>
        </w:rPr>
        <w:t>о</w:t>
      </w:r>
      <w:r w:rsidRPr="00892E41">
        <w:rPr>
          <w:spacing w:val="-1"/>
          <w:lang w:val="bg-BG"/>
        </w:rPr>
        <w:t>в</w:t>
      </w:r>
      <w:r w:rsidRPr="00892E41">
        <w:rPr>
          <w:lang w:val="bg-BG"/>
        </w:rPr>
        <w:t>еде</w:t>
      </w:r>
      <w:r w:rsidRPr="00892E41">
        <w:rPr>
          <w:spacing w:val="-2"/>
          <w:lang w:val="bg-BG"/>
        </w:rPr>
        <w:t xml:space="preserve"> </w:t>
      </w:r>
      <w:r w:rsidRPr="00892E41">
        <w:rPr>
          <w:lang w:val="bg-BG"/>
        </w:rPr>
        <w:t>до о</w:t>
      </w:r>
      <w:r w:rsidRPr="00892E41">
        <w:rPr>
          <w:spacing w:val="-2"/>
          <w:lang w:val="bg-BG"/>
        </w:rPr>
        <w:t>б</w:t>
      </w:r>
      <w:r w:rsidRPr="00892E41">
        <w:rPr>
          <w:lang w:val="bg-BG"/>
        </w:rPr>
        <w:t>ра</w:t>
      </w:r>
      <w:r w:rsidRPr="00892E41">
        <w:rPr>
          <w:spacing w:val="-3"/>
          <w:lang w:val="bg-BG"/>
        </w:rPr>
        <w:t>з</w:t>
      </w:r>
      <w:r w:rsidRPr="00892E41">
        <w:rPr>
          <w:spacing w:val="-2"/>
          <w:lang w:val="bg-BG"/>
        </w:rPr>
        <w:t>у</w:t>
      </w:r>
      <w:r w:rsidRPr="00892E41">
        <w:rPr>
          <w:spacing w:val="-1"/>
          <w:lang w:val="bg-BG"/>
        </w:rPr>
        <w:t>в</w:t>
      </w:r>
      <w:r w:rsidRPr="00892E41">
        <w:rPr>
          <w:lang w:val="bg-BG"/>
        </w:rPr>
        <w:t>а</w:t>
      </w:r>
      <w:r w:rsidRPr="00892E41">
        <w:rPr>
          <w:spacing w:val="-1"/>
          <w:lang w:val="bg-BG"/>
        </w:rPr>
        <w:t>н</w:t>
      </w:r>
      <w:r w:rsidRPr="00892E41">
        <w:rPr>
          <w:lang w:val="bg-BG"/>
        </w:rPr>
        <w:t>е</w:t>
      </w:r>
      <w:r w:rsidRPr="00892E41">
        <w:rPr>
          <w:spacing w:val="1"/>
          <w:lang w:val="bg-BG"/>
        </w:rPr>
        <w:t xml:space="preserve"> </w:t>
      </w:r>
      <w:r w:rsidRPr="00892E41">
        <w:rPr>
          <w:spacing w:val="-1"/>
          <w:lang w:val="bg-BG"/>
        </w:rPr>
        <w:t>н</w:t>
      </w:r>
      <w:r w:rsidRPr="00892E41">
        <w:rPr>
          <w:lang w:val="bg-BG"/>
        </w:rPr>
        <w:t>а боле</w:t>
      </w:r>
      <w:r w:rsidRPr="00892E41">
        <w:rPr>
          <w:spacing w:val="-1"/>
          <w:lang w:val="bg-BG"/>
        </w:rPr>
        <w:t>зн</w:t>
      </w:r>
      <w:r w:rsidRPr="00892E41">
        <w:rPr>
          <w:lang w:val="bg-BG"/>
        </w:rPr>
        <w:t>е</w:t>
      </w:r>
      <w:r w:rsidRPr="00892E41">
        <w:rPr>
          <w:spacing w:val="-1"/>
          <w:lang w:val="bg-BG"/>
        </w:rPr>
        <w:t>н</w:t>
      </w:r>
      <w:r w:rsidRPr="00892E41">
        <w:rPr>
          <w:lang w:val="bg-BG"/>
        </w:rPr>
        <w:t xml:space="preserve">и </w:t>
      </w:r>
      <w:r w:rsidRPr="00892E41">
        <w:rPr>
          <w:spacing w:val="-1"/>
          <w:lang w:val="bg-BG"/>
        </w:rPr>
        <w:t>м</w:t>
      </w:r>
      <w:r w:rsidRPr="00892E41">
        <w:rPr>
          <w:spacing w:val="-2"/>
          <w:lang w:val="bg-BG"/>
        </w:rPr>
        <w:t>е</w:t>
      </w:r>
      <w:r w:rsidRPr="00892E41">
        <w:rPr>
          <w:lang w:val="bg-BG"/>
        </w:rPr>
        <w:t>х</w:t>
      </w:r>
      <w:r w:rsidRPr="00892E41">
        <w:rPr>
          <w:spacing w:val="-2"/>
          <w:lang w:val="bg-BG"/>
        </w:rPr>
        <w:t>у</w:t>
      </w:r>
      <w:r w:rsidRPr="00892E41">
        <w:rPr>
          <w:lang w:val="bg-BG"/>
        </w:rPr>
        <w:t>ри и л</w:t>
      </w:r>
      <w:r w:rsidRPr="00892E41">
        <w:rPr>
          <w:spacing w:val="1"/>
          <w:lang w:val="bg-BG"/>
        </w:rPr>
        <w:t>ю</w:t>
      </w:r>
      <w:r w:rsidRPr="00892E41">
        <w:rPr>
          <w:spacing w:val="-2"/>
          <w:lang w:val="bg-BG"/>
        </w:rPr>
        <w:t>щ</w:t>
      </w:r>
      <w:r w:rsidRPr="00892E41">
        <w:rPr>
          <w:lang w:val="bg-BG"/>
        </w:rPr>
        <w:t>е</w:t>
      </w:r>
      <w:r w:rsidRPr="00892E41">
        <w:rPr>
          <w:spacing w:val="-1"/>
          <w:lang w:val="bg-BG"/>
        </w:rPr>
        <w:t>н</w:t>
      </w:r>
      <w:r w:rsidRPr="00892E41">
        <w:rPr>
          <w:lang w:val="bg-BG"/>
        </w:rPr>
        <w:t>е</w:t>
      </w:r>
      <w:r w:rsidRPr="00892E41">
        <w:rPr>
          <w:spacing w:val="1"/>
          <w:lang w:val="bg-BG"/>
        </w:rPr>
        <w:t xml:space="preserve"> </w:t>
      </w:r>
      <w:r w:rsidRPr="00892E41">
        <w:rPr>
          <w:spacing w:val="-1"/>
          <w:lang w:val="bg-BG"/>
        </w:rPr>
        <w:t>н</w:t>
      </w:r>
      <w:r w:rsidRPr="00892E41">
        <w:rPr>
          <w:lang w:val="bg-BG"/>
        </w:rPr>
        <w:t>а</w:t>
      </w:r>
      <w:r w:rsidRPr="00892E41">
        <w:rPr>
          <w:spacing w:val="1"/>
          <w:lang w:val="bg-BG"/>
        </w:rPr>
        <w:t xml:space="preserve"> </w:t>
      </w:r>
      <w:r w:rsidRPr="00892E41">
        <w:rPr>
          <w:spacing w:val="-2"/>
          <w:lang w:val="bg-BG"/>
        </w:rPr>
        <w:t>к</w:t>
      </w:r>
      <w:r w:rsidRPr="00892E41">
        <w:rPr>
          <w:lang w:val="bg-BG"/>
        </w:rPr>
        <w:t>о</w:t>
      </w:r>
      <w:r w:rsidRPr="00892E41">
        <w:rPr>
          <w:spacing w:val="-1"/>
          <w:lang w:val="bg-BG"/>
        </w:rPr>
        <w:t>ж</w:t>
      </w:r>
      <w:r w:rsidRPr="00892E41">
        <w:rPr>
          <w:lang w:val="bg-BG"/>
        </w:rPr>
        <w:t>ата)</w:t>
      </w:r>
    </w:p>
    <w:p w14:paraId="33287208"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lang w:val="bg-BG"/>
        </w:rPr>
        <w:t>алер</w:t>
      </w:r>
      <w:r w:rsidRPr="00892E41">
        <w:rPr>
          <w:spacing w:val="1"/>
          <w:lang w:val="bg-BG"/>
        </w:rPr>
        <w:t>г</w:t>
      </w:r>
      <w:r w:rsidRPr="00892E41">
        <w:rPr>
          <w:spacing w:val="-1"/>
          <w:lang w:val="bg-BG"/>
        </w:rPr>
        <w:t>ичн</w:t>
      </w:r>
      <w:r w:rsidRPr="00892E41">
        <w:rPr>
          <w:lang w:val="bg-BG"/>
        </w:rPr>
        <w:t xml:space="preserve">и </w:t>
      </w:r>
      <w:r w:rsidRPr="00892E41">
        <w:rPr>
          <w:spacing w:val="-2"/>
          <w:lang w:val="bg-BG"/>
        </w:rPr>
        <w:t>р</w:t>
      </w:r>
      <w:r w:rsidRPr="00892E41">
        <w:rPr>
          <w:lang w:val="bg-BG"/>
        </w:rPr>
        <w:t>еа</w:t>
      </w:r>
      <w:r w:rsidRPr="00892E41">
        <w:rPr>
          <w:spacing w:val="1"/>
          <w:lang w:val="bg-BG"/>
        </w:rPr>
        <w:t>к</w:t>
      </w:r>
      <w:r w:rsidRPr="00892E41">
        <w:rPr>
          <w:spacing w:val="-1"/>
          <w:lang w:val="bg-BG"/>
        </w:rPr>
        <w:t>ци</w:t>
      </w:r>
      <w:r w:rsidRPr="00892E41">
        <w:rPr>
          <w:lang w:val="bg-BG"/>
        </w:rPr>
        <w:t>и,</w:t>
      </w:r>
      <w:r w:rsidRPr="00892E41">
        <w:rPr>
          <w:spacing w:val="-2"/>
          <w:lang w:val="bg-BG"/>
        </w:rPr>
        <w:t xml:space="preserve"> </w:t>
      </w:r>
      <w:r w:rsidRPr="00892E41">
        <w:rPr>
          <w:spacing w:val="1"/>
          <w:lang w:val="bg-BG"/>
        </w:rPr>
        <w:t>к</w:t>
      </w:r>
      <w:r w:rsidRPr="00892E41">
        <w:rPr>
          <w:lang w:val="bg-BG"/>
        </w:rPr>
        <w:t>о</w:t>
      </w:r>
      <w:r w:rsidRPr="00892E41">
        <w:rPr>
          <w:spacing w:val="-1"/>
          <w:lang w:val="bg-BG"/>
        </w:rPr>
        <w:t>ит</w:t>
      </w:r>
      <w:r w:rsidRPr="00892E41">
        <w:rPr>
          <w:lang w:val="bg-BG"/>
        </w:rPr>
        <w:t>о</w:t>
      </w:r>
      <w:r w:rsidRPr="00892E41">
        <w:rPr>
          <w:spacing w:val="-2"/>
          <w:lang w:val="bg-BG"/>
        </w:rPr>
        <w:t xml:space="preserve"> </w:t>
      </w:r>
      <w:r w:rsidRPr="00892E41">
        <w:rPr>
          <w:spacing w:val="-1"/>
          <w:lang w:val="bg-BG"/>
        </w:rPr>
        <w:t>м</w:t>
      </w:r>
      <w:r w:rsidRPr="00892E41">
        <w:rPr>
          <w:lang w:val="bg-BG"/>
        </w:rPr>
        <w:t>о</w:t>
      </w:r>
      <w:r w:rsidRPr="00892E41">
        <w:rPr>
          <w:spacing w:val="1"/>
          <w:lang w:val="bg-BG"/>
        </w:rPr>
        <w:t>ж</w:t>
      </w:r>
      <w:r w:rsidRPr="00892E41">
        <w:rPr>
          <w:lang w:val="bg-BG"/>
        </w:rPr>
        <w:t>е</w:t>
      </w:r>
      <w:r w:rsidRPr="00892E41">
        <w:rPr>
          <w:spacing w:val="-2"/>
          <w:lang w:val="bg-BG"/>
        </w:rPr>
        <w:t xml:space="preserve"> </w:t>
      </w:r>
      <w:r w:rsidRPr="00892E41">
        <w:rPr>
          <w:lang w:val="bg-BG"/>
        </w:rPr>
        <w:t>да</w:t>
      </w:r>
      <w:r w:rsidRPr="00892E41">
        <w:rPr>
          <w:spacing w:val="1"/>
          <w:lang w:val="bg-BG"/>
        </w:rPr>
        <w:t xml:space="preserve"> </w:t>
      </w:r>
      <w:r w:rsidRPr="00892E41">
        <w:rPr>
          <w:spacing w:val="-1"/>
          <w:lang w:val="bg-BG"/>
        </w:rPr>
        <w:t>п</w:t>
      </w:r>
      <w:r w:rsidRPr="00892E41">
        <w:rPr>
          <w:lang w:val="bg-BG"/>
        </w:rPr>
        <w:t>р</w:t>
      </w:r>
      <w:r w:rsidRPr="00892E41">
        <w:rPr>
          <w:spacing w:val="-1"/>
          <w:lang w:val="bg-BG"/>
        </w:rPr>
        <w:t>ичиня</w:t>
      </w:r>
      <w:r w:rsidRPr="00892E41">
        <w:rPr>
          <w:lang w:val="bg-BG"/>
        </w:rPr>
        <w:t>т с</w:t>
      </w:r>
      <w:r w:rsidRPr="00892E41">
        <w:rPr>
          <w:spacing w:val="-3"/>
          <w:lang w:val="bg-BG"/>
        </w:rPr>
        <w:t>м</w:t>
      </w:r>
      <w:r w:rsidRPr="00892E41">
        <w:rPr>
          <w:spacing w:val="1"/>
          <w:lang w:val="bg-BG"/>
        </w:rPr>
        <w:t>ъ</w:t>
      </w:r>
      <w:r w:rsidRPr="00892E41">
        <w:rPr>
          <w:lang w:val="bg-BG"/>
        </w:rPr>
        <w:t>рт</w:t>
      </w:r>
      <w:r w:rsidRPr="00892E41">
        <w:rPr>
          <w:spacing w:val="-3"/>
          <w:lang w:val="bg-BG"/>
        </w:rPr>
        <w:t xml:space="preserve"> </w:t>
      </w:r>
      <w:r w:rsidRPr="00892E41">
        <w:rPr>
          <w:spacing w:val="1"/>
          <w:lang w:val="bg-BG"/>
        </w:rPr>
        <w:t>(</w:t>
      </w:r>
      <w:r w:rsidRPr="00892E41">
        <w:rPr>
          <w:lang w:val="bg-BG"/>
        </w:rPr>
        <w:t>а</w:t>
      </w:r>
      <w:r w:rsidRPr="00892E41">
        <w:rPr>
          <w:spacing w:val="-1"/>
          <w:lang w:val="bg-BG"/>
        </w:rPr>
        <w:t>н</w:t>
      </w:r>
      <w:r w:rsidRPr="00892E41">
        <w:rPr>
          <w:spacing w:val="-2"/>
          <w:lang w:val="bg-BG"/>
        </w:rPr>
        <w:t>а</w:t>
      </w:r>
      <w:r w:rsidRPr="00892E41">
        <w:rPr>
          <w:spacing w:val="1"/>
          <w:lang w:val="bg-BG"/>
        </w:rPr>
        <w:t>ф</w:t>
      </w:r>
      <w:r w:rsidRPr="00892E41">
        <w:rPr>
          <w:spacing w:val="-1"/>
          <w:lang w:val="bg-BG"/>
        </w:rPr>
        <w:t>и</w:t>
      </w:r>
      <w:r w:rsidRPr="00892E41">
        <w:rPr>
          <w:lang w:val="bg-BG"/>
        </w:rPr>
        <w:t>л</w:t>
      </w:r>
      <w:r w:rsidRPr="00892E41">
        <w:rPr>
          <w:spacing w:val="-2"/>
          <w:lang w:val="bg-BG"/>
        </w:rPr>
        <w:t>а</w:t>
      </w:r>
      <w:r w:rsidRPr="00892E41">
        <w:rPr>
          <w:spacing w:val="1"/>
          <w:lang w:val="bg-BG"/>
        </w:rPr>
        <w:t>к</w:t>
      </w:r>
      <w:r w:rsidRPr="00892E41">
        <w:rPr>
          <w:lang w:val="bg-BG"/>
        </w:rPr>
        <w:t>с</w:t>
      </w:r>
      <w:r w:rsidRPr="00892E41">
        <w:rPr>
          <w:spacing w:val="-1"/>
          <w:lang w:val="bg-BG"/>
        </w:rPr>
        <w:t>ия)</w:t>
      </w:r>
    </w:p>
    <w:p w14:paraId="31AB70D4"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spacing w:val="-1"/>
          <w:lang w:val="bg-BG"/>
        </w:rPr>
        <w:t>в</w:t>
      </w:r>
      <w:r w:rsidRPr="00892E41">
        <w:rPr>
          <w:spacing w:val="1"/>
          <w:lang w:val="bg-BG"/>
        </w:rPr>
        <w:t>ъ</w:t>
      </w:r>
      <w:r w:rsidRPr="00892E41">
        <w:rPr>
          <w:spacing w:val="-1"/>
          <w:lang w:val="bg-BG"/>
        </w:rPr>
        <w:t>зп</w:t>
      </w:r>
      <w:r w:rsidRPr="00892E41">
        <w:rPr>
          <w:lang w:val="bg-BG"/>
        </w:rPr>
        <w:t>але</w:t>
      </w:r>
      <w:r w:rsidRPr="00892E41">
        <w:rPr>
          <w:spacing w:val="-1"/>
          <w:lang w:val="bg-BG"/>
        </w:rPr>
        <w:t>ни</w:t>
      </w:r>
      <w:r w:rsidRPr="00892E41">
        <w:rPr>
          <w:lang w:val="bg-BG"/>
        </w:rPr>
        <w:t>е</w:t>
      </w:r>
      <w:r w:rsidRPr="00892E41">
        <w:rPr>
          <w:spacing w:val="1"/>
          <w:lang w:val="bg-BG"/>
        </w:rPr>
        <w:t xml:space="preserve"> </w:t>
      </w:r>
      <w:r w:rsidRPr="00892E41">
        <w:rPr>
          <w:spacing w:val="-1"/>
          <w:lang w:val="bg-BG"/>
        </w:rPr>
        <w:t>н</w:t>
      </w:r>
      <w:r w:rsidRPr="00892E41">
        <w:rPr>
          <w:lang w:val="bg-BG"/>
        </w:rPr>
        <w:t>а</w:t>
      </w:r>
      <w:r w:rsidRPr="00892E41">
        <w:rPr>
          <w:spacing w:val="-2"/>
          <w:lang w:val="bg-BG"/>
        </w:rPr>
        <w:t xml:space="preserve"> </w:t>
      </w:r>
      <w:r w:rsidRPr="00892E41">
        <w:rPr>
          <w:spacing w:val="-1"/>
          <w:lang w:val="bg-BG"/>
        </w:rPr>
        <w:t>ч</w:t>
      </w:r>
      <w:r w:rsidRPr="00892E41">
        <w:rPr>
          <w:lang w:val="bg-BG"/>
        </w:rPr>
        <w:t>ер</w:t>
      </w:r>
      <w:r w:rsidRPr="00892E41">
        <w:rPr>
          <w:spacing w:val="-1"/>
          <w:lang w:val="bg-BG"/>
        </w:rPr>
        <w:t>ни</w:t>
      </w:r>
      <w:r w:rsidRPr="00892E41">
        <w:rPr>
          <w:lang w:val="bg-BG"/>
        </w:rPr>
        <w:t>я</w:t>
      </w:r>
      <w:r w:rsidRPr="00892E41">
        <w:rPr>
          <w:spacing w:val="-1"/>
          <w:lang w:val="bg-BG"/>
        </w:rPr>
        <w:t xml:space="preserve"> </w:t>
      </w:r>
      <w:r w:rsidRPr="00892E41">
        <w:rPr>
          <w:lang w:val="bg-BG"/>
        </w:rPr>
        <w:t>др</w:t>
      </w:r>
      <w:r w:rsidRPr="00892E41">
        <w:rPr>
          <w:spacing w:val="-2"/>
          <w:lang w:val="bg-BG"/>
        </w:rPr>
        <w:t>о</w:t>
      </w:r>
      <w:r w:rsidRPr="00892E41">
        <w:rPr>
          <w:lang w:val="bg-BG"/>
        </w:rPr>
        <w:t>б</w:t>
      </w:r>
      <w:r w:rsidRPr="00892E41">
        <w:rPr>
          <w:spacing w:val="1"/>
          <w:lang w:val="bg-BG"/>
        </w:rPr>
        <w:t xml:space="preserve"> (</w:t>
      </w:r>
      <w:r w:rsidRPr="00892E41">
        <w:rPr>
          <w:lang w:val="bg-BG"/>
        </w:rPr>
        <w:t>хе</w:t>
      </w:r>
      <w:r w:rsidRPr="00892E41">
        <w:rPr>
          <w:spacing w:val="-3"/>
          <w:lang w:val="bg-BG"/>
        </w:rPr>
        <w:t>п</w:t>
      </w:r>
      <w:r w:rsidRPr="00892E41">
        <w:rPr>
          <w:lang w:val="bg-BG"/>
        </w:rPr>
        <w:t>а</w:t>
      </w:r>
      <w:r w:rsidRPr="00892E41">
        <w:rPr>
          <w:spacing w:val="-1"/>
          <w:lang w:val="bg-BG"/>
        </w:rPr>
        <w:t>тит</w:t>
      </w:r>
      <w:r w:rsidRPr="00892E41">
        <w:rPr>
          <w:spacing w:val="1"/>
          <w:lang w:val="bg-BG"/>
        </w:rPr>
        <w:t>)</w:t>
      </w:r>
      <w:r w:rsidRPr="00892E41">
        <w:rPr>
          <w:lang w:val="bg-BG"/>
        </w:rPr>
        <w:t>,</w:t>
      </w:r>
      <w:r w:rsidRPr="00892E41">
        <w:rPr>
          <w:spacing w:val="-2"/>
          <w:lang w:val="bg-BG"/>
        </w:rPr>
        <w:t xml:space="preserve"> </w:t>
      </w:r>
      <w:r w:rsidRPr="00892E41">
        <w:rPr>
          <w:spacing w:val="1"/>
          <w:lang w:val="bg-BG"/>
        </w:rPr>
        <w:t>ж</w:t>
      </w:r>
      <w:r w:rsidRPr="00892E41">
        <w:rPr>
          <w:spacing w:val="-1"/>
          <w:lang w:val="bg-BG"/>
        </w:rPr>
        <w:t>ъ</w:t>
      </w:r>
      <w:r w:rsidRPr="00892E41">
        <w:rPr>
          <w:lang w:val="bg-BG"/>
        </w:rPr>
        <w:t>лте</w:t>
      </w:r>
      <w:r w:rsidRPr="00892E41">
        <w:rPr>
          <w:spacing w:val="-1"/>
          <w:lang w:val="bg-BG"/>
        </w:rPr>
        <w:t>ниц</w:t>
      </w:r>
      <w:r w:rsidRPr="00892E41">
        <w:rPr>
          <w:lang w:val="bg-BG"/>
        </w:rPr>
        <w:t>а</w:t>
      </w:r>
    </w:p>
    <w:p w14:paraId="19143947" w14:textId="77777777" w:rsidR="00CF6888" w:rsidRPr="00B75867" w:rsidRDefault="00CF6888" w:rsidP="001E1CBD">
      <w:pPr>
        <w:spacing w:after="0" w:line="240" w:lineRule="auto"/>
        <w:rPr>
          <w:rFonts w:ascii="Times New Roman" w:hAnsi="Times New Roman" w:cs="Times New Roman"/>
          <w:lang w:val="bg-BG"/>
        </w:rPr>
      </w:pPr>
    </w:p>
    <w:p w14:paraId="37E61E7A" w14:textId="77777777" w:rsidR="00CF6888" w:rsidRPr="00892E41" w:rsidRDefault="00CF6888" w:rsidP="001E1CBD">
      <w:pPr>
        <w:keepNext/>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b/>
          <w:bCs/>
          <w:lang w:val="bg-BG"/>
        </w:rPr>
        <w:t>Мно</w:t>
      </w:r>
      <w:r w:rsidRPr="00892E41">
        <w:rPr>
          <w:rFonts w:ascii="Times New Roman" w:eastAsia="Times New Roman" w:hAnsi="Times New Roman" w:cs="Times New Roman"/>
          <w:b/>
          <w:bCs/>
          <w:spacing w:val="1"/>
          <w:lang w:val="bg-BG"/>
        </w:rPr>
        <w:t>г</w:t>
      </w:r>
      <w:r w:rsidRPr="00892E41">
        <w:rPr>
          <w:rFonts w:ascii="Times New Roman" w:eastAsia="Times New Roman" w:hAnsi="Times New Roman" w:cs="Times New Roman"/>
          <w:b/>
          <w:bCs/>
          <w:lang w:val="bg-BG"/>
        </w:rPr>
        <w:t xml:space="preserve">о </w:t>
      </w:r>
      <w:r w:rsidRPr="00892E41">
        <w:rPr>
          <w:rFonts w:ascii="Times New Roman" w:eastAsia="Times New Roman" w:hAnsi="Times New Roman" w:cs="Times New Roman"/>
          <w:b/>
          <w:bCs/>
          <w:spacing w:val="-3"/>
          <w:lang w:val="bg-BG"/>
        </w:rPr>
        <w:t>р</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1"/>
          <w:lang w:val="bg-BG"/>
        </w:rPr>
        <w:t>д</w:t>
      </w:r>
      <w:r w:rsidRPr="00892E41">
        <w:rPr>
          <w:rFonts w:ascii="Times New Roman" w:eastAsia="Times New Roman" w:hAnsi="Times New Roman" w:cs="Times New Roman"/>
          <w:b/>
          <w:bCs/>
          <w:lang w:val="bg-BG"/>
        </w:rPr>
        <w:t>ки не</w:t>
      </w:r>
      <w:r w:rsidRPr="00892E41">
        <w:rPr>
          <w:rFonts w:ascii="Times New Roman" w:eastAsia="Times New Roman" w:hAnsi="Times New Roman" w:cs="Times New Roman"/>
          <w:b/>
          <w:bCs/>
          <w:spacing w:val="-4"/>
          <w:lang w:val="bg-BG"/>
        </w:rPr>
        <w:t>ж</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1"/>
          <w:lang w:val="bg-BG"/>
        </w:rPr>
        <w:t>л</w:t>
      </w:r>
      <w:r w:rsidRPr="00892E41">
        <w:rPr>
          <w:rFonts w:ascii="Times New Roman" w:eastAsia="Times New Roman" w:hAnsi="Times New Roman" w:cs="Times New Roman"/>
          <w:b/>
          <w:bCs/>
          <w:lang w:val="bg-BG"/>
        </w:rPr>
        <w:t>ани</w:t>
      </w:r>
      <w:r w:rsidRPr="00892E41">
        <w:rPr>
          <w:rFonts w:ascii="Times New Roman" w:eastAsia="Times New Roman" w:hAnsi="Times New Roman" w:cs="Times New Roman"/>
          <w:b/>
          <w:bCs/>
          <w:spacing w:val="-2"/>
          <w:lang w:val="bg-BG"/>
        </w:rPr>
        <w:t xml:space="preserve"> </w:t>
      </w:r>
      <w:r w:rsidRPr="00892E41">
        <w:rPr>
          <w:rFonts w:ascii="Times New Roman" w:eastAsia="Times New Roman" w:hAnsi="Times New Roman" w:cs="Times New Roman"/>
          <w:b/>
          <w:bCs/>
          <w:lang w:val="bg-BG"/>
        </w:rPr>
        <w:t>реакци</w:t>
      </w:r>
      <w:r w:rsidRPr="00892E41">
        <w:rPr>
          <w:rFonts w:ascii="Times New Roman" w:eastAsia="Times New Roman" w:hAnsi="Times New Roman" w:cs="Times New Roman"/>
          <w:b/>
          <w:bCs/>
          <w:spacing w:val="-2"/>
          <w:lang w:val="bg-BG"/>
        </w:rPr>
        <w:t>и</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i/>
          <w:spacing w:val="1"/>
          <w:lang w:val="bg-BG"/>
        </w:rPr>
        <w:t>м</w:t>
      </w:r>
      <w:r w:rsidRPr="00892E41">
        <w:rPr>
          <w:rFonts w:ascii="Times New Roman" w:eastAsia="Times New Roman" w:hAnsi="Times New Roman" w:cs="Times New Roman"/>
          <w:i/>
          <w:spacing w:val="-2"/>
          <w:lang w:val="bg-BG"/>
        </w:rPr>
        <w:t>о</w:t>
      </w:r>
      <w:r w:rsidRPr="00892E41">
        <w:rPr>
          <w:rFonts w:ascii="Times New Roman" w:eastAsia="Times New Roman" w:hAnsi="Times New Roman" w:cs="Times New Roman"/>
          <w:i/>
          <w:spacing w:val="1"/>
          <w:lang w:val="bg-BG"/>
        </w:rPr>
        <w:t>ж</w:t>
      </w:r>
      <w:r w:rsidRPr="00892E41">
        <w:rPr>
          <w:rFonts w:ascii="Times New Roman" w:eastAsia="Times New Roman" w:hAnsi="Times New Roman" w:cs="Times New Roman"/>
          <w:i/>
          <w:lang w:val="bg-BG"/>
        </w:rPr>
        <w:t>е</w:t>
      </w:r>
      <w:r w:rsidRPr="00892E41">
        <w:rPr>
          <w:rFonts w:ascii="Times New Roman" w:eastAsia="Times New Roman" w:hAnsi="Times New Roman" w:cs="Times New Roman"/>
          <w:i/>
          <w:spacing w:val="-2"/>
          <w:lang w:val="bg-BG"/>
        </w:rPr>
        <w:t xml:space="preserve"> </w:t>
      </w:r>
      <w:r w:rsidRPr="00892E41">
        <w:rPr>
          <w:rFonts w:ascii="Times New Roman" w:eastAsia="Times New Roman" w:hAnsi="Times New Roman" w:cs="Times New Roman"/>
          <w:i/>
          <w:spacing w:val="1"/>
          <w:lang w:val="bg-BG"/>
        </w:rPr>
        <w:t>д</w:t>
      </w:r>
      <w:r w:rsidRPr="00892E41">
        <w:rPr>
          <w:rFonts w:ascii="Times New Roman" w:eastAsia="Times New Roman" w:hAnsi="Times New Roman" w:cs="Times New Roman"/>
          <w:i/>
          <w:lang w:val="bg-BG"/>
        </w:rPr>
        <w:t>а з</w:t>
      </w:r>
      <w:r w:rsidRPr="00892E41">
        <w:rPr>
          <w:rFonts w:ascii="Times New Roman" w:eastAsia="Times New Roman" w:hAnsi="Times New Roman" w:cs="Times New Roman"/>
          <w:i/>
          <w:spacing w:val="-2"/>
          <w:lang w:val="bg-BG"/>
        </w:rPr>
        <w:t>а</w:t>
      </w:r>
      <w:r w:rsidRPr="00892E41">
        <w:rPr>
          <w:rFonts w:ascii="Times New Roman" w:eastAsia="Times New Roman" w:hAnsi="Times New Roman" w:cs="Times New Roman"/>
          <w:i/>
          <w:lang w:val="bg-BG"/>
        </w:rPr>
        <w:t>с</w:t>
      </w:r>
      <w:r w:rsidRPr="00892E41">
        <w:rPr>
          <w:rFonts w:ascii="Times New Roman" w:eastAsia="Times New Roman" w:hAnsi="Times New Roman" w:cs="Times New Roman"/>
          <w:i/>
          <w:spacing w:val="1"/>
          <w:lang w:val="bg-BG"/>
        </w:rPr>
        <w:t>е</w:t>
      </w:r>
      <w:r w:rsidRPr="00892E41">
        <w:rPr>
          <w:rFonts w:ascii="Times New Roman" w:eastAsia="Times New Roman" w:hAnsi="Times New Roman" w:cs="Times New Roman"/>
          <w:i/>
          <w:spacing w:val="-2"/>
          <w:lang w:val="bg-BG"/>
        </w:rPr>
        <w:t>г</w:t>
      </w:r>
      <w:r w:rsidRPr="00892E41">
        <w:rPr>
          <w:rFonts w:ascii="Times New Roman" w:eastAsia="Times New Roman" w:hAnsi="Times New Roman" w:cs="Times New Roman"/>
          <w:i/>
          <w:spacing w:val="1"/>
          <w:lang w:val="bg-BG"/>
        </w:rPr>
        <w:t>н</w:t>
      </w:r>
      <w:r w:rsidRPr="00892E41">
        <w:rPr>
          <w:rFonts w:ascii="Times New Roman" w:eastAsia="Times New Roman" w:hAnsi="Times New Roman" w:cs="Times New Roman"/>
          <w:i/>
          <w:lang w:val="bg-BG"/>
        </w:rPr>
        <w:t>ат</w:t>
      </w:r>
      <w:r w:rsidRPr="00892E41">
        <w:rPr>
          <w:rFonts w:ascii="Times New Roman" w:eastAsia="Times New Roman" w:hAnsi="Times New Roman" w:cs="Times New Roman"/>
          <w:i/>
          <w:spacing w:val="-1"/>
          <w:lang w:val="bg-BG"/>
        </w:rPr>
        <w:t xml:space="preserve"> д</w:t>
      </w:r>
      <w:r w:rsidRPr="00892E41">
        <w:rPr>
          <w:rFonts w:ascii="Times New Roman" w:eastAsia="Times New Roman" w:hAnsi="Times New Roman" w:cs="Times New Roman"/>
          <w:i/>
          <w:lang w:val="bg-BG"/>
        </w:rPr>
        <w:t>о 1</w:t>
      </w:r>
      <w:r w:rsidRPr="00892E41">
        <w:rPr>
          <w:rFonts w:ascii="Times New Roman" w:eastAsia="Times New Roman" w:hAnsi="Times New Roman" w:cs="Times New Roman"/>
          <w:i/>
          <w:spacing w:val="-2"/>
          <w:lang w:val="bg-BG"/>
        </w:rPr>
        <w:t xml:space="preserve"> </w:t>
      </w:r>
      <w:r w:rsidRPr="00892E41">
        <w:rPr>
          <w:rFonts w:ascii="Times New Roman" w:eastAsia="Times New Roman" w:hAnsi="Times New Roman" w:cs="Times New Roman"/>
          <w:i/>
          <w:spacing w:val="1"/>
          <w:lang w:val="bg-BG"/>
        </w:rPr>
        <w:t>н</w:t>
      </w:r>
      <w:r w:rsidRPr="00892E41">
        <w:rPr>
          <w:rFonts w:ascii="Times New Roman" w:eastAsia="Times New Roman" w:hAnsi="Times New Roman" w:cs="Times New Roman"/>
          <w:i/>
          <w:lang w:val="bg-BG"/>
        </w:rPr>
        <w:t>а 10</w:t>
      </w:r>
      <w:r w:rsidRPr="00892E41">
        <w:rPr>
          <w:rFonts w:ascii="Times New Roman" w:eastAsia="Times New Roman" w:hAnsi="Times New Roman" w:cs="Times New Roman"/>
          <w:i/>
          <w:spacing w:val="-2"/>
          <w:lang w:val="bg-BG"/>
        </w:rPr>
        <w:t xml:space="preserve"> </w:t>
      </w:r>
      <w:r w:rsidRPr="00892E41">
        <w:rPr>
          <w:rFonts w:ascii="Times New Roman" w:eastAsia="Times New Roman" w:hAnsi="Times New Roman" w:cs="Times New Roman"/>
          <w:i/>
          <w:lang w:val="bg-BG"/>
        </w:rPr>
        <w:t>000 души</w:t>
      </w:r>
    </w:p>
    <w:p w14:paraId="122C0551"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spacing w:val="-1"/>
          <w:lang w:val="bg-BG"/>
        </w:rPr>
        <w:t>ни</w:t>
      </w:r>
      <w:r w:rsidRPr="00892E41">
        <w:rPr>
          <w:lang w:val="bg-BG"/>
        </w:rPr>
        <w:t>с</w:t>
      </w:r>
      <w:r w:rsidRPr="00892E41">
        <w:rPr>
          <w:spacing w:val="1"/>
          <w:lang w:val="bg-BG"/>
        </w:rPr>
        <w:t>ъ</w:t>
      </w:r>
      <w:r w:rsidRPr="00892E41">
        <w:rPr>
          <w:lang w:val="bg-BG"/>
        </w:rPr>
        <w:t>к</w:t>
      </w:r>
      <w:r w:rsidRPr="00892E41">
        <w:rPr>
          <w:spacing w:val="-2"/>
          <w:lang w:val="bg-BG"/>
        </w:rPr>
        <w:t xml:space="preserve"> </w:t>
      </w:r>
      <w:r w:rsidRPr="00892E41">
        <w:rPr>
          <w:lang w:val="bg-BG"/>
        </w:rPr>
        <w:t xml:space="preserve">брой </w:t>
      </w:r>
      <w:r w:rsidRPr="00892E41">
        <w:rPr>
          <w:spacing w:val="-1"/>
          <w:lang w:val="bg-BG"/>
        </w:rPr>
        <w:t>н</w:t>
      </w:r>
      <w:r w:rsidRPr="00892E41">
        <w:rPr>
          <w:lang w:val="bg-BG"/>
        </w:rPr>
        <w:t>а</w:t>
      </w:r>
      <w:r w:rsidRPr="00892E41">
        <w:rPr>
          <w:spacing w:val="-2"/>
          <w:lang w:val="bg-BG"/>
        </w:rPr>
        <w:t xml:space="preserve"> </w:t>
      </w:r>
      <w:r w:rsidRPr="00892E41">
        <w:rPr>
          <w:lang w:val="bg-BG"/>
        </w:rPr>
        <w:t>бел</w:t>
      </w:r>
      <w:r w:rsidRPr="00892E41">
        <w:rPr>
          <w:spacing w:val="-1"/>
          <w:lang w:val="bg-BG"/>
        </w:rPr>
        <w:t>и</w:t>
      </w:r>
      <w:r w:rsidRPr="00892E41">
        <w:rPr>
          <w:lang w:val="bg-BG"/>
        </w:rPr>
        <w:t>те</w:t>
      </w:r>
      <w:r w:rsidRPr="00892E41">
        <w:rPr>
          <w:spacing w:val="-2"/>
          <w:lang w:val="bg-BG"/>
        </w:rPr>
        <w:t xml:space="preserve"> </w:t>
      </w:r>
      <w:r w:rsidRPr="00892E41">
        <w:rPr>
          <w:spacing w:val="1"/>
          <w:lang w:val="bg-BG"/>
        </w:rPr>
        <w:t>к</w:t>
      </w:r>
      <w:r w:rsidRPr="00892E41">
        <w:rPr>
          <w:spacing w:val="-2"/>
          <w:lang w:val="bg-BG"/>
        </w:rPr>
        <w:t>р</w:t>
      </w:r>
      <w:r w:rsidRPr="00892E41">
        <w:rPr>
          <w:spacing w:val="-1"/>
          <w:lang w:val="bg-BG"/>
        </w:rPr>
        <w:t>ъвн</w:t>
      </w:r>
      <w:r w:rsidRPr="00892E41">
        <w:rPr>
          <w:lang w:val="bg-BG"/>
        </w:rPr>
        <w:t xml:space="preserve">и </w:t>
      </w:r>
      <w:r w:rsidRPr="00892E41">
        <w:rPr>
          <w:spacing w:val="1"/>
          <w:lang w:val="bg-BG"/>
        </w:rPr>
        <w:t>к</w:t>
      </w:r>
      <w:r w:rsidRPr="00892E41">
        <w:rPr>
          <w:lang w:val="bg-BG"/>
        </w:rPr>
        <w:t>лет</w:t>
      </w:r>
      <w:r w:rsidRPr="00892E41">
        <w:rPr>
          <w:spacing w:val="1"/>
          <w:lang w:val="bg-BG"/>
        </w:rPr>
        <w:t>к</w:t>
      </w:r>
      <w:r w:rsidRPr="00892E41">
        <w:rPr>
          <w:spacing w:val="-1"/>
          <w:lang w:val="bg-BG"/>
        </w:rPr>
        <w:t>и</w:t>
      </w:r>
      <w:r w:rsidRPr="00892E41">
        <w:rPr>
          <w:lang w:val="bg-BG"/>
        </w:rPr>
        <w:t xml:space="preserve">, </w:t>
      </w:r>
      <w:r w:rsidRPr="00892E41">
        <w:rPr>
          <w:spacing w:val="-1"/>
          <w:lang w:val="bg-BG"/>
        </w:rPr>
        <w:t>ч</w:t>
      </w:r>
      <w:r w:rsidRPr="00892E41">
        <w:rPr>
          <w:spacing w:val="-2"/>
          <w:lang w:val="bg-BG"/>
        </w:rPr>
        <w:t>е</w:t>
      </w:r>
      <w:r w:rsidRPr="00892E41">
        <w:rPr>
          <w:lang w:val="bg-BG"/>
        </w:rPr>
        <w:t>р</w:t>
      </w:r>
      <w:r w:rsidRPr="00892E41">
        <w:rPr>
          <w:spacing w:val="-1"/>
          <w:lang w:val="bg-BG"/>
        </w:rPr>
        <w:t>в</w:t>
      </w:r>
      <w:r w:rsidRPr="00892E41">
        <w:rPr>
          <w:lang w:val="bg-BG"/>
        </w:rPr>
        <w:t>е</w:t>
      </w:r>
      <w:r w:rsidRPr="00892E41">
        <w:rPr>
          <w:spacing w:val="-1"/>
          <w:lang w:val="bg-BG"/>
        </w:rPr>
        <w:t>ни</w:t>
      </w:r>
      <w:r w:rsidRPr="00892E41">
        <w:rPr>
          <w:lang w:val="bg-BG"/>
        </w:rPr>
        <w:t>те</w:t>
      </w:r>
      <w:r w:rsidRPr="00892E41">
        <w:rPr>
          <w:spacing w:val="1"/>
          <w:lang w:val="bg-BG"/>
        </w:rPr>
        <w:t xml:space="preserve"> к</w:t>
      </w:r>
      <w:r w:rsidRPr="00892E41">
        <w:rPr>
          <w:spacing w:val="-2"/>
          <w:lang w:val="bg-BG"/>
        </w:rPr>
        <w:t>р</w:t>
      </w:r>
      <w:r w:rsidRPr="00892E41">
        <w:rPr>
          <w:spacing w:val="1"/>
          <w:lang w:val="bg-BG"/>
        </w:rPr>
        <w:t>ъ</w:t>
      </w:r>
      <w:r w:rsidRPr="00892E41">
        <w:rPr>
          <w:spacing w:val="-1"/>
          <w:lang w:val="bg-BG"/>
        </w:rPr>
        <w:t>вн</w:t>
      </w:r>
      <w:r w:rsidRPr="00892E41">
        <w:rPr>
          <w:lang w:val="bg-BG"/>
        </w:rPr>
        <w:t xml:space="preserve">и </w:t>
      </w:r>
      <w:r w:rsidRPr="00892E41">
        <w:rPr>
          <w:spacing w:val="1"/>
          <w:lang w:val="bg-BG"/>
        </w:rPr>
        <w:t>к</w:t>
      </w:r>
      <w:r w:rsidRPr="00892E41">
        <w:rPr>
          <w:lang w:val="bg-BG"/>
        </w:rPr>
        <w:t>ле</w:t>
      </w:r>
      <w:r w:rsidRPr="00892E41">
        <w:rPr>
          <w:spacing w:val="-3"/>
          <w:lang w:val="bg-BG"/>
        </w:rPr>
        <w:t>т</w:t>
      </w:r>
      <w:r w:rsidRPr="00892E41">
        <w:rPr>
          <w:spacing w:val="1"/>
          <w:lang w:val="bg-BG"/>
        </w:rPr>
        <w:t>к</w:t>
      </w:r>
      <w:r w:rsidRPr="00892E41">
        <w:rPr>
          <w:lang w:val="bg-BG"/>
        </w:rPr>
        <w:t>и и тро</w:t>
      </w:r>
      <w:r w:rsidRPr="00892E41">
        <w:rPr>
          <w:spacing w:val="-1"/>
          <w:lang w:val="bg-BG"/>
        </w:rPr>
        <w:t>м</w:t>
      </w:r>
      <w:r w:rsidRPr="00892E41">
        <w:rPr>
          <w:spacing w:val="-2"/>
          <w:lang w:val="bg-BG"/>
        </w:rPr>
        <w:t>б</w:t>
      </w:r>
      <w:r w:rsidRPr="00892E41">
        <w:rPr>
          <w:lang w:val="bg-BG"/>
        </w:rPr>
        <w:t>о</w:t>
      </w:r>
      <w:r w:rsidRPr="00892E41">
        <w:rPr>
          <w:spacing w:val="-1"/>
          <w:lang w:val="bg-BG"/>
        </w:rPr>
        <w:t>цити</w:t>
      </w:r>
      <w:r w:rsidRPr="00892E41">
        <w:rPr>
          <w:lang w:val="bg-BG"/>
        </w:rPr>
        <w:t>те</w:t>
      </w:r>
      <w:r w:rsidRPr="00892E41">
        <w:rPr>
          <w:spacing w:val="1"/>
          <w:lang w:val="bg-BG"/>
        </w:rPr>
        <w:t xml:space="preserve"> </w:t>
      </w:r>
      <w:r w:rsidRPr="00892E41">
        <w:rPr>
          <w:spacing w:val="-1"/>
          <w:lang w:val="bg-BG"/>
        </w:rPr>
        <w:t>п</w:t>
      </w:r>
      <w:r w:rsidRPr="00892E41">
        <w:rPr>
          <w:lang w:val="bg-BG"/>
        </w:rPr>
        <w:t xml:space="preserve">ри </w:t>
      </w:r>
      <w:r w:rsidRPr="00892E41">
        <w:rPr>
          <w:spacing w:val="-1"/>
          <w:lang w:val="bg-BG"/>
        </w:rPr>
        <w:t>из</w:t>
      </w:r>
      <w:r w:rsidRPr="00892E41">
        <w:rPr>
          <w:lang w:val="bg-BG"/>
        </w:rPr>
        <w:t>след</w:t>
      </w:r>
      <w:r w:rsidRPr="00892E41">
        <w:rPr>
          <w:spacing w:val="-1"/>
          <w:lang w:val="bg-BG"/>
        </w:rPr>
        <w:t>в</w:t>
      </w:r>
      <w:r w:rsidRPr="00892E41">
        <w:rPr>
          <w:lang w:val="bg-BG"/>
        </w:rPr>
        <w:t>а</w:t>
      </w:r>
      <w:r w:rsidRPr="00892E41">
        <w:rPr>
          <w:spacing w:val="-1"/>
          <w:lang w:val="bg-BG"/>
        </w:rPr>
        <w:t>н</w:t>
      </w:r>
      <w:r w:rsidRPr="00892E41">
        <w:rPr>
          <w:lang w:val="bg-BG"/>
        </w:rPr>
        <w:t>е</w:t>
      </w:r>
      <w:r w:rsidRPr="00892E41">
        <w:rPr>
          <w:spacing w:val="1"/>
          <w:lang w:val="bg-BG"/>
        </w:rPr>
        <w:t xml:space="preserve"> </w:t>
      </w:r>
      <w:r w:rsidRPr="00892E41">
        <w:rPr>
          <w:spacing w:val="-3"/>
          <w:lang w:val="bg-BG"/>
        </w:rPr>
        <w:t>н</w:t>
      </w:r>
      <w:r w:rsidRPr="00892E41">
        <w:rPr>
          <w:lang w:val="bg-BG"/>
        </w:rPr>
        <w:t>а</w:t>
      </w:r>
      <w:r w:rsidRPr="00892E41">
        <w:rPr>
          <w:spacing w:val="1"/>
          <w:lang w:val="bg-BG"/>
        </w:rPr>
        <w:t xml:space="preserve"> к</w:t>
      </w:r>
      <w:r w:rsidRPr="00892E41">
        <w:rPr>
          <w:spacing w:val="-2"/>
          <w:lang w:val="bg-BG"/>
        </w:rPr>
        <w:t>р</w:t>
      </w:r>
      <w:r w:rsidRPr="00892E41">
        <w:rPr>
          <w:spacing w:val="1"/>
          <w:lang w:val="bg-BG"/>
        </w:rPr>
        <w:t>ъ</w:t>
      </w:r>
      <w:r w:rsidRPr="00892E41">
        <w:rPr>
          <w:spacing w:val="-1"/>
          <w:lang w:val="bg-BG"/>
        </w:rPr>
        <w:t>в</w:t>
      </w:r>
      <w:r w:rsidRPr="00892E41">
        <w:rPr>
          <w:lang w:val="bg-BG"/>
        </w:rPr>
        <w:t>та</w:t>
      </w:r>
    </w:p>
    <w:p w14:paraId="3DD4A37B" w14:textId="77777777" w:rsidR="00CF6888" w:rsidRPr="00892E41" w:rsidRDefault="00CF6888" w:rsidP="001E1CBD">
      <w:pPr>
        <w:pStyle w:val="Listenabsatz"/>
        <w:numPr>
          <w:ilvl w:val="0"/>
          <w:numId w:val="11"/>
        </w:numPr>
        <w:tabs>
          <w:tab w:val="clear" w:pos="567"/>
          <w:tab w:val="left" w:pos="9090"/>
        </w:tabs>
        <w:spacing w:line="240" w:lineRule="auto"/>
        <w:ind w:left="567" w:right="-30" w:hanging="567"/>
        <w:rPr>
          <w:lang w:val="bg-BG"/>
        </w:rPr>
      </w:pPr>
      <w:r w:rsidRPr="00892E41">
        <w:rPr>
          <w:spacing w:val="-1"/>
          <w:lang w:val="bg-BG"/>
        </w:rPr>
        <w:t>ч</w:t>
      </w:r>
      <w:r w:rsidRPr="00892E41">
        <w:rPr>
          <w:lang w:val="bg-BG"/>
        </w:rPr>
        <w:t>ер</w:t>
      </w:r>
      <w:r w:rsidRPr="00892E41">
        <w:rPr>
          <w:spacing w:val="-1"/>
          <w:lang w:val="bg-BG"/>
        </w:rPr>
        <w:t>н</w:t>
      </w:r>
      <w:r w:rsidRPr="00892E41">
        <w:rPr>
          <w:lang w:val="bg-BG"/>
        </w:rPr>
        <w:t>одр</w:t>
      </w:r>
      <w:r w:rsidRPr="00892E41">
        <w:rPr>
          <w:spacing w:val="-2"/>
          <w:lang w:val="bg-BG"/>
        </w:rPr>
        <w:t>о</w:t>
      </w:r>
      <w:r w:rsidRPr="00892E41">
        <w:rPr>
          <w:lang w:val="bg-BG"/>
        </w:rPr>
        <w:t>б</w:t>
      </w:r>
      <w:r w:rsidRPr="00892E41">
        <w:rPr>
          <w:spacing w:val="-1"/>
          <w:lang w:val="bg-BG"/>
        </w:rPr>
        <w:t>н</w:t>
      </w:r>
      <w:r w:rsidRPr="00892E41">
        <w:rPr>
          <w:lang w:val="bg-BG"/>
        </w:rPr>
        <w:t>а</w:t>
      </w:r>
      <w:r w:rsidRPr="00892E41">
        <w:rPr>
          <w:spacing w:val="1"/>
          <w:lang w:val="bg-BG"/>
        </w:rPr>
        <w:t xml:space="preserve"> </w:t>
      </w:r>
      <w:r w:rsidRPr="00892E41">
        <w:rPr>
          <w:spacing w:val="-1"/>
          <w:lang w:val="bg-BG"/>
        </w:rPr>
        <w:t>н</w:t>
      </w:r>
      <w:r w:rsidRPr="00892E41">
        <w:rPr>
          <w:lang w:val="bg-BG"/>
        </w:rPr>
        <w:t>е</w:t>
      </w:r>
      <w:r w:rsidRPr="00892E41">
        <w:rPr>
          <w:spacing w:val="-2"/>
          <w:lang w:val="bg-BG"/>
        </w:rPr>
        <w:t>д</w:t>
      </w:r>
      <w:r w:rsidRPr="00892E41">
        <w:rPr>
          <w:lang w:val="bg-BG"/>
        </w:rPr>
        <w:t>оста</w:t>
      </w:r>
      <w:r w:rsidRPr="00892E41">
        <w:rPr>
          <w:spacing w:val="-3"/>
          <w:lang w:val="bg-BG"/>
        </w:rPr>
        <w:t>т</w:t>
      </w:r>
      <w:r w:rsidRPr="00892E41">
        <w:rPr>
          <w:spacing w:val="1"/>
          <w:lang w:val="bg-BG"/>
        </w:rPr>
        <w:t>ъ</w:t>
      </w:r>
      <w:r w:rsidRPr="00892E41">
        <w:rPr>
          <w:spacing w:val="-1"/>
          <w:lang w:val="bg-BG"/>
        </w:rPr>
        <w:t>ч</w:t>
      </w:r>
      <w:r w:rsidRPr="00892E41">
        <w:rPr>
          <w:spacing w:val="-3"/>
          <w:lang w:val="bg-BG"/>
        </w:rPr>
        <w:t>н</w:t>
      </w:r>
      <w:r w:rsidRPr="00892E41">
        <w:rPr>
          <w:lang w:val="bg-BG"/>
        </w:rPr>
        <w:t>ост</w:t>
      </w:r>
    </w:p>
    <w:p w14:paraId="21908239" w14:textId="77777777" w:rsidR="00CF6888" w:rsidRPr="00B75867" w:rsidRDefault="00CF6888" w:rsidP="001E1CBD">
      <w:pPr>
        <w:spacing w:after="0" w:line="240" w:lineRule="auto"/>
        <w:rPr>
          <w:rFonts w:ascii="Times New Roman" w:hAnsi="Times New Roman" w:cs="Times New Roman"/>
          <w:lang w:val="bg-BG"/>
        </w:rPr>
      </w:pPr>
    </w:p>
    <w:p w14:paraId="3FE084B2" w14:textId="77777777" w:rsidR="00CF6888" w:rsidRPr="00892E41" w:rsidRDefault="00CF6888" w:rsidP="001E1CBD">
      <w:pPr>
        <w:keepNext/>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b/>
          <w:bCs/>
          <w:spacing w:val="-1"/>
          <w:lang w:val="bg-BG"/>
        </w:rPr>
        <w:t>С</w:t>
      </w:r>
      <w:r w:rsidRPr="00892E41">
        <w:rPr>
          <w:rFonts w:ascii="Times New Roman" w:eastAsia="Times New Roman" w:hAnsi="Times New Roman" w:cs="Times New Roman"/>
          <w:b/>
          <w:bCs/>
          <w:spacing w:val="1"/>
          <w:lang w:val="bg-BG"/>
        </w:rPr>
        <w:t>ъ</w:t>
      </w:r>
      <w:r w:rsidRPr="00892E41">
        <w:rPr>
          <w:rFonts w:ascii="Times New Roman" w:eastAsia="Times New Roman" w:hAnsi="Times New Roman" w:cs="Times New Roman"/>
          <w:b/>
          <w:bCs/>
          <w:lang w:val="bg-BG"/>
        </w:rPr>
        <w:t>об</w:t>
      </w:r>
      <w:r w:rsidRPr="00892E41">
        <w:rPr>
          <w:rFonts w:ascii="Times New Roman" w:eastAsia="Times New Roman" w:hAnsi="Times New Roman" w:cs="Times New Roman"/>
          <w:b/>
          <w:bCs/>
          <w:spacing w:val="-2"/>
          <w:lang w:val="bg-BG"/>
        </w:rPr>
        <w:t>щ</w:t>
      </w:r>
      <w:r w:rsidRPr="00892E41">
        <w:rPr>
          <w:rFonts w:ascii="Times New Roman" w:eastAsia="Times New Roman" w:hAnsi="Times New Roman" w:cs="Times New Roman"/>
          <w:b/>
          <w:bCs/>
          <w:lang w:val="bg-BG"/>
        </w:rPr>
        <w:t>а</w:t>
      </w:r>
      <w:r w:rsidRPr="00892E41">
        <w:rPr>
          <w:rFonts w:ascii="Times New Roman" w:eastAsia="Times New Roman" w:hAnsi="Times New Roman" w:cs="Times New Roman"/>
          <w:b/>
          <w:bCs/>
          <w:spacing w:val="1"/>
          <w:lang w:val="bg-BG"/>
        </w:rPr>
        <w:t>в</w:t>
      </w:r>
      <w:r w:rsidRPr="00892E41">
        <w:rPr>
          <w:rFonts w:ascii="Times New Roman" w:eastAsia="Times New Roman" w:hAnsi="Times New Roman" w:cs="Times New Roman"/>
          <w:b/>
          <w:bCs/>
          <w:lang w:val="bg-BG"/>
        </w:rPr>
        <w:t>а</w:t>
      </w:r>
      <w:r w:rsidRPr="00892E41">
        <w:rPr>
          <w:rFonts w:ascii="Times New Roman" w:eastAsia="Times New Roman" w:hAnsi="Times New Roman" w:cs="Times New Roman"/>
          <w:b/>
          <w:bCs/>
          <w:spacing w:val="-2"/>
          <w:lang w:val="bg-BG"/>
        </w:rPr>
        <w:t>н</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1"/>
          <w:lang w:val="bg-BG"/>
        </w:rPr>
        <w:t xml:space="preserve"> </w:t>
      </w:r>
      <w:r w:rsidRPr="00892E41">
        <w:rPr>
          <w:rFonts w:ascii="Times New Roman" w:eastAsia="Times New Roman" w:hAnsi="Times New Roman" w:cs="Times New Roman"/>
          <w:b/>
          <w:bCs/>
          <w:lang w:val="bg-BG"/>
        </w:rPr>
        <w:t xml:space="preserve">на </w:t>
      </w:r>
      <w:r w:rsidRPr="00892E41">
        <w:rPr>
          <w:rFonts w:ascii="Times New Roman" w:eastAsia="Times New Roman" w:hAnsi="Times New Roman" w:cs="Times New Roman"/>
          <w:b/>
          <w:bCs/>
          <w:spacing w:val="-2"/>
          <w:lang w:val="bg-BG"/>
        </w:rPr>
        <w:t>н</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4"/>
          <w:lang w:val="bg-BG"/>
        </w:rPr>
        <w:t>ж</w:t>
      </w:r>
      <w:r w:rsidRPr="00892E41">
        <w:rPr>
          <w:rFonts w:ascii="Times New Roman" w:eastAsia="Times New Roman" w:hAnsi="Times New Roman" w:cs="Times New Roman"/>
          <w:b/>
          <w:bCs/>
          <w:lang w:val="bg-BG"/>
        </w:rPr>
        <w:t>е</w:t>
      </w:r>
      <w:r w:rsidRPr="00892E41">
        <w:rPr>
          <w:rFonts w:ascii="Times New Roman" w:eastAsia="Times New Roman" w:hAnsi="Times New Roman" w:cs="Times New Roman"/>
          <w:b/>
          <w:bCs/>
          <w:spacing w:val="1"/>
          <w:lang w:val="bg-BG"/>
        </w:rPr>
        <w:t>л</w:t>
      </w:r>
      <w:r w:rsidRPr="00892E41">
        <w:rPr>
          <w:rFonts w:ascii="Times New Roman" w:eastAsia="Times New Roman" w:hAnsi="Times New Roman" w:cs="Times New Roman"/>
          <w:b/>
          <w:bCs/>
          <w:lang w:val="bg-BG"/>
        </w:rPr>
        <w:t>ани реакции</w:t>
      </w:r>
    </w:p>
    <w:p w14:paraId="234F7F27" w14:textId="77777777" w:rsidR="00CF6888" w:rsidRPr="00CE1D1D"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spacing w:val="-1"/>
          <w:lang w:val="bg-BG"/>
        </w:rPr>
        <w:t>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 xml:space="preserve">о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ол</w:t>
      </w:r>
      <w:r w:rsidRPr="00892E41">
        <w:rPr>
          <w:rFonts w:ascii="Times New Roman" w:eastAsia="Times New Roman" w:hAnsi="Times New Roman" w:cs="Times New Roman"/>
          <w:spacing w:val="-2"/>
          <w:lang w:val="bg-BG"/>
        </w:rPr>
        <w:t>у</w:t>
      </w:r>
      <w:r w:rsidRPr="00892E41">
        <w:rPr>
          <w:rFonts w:ascii="Times New Roman" w:eastAsia="Times New Roman" w:hAnsi="Times New Roman" w:cs="Times New Roman"/>
          <w:spacing w:val="-1"/>
          <w:lang w:val="bg-BG"/>
        </w:rPr>
        <w:t>чи</w:t>
      </w:r>
      <w:r w:rsidRPr="00892E41">
        <w:rPr>
          <w:rFonts w:ascii="Times New Roman" w:eastAsia="Times New Roman" w:hAnsi="Times New Roman" w:cs="Times New Roman"/>
          <w:lang w:val="bg-BG"/>
        </w:rPr>
        <w:t>те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ня</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и л</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арст</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2"/>
          <w:lang w:val="bg-BG"/>
        </w:rPr>
        <w:t>р</w:t>
      </w:r>
      <w:r w:rsidRPr="00892E41">
        <w:rPr>
          <w:rFonts w:ascii="Times New Roman" w:eastAsia="Times New Roman" w:hAnsi="Times New Roman" w:cs="Times New Roman"/>
          <w:lang w:val="bg-BG"/>
        </w:rPr>
        <w:t>еа</w:t>
      </w:r>
      <w:r w:rsidRPr="00892E41">
        <w:rPr>
          <w:rFonts w:ascii="Times New Roman" w:eastAsia="Times New Roman" w:hAnsi="Times New Roman" w:cs="Times New Roman"/>
          <w:spacing w:val="-2"/>
          <w:lang w:val="bg-BG"/>
        </w:rPr>
        <w:t>к</w:t>
      </w:r>
      <w:r w:rsidRPr="00892E41">
        <w:rPr>
          <w:rFonts w:ascii="Times New Roman" w:eastAsia="Times New Roman" w:hAnsi="Times New Roman" w:cs="Times New Roman"/>
          <w:spacing w:val="-1"/>
          <w:lang w:val="bg-BG"/>
        </w:rPr>
        <w:t>ции</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2"/>
          <w:lang w:val="bg-BG"/>
        </w:rPr>
        <w:t>у</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едо</w:t>
      </w:r>
      <w:r w:rsidRPr="00892E41">
        <w:rPr>
          <w:rFonts w:ascii="Times New Roman" w:eastAsia="Times New Roman" w:hAnsi="Times New Roman" w:cs="Times New Roman"/>
          <w:spacing w:val="-1"/>
          <w:lang w:val="bg-BG"/>
        </w:rPr>
        <w:t>м</w:t>
      </w:r>
      <w:r w:rsidRPr="00892E41">
        <w:rPr>
          <w:rFonts w:ascii="Times New Roman" w:eastAsia="Times New Roman" w:hAnsi="Times New Roman" w:cs="Times New Roman"/>
          <w:lang w:val="bg-BG"/>
        </w:rPr>
        <w:t>ете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аш</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я</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л</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ар,</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ф</w:t>
      </w:r>
      <w:r w:rsidRPr="00892E41">
        <w:rPr>
          <w:rFonts w:ascii="Times New Roman" w:eastAsia="Times New Roman" w:hAnsi="Times New Roman" w:cs="Times New Roman"/>
          <w:lang w:val="bg-BG"/>
        </w:rPr>
        <w:t>ар</w:t>
      </w:r>
      <w:r w:rsidRPr="00892E41">
        <w:rPr>
          <w:rFonts w:ascii="Times New Roman" w:eastAsia="Times New Roman" w:hAnsi="Times New Roman" w:cs="Times New Roman"/>
          <w:spacing w:val="-1"/>
          <w:lang w:val="bg-BG"/>
        </w:rPr>
        <w:t>м</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3"/>
          <w:lang w:val="bg-BG"/>
        </w:rPr>
        <w:t>ц</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 xml:space="preserve">т </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 xml:space="preserve">ли </w:t>
      </w:r>
      <w:r w:rsidRPr="00892E41">
        <w:rPr>
          <w:rFonts w:ascii="Times New Roman" w:eastAsia="Times New Roman" w:hAnsi="Times New Roman" w:cs="Times New Roman"/>
          <w:spacing w:val="-1"/>
          <w:lang w:val="bg-BG"/>
        </w:rPr>
        <w:t>м</w:t>
      </w:r>
      <w:r w:rsidRPr="00892E41">
        <w:rPr>
          <w:rFonts w:ascii="Times New Roman" w:eastAsia="Times New Roman" w:hAnsi="Times New Roman" w:cs="Times New Roman"/>
          <w:lang w:val="bg-BG"/>
        </w:rPr>
        <w:t>ед</w:t>
      </w:r>
      <w:r w:rsidRPr="00892E41">
        <w:rPr>
          <w:rFonts w:ascii="Times New Roman" w:eastAsia="Times New Roman" w:hAnsi="Times New Roman" w:cs="Times New Roman"/>
          <w:spacing w:val="-1"/>
          <w:lang w:val="bg-BG"/>
        </w:rPr>
        <w:t>ицин</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lang w:val="bg-BG"/>
        </w:rPr>
        <w:t>стра.</w:t>
      </w:r>
      <w:r w:rsidRPr="00892E41">
        <w:rPr>
          <w:rFonts w:ascii="Times New Roman" w:eastAsia="Times New Roman" w:hAnsi="Times New Roman" w:cs="Times New Roman"/>
          <w:spacing w:val="-3"/>
          <w:lang w:val="bg-BG"/>
        </w:rPr>
        <w:t xml:space="preserve"> </w:t>
      </w:r>
      <w:r w:rsidRPr="00892E41">
        <w:rPr>
          <w:rFonts w:ascii="Times New Roman" w:eastAsia="Times New Roman" w:hAnsi="Times New Roman" w:cs="Times New Roman"/>
          <w:spacing w:val="2"/>
          <w:lang w:val="bg-BG"/>
        </w:rPr>
        <w:t>Т</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л</w:t>
      </w:r>
      <w:r w:rsidRPr="00892E41">
        <w:rPr>
          <w:rFonts w:ascii="Times New Roman" w:eastAsia="Times New Roman" w:hAnsi="Times New Roman" w:cs="Times New Roman"/>
          <w:spacing w:val="1"/>
          <w:lang w:val="bg-BG"/>
        </w:rPr>
        <w:t>ю</w:t>
      </w:r>
      <w:r w:rsidRPr="00892E41">
        <w:rPr>
          <w:rFonts w:ascii="Times New Roman" w:eastAsia="Times New Roman" w:hAnsi="Times New Roman" w:cs="Times New Roman"/>
          <w:spacing w:val="-1"/>
          <w:lang w:val="bg-BG"/>
        </w:rPr>
        <w:t>чв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ич</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3"/>
          <w:lang w:val="bg-BG"/>
        </w:rPr>
        <w:t>в</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1"/>
          <w:lang w:val="bg-BG"/>
        </w:rPr>
        <w:t>зм</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ео</w:t>
      </w:r>
      <w:r w:rsidRPr="00892E41">
        <w:rPr>
          <w:rFonts w:ascii="Times New Roman" w:eastAsia="Times New Roman" w:hAnsi="Times New Roman" w:cs="Times New Roman"/>
          <w:spacing w:val="-1"/>
          <w:lang w:val="bg-BG"/>
        </w:rPr>
        <w:t>пи</w:t>
      </w:r>
      <w:r w:rsidRPr="00892E41">
        <w:rPr>
          <w:rFonts w:ascii="Times New Roman" w:eastAsia="Times New Roman" w:hAnsi="Times New Roman" w:cs="Times New Roman"/>
          <w:lang w:val="bg-BG"/>
        </w:rPr>
        <w:t>са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и в</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та</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и л</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ст</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ела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и реа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ции</w:t>
      </w:r>
      <w:r w:rsidRPr="00892E41">
        <w:rPr>
          <w:rFonts w:ascii="Times New Roman" w:eastAsia="Times New Roman" w:hAnsi="Times New Roman" w:cs="Times New Roman"/>
          <w:lang w:val="bg-BG"/>
        </w:rPr>
        <w:t>.</w:t>
      </w:r>
      <w:r>
        <w:rPr>
          <w:rFonts w:ascii="Times New Roman" w:eastAsia="Times New Roman" w:hAnsi="Times New Roman" w:cs="Times New Roman"/>
          <w:lang w:val="bg-BG"/>
        </w:rPr>
        <w:t xml:space="preserve"> </w:t>
      </w:r>
    </w:p>
    <w:p w14:paraId="3BCDB084" w14:textId="77777777" w:rsidR="00CF6888" w:rsidRPr="00CE1D1D" w:rsidRDefault="00CF6888" w:rsidP="001E1CBD">
      <w:pPr>
        <w:spacing w:after="0" w:line="240" w:lineRule="auto"/>
        <w:rPr>
          <w:rFonts w:ascii="Times New Roman" w:eastAsia="Times New Roman" w:hAnsi="Times New Roman" w:cs="Times New Roman"/>
          <w:lang w:val="bg-BG"/>
        </w:rPr>
      </w:pPr>
    </w:p>
    <w:p w14:paraId="5CF99E61" w14:textId="77777777" w:rsidR="00CF6888" w:rsidRPr="00892E41"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lang w:val="bg-BG"/>
        </w:rPr>
        <w:t>Мо</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ете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2"/>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що</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да</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lang w:val="bg-BG"/>
        </w:rPr>
        <w:t>бщ</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spacing w:val="-3"/>
          <w:lang w:val="bg-BG"/>
        </w:rPr>
        <w:t>т</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ела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2"/>
          <w:lang w:val="bg-BG"/>
        </w:rPr>
        <w:t>р</w:t>
      </w:r>
      <w:r w:rsidRPr="00892E41">
        <w:rPr>
          <w:rFonts w:ascii="Times New Roman" w:eastAsia="Times New Roman" w:hAnsi="Times New Roman" w:cs="Times New Roman"/>
          <w:lang w:val="bg-BG"/>
        </w:rPr>
        <w:t>еа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ци</w:t>
      </w:r>
      <w:r w:rsidRPr="00892E41">
        <w:rPr>
          <w:rFonts w:ascii="Times New Roman" w:eastAsia="Times New Roman" w:hAnsi="Times New Roman" w:cs="Times New Roman"/>
          <w:lang w:val="bg-BG"/>
        </w:rPr>
        <w:t>и</w:t>
      </w:r>
      <w:r w:rsidRPr="00892E41">
        <w:rPr>
          <w:rFonts w:ascii="Times New Roman" w:eastAsia="Times New Roman" w:hAnsi="Times New Roman" w:cs="Times New Roman"/>
          <w:spacing w:val="-4"/>
          <w:lang w:val="bg-BG"/>
        </w:rPr>
        <w:t xml:space="preserve"> </w:t>
      </w:r>
      <w:r w:rsidRPr="00892E41">
        <w:rPr>
          <w:rFonts w:ascii="Times New Roman" w:eastAsia="Times New Roman" w:hAnsi="Times New Roman" w:cs="Times New Roman"/>
          <w:lang w:val="bg-BG"/>
        </w:rPr>
        <w:t>д</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т</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о </w:t>
      </w:r>
      <w:r w:rsidRPr="00892E41">
        <w:rPr>
          <w:rFonts w:ascii="Times New Roman" w:eastAsia="Times New Roman" w:hAnsi="Times New Roman" w:cs="Times New Roman"/>
          <w:spacing w:val="-1"/>
          <w:lang w:val="bg-BG"/>
        </w:rPr>
        <w:t>ч</w:t>
      </w:r>
      <w:r w:rsidRPr="00892E41">
        <w:rPr>
          <w:rFonts w:ascii="Times New Roman" w:eastAsia="Times New Roman" w:hAnsi="Times New Roman" w:cs="Times New Roman"/>
          <w:lang w:val="bg-BG"/>
        </w:rPr>
        <w:t>рез</w:t>
      </w:r>
      <w:r w:rsidRPr="00892E41">
        <w:rPr>
          <w:rFonts w:ascii="Times New Roman" w:eastAsia="Times New Roman" w:hAnsi="Times New Roman" w:cs="Times New Roman"/>
          <w:spacing w:val="-1"/>
          <w:lang w:val="bg-BG"/>
        </w:rPr>
        <w:t xml:space="preserve"> </w:t>
      </w:r>
      <w:r w:rsidRPr="00416CA5">
        <w:rPr>
          <w:rFonts w:ascii="Times New Roman" w:eastAsia="Times New Roman" w:hAnsi="Times New Roman" w:cs="Times New Roman"/>
          <w:spacing w:val="-1"/>
          <w:highlight w:val="lightGray"/>
          <w:lang w:val="bg-BG"/>
        </w:rPr>
        <w:t>н</w:t>
      </w:r>
      <w:r w:rsidRPr="00416CA5">
        <w:rPr>
          <w:rFonts w:ascii="Times New Roman" w:eastAsia="Times New Roman" w:hAnsi="Times New Roman" w:cs="Times New Roman"/>
          <w:highlight w:val="lightGray"/>
          <w:lang w:val="bg-BG"/>
        </w:rPr>
        <w:t>а</w:t>
      </w:r>
      <w:r w:rsidRPr="00416CA5">
        <w:rPr>
          <w:rFonts w:ascii="Times New Roman" w:eastAsia="Times New Roman" w:hAnsi="Times New Roman" w:cs="Times New Roman"/>
          <w:spacing w:val="-1"/>
          <w:highlight w:val="lightGray"/>
          <w:lang w:val="bg-BG"/>
        </w:rPr>
        <w:t>ци</w:t>
      </w:r>
      <w:r w:rsidRPr="00416CA5">
        <w:rPr>
          <w:rFonts w:ascii="Times New Roman" w:eastAsia="Times New Roman" w:hAnsi="Times New Roman" w:cs="Times New Roman"/>
          <w:highlight w:val="lightGray"/>
          <w:lang w:val="bg-BG"/>
        </w:rPr>
        <w:t>о</w:t>
      </w:r>
      <w:r w:rsidRPr="00416CA5">
        <w:rPr>
          <w:rFonts w:ascii="Times New Roman" w:eastAsia="Times New Roman" w:hAnsi="Times New Roman" w:cs="Times New Roman"/>
          <w:spacing w:val="-1"/>
          <w:highlight w:val="lightGray"/>
          <w:lang w:val="bg-BG"/>
        </w:rPr>
        <w:t>н</w:t>
      </w:r>
      <w:r w:rsidRPr="00416CA5">
        <w:rPr>
          <w:rFonts w:ascii="Times New Roman" w:eastAsia="Times New Roman" w:hAnsi="Times New Roman" w:cs="Times New Roman"/>
          <w:spacing w:val="-2"/>
          <w:highlight w:val="lightGray"/>
          <w:lang w:val="bg-BG"/>
        </w:rPr>
        <w:t>а</w:t>
      </w:r>
      <w:r w:rsidRPr="00416CA5">
        <w:rPr>
          <w:rFonts w:ascii="Times New Roman" w:eastAsia="Times New Roman" w:hAnsi="Times New Roman" w:cs="Times New Roman"/>
          <w:highlight w:val="lightGray"/>
          <w:lang w:val="bg-BG"/>
        </w:rPr>
        <w:t>л</w:t>
      </w:r>
      <w:r w:rsidRPr="00416CA5">
        <w:rPr>
          <w:rFonts w:ascii="Times New Roman" w:eastAsia="Times New Roman" w:hAnsi="Times New Roman" w:cs="Times New Roman"/>
          <w:spacing w:val="-1"/>
          <w:highlight w:val="lightGray"/>
          <w:lang w:val="bg-BG"/>
        </w:rPr>
        <w:t>н</w:t>
      </w:r>
      <w:r w:rsidRPr="00416CA5">
        <w:rPr>
          <w:rFonts w:ascii="Times New Roman" w:eastAsia="Times New Roman" w:hAnsi="Times New Roman" w:cs="Times New Roman"/>
          <w:highlight w:val="lightGray"/>
          <w:lang w:val="bg-BG"/>
        </w:rPr>
        <w:t xml:space="preserve">ата </w:t>
      </w:r>
      <w:r w:rsidRPr="00416CA5">
        <w:rPr>
          <w:rFonts w:ascii="Times New Roman" w:eastAsia="Times New Roman" w:hAnsi="Times New Roman" w:cs="Times New Roman"/>
          <w:spacing w:val="-2"/>
          <w:highlight w:val="lightGray"/>
          <w:lang w:val="bg-BG"/>
        </w:rPr>
        <w:t>с</w:t>
      </w:r>
      <w:r w:rsidRPr="00416CA5">
        <w:rPr>
          <w:rFonts w:ascii="Times New Roman" w:eastAsia="Times New Roman" w:hAnsi="Times New Roman" w:cs="Times New Roman"/>
          <w:spacing w:val="-1"/>
          <w:highlight w:val="lightGray"/>
          <w:lang w:val="bg-BG"/>
        </w:rPr>
        <w:t>и</w:t>
      </w:r>
      <w:r w:rsidRPr="00416CA5">
        <w:rPr>
          <w:rFonts w:ascii="Times New Roman" w:eastAsia="Times New Roman" w:hAnsi="Times New Roman" w:cs="Times New Roman"/>
          <w:highlight w:val="lightGray"/>
          <w:lang w:val="bg-BG"/>
        </w:rPr>
        <w:t>сте</w:t>
      </w:r>
      <w:r w:rsidRPr="00416CA5">
        <w:rPr>
          <w:rFonts w:ascii="Times New Roman" w:eastAsia="Times New Roman" w:hAnsi="Times New Roman" w:cs="Times New Roman"/>
          <w:spacing w:val="-1"/>
          <w:highlight w:val="lightGray"/>
          <w:lang w:val="bg-BG"/>
        </w:rPr>
        <w:t>м</w:t>
      </w:r>
      <w:r w:rsidRPr="00416CA5">
        <w:rPr>
          <w:rFonts w:ascii="Times New Roman" w:eastAsia="Times New Roman" w:hAnsi="Times New Roman" w:cs="Times New Roman"/>
          <w:highlight w:val="lightGray"/>
          <w:lang w:val="bg-BG"/>
        </w:rPr>
        <w:t xml:space="preserve">а </w:t>
      </w:r>
      <w:r w:rsidRPr="00416CA5">
        <w:rPr>
          <w:rFonts w:ascii="Times New Roman" w:eastAsia="Times New Roman" w:hAnsi="Times New Roman" w:cs="Times New Roman"/>
          <w:spacing w:val="-1"/>
          <w:highlight w:val="lightGray"/>
          <w:lang w:val="bg-BG"/>
        </w:rPr>
        <w:t>з</w:t>
      </w:r>
      <w:r w:rsidRPr="00416CA5">
        <w:rPr>
          <w:rFonts w:ascii="Times New Roman" w:eastAsia="Times New Roman" w:hAnsi="Times New Roman" w:cs="Times New Roman"/>
          <w:highlight w:val="lightGray"/>
          <w:lang w:val="bg-BG"/>
        </w:rPr>
        <w:t>а</w:t>
      </w:r>
      <w:r w:rsidRPr="00050D40">
        <w:rPr>
          <w:rFonts w:ascii="Times New Roman" w:eastAsia="Times New Roman" w:hAnsi="Times New Roman" w:cs="Times New Roman"/>
          <w:highlight w:val="lightGray"/>
          <w:lang w:val="bg-BG"/>
        </w:rPr>
        <w:t xml:space="preserve"> с</w:t>
      </w:r>
      <w:r w:rsidRPr="00050D40">
        <w:rPr>
          <w:rFonts w:ascii="Times New Roman" w:eastAsia="Times New Roman" w:hAnsi="Times New Roman" w:cs="Times New Roman"/>
          <w:spacing w:val="1"/>
          <w:highlight w:val="lightGray"/>
          <w:lang w:val="bg-BG"/>
        </w:rPr>
        <w:t>ъ</w:t>
      </w:r>
      <w:r w:rsidRPr="00050D40">
        <w:rPr>
          <w:rFonts w:ascii="Times New Roman" w:eastAsia="Times New Roman" w:hAnsi="Times New Roman" w:cs="Times New Roman"/>
          <w:highlight w:val="lightGray"/>
          <w:lang w:val="bg-BG"/>
        </w:rPr>
        <w:t>о</w:t>
      </w:r>
      <w:r w:rsidRPr="00050D40">
        <w:rPr>
          <w:rFonts w:ascii="Times New Roman" w:eastAsia="Times New Roman" w:hAnsi="Times New Roman" w:cs="Times New Roman"/>
          <w:spacing w:val="-2"/>
          <w:highlight w:val="lightGray"/>
          <w:lang w:val="bg-BG"/>
        </w:rPr>
        <w:t>б</w:t>
      </w:r>
      <w:r w:rsidRPr="00050D40">
        <w:rPr>
          <w:rFonts w:ascii="Times New Roman" w:eastAsia="Times New Roman" w:hAnsi="Times New Roman" w:cs="Times New Roman"/>
          <w:highlight w:val="lightGray"/>
          <w:lang w:val="bg-BG"/>
        </w:rPr>
        <w:t>ща</w:t>
      </w:r>
      <w:r w:rsidRPr="00050D40">
        <w:rPr>
          <w:rFonts w:ascii="Times New Roman" w:eastAsia="Times New Roman" w:hAnsi="Times New Roman" w:cs="Times New Roman"/>
          <w:spacing w:val="-1"/>
          <w:highlight w:val="lightGray"/>
          <w:lang w:val="bg-BG"/>
        </w:rPr>
        <w:t>в</w:t>
      </w:r>
      <w:r w:rsidRPr="00050D40">
        <w:rPr>
          <w:rFonts w:ascii="Times New Roman" w:eastAsia="Times New Roman" w:hAnsi="Times New Roman" w:cs="Times New Roman"/>
          <w:highlight w:val="lightGray"/>
          <w:lang w:val="bg-BG"/>
        </w:rPr>
        <w:t>а</w:t>
      </w:r>
      <w:r w:rsidRPr="00050D40">
        <w:rPr>
          <w:rFonts w:ascii="Times New Roman" w:eastAsia="Times New Roman" w:hAnsi="Times New Roman" w:cs="Times New Roman"/>
          <w:spacing w:val="-1"/>
          <w:highlight w:val="lightGray"/>
          <w:lang w:val="bg-BG"/>
        </w:rPr>
        <w:t>н</w:t>
      </w:r>
      <w:r w:rsidRPr="00050D40">
        <w:rPr>
          <w:rFonts w:ascii="Times New Roman" w:eastAsia="Times New Roman" w:hAnsi="Times New Roman" w:cs="Times New Roman"/>
          <w:spacing w:val="-2"/>
          <w:highlight w:val="lightGray"/>
          <w:lang w:val="bg-BG"/>
        </w:rPr>
        <w:t>е</w:t>
      </w:r>
      <w:r w:rsidRPr="00050D40">
        <w:rPr>
          <w:rFonts w:ascii="Times New Roman" w:eastAsia="Times New Roman" w:hAnsi="Times New Roman" w:cs="Times New Roman"/>
          <w:highlight w:val="lightGray"/>
          <w:lang w:val="bg-BG"/>
        </w:rPr>
        <w:t xml:space="preserve">, </w:t>
      </w:r>
      <w:r w:rsidRPr="00050D40">
        <w:rPr>
          <w:rFonts w:ascii="Times New Roman" w:eastAsia="Times New Roman" w:hAnsi="Times New Roman" w:cs="Times New Roman"/>
          <w:spacing w:val="-1"/>
          <w:highlight w:val="lightGray"/>
          <w:lang w:val="bg-BG"/>
        </w:rPr>
        <w:t>п</w:t>
      </w:r>
      <w:r w:rsidRPr="00050D40">
        <w:rPr>
          <w:rFonts w:ascii="Times New Roman" w:eastAsia="Times New Roman" w:hAnsi="Times New Roman" w:cs="Times New Roman"/>
          <w:highlight w:val="lightGray"/>
          <w:lang w:val="bg-BG"/>
        </w:rPr>
        <w:t>осо</w:t>
      </w:r>
      <w:r w:rsidRPr="00050D40">
        <w:rPr>
          <w:rFonts w:ascii="Times New Roman" w:eastAsia="Times New Roman" w:hAnsi="Times New Roman" w:cs="Times New Roman"/>
          <w:spacing w:val="-1"/>
          <w:highlight w:val="lightGray"/>
          <w:lang w:val="bg-BG"/>
        </w:rPr>
        <w:t>ч</w:t>
      </w:r>
      <w:r w:rsidRPr="00050D40">
        <w:rPr>
          <w:rFonts w:ascii="Times New Roman" w:eastAsia="Times New Roman" w:hAnsi="Times New Roman" w:cs="Times New Roman"/>
          <w:highlight w:val="lightGray"/>
          <w:lang w:val="bg-BG"/>
        </w:rPr>
        <w:t>е</w:t>
      </w:r>
      <w:r w:rsidRPr="00050D40">
        <w:rPr>
          <w:rFonts w:ascii="Times New Roman" w:eastAsia="Times New Roman" w:hAnsi="Times New Roman" w:cs="Times New Roman"/>
          <w:spacing w:val="-3"/>
          <w:highlight w:val="lightGray"/>
          <w:lang w:val="bg-BG"/>
        </w:rPr>
        <w:t>н</w:t>
      </w:r>
      <w:r w:rsidRPr="00050D40">
        <w:rPr>
          <w:rFonts w:ascii="Times New Roman" w:eastAsia="Times New Roman" w:hAnsi="Times New Roman" w:cs="Times New Roman"/>
          <w:highlight w:val="lightGray"/>
          <w:lang w:val="bg-BG"/>
        </w:rPr>
        <w:t>а</w:t>
      </w:r>
      <w:r w:rsidRPr="00050D40">
        <w:rPr>
          <w:rFonts w:ascii="Times New Roman" w:eastAsia="Times New Roman" w:hAnsi="Times New Roman" w:cs="Times New Roman"/>
          <w:spacing w:val="1"/>
          <w:highlight w:val="lightGray"/>
          <w:lang w:val="bg-BG"/>
        </w:rPr>
        <w:t xml:space="preserve"> </w:t>
      </w:r>
      <w:r w:rsidRPr="00050D40">
        <w:rPr>
          <w:rFonts w:ascii="Times New Roman" w:eastAsia="Times New Roman" w:hAnsi="Times New Roman" w:cs="Times New Roman"/>
          <w:highlight w:val="lightGray"/>
          <w:lang w:val="bg-BG"/>
        </w:rPr>
        <w:t>в</w:t>
      </w:r>
      <w:r w:rsidRPr="00050D40">
        <w:rPr>
          <w:rFonts w:ascii="Times New Roman" w:eastAsia="Times New Roman" w:hAnsi="Times New Roman" w:cs="Times New Roman"/>
          <w:spacing w:val="-1"/>
          <w:highlight w:val="lightGray"/>
          <w:lang w:val="bg-BG"/>
        </w:rPr>
        <w:t xml:space="preserve"> </w:t>
      </w:r>
      <w:hyperlink r:id="rId16">
        <w:r w:rsidRPr="00416CA5">
          <w:rPr>
            <w:rFonts w:ascii="Times New Roman" w:eastAsia="Times New Roman" w:hAnsi="Times New Roman" w:cs="Times New Roman"/>
            <w:color w:val="0000FF"/>
            <w:spacing w:val="-1"/>
            <w:position w:val="-1"/>
            <w:highlight w:val="lightGray"/>
            <w:u w:val="single"/>
            <w:lang w:val="bg-BG"/>
          </w:rPr>
          <w:t>П</w:t>
        </w:r>
        <w:r w:rsidRPr="00416CA5">
          <w:rPr>
            <w:rFonts w:ascii="Times New Roman" w:eastAsia="Times New Roman" w:hAnsi="Times New Roman" w:cs="Times New Roman"/>
            <w:color w:val="0000FF"/>
            <w:position w:val="-1"/>
            <w:highlight w:val="lightGray"/>
            <w:u w:val="single"/>
            <w:lang w:val="bg-BG"/>
          </w:rPr>
          <w:t>р</w:t>
        </w:r>
        <w:r w:rsidRPr="00416CA5">
          <w:rPr>
            <w:rFonts w:ascii="Times New Roman" w:eastAsia="Times New Roman" w:hAnsi="Times New Roman" w:cs="Times New Roman"/>
            <w:color w:val="0000FF"/>
            <w:spacing w:val="-1"/>
            <w:position w:val="-1"/>
            <w:highlight w:val="lightGray"/>
            <w:u w:val="single"/>
            <w:lang w:val="bg-BG"/>
          </w:rPr>
          <w:t>и</w:t>
        </w:r>
        <w:r w:rsidRPr="00416CA5">
          <w:rPr>
            <w:rFonts w:ascii="Times New Roman" w:eastAsia="Times New Roman" w:hAnsi="Times New Roman" w:cs="Times New Roman"/>
            <w:color w:val="0000FF"/>
            <w:position w:val="-1"/>
            <w:highlight w:val="lightGray"/>
            <w:u w:val="single"/>
            <w:lang w:val="bg-BG"/>
          </w:rPr>
          <w:t>ло</w:t>
        </w:r>
        <w:r w:rsidRPr="00416CA5">
          <w:rPr>
            <w:rFonts w:ascii="Times New Roman" w:eastAsia="Times New Roman" w:hAnsi="Times New Roman" w:cs="Times New Roman"/>
            <w:color w:val="0000FF"/>
            <w:spacing w:val="1"/>
            <w:position w:val="-1"/>
            <w:highlight w:val="lightGray"/>
            <w:u w:val="single"/>
            <w:lang w:val="bg-BG"/>
          </w:rPr>
          <w:t>ж</w:t>
        </w:r>
        <w:r w:rsidRPr="00416CA5">
          <w:rPr>
            <w:rFonts w:ascii="Times New Roman" w:eastAsia="Times New Roman" w:hAnsi="Times New Roman" w:cs="Times New Roman"/>
            <w:color w:val="0000FF"/>
            <w:position w:val="-1"/>
            <w:highlight w:val="lightGray"/>
            <w:u w:val="single"/>
            <w:lang w:val="bg-BG"/>
          </w:rPr>
          <w:t>е</w:t>
        </w:r>
        <w:r w:rsidRPr="00416CA5">
          <w:rPr>
            <w:rFonts w:ascii="Times New Roman" w:eastAsia="Times New Roman" w:hAnsi="Times New Roman" w:cs="Times New Roman"/>
            <w:color w:val="0000FF"/>
            <w:spacing w:val="-1"/>
            <w:position w:val="-1"/>
            <w:highlight w:val="lightGray"/>
            <w:u w:val="single"/>
            <w:lang w:val="bg-BG"/>
          </w:rPr>
          <w:t>ни</w:t>
        </w:r>
        <w:r w:rsidRPr="00416CA5">
          <w:rPr>
            <w:rFonts w:ascii="Times New Roman" w:eastAsia="Times New Roman" w:hAnsi="Times New Roman" w:cs="Times New Roman"/>
            <w:color w:val="0000FF"/>
            <w:position w:val="-1"/>
            <w:highlight w:val="lightGray"/>
            <w:u w:val="single"/>
            <w:lang w:val="bg-BG"/>
          </w:rPr>
          <w:t>е</w:t>
        </w:r>
        <w:r w:rsidRPr="00416CA5">
          <w:rPr>
            <w:rFonts w:ascii="Times New Roman" w:eastAsia="Times New Roman" w:hAnsi="Times New Roman" w:cs="Times New Roman"/>
            <w:color w:val="0000FF"/>
            <w:spacing w:val="-2"/>
            <w:position w:val="-1"/>
            <w:highlight w:val="lightGray"/>
            <w:u w:val="single"/>
            <w:lang w:val="bg-BG"/>
          </w:rPr>
          <w:t xml:space="preserve"> </w:t>
        </w:r>
        <w:r w:rsidRPr="00416CA5">
          <w:rPr>
            <w:rFonts w:ascii="Times New Roman" w:eastAsia="Times New Roman" w:hAnsi="Times New Roman" w:cs="Times New Roman"/>
            <w:color w:val="0000FF"/>
            <w:spacing w:val="1"/>
            <w:position w:val="-1"/>
            <w:highlight w:val="lightGray"/>
            <w:u w:val="single"/>
            <w:lang w:val="bg-BG"/>
          </w:rPr>
          <w:t>V</w:t>
        </w:r>
      </w:hyperlink>
      <w:r w:rsidRPr="00892E41">
        <w:rPr>
          <w:rFonts w:ascii="Times New Roman" w:eastAsia="Times New Roman" w:hAnsi="Times New Roman" w:cs="Times New Roman"/>
          <w:color w:val="000000"/>
          <w:lang w:val="bg-BG"/>
        </w:rPr>
        <w:t>.</w:t>
      </w:r>
      <w:r w:rsidRPr="00892E41">
        <w:rPr>
          <w:rFonts w:ascii="Times New Roman" w:eastAsia="Times New Roman" w:hAnsi="Times New Roman" w:cs="Times New Roman"/>
          <w:color w:val="000000"/>
          <w:spacing w:val="-2"/>
          <w:lang w:val="bg-BG"/>
        </w:rPr>
        <w:t xml:space="preserve"> </w:t>
      </w:r>
      <w:r w:rsidRPr="0029066B">
        <w:rPr>
          <w:rFonts w:ascii="Times New Roman" w:eastAsia="Times New Roman" w:hAnsi="Times New Roman" w:cs="Times New Roman"/>
          <w:color w:val="000000"/>
          <w:spacing w:val="-1"/>
          <w:lang w:val="bg-BG"/>
        </w:rPr>
        <w:t>К</w:t>
      </w:r>
      <w:r w:rsidRPr="0029066B">
        <w:rPr>
          <w:rFonts w:ascii="Times New Roman" w:eastAsia="Times New Roman" w:hAnsi="Times New Roman" w:cs="Times New Roman"/>
          <w:color w:val="000000"/>
          <w:lang w:val="bg-BG"/>
        </w:rPr>
        <w:t xml:space="preserve">ато </w:t>
      </w:r>
      <w:r w:rsidRPr="0029066B">
        <w:rPr>
          <w:rFonts w:ascii="Times New Roman" w:eastAsia="Times New Roman" w:hAnsi="Times New Roman" w:cs="Times New Roman"/>
          <w:color w:val="000000"/>
          <w:spacing w:val="-2"/>
          <w:lang w:val="bg-BG"/>
        </w:rPr>
        <w:t>с</w:t>
      </w:r>
      <w:r w:rsidRPr="0029066B">
        <w:rPr>
          <w:rFonts w:ascii="Times New Roman" w:eastAsia="Times New Roman" w:hAnsi="Times New Roman" w:cs="Times New Roman"/>
          <w:color w:val="000000"/>
          <w:spacing w:val="1"/>
          <w:lang w:val="bg-BG"/>
        </w:rPr>
        <w:t>ъ</w:t>
      </w:r>
      <w:r w:rsidRPr="0029066B">
        <w:rPr>
          <w:rFonts w:ascii="Times New Roman" w:eastAsia="Times New Roman" w:hAnsi="Times New Roman" w:cs="Times New Roman"/>
          <w:color w:val="000000"/>
          <w:lang w:val="bg-BG"/>
        </w:rPr>
        <w:t>о</w:t>
      </w:r>
      <w:r w:rsidRPr="0029066B">
        <w:rPr>
          <w:rFonts w:ascii="Times New Roman" w:eastAsia="Times New Roman" w:hAnsi="Times New Roman" w:cs="Times New Roman"/>
          <w:color w:val="000000"/>
          <w:spacing w:val="-2"/>
          <w:lang w:val="bg-BG"/>
        </w:rPr>
        <w:t>б</w:t>
      </w:r>
      <w:r w:rsidRPr="0029066B">
        <w:rPr>
          <w:rFonts w:ascii="Times New Roman" w:eastAsia="Times New Roman" w:hAnsi="Times New Roman" w:cs="Times New Roman"/>
          <w:color w:val="000000"/>
          <w:lang w:val="bg-BG"/>
        </w:rPr>
        <w:t>ща</w:t>
      </w:r>
      <w:r w:rsidRPr="0029066B">
        <w:rPr>
          <w:rFonts w:ascii="Times New Roman" w:eastAsia="Times New Roman" w:hAnsi="Times New Roman" w:cs="Times New Roman"/>
          <w:color w:val="000000"/>
          <w:spacing w:val="-1"/>
          <w:lang w:val="bg-BG"/>
        </w:rPr>
        <w:t>в</w:t>
      </w:r>
      <w:r w:rsidRPr="0029066B">
        <w:rPr>
          <w:rFonts w:ascii="Times New Roman" w:eastAsia="Times New Roman" w:hAnsi="Times New Roman" w:cs="Times New Roman"/>
          <w:color w:val="000000"/>
          <w:lang w:val="bg-BG"/>
        </w:rPr>
        <w:t>ате</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1"/>
          <w:lang w:val="bg-BG"/>
        </w:rPr>
        <w:t>н</w:t>
      </w:r>
      <w:r w:rsidRPr="00892E41">
        <w:rPr>
          <w:rFonts w:ascii="Times New Roman" w:eastAsia="Times New Roman" w:hAnsi="Times New Roman" w:cs="Times New Roman"/>
          <w:color w:val="000000"/>
          <w:spacing w:val="-2"/>
          <w:lang w:val="bg-BG"/>
        </w:rPr>
        <w:t>е</w:t>
      </w:r>
      <w:r w:rsidRPr="00892E41">
        <w:rPr>
          <w:rFonts w:ascii="Times New Roman" w:eastAsia="Times New Roman" w:hAnsi="Times New Roman" w:cs="Times New Roman"/>
          <w:color w:val="000000"/>
          <w:spacing w:val="1"/>
          <w:lang w:val="bg-BG"/>
        </w:rPr>
        <w:t>ж</w:t>
      </w:r>
      <w:r w:rsidRPr="00892E41">
        <w:rPr>
          <w:rFonts w:ascii="Times New Roman" w:eastAsia="Times New Roman" w:hAnsi="Times New Roman" w:cs="Times New Roman"/>
          <w:color w:val="000000"/>
          <w:spacing w:val="-2"/>
          <w:lang w:val="bg-BG"/>
        </w:rPr>
        <w:t>е</w:t>
      </w:r>
      <w:r w:rsidRPr="00892E41">
        <w:rPr>
          <w:rFonts w:ascii="Times New Roman" w:eastAsia="Times New Roman" w:hAnsi="Times New Roman" w:cs="Times New Roman"/>
          <w:color w:val="000000"/>
          <w:lang w:val="bg-BG"/>
        </w:rPr>
        <w:t>ла</w:t>
      </w:r>
      <w:r w:rsidRPr="00892E41">
        <w:rPr>
          <w:rFonts w:ascii="Times New Roman" w:eastAsia="Times New Roman" w:hAnsi="Times New Roman" w:cs="Times New Roman"/>
          <w:color w:val="000000"/>
          <w:spacing w:val="-1"/>
          <w:lang w:val="bg-BG"/>
        </w:rPr>
        <w:t>н</w:t>
      </w:r>
      <w:r w:rsidRPr="00892E41">
        <w:rPr>
          <w:rFonts w:ascii="Times New Roman" w:eastAsia="Times New Roman" w:hAnsi="Times New Roman" w:cs="Times New Roman"/>
          <w:color w:val="000000"/>
          <w:lang w:val="bg-BG"/>
        </w:rPr>
        <w:t>и р</w:t>
      </w:r>
      <w:r w:rsidRPr="00892E41">
        <w:rPr>
          <w:rFonts w:ascii="Times New Roman" w:eastAsia="Times New Roman" w:hAnsi="Times New Roman" w:cs="Times New Roman"/>
          <w:color w:val="000000"/>
          <w:spacing w:val="-2"/>
          <w:lang w:val="bg-BG"/>
        </w:rPr>
        <w:t>е</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1"/>
          <w:lang w:val="bg-BG"/>
        </w:rPr>
        <w:t>к</w:t>
      </w:r>
      <w:r w:rsidRPr="00892E41">
        <w:rPr>
          <w:rFonts w:ascii="Times New Roman" w:eastAsia="Times New Roman" w:hAnsi="Times New Roman" w:cs="Times New Roman"/>
          <w:color w:val="000000"/>
          <w:spacing w:val="-1"/>
          <w:lang w:val="bg-BG"/>
        </w:rPr>
        <w:t>ци</w:t>
      </w:r>
      <w:r w:rsidRPr="00892E41">
        <w:rPr>
          <w:rFonts w:ascii="Times New Roman" w:eastAsia="Times New Roman" w:hAnsi="Times New Roman" w:cs="Times New Roman"/>
          <w:color w:val="000000"/>
          <w:spacing w:val="-3"/>
          <w:lang w:val="bg-BG"/>
        </w:rPr>
        <w:t>и</w:t>
      </w:r>
      <w:r w:rsidRPr="00892E41">
        <w:rPr>
          <w:rFonts w:ascii="Times New Roman" w:eastAsia="Times New Roman" w:hAnsi="Times New Roman" w:cs="Times New Roman"/>
          <w:color w:val="000000"/>
          <w:lang w:val="bg-BG"/>
        </w:rPr>
        <w:t xml:space="preserve">, </w:t>
      </w:r>
      <w:r w:rsidRPr="00892E41">
        <w:rPr>
          <w:rFonts w:ascii="Times New Roman" w:eastAsia="Times New Roman" w:hAnsi="Times New Roman" w:cs="Times New Roman"/>
          <w:color w:val="000000"/>
          <w:spacing w:val="-1"/>
          <w:lang w:val="bg-BG"/>
        </w:rPr>
        <w:t>м</w:t>
      </w:r>
      <w:r w:rsidRPr="00892E41">
        <w:rPr>
          <w:rFonts w:ascii="Times New Roman" w:eastAsia="Times New Roman" w:hAnsi="Times New Roman" w:cs="Times New Roman"/>
          <w:color w:val="000000"/>
          <w:lang w:val="bg-BG"/>
        </w:rPr>
        <w:t>о</w:t>
      </w:r>
      <w:r w:rsidRPr="00892E41">
        <w:rPr>
          <w:rFonts w:ascii="Times New Roman" w:eastAsia="Times New Roman" w:hAnsi="Times New Roman" w:cs="Times New Roman"/>
          <w:color w:val="000000"/>
          <w:spacing w:val="1"/>
          <w:lang w:val="bg-BG"/>
        </w:rPr>
        <w:t>ж</w:t>
      </w:r>
      <w:r w:rsidRPr="00892E41">
        <w:rPr>
          <w:rFonts w:ascii="Times New Roman" w:eastAsia="Times New Roman" w:hAnsi="Times New Roman" w:cs="Times New Roman"/>
          <w:color w:val="000000"/>
          <w:lang w:val="bg-BG"/>
        </w:rPr>
        <w:t>е</w:t>
      </w:r>
      <w:r w:rsidRPr="00892E41">
        <w:rPr>
          <w:rFonts w:ascii="Times New Roman" w:eastAsia="Times New Roman" w:hAnsi="Times New Roman" w:cs="Times New Roman"/>
          <w:color w:val="000000"/>
          <w:spacing w:val="-3"/>
          <w:lang w:val="bg-BG"/>
        </w:rPr>
        <w:t>т</w:t>
      </w:r>
      <w:r w:rsidRPr="00892E41">
        <w:rPr>
          <w:rFonts w:ascii="Times New Roman" w:eastAsia="Times New Roman" w:hAnsi="Times New Roman" w:cs="Times New Roman"/>
          <w:color w:val="000000"/>
          <w:lang w:val="bg-BG"/>
        </w:rPr>
        <w:t>е</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lang w:val="bg-BG"/>
        </w:rPr>
        <w:t>да</w:t>
      </w:r>
      <w:r w:rsidRPr="00892E41">
        <w:rPr>
          <w:rFonts w:ascii="Times New Roman" w:eastAsia="Times New Roman" w:hAnsi="Times New Roman" w:cs="Times New Roman"/>
          <w:color w:val="000000"/>
          <w:spacing w:val="-2"/>
          <w:lang w:val="bg-BG"/>
        </w:rPr>
        <w:t xml:space="preserve"> </w:t>
      </w:r>
      <w:r w:rsidRPr="00892E41">
        <w:rPr>
          <w:rFonts w:ascii="Times New Roman" w:eastAsia="Times New Roman" w:hAnsi="Times New Roman" w:cs="Times New Roman"/>
          <w:color w:val="000000"/>
          <w:lang w:val="bg-BG"/>
        </w:rPr>
        <w:t>да</w:t>
      </w:r>
      <w:r w:rsidRPr="00892E41">
        <w:rPr>
          <w:rFonts w:ascii="Times New Roman" w:eastAsia="Times New Roman" w:hAnsi="Times New Roman" w:cs="Times New Roman"/>
          <w:color w:val="000000"/>
          <w:spacing w:val="-2"/>
          <w:lang w:val="bg-BG"/>
        </w:rPr>
        <w:t>д</w:t>
      </w:r>
      <w:r w:rsidRPr="00892E41">
        <w:rPr>
          <w:rFonts w:ascii="Times New Roman" w:eastAsia="Times New Roman" w:hAnsi="Times New Roman" w:cs="Times New Roman"/>
          <w:color w:val="000000"/>
          <w:lang w:val="bg-BG"/>
        </w:rPr>
        <w:t>ете с</w:t>
      </w:r>
      <w:r w:rsidRPr="00892E41">
        <w:rPr>
          <w:rFonts w:ascii="Times New Roman" w:eastAsia="Times New Roman" w:hAnsi="Times New Roman" w:cs="Times New Roman"/>
          <w:color w:val="000000"/>
          <w:spacing w:val="-1"/>
          <w:lang w:val="bg-BG"/>
        </w:rPr>
        <w:t>в</w:t>
      </w:r>
      <w:r w:rsidRPr="00892E41">
        <w:rPr>
          <w:rFonts w:ascii="Times New Roman" w:eastAsia="Times New Roman" w:hAnsi="Times New Roman" w:cs="Times New Roman"/>
          <w:color w:val="000000"/>
          <w:lang w:val="bg-BG"/>
        </w:rPr>
        <w:t>оя</w:t>
      </w:r>
      <w:r w:rsidRPr="00892E41">
        <w:rPr>
          <w:rFonts w:ascii="Times New Roman" w:eastAsia="Times New Roman" w:hAnsi="Times New Roman" w:cs="Times New Roman"/>
          <w:color w:val="000000"/>
          <w:spacing w:val="-1"/>
          <w:lang w:val="bg-BG"/>
        </w:rPr>
        <w:t xml:space="preserve"> п</w:t>
      </w:r>
      <w:r w:rsidRPr="00892E41">
        <w:rPr>
          <w:rFonts w:ascii="Times New Roman" w:eastAsia="Times New Roman" w:hAnsi="Times New Roman" w:cs="Times New Roman"/>
          <w:color w:val="000000"/>
          <w:lang w:val="bg-BG"/>
        </w:rPr>
        <w:t>р</w:t>
      </w:r>
      <w:r w:rsidRPr="00892E41">
        <w:rPr>
          <w:rFonts w:ascii="Times New Roman" w:eastAsia="Times New Roman" w:hAnsi="Times New Roman" w:cs="Times New Roman"/>
          <w:color w:val="000000"/>
          <w:spacing w:val="-1"/>
          <w:lang w:val="bg-BG"/>
        </w:rPr>
        <w:t>ин</w:t>
      </w:r>
      <w:r w:rsidRPr="00892E41">
        <w:rPr>
          <w:rFonts w:ascii="Times New Roman" w:eastAsia="Times New Roman" w:hAnsi="Times New Roman" w:cs="Times New Roman"/>
          <w:color w:val="000000"/>
          <w:lang w:val="bg-BG"/>
        </w:rPr>
        <w:t>ос</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1"/>
          <w:lang w:val="bg-BG"/>
        </w:rPr>
        <w:t>з</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1"/>
          <w:lang w:val="bg-BG"/>
        </w:rPr>
        <w:t>п</w:t>
      </w:r>
      <w:r w:rsidRPr="00892E41">
        <w:rPr>
          <w:rFonts w:ascii="Times New Roman" w:eastAsia="Times New Roman" w:hAnsi="Times New Roman" w:cs="Times New Roman"/>
          <w:color w:val="000000"/>
          <w:lang w:val="bg-BG"/>
        </w:rPr>
        <w:t>ол</w:t>
      </w:r>
      <w:r w:rsidRPr="00892E41">
        <w:rPr>
          <w:rFonts w:ascii="Times New Roman" w:eastAsia="Times New Roman" w:hAnsi="Times New Roman" w:cs="Times New Roman"/>
          <w:color w:val="000000"/>
          <w:spacing w:val="-2"/>
          <w:lang w:val="bg-BG"/>
        </w:rPr>
        <w:t>у</w:t>
      </w:r>
      <w:r w:rsidRPr="00892E41">
        <w:rPr>
          <w:rFonts w:ascii="Times New Roman" w:eastAsia="Times New Roman" w:hAnsi="Times New Roman" w:cs="Times New Roman"/>
          <w:color w:val="000000"/>
          <w:spacing w:val="-1"/>
          <w:lang w:val="bg-BG"/>
        </w:rPr>
        <w:t>ч</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1"/>
          <w:lang w:val="bg-BG"/>
        </w:rPr>
        <w:t>в</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3"/>
          <w:lang w:val="bg-BG"/>
        </w:rPr>
        <w:t>н</w:t>
      </w:r>
      <w:r w:rsidRPr="00892E41">
        <w:rPr>
          <w:rFonts w:ascii="Times New Roman" w:eastAsia="Times New Roman" w:hAnsi="Times New Roman" w:cs="Times New Roman"/>
          <w:color w:val="000000"/>
          <w:lang w:val="bg-BG"/>
        </w:rPr>
        <w:t>е</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1"/>
          <w:lang w:val="bg-BG"/>
        </w:rPr>
        <w:t>н</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1"/>
          <w:lang w:val="bg-BG"/>
        </w:rPr>
        <w:t>п</w:t>
      </w:r>
      <w:r w:rsidRPr="00892E41">
        <w:rPr>
          <w:rFonts w:ascii="Times New Roman" w:eastAsia="Times New Roman" w:hAnsi="Times New Roman" w:cs="Times New Roman"/>
          <w:color w:val="000000"/>
          <w:lang w:val="bg-BG"/>
        </w:rPr>
        <w:t>о</w:t>
      </w:r>
      <w:r w:rsidRPr="00892E41">
        <w:rPr>
          <w:rFonts w:ascii="Times New Roman" w:eastAsia="Times New Roman" w:hAnsi="Times New Roman" w:cs="Times New Roman"/>
          <w:color w:val="000000"/>
          <w:spacing w:val="-1"/>
          <w:lang w:val="bg-BG"/>
        </w:rPr>
        <w:t>в</w:t>
      </w:r>
      <w:r w:rsidRPr="00892E41">
        <w:rPr>
          <w:rFonts w:ascii="Times New Roman" w:eastAsia="Times New Roman" w:hAnsi="Times New Roman" w:cs="Times New Roman"/>
          <w:color w:val="000000"/>
          <w:lang w:val="bg-BG"/>
        </w:rPr>
        <w:t>е</w:t>
      </w:r>
      <w:r w:rsidRPr="00892E41">
        <w:rPr>
          <w:rFonts w:ascii="Times New Roman" w:eastAsia="Times New Roman" w:hAnsi="Times New Roman" w:cs="Times New Roman"/>
          <w:color w:val="000000"/>
          <w:spacing w:val="-1"/>
          <w:lang w:val="bg-BG"/>
        </w:rPr>
        <w:t>ч</w:t>
      </w:r>
      <w:r w:rsidRPr="00892E41">
        <w:rPr>
          <w:rFonts w:ascii="Times New Roman" w:eastAsia="Times New Roman" w:hAnsi="Times New Roman" w:cs="Times New Roman"/>
          <w:color w:val="000000"/>
          <w:lang w:val="bg-BG"/>
        </w:rPr>
        <w:t>е</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1"/>
          <w:lang w:val="bg-BG"/>
        </w:rPr>
        <w:t>и</w:t>
      </w:r>
      <w:r w:rsidRPr="00892E41">
        <w:rPr>
          <w:rFonts w:ascii="Times New Roman" w:eastAsia="Times New Roman" w:hAnsi="Times New Roman" w:cs="Times New Roman"/>
          <w:color w:val="000000"/>
          <w:spacing w:val="-3"/>
          <w:lang w:val="bg-BG"/>
        </w:rPr>
        <w:t>н</w:t>
      </w:r>
      <w:r w:rsidRPr="00892E41">
        <w:rPr>
          <w:rFonts w:ascii="Times New Roman" w:eastAsia="Times New Roman" w:hAnsi="Times New Roman" w:cs="Times New Roman"/>
          <w:color w:val="000000"/>
          <w:spacing w:val="1"/>
          <w:lang w:val="bg-BG"/>
        </w:rPr>
        <w:t>ф</w:t>
      </w:r>
      <w:r w:rsidRPr="00892E41">
        <w:rPr>
          <w:rFonts w:ascii="Times New Roman" w:eastAsia="Times New Roman" w:hAnsi="Times New Roman" w:cs="Times New Roman"/>
          <w:color w:val="000000"/>
          <w:lang w:val="bg-BG"/>
        </w:rPr>
        <w:t>ор</w:t>
      </w:r>
      <w:r w:rsidRPr="00892E41">
        <w:rPr>
          <w:rFonts w:ascii="Times New Roman" w:eastAsia="Times New Roman" w:hAnsi="Times New Roman" w:cs="Times New Roman"/>
          <w:color w:val="000000"/>
          <w:spacing w:val="-1"/>
          <w:lang w:val="bg-BG"/>
        </w:rPr>
        <w:t>м</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1"/>
          <w:lang w:val="bg-BG"/>
        </w:rPr>
        <w:t>ци</w:t>
      </w:r>
      <w:r w:rsidRPr="00892E41">
        <w:rPr>
          <w:rFonts w:ascii="Times New Roman" w:eastAsia="Times New Roman" w:hAnsi="Times New Roman" w:cs="Times New Roman"/>
          <w:color w:val="000000"/>
          <w:lang w:val="bg-BG"/>
        </w:rPr>
        <w:t>я</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2"/>
          <w:lang w:val="bg-BG"/>
        </w:rPr>
        <w:t>о</w:t>
      </w:r>
      <w:r w:rsidRPr="00892E41">
        <w:rPr>
          <w:rFonts w:ascii="Times New Roman" w:eastAsia="Times New Roman" w:hAnsi="Times New Roman" w:cs="Times New Roman"/>
          <w:color w:val="000000"/>
          <w:spacing w:val="-1"/>
          <w:lang w:val="bg-BG"/>
        </w:rPr>
        <w:t>тн</w:t>
      </w:r>
      <w:r w:rsidRPr="00892E41">
        <w:rPr>
          <w:rFonts w:ascii="Times New Roman" w:eastAsia="Times New Roman" w:hAnsi="Times New Roman" w:cs="Times New Roman"/>
          <w:color w:val="000000"/>
          <w:lang w:val="bg-BG"/>
        </w:rPr>
        <w:t>ос</w:t>
      </w:r>
      <w:r w:rsidRPr="00892E41">
        <w:rPr>
          <w:rFonts w:ascii="Times New Roman" w:eastAsia="Times New Roman" w:hAnsi="Times New Roman" w:cs="Times New Roman"/>
          <w:color w:val="000000"/>
          <w:spacing w:val="-1"/>
          <w:lang w:val="bg-BG"/>
        </w:rPr>
        <w:t>н</w:t>
      </w:r>
      <w:r w:rsidRPr="00892E41">
        <w:rPr>
          <w:rFonts w:ascii="Times New Roman" w:eastAsia="Times New Roman" w:hAnsi="Times New Roman" w:cs="Times New Roman"/>
          <w:color w:val="000000"/>
          <w:lang w:val="bg-BG"/>
        </w:rPr>
        <w:t>о бе</w:t>
      </w:r>
      <w:r w:rsidRPr="00892E41">
        <w:rPr>
          <w:rFonts w:ascii="Times New Roman" w:eastAsia="Times New Roman" w:hAnsi="Times New Roman" w:cs="Times New Roman"/>
          <w:color w:val="000000"/>
          <w:spacing w:val="-1"/>
          <w:lang w:val="bg-BG"/>
        </w:rPr>
        <w:t>з</w:t>
      </w:r>
      <w:r w:rsidRPr="00892E41">
        <w:rPr>
          <w:rFonts w:ascii="Times New Roman" w:eastAsia="Times New Roman" w:hAnsi="Times New Roman" w:cs="Times New Roman"/>
          <w:color w:val="000000"/>
          <w:lang w:val="bg-BG"/>
        </w:rPr>
        <w:t>о</w:t>
      </w:r>
      <w:r w:rsidRPr="00892E41">
        <w:rPr>
          <w:rFonts w:ascii="Times New Roman" w:eastAsia="Times New Roman" w:hAnsi="Times New Roman" w:cs="Times New Roman"/>
          <w:color w:val="000000"/>
          <w:spacing w:val="-1"/>
          <w:lang w:val="bg-BG"/>
        </w:rPr>
        <w:t>п</w:t>
      </w:r>
      <w:r w:rsidRPr="00892E41">
        <w:rPr>
          <w:rFonts w:ascii="Times New Roman" w:eastAsia="Times New Roman" w:hAnsi="Times New Roman" w:cs="Times New Roman"/>
          <w:color w:val="000000"/>
          <w:spacing w:val="-2"/>
          <w:lang w:val="bg-BG"/>
        </w:rPr>
        <w:t>а</w:t>
      </w:r>
      <w:r w:rsidRPr="00892E41">
        <w:rPr>
          <w:rFonts w:ascii="Times New Roman" w:eastAsia="Times New Roman" w:hAnsi="Times New Roman" w:cs="Times New Roman"/>
          <w:color w:val="000000"/>
          <w:lang w:val="bg-BG"/>
        </w:rPr>
        <w:t>с</w:t>
      </w:r>
      <w:r w:rsidRPr="00892E41">
        <w:rPr>
          <w:rFonts w:ascii="Times New Roman" w:eastAsia="Times New Roman" w:hAnsi="Times New Roman" w:cs="Times New Roman"/>
          <w:color w:val="000000"/>
          <w:spacing w:val="-1"/>
          <w:lang w:val="bg-BG"/>
        </w:rPr>
        <w:t>н</w:t>
      </w:r>
      <w:r w:rsidRPr="00892E41">
        <w:rPr>
          <w:rFonts w:ascii="Times New Roman" w:eastAsia="Times New Roman" w:hAnsi="Times New Roman" w:cs="Times New Roman"/>
          <w:color w:val="000000"/>
          <w:lang w:val="bg-BG"/>
        </w:rPr>
        <w:t>ос</w:t>
      </w:r>
      <w:r w:rsidRPr="00892E41">
        <w:rPr>
          <w:rFonts w:ascii="Times New Roman" w:eastAsia="Times New Roman" w:hAnsi="Times New Roman" w:cs="Times New Roman"/>
          <w:color w:val="000000"/>
          <w:spacing w:val="-1"/>
          <w:lang w:val="bg-BG"/>
        </w:rPr>
        <w:t>т</w:t>
      </w:r>
      <w:r w:rsidRPr="00892E41">
        <w:rPr>
          <w:rFonts w:ascii="Times New Roman" w:eastAsia="Times New Roman" w:hAnsi="Times New Roman" w:cs="Times New Roman"/>
          <w:color w:val="000000"/>
          <w:lang w:val="bg-BG"/>
        </w:rPr>
        <w:t>та</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spacing w:val="-3"/>
          <w:lang w:val="bg-BG"/>
        </w:rPr>
        <w:t>н</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2"/>
          <w:lang w:val="bg-BG"/>
        </w:rPr>
        <w:t xml:space="preserve"> </w:t>
      </w:r>
      <w:r w:rsidRPr="00892E41">
        <w:rPr>
          <w:rFonts w:ascii="Times New Roman" w:eastAsia="Times New Roman" w:hAnsi="Times New Roman" w:cs="Times New Roman"/>
          <w:color w:val="000000"/>
          <w:lang w:val="bg-BG"/>
        </w:rPr>
        <w:t>то</w:t>
      </w:r>
      <w:r w:rsidRPr="00892E41">
        <w:rPr>
          <w:rFonts w:ascii="Times New Roman" w:eastAsia="Times New Roman" w:hAnsi="Times New Roman" w:cs="Times New Roman"/>
          <w:color w:val="000000"/>
          <w:spacing w:val="-1"/>
          <w:lang w:val="bg-BG"/>
        </w:rPr>
        <w:t>в</w:t>
      </w:r>
      <w:r w:rsidRPr="00892E41">
        <w:rPr>
          <w:rFonts w:ascii="Times New Roman" w:eastAsia="Times New Roman" w:hAnsi="Times New Roman" w:cs="Times New Roman"/>
          <w:color w:val="000000"/>
          <w:lang w:val="bg-BG"/>
        </w:rPr>
        <w:t>а</w:t>
      </w:r>
      <w:r w:rsidRPr="00892E41">
        <w:rPr>
          <w:rFonts w:ascii="Times New Roman" w:eastAsia="Times New Roman" w:hAnsi="Times New Roman" w:cs="Times New Roman"/>
          <w:color w:val="000000"/>
          <w:spacing w:val="1"/>
          <w:lang w:val="bg-BG"/>
        </w:rPr>
        <w:t xml:space="preserve"> </w:t>
      </w:r>
      <w:r w:rsidRPr="00892E41">
        <w:rPr>
          <w:rFonts w:ascii="Times New Roman" w:eastAsia="Times New Roman" w:hAnsi="Times New Roman" w:cs="Times New Roman"/>
          <w:color w:val="000000"/>
          <w:lang w:val="bg-BG"/>
        </w:rPr>
        <w:t>ле</w:t>
      </w:r>
      <w:r w:rsidRPr="00892E41">
        <w:rPr>
          <w:rFonts w:ascii="Times New Roman" w:eastAsia="Times New Roman" w:hAnsi="Times New Roman" w:cs="Times New Roman"/>
          <w:color w:val="000000"/>
          <w:spacing w:val="-2"/>
          <w:lang w:val="bg-BG"/>
        </w:rPr>
        <w:t>к</w:t>
      </w:r>
      <w:r w:rsidRPr="00892E41">
        <w:rPr>
          <w:rFonts w:ascii="Times New Roman" w:eastAsia="Times New Roman" w:hAnsi="Times New Roman" w:cs="Times New Roman"/>
          <w:color w:val="000000"/>
          <w:lang w:val="bg-BG"/>
        </w:rPr>
        <w:t>арст</w:t>
      </w:r>
      <w:r w:rsidRPr="00892E41">
        <w:rPr>
          <w:rFonts w:ascii="Times New Roman" w:eastAsia="Times New Roman" w:hAnsi="Times New Roman" w:cs="Times New Roman"/>
          <w:color w:val="000000"/>
          <w:spacing w:val="-1"/>
          <w:lang w:val="bg-BG"/>
        </w:rPr>
        <w:t>в</w:t>
      </w:r>
      <w:r w:rsidRPr="00892E41">
        <w:rPr>
          <w:rFonts w:ascii="Times New Roman" w:eastAsia="Times New Roman" w:hAnsi="Times New Roman" w:cs="Times New Roman"/>
          <w:color w:val="000000"/>
          <w:lang w:val="bg-BG"/>
        </w:rPr>
        <w:t>о.</w:t>
      </w:r>
    </w:p>
    <w:p w14:paraId="6F3DD4B0" w14:textId="77777777" w:rsidR="00CF6888" w:rsidRPr="00B75867" w:rsidRDefault="00CF6888" w:rsidP="001E1CBD">
      <w:pPr>
        <w:spacing w:after="0" w:line="240" w:lineRule="auto"/>
        <w:rPr>
          <w:rFonts w:ascii="Times New Roman" w:hAnsi="Times New Roman" w:cs="Times New Roman"/>
          <w:lang w:val="bg-BG"/>
        </w:rPr>
      </w:pPr>
    </w:p>
    <w:p w14:paraId="321561E5" w14:textId="77777777" w:rsidR="00CF6888" w:rsidRPr="00892E41" w:rsidRDefault="00CF6888" w:rsidP="001E1CBD">
      <w:pPr>
        <w:keepNext/>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b/>
          <w:bCs/>
          <w:spacing w:val="-1"/>
          <w:lang w:val="bg-BG"/>
        </w:rPr>
        <w:t>Д</w:t>
      </w:r>
      <w:r w:rsidRPr="00892E41">
        <w:rPr>
          <w:rFonts w:ascii="Times New Roman" w:eastAsia="Times New Roman" w:hAnsi="Times New Roman" w:cs="Times New Roman"/>
          <w:b/>
          <w:bCs/>
          <w:lang w:val="bg-BG"/>
        </w:rPr>
        <w:t xml:space="preserve">еца </w:t>
      </w:r>
      <w:r w:rsidRPr="00892E41">
        <w:rPr>
          <w:rFonts w:ascii="Times New Roman" w:eastAsia="Times New Roman" w:hAnsi="Times New Roman" w:cs="Times New Roman"/>
          <w:b/>
          <w:bCs/>
          <w:spacing w:val="-2"/>
          <w:lang w:val="bg-BG"/>
        </w:rPr>
        <w:t>с</w:t>
      </w:r>
      <w:r w:rsidRPr="00892E41">
        <w:rPr>
          <w:rFonts w:ascii="Times New Roman" w:eastAsia="Times New Roman" w:hAnsi="Times New Roman" w:cs="Times New Roman"/>
          <w:b/>
          <w:bCs/>
          <w:spacing w:val="1"/>
          <w:lang w:val="bg-BG"/>
        </w:rPr>
        <w:t>ъ</w:t>
      </w:r>
      <w:r w:rsidRPr="00892E41">
        <w:rPr>
          <w:rFonts w:ascii="Times New Roman" w:eastAsia="Times New Roman" w:hAnsi="Times New Roman" w:cs="Times New Roman"/>
          <w:b/>
          <w:bCs/>
          <w:lang w:val="bg-BG"/>
        </w:rPr>
        <w:t>с</w:t>
      </w:r>
      <w:r w:rsidRPr="00892E41">
        <w:rPr>
          <w:rFonts w:ascii="Times New Roman" w:eastAsia="Times New Roman" w:hAnsi="Times New Roman" w:cs="Times New Roman"/>
          <w:b/>
          <w:bCs/>
          <w:spacing w:val="1"/>
          <w:lang w:val="bg-BG"/>
        </w:rPr>
        <w:t xml:space="preserve"> </w:t>
      </w:r>
      <w:r w:rsidRPr="00892E41">
        <w:rPr>
          <w:rFonts w:ascii="Times New Roman" w:eastAsia="Times New Roman" w:hAnsi="Times New Roman" w:cs="Times New Roman"/>
          <w:b/>
          <w:bCs/>
          <w:spacing w:val="-2"/>
          <w:lang w:val="bg-BG"/>
        </w:rPr>
        <w:t>с</w:t>
      </w:r>
      <w:r w:rsidRPr="00892E41">
        <w:rPr>
          <w:rFonts w:ascii="Times New Roman" w:eastAsia="Times New Roman" w:hAnsi="Times New Roman" w:cs="Times New Roman"/>
          <w:b/>
          <w:bCs/>
          <w:spacing w:val="-1"/>
          <w:lang w:val="bg-BG"/>
        </w:rPr>
        <w:t>Ю</w:t>
      </w:r>
      <w:r w:rsidRPr="00892E41">
        <w:rPr>
          <w:rFonts w:ascii="Times New Roman" w:eastAsia="Times New Roman" w:hAnsi="Times New Roman" w:cs="Times New Roman"/>
          <w:b/>
          <w:bCs/>
          <w:spacing w:val="1"/>
          <w:lang w:val="bg-BG"/>
        </w:rPr>
        <w:t>И</w:t>
      </w:r>
      <w:r w:rsidRPr="00892E41">
        <w:rPr>
          <w:rFonts w:ascii="Times New Roman" w:eastAsia="Times New Roman" w:hAnsi="Times New Roman" w:cs="Times New Roman"/>
          <w:b/>
          <w:bCs/>
          <w:lang w:val="bg-BG"/>
        </w:rPr>
        <w:t>А</w:t>
      </w:r>
    </w:p>
    <w:p w14:paraId="79594EB4" w14:textId="77777777" w:rsidR="00CF6888" w:rsidRPr="00892E41"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 xml:space="preserve">о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1"/>
          <w:lang w:val="bg-BG"/>
        </w:rPr>
        <w:t>инцип</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ни</w:t>
      </w:r>
      <w:r w:rsidRPr="00892E41">
        <w:rPr>
          <w:rFonts w:ascii="Times New Roman" w:eastAsia="Times New Roman" w:hAnsi="Times New Roman" w:cs="Times New Roman"/>
          <w:lang w:val="bg-BG"/>
        </w:rPr>
        <w:t>те</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реа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ци</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 xml:space="preserve">ри </w:t>
      </w:r>
      <w:r w:rsidRPr="00892E41">
        <w:rPr>
          <w:rFonts w:ascii="Times New Roman" w:eastAsia="Times New Roman" w:hAnsi="Times New Roman" w:cs="Times New Roman"/>
          <w:spacing w:val="-3"/>
          <w:lang w:val="bg-BG"/>
        </w:rPr>
        <w:t>п</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ци</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ти </w:t>
      </w:r>
      <w:r w:rsidRPr="00892E41">
        <w:rPr>
          <w:rFonts w:ascii="Times New Roman" w:eastAsia="Times New Roman" w:hAnsi="Times New Roman" w:cs="Times New Roman"/>
          <w:spacing w:val="-2"/>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Ю</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2"/>
          <w:lang w:val="bg-BG"/>
        </w:rPr>
        <w:t>с</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од</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lang w:val="bg-BG"/>
        </w:rPr>
        <w:t>б</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 xml:space="preserve">о </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3"/>
          <w:lang w:val="bg-BG"/>
        </w:rPr>
        <w:t>и</w:t>
      </w:r>
      <w:r w:rsidRPr="00892E41">
        <w:rPr>
          <w:rFonts w:ascii="Times New Roman" w:eastAsia="Times New Roman" w:hAnsi="Times New Roman" w:cs="Times New Roman"/>
          <w:lang w:val="bg-BG"/>
        </w:rPr>
        <w:t>д</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те</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ри</w:t>
      </w:r>
      <w:r>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раст</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и с</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1"/>
          <w:lang w:val="bg-BG"/>
        </w:rPr>
        <w:t>А</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1"/>
          <w:lang w:val="bg-BG"/>
        </w:rPr>
        <w:t>Ня</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 xml:space="preserve">ои </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и ре</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ци</w:t>
      </w:r>
      <w:r w:rsidRPr="00892E41">
        <w:rPr>
          <w:rFonts w:ascii="Times New Roman" w:eastAsia="Times New Roman" w:hAnsi="Times New Roman" w:cs="Times New Roman"/>
          <w:lang w:val="bg-BG"/>
        </w:rPr>
        <w:t>и са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lang w:val="bg-BG"/>
        </w:rPr>
        <w:t>аб</w:t>
      </w:r>
      <w:r w:rsidRPr="00892E41">
        <w:rPr>
          <w:rFonts w:ascii="Times New Roman" w:eastAsia="Times New Roman" w:hAnsi="Times New Roman" w:cs="Times New Roman"/>
          <w:spacing w:val="-2"/>
          <w:lang w:val="bg-BG"/>
        </w:rPr>
        <w:t>лю</w:t>
      </w:r>
      <w:r w:rsidRPr="00892E41">
        <w:rPr>
          <w:rFonts w:ascii="Times New Roman" w:eastAsia="Times New Roman" w:hAnsi="Times New Roman" w:cs="Times New Roman"/>
          <w:lang w:val="bg-BG"/>
        </w:rPr>
        <w:t>да</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по</w:t>
      </w:r>
      <w:r w:rsidRPr="00892E41">
        <w:rPr>
          <w:rFonts w:ascii="Times New Roman" w:eastAsia="Times New Roman" w:hAnsi="Times New Roman" w:cs="Times New Roman"/>
          <w:spacing w:val="-4"/>
          <w:lang w:val="bg-BG"/>
        </w:rPr>
        <w:t>-</w:t>
      </w:r>
      <w:r w:rsidRPr="00892E41">
        <w:rPr>
          <w:rFonts w:ascii="Times New Roman" w:eastAsia="Times New Roman" w:hAnsi="Times New Roman" w:cs="Times New Roman"/>
          <w:spacing w:val="-1"/>
          <w:lang w:val="bg-BG"/>
        </w:rPr>
        <w:t>ч</w:t>
      </w:r>
      <w:r w:rsidRPr="00892E41">
        <w:rPr>
          <w:rFonts w:ascii="Times New Roman" w:eastAsia="Times New Roman" w:hAnsi="Times New Roman" w:cs="Times New Roman"/>
          <w:lang w:val="bg-BG"/>
        </w:rPr>
        <w:t>есто:</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1"/>
          <w:lang w:val="bg-BG"/>
        </w:rPr>
        <w:t>зп</w:t>
      </w:r>
      <w:r w:rsidRPr="00892E41">
        <w:rPr>
          <w:rFonts w:ascii="Times New Roman" w:eastAsia="Times New Roman" w:hAnsi="Times New Roman" w:cs="Times New Roman"/>
          <w:lang w:val="bg-BG"/>
        </w:rPr>
        <w:t>ал</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ни</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оса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гъ</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lang w:val="bg-BG"/>
        </w:rPr>
        <w:t>ото, д</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1"/>
          <w:lang w:val="bg-BG"/>
        </w:rPr>
        <w:t>ия</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1"/>
          <w:lang w:val="bg-BG"/>
        </w:rPr>
        <w:t>ни</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к</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б</w:t>
      </w:r>
      <w:r w:rsidRPr="00892E41">
        <w:rPr>
          <w:rFonts w:ascii="Times New Roman" w:eastAsia="Times New Roman" w:hAnsi="Times New Roman" w:cs="Times New Roman"/>
          <w:spacing w:val="-2"/>
          <w:lang w:val="bg-BG"/>
        </w:rPr>
        <w:t>р</w:t>
      </w:r>
      <w:r w:rsidRPr="00892E41">
        <w:rPr>
          <w:rFonts w:ascii="Times New Roman" w:eastAsia="Times New Roman" w:hAnsi="Times New Roman" w:cs="Times New Roman"/>
          <w:lang w:val="bg-BG"/>
        </w:rPr>
        <w:t>ой бели</w:t>
      </w:r>
      <w:r w:rsidRPr="00892E41">
        <w:rPr>
          <w:rFonts w:ascii="Times New Roman" w:eastAsia="Times New Roman" w:hAnsi="Times New Roman" w:cs="Times New Roman"/>
          <w:spacing w:val="-3"/>
          <w:lang w:val="bg-BG"/>
        </w:rPr>
        <w:t xml:space="preserve"> </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1"/>
          <w:lang w:val="bg-BG"/>
        </w:rPr>
        <w:t>вн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2"/>
          <w:lang w:val="bg-BG"/>
        </w:rPr>
        <w:t>к</w:t>
      </w:r>
      <w:r w:rsidRPr="00892E41">
        <w:rPr>
          <w:rFonts w:ascii="Times New Roman" w:eastAsia="Times New Roman" w:hAnsi="Times New Roman" w:cs="Times New Roman"/>
          <w:lang w:val="bg-BG"/>
        </w:rPr>
        <w:t>лет</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и и</w:t>
      </w:r>
      <w:r w:rsidRPr="00892E41">
        <w:rPr>
          <w:rFonts w:ascii="Times New Roman" w:eastAsia="Times New Roman" w:hAnsi="Times New Roman" w:cs="Times New Roman"/>
          <w:spacing w:val="-3"/>
          <w:lang w:val="bg-BG"/>
        </w:rPr>
        <w:t xml:space="preserve">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ви</w:t>
      </w:r>
      <w:r w:rsidRPr="00892E41">
        <w:rPr>
          <w:rFonts w:ascii="Times New Roman" w:eastAsia="Times New Roman" w:hAnsi="Times New Roman" w:cs="Times New Roman"/>
          <w:lang w:val="bg-BG"/>
        </w:rPr>
        <w:t>ше</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ч</w:t>
      </w:r>
      <w:r w:rsidRPr="00892E41">
        <w:rPr>
          <w:rFonts w:ascii="Times New Roman" w:eastAsia="Times New Roman" w:hAnsi="Times New Roman" w:cs="Times New Roman"/>
          <w:lang w:val="bg-BG"/>
        </w:rPr>
        <w:t>ер</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од</w:t>
      </w:r>
      <w:r w:rsidRPr="00892E41">
        <w:rPr>
          <w:rFonts w:ascii="Times New Roman" w:eastAsia="Times New Roman" w:hAnsi="Times New Roman" w:cs="Times New Roman"/>
          <w:spacing w:val="-2"/>
          <w:lang w:val="bg-BG"/>
        </w:rPr>
        <w:t>р</w:t>
      </w:r>
      <w:r w:rsidRPr="00892E41">
        <w:rPr>
          <w:rFonts w:ascii="Times New Roman" w:eastAsia="Times New Roman" w:hAnsi="Times New Roman" w:cs="Times New Roman"/>
          <w:lang w:val="bg-BG"/>
        </w:rPr>
        <w:t>об</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нзими</w:t>
      </w:r>
      <w:r w:rsidRPr="00892E41">
        <w:rPr>
          <w:rFonts w:ascii="Times New Roman" w:eastAsia="Times New Roman" w:hAnsi="Times New Roman" w:cs="Times New Roman"/>
          <w:lang w:val="bg-BG"/>
        </w:rPr>
        <w:t>.</w:t>
      </w:r>
    </w:p>
    <w:p w14:paraId="722D384A" w14:textId="77777777" w:rsidR="00CF6888" w:rsidRPr="00892E41" w:rsidRDefault="00CF6888" w:rsidP="001E1CBD">
      <w:pPr>
        <w:spacing w:after="0" w:line="240" w:lineRule="auto"/>
        <w:rPr>
          <w:rFonts w:ascii="Times New Roman" w:eastAsia="Times New Roman" w:hAnsi="Times New Roman" w:cs="Times New Roman"/>
          <w:lang w:val="bg-BG"/>
        </w:rPr>
      </w:pPr>
    </w:p>
    <w:p w14:paraId="4BD5541C" w14:textId="77777777" w:rsidR="00CF6888" w:rsidRPr="00892E41" w:rsidRDefault="00CF6888" w:rsidP="001E1CBD">
      <w:pPr>
        <w:keepNext/>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b/>
          <w:bCs/>
          <w:spacing w:val="-1"/>
          <w:lang w:val="bg-BG"/>
        </w:rPr>
        <w:t>Д</w:t>
      </w:r>
      <w:r w:rsidRPr="00892E41">
        <w:rPr>
          <w:rFonts w:ascii="Times New Roman" w:eastAsia="Times New Roman" w:hAnsi="Times New Roman" w:cs="Times New Roman"/>
          <w:b/>
          <w:bCs/>
          <w:lang w:val="bg-BG"/>
        </w:rPr>
        <w:t>еца с</w:t>
      </w:r>
      <w:r w:rsidRPr="00892E41">
        <w:rPr>
          <w:rFonts w:ascii="Times New Roman" w:eastAsia="Times New Roman" w:hAnsi="Times New Roman" w:cs="Times New Roman"/>
          <w:b/>
          <w:bCs/>
          <w:spacing w:val="1"/>
          <w:lang w:val="bg-BG"/>
        </w:rPr>
        <w:t xml:space="preserve"> </w:t>
      </w:r>
      <w:r w:rsidRPr="00892E41">
        <w:rPr>
          <w:rFonts w:ascii="Times New Roman" w:eastAsia="Times New Roman" w:hAnsi="Times New Roman" w:cs="Times New Roman"/>
          <w:b/>
          <w:bCs/>
          <w:spacing w:val="-2"/>
          <w:lang w:val="bg-BG"/>
        </w:rPr>
        <w:t>п</w:t>
      </w:r>
      <w:r w:rsidRPr="00892E41">
        <w:rPr>
          <w:rFonts w:ascii="Times New Roman" w:eastAsia="Times New Roman" w:hAnsi="Times New Roman" w:cs="Times New Roman"/>
          <w:b/>
          <w:bCs/>
          <w:spacing w:val="-1"/>
          <w:lang w:val="bg-BG"/>
        </w:rPr>
        <w:t>Ю</w:t>
      </w:r>
      <w:r w:rsidRPr="00892E41">
        <w:rPr>
          <w:rFonts w:ascii="Times New Roman" w:eastAsia="Times New Roman" w:hAnsi="Times New Roman" w:cs="Times New Roman"/>
          <w:b/>
          <w:bCs/>
          <w:spacing w:val="1"/>
          <w:lang w:val="bg-BG"/>
        </w:rPr>
        <w:t>И</w:t>
      </w:r>
      <w:r w:rsidRPr="00892E41">
        <w:rPr>
          <w:rFonts w:ascii="Times New Roman" w:eastAsia="Times New Roman" w:hAnsi="Times New Roman" w:cs="Times New Roman"/>
          <w:b/>
          <w:bCs/>
          <w:lang w:val="bg-BG"/>
        </w:rPr>
        <w:t>А</w:t>
      </w:r>
    </w:p>
    <w:p w14:paraId="52089F4C" w14:textId="77777777" w:rsidR="00CF6888" w:rsidRPr="00892E41"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 xml:space="preserve">о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1"/>
          <w:lang w:val="bg-BG"/>
        </w:rPr>
        <w:t>инцип</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ни</w:t>
      </w:r>
      <w:r w:rsidRPr="00892E41">
        <w:rPr>
          <w:rFonts w:ascii="Times New Roman" w:eastAsia="Times New Roman" w:hAnsi="Times New Roman" w:cs="Times New Roman"/>
          <w:lang w:val="bg-BG"/>
        </w:rPr>
        <w:t>те</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реа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ци</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 xml:space="preserve">ри </w:t>
      </w:r>
      <w:r w:rsidRPr="00892E41">
        <w:rPr>
          <w:rFonts w:ascii="Times New Roman" w:eastAsia="Times New Roman" w:hAnsi="Times New Roman" w:cs="Times New Roman"/>
          <w:spacing w:val="-3"/>
          <w:lang w:val="bg-BG"/>
        </w:rPr>
        <w:t>п</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ци</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ти с</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3"/>
          <w:lang w:val="bg-BG"/>
        </w:rPr>
        <w:t>п</w:t>
      </w:r>
      <w:r w:rsidRPr="00892E41">
        <w:rPr>
          <w:rFonts w:ascii="Times New Roman" w:eastAsia="Times New Roman" w:hAnsi="Times New Roman" w:cs="Times New Roman"/>
          <w:spacing w:val="1"/>
          <w:lang w:val="bg-BG"/>
        </w:rPr>
        <w:t>Ю</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са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lang w:val="bg-BG"/>
        </w:rPr>
        <w:t>доб</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 xml:space="preserve">о </w:t>
      </w:r>
      <w:r w:rsidRPr="00892E41">
        <w:rPr>
          <w:rFonts w:ascii="Times New Roman" w:eastAsia="Times New Roman" w:hAnsi="Times New Roman" w:cs="Times New Roman"/>
          <w:spacing w:val="-1"/>
          <w:lang w:val="bg-BG"/>
        </w:rPr>
        <w:t>ви</w:t>
      </w:r>
      <w:r w:rsidRPr="00892E41">
        <w:rPr>
          <w:rFonts w:ascii="Times New Roman" w:eastAsia="Times New Roman" w:hAnsi="Times New Roman" w:cs="Times New Roman"/>
          <w:lang w:val="bg-BG"/>
        </w:rPr>
        <w:t>д</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те</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 xml:space="preserve">ри </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раст</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и с</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1"/>
          <w:lang w:val="bg-BG"/>
        </w:rPr>
        <w:t>А</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1"/>
          <w:lang w:val="bg-BG"/>
        </w:rPr>
        <w:t>Ня</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 xml:space="preserve">ои </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ж</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и ре</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ци</w:t>
      </w:r>
      <w:r w:rsidRPr="00892E41">
        <w:rPr>
          <w:rFonts w:ascii="Times New Roman" w:eastAsia="Times New Roman" w:hAnsi="Times New Roman" w:cs="Times New Roman"/>
          <w:lang w:val="bg-BG"/>
        </w:rPr>
        <w:t>и са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lang w:val="bg-BG"/>
        </w:rPr>
        <w:t>аб</w:t>
      </w:r>
      <w:r w:rsidRPr="00892E41">
        <w:rPr>
          <w:rFonts w:ascii="Times New Roman" w:eastAsia="Times New Roman" w:hAnsi="Times New Roman" w:cs="Times New Roman"/>
          <w:spacing w:val="-2"/>
          <w:lang w:val="bg-BG"/>
        </w:rPr>
        <w:t>лю</w:t>
      </w:r>
      <w:r w:rsidRPr="00892E41">
        <w:rPr>
          <w:rFonts w:ascii="Times New Roman" w:eastAsia="Times New Roman" w:hAnsi="Times New Roman" w:cs="Times New Roman"/>
          <w:lang w:val="bg-BG"/>
        </w:rPr>
        <w:t>да</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по</w:t>
      </w:r>
      <w:r w:rsidRPr="00892E41">
        <w:rPr>
          <w:rFonts w:ascii="Times New Roman" w:eastAsia="Times New Roman" w:hAnsi="Times New Roman" w:cs="Times New Roman"/>
          <w:spacing w:val="-4"/>
          <w:lang w:val="bg-BG"/>
        </w:rPr>
        <w:t>-</w:t>
      </w:r>
      <w:r w:rsidRPr="00892E41">
        <w:rPr>
          <w:rFonts w:ascii="Times New Roman" w:eastAsia="Times New Roman" w:hAnsi="Times New Roman" w:cs="Times New Roman"/>
          <w:spacing w:val="-1"/>
          <w:lang w:val="bg-BG"/>
        </w:rPr>
        <w:t>ч</w:t>
      </w:r>
      <w:r w:rsidRPr="00892E41">
        <w:rPr>
          <w:rFonts w:ascii="Times New Roman" w:eastAsia="Times New Roman" w:hAnsi="Times New Roman" w:cs="Times New Roman"/>
          <w:lang w:val="bg-BG"/>
        </w:rPr>
        <w:t>есто:</w:t>
      </w:r>
      <w:r w:rsidRPr="00892E41">
        <w:rPr>
          <w:rFonts w:ascii="Times New Roman" w:eastAsia="Times New Roman" w:hAnsi="Times New Roman" w:cs="Times New Roman"/>
          <w:spacing w:val="1"/>
          <w:lang w:val="bg-BG"/>
        </w:rPr>
        <w:t xml:space="preserve"> г</w:t>
      </w:r>
      <w:r w:rsidRPr="00892E41">
        <w:rPr>
          <w:rFonts w:ascii="Times New Roman" w:eastAsia="Times New Roman" w:hAnsi="Times New Roman" w:cs="Times New Roman"/>
          <w:lang w:val="bg-BG"/>
        </w:rPr>
        <w:t>ла</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lang w:val="bg-BG"/>
        </w:rPr>
        <w:t>б</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lang w:val="bg-BG"/>
        </w:rPr>
        <w:t>л</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 xml:space="preserve">е, </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д</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spacing w:val="1"/>
          <w:lang w:val="bg-BG"/>
        </w:rPr>
        <w:t>г</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lang w:val="bg-BG"/>
        </w:rPr>
        <w:t>е</w:t>
      </w:r>
      <w:r>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1"/>
          <w:lang w:val="bg-BG"/>
        </w:rPr>
        <w:t>(г</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lang w:val="bg-BG"/>
        </w:rPr>
        <w:t>де</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lang w:val="bg-BG"/>
        </w:rPr>
        <w:t>)</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ни</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к</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2"/>
          <w:lang w:val="bg-BG"/>
        </w:rPr>
        <w:t>б</w:t>
      </w:r>
      <w:r w:rsidRPr="00892E41">
        <w:rPr>
          <w:rFonts w:ascii="Times New Roman" w:eastAsia="Times New Roman" w:hAnsi="Times New Roman" w:cs="Times New Roman"/>
          <w:lang w:val="bg-BG"/>
        </w:rPr>
        <w:t>рой б</w:t>
      </w:r>
      <w:r w:rsidRPr="00892E41">
        <w:rPr>
          <w:rFonts w:ascii="Times New Roman" w:eastAsia="Times New Roman" w:hAnsi="Times New Roman" w:cs="Times New Roman"/>
          <w:spacing w:val="-2"/>
          <w:lang w:val="bg-BG"/>
        </w:rPr>
        <w:t>ел</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р</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1"/>
          <w:lang w:val="bg-BG"/>
        </w:rPr>
        <w:t>вн</w:t>
      </w:r>
      <w:r w:rsidRPr="00892E41">
        <w:rPr>
          <w:rFonts w:ascii="Times New Roman" w:eastAsia="Times New Roman" w:hAnsi="Times New Roman" w:cs="Times New Roman"/>
          <w:lang w:val="bg-BG"/>
        </w:rPr>
        <w:t xml:space="preserve">и </w:t>
      </w:r>
      <w:r w:rsidRPr="00892E41">
        <w:rPr>
          <w:rFonts w:ascii="Times New Roman" w:eastAsia="Times New Roman" w:hAnsi="Times New Roman" w:cs="Times New Roman"/>
          <w:spacing w:val="-2"/>
          <w:lang w:val="bg-BG"/>
        </w:rPr>
        <w:t>к</w:t>
      </w:r>
      <w:r w:rsidRPr="00892E41">
        <w:rPr>
          <w:rFonts w:ascii="Times New Roman" w:eastAsia="Times New Roman" w:hAnsi="Times New Roman" w:cs="Times New Roman"/>
          <w:lang w:val="bg-BG"/>
        </w:rPr>
        <w:t>лет</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lang w:val="bg-BG"/>
        </w:rPr>
        <w:t>.</w:t>
      </w:r>
    </w:p>
    <w:p w14:paraId="2FD3FA61" w14:textId="77777777" w:rsidR="00CF6888" w:rsidRPr="00B75867" w:rsidRDefault="00CF6888" w:rsidP="001E1CBD">
      <w:pPr>
        <w:spacing w:after="0" w:line="240" w:lineRule="auto"/>
        <w:rPr>
          <w:rFonts w:ascii="Times New Roman" w:hAnsi="Times New Roman" w:cs="Times New Roman"/>
          <w:lang w:val="bg-BG"/>
        </w:rPr>
      </w:pPr>
    </w:p>
    <w:p w14:paraId="723937EC" w14:textId="77777777" w:rsidR="00CF6888" w:rsidRPr="00B75867" w:rsidRDefault="00CF6888" w:rsidP="001E1CBD">
      <w:pPr>
        <w:spacing w:after="0" w:line="240" w:lineRule="auto"/>
        <w:rPr>
          <w:rFonts w:ascii="Times New Roman" w:hAnsi="Times New Roman" w:cs="Times New Roman"/>
          <w:lang w:val="bg-BG"/>
        </w:rPr>
      </w:pPr>
    </w:p>
    <w:p w14:paraId="18234D07" w14:textId="15D2945A" w:rsidR="00CF6888" w:rsidRPr="00EA054D" w:rsidRDefault="00CF6888" w:rsidP="001E1CBD">
      <w:pPr>
        <w:keepNext/>
        <w:spacing w:after="0" w:line="240" w:lineRule="auto"/>
        <w:ind w:left="567" w:hanging="567"/>
        <w:rPr>
          <w:rFonts w:ascii="Times New Roman" w:eastAsia="Times New Roman" w:hAnsi="Times New Roman" w:cs="Times New Roman"/>
          <w:b/>
          <w:bCs/>
          <w:lang w:val="bg-BG"/>
        </w:rPr>
      </w:pPr>
      <w:r w:rsidRPr="00892E41">
        <w:rPr>
          <w:rFonts w:ascii="Times New Roman" w:eastAsia="Times New Roman" w:hAnsi="Times New Roman" w:cs="Times New Roman"/>
          <w:b/>
          <w:bCs/>
          <w:lang w:val="bg-BG"/>
        </w:rPr>
        <w:t>5.</w:t>
      </w:r>
      <w:r w:rsidRPr="00892E41">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К</w:t>
      </w:r>
      <w:r w:rsidRPr="00892E41">
        <w:rPr>
          <w:rFonts w:ascii="Times New Roman" w:eastAsia="Times New Roman" w:hAnsi="Times New Roman" w:cs="Times New Roman"/>
          <w:b/>
          <w:bCs/>
          <w:lang w:val="bg-BG"/>
        </w:rPr>
        <w:t>ак</w:t>
      </w:r>
      <w:r w:rsidRPr="00EA054D">
        <w:rPr>
          <w:rFonts w:ascii="Times New Roman" w:eastAsia="Times New Roman" w:hAnsi="Times New Roman" w:cs="Times New Roman"/>
          <w:b/>
          <w:bCs/>
          <w:lang w:val="bg-BG"/>
        </w:rPr>
        <w:t xml:space="preserve"> д</w:t>
      </w:r>
      <w:r w:rsidRPr="00892E41">
        <w:rPr>
          <w:rFonts w:ascii="Times New Roman" w:eastAsia="Times New Roman" w:hAnsi="Times New Roman" w:cs="Times New Roman"/>
          <w:b/>
          <w:bCs/>
          <w:lang w:val="bg-BG"/>
        </w:rPr>
        <w:t xml:space="preserve">а </w:t>
      </w:r>
      <w:r w:rsidRPr="00EA054D">
        <w:rPr>
          <w:rFonts w:ascii="Times New Roman" w:eastAsia="Times New Roman" w:hAnsi="Times New Roman" w:cs="Times New Roman"/>
          <w:b/>
          <w:bCs/>
          <w:lang w:val="bg-BG"/>
        </w:rPr>
        <w:t>съх</w:t>
      </w:r>
      <w:r w:rsidRPr="00892E41">
        <w:rPr>
          <w:rFonts w:ascii="Times New Roman" w:eastAsia="Times New Roman" w:hAnsi="Times New Roman" w:cs="Times New Roman"/>
          <w:b/>
          <w:bCs/>
          <w:lang w:val="bg-BG"/>
        </w:rPr>
        <w:t>ран</w:t>
      </w:r>
      <w:r w:rsidRPr="00EA054D">
        <w:rPr>
          <w:rFonts w:ascii="Times New Roman" w:eastAsia="Times New Roman" w:hAnsi="Times New Roman" w:cs="Times New Roman"/>
          <w:b/>
          <w:bCs/>
          <w:lang w:val="bg-BG"/>
        </w:rPr>
        <w:t>яв</w:t>
      </w:r>
      <w:r w:rsidRPr="00892E41">
        <w:rPr>
          <w:rFonts w:ascii="Times New Roman" w:eastAsia="Times New Roman" w:hAnsi="Times New Roman" w:cs="Times New Roman"/>
          <w:b/>
          <w:bCs/>
          <w:lang w:val="bg-BG"/>
        </w:rPr>
        <w:t>а</w:t>
      </w:r>
      <w:r w:rsidRPr="00EA054D">
        <w:rPr>
          <w:rFonts w:ascii="Times New Roman" w:eastAsia="Times New Roman" w:hAnsi="Times New Roman" w:cs="Times New Roman"/>
          <w:b/>
          <w:bCs/>
          <w:lang w:val="bg-BG"/>
        </w:rPr>
        <w:t>т</w:t>
      </w:r>
      <w:r w:rsidRPr="00892E41">
        <w:rPr>
          <w:rFonts w:ascii="Times New Roman" w:eastAsia="Times New Roman" w:hAnsi="Times New Roman" w:cs="Times New Roman"/>
          <w:b/>
          <w:bCs/>
          <w:lang w:val="bg-BG"/>
        </w:rPr>
        <w:t>е</w:t>
      </w:r>
      <w:r w:rsidRPr="00EA054D">
        <w:rPr>
          <w:rFonts w:ascii="Times New Roman" w:eastAsia="Times New Roman" w:hAnsi="Times New Roman" w:cs="Times New Roman"/>
          <w:b/>
          <w:bCs/>
          <w:lang w:val="bg-BG"/>
        </w:rPr>
        <w:t xml:space="preserve"> </w:t>
      </w:r>
      <w:del w:id="169" w:author="GM" w:date="2025-11-24T14:24:00Z">
        <w:r w:rsidRPr="00EA054D" w:rsidDel="002E3E33">
          <w:rPr>
            <w:rFonts w:ascii="Times New Roman" w:eastAsia="Times New Roman" w:hAnsi="Times New Roman" w:cs="Times New Roman"/>
            <w:b/>
            <w:bCs/>
            <w:lang w:val="bg-BG"/>
          </w:rPr>
          <w:delText>Tofidence</w:delText>
        </w:r>
      </w:del>
      <w:ins w:id="170" w:author="GM" w:date="2025-11-24T16:29:00Z">
        <w:r w:rsidR="00D85196">
          <w:rPr>
            <w:rFonts w:ascii="Times New Roman" w:eastAsia="Times New Roman" w:hAnsi="Times New Roman" w:cs="Times New Roman"/>
            <w:b/>
            <w:bCs/>
            <w:lang w:val="bg-BG"/>
          </w:rPr>
          <w:t>Tocilizumab STADA</w:t>
        </w:r>
      </w:ins>
    </w:p>
    <w:p w14:paraId="1D4EB56D" w14:textId="77777777" w:rsidR="00CF6888" w:rsidRPr="00B75867" w:rsidRDefault="00CF6888" w:rsidP="001E1CBD">
      <w:pPr>
        <w:keepNext/>
        <w:spacing w:after="0" w:line="240" w:lineRule="auto"/>
        <w:rPr>
          <w:rFonts w:ascii="Times New Roman" w:hAnsi="Times New Roman" w:cs="Times New Roman"/>
          <w:lang w:val="bg-BG"/>
        </w:rPr>
      </w:pPr>
    </w:p>
    <w:p w14:paraId="6F92CCB1" w14:textId="77777777" w:rsidR="00CF6888" w:rsidRPr="00892E41"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spacing w:val="1"/>
          <w:lang w:val="bg-BG"/>
        </w:rPr>
        <w:t>Д</w:t>
      </w:r>
      <w:r w:rsidRPr="00892E41">
        <w:rPr>
          <w:rFonts w:ascii="Times New Roman" w:eastAsia="Times New Roman" w:hAnsi="Times New Roman" w:cs="Times New Roman"/>
          <w:lang w:val="bg-BG"/>
        </w:rPr>
        <w:t>а се</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хра</w:t>
      </w:r>
      <w:r w:rsidRPr="00892E41">
        <w:rPr>
          <w:rFonts w:ascii="Times New Roman" w:eastAsia="Times New Roman" w:hAnsi="Times New Roman" w:cs="Times New Roman"/>
          <w:spacing w:val="-1"/>
          <w:lang w:val="bg-BG"/>
        </w:rPr>
        <w:t>няв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мя</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3"/>
          <w:lang w:val="bg-BG"/>
        </w:rPr>
        <w:t>т</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едос</w:t>
      </w:r>
      <w:r w:rsidRPr="00892E41">
        <w:rPr>
          <w:rFonts w:ascii="Times New Roman" w:eastAsia="Times New Roman" w:hAnsi="Times New Roman" w:cs="Times New Roman"/>
          <w:spacing w:val="-3"/>
          <w:lang w:val="bg-BG"/>
        </w:rPr>
        <w:t>т</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spacing w:val="-1"/>
          <w:lang w:val="bg-BG"/>
        </w:rPr>
        <w:t>пн</w:t>
      </w:r>
      <w:r w:rsidRPr="00892E41">
        <w:rPr>
          <w:rFonts w:ascii="Times New Roman" w:eastAsia="Times New Roman" w:hAnsi="Times New Roman" w:cs="Times New Roman"/>
          <w:lang w:val="bg-BG"/>
        </w:rPr>
        <w:t xml:space="preserve">о </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2"/>
          <w:lang w:val="bg-BG"/>
        </w:rPr>
        <w:t>д</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ц</w:t>
      </w:r>
      <w:r w:rsidRPr="00892E41">
        <w:rPr>
          <w:rFonts w:ascii="Times New Roman" w:eastAsia="Times New Roman" w:hAnsi="Times New Roman" w:cs="Times New Roman"/>
          <w:lang w:val="bg-BG"/>
        </w:rPr>
        <w:t>а.</w:t>
      </w:r>
    </w:p>
    <w:p w14:paraId="6DC3A80C" w14:textId="77777777" w:rsidR="00CF6888" w:rsidRPr="00B75867" w:rsidRDefault="00CF6888" w:rsidP="001E1CBD">
      <w:pPr>
        <w:spacing w:after="0" w:line="240" w:lineRule="auto"/>
        <w:rPr>
          <w:rFonts w:ascii="Times New Roman" w:hAnsi="Times New Roman" w:cs="Times New Roman"/>
          <w:lang w:val="bg-BG"/>
        </w:rPr>
      </w:pPr>
    </w:p>
    <w:p w14:paraId="0612B70B" w14:textId="77777777" w:rsidR="00CF6888"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изп</w:t>
      </w:r>
      <w:r w:rsidRPr="00892E41">
        <w:rPr>
          <w:rFonts w:ascii="Times New Roman" w:eastAsia="Times New Roman" w:hAnsi="Times New Roman" w:cs="Times New Roman"/>
          <w:lang w:val="bg-BG"/>
        </w:rPr>
        <w:t>ол</w:t>
      </w:r>
      <w:r w:rsidRPr="00892E41">
        <w:rPr>
          <w:rFonts w:ascii="Times New Roman" w:eastAsia="Times New Roman" w:hAnsi="Times New Roman" w:cs="Times New Roman"/>
          <w:spacing w:val="-1"/>
          <w:lang w:val="bg-BG"/>
        </w:rPr>
        <w:t>зв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й</w:t>
      </w:r>
      <w:r w:rsidRPr="00892E41">
        <w:rPr>
          <w:rFonts w:ascii="Times New Roman" w:eastAsia="Times New Roman" w:hAnsi="Times New Roman" w:cs="Times New Roman"/>
          <w:lang w:val="bg-BG"/>
        </w:rPr>
        <w:t>те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т</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л</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lang w:val="bg-BG"/>
        </w:rPr>
        <w:t>рст</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о сл</w:t>
      </w:r>
      <w:r w:rsidRPr="00892E41">
        <w:rPr>
          <w:rFonts w:ascii="Times New Roman" w:eastAsia="Times New Roman" w:hAnsi="Times New Roman" w:cs="Times New Roman"/>
          <w:spacing w:val="-2"/>
          <w:lang w:val="bg-BG"/>
        </w:rPr>
        <w:t>е</w:t>
      </w:r>
      <w:r w:rsidRPr="00892E41">
        <w:rPr>
          <w:rFonts w:ascii="Times New Roman" w:eastAsia="Times New Roman" w:hAnsi="Times New Roman" w:cs="Times New Roman"/>
          <w:lang w:val="bg-BG"/>
        </w:rPr>
        <w:t>д</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ср</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г</w:t>
      </w:r>
      <w:r w:rsidRPr="00892E41">
        <w:rPr>
          <w:rFonts w:ascii="Times New Roman" w:eastAsia="Times New Roman" w:hAnsi="Times New Roman" w:cs="Times New Roman"/>
          <w:lang w:val="bg-BG"/>
        </w:rPr>
        <w:t>од</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lang w:val="bg-BG"/>
        </w:rPr>
        <w:t>ст, отбел</w:t>
      </w:r>
      <w:r w:rsidRPr="00892E41">
        <w:rPr>
          <w:rFonts w:ascii="Times New Roman" w:eastAsia="Times New Roman" w:hAnsi="Times New Roman" w:cs="Times New Roman"/>
          <w:spacing w:val="-1"/>
          <w:lang w:val="bg-BG"/>
        </w:rPr>
        <w:t>яз</w:t>
      </w:r>
      <w:r w:rsidRPr="00892E41">
        <w:rPr>
          <w:rFonts w:ascii="Times New Roman" w:eastAsia="Times New Roman" w:hAnsi="Times New Roman" w:cs="Times New Roman"/>
          <w:lang w:val="bg-BG"/>
        </w:rPr>
        <w:t xml:space="preserve">ан </w:t>
      </w:r>
      <w:r w:rsidRPr="00892E41">
        <w:rPr>
          <w:rFonts w:ascii="Times New Roman" w:eastAsia="Times New Roman" w:hAnsi="Times New Roman" w:cs="Times New Roman"/>
          <w:spacing w:val="-3"/>
          <w:lang w:val="bg-BG"/>
        </w:rPr>
        <w:t>в</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рху</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арт</w:t>
      </w:r>
      <w:r w:rsidRPr="00892E41">
        <w:rPr>
          <w:rFonts w:ascii="Times New Roman" w:eastAsia="Times New Roman" w:hAnsi="Times New Roman" w:cs="Times New Roman"/>
          <w:spacing w:val="-2"/>
          <w:lang w:val="bg-BG"/>
        </w:rPr>
        <w:t>о</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ата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w:t>
      </w:r>
      <w:r w:rsidRPr="00CE1D1D">
        <w:rPr>
          <w:rFonts w:ascii="Times New Roman" w:hAnsi="Times New Roman" w:cs="Times New Roman"/>
          <w:noProof/>
          <w:lang w:val="bg-BG"/>
        </w:rPr>
        <w:t xml:space="preserve"> </w:t>
      </w:r>
      <w:r w:rsidRPr="00892E41">
        <w:rPr>
          <w:rFonts w:ascii="Times New Roman" w:hAnsi="Times New Roman" w:cs="Times New Roman"/>
          <w:noProof/>
          <w:lang w:val="bg-BG"/>
        </w:rPr>
        <w:t xml:space="preserve">след </w:t>
      </w:r>
      <w:r>
        <w:rPr>
          <w:rFonts w:ascii="Times New Roman" w:hAnsi="Times New Roman" w:cs="Times New Roman"/>
          <w:noProof/>
          <w:lang w:val="bg-BG"/>
        </w:rPr>
        <w:t>„</w:t>
      </w:r>
      <w:r w:rsidRPr="00892E41">
        <w:rPr>
          <w:rFonts w:ascii="Times New Roman" w:hAnsi="Times New Roman" w:cs="Times New Roman"/>
          <w:noProof/>
          <w:lang w:val="bg-BG"/>
        </w:rPr>
        <w:t>Годен до</w:t>
      </w:r>
      <w:r>
        <w:rPr>
          <w:rFonts w:ascii="Times New Roman" w:hAnsi="Times New Roman" w:cs="Times New Roman"/>
          <w:noProof/>
          <w:lang w:val="bg-BG"/>
        </w:rPr>
        <w:t>“</w:t>
      </w:r>
      <w:r w:rsidRPr="00892E41">
        <w:rPr>
          <w:rFonts w:ascii="Times New Roman" w:hAnsi="Times New Roman" w:cs="Times New Roman"/>
          <w:noProof/>
          <w:lang w:val="bg-BG"/>
        </w:rPr>
        <w:t xml:space="preserve"> и върху етикета на флаконите след „</w:t>
      </w:r>
      <w:r w:rsidRPr="00B75867">
        <w:rPr>
          <w:rFonts w:ascii="Times New Roman" w:hAnsi="Times New Roman" w:cs="Times New Roman"/>
          <w:noProof/>
        </w:rPr>
        <w:t>EXP</w:t>
      </w:r>
      <w:r w:rsidRPr="00892E41">
        <w:rPr>
          <w:rFonts w:ascii="Times New Roman" w:hAnsi="Times New Roman" w:cs="Times New Roman"/>
          <w:noProof/>
          <w:lang w:val="bg-BG"/>
        </w:rPr>
        <w:t>“</w:t>
      </w:r>
      <w:r w:rsidRPr="00CE1D1D">
        <w:rPr>
          <w:rFonts w:ascii="Times New Roman" w:hAnsi="Times New Roman" w:cs="Times New Roman"/>
          <w:noProof/>
          <w:lang w:val="bg-BG"/>
        </w:rPr>
        <w:t xml:space="preserve">. </w:t>
      </w:r>
      <w:r w:rsidRPr="00B75867">
        <w:rPr>
          <w:rFonts w:ascii="Times New Roman" w:hAnsi="Times New Roman" w:cs="Times New Roman"/>
          <w:lang w:val="bg-BG"/>
        </w:rPr>
        <w:t>Срок</w:t>
      </w:r>
      <w:r w:rsidRPr="00B75867">
        <w:rPr>
          <w:rFonts w:ascii="Times New Roman" w:hAnsi="Times New Roman" w:cs="Times New Roman"/>
          <w:noProof/>
          <w:lang w:val="bg-BG"/>
        </w:rPr>
        <w:t>ът</w:t>
      </w:r>
      <w:r w:rsidRPr="00B75867">
        <w:rPr>
          <w:rFonts w:ascii="Times New Roman" w:hAnsi="Times New Roman" w:cs="Times New Roman"/>
          <w:lang w:val="bg-BG"/>
        </w:rPr>
        <w:t xml:space="preserve"> на годност отговаря на последния ден от посочения месец</w:t>
      </w:r>
      <w:r w:rsidRPr="00892E41">
        <w:rPr>
          <w:rFonts w:ascii="Times New Roman" w:eastAsia="Times New Roman" w:hAnsi="Times New Roman" w:cs="Times New Roman"/>
          <w:lang w:val="bg-BG"/>
        </w:rPr>
        <w:t>.</w:t>
      </w:r>
    </w:p>
    <w:p w14:paraId="1704DD04" w14:textId="77777777" w:rsidR="00CF6888" w:rsidRPr="00892E41" w:rsidRDefault="00CF6888" w:rsidP="001E1CBD">
      <w:pPr>
        <w:spacing w:after="0" w:line="240" w:lineRule="auto"/>
        <w:rPr>
          <w:rFonts w:ascii="Times New Roman" w:eastAsia="Times New Roman" w:hAnsi="Times New Roman" w:cs="Times New Roman"/>
          <w:lang w:val="bg-BG"/>
        </w:rPr>
      </w:pPr>
    </w:p>
    <w:p w14:paraId="309FA8E3" w14:textId="77777777" w:rsidR="00CF6888"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spacing w:val="1"/>
          <w:lang w:val="bg-BG"/>
        </w:rPr>
        <w:t>Д</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се</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хра</w:t>
      </w:r>
      <w:r w:rsidRPr="00892E41">
        <w:rPr>
          <w:rFonts w:ascii="Times New Roman" w:eastAsia="Times New Roman" w:hAnsi="Times New Roman" w:cs="Times New Roman"/>
          <w:spacing w:val="-1"/>
          <w:lang w:val="bg-BG"/>
        </w:rPr>
        <w:t>няв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в</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х</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lang w:val="bg-BG"/>
        </w:rPr>
        <w:t>ад</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spacing w:val="-2"/>
          <w:lang w:val="bg-BG"/>
        </w:rPr>
        <w:t>л</w:t>
      </w:r>
      <w:r w:rsidRPr="00892E41">
        <w:rPr>
          <w:rFonts w:ascii="Times New Roman" w:eastAsia="Times New Roman" w:hAnsi="Times New Roman" w:cs="Times New Roman"/>
          <w:spacing w:val="-1"/>
          <w:lang w:val="bg-BG"/>
        </w:rPr>
        <w:t>ни</w:t>
      </w:r>
      <w:r w:rsidRPr="00892E41">
        <w:rPr>
          <w:rFonts w:ascii="Times New Roman" w:eastAsia="Times New Roman" w:hAnsi="Times New Roman" w:cs="Times New Roman"/>
          <w:lang w:val="bg-BG"/>
        </w:rPr>
        <w:t>к</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2°C</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w:t>
      </w:r>
      <w:r w:rsidRPr="00892E41">
        <w:rPr>
          <w:rFonts w:ascii="Times New Roman" w:eastAsia="Times New Roman" w:hAnsi="Times New Roman" w:cs="Times New Roman"/>
          <w:spacing w:val="-4"/>
          <w:lang w:val="bg-BG"/>
        </w:rPr>
        <w:t xml:space="preserve"> </w:t>
      </w:r>
      <w:r w:rsidRPr="00892E41">
        <w:rPr>
          <w:rFonts w:ascii="Times New Roman" w:eastAsia="Times New Roman" w:hAnsi="Times New Roman" w:cs="Times New Roman"/>
          <w:lang w:val="bg-BG"/>
        </w:rPr>
        <w:t>8°</w:t>
      </w:r>
      <w:r w:rsidRPr="00892E41">
        <w:rPr>
          <w:rFonts w:ascii="Times New Roman" w:eastAsia="Times New Roman" w:hAnsi="Times New Roman" w:cs="Times New Roman"/>
          <w:spacing w:val="-1"/>
          <w:lang w:val="bg-BG"/>
        </w:rPr>
        <w:t>C</w:t>
      </w:r>
      <w:r w:rsidRPr="00892E41">
        <w:rPr>
          <w:rFonts w:ascii="Times New Roman" w:eastAsia="Times New Roman" w:hAnsi="Times New Roman" w:cs="Times New Roman"/>
          <w:spacing w:val="1"/>
          <w:lang w:val="bg-BG"/>
        </w:rPr>
        <w:t>)</w:t>
      </w:r>
      <w:r w:rsidRPr="00892E41">
        <w:rPr>
          <w:rFonts w:ascii="Times New Roman" w:eastAsia="Times New Roman" w:hAnsi="Times New Roman" w:cs="Times New Roman"/>
          <w:lang w:val="bg-BG"/>
        </w:rPr>
        <w:t xml:space="preserve">. </w:t>
      </w:r>
      <w:r w:rsidRPr="00892E41">
        <w:rPr>
          <w:rFonts w:ascii="Times New Roman" w:eastAsia="Times New Roman" w:hAnsi="Times New Roman" w:cs="Times New Roman"/>
          <w:spacing w:val="-2"/>
          <w:lang w:val="bg-BG"/>
        </w:rPr>
        <w:t>Д</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2"/>
          <w:lang w:val="bg-BG"/>
        </w:rPr>
        <w:t>с</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3"/>
          <w:lang w:val="bg-BG"/>
        </w:rPr>
        <w:t>з</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м</w:t>
      </w:r>
      <w:r w:rsidRPr="00892E41">
        <w:rPr>
          <w:rFonts w:ascii="Times New Roman" w:eastAsia="Times New Roman" w:hAnsi="Times New Roman" w:cs="Times New Roman"/>
          <w:lang w:val="bg-BG"/>
        </w:rPr>
        <w:t>ра</w:t>
      </w:r>
      <w:r w:rsidRPr="00892E41">
        <w:rPr>
          <w:rFonts w:ascii="Times New Roman" w:eastAsia="Times New Roman" w:hAnsi="Times New Roman" w:cs="Times New Roman"/>
          <w:spacing w:val="-1"/>
          <w:lang w:val="bg-BG"/>
        </w:rPr>
        <w:t>зяв</w:t>
      </w:r>
      <w:r w:rsidRPr="00892E41">
        <w:rPr>
          <w:rFonts w:ascii="Times New Roman" w:eastAsia="Times New Roman" w:hAnsi="Times New Roman" w:cs="Times New Roman"/>
          <w:lang w:val="bg-BG"/>
        </w:rPr>
        <w:t>а.</w:t>
      </w:r>
    </w:p>
    <w:p w14:paraId="781EDC69" w14:textId="77777777" w:rsidR="00CF6888" w:rsidRPr="00892E41" w:rsidRDefault="00CF6888" w:rsidP="001E1CBD">
      <w:pPr>
        <w:spacing w:after="0" w:line="240" w:lineRule="auto"/>
        <w:rPr>
          <w:rFonts w:ascii="Times New Roman" w:eastAsia="Times New Roman" w:hAnsi="Times New Roman" w:cs="Times New Roman"/>
          <w:lang w:val="bg-BG"/>
        </w:rPr>
      </w:pPr>
    </w:p>
    <w:p w14:paraId="52FAA114" w14:textId="77777777" w:rsidR="00CF6888" w:rsidRPr="00CE1D1D" w:rsidRDefault="00CF6888" w:rsidP="001E1CBD">
      <w:pPr>
        <w:numPr>
          <w:ilvl w:val="12"/>
          <w:numId w:val="0"/>
        </w:numPr>
        <w:spacing w:after="0" w:line="240" w:lineRule="auto"/>
        <w:rPr>
          <w:rFonts w:ascii="Times New Roman" w:hAnsi="Times New Roman" w:cs="Times New Roman"/>
          <w:lang w:val="bg-BG"/>
        </w:rPr>
      </w:pPr>
      <w:r w:rsidRPr="00892E41">
        <w:rPr>
          <w:rFonts w:ascii="Times New Roman" w:hAnsi="Times New Roman" w:cs="Times New Roman"/>
          <w:lang w:val="bg-BG"/>
        </w:rPr>
        <w:t>Информация за съхранението и времето за използване на</w:t>
      </w:r>
      <w:r>
        <w:rPr>
          <w:rFonts w:ascii="Times New Roman" w:hAnsi="Times New Roman" w:cs="Times New Roman"/>
          <w:lang w:val="bg-BG"/>
        </w:rPr>
        <w:t xml:space="preserve"> тоцилизумаб</w:t>
      </w:r>
      <w:r w:rsidRPr="00892E41">
        <w:rPr>
          <w:rFonts w:ascii="Times New Roman" w:hAnsi="Times New Roman" w:cs="Times New Roman"/>
          <w:lang w:val="bg-BG"/>
        </w:rPr>
        <w:t>, след като е разреден и готов за употреба, е дадена в точка „</w:t>
      </w:r>
      <w:r w:rsidRPr="00B75867">
        <w:rPr>
          <w:rFonts w:ascii="Times New Roman" w:eastAsia="Times New Roman" w:hAnsi="Times New Roman" w:cs="Times New Roman"/>
          <w:spacing w:val="1"/>
          <w:lang w:val="bg-BG"/>
        </w:rPr>
        <w:t>П</w:t>
      </w:r>
      <w:r w:rsidRPr="00B75867">
        <w:rPr>
          <w:rFonts w:ascii="Times New Roman" w:eastAsia="Times New Roman" w:hAnsi="Times New Roman" w:cs="Times New Roman"/>
          <w:lang w:val="bg-BG"/>
        </w:rPr>
        <w:t>ос</w:t>
      </w:r>
      <w:r w:rsidRPr="00B75867">
        <w:rPr>
          <w:rFonts w:ascii="Times New Roman" w:eastAsia="Times New Roman" w:hAnsi="Times New Roman" w:cs="Times New Roman"/>
          <w:spacing w:val="-2"/>
          <w:lang w:val="bg-BG"/>
        </w:rPr>
        <w:t>о</w:t>
      </w:r>
      <w:r w:rsidRPr="00B75867">
        <w:rPr>
          <w:rFonts w:ascii="Times New Roman" w:eastAsia="Times New Roman" w:hAnsi="Times New Roman" w:cs="Times New Roman"/>
          <w:lang w:val="bg-BG"/>
        </w:rPr>
        <w:t>чената</w:t>
      </w:r>
      <w:r w:rsidRPr="00B75867">
        <w:rPr>
          <w:rFonts w:ascii="Times New Roman" w:eastAsia="Times New Roman" w:hAnsi="Times New Roman" w:cs="Times New Roman"/>
          <w:spacing w:val="-2"/>
          <w:lang w:val="bg-BG"/>
        </w:rPr>
        <w:t xml:space="preserve"> </w:t>
      </w:r>
      <w:r w:rsidRPr="00F10F78">
        <w:rPr>
          <w:rFonts w:ascii="Times New Roman" w:eastAsia="Times New Roman" w:hAnsi="Times New Roman" w:cs="Times New Roman"/>
          <w:lang w:val="bg-BG"/>
        </w:rPr>
        <w:t>по</w:t>
      </w:r>
      <w:r w:rsidRPr="00F10F78">
        <w:rPr>
          <w:rFonts w:ascii="Times New Roman" w:eastAsia="Times New Roman" w:hAnsi="Times New Roman" w:cs="Times New Roman"/>
          <w:spacing w:val="-1"/>
          <w:lang w:val="bg-BG"/>
        </w:rPr>
        <w:t>-</w:t>
      </w:r>
      <w:r w:rsidRPr="00F10F78">
        <w:rPr>
          <w:rFonts w:ascii="Times New Roman" w:eastAsia="Times New Roman" w:hAnsi="Times New Roman" w:cs="Times New Roman"/>
          <w:spacing w:val="1"/>
          <w:lang w:val="bg-BG"/>
        </w:rPr>
        <w:t>д</w:t>
      </w:r>
      <w:r w:rsidRPr="00F10F78">
        <w:rPr>
          <w:rFonts w:ascii="Times New Roman" w:eastAsia="Times New Roman" w:hAnsi="Times New Roman" w:cs="Times New Roman"/>
          <w:spacing w:val="-2"/>
          <w:lang w:val="bg-BG"/>
        </w:rPr>
        <w:t>о</w:t>
      </w:r>
      <w:r w:rsidRPr="00F10F78">
        <w:rPr>
          <w:rFonts w:ascii="Times New Roman" w:eastAsia="Times New Roman" w:hAnsi="Times New Roman" w:cs="Times New Roman"/>
          <w:spacing w:val="1"/>
          <w:lang w:val="bg-BG"/>
        </w:rPr>
        <w:t>л</w:t>
      </w:r>
      <w:r w:rsidRPr="00F10F78">
        <w:rPr>
          <w:rFonts w:ascii="Times New Roman" w:eastAsia="Times New Roman" w:hAnsi="Times New Roman" w:cs="Times New Roman"/>
          <w:lang w:val="bg-BG"/>
        </w:rPr>
        <w:t>у</w:t>
      </w:r>
      <w:r w:rsidRPr="00B75867">
        <w:rPr>
          <w:rFonts w:ascii="Times New Roman" w:eastAsia="Times New Roman" w:hAnsi="Times New Roman" w:cs="Times New Roman"/>
          <w:lang w:val="bg-BG"/>
        </w:rPr>
        <w:t xml:space="preserve"> ин</w:t>
      </w:r>
      <w:r w:rsidRPr="00B75867">
        <w:rPr>
          <w:rFonts w:ascii="Times New Roman" w:eastAsia="Times New Roman" w:hAnsi="Times New Roman" w:cs="Times New Roman"/>
          <w:spacing w:val="-4"/>
          <w:lang w:val="bg-BG"/>
        </w:rPr>
        <w:t>ф</w:t>
      </w:r>
      <w:r w:rsidRPr="00B75867">
        <w:rPr>
          <w:rFonts w:ascii="Times New Roman" w:eastAsia="Times New Roman" w:hAnsi="Times New Roman" w:cs="Times New Roman"/>
          <w:lang w:val="bg-BG"/>
        </w:rPr>
        <w:t>ор</w:t>
      </w:r>
      <w:r w:rsidRPr="00B75867">
        <w:rPr>
          <w:rFonts w:ascii="Times New Roman" w:eastAsia="Times New Roman" w:hAnsi="Times New Roman" w:cs="Times New Roman"/>
          <w:spacing w:val="1"/>
          <w:lang w:val="bg-BG"/>
        </w:rPr>
        <w:t>м</w:t>
      </w:r>
      <w:r w:rsidRPr="00B75867">
        <w:rPr>
          <w:rFonts w:ascii="Times New Roman" w:eastAsia="Times New Roman" w:hAnsi="Times New Roman" w:cs="Times New Roman"/>
          <w:lang w:val="bg-BG"/>
        </w:rPr>
        <w:t>ац</w:t>
      </w:r>
      <w:r w:rsidRPr="00B75867">
        <w:rPr>
          <w:rFonts w:ascii="Times New Roman" w:eastAsia="Times New Roman" w:hAnsi="Times New Roman" w:cs="Times New Roman"/>
          <w:spacing w:val="-2"/>
          <w:lang w:val="bg-BG"/>
        </w:rPr>
        <w:t>и</w:t>
      </w:r>
      <w:r w:rsidRPr="00B75867">
        <w:rPr>
          <w:rFonts w:ascii="Times New Roman" w:eastAsia="Times New Roman" w:hAnsi="Times New Roman" w:cs="Times New Roman"/>
          <w:lang w:val="bg-BG"/>
        </w:rPr>
        <w:t>я</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е</w:t>
      </w:r>
      <w:r w:rsidRPr="00B75867">
        <w:rPr>
          <w:rFonts w:ascii="Times New Roman" w:eastAsia="Times New Roman" w:hAnsi="Times New Roman" w:cs="Times New Roman"/>
          <w:spacing w:val="1"/>
          <w:lang w:val="bg-BG"/>
        </w:rPr>
        <w:t xml:space="preserve"> </w:t>
      </w:r>
      <w:r w:rsidRPr="00B75867">
        <w:rPr>
          <w:rFonts w:ascii="Times New Roman" w:eastAsia="Times New Roman" w:hAnsi="Times New Roman" w:cs="Times New Roman"/>
          <w:lang w:val="bg-BG"/>
        </w:rPr>
        <w:t>п</w:t>
      </w:r>
      <w:r w:rsidRPr="00B75867">
        <w:rPr>
          <w:rFonts w:ascii="Times New Roman" w:eastAsia="Times New Roman" w:hAnsi="Times New Roman" w:cs="Times New Roman"/>
          <w:spacing w:val="-3"/>
          <w:lang w:val="bg-BG"/>
        </w:rPr>
        <w:t>р</w:t>
      </w:r>
      <w:r w:rsidRPr="00B75867">
        <w:rPr>
          <w:rFonts w:ascii="Times New Roman" w:eastAsia="Times New Roman" w:hAnsi="Times New Roman" w:cs="Times New Roman"/>
          <w:lang w:val="bg-BG"/>
        </w:rPr>
        <w:t>е</w:t>
      </w: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spacing w:val="-2"/>
          <w:lang w:val="bg-BG"/>
        </w:rPr>
        <w:t>н</w:t>
      </w:r>
      <w:r w:rsidRPr="00B75867">
        <w:rPr>
          <w:rFonts w:ascii="Times New Roman" w:eastAsia="Times New Roman" w:hAnsi="Times New Roman" w:cs="Times New Roman"/>
          <w:lang w:val="bg-BG"/>
        </w:rPr>
        <w:t>азна</w:t>
      </w:r>
      <w:r w:rsidRPr="00B75867">
        <w:rPr>
          <w:rFonts w:ascii="Times New Roman" w:eastAsia="Times New Roman" w:hAnsi="Times New Roman" w:cs="Times New Roman"/>
          <w:spacing w:val="-2"/>
          <w:lang w:val="bg-BG"/>
        </w:rPr>
        <w:t>ч</w:t>
      </w:r>
      <w:r w:rsidRPr="00B75867">
        <w:rPr>
          <w:rFonts w:ascii="Times New Roman" w:eastAsia="Times New Roman" w:hAnsi="Times New Roman" w:cs="Times New Roman"/>
          <w:lang w:val="bg-BG"/>
        </w:rPr>
        <w:t>е</w:t>
      </w:r>
      <w:r w:rsidRPr="00B75867">
        <w:rPr>
          <w:rFonts w:ascii="Times New Roman" w:eastAsia="Times New Roman" w:hAnsi="Times New Roman" w:cs="Times New Roman"/>
          <w:spacing w:val="-2"/>
          <w:lang w:val="bg-BG"/>
        </w:rPr>
        <w:t>н</w:t>
      </w:r>
      <w:r w:rsidRPr="00B75867">
        <w:rPr>
          <w:rFonts w:ascii="Times New Roman" w:eastAsia="Times New Roman" w:hAnsi="Times New Roman" w:cs="Times New Roman"/>
          <w:lang w:val="bg-BG"/>
        </w:rPr>
        <w:t>а са</w:t>
      </w:r>
      <w:r w:rsidRPr="00B75867">
        <w:rPr>
          <w:rFonts w:ascii="Times New Roman" w:eastAsia="Times New Roman" w:hAnsi="Times New Roman" w:cs="Times New Roman"/>
          <w:spacing w:val="1"/>
          <w:lang w:val="bg-BG"/>
        </w:rPr>
        <w:t>м</w:t>
      </w:r>
      <w:r w:rsidRPr="00B75867">
        <w:rPr>
          <w:rFonts w:ascii="Times New Roman" w:eastAsia="Times New Roman" w:hAnsi="Times New Roman" w:cs="Times New Roman"/>
          <w:lang w:val="bg-BG"/>
        </w:rPr>
        <w:t>о</w:t>
      </w:r>
      <w:r w:rsidRPr="00B75867">
        <w:rPr>
          <w:rFonts w:ascii="Times New Roman" w:eastAsia="Times New Roman" w:hAnsi="Times New Roman" w:cs="Times New Roman"/>
          <w:spacing w:val="-2"/>
          <w:lang w:val="bg-BG"/>
        </w:rPr>
        <w:t xml:space="preserve"> </w:t>
      </w:r>
      <w:r w:rsidRPr="00B75867">
        <w:rPr>
          <w:rFonts w:ascii="Times New Roman" w:eastAsia="Times New Roman" w:hAnsi="Times New Roman" w:cs="Times New Roman"/>
          <w:lang w:val="bg-BG"/>
        </w:rPr>
        <w:t xml:space="preserve">за </w:t>
      </w:r>
      <w:r w:rsidRPr="00B75867">
        <w:rPr>
          <w:rFonts w:ascii="Times New Roman" w:eastAsia="Times New Roman" w:hAnsi="Times New Roman" w:cs="Times New Roman"/>
          <w:spacing w:val="-2"/>
          <w:lang w:val="bg-BG"/>
        </w:rPr>
        <w:t>м</w:t>
      </w:r>
      <w:r w:rsidRPr="00B75867">
        <w:rPr>
          <w:rFonts w:ascii="Times New Roman" w:eastAsia="Times New Roman" w:hAnsi="Times New Roman" w:cs="Times New Roman"/>
          <w:lang w:val="bg-BG"/>
        </w:rPr>
        <w:t>е</w:t>
      </w:r>
      <w:r w:rsidRPr="00B75867">
        <w:rPr>
          <w:rFonts w:ascii="Times New Roman" w:eastAsia="Times New Roman" w:hAnsi="Times New Roman" w:cs="Times New Roman"/>
          <w:spacing w:val="-1"/>
          <w:lang w:val="bg-BG"/>
        </w:rPr>
        <w:t>д</w:t>
      </w:r>
      <w:r w:rsidRPr="00B75867">
        <w:rPr>
          <w:rFonts w:ascii="Times New Roman" w:eastAsia="Times New Roman" w:hAnsi="Times New Roman" w:cs="Times New Roman"/>
          <w:lang w:val="bg-BG"/>
        </w:rPr>
        <w:t>ицин</w:t>
      </w:r>
      <w:r w:rsidRPr="00B75867">
        <w:rPr>
          <w:rFonts w:ascii="Times New Roman" w:eastAsia="Times New Roman" w:hAnsi="Times New Roman" w:cs="Times New Roman"/>
          <w:spacing w:val="-2"/>
          <w:lang w:val="bg-BG"/>
        </w:rPr>
        <w:t>с</w:t>
      </w:r>
      <w:r w:rsidRPr="00B75867">
        <w:rPr>
          <w:rFonts w:ascii="Times New Roman" w:eastAsia="Times New Roman" w:hAnsi="Times New Roman" w:cs="Times New Roman"/>
          <w:lang w:val="bg-BG"/>
        </w:rPr>
        <w:t>ки с</w:t>
      </w:r>
      <w:r w:rsidRPr="00B75867">
        <w:rPr>
          <w:rFonts w:ascii="Times New Roman" w:eastAsia="Times New Roman" w:hAnsi="Times New Roman" w:cs="Times New Roman"/>
          <w:spacing w:val="-2"/>
          <w:lang w:val="bg-BG"/>
        </w:rPr>
        <w:t>п</w:t>
      </w:r>
      <w:r w:rsidRPr="00B75867">
        <w:rPr>
          <w:rFonts w:ascii="Times New Roman" w:eastAsia="Times New Roman" w:hAnsi="Times New Roman" w:cs="Times New Roman"/>
          <w:lang w:val="bg-BG"/>
        </w:rPr>
        <w:t>ециа</w:t>
      </w:r>
      <w:r w:rsidRPr="00B75867">
        <w:rPr>
          <w:rFonts w:ascii="Times New Roman" w:eastAsia="Times New Roman" w:hAnsi="Times New Roman" w:cs="Times New Roman"/>
          <w:spacing w:val="-1"/>
          <w:lang w:val="bg-BG"/>
        </w:rPr>
        <w:t>л</w:t>
      </w:r>
      <w:r w:rsidRPr="00B75867">
        <w:rPr>
          <w:rFonts w:ascii="Times New Roman" w:eastAsia="Times New Roman" w:hAnsi="Times New Roman" w:cs="Times New Roman"/>
          <w:lang w:val="bg-BG"/>
        </w:rPr>
        <w:t>ист</w:t>
      </w:r>
      <w:r w:rsidRPr="00B75867">
        <w:rPr>
          <w:rFonts w:ascii="Times New Roman" w:eastAsia="Times New Roman" w:hAnsi="Times New Roman" w:cs="Times New Roman"/>
          <w:spacing w:val="-2"/>
          <w:lang w:val="bg-BG"/>
        </w:rPr>
        <w:t>и“</w:t>
      </w:r>
      <w:r w:rsidRPr="00CE1D1D">
        <w:rPr>
          <w:rFonts w:ascii="Times New Roman" w:hAnsi="Times New Roman" w:cs="Times New Roman"/>
          <w:lang w:val="bg-BG"/>
        </w:rPr>
        <w:t>.</w:t>
      </w:r>
    </w:p>
    <w:p w14:paraId="74025CB2" w14:textId="77777777" w:rsidR="00CF6888" w:rsidRPr="00892E41" w:rsidRDefault="00CF6888" w:rsidP="001E1CBD">
      <w:pPr>
        <w:spacing w:after="0" w:line="240" w:lineRule="auto"/>
        <w:rPr>
          <w:rFonts w:ascii="Times New Roman" w:eastAsia="Times New Roman" w:hAnsi="Times New Roman" w:cs="Times New Roman"/>
          <w:lang w:val="bg-BG"/>
        </w:rPr>
      </w:pPr>
    </w:p>
    <w:p w14:paraId="19AB101A" w14:textId="77777777" w:rsidR="00CF6888" w:rsidRPr="00892E41" w:rsidRDefault="00CF6888" w:rsidP="001E1CBD">
      <w:pPr>
        <w:spacing w:after="0" w:line="240" w:lineRule="auto"/>
        <w:rPr>
          <w:rFonts w:ascii="Times New Roman" w:eastAsia="Times New Roman" w:hAnsi="Times New Roman" w:cs="Times New Roman"/>
          <w:lang w:val="bg-BG"/>
        </w:rPr>
      </w:pPr>
      <w:r w:rsidRPr="00892E41">
        <w:rPr>
          <w:rFonts w:ascii="Times New Roman" w:eastAsia="Times New Roman" w:hAnsi="Times New Roman" w:cs="Times New Roman"/>
          <w:spacing w:val="-1"/>
          <w:lang w:val="bg-BG"/>
        </w:rPr>
        <w:t>С</w:t>
      </w:r>
      <w:r w:rsidRPr="00892E41">
        <w:rPr>
          <w:rFonts w:ascii="Times New Roman" w:eastAsia="Times New Roman" w:hAnsi="Times New Roman" w:cs="Times New Roman"/>
          <w:spacing w:val="1"/>
          <w:lang w:val="bg-BG"/>
        </w:rPr>
        <w:t>ъ</w:t>
      </w:r>
      <w:r w:rsidRPr="00892E41">
        <w:rPr>
          <w:rFonts w:ascii="Times New Roman" w:eastAsia="Times New Roman" w:hAnsi="Times New Roman" w:cs="Times New Roman"/>
          <w:lang w:val="bg-BG"/>
        </w:rPr>
        <w:t>хра</w:t>
      </w:r>
      <w:r w:rsidRPr="00892E41">
        <w:rPr>
          <w:rFonts w:ascii="Times New Roman" w:eastAsia="Times New Roman" w:hAnsi="Times New Roman" w:cs="Times New Roman"/>
          <w:spacing w:val="-1"/>
          <w:lang w:val="bg-BG"/>
        </w:rPr>
        <w:t>няв</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й</w:t>
      </w:r>
      <w:r w:rsidRPr="00892E41">
        <w:rPr>
          <w:rFonts w:ascii="Times New Roman" w:eastAsia="Times New Roman" w:hAnsi="Times New Roman" w:cs="Times New Roman"/>
          <w:lang w:val="bg-BG"/>
        </w:rPr>
        <w:t>те</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ф</w:t>
      </w:r>
      <w:r w:rsidRPr="00892E41">
        <w:rPr>
          <w:rFonts w:ascii="Times New Roman" w:eastAsia="Times New Roman" w:hAnsi="Times New Roman" w:cs="Times New Roman"/>
          <w:lang w:val="bg-BG"/>
        </w:rPr>
        <w:t>л</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а</w:t>
      </w:r>
      <w:r>
        <w:rPr>
          <w:rFonts w:ascii="Times New Roman" w:eastAsia="Times New Roman" w:hAnsi="Times New Roman" w:cs="Times New Roman"/>
          <w:lang w:val="bg-BG"/>
        </w:rPr>
        <w:t>(ите)</w:t>
      </w:r>
      <w:r w:rsidRPr="00892E41">
        <w:rPr>
          <w:rFonts w:ascii="Times New Roman" w:eastAsia="Times New Roman" w:hAnsi="Times New Roman" w:cs="Times New Roman"/>
          <w:lang w:val="bg-BG"/>
        </w:rPr>
        <w:t xml:space="preserve"> в</w:t>
      </w:r>
      <w:r w:rsidRPr="00892E41">
        <w:rPr>
          <w:rFonts w:ascii="Times New Roman" w:eastAsia="Times New Roman" w:hAnsi="Times New Roman" w:cs="Times New Roman"/>
          <w:spacing w:val="-3"/>
          <w:lang w:val="bg-BG"/>
        </w:rPr>
        <w:t xml:space="preserve"> </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арто</w:t>
      </w:r>
      <w:r w:rsidRPr="00892E41">
        <w:rPr>
          <w:rFonts w:ascii="Times New Roman" w:eastAsia="Times New Roman" w:hAnsi="Times New Roman" w:cs="Times New Roman"/>
          <w:spacing w:val="-1"/>
          <w:lang w:val="bg-BG"/>
        </w:rPr>
        <w:t>н</w:t>
      </w:r>
      <w:r w:rsidRPr="00892E41">
        <w:rPr>
          <w:rFonts w:ascii="Times New Roman" w:eastAsia="Times New Roman" w:hAnsi="Times New Roman" w:cs="Times New Roman"/>
          <w:lang w:val="bg-BG"/>
        </w:rPr>
        <w:t>е</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lang w:val="bg-BG"/>
        </w:rPr>
        <w:t>ата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spacing w:val="-2"/>
          <w:lang w:val="bg-BG"/>
        </w:rPr>
        <w:t>а</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о</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spacing w:val="1"/>
          <w:lang w:val="bg-BG"/>
        </w:rPr>
        <w:t>к</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2"/>
          <w:lang w:val="bg-BG"/>
        </w:rPr>
        <w:t xml:space="preserve"> </w:t>
      </w:r>
      <w:r w:rsidRPr="00892E41">
        <w:rPr>
          <w:rFonts w:ascii="Times New Roman" w:eastAsia="Times New Roman" w:hAnsi="Times New Roman" w:cs="Times New Roman"/>
          <w:lang w:val="bg-BG"/>
        </w:rPr>
        <w:t>да</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lang w:val="bg-BG"/>
        </w:rPr>
        <w:t>се</w:t>
      </w:r>
      <w:r w:rsidRPr="00892E41">
        <w:rPr>
          <w:rFonts w:ascii="Times New Roman" w:eastAsia="Times New Roman" w:hAnsi="Times New Roman" w:cs="Times New Roman"/>
          <w:spacing w:val="1"/>
          <w:lang w:val="bg-BG"/>
        </w:rPr>
        <w:t xml:space="preserve"> </w:t>
      </w:r>
      <w:r w:rsidRPr="00892E41">
        <w:rPr>
          <w:rFonts w:ascii="Times New Roman" w:eastAsia="Times New Roman" w:hAnsi="Times New Roman" w:cs="Times New Roman"/>
          <w:spacing w:val="-3"/>
          <w:lang w:val="bg-BG"/>
        </w:rPr>
        <w:t>п</w:t>
      </w:r>
      <w:r w:rsidRPr="00892E41">
        <w:rPr>
          <w:rFonts w:ascii="Times New Roman" w:eastAsia="Times New Roman" w:hAnsi="Times New Roman" w:cs="Times New Roman"/>
          <w:lang w:val="bg-BG"/>
        </w:rPr>
        <w:t>ред</w:t>
      </w:r>
      <w:r w:rsidRPr="00892E41">
        <w:rPr>
          <w:rFonts w:ascii="Times New Roman" w:eastAsia="Times New Roman" w:hAnsi="Times New Roman" w:cs="Times New Roman"/>
          <w:spacing w:val="-1"/>
          <w:lang w:val="bg-BG"/>
        </w:rPr>
        <w:t>п</w:t>
      </w:r>
      <w:r w:rsidRPr="00892E41">
        <w:rPr>
          <w:rFonts w:ascii="Times New Roman" w:eastAsia="Times New Roman" w:hAnsi="Times New Roman" w:cs="Times New Roman"/>
          <w:lang w:val="bg-BG"/>
        </w:rPr>
        <w:t>а</w:t>
      </w:r>
      <w:r w:rsidRPr="00892E41">
        <w:rPr>
          <w:rFonts w:ascii="Times New Roman" w:eastAsia="Times New Roman" w:hAnsi="Times New Roman" w:cs="Times New Roman"/>
          <w:spacing w:val="-1"/>
          <w:lang w:val="bg-BG"/>
        </w:rPr>
        <w:t>з</w:t>
      </w:r>
      <w:r w:rsidRPr="00892E41">
        <w:rPr>
          <w:rFonts w:ascii="Times New Roman" w:eastAsia="Times New Roman" w:hAnsi="Times New Roman" w:cs="Times New Roman"/>
          <w:lang w:val="bg-BG"/>
        </w:rPr>
        <w:t>и</w:t>
      </w:r>
      <w:r>
        <w:rPr>
          <w:rFonts w:ascii="Times New Roman" w:eastAsia="Times New Roman" w:hAnsi="Times New Roman" w:cs="Times New Roman"/>
          <w:lang w:val="bg-BG"/>
        </w:rPr>
        <w:t>(ят)</w:t>
      </w:r>
      <w:r w:rsidRPr="00892E41">
        <w:rPr>
          <w:rFonts w:ascii="Times New Roman" w:eastAsia="Times New Roman" w:hAnsi="Times New Roman" w:cs="Times New Roman"/>
          <w:lang w:val="bg-BG"/>
        </w:rPr>
        <w:t xml:space="preserve"> от</w:t>
      </w:r>
      <w:r w:rsidRPr="00892E41">
        <w:rPr>
          <w:rFonts w:ascii="Times New Roman" w:eastAsia="Times New Roman" w:hAnsi="Times New Roman" w:cs="Times New Roman"/>
          <w:spacing w:val="-3"/>
          <w:lang w:val="bg-BG"/>
        </w:rPr>
        <w:t xml:space="preserve"> </w:t>
      </w:r>
      <w:r w:rsidRPr="00892E41">
        <w:rPr>
          <w:rFonts w:ascii="Times New Roman" w:eastAsia="Times New Roman" w:hAnsi="Times New Roman" w:cs="Times New Roman"/>
          <w:lang w:val="bg-BG"/>
        </w:rPr>
        <w:t>с</w:t>
      </w:r>
      <w:r w:rsidRPr="00892E41">
        <w:rPr>
          <w:rFonts w:ascii="Times New Roman" w:eastAsia="Times New Roman" w:hAnsi="Times New Roman" w:cs="Times New Roman"/>
          <w:spacing w:val="-1"/>
          <w:lang w:val="bg-BG"/>
        </w:rPr>
        <w:t>в</w:t>
      </w:r>
      <w:r w:rsidRPr="00892E41">
        <w:rPr>
          <w:rFonts w:ascii="Times New Roman" w:eastAsia="Times New Roman" w:hAnsi="Times New Roman" w:cs="Times New Roman"/>
          <w:lang w:val="bg-BG"/>
        </w:rPr>
        <w:t>етл</w:t>
      </w:r>
      <w:r w:rsidRPr="00892E41">
        <w:rPr>
          <w:rFonts w:ascii="Times New Roman" w:eastAsia="Times New Roman" w:hAnsi="Times New Roman" w:cs="Times New Roman"/>
          <w:spacing w:val="-1"/>
          <w:lang w:val="bg-BG"/>
        </w:rPr>
        <w:t>и</w:t>
      </w:r>
      <w:r w:rsidRPr="00892E41">
        <w:rPr>
          <w:rFonts w:ascii="Times New Roman" w:eastAsia="Times New Roman" w:hAnsi="Times New Roman" w:cs="Times New Roman"/>
          <w:spacing w:val="-3"/>
          <w:lang w:val="bg-BG"/>
        </w:rPr>
        <w:t>н</w:t>
      </w:r>
      <w:r w:rsidRPr="00892E41">
        <w:rPr>
          <w:rFonts w:ascii="Times New Roman" w:eastAsia="Times New Roman" w:hAnsi="Times New Roman" w:cs="Times New Roman"/>
          <w:lang w:val="bg-BG"/>
        </w:rPr>
        <w:t>а.</w:t>
      </w:r>
    </w:p>
    <w:p w14:paraId="52957D9A" w14:textId="77777777" w:rsidR="00CF6888" w:rsidRPr="00CE1D1D" w:rsidRDefault="00CF6888" w:rsidP="001E1CBD">
      <w:pPr>
        <w:numPr>
          <w:ilvl w:val="12"/>
          <w:numId w:val="0"/>
        </w:numPr>
        <w:spacing w:after="0" w:line="240" w:lineRule="auto"/>
        <w:rPr>
          <w:rFonts w:ascii="Times New Roman" w:hAnsi="Times New Roman" w:cs="Times New Roman"/>
          <w:noProof/>
          <w:lang w:val="bg-BG"/>
        </w:rPr>
      </w:pPr>
    </w:p>
    <w:p w14:paraId="4C0053B6" w14:textId="77777777" w:rsidR="00CF6888" w:rsidRPr="00CE1D1D" w:rsidRDefault="00CF6888" w:rsidP="001E1CBD">
      <w:pPr>
        <w:numPr>
          <w:ilvl w:val="12"/>
          <w:numId w:val="0"/>
        </w:numPr>
        <w:spacing w:after="0" w:line="240" w:lineRule="auto"/>
        <w:rPr>
          <w:rFonts w:ascii="Times New Roman" w:hAnsi="Times New Roman" w:cs="Times New Roman"/>
          <w:noProof/>
          <w:lang w:val="bg-BG"/>
        </w:rPr>
      </w:pPr>
      <w:r w:rsidRPr="00B75867">
        <w:rPr>
          <w:rFonts w:ascii="Times New Roman" w:hAnsi="Times New Roman" w:cs="Times New Roman"/>
          <w:noProof/>
          <w:lang w:val="bg-BG"/>
        </w:rPr>
        <w:t>Не изхвърляйте лекарствата</w:t>
      </w:r>
      <w:r w:rsidRPr="00B75867">
        <w:rPr>
          <w:rFonts w:ascii="Times New Roman" w:hAnsi="Times New Roman" w:cs="Times New Roman"/>
          <w:lang w:val="bg-BG"/>
        </w:rPr>
        <w:t xml:space="preserve"> в канализацията или в контейнера за домашни отпадъци</w:t>
      </w:r>
      <w:r w:rsidRPr="00B75867">
        <w:rPr>
          <w:rFonts w:ascii="Times New Roman" w:hAnsi="Times New Roman" w:cs="Times New Roman"/>
          <w:noProof/>
          <w:lang w:val="bg-BG"/>
        </w:rPr>
        <w:t>.</w:t>
      </w:r>
      <w:r w:rsidRPr="00B75867">
        <w:rPr>
          <w:rFonts w:ascii="Times New Roman" w:hAnsi="Times New Roman" w:cs="Times New Roman"/>
          <w:lang w:val="bg-BG"/>
        </w:rPr>
        <w:t xml:space="preserve"> Попитайте Вашия фармацевт как да </w:t>
      </w:r>
      <w:r w:rsidRPr="00B75867">
        <w:rPr>
          <w:rFonts w:ascii="Times New Roman" w:hAnsi="Times New Roman" w:cs="Times New Roman"/>
          <w:noProof/>
          <w:lang w:val="bg-BG"/>
        </w:rPr>
        <w:t>изхвърляте лекарствата, които вече не използвате</w:t>
      </w:r>
      <w:r w:rsidRPr="00B75867">
        <w:rPr>
          <w:rFonts w:ascii="Times New Roman" w:hAnsi="Times New Roman" w:cs="Times New Roman"/>
          <w:lang w:val="bg-BG"/>
        </w:rPr>
        <w:t xml:space="preserve">. </w:t>
      </w:r>
      <w:r w:rsidRPr="00B75867">
        <w:rPr>
          <w:rFonts w:ascii="Times New Roman" w:hAnsi="Times New Roman" w:cs="Times New Roman"/>
          <w:noProof/>
          <w:lang w:val="bg-BG"/>
        </w:rPr>
        <w:t>Тези мерки ще спомогнат за опазване на околната среда</w:t>
      </w:r>
      <w:r w:rsidRPr="00CE1D1D">
        <w:rPr>
          <w:rFonts w:ascii="Times New Roman" w:hAnsi="Times New Roman" w:cs="Times New Roman"/>
          <w:noProof/>
          <w:lang w:val="bg-BG"/>
        </w:rPr>
        <w:t xml:space="preserve">. </w:t>
      </w:r>
    </w:p>
    <w:p w14:paraId="439853FE" w14:textId="77777777" w:rsidR="00CF6888" w:rsidRPr="00B75867" w:rsidRDefault="00CF6888" w:rsidP="001E1CBD">
      <w:pPr>
        <w:spacing w:after="0" w:line="240" w:lineRule="auto"/>
        <w:rPr>
          <w:rFonts w:ascii="Times New Roman" w:hAnsi="Times New Roman" w:cs="Times New Roman"/>
          <w:sz w:val="20"/>
          <w:szCs w:val="20"/>
          <w:lang w:val="bg-BG"/>
        </w:rPr>
      </w:pPr>
    </w:p>
    <w:p w14:paraId="45DB202C" w14:textId="77777777" w:rsidR="00CF6888" w:rsidRPr="00B75867" w:rsidRDefault="00CF6888" w:rsidP="001E1CBD">
      <w:pPr>
        <w:spacing w:after="0" w:line="240" w:lineRule="auto"/>
        <w:rPr>
          <w:rFonts w:ascii="Times New Roman" w:hAnsi="Times New Roman" w:cs="Times New Roman"/>
          <w:sz w:val="20"/>
          <w:szCs w:val="20"/>
          <w:lang w:val="bg-BG"/>
        </w:rPr>
      </w:pPr>
    </w:p>
    <w:p w14:paraId="026E1D37" w14:textId="77777777" w:rsidR="00CF6888" w:rsidRPr="00EA054D" w:rsidRDefault="00CF6888" w:rsidP="001E1CBD">
      <w:pPr>
        <w:keepNext/>
        <w:spacing w:after="0" w:line="240" w:lineRule="auto"/>
        <w:ind w:left="567" w:hanging="567"/>
        <w:rPr>
          <w:rFonts w:ascii="Times New Roman" w:eastAsia="Times New Roman" w:hAnsi="Times New Roman" w:cs="Times New Roman"/>
          <w:b/>
          <w:bCs/>
          <w:lang w:val="bg-BG"/>
        </w:rPr>
      </w:pPr>
      <w:r w:rsidRPr="00CE1D34">
        <w:rPr>
          <w:rFonts w:ascii="Times New Roman" w:eastAsia="Times New Roman" w:hAnsi="Times New Roman" w:cs="Times New Roman"/>
          <w:b/>
          <w:bCs/>
          <w:lang w:val="bg-BG"/>
        </w:rPr>
        <w:t>6.</w:t>
      </w:r>
      <w:r w:rsidRPr="00CE1D34">
        <w:rPr>
          <w:rFonts w:ascii="Times New Roman" w:eastAsia="Times New Roman" w:hAnsi="Times New Roman" w:cs="Times New Roman"/>
          <w:b/>
          <w:bCs/>
          <w:lang w:val="bg-BG"/>
        </w:rPr>
        <w:tab/>
      </w:r>
      <w:r w:rsidRPr="00EA054D">
        <w:rPr>
          <w:rFonts w:ascii="Times New Roman" w:eastAsia="Times New Roman" w:hAnsi="Times New Roman" w:cs="Times New Roman"/>
          <w:b/>
          <w:bCs/>
          <w:lang w:val="bg-BG"/>
        </w:rPr>
        <w:t>Съдъ</w:t>
      </w:r>
      <w:r w:rsidRPr="00CE1D34">
        <w:rPr>
          <w:rFonts w:ascii="Times New Roman" w:eastAsia="Times New Roman" w:hAnsi="Times New Roman" w:cs="Times New Roman"/>
          <w:b/>
          <w:bCs/>
          <w:lang w:val="bg-BG"/>
        </w:rPr>
        <w:t>р</w:t>
      </w:r>
      <w:r w:rsidRPr="00EA054D">
        <w:rPr>
          <w:rFonts w:ascii="Times New Roman" w:eastAsia="Times New Roman" w:hAnsi="Times New Roman" w:cs="Times New Roman"/>
          <w:b/>
          <w:bCs/>
          <w:lang w:val="bg-BG"/>
        </w:rPr>
        <w:t>ж</w:t>
      </w:r>
      <w:r w:rsidRPr="00CE1D34">
        <w:rPr>
          <w:rFonts w:ascii="Times New Roman" w:eastAsia="Times New Roman" w:hAnsi="Times New Roman" w:cs="Times New Roman"/>
          <w:b/>
          <w:bCs/>
          <w:lang w:val="bg-BG"/>
        </w:rPr>
        <w:t>ание</w:t>
      </w:r>
      <w:r w:rsidRPr="00EA054D">
        <w:rPr>
          <w:rFonts w:ascii="Times New Roman" w:eastAsia="Times New Roman" w:hAnsi="Times New Roman" w:cs="Times New Roman"/>
          <w:b/>
          <w:bCs/>
          <w:lang w:val="bg-BG"/>
        </w:rPr>
        <w:t xml:space="preserve"> </w:t>
      </w:r>
      <w:r w:rsidRPr="00CE1D34">
        <w:rPr>
          <w:rFonts w:ascii="Times New Roman" w:eastAsia="Times New Roman" w:hAnsi="Times New Roman" w:cs="Times New Roman"/>
          <w:b/>
          <w:bCs/>
          <w:lang w:val="bg-BG"/>
        </w:rPr>
        <w:t>на опак</w:t>
      </w:r>
      <w:r w:rsidRPr="00EA054D">
        <w:rPr>
          <w:rFonts w:ascii="Times New Roman" w:eastAsia="Times New Roman" w:hAnsi="Times New Roman" w:cs="Times New Roman"/>
          <w:b/>
          <w:bCs/>
          <w:lang w:val="bg-BG"/>
        </w:rPr>
        <w:t>овк</w:t>
      </w:r>
      <w:r w:rsidRPr="00CE1D34">
        <w:rPr>
          <w:rFonts w:ascii="Times New Roman" w:eastAsia="Times New Roman" w:hAnsi="Times New Roman" w:cs="Times New Roman"/>
          <w:b/>
          <w:bCs/>
          <w:lang w:val="bg-BG"/>
        </w:rPr>
        <w:t xml:space="preserve">ата и </w:t>
      </w:r>
      <w:r w:rsidRPr="00EA054D">
        <w:rPr>
          <w:rFonts w:ascii="Times New Roman" w:eastAsia="Times New Roman" w:hAnsi="Times New Roman" w:cs="Times New Roman"/>
          <w:b/>
          <w:bCs/>
          <w:lang w:val="bg-BG"/>
        </w:rPr>
        <w:t>до</w:t>
      </w:r>
      <w:r w:rsidRPr="00CE1D34">
        <w:rPr>
          <w:rFonts w:ascii="Times New Roman" w:eastAsia="Times New Roman" w:hAnsi="Times New Roman" w:cs="Times New Roman"/>
          <w:b/>
          <w:bCs/>
          <w:lang w:val="bg-BG"/>
        </w:rPr>
        <w:t>п</w:t>
      </w:r>
      <w:r w:rsidRPr="00EA054D">
        <w:rPr>
          <w:rFonts w:ascii="Times New Roman" w:eastAsia="Times New Roman" w:hAnsi="Times New Roman" w:cs="Times New Roman"/>
          <w:b/>
          <w:bCs/>
          <w:lang w:val="bg-BG"/>
        </w:rPr>
        <w:t>ъл</w:t>
      </w:r>
      <w:r w:rsidRPr="00CE1D34">
        <w:rPr>
          <w:rFonts w:ascii="Times New Roman" w:eastAsia="Times New Roman" w:hAnsi="Times New Roman" w:cs="Times New Roman"/>
          <w:b/>
          <w:bCs/>
          <w:lang w:val="bg-BG"/>
        </w:rPr>
        <w:t>нит</w:t>
      </w:r>
      <w:r w:rsidRPr="00EA054D">
        <w:rPr>
          <w:rFonts w:ascii="Times New Roman" w:eastAsia="Times New Roman" w:hAnsi="Times New Roman" w:cs="Times New Roman"/>
          <w:b/>
          <w:bCs/>
          <w:lang w:val="bg-BG"/>
        </w:rPr>
        <w:t>ел</w:t>
      </w:r>
      <w:r w:rsidRPr="00CE1D34">
        <w:rPr>
          <w:rFonts w:ascii="Times New Roman" w:eastAsia="Times New Roman" w:hAnsi="Times New Roman" w:cs="Times New Roman"/>
          <w:b/>
          <w:bCs/>
          <w:lang w:val="bg-BG"/>
        </w:rPr>
        <w:t>на</w:t>
      </w:r>
      <w:r w:rsidRPr="00EA054D">
        <w:rPr>
          <w:rFonts w:ascii="Times New Roman" w:eastAsia="Times New Roman" w:hAnsi="Times New Roman" w:cs="Times New Roman"/>
          <w:b/>
          <w:bCs/>
          <w:lang w:val="bg-BG"/>
        </w:rPr>
        <w:t xml:space="preserve"> </w:t>
      </w:r>
      <w:r w:rsidRPr="00CE1D34">
        <w:rPr>
          <w:rFonts w:ascii="Times New Roman" w:eastAsia="Times New Roman" w:hAnsi="Times New Roman" w:cs="Times New Roman"/>
          <w:b/>
          <w:bCs/>
          <w:lang w:val="bg-BG"/>
        </w:rPr>
        <w:t>и</w:t>
      </w:r>
      <w:r w:rsidRPr="00EA054D">
        <w:rPr>
          <w:rFonts w:ascii="Times New Roman" w:eastAsia="Times New Roman" w:hAnsi="Times New Roman" w:cs="Times New Roman"/>
          <w:b/>
          <w:bCs/>
          <w:lang w:val="bg-BG"/>
        </w:rPr>
        <w:t>нф</w:t>
      </w:r>
      <w:r w:rsidRPr="00CE1D34">
        <w:rPr>
          <w:rFonts w:ascii="Times New Roman" w:eastAsia="Times New Roman" w:hAnsi="Times New Roman" w:cs="Times New Roman"/>
          <w:b/>
          <w:bCs/>
          <w:lang w:val="bg-BG"/>
        </w:rPr>
        <w:t>ор</w:t>
      </w:r>
      <w:r w:rsidRPr="00EA054D">
        <w:rPr>
          <w:rFonts w:ascii="Times New Roman" w:eastAsia="Times New Roman" w:hAnsi="Times New Roman" w:cs="Times New Roman"/>
          <w:b/>
          <w:bCs/>
          <w:lang w:val="bg-BG"/>
        </w:rPr>
        <w:t>м</w:t>
      </w:r>
      <w:r w:rsidRPr="00CE1D34">
        <w:rPr>
          <w:rFonts w:ascii="Times New Roman" w:eastAsia="Times New Roman" w:hAnsi="Times New Roman" w:cs="Times New Roman"/>
          <w:b/>
          <w:bCs/>
          <w:lang w:val="bg-BG"/>
        </w:rPr>
        <w:t>ац</w:t>
      </w:r>
      <w:r w:rsidRPr="00EA054D">
        <w:rPr>
          <w:rFonts w:ascii="Times New Roman" w:eastAsia="Times New Roman" w:hAnsi="Times New Roman" w:cs="Times New Roman"/>
          <w:b/>
          <w:bCs/>
          <w:lang w:val="bg-BG"/>
        </w:rPr>
        <w:t>и</w:t>
      </w:r>
      <w:r w:rsidRPr="00CE1D34">
        <w:rPr>
          <w:rFonts w:ascii="Times New Roman" w:eastAsia="Times New Roman" w:hAnsi="Times New Roman" w:cs="Times New Roman"/>
          <w:b/>
          <w:bCs/>
          <w:lang w:val="bg-BG"/>
        </w:rPr>
        <w:t>я</w:t>
      </w:r>
    </w:p>
    <w:p w14:paraId="556389AA" w14:textId="77777777" w:rsidR="00CF6888" w:rsidRPr="00B75867" w:rsidRDefault="00CF6888" w:rsidP="001E1CBD">
      <w:pPr>
        <w:keepNext/>
        <w:spacing w:after="0" w:line="240" w:lineRule="auto"/>
        <w:rPr>
          <w:rFonts w:ascii="Times New Roman" w:hAnsi="Times New Roman" w:cs="Times New Roman"/>
          <w:sz w:val="24"/>
          <w:szCs w:val="24"/>
          <w:lang w:val="bg-BG"/>
        </w:rPr>
      </w:pPr>
    </w:p>
    <w:p w14:paraId="66A531EC" w14:textId="5DBB3D5C" w:rsidR="00CF6888" w:rsidRPr="00CE1D34" w:rsidRDefault="00CF6888" w:rsidP="001E1CBD">
      <w:pPr>
        <w:keepNext/>
        <w:spacing w:after="0" w:line="240" w:lineRule="auto"/>
        <w:rPr>
          <w:rFonts w:ascii="Times New Roman" w:eastAsia="Times New Roman" w:hAnsi="Times New Roman" w:cs="Times New Roman"/>
          <w:lang w:val="bg-BG"/>
        </w:rPr>
      </w:pPr>
      <w:r w:rsidRPr="00CE1D34">
        <w:rPr>
          <w:rFonts w:ascii="Times New Roman" w:eastAsia="Times New Roman" w:hAnsi="Times New Roman" w:cs="Times New Roman"/>
          <w:b/>
          <w:bCs/>
          <w:spacing w:val="1"/>
          <w:lang w:val="bg-BG"/>
        </w:rPr>
        <w:t>К</w:t>
      </w:r>
      <w:r w:rsidRPr="00CE1D34">
        <w:rPr>
          <w:rFonts w:ascii="Times New Roman" w:eastAsia="Times New Roman" w:hAnsi="Times New Roman" w:cs="Times New Roman"/>
          <w:b/>
          <w:bCs/>
          <w:lang w:val="bg-BG"/>
        </w:rPr>
        <w:t>ак</w:t>
      </w:r>
      <w:r w:rsidRPr="00CE1D34">
        <w:rPr>
          <w:rFonts w:ascii="Times New Roman" w:eastAsia="Times New Roman" w:hAnsi="Times New Roman" w:cs="Times New Roman"/>
          <w:b/>
          <w:bCs/>
          <w:spacing w:val="-2"/>
          <w:lang w:val="bg-BG"/>
        </w:rPr>
        <w:t>в</w:t>
      </w:r>
      <w:r w:rsidRPr="00CE1D34">
        <w:rPr>
          <w:rFonts w:ascii="Times New Roman" w:eastAsia="Times New Roman" w:hAnsi="Times New Roman" w:cs="Times New Roman"/>
          <w:b/>
          <w:bCs/>
          <w:lang w:val="bg-BG"/>
        </w:rPr>
        <w:t>о с</w:t>
      </w:r>
      <w:r w:rsidRPr="00CE1D34">
        <w:rPr>
          <w:rFonts w:ascii="Times New Roman" w:eastAsia="Times New Roman" w:hAnsi="Times New Roman" w:cs="Times New Roman"/>
          <w:b/>
          <w:bCs/>
          <w:spacing w:val="-2"/>
          <w:lang w:val="bg-BG"/>
        </w:rPr>
        <w:t>ъ</w:t>
      </w:r>
      <w:r w:rsidRPr="00CE1D34">
        <w:rPr>
          <w:rFonts w:ascii="Times New Roman" w:eastAsia="Times New Roman" w:hAnsi="Times New Roman" w:cs="Times New Roman"/>
          <w:b/>
          <w:bCs/>
          <w:spacing w:val="-1"/>
          <w:lang w:val="bg-BG"/>
        </w:rPr>
        <w:t>д</w:t>
      </w:r>
      <w:r w:rsidRPr="00CE1D34">
        <w:rPr>
          <w:rFonts w:ascii="Times New Roman" w:eastAsia="Times New Roman" w:hAnsi="Times New Roman" w:cs="Times New Roman"/>
          <w:b/>
          <w:bCs/>
          <w:spacing w:val="1"/>
          <w:lang w:val="bg-BG"/>
        </w:rPr>
        <w:t>ъ</w:t>
      </w:r>
      <w:r w:rsidRPr="00CE1D34">
        <w:rPr>
          <w:rFonts w:ascii="Times New Roman" w:eastAsia="Times New Roman" w:hAnsi="Times New Roman" w:cs="Times New Roman"/>
          <w:b/>
          <w:bCs/>
          <w:lang w:val="bg-BG"/>
        </w:rPr>
        <w:t>р</w:t>
      </w:r>
      <w:r w:rsidRPr="00CE1D34">
        <w:rPr>
          <w:rFonts w:ascii="Times New Roman" w:eastAsia="Times New Roman" w:hAnsi="Times New Roman" w:cs="Times New Roman"/>
          <w:b/>
          <w:bCs/>
          <w:spacing w:val="-4"/>
          <w:lang w:val="bg-BG"/>
        </w:rPr>
        <w:t>ж</w:t>
      </w:r>
      <w:r w:rsidRPr="00CE1D34">
        <w:rPr>
          <w:rFonts w:ascii="Times New Roman" w:eastAsia="Times New Roman" w:hAnsi="Times New Roman" w:cs="Times New Roman"/>
          <w:b/>
          <w:bCs/>
          <w:lang w:val="bg-BG"/>
        </w:rPr>
        <w:t xml:space="preserve">а </w:t>
      </w:r>
      <w:del w:id="171" w:author="GM" w:date="2025-11-24T14:24:00Z">
        <w:r w:rsidRPr="00B75867" w:rsidDel="002E3E33">
          <w:rPr>
            <w:rFonts w:ascii="Times New Roman" w:hAnsi="Times New Roman" w:cs="Times New Roman"/>
            <w:b/>
            <w:noProof/>
          </w:rPr>
          <w:delText>Tofidence</w:delText>
        </w:r>
      </w:del>
      <w:ins w:id="172" w:author="GM" w:date="2025-11-24T16:29:00Z">
        <w:r w:rsidR="00D85196">
          <w:rPr>
            <w:rFonts w:ascii="Times New Roman" w:hAnsi="Times New Roman" w:cs="Times New Roman"/>
            <w:b/>
            <w:noProof/>
          </w:rPr>
          <w:t>Tocilizumab STADA</w:t>
        </w:r>
      </w:ins>
    </w:p>
    <w:p w14:paraId="6A79228B" w14:textId="77777777" w:rsidR="00CF6888" w:rsidRPr="00CE1D34" w:rsidRDefault="00CF6888" w:rsidP="001E1CBD">
      <w:pPr>
        <w:pStyle w:val="Listenabsatz"/>
        <w:numPr>
          <w:ilvl w:val="0"/>
          <w:numId w:val="11"/>
        </w:numPr>
        <w:tabs>
          <w:tab w:val="clear" w:pos="567"/>
          <w:tab w:val="left" w:pos="9090"/>
        </w:tabs>
        <w:spacing w:line="240" w:lineRule="auto"/>
        <w:ind w:left="567" w:right="-30" w:hanging="567"/>
        <w:rPr>
          <w:lang w:val="bg-BG"/>
        </w:rPr>
      </w:pPr>
      <w:r w:rsidRPr="00CE1D34">
        <w:rPr>
          <w:spacing w:val="-1"/>
          <w:lang w:val="bg-BG"/>
        </w:rPr>
        <w:t>А</w:t>
      </w:r>
      <w:r w:rsidRPr="00CE1D34">
        <w:rPr>
          <w:spacing w:val="1"/>
          <w:lang w:val="bg-BG"/>
        </w:rPr>
        <w:t>к</w:t>
      </w:r>
      <w:r w:rsidRPr="00CE1D34">
        <w:rPr>
          <w:lang w:val="bg-BG"/>
        </w:rPr>
        <w:t>т</w:t>
      </w:r>
      <w:r w:rsidRPr="00CE1D34">
        <w:rPr>
          <w:spacing w:val="-1"/>
          <w:lang w:val="bg-BG"/>
        </w:rPr>
        <w:t>ивн</w:t>
      </w:r>
      <w:r w:rsidRPr="00CE1D34">
        <w:rPr>
          <w:lang w:val="bg-BG"/>
        </w:rPr>
        <w:t xml:space="preserve">ото </w:t>
      </w:r>
      <w:r w:rsidRPr="00CE1D34">
        <w:rPr>
          <w:spacing w:val="-1"/>
          <w:lang w:val="bg-BG"/>
        </w:rPr>
        <w:t>в</w:t>
      </w:r>
      <w:r w:rsidRPr="00CE1D34">
        <w:rPr>
          <w:lang w:val="bg-BG"/>
        </w:rPr>
        <w:t>ещест</w:t>
      </w:r>
      <w:r w:rsidRPr="00CE1D34">
        <w:rPr>
          <w:spacing w:val="-1"/>
          <w:lang w:val="bg-BG"/>
        </w:rPr>
        <w:t>в</w:t>
      </w:r>
      <w:r w:rsidRPr="00CE1D34">
        <w:rPr>
          <w:lang w:val="bg-BG"/>
        </w:rPr>
        <w:t>о е</w:t>
      </w:r>
      <w:r w:rsidRPr="00CE1D34">
        <w:rPr>
          <w:spacing w:val="1"/>
          <w:lang w:val="bg-BG"/>
        </w:rPr>
        <w:t xml:space="preserve"> </w:t>
      </w:r>
      <w:r w:rsidRPr="00CE1D34">
        <w:rPr>
          <w:spacing w:val="-3"/>
          <w:lang w:val="bg-BG"/>
        </w:rPr>
        <w:t>т</w:t>
      </w:r>
      <w:r w:rsidRPr="00CE1D34">
        <w:rPr>
          <w:spacing w:val="-2"/>
          <w:lang w:val="bg-BG"/>
        </w:rPr>
        <w:t>о</w:t>
      </w:r>
      <w:r w:rsidRPr="00CE1D34">
        <w:rPr>
          <w:spacing w:val="-1"/>
          <w:lang w:val="bg-BG"/>
        </w:rPr>
        <w:t>ци</w:t>
      </w:r>
      <w:r w:rsidRPr="00CE1D34">
        <w:rPr>
          <w:lang w:val="bg-BG"/>
        </w:rPr>
        <w:t>л</w:t>
      </w:r>
      <w:r w:rsidRPr="00CE1D34">
        <w:rPr>
          <w:spacing w:val="-1"/>
          <w:lang w:val="bg-BG"/>
        </w:rPr>
        <w:t>из</w:t>
      </w:r>
      <w:r w:rsidRPr="00CE1D34">
        <w:rPr>
          <w:spacing w:val="-2"/>
          <w:lang w:val="bg-BG"/>
        </w:rPr>
        <w:t>у</w:t>
      </w:r>
      <w:r w:rsidRPr="00CE1D34">
        <w:rPr>
          <w:spacing w:val="-1"/>
          <w:lang w:val="bg-BG"/>
        </w:rPr>
        <w:t>м</w:t>
      </w:r>
      <w:r w:rsidRPr="00CE1D34">
        <w:rPr>
          <w:lang w:val="bg-BG"/>
        </w:rPr>
        <w:t>а</w:t>
      </w:r>
      <w:r w:rsidRPr="00CE1D34">
        <w:rPr>
          <w:spacing w:val="1"/>
          <w:lang w:val="bg-BG"/>
        </w:rPr>
        <w:t>б</w:t>
      </w:r>
      <w:r w:rsidRPr="00CE1D34">
        <w:rPr>
          <w:lang w:val="bg-BG"/>
        </w:rPr>
        <w:t>.</w:t>
      </w:r>
    </w:p>
    <w:p w14:paraId="442F1958" w14:textId="77777777" w:rsidR="00CF6888" w:rsidRPr="00CE1D34" w:rsidRDefault="00CF6888" w:rsidP="001E1CBD">
      <w:pPr>
        <w:spacing w:after="0" w:line="240" w:lineRule="auto"/>
        <w:ind w:firstLine="1170"/>
        <w:rPr>
          <w:rFonts w:ascii="Times New Roman" w:eastAsia="Times New Roman" w:hAnsi="Times New Roman" w:cs="Times New Roman"/>
          <w:lang w:val="bg-BG"/>
        </w:rPr>
      </w:pPr>
      <w:r w:rsidRPr="00CE1D34">
        <w:rPr>
          <w:rFonts w:ascii="Times New Roman" w:eastAsia="Times New Roman" w:hAnsi="Times New Roman" w:cs="Times New Roman"/>
          <w:spacing w:val="-1"/>
          <w:lang w:val="bg-BG"/>
        </w:rPr>
        <w:t>В</w:t>
      </w:r>
      <w:r w:rsidRPr="00CE1D34">
        <w:rPr>
          <w:rFonts w:ascii="Times New Roman" w:eastAsia="Times New Roman" w:hAnsi="Times New Roman" w:cs="Times New Roman"/>
          <w:lang w:val="bg-BG"/>
        </w:rPr>
        <w:t>се</w:t>
      </w:r>
      <w:r w:rsidRPr="00CE1D34">
        <w:rPr>
          <w:rFonts w:ascii="Times New Roman" w:eastAsia="Times New Roman" w:hAnsi="Times New Roman" w:cs="Times New Roman"/>
          <w:spacing w:val="1"/>
          <w:lang w:val="bg-BG"/>
        </w:rPr>
        <w:t>к</w:t>
      </w:r>
      <w:r w:rsidRPr="00CE1D34">
        <w:rPr>
          <w:rFonts w:ascii="Times New Roman" w:eastAsia="Times New Roman" w:hAnsi="Times New Roman" w:cs="Times New Roman"/>
          <w:lang w:val="bg-BG"/>
        </w:rPr>
        <w:t>и</w:t>
      </w:r>
      <w:r w:rsidRPr="00CE1D34">
        <w:rPr>
          <w:rFonts w:ascii="Times New Roman" w:eastAsia="Times New Roman" w:hAnsi="Times New Roman" w:cs="Times New Roman"/>
          <w:spacing w:val="-3"/>
          <w:lang w:val="bg-BG"/>
        </w:rPr>
        <w:t xml:space="preserve"> </w:t>
      </w:r>
      <w:r w:rsidRPr="00CE1D34">
        <w:rPr>
          <w:rFonts w:ascii="Times New Roman" w:eastAsia="Times New Roman" w:hAnsi="Times New Roman" w:cs="Times New Roman"/>
          <w:spacing w:val="1"/>
          <w:lang w:val="bg-BG"/>
        </w:rPr>
        <w:t>ф</w:t>
      </w:r>
      <w:r w:rsidRPr="00CE1D34">
        <w:rPr>
          <w:rFonts w:ascii="Times New Roman" w:eastAsia="Times New Roman" w:hAnsi="Times New Roman" w:cs="Times New Roman"/>
          <w:lang w:val="bg-BG"/>
        </w:rPr>
        <w:t>л</w:t>
      </w:r>
      <w:r w:rsidRPr="00CE1D34">
        <w:rPr>
          <w:rFonts w:ascii="Times New Roman" w:eastAsia="Times New Roman" w:hAnsi="Times New Roman" w:cs="Times New Roman"/>
          <w:spacing w:val="-2"/>
          <w:lang w:val="bg-BG"/>
        </w:rPr>
        <w:t>а</w:t>
      </w:r>
      <w:r w:rsidRPr="00CE1D34">
        <w:rPr>
          <w:rFonts w:ascii="Times New Roman" w:eastAsia="Times New Roman" w:hAnsi="Times New Roman" w:cs="Times New Roman"/>
          <w:spacing w:val="1"/>
          <w:lang w:val="bg-BG"/>
        </w:rPr>
        <w:t>к</w:t>
      </w:r>
      <w:r w:rsidRPr="00CE1D34">
        <w:rPr>
          <w:rFonts w:ascii="Times New Roman" w:eastAsia="Times New Roman" w:hAnsi="Times New Roman" w:cs="Times New Roman"/>
          <w:lang w:val="bg-BG"/>
        </w:rPr>
        <w:t>он от 4</w:t>
      </w:r>
      <w:r>
        <w:rPr>
          <w:rFonts w:ascii="Times New Roman" w:eastAsia="Times New Roman" w:hAnsi="Times New Roman" w:cs="Times New Roman"/>
          <w:lang w:val="bg-BG"/>
        </w:rPr>
        <w:t> </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lang w:val="bg-BG"/>
        </w:rPr>
        <w:t>l</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lang w:val="bg-BG"/>
        </w:rPr>
        <w:t>с</w:t>
      </w:r>
      <w:r w:rsidRPr="00CE1D34">
        <w:rPr>
          <w:rFonts w:ascii="Times New Roman" w:eastAsia="Times New Roman" w:hAnsi="Times New Roman" w:cs="Times New Roman"/>
          <w:spacing w:val="-1"/>
          <w:lang w:val="bg-BG"/>
        </w:rPr>
        <w:t>ъ</w:t>
      </w:r>
      <w:r w:rsidRPr="00CE1D34">
        <w:rPr>
          <w:rFonts w:ascii="Times New Roman" w:eastAsia="Times New Roman" w:hAnsi="Times New Roman" w:cs="Times New Roman"/>
          <w:spacing w:val="-2"/>
          <w:lang w:val="bg-BG"/>
        </w:rPr>
        <w:t>д</w:t>
      </w:r>
      <w:r w:rsidRPr="00CE1D34">
        <w:rPr>
          <w:rFonts w:ascii="Times New Roman" w:eastAsia="Times New Roman" w:hAnsi="Times New Roman" w:cs="Times New Roman"/>
          <w:spacing w:val="1"/>
          <w:lang w:val="bg-BG"/>
        </w:rPr>
        <w:t>ъ</w:t>
      </w:r>
      <w:r w:rsidRPr="00CE1D34">
        <w:rPr>
          <w:rFonts w:ascii="Times New Roman" w:eastAsia="Times New Roman" w:hAnsi="Times New Roman" w:cs="Times New Roman"/>
          <w:lang w:val="bg-BG"/>
        </w:rPr>
        <w:t>р</w:t>
      </w:r>
      <w:r w:rsidRPr="00CE1D34">
        <w:rPr>
          <w:rFonts w:ascii="Times New Roman" w:eastAsia="Times New Roman" w:hAnsi="Times New Roman" w:cs="Times New Roman"/>
          <w:spacing w:val="-1"/>
          <w:lang w:val="bg-BG"/>
        </w:rPr>
        <w:t>ж</w:t>
      </w:r>
      <w:r w:rsidRPr="00CE1D34">
        <w:rPr>
          <w:rFonts w:ascii="Times New Roman" w:eastAsia="Times New Roman" w:hAnsi="Times New Roman" w:cs="Times New Roman"/>
          <w:lang w:val="bg-BG"/>
        </w:rPr>
        <w:t>а</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lang w:val="bg-BG"/>
        </w:rPr>
        <w:t>80</w:t>
      </w:r>
      <w:r>
        <w:rPr>
          <w:rFonts w:ascii="Times New Roman" w:eastAsia="Times New Roman" w:hAnsi="Times New Roman" w:cs="Times New Roman"/>
          <w:lang w:val="bg-BG"/>
        </w:rPr>
        <w:t> </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lang w:val="bg-BG"/>
        </w:rPr>
        <w:t>g</w:t>
      </w:r>
      <w:r w:rsidRPr="00CE1D34">
        <w:rPr>
          <w:rFonts w:ascii="Times New Roman" w:eastAsia="Times New Roman" w:hAnsi="Times New Roman" w:cs="Times New Roman"/>
          <w:spacing w:val="-2"/>
          <w:lang w:val="bg-BG"/>
        </w:rPr>
        <w:t xml:space="preserve"> </w:t>
      </w:r>
      <w:r w:rsidRPr="00CE1D34">
        <w:rPr>
          <w:rFonts w:ascii="Times New Roman" w:eastAsia="Times New Roman" w:hAnsi="Times New Roman" w:cs="Times New Roman"/>
          <w:spacing w:val="-1"/>
          <w:lang w:val="bg-BG"/>
        </w:rPr>
        <w:t>т</w:t>
      </w:r>
      <w:r w:rsidRPr="00CE1D34">
        <w:rPr>
          <w:rFonts w:ascii="Times New Roman" w:eastAsia="Times New Roman" w:hAnsi="Times New Roman" w:cs="Times New Roman"/>
          <w:lang w:val="bg-BG"/>
        </w:rPr>
        <w:t>о</w:t>
      </w:r>
      <w:r w:rsidRPr="00CE1D34">
        <w:rPr>
          <w:rFonts w:ascii="Times New Roman" w:eastAsia="Times New Roman" w:hAnsi="Times New Roman" w:cs="Times New Roman"/>
          <w:spacing w:val="-1"/>
          <w:lang w:val="bg-BG"/>
        </w:rPr>
        <w:t>ци</w:t>
      </w:r>
      <w:r w:rsidRPr="00CE1D34">
        <w:rPr>
          <w:rFonts w:ascii="Times New Roman" w:eastAsia="Times New Roman" w:hAnsi="Times New Roman" w:cs="Times New Roman"/>
          <w:lang w:val="bg-BG"/>
        </w:rPr>
        <w:t>л</w:t>
      </w:r>
      <w:r w:rsidRPr="00CE1D34">
        <w:rPr>
          <w:rFonts w:ascii="Times New Roman" w:eastAsia="Times New Roman" w:hAnsi="Times New Roman" w:cs="Times New Roman"/>
          <w:spacing w:val="-1"/>
          <w:lang w:val="bg-BG"/>
        </w:rPr>
        <w:t>и</w:t>
      </w:r>
      <w:r w:rsidRPr="00CE1D34">
        <w:rPr>
          <w:rFonts w:ascii="Times New Roman" w:eastAsia="Times New Roman" w:hAnsi="Times New Roman" w:cs="Times New Roman"/>
          <w:spacing w:val="2"/>
          <w:lang w:val="bg-BG"/>
        </w:rPr>
        <w:t>з</w:t>
      </w:r>
      <w:r w:rsidRPr="00CE1D34">
        <w:rPr>
          <w:rFonts w:ascii="Times New Roman" w:eastAsia="Times New Roman" w:hAnsi="Times New Roman" w:cs="Times New Roman"/>
          <w:spacing w:val="-2"/>
          <w:lang w:val="bg-BG"/>
        </w:rPr>
        <w:t>у</w:t>
      </w:r>
      <w:r w:rsidRPr="00CE1D34">
        <w:rPr>
          <w:rFonts w:ascii="Times New Roman" w:eastAsia="Times New Roman" w:hAnsi="Times New Roman" w:cs="Times New Roman"/>
          <w:spacing w:val="-1"/>
          <w:lang w:val="bg-BG"/>
        </w:rPr>
        <w:t>м</w:t>
      </w:r>
      <w:r w:rsidRPr="00CE1D34">
        <w:rPr>
          <w:rFonts w:ascii="Times New Roman" w:eastAsia="Times New Roman" w:hAnsi="Times New Roman" w:cs="Times New Roman"/>
          <w:lang w:val="bg-BG"/>
        </w:rPr>
        <w:t>аб</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lang w:val="bg-BG"/>
        </w:rPr>
        <w:t>20</w:t>
      </w:r>
      <w:r>
        <w:rPr>
          <w:rFonts w:ascii="Times New Roman" w:eastAsia="Times New Roman" w:hAnsi="Times New Roman" w:cs="Times New Roman"/>
          <w:lang w:val="bg-BG"/>
        </w:rPr>
        <w:t> </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spacing w:val="-2"/>
          <w:lang w:val="bg-BG"/>
        </w:rPr>
        <w:t>g</w:t>
      </w:r>
      <w:r w:rsidRPr="00CE1D34">
        <w:rPr>
          <w:rFonts w:ascii="Times New Roman" w:eastAsia="Times New Roman" w:hAnsi="Times New Roman" w:cs="Times New Roman"/>
          <w:spacing w:val="3"/>
          <w:lang w:val="bg-BG"/>
        </w:rPr>
        <w:t>/</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spacing w:val="1"/>
          <w:lang w:val="bg-BG"/>
        </w:rPr>
        <w:t>l).</w:t>
      </w:r>
    </w:p>
    <w:p w14:paraId="5DEC1F8E" w14:textId="77777777" w:rsidR="00CF6888" w:rsidRPr="00CE1D34" w:rsidRDefault="00CF6888" w:rsidP="001E1CBD">
      <w:pPr>
        <w:spacing w:after="0" w:line="240" w:lineRule="auto"/>
        <w:ind w:firstLine="1170"/>
        <w:rPr>
          <w:rFonts w:ascii="Times New Roman" w:eastAsia="Times New Roman" w:hAnsi="Times New Roman" w:cs="Times New Roman"/>
          <w:lang w:val="bg-BG"/>
        </w:rPr>
      </w:pPr>
      <w:r w:rsidRPr="00CE1D34">
        <w:rPr>
          <w:rFonts w:ascii="Times New Roman" w:eastAsia="Times New Roman" w:hAnsi="Times New Roman" w:cs="Times New Roman"/>
          <w:spacing w:val="-1"/>
          <w:lang w:val="bg-BG"/>
        </w:rPr>
        <w:t>В</w:t>
      </w:r>
      <w:r w:rsidRPr="00CE1D34">
        <w:rPr>
          <w:rFonts w:ascii="Times New Roman" w:eastAsia="Times New Roman" w:hAnsi="Times New Roman" w:cs="Times New Roman"/>
          <w:lang w:val="bg-BG"/>
        </w:rPr>
        <w:t>се</w:t>
      </w:r>
      <w:r w:rsidRPr="00CE1D34">
        <w:rPr>
          <w:rFonts w:ascii="Times New Roman" w:eastAsia="Times New Roman" w:hAnsi="Times New Roman" w:cs="Times New Roman"/>
          <w:spacing w:val="1"/>
          <w:lang w:val="bg-BG"/>
        </w:rPr>
        <w:t>к</w:t>
      </w:r>
      <w:r w:rsidRPr="00CE1D34">
        <w:rPr>
          <w:rFonts w:ascii="Times New Roman" w:eastAsia="Times New Roman" w:hAnsi="Times New Roman" w:cs="Times New Roman"/>
          <w:lang w:val="bg-BG"/>
        </w:rPr>
        <w:t>и</w:t>
      </w:r>
      <w:r w:rsidRPr="00CE1D34">
        <w:rPr>
          <w:rFonts w:ascii="Times New Roman" w:eastAsia="Times New Roman" w:hAnsi="Times New Roman" w:cs="Times New Roman"/>
          <w:spacing w:val="-3"/>
          <w:lang w:val="bg-BG"/>
        </w:rPr>
        <w:t xml:space="preserve"> </w:t>
      </w:r>
      <w:r w:rsidRPr="00CE1D34">
        <w:rPr>
          <w:rFonts w:ascii="Times New Roman" w:eastAsia="Times New Roman" w:hAnsi="Times New Roman" w:cs="Times New Roman"/>
          <w:spacing w:val="1"/>
          <w:lang w:val="bg-BG"/>
        </w:rPr>
        <w:t>ф</w:t>
      </w:r>
      <w:r w:rsidRPr="00CE1D34">
        <w:rPr>
          <w:rFonts w:ascii="Times New Roman" w:eastAsia="Times New Roman" w:hAnsi="Times New Roman" w:cs="Times New Roman"/>
          <w:lang w:val="bg-BG"/>
        </w:rPr>
        <w:t>л</w:t>
      </w:r>
      <w:r w:rsidRPr="00CE1D34">
        <w:rPr>
          <w:rFonts w:ascii="Times New Roman" w:eastAsia="Times New Roman" w:hAnsi="Times New Roman" w:cs="Times New Roman"/>
          <w:spacing w:val="-2"/>
          <w:lang w:val="bg-BG"/>
        </w:rPr>
        <w:t>а</w:t>
      </w:r>
      <w:r w:rsidRPr="00CE1D34">
        <w:rPr>
          <w:rFonts w:ascii="Times New Roman" w:eastAsia="Times New Roman" w:hAnsi="Times New Roman" w:cs="Times New Roman"/>
          <w:spacing w:val="1"/>
          <w:lang w:val="bg-BG"/>
        </w:rPr>
        <w:t>к</w:t>
      </w:r>
      <w:r w:rsidRPr="00CE1D34">
        <w:rPr>
          <w:rFonts w:ascii="Times New Roman" w:eastAsia="Times New Roman" w:hAnsi="Times New Roman" w:cs="Times New Roman"/>
          <w:lang w:val="bg-BG"/>
        </w:rPr>
        <w:t>он от 10</w:t>
      </w:r>
      <w:r>
        <w:rPr>
          <w:rFonts w:ascii="Times New Roman" w:eastAsia="Times New Roman" w:hAnsi="Times New Roman" w:cs="Times New Roman"/>
          <w:lang w:val="bg-BG"/>
        </w:rPr>
        <w:t> </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lang w:val="bg-BG"/>
        </w:rPr>
        <w:t>l</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spacing w:val="-2"/>
          <w:lang w:val="bg-BG"/>
        </w:rPr>
        <w:t>с</w:t>
      </w:r>
      <w:r w:rsidRPr="00CE1D34">
        <w:rPr>
          <w:rFonts w:ascii="Times New Roman" w:eastAsia="Times New Roman" w:hAnsi="Times New Roman" w:cs="Times New Roman"/>
          <w:spacing w:val="-1"/>
          <w:lang w:val="bg-BG"/>
        </w:rPr>
        <w:t>ъ</w:t>
      </w:r>
      <w:r w:rsidRPr="00CE1D34">
        <w:rPr>
          <w:rFonts w:ascii="Times New Roman" w:eastAsia="Times New Roman" w:hAnsi="Times New Roman" w:cs="Times New Roman"/>
          <w:lang w:val="bg-BG"/>
        </w:rPr>
        <w:t>д</w:t>
      </w:r>
      <w:r w:rsidRPr="00CE1D34">
        <w:rPr>
          <w:rFonts w:ascii="Times New Roman" w:eastAsia="Times New Roman" w:hAnsi="Times New Roman" w:cs="Times New Roman"/>
          <w:spacing w:val="1"/>
          <w:lang w:val="bg-BG"/>
        </w:rPr>
        <w:t>ъ</w:t>
      </w:r>
      <w:r w:rsidRPr="00CE1D34">
        <w:rPr>
          <w:rFonts w:ascii="Times New Roman" w:eastAsia="Times New Roman" w:hAnsi="Times New Roman" w:cs="Times New Roman"/>
          <w:spacing w:val="-2"/>
          <w:lang w:val="bg-BG"/>
        </w:rPr>
        <w:t>р</w:t>
      </w:r>
      <w:r w:rsidRPr="00CE1D34">
        <w:rPr>
          <w:rFonts w:ascii="Times New Roman" w:eastAsia="Times New Roman" w:hAnsi="Times New Roman" w:cs="Times New Roman"/>
          <w:spacing w:val="1"/>
          <w:lang w:val="bg-BG"/>
        </w:rPr>
        <w:t>ж</w:t>
      </w:r>
      <w:r w:rsidRPr="00CE1D34">
        <w:rPr>
          <w:rFonts w:ascii="Times New Roman" w:eastAsia="Times New Roman" w:hAnsi="Times New Roman" w:cs="Times New Roman"/>
          <w:lang w:val="bg-BG"/>
        </w:rPr>
        <w:t>а</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lang w:val="bg-BG"/>
        </w:rPr>
        <w:t>2</w:t>
      </w:r>
      <w:r w:rsidRPr="00CE1D34">
        <w:rPr>
          <w:rFonts w:ascii="Times New Roman" w:eastAsia="Times New Roman" w:hAnsi="Times New Roman" w:cs="Times New Roman"/>
          <w:spacing w:val="-2"/>
          <w:lang w:val="bg-BG"/>
        </w:rPr>
        <w:t>0</w:t>
      </w:r>
      <w:r w:rsidRPr="00CE1D34">
        <w:rPr>
          <w:rFonts w:ascii="Times New Roman" w:eastAsia="Times New Roman" w:hAnsi="Times New Roman" w:cs="Times New Roman"/>
          <w:lang w:val="bg-BG"/>
        </w:rPr>
        <w:t>0</w:t>
      </w:r>
      <w:r>
        <w:rPr>
          <w:rFonts w:ascii="Times New Roman" w:eastAsia="Times New Roman" w:hAnsi="Times New Roman" w:cs="Times New Roman"/>
          <w:lang w:val="bg-BG"/>
        </w:rPr>
        <w:t> </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lang w:val="bg-BG"/>
        </w:rPr>
        <w:t>g</w:t>
      </w:r>
      <w:r w:rsidRPr="00CE1D34">
        <w:rPr>
          <w:rFonts w:ascii="Times New Roman" w:eastAsia="Times New Roman" w:hAnsi="Times New Roman" w:cs="Times New Roman"/>
          <w:spacing w:val="-2"/>
          <w:lang w:val="bg-BG"/>
        </w:rPr>
        <w:t xml:space="preserve"> </w:t>
      </w:r>
      <w:r w:rsidRPr="00CE1D34">
        <w:rPr>
          <w:rFonts w:ascii="Times New Roman" w:eastAsia="Times New Roman" w:hAnsi="Times New Roman" w:cs="Times New Roman"/>
          <w:lang w:val="bg-BG"/>
        </w:rPr>
        <w:t>то</w:t>
      </w:r>
      <w:r w:rsidRPr="00CE1D34">
        <w:rPr>
          <w:rFonts w:ascii="Times New Roman" w:eastAsia="Times New Roman" w:hAnsi="Times New Roman" w:cs="Times New Roman"/>
          <w:spacing w:val="-1"/>
          <w:lang w:val="bg-BG"/>
        </w:rPr>
        <w:t>ци</w:t>
      </w:r>
      <w:r w:rsidRPr="00CE1D34">
        <w:rPr>
          <w:rFonts w:ascii="Times New Roman" w:eastAsia="Times New Roman" w:hAnsi="Times New Roman" w:cs="Times New Roman"/>
          <w:lang w:val="bg-BG"/>
        </w:rPr>
        <w:t>л</w:t>
      </w:r>
      <w:r w:rsidRPr="00CE1D34">
        <w:rPr>
          <w:rFonts w:ascii="Times New Roman" w:eastAsia="Times New Roman" w:hAnsi="Times New Roman" w:cs="Times New Roman"/>
          <w:spacing w:val="-1"/>
          <w:lang w:val="bg-BG"/>
        </w:rPr>
        <w:t>и</w:t>
      </w:r>
      <w:r w:rsidRPr="00CE1D34">
        <w:rPr>
          <w:rFonts w:ascii="Times New Roman" w:eastAsia="Times New Roman" w:hAnsi="Times New Roman" w:cs="Times New Roman"/>
          <w:spacing w:val="2"/>
          <w:lang w:val="bg-BG"/>
        </w:rPr>
        <w:t>з</w:t>
      </w:r>
      <w:r w:rsidRPr="00CE1D34">
        <w:rPr>
          <w:rFonts w:ascii="Times New Roman" w:eastAsia="Times New Roman" w:hAnsi="Times New Roman" w:cs="Times New Roman"/>
          <w:spacing w:val="-2"/>
          <w:lang w:val="bg-BG"/>
        </w:rPr>
        <w:t>у</w:t>
      </w:r>
      <w:r w:rsidRPr="00CE1D34">
        <w:rPr>
          <w:rFonts w:ascii="Times New Roman" w:eastAsia="Times New Roman" w:hAnsi="Times New Roman" w:cs="Times New Roman"/>
          <w:spacing w:val="2"/>
          <w:lang w:val="bg-BG"/>
        </w:rPr>
        <w:t>м</w:t>
      </w:r>
      <w:r w:rsidRPr="00CE1D34">
        <w:rPr>
          <w:rFonts w:ascii="Times New Roman" w:eastAsia="Times New Roman" w:hAnsi="Times New Roman" w:cs="Times New Roman"/>
          <w:lang w:val="bg-BG"/>
        </w:rPr>
        <w:t>аб</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spacing w:val="-2"/>
          <w:lang w:val="bg-BG"/>
        </w:rPr>
        <w:t>2</w:t>
      </w:r>
      <w:r w:rsidRPr="00CE1D34">
        <w:rPr>
          <w:rFonts w:ascii="Times New Roman" w:eastAsia="Times New Roman" w:hAnsi="Times New Roman" w:cs="Times New Roman"/>
          <w:lang w:val="bg-BG"/>
        </w:rPr>
        <w:t>0</w:t>
      </w:r>
      <w:r>
        <w:rPr>
          <w:rFonts w:ascii="Times New Roman" w:eastAsia="Times New Roman" w:hAnsi="Times New Roman" w:cs="Times New Roman"/>
          <w:lang w:val="bg-BG"/>
        </w:rPr>
        <w:t xml:space="preserve"> </w:t>
      </w:r>
      <w:r w:rsidRPr="00CE1D34">
        <w:rPr>
          <w:rFonts w:ascii="Times New Roman" w:eastAsia="Times New Roman" w:hAnsi="Times New Roman" w:cs="Times New Roman"/>
          <w:spacing w:val="-1"/>
          <w:lang w:val="bg-BG"/>
        </w:rPr>
        <w:t>m</w:t>
      </w:r>
      <w:r w:rsidRPr="00CE1D34">
        <w:rPr>
          <w:rFonts w:ascii="Times New Roman" w:eastAsia="Times New Roman" w:hAnsi="Times New Roman" w:cs="Times New Roman"/>
          <w:spacing w:val="-2"/>
          <w:lang w:val="bg-BG"/>
        </w:rPr>
        <w:t>g</w:t>
      </w:r>
      <w:r w:rsidRPr="00CE1D34">
        <w:rPr>
          <w:rFonts w:ascii="Times New Roman" w:eastAsia="Times New Roman" w:hAnsi="Times New Roman" w:cs="Times New Roman"/>
          <w:spacing w:val="1"/>
          <w:lang w:val="bg-BG"/>
        </w:rPr>
        <w:t>/</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spacing w:val="1"/>
          <w:lang w:val="bg-BG"/>
        </w:rPr>
        <w:t>l).</w:t>
      </w:r>
    </w:p>
    <w:p w14:paraId="46837B94" w14:textId="77777777" w:rsidR="00CF6888" w:rsidRDefault="00CF6888" w:rsidP="001E1CBD">
      <w:pPr>
        <w:spacing w:after="0" w:line="240" w:lineRule="auto"/>
        <w:ind w:firstLine="1170"/>
        <w:rPr>
          <w:rFonts w:ascii="Times New Roman" w:eastAsia="Times New Roman" w:hAnsi="Times New Roman" w:cs="Times New Roman"/>
          <w:spacing w:val="1"/>
          <w:lang w:val="bg-BG"/>
        </w:rPr>
      </w:pPr>
      <w:r w:rsidRPr="00CE1D34">
        <w:rPr>
          <w:rFonts w:ascii="Times New Roman" w:eastAsia="Times New Roman" w:hAnsi="Times New Roman" w:cs="Times New Roman"/>
          <w:spacing w:val="-1"/>
          <w:lang w:val="bg-BG"/>
        </w:rPr>
        <w:t>В</w:t>
      </w:r>
      <w:r w:rsidRPr="00CE1D34">
        <w:rPr>
          <w:rFonts w:ascii="Times New Roman" w:eastAsia="Times New Roman" w:hAnsi="Times New Roman" w:cs="Times New Roman"/>
          <w:lang w:val="bg-BG"/>
        </w:rPr>
        <w:t>се</w:t>
      </w:r>
      <w:r w:rsidRPr="00CE1D34">
        <w:rPr>
          <w:rFonts w:ascii="Times New Roman" w:eastAsia="Times New Roman" w:hAnsi="Times New Roman" w:cs="Times New Roman"/>
          <w:spacing w:val="1"/>
          <w:lang w:val="bg-BG"/>
        </w:rPr>
        <w:t>к</w:t>
      </w:r>
      <w:r w:rsidRPr="00CE1D34">
        <w:rPr>
          <w:rFonts w:ascii="Times New Roman" w:eastAsia="Times New Roman" w:hAnsi="Times New Roman" w:cs="Times New Roman"/>
          <w:lang w:val="bg-BG"/>
        </w:rPr>
        <w:t>и</w:t>
      </w:r>
      <w:r w:rsidRPr="00CE1D34">
        <w:rPr>
          <w:rFonts w:ascii="Times New Roman" w:eastAsia="Times New Roman" w:hAnsi="Times New Roman" w:cs="Times New Roman"/>
          <w:spacing w:val="-3"/>
          <w:lang w:val="bg-BG"/>
        </w:rPr>
        <w:t xml:space="preserve"> </w:t>
      </w:r>
      <w:r w:rsidRPr="00CE1D34">
        <w:rPr>
          <w:rFonts w:ascii="Times New Roman" w:eastAsia="Times New Roman" w:hAnsi="Times New Roman" w:cs="Times New Roman"/>
          <w:spacing w:val="1"/>
          <w:lang w:val="bg-BG"/>
        </w:rPr>
        <w:t>ф</w:t>
      </w:r>
      <w:r w:rsidRPr="00CE1D34">
        <w:rPr>
          <w:rFonts w:ascii="Times New Roman" w:eastAsia="Times New Roman" w:hAnsi="Times New Roman" w:cs="Times New Roman"/>
          <w:lang w:val="bg-BG"/>
        </w:rPr>
        <w:t>л</w:t>
      </w:r>
      <w:r w:rsidRPr="00CE1D34">
        <w:rPr>
          <w:rFonts w:ascii="Times New Roman" w:eastAsia="Times New Roman" w:hAnsi="Times New Roman" w:cs="Times New Roman"/>
          <w:spacing w:val="-2"/>
          <w:lang w:val="bg-BG"/>
        </w:rPr>
        <w:t>а</w:t>
      </w:r>
      <w:r w:rsidRPr="00CE1D34">
        <w:rPr>
          <w:rFonts w:ascii="Times New Roman" w:eastAsia="Times New Roman" w:hAnsi="Times New Roman" w:cs="Times New Roman"/>
          <w:spacing w:val="1"/>
          <w:lang w:val="bg-BG"/>
        </w:rPr>
        <w:t>к</w:t>
      </w:r>
      <w:r w:rsidRPr="00CE1D34">
        <w:rPr>
          <w:rFonts w:ascii="Times New Roman" w:eastAsia="Times New Roman" w:hAnsi="Times New Roman" w:cs="Times New Roman"/>
          <w:lang w:val="bg-BG"/>
        </w:rPr>
        <w:t>он от 20</w:t>
      </w:r>
      <w:r>
        <w:rPr>
          <w:rFonts w:ascii="Times New Roman" w:eastAsia="Times New Roman" w:hAnsi="Times New Roman" w:cs="Times New Roman"/>
          <w:lang w:val="bg-BG"/>
        </w:rPr>
        <w:t> </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lang w:val="bg-BG"/>
        </w:rPr>
        <w:t>l</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spacing w:val="-2"/>
          <w:lang w:val="bg-BG"/>
        </w:rPr>
        <w:t>с</w:t>
      </w:r>
      <w:r w:rsidRPr="00CE1D34">
        <w:rPr>
          <w:rFonts w:ascii="Times New Roman" w:eastAsia="Times New Roman" w:hAnsi="Times New Roman" w:cs="Times New Roman"/>
          <w:spacing w:val="-1"/>
          <w:lang w:val="bg-BG"/>
        </w:rPr>
        <w:t>ъ</w:t>
      </w:r>
      <w:r w:rsidRPr="00CE1D34">
        <w:rPr>
          <w:rFonts w:ascii="Times New Roman" w:eastAsia="Times New Roman" w:hAnsi="Times New Roman" w:cs="Times New Roman"/>
          <w:lang w:val="bg-BG"/>
        </w:rPr>
        <w:t>д</w:t>
      </w:r>
      <w:r w:rsidRPr="00CE1D34">
        <w:rPr>
          <w:rFonts w:ascii="Times New Roman" w:eastAsia="Times New Roman" w:hAnsi="Times New Roman" w:cs="Times New Roman"/>
          <w:spacing w:val="1"/>
          <w:lang w:val="bg-BG"/>
        </w:rPr>
        <w:t>ъ</w:t>
      </w:r>
      <w:r w:rsidRPr="00CE1D34">
        <w:rPr>
          <w:rFonts w:ascii="Times New Roman" w:eastAsia="Times New Roman" w:hAnsi="Times New Roman" w:cs="Times New Roman"/>
          <w:spacing w:val="-2"/>
          <w:lang w:val="bg-BG"/>
        </w:rPr>
        <w:t>р</w:t>
      </w:r>
      <w:r w:rsidRPr="00CE1D34">
        <w:rPr>
          <w:rFonts w:ascii="Times New Roman" w:eastAsia="Times New Roman" w:hAnsi="Times New Roman" w:cs="Times New Roman"/>
          <w:spacing w:val="1"/>
          <w:lang w:val="bg-BG"/>
        </w:rPr>
        <w:t>ж</w:t>
      </w:r>
      <w:r w:rsidRPr="00CE1D34">
        <w:rPr>
          <w:rFonts w:ascii="Times New Roman" w:eastAsia="Times New Roman" w:hAnsi="Times New Roman" w:cs="Times New Roman"/>
          <w:lang w:val="bg-BG"/>
        </w:rPr>
        <w:t>а</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lang w:val="bg-BG"/>
        </w:rPr>
        <w:t>4</w:t>
      </w:r>
      <w:r w:rsidRPr="00CE1D34">
        <w:rPr>
          <w:rFonts w:ascii="Times New Roman" w:eastAsia="Times New Roman" w:hAnsi="Times New Roman" w:cs="Times New Roman"/>
          <w:spacing w:val="-2"/>
          <w:lang w:val="bg-BG"/>
        </w:rPr>
        <w:t>0</w:t>
      </w:r>
      <w:r w:rsidRPr="00CE1D34">
        <w:rPr>
          <w:rFonts w:ascii="Times New Roman" w:eastAsia="Times New Roman" w:hAnsi="Times New Roman" w:cs="Times New Roman"/>
          <w:lang w:val="bg-BG"/>
        </w:rPr>
        <w:t>0</w:t>
      </w:r>
      <w:r>
        <w:rPr>
          <w:rFonts w:ascii="Times New Roman" w:eastAsia="Times New Roman" w:hAnsi="Times New Roman" w:cs="Times New Roman"/>
          <w:lang w:val="bg-BG"/>
        </w:rPr>
        <w:t> </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lang w:val="bg-BG"/>
        </w:rPr>
        <w:t>g</w:t>
      </w:r>
      <w:r w:rsidRPr="00CE1D34">
        <w:rPr>
          <w:rFonts w:ascii="Times New Roman" w:eastAsia="Times New Roman" w:hAnsi="Times New Roman" w:cs="Times New Roman"/>
          <w:spacing w:val="-2"/>
          <w:lang w:val="bg-BG"/>
        </w:rPr>
        <w:t xml:space="preserve"> </w:t>
      </w:r>
      <w:r w:rsidRPr="00CE1D34">
        <w:rPr>
          <w:rFonts w:ascii="Times New Roman" w:eastAsia="Times New Roman" w:hAnsi="Times New Roman" w:cs="Times New Roman"/>
          <w:lang w:val="bg-BG"/>
        </w:rPr>
        <w:t>то</w:t>
      </w:r>
      <w:r w:rsidRPr="00CE1D34">
        <w:rPr>
          <w:rFonts w:ascii="Times New Roman" w:eastAsia="Times New Roman" w:hAnsi="Times New Roman" w:cs="Times New Roman"/>
          <w:spacing w:val="-1"/>
          <w:lang w:val="bg-BG"/>
        </w:rPr>
        <w:t>ци</w:t>
      </w:r>
      <w:r w:rsidRPr="00CE1D34">
        <w:rPr>
          <w:rFonts w:ascii="Times New Roman" w:eastAsia="Times New Roman" w:hAnsi="Times New Roman" w:cs="Times New Roman"/>
          <w:lang w:val="bg-BG"/>
        </w:rPr>
        <w:t>л</w:t>
      </w:r>
      <w:r w:rsidRPr="00CE1D34">
        <w:rPr>
          <w:rFonts w:ascii="Times New Roman" w:eastAsia="Times New Roman" w:hAnsi="Times New Roman" w:cs="Times New Roman"/>
          <w:spacing w:val="-1"/>
          <w:lang w:val="bg-BG"/>
        </w:rPr>
        <w:t>и</w:t>
      </w:r>
      <w:r w:rsidRPr="00CE1D34">
        <w:rPr>
          <w:rFonts w:ascii="Times New Roman" w:eastAsia="Times New Roman" w:hAnsi="Times New Roman" w:cs="Times New Roman"/>
          <w:spacing w:val="2"/>
          <w:lang w:val="bg-BG"/>
        </w:rPr>
        <w:t>з</w:t>
      </w:r>
      <w:r w:rsidRPr="00CE1D34">
        <w:rPr>
          <w:rFonts w:ascii="Times New Roman" w:eastAsia="Times New Roman" w:hAnsi="Times New Roman" w:cs="Times New Roman"/>
          <w:spacing w:val="-2"/>
          <w:lang w:val="bg-BG"/>
        </w:rPr>
        <w:t>у</w:t>
      </w:r>
      <w:r w:rsidRPr="00CE1D34">
        <w:rPr>
          <w:rFonts w:ascii="Times New Roman" w:eastAsia="Times New Roman" w:hAnsi="Times New Roman" w:cs="Times New Roman"/>
          <w:spacing w:val="2"/>
          <w:lang w:val="bg-BG"/>
        </w:rPr>
        <w:t>м</w:t>
      </w:r>
      <w:r w:rsidRPr="00CE1D34">
        <w:rPr>
          <w:rFonts w:ascii="Times New Roman" w:eastAsia="Times New Roman" w:hAnsi="Times New Roman" w:cs="Times New Roman"/>
          <w:lang w:val="bg-BG"/>
        </w:rPr>
        <w:t>аб</w:t>
      </w:r>
      <w:r w:rsidRPr="00CE1D34">
        <w:rPr>
          <w:rFonts w:ascii="Times New Roman" w:eastAsia="Times New Roman" w:hAnsi="Times New Roman" w:cs="Times New Roman"/>
          <w:spacing w:val="1"/>
          <w:lang w:val="bg-BG"/>
        </w:rPr>
        <w:t xml:space="preserve"> (</w:t>
      </w:r>
      <w:r w:rsidRPr="00CE1D34">
        <w:rPr>
          <w:rFonts w:ascii="Times New Roman" w:eastAsia="Times New Roman" w:hAnsi="Times New Roman" w:cs="Times New Roman"/>
          <w:spacing w:val="-2"/>
          <w:lang w:val="bg-BG"/>
        </w:rPr>
        <w:t>2</w:t>
      </w:r>
      <w:r w:rsidRPr="00CE1D34">
        <w:rPr>
          <w:rFonts w:ascii="Times New Roman" w:eastAsia="Times New Roman" w:hAnsi="Times New Roman" w:cs="Times New Roman"/>
          <w:lang w:val="bg-BG"/>
        </w:rPr>
        <w:t>0</w:t>
      </w:r>
      <w:r>
        <w:rPr>
          <w:rFonts w:ascii="Times New Roman" w:eastAsia="Times New Roman" w:hAnsi="Times New Roman" w:cs="Times New Roman"/>
          <w:lang w:val="bg-BG"/>
        </w:rPr>
        <w:t> </w:t>
      </w:r>
      <w:r w:rsidRPr="00CE1D34">
        <w:rPr>
          <w:rFonts w:ascii="Times New Roman" w:eastAsia="Times New Roman" w:hAnsi="Times New Roman" w:cs="Times New Roman"/>
          <w:spacing w:val="-1"/>
          <w:lang w:val="bg-BG"/>
        </w:rPr>
        <w:t>m</w:t>
      </w:r>
      <w:r w:rsidRPr="00CE1D34">
        <w:rPr>
          <w:rFonts w:ascii="Times New Roman" w:eastAsia="Times New Roman" w:hAnsi="Times New Roman" w:cs="Times New Roman"/>
          <w:spacing w:val="-2"/>
          <w:lang w:val="bg-BG"/>
        </w:rPr>
        <w:t>g</w:t>
      </w:r>
      <w:r w:rsidRPr="00CE1D34">
        <w:rPr>
          <w:rFonts w:ascii="Times New Roman" w:eastAsia="Times New Roman" w:hAnsi="Times New Roman" w:cs="Times New Roman"/>
          <w:spacing w:val="1"/>
          <w:lang w:val="bg-BG"/>
        </w:rPr>
        <w:t>/</w:t>
      </w:r>
      <w:r w:rsidRPr="00CE1D34">
        <w:rPr>
          <w:rFonts w:ascii="Times New Roman" w:eastAsia="Times New Roman" w:hAnsi="Times New Roman" w:cs="Times New Roman"/>
          <w:spacing w:val="-4"/>
          <w:lang w:val="bg-BG"/>
        </w:rPr>
        <w:t>m</w:t>
      </w:r>
      <w:r w:rsidRPr="00CE1D34">
        <w:rPr>
          <w:rFonts w:ascii="Times New Roman" w:eastAsia="Times New Roman" w:hAnsi="Times New Roman" w:cs="Times New Roman"/>
          <w:spacing w:val="1"/>
          <w:lang w:val="bg-BG"/>
        </w:rPr>
        <w:t>l).</w:t>
      </w:r>
    </w:p>
    <w:p w14:paraId="3D28B34F" w14:textId="77777777" w:rsidR="00CF6888" w:rsidRPr="00CE1D34" w:rsidRDefault="00CF6888" w:rsidP="001E1CBD">
      <w:pPr>
        <w:spacing w:after="0" w:line="240" w:lineRule="auto"/>
        <w:ind w:firstLine="1170"/>
        <w:rPr>
          <w:rFonts w:ascii="Times New Roman" w:eastAsia="Times New Roman" w:hAnsi="Times New Roman" w:cs="Times New Roman"/>
          <w:lang w:val="bg-BG"/>
        </w:rPr>
      </w:pPr>
    </w:p>
    <w:p w14:paraId="5D73AFAB" w14:textId="77777777" w:rsidR="00CF6888" w:rsidRPr="0011479A" w:rsidRDefault="00CF6888" w:rsidP="001E1CBD">
      <w:pPr>
        <w:pStyle w:val="Listenabsatz"/>
        <w:numPr>
          <w:ilvl w:val="0"/>
          <w:numId w:val="11"/>
        </w:numPr>
        <w:tabs>
          <w:tab w:val="clear" w:pos="567"/>
          <w:tab w:val="left" w:pos="9090"/>
        </w:tabs>
        <w:spacing w:line="240" w:lineRule="auto"/>
        <w:ind w:left="567" w:right="-30" w:hanging="567"/>
        <w:rPr>
          <w:lang w:val="bg-BG"/>
        </w:rPr>
      </w:pPr>
      <w:r w:rsidRPr="0011479A">
        <w:rPr>
          <w:spacing w:val="1"/>
          <w:lang w:val="bg-BG"/>
        </w:rPr>
        <w:t>Д</w:t>
      </w:r>
      <w:r w:rsidRPr="0011479A">
        <w:rPr>
          <w:lang w:val="bg-BG"/>
        </w:rPr>
        <w:t>р</w:t>
      </w:r>
      <w:r w:rsidRPr="0011479A">
        <w:rPr>
          <w:spacing w:val="-2"/>
          <w:lang w:val="bg-BG"/>
        </w:rPr>
        <w:t>у</w:t>
      </w:r>
      <w:r w:rsidRPr="0011479A">
        <w:rPr>
          <w:spacing w:val="1"/>
          <w:lang w:val="bg-BG"/>
        </w:rPr>
        <w:t>г</w:t>
      </w:r>
      <w:r w:rsidRPr="0011479A">
        <w:rPr>
          <w:spacing w:val="-1"/>
          <w:lang w:val="bg-BG"/>
        </w:rPr>
        <w:t>и</w:t>
      </w:r>
      <w:r w:rsidRPr="0011479A">
        <w:rPr>
          <w:lang w:val="bg-BG"/>
        </w:rPr>
        <w:t>те</w:t>
      </w:r>
      <w:r w:rsidRPr="0011479A">
        <w:rPr>
          <w:spacing w:val="1"/>
          <w:lang w:val="bg-BG"/>
        </w:rPr>
        <w:t xml:space="preserve"> </w:t>
      </w:r>
      <w:r w:rsidRPr="0011479A">
        <w:rPr>
          <w:lang w:val="bg-BG"/>
        </w:rPr>
        <w:t>с</w:t>
      </w:r>
      <w:r w:rsidRPr="0011479A">
        <w:rPr>
          <w:spacing w:val="-1"/>
          <w:lang w:val="bg-BG"/>
        </w:rPr>
        <w:t>ъ</w:t>
      </w:r>
      <w:r w:rsidRPr="0011479A">
        <w:rPr>
          <w:lang w:val="bg-BG"/>
        </w:rPr>
        <w:t>ста</w:t>
      </w:r>
      <w:r w:rsidRPr="0011479A">
        <w:rPr>
          <w:spacing w:val="-1"/>
          <w:lang w:val="bg-BG"/>
        </w:rPr>
        <w:t>в</w:t>
      </w:r>
      <w:r w:rsidRPr="0011479A">
        <w:rPr>
          <w:spacing w:val="1"/>
          <w:lang w:val="bg-BG"/>
        </w:rPr>
        <w:t>к</w:t>
      </w:r>
      <w:r w:rsidRPr="0011479A">
        <w:rPr>
          <w:lang w:val="bg-BG"/>
        </w:rPr>
        <w:t xml:space="preserve">и </w:t>
      </w:r>
      <w:r w:rsidRPr="0011479A">
        <w:rPr>
          <w:spacing w:val="-2"/>
          <w:lang w:val="bg-BG"/>
        </w:rPr>
        <w:t>с</w:t>
      </w:r>
      <w:r w:rsidRPr="0011479A">
        <w:rPr>
          <w:lang w:val="bg-BG"/>
        </w:rPr>
        <w:t xml:space="preserve">а </w:t>
      </w:r>
      <w:r w:rsidRPr="0011479A">
        <w:rPr>
          <w:spacing w:val="-1"/>
          <w:lang w:val="bg-BG"/>
        </w:rPr>
        <w:t>з</w:t>
      </w:r>
      <w:r w:rsidRPr="0011479A">
        <w:rPr>
          <w:lang w:val="bg-BG"/>
        </w:rPr>
        <w:t>ах</w:t>
      </w:r>
      <w:r w:rsidRPr="0011479A">
        <w:rPr>
          <w:spacing w:val="-2"/>
          <w:lang w:val="bg-BG"/>
        </w:rPr>
        <w:t>а</w:t>
      </w:r>
      <w:r w:rsidRPr="0011479A">
        <w:rPr>
          <w:lang w:val="bg-BG"/>
        </w:rPr>
        <w:t>ро</w:t>
      </w:r>
      <w:r w:rsidRPr="0011479A">
        <w:rPr>
          <w:spacing w:val="-1"/>
          <w:lang w:val="bg-BG"/>
        </w:rPr>
        <w:t>з</w:t>
      </w:r>
      <w:r w:rsidRPr="0011479A">
        <w:rPr>
          <w:lang w:val="bg-BG"/>
        </w:rPr>
        <w:t xml:space="preserve">а </w:t>
      </w:r>
      <w:r w:rsidRPr="00172B1A">
        <w:rPr>
          <w:lang w:val="bg-BG"/>
        </w:rPr>
        <w:t>(</w:t>
      </w:r>
      <w:r w:rsidRPr="00B75867">
        <w:t>E</w:t>
      </w:r>
      <w:r>
        <w:rPr>
          <w:lang w:val="bg-BG"/>
        </w:rPr>
        <w:t> </w:t>
      </w:r>
      <w:r w:rsidRPr="00172B1A">
        <w:rPr>
          <w:lang w:val="bg-BG"/>
        </w:rPr>
        <w:t>473)</w:t>
      </w:r>
      <w:r w:rsidRPr="0011479A">
        <w:rPr>
          <w:lang w:val="bg-BG"/>
        </w:rPr>
        <w:t xml:space="preserve">, </w:t>
      </w:r>
      <w:r w:rsidRPr="0011479A">
        <w:rPr>
          <w:spacing w:val="-1"/>
          <w:lang w:val="bg-BG"/>
        </w:rPr>
        <w:t>п</w:t>
      </w:r>
      <w:r w:rsidRPr="0011479A">
        <w:rPr>
          <w:lang w:val="bg-BG"/>
        </w:rPr>
        <w:t>ол</w:t>
      </w:r>
      <w:r w:rsidRPr="0011479A">
        <w:rPr>
          <w:spacing w:val="-1"/>
          <w:lang w:val="bg-BG"/>
        </w:rPr>
        <w:t>и</w:t>
      </w:r>
      <w:r w:rsidRPr="0011479A">
        <w:rPr>
          <w:lang w:val="bg-BG"/>
        </w:rPr>
        <w:t>с</w:t>
      </w:r>
      <w:r w:rsidRPr="0011479A">
        <w:rPr>
          <w:spacing w:val="-2"/>
          <w:lang w:val="bg-BG"/>
        </w:rPr>
        <w:t>о</w:t>
      </w:r>
      <w:r w:rsidRPr="0011479A">
        <w:rPr>
          <w:lang w:val="bg-BG"/>
        </w:rPr>
        <w:t xml:space="preserve">рбат </w:t>
      </w:r>
      <w:r w:rsidRPr="0011479A">
        <w:rPr>
          <w:spacing w:val="-2"/>
          <w:lang w:val="bg-BG"/>
        </w:rPr>
        <w:t>8</w:t>
      </w:r>
      <w:r w:rsidRPr="0011479A">
        <w:rPr>
          <w:lang w:val="bg-BG"/>
        </w:rPr>
        <w:t xml:space="preserve">0 </w:t>
      </w:r>
      <w:r w:rsidRPr="00172B1A">
        <w:rPr>
          <w:lang w:val="bg-BG"/>
        </w:rPr>
        <w:t>(</w:t>
      </w:r>
      <w:r w:rsidRPr="00B75867">
        <w:t>E</w:t>
      </w:r>
      <w:r>
        <w:rPr>
          <w:lang w:val="bg-BG"/>
        </w:rPr>
        <w:t> </w:t>
      </w:r>
      <w:r w:rsidRPr="00172B1A">
        <w:rPr>
          <w:lang w:val="bg-BG"/>
        </w:rPr>
        <w:t xml:space="preserve">433), </w:t>
      </w:r>
      <w:r w:rsidRPr="00B75867">
        <w:t>L</w:t>
      </w:r>
      <w:r w:rsidRPr="00172B1A">
        <w:rPr>
          <w:lang w:val="bg-BG"/>
        </w:rPr>
        <w:t>-</w:t>
      </w:r>
      <w:r w:rsidRPr="00B75867">
        <w:rPr>
          <w:lang w:val="bg-BG"/>
        </w:rPr>
        <w:t>хистидин</w:t>
      </w:r>
      <w:r w:rsidRPr="00172B1A">
        <w:rPr>
          <w:lang w:val="bg-BG"/>
        </w:rPr>
        <w:t xml:space="preserve">, </w:t>
      </w:r>
      <w:r w:rsidRPr="00B75867">
        <w:t>L</w:t>
      </w:r>
      <w:r w:rsidRPr="00172B1A">
        <w:rPr>
          <w:lang w:val="bg-BG"/>
        </w:rPr>
        <w:t>-</w:t>
      </w:r>
      <w:r w:rsidRPr="00B75867">
        <w:rPr>
          <w:lang w:val="bg-BG"/>
        </w:rPr>
        <w:t xml:space="preserve"> хистидин</w:t>
      </w:r>
      <w:r>
        <w:rPr>
          <w:lang w:val="bg-BG"/>
        </w:rPr>
        <w:t>ов</w:t>
      </w:r>
      <w:r w:rsidRPr="00172B1A">
        <w:rPr>
          <w:lang w:val="bg-BG"/>
        </w:rPr>
        <w:t xml:space="preserve"> </w:t>
      </w:r>
      <w:r w:rsidRPr="00B75867">
        <w:rPr>
          <w:lang w:val="bg-BG"/>
        </w:rPr>
        <w:t>хидрохлорид</w:t>
      </w:r>
      <w:r w:rsidRPr="00172B1A">
        <w:rPr>
          <w:lang w:val="bg-BG"/>
        </w:rPr>
        <w:t xml:space="preserve">, </w:t>
      </w:r>
      <w:r w:rsidRPr="00B75867">
        <w:rPr>
          <w:lang w:val="bg-BG"/>
        </w:rPr>
        <w:t>аргинин</w:t>
      </w:r>
      <w:r>
        <w:rPr>
          <w:lang w:val="bg-BG"/>
        </w:rPr>
        <w:t>ов</w:t>
      </w:r>
      <w:r w:rsidRPr="00172B1A">
        <w:rPr>
          <w:lang w:val="bg-BG"/>
        </w:rPr>
        <w:t xml:space="preserve"> </w:t>
      </w:r>
      <w:r w:rsidRPr="00B75867">
        <w:rPr>
          <w:lang w:val="bg-BG"/>
        </w:rPr>
        <w:t>хидрохлорид</w:t>
      </w:r>
      <w:r w:rsidRPr="0011479A" w:rsidDel="00C85740">
        <w:rPr>
          <w:lang w:val="bg-BG"/>
        </w:rPr>
        <w:t xml:space="preserve"> </w:t>
      </w:r>
      <w:r w:rsidRPr="0011479A">
        <w:rPr>
          <w:lang w:val="bg-BG"/>
        </w:rPr>
        <w:t xml:space="preserve">и </w:t>
      </w:r>
      <w:r w:rsidRPr="0011479A">
        <w:rPr>
          <w:spacing w:val="-1"/>
          <w:lang w:val="bg-BG"/>
        </w:rPr>
        <w:t>в</w:t>
      </w:r>
      <w:r w:rsidRPr="0011479A">
        <w:rPr>
          <w:lang w:val="bg-BG"/>
        </w:rPr>
        <w:t>ода</w:t>
      </w:r>
      <w:r w:rsidRPr="0011479A">
        <w:rPr>
          <w:spacing w:val="1"/>
          <w:lang w:val="bg-BG"/>
        </w:rPr>
        <w:t xml:space="preserve"> </w:t>
      </w:r>
      <w:r w:rsidRPr="0011479A">
        <w:rPr>
          <w:spacing w:val="-1"/>
          <w:lang w:val="bg-BG"/>
        </w:rPr>
        <w:t>з</w:t>
      </w:r>
      <w:r w:rsidRPr="0011479A">
        <w:rPr>
          <w:lang w:val="bg-BG"/>
        </w:rPr>
        <w:t>а</w:t>
      </w:r>
      <w:r w:rsidRPr="0011479A">
        <w:rPr>
          <w:spacing w:val="1"/>
          <w:lang w:val="bg-BG"/>
        </w:rPr>
        <w:t xml:space="preserve"> </w:t>
      </w:r>
      <w:r w:rsidRPr="0011479A">
        <w:rPr>
          <w:spacing w:val="-1"/>
          <w:lang w:val="bg-BG"/>
        </w:rPr>
        <w:t>и</w:t>
      </w:r>
      <w:r w:rsidRPr="0011479A">
        <w:rPr>
          <w:spacing w:val="-3"/>
          <w:lang w:val="bg-BG"/>
        </w:rPr>
        <w:t>н</w:t>
      </w:r>
      <w:r w:rsidRPr="0011479A">
        <w:rPr>
          <w:spacing w:val="1"/>
          <w:lang w:val="bg-BG"/>
        </w:rPr>
        <w:t>ж</w:t>
      </w:r>
      <w:r w:rsidRPr="0011479A">
        <w:rPr>
          <w:spacing w:val="-2"/>
          <w:lang w:val="bg-BG"/>
        </w:rPr>
        <w:t>е</w:t>
      </w:r>
      <w:r w:rsidRPr="0011479A">
        <w:rPr>
          <w:spacing w:val="1"/>
          <w:lang w:val="bg-BG"/>
        </w:rPr>
        <w:t>к</w:t>
      </w:r>
      <w:r w:rsidRPr="0011479A">
        <w:rPr>
          <w:spacing w:val="-1"/>
          <w:lang w:val="bg-BG"/>
        </w:rPr>
        <w:t>ции</w:t>
      </w:r>
      <w:r w:rsidRPr="0011479A">
        <w:rPr>
          <w:lang w:val="bg-BG"/>
        </w:rPr>
        <w:t>.</w:t>
      </w:r>
    </w:p>
    <w:p w14:paraId="3A272862" w14:textId="77777777" w:rsidR="00CF6888" w:rsidRPr="00B75867" w:rsidRDefault="00CF6888" w:rsidP="001E1CBD">
      <w:pPr>
        <w:spacing w:after="0" w:line="240" w:lineRule="auto"/>
        <w:rPr>
          <w:rFonts w:ascii="Times New Roman" w:hAnsi="Times New Roman" w:cs="Times New Roman"/>
          <w:sz w:val="24"/>
          <w:szCs w:val="24"/>
          <w:lang w:val="bg-BG"/>
        </w:rPr>
      </w:pPr>
    </w:p>
    <w:p w14:paraId="0B451BB6" w14:textId="419CDA02" w:rsidR="00CF6888" w:rsidRPr="0011479A" w:rsidRDefault="00CF6888" w:rsidP="001E1CBD">
      <w:pPr>
        <w:keepNext/>
        <w:spacing w:after="0" w:line="240" w:lineRule="auto"/>
        <w:rPr>
          <w:rFonts w:ascii="Times New Roman" w:eastAsia="Times New Roman" w:hAnsi="Times New Roman" w:cs="Times New Roman"/>
          <w:lang w:val="bg-BG"/>
        </w:rPr>
      </w:pPr>
      <w:r w:rsidRPr="0011479A">
        <w:rPr>
          <w:rFonts w:ascii="Times New Roman" w:eastAsia="Times New Roman" w:hAnsi="Times New Roman" w:cs="Times New Roman"/>
          <w:b/>
          <w:bCs/>
          <w:spacing w:val="1"/>
          <w:lang w:val="bg-BG"/>
        </w:rPr>
        <w:t>К</w:t>
      </w:r>
      <w:r w:rsidRPr="0011479A">
        <w:rPr>
          <w:rFonts w:ascii="Times New Roman" w:eastAsia="Times New Roman" w:hAnsi="Times New Roman" w:cs="Times New Roman"/>
          <w:b/>
          <w:bCs/>
          <w:lang w:val="bg-BG"/>
        </w:rPr>
        <w:t>ак и</w:t>
      </w:r>
      <w:r w:rsidRPr="0011479A">
        <w:rPr>
          <w:rFonts w:ascii="Times New Roman" w:eastAsia="Times New Roman" w:hAnsi="Times New Roman" w:cs="Times New Roman"/>
          <w:b/>
          <w:bCs/>
          <w:spacing w:val="-2"/>
          <w:lang w:val="bg-BG"/>
        </w:rPr>
        <w:t>з</w:t>
      </w:r>
      <w:r w:rsidRPr="0011479A">
        <w:rPr>
          <w:rFonts w:ascii="Times New Roman" w:eastAsia="Times New Roman" w:hAnsi="Times New Roman" w:cs="Times New Roman"/>
          <w:b/>
          <w:bCs/>
          <w:spacing w:val="1"/>
          <w:lang w:val="bg-BG"/>
        </w:rPr>
        <w:t>г</w:t>
      </w:r>
      <w:r w:rsidRPr="0011479A">
        <w:rPr>
          <w:rFonts w:ascii="Times New Roman" w:eastAsia="Times New Roman" w:hAnsi="Times New Roman" w:cs="Times New Roman"/>
          <w:b/>
          <w:bCs/>
          <w:spacing w:val="-1"/>
          <w:lang w:val="bg-BG"/>
        </w:rPr>
        <w:t>л</w:t>
      </w:r>
      <w:r w:rsidRPr="0011479A">
        <w:rPr>
          <w:rFonts w:ascii="Times New Roman" w:eastAsia="Times New Roman" w:hAnsi="Times New Roman" w:cs="Times New Roman"/>
          <w:b/>
          <w:bCs/>
          <w:lang w:val="bg-BG"/>
        </w:rPr>
        <w:t>е</w:t>
      </w:r>
      <w:r w:rsidRPr="0011479A">
        <w:rPr>
          <w:rFonts w:ascii="Times New Roman" w:eastAsia="Times New Roman" w:hAnsi="Times New Roman" w:cs="Times New Roman"/>
          <w:b/>
          <w:bCs/>
          <w:spacing w:val="-4"/>
          <w:lang w:val="bg-BG"/>
        </w:rPr>
        <w:t>ж</w:t>
      </w:r>
      <w:r w:rsidRPr="0011479A">
        <w:rPr>
          <w:rFonts w:ascii="Times New Roman" w:eastAsia="Times New Roman" w:hAnsi="Times New Roman" w:cs="Times New Roman"/>
          <w:b/>
          <w:bCs/>
          <w:spacing w:val="1"/>
          <w:lang w:val="bg-BG"/>
        </w:rPr>
        <w:t>д</w:t>
      </w:r>
      <w:r w:rsidRPr="0011479A">
        <w:rPr>
          <w:rFonts w:ascii="Times New Roman" w:eastAsia="Times New Roman" w:hAnsi="Times New Roman" w:cs="Times New Roman"/>
          <w:b/>
          <w:bCs/>
          <w:lang w:val="bg-BG"/>
        </w:rPr>
        <w:t xml:space="preserve">а </w:t>
      </w:r>
      <w:del w:id="173" w:author="GM" w:date="2025-11-24T14:24:00Z">
        <w:r w:rsidRPr="00B75867" w:rsidDel="002E3E33">
          <w:rPr>
            <w:rFonts w:ascii="Times New Roman" w:hAnsi="Times New Roman" w:cs="Times New Roman"/>
            <w:b/>
            <w:noProof/>
          </w:rPr>
          <w:delText>Tofidence</w:delText>
        </w:r>
      </w:del>
      <w:ins w:id="174" w:author="GM" w:date="2025-11-24T16:29:00Z">
        <w:r w:rsidR="00D85196">
          <w:rPr>
            <w:rFonts w:ascii="Times New Roman" w:hAnsi="Times New Roman" w:cs="Times New Roman"/>
            <w:b/>
            <w:noProof/>
          </w:rPr>
          <w:t>Tocilizumab STADA</w:t>
        </w:r>
      </w:ins>
      <w:r w:rsidRPr="00B75867">
        <w:rPr>
          <w:rFonts w:ascii="Times New Roman" w:hAnsi="Times New Roman" w:cs="Times New Roman"/>
          <w:b/>
          <w:noProof/>
          <w:lang w:val="bg-BG"/>
        </w:rPr>
        <w:t xml:space="preserve"> </w:t>
      </w:r>
      <w:r w:rsidRPr="0011479A">
        <w:rPr>
          <w:rFonts w:ascii="Times New Roman" w:eastAsia="Times New Roman" w:hAnsi="Times New Roman" w:cs="Times New Roman"/>
          <w:b/>
          <w:bCs/>
          <w:lang w:val="bg-BG"/>
        </w:rPr>
        <w:t>и ка</w:t>
      </w:r>
      <w:r w:rsidRPr="0011479A">
        <w:rPr>
          <w:rFonts w:ascii="Times New Roman" w:eastAsia="Times New Roman" w:hAnsi="Times New Roman" w:cs="Times New Roman"/>
          <w:b/>
          <w:bCs/>
          <w:spacing w:val="-2"/>
          <w:lang w:val="bg-BG"/>
        </w:rPr>
        <w:t>к</w:t>
      </w:r>
      <w:r w:rsidRPr="0011479A">
        <w:rPr>
          <w:rFonts w:ascii="Times New Roman" w:eastAsia="Times New Roman" w:hAnsi="Times New Roman" w:cs="Times New Roman"/>
          <w:b/>
          <w:bCs/>
          <w:spacing w:val="1"/>
          <w:lang w:val="bg-BG"/>
        </w:rPr>
        <w:t>в</w:t>
      </w:r>
      <w:r w:rsidRPr="0011479A">
        <w:rPr>
          <w:rFonts w:ascii="Times New Roman" w:eastAsia="Times New Roman" w:hAnsi="Times New Roman" w:cs="Times New Roman"/>
          <w:b/>
          <w:bCs/>
          <w:lang w:val="bg-BG"/>
        </w:rPr>
        <w:t xml:space="preserve">о </w:t>
      </w:r>
      <w:r w:rsidRPr="0011479A">
        <w:rPr>
          <w:rFonts w:ascii="Times New Roman" w:eastAsia="Times New Roman" w:hAnsi="Times New Roman" w:cs="Times New Roman"/>
          <w:b/>
          <w:bCs/>
          <w:spacing w:val="-2"/>
          <w:lang w:val="bg-BG"/>
        </w:rPr>
        <w:t>с</w:t>
      </w:r>
      <w:r w:rsidRPr="0011479A">
        <w:rPr>
          <w:rFonts w:ascii="Times New Roman" w:eastAsia="Times New Roman" w:hAnsi="Times New Roman" w:cs="Times New Roman"/>
          <w:b/>
          <w:bCs/>
          <w:spacing w:val="1"/>
          <w:lang w:val="bg-BG"/>
        </w:rPr>
        <w:t>ъ</w:t>
      </w:r>
      <w:r w:rsidRPr="0011479A">
        <w:rPr>
          <w:rFonts w:ascii="Times New Roman" w:eastAsia="Times New Roman" w:hAnsi="Times New Roman" w:cs="Times New Roman"/>
          <w:b/>
          <w:bCs/>
          <w:spacing w:val="-1"/>
          <w:lang w:val="bg-BG"/>
        </w:rPr>
        <w:t>д</w:t>
      </w:r>
      <w:r w:rsidRPr="0011479A">
        <w:rPr>
          <w:rFonts w:ascii="Times New Roman" w:eastAsia="Times New Roman" w:hAnsi="Times New Roman" w:cs="Times New Roman"/>
          <w:b/>
          <w:bCs/>
          <w:spacing w:val="1"/>
          <w:lang w:val="bg-BG"/>
        </w:rPr>
        <w:t>ъ</w:t>
      </w:r>
      <w:r w:rsidRPr="0011479A">
        <w:rPr>
          <w:rFonts w:ascii="Times New Roman" w:eastAsia="Times New Roman" w:hAnsi="Times New Roman" w:cs="Times New Roman"/>
          <w:b/>
          <w:bCs/>
          <w:lang w:val="bg-BG"/>
        </w:rPr>
        <w:t>р</w:t>
      </w:r>
      <w:r w:rsidRPr="0011479A">
        <w:rPr>
          <w:rFonts w:ascii="Times New Roman" w:eastAsia="Times New Roman" w:hAnsi="Times New Roman" w:cs="Times New Roman"/>
          <w:b/>
          <w:bCs/>
          <w:spacing w:val="-4"/>
          <w:lang w:val="bg-BG"/>
        </w:rPr>
        <w:t>ж</w:t>
      </w:r>
      <w:r w:rsidRPr="0011479A">
        <w:rPr>
          <w:rFonts w:ascii="Times New Roman" w:eastAsia="Times New Roman" w:hAnsi="Times New Roman" w:cs="Times New Roman"/>
          <w:b/>
          <w:bCs/>
          <w:lang w:val="bg-BG"/>
        </w:rPr>
        <w:t>а опако</w:t>
      </w:r>
      <w:r w:rsidRPr="0011479A">
        <w:rPr>
          <w:rFonts w:ascii="Times New Roman" w:eastAsia="Times New Roman" w:hAnsi="Times New Roman" w:cs="Times New Roman"/>
          <w:b/>
          <w:bCs/>
          <w:spacing w:val="1"/>
          <w:lang w:val="bg-BG"/>
        </w:rPr>
        <w:t>в</w:t>
      </w:r>
      <w:r w:rsidRPr="0011479A">
        <w:rPr>
          <w:rFonts w:ascii="Times New Roman" w:eastAsia="Times New Roman" w:hAnsi="Times New Roman" w:cs="Times New Roman"/>
          <w:b/>
          <w:bCs/>
          <w:lang w:val="bg-BG"/>
        </w:rPr>
        <w:t>ката</w:t>
      </w:r>
    </w:p>
    <w:p w14:paraId="7544BC01" w14:textId="5A0DFFB1" w:rsidR="00CF6888" w:rsidRDefault="00CF6888" w:rsidP="001E1CBD">
      <w:pPr>
        <w:spacing w:after="0" w:line="240" w:lineRule="auto"/>
        <w:rPr>
          <w:rFonts w:ascii="Times New Roman" w:eastAsia="Times New Roman" w:hAnsi="Times New Roman" w:cs="Times New Roman"/>
          <w:lang w:val="bg-BG"/>
        </w:rPr>
      </w:pPr>
      <w:del w:id="175" w:author="GM" w:date="2025-11-24T14:24:00Z">
        <w:r w:rsidRPr="00B75867" w:rsidDel="002E3E33">
          <w:rPr>
            <w:rFonts w:ascii="Times New Roman" w:hAnsi="Times New Roman" w:cs="Times New Roman"/>
            <w:noProof/>
          </w:rPr>
          <w:delText>Tofidence</w:delText>
        </w:r>
      </w:del>
      <w:ins w:id="176" w:author="GM" w:date="2025-11-24T16:29:00Z">
        <w:r w:rsidR="00D85196">
          <w:rPr>
            <w:rFonts w:ascii="Times New Roman" w:hAnsi="Times New Roman" w:cs="Times New Roman"/>
            <w:noProof/>
          </w:rPr>
          <w:t>Tocilizumab STADA</w:t>
        </w:r>
      </w:ins>
      <w:r w:rsidRPr="00B75867">
        <w:rPr>
          <w:rFonts w:ascii="Times New Roman" w:hAnsi="Times New Roman" w:cs="Times New Roman"/>
          <w:b/>
          <w:bCs/>
          <w:noProof/>
          <w:lang w:val="bg-BG"/>
        </w:rPr>
        <w:t xml:space="preserve"> </w:t>
      </w:r>
      <w:r w:rsidRPr="0011479A">
        <w:rPr>
          <w:rFonts w:ascii="Times New Roman" w:eastAsia="Times New Roman" w:hAnsi="Times New Roman" w:cs="Times New Roman"/>
          <w:lang w:val="bg-BG"/>
        </w:rPr>
        <w:t>е</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2"/>
          <w:lang w:val="bg-BG"/>
        </w:rPr>
        <w:t>к</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нц</w:t>
      </w:r>
      <w:r w:rsidRPr="0011479A">
        <w:rPr>
          <w:rFonts w:ascii="Times New Roman" w:eastAsia="Times New Roman" w:hAnsi="Times New Roman" w:cs="Times New Roman"/>
          <w:lang w:val="bg-BG"/>
        </w:rPr>
        <w:t>е</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 xml:space="preserve">трат </w:t>
      </w:r>
      <w:r w:rsidRPr="0011479A">
        <w:rPr>
          <w:rFonts w:ascii="Times New Roman" w:eastAsia="Times New Roman" w:hAnsi="Times New Roman" w:cs="Times New Roman"/>
          <w:spacing w:val="-3"/>
          <w:lang w:val="bg-BG"/>
        </w:rPr>
        <w:t>з</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1"/>
          <w:lang w:val="bg-BG"/>
        </w:rPr>
        <w:t>ин</w:t>
      </w:r>
      <w:r w:rsidRPr="0011479A">
        <w:rPr>
          <w:rFonts w:ascii="Times New Roman" w:eastAsia="Times New Roman" w:hAnsi="Times New Roman" w:cs="Times New Roman"/>
          <w:spacing w:val="1"/>
          <w:lang w:val="bg-BG"/>
        </w:rPr>
        <w:t>ф</w:t>
      </w:r>
      <w:r w:rsidRPr="0011479A">
        <w:rPr>
          <w:rFonts w:ascii="Times New Roman" w:eastAsia="Times New Roman" w:hAnsi="Times New Roman" w:cs="Times New Roman"/>
          <w:spacing w:val="-2"/>
          <w:lang w:val="bg-BG"/>
        </w:rPr>
        <w:t>у</w:t>
      </w:r>
      <w:r w:rsidRPr="0011479A">
        <w:rPr>
          <w:rFonts w:ascii="Times New Roman" w:eastAsia="Times New Roman" w:hAnsi="Times New Roman" w:cs="Times New Roman"/>
          <w:spacing w:val="-1"/>
          <w:lang w:val="bg-BG"/>
        </w:rPr>
        <w:t>зи</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ен ра</w:t>
      </w:r>
      <w:r w:rsidRPr="0011479A">
        <w:rPr>
          <w:rFonts w:ascii="Times New Roman" w:eastAsia="Times New Roman" w:hAnsi="Times New Roman" w:cs="Times New Roman"/>
          <w:spacing w:val="-1"/>
          <w:lang w:val="bg-BG"/>
        </w:rPr>
        <w:t>зтв</w:t>
      </w:r>
      <w:r w:rsidRPr="0011479A">
        <w:rPr>
          <w:rFonts w:ascii="Times New Roman" w:eastAsia="Times New Roman" w:hAnsi="Times New Roman" w:cs="Times New Roman"/>
          <w:lang w:val="bg-BG"/>
        </w:rPr>
        <w:t xml:space="preserve">ор. </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spacing w:val="-2"/>
          <w:lang w:val="bg-BG"/>
        </w:rPr>
        <w:t>о</w:t>
      </w:r>
      <w:r w:rsidRPr="0011479A">
        <w:rPr>
          <w:rFonts w:ascii="Times New Roman" w:eastAsia="Times New Roman" w:hAnsi="Times New Roman" w:cs="Times New Roman"/>
          <w:spacing w:val="-1"/>
          <w:lang w:val="bg-BG"/>
        </w:rPr>
        <w:t>нц</w:t>
      </w:r>
      <w:r w:rsidRPr="0011479A">
        <w:rPr>
          <w:rFonts w:ascii="Times New Roman" w:eastAsia="Times New Roman" w:hAnsi="Times New Roman" w:cs="Times New Roman"/>
          <w:lang w:val="bg-BG"/>
        </w:rPr>
        <w:t>е</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трат</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lang w:val="bg-BG"/>
        </w:rPr>
        <w:t>т е</w:t>
      </w:r>
      <w:r w:rsidRPr="0011479A">
        <w:rPr>
          <w:rFonts w:ascii="Times New Roman" w:eastAsia="Times New Roman" w:hAnsi="Times New Roman" w:cs="Times New Roman"/>
          <w:spacing w:val="-2"/>
          <w:lang w:val="bg-BG"/>
        </w:rPr>
        <w:t xml:space="preserve"> </w:t>
      </w:r>
      <w:r w:rsidRPr="0011479A">
        <w:rPr>
          <w:rFonts w:ascii="Times New Roman" w:eastAsia="Times New Roman" w:hAnsi="Times New Roman" w:cs="Times New Roman"/>
          <w:lang w:val="bg-BG"/>
        </w:rPr>
        <w:t>б</w:t>
      </w:r>
      <w:r w:rsidRPr="0011479A">
        <w:rPr>
          <w:rFonts w:ascii="Times New Roman" w:eastAsia="Times New Roman" w:hAnsi="Times New Roman" w:cs="Times New Roman"/>
          <w:spacing w:val="-1"/>
          <w:lang w:val="bg-BG"/>
        </w:rPr>
        <w:t>и</w:t>
      </w:r>
      <w:r w:rsidRPr="0011479A">
        <w:rPr>
          <w:rFonts w:ascii="Times New Roman" w:eastAsia="Times New Roman" w:hAnsi="Times New Roman" w:cs="Times New Roman"/>
          <w:lang w:val="bg-BG"/>
        </w:rPr>
        <w:t>ст</w:t>
      </w:r>
      <w:r w:rsidRPr="0011479A">
        <w:rPr>
          <w:rFonts w:ascii="Times New Roman" w:eastAsia="Times New Roman" w:hAnsi="Times New Roman" w:cs="Times New Roman"/>
          <w:spacing w:val="-2"/>
          <w:lang w:val="bg-BG"/>
        </w:rPr>
        <w:t>р</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 xml:space="preserve">до </w:t>
      </w:r>
      <w:r w:rsidRPr="0011479A">
        <w:rPr>
          <w:rFonts w:ascii="Times New Roman" w:eastAsia="Times New Roman" w:hAnsi="Times New Roman" w:cs="Times New Roman"/>
          <w:spacing w:val="-2"/>
          <w:lang w:val="bg-BG"/>
        </w:rPr>
        <w:t>о</w:t>
      </w:r>
      <w:r w:rsidRPr="0011479A">
        <w:rPr>
          <w:rFonts w:ascii="Times New Roman" w:eastAsia="Times New Roman" w:hAnsi="Times New Roman" w:cs="Times New Roman"/>
          <w:spacing w:val="-1"/>
          <w:lang w:val="bg-BG"/>
        </w:rPr>
        <w:t>п</w:t>
      </w:r>
      <w:r w:rsidRPr="0011479A">
        <w:rPr>
          <w:rFonts w:ascii="Times New Roman" w:eastAsia="Times New Roman" w:hAnsi="Times New Roman" w:cs="Times New Roman"/>
          <w:lang w:val="bg-BG"/>
        </w:rPr>
        <w:t>алес</w:t>
      </w:r>
      <w:r w:rsidRPr="0011479A">
        <w:rPr>
          <w:rFonts w:ascii="Times New Roman" w:eastAsia="Times New Roman" w:hAnsi="Times New Roman" w:cs="Times New Roman"/>
          <w:spacing w:val="-1"/>
          <w:lang w:val="bg-BG"/>
        </w:rPr>
        <w:t>ц</w:t>
      </w:r>
      <w:r w:rsidRPr="0011479A">
        <w:rPr>
          <w:rFonts w:ascii="Times New Roman" w:eastAsia="Times New Roman" w:hAnsi="Times New Roman" w:cs="Times New Roman"/>
          <w:lang w:val="bg-BG"/>
        </w:rPr>
        <w:t>е</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т</w:t>
      </w:r>
      <w:r w:rsidRPr="0011479A">
        <w:rPr>
          <w:rFonts w:ascii="Times New Roman" w:eastAsia="Times New Roman" w:hAnsi="Times New Roman" w:cs="Times New Roman"/>
          <w:spacing w:val="-3"/>
          <w:lang w:val="bg-BG"/>
        </w:rPr>
        <w:t>н</w:t>
      </w:r>
      <w:r w:rsidRPr="0011479A">
        <w:rPr>
          <w:rFonts w:ascii="Times New Roman" w:eastAsia="Times New Roman" w:hAnsi="Times New Roman" w:cs="Times New Roman"/>
          <w:lang w:val="bg-BG"/>
        </w:rPr>
        <w:t>а, бе</w:t>
      </w:r>
      <w:r w:rsidRPr="0011479A">
        <w:rPr>
          <w:rFonts w:ascii="Times New Roman" w:eastAsia="Times New Roman" w:hAnsi="Times New Roman" w:cs="Times New Roman"/>
          <w:spacing w:val="-1"/>
          <w:lang w:val="bg-BG"/>
        </w:rPr>
        <w:t>зцв</w:t>
      </w:r>
      <w:r w:rsidRPr="0011479A">
        <w:rPr>
          <w:rFonts w:ascii="Times New Roman" w:eastAsia="Times New Roman" w:hAnsi="Times New Roman" w:cs="Times New Roman"/>
          <w:lang w:val="bg-BG"/>
        </w:rPr>
        <w:t>ет</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до</w:t>
      </w:r>
      <w:r w:rsidRPr="0011479A">
        <w:rPr>
          <w:rFonts w:ascii="Times New Roman" w:eastAsia="Times New Roman" w:hAnsi="Times New Roman" w:cs="Times New Roman"/>
          <w:spacing w:val="-2"/>
          <w:lang w:val="bg-BG"/>
        </w:rPr>
        <w:t xml:space="preserve"> </w:t>
      </w:r>
      <w:r>
        <w:rPr>
          <w:rFonts w:ascii="Times New Roman" w:eastAsia="Times New Roman" w:hAnsi="Times New Roman" w:cs="Times New Roman"/>
          <w:lang w:val="bg-BG"/>
        </w:rPr>
        <w:t>светл</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ж</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lang w:val="bg-BG"/>
        </w:rPr>
        <w:t>лта</w:t>
      </w:r>
      <w:r w:rsidRPr="0011479A">
        <w:rPr>
          <w:rFonts w:ascii="Times New Roman" w:eastAsia="Times New Roman" w:hAnsi="Times New Roman" w:cs="Times New Roman"/>
          <w:spacing w:val="-4"/>
          <w:lang w:val="bg-BG"/>
        </w:rPr>
        <w:t xml:space="preserve"> </w:t>
      </w:r>
      <w:r w:rsidRPr="0011479A">
        <w:rPr>
          <w:rFonts w:ascii="Times New Roman" w:eastAsia="Times New Roman" w:hAnsi="Times New Roman" w:cs="Times New Roman"/>
          <w:lang w:val="bg-BG"/>
        </w:rPr>
        <w:t>те</w:t>
      </w:r>
      <w:r w:rsidRPr="0011479A">
        <w:rPr>
          <w:rFonts w:ascii="Times New Roman" w:eastAsia="Times New Roman" w:hAnsi="Times New Roman" w:cs="Times New Roman"/>
          <w:spacing w:val="-1"/>
          <w:lang w:val="bg-BG"/>
        </w:rPr>
        <w:t>чн</w:t>
      </w:r>
      <w:r w:rsidRPr="0011479A">
        <w:rPr>
          <w:rFonts w:ascii="Times New Roman" w:eastAsia="Times New Roman" w:hAnsi="Times New Roman" w:cs="Times New Roman"/>
          <w:lang w:val="bg-BG"/>
        </w:rPr>
        <w:t>ост.</w:t>
      </w:r>
    </w:p>
    <w:p w14:paraId="68ED569D" w14:textId="77777777" w:rsidR="00CF6888" w:rsidRPr="0011479A" w:rsidRDefault="00CF6888" w:rsidP="001E1CBD">
      <w:pPr>
        <w:spacing w:after="0" w:line="240" w:lineRule="auto"/>
        <w:rPr>
          <w:rFonts w:ascii="Times New Roman" w:eastAsia="Times New Roman" w:hAnsi="Times New Roman" w:cs="Times New Roman"/>
          <w:lang w:val="bg-BG"/>
        </w:rPr>
      </w:pPr>
    </w:p>
    <w:p w14:paraId="7420C6BC" w14:textId="1C9285BC" w:rsidR="00CF6888" w:rsidRPr="0011479A" w:rsidRDefault="00CF6888" w:rsidP="001E1CBD">
      <w:pPr>
        <w:spacing w:after="0" w:line="240" w:lineRule="auto"/>
        <w:rPr>
          <w:rFonts w:ascii="Times New Roman" w:eastAsia="Times New Roman" w:hAnsi="Times New Roman" w:cs="Times New Roman"/>
          <w:lang w:val="bg-BG"/>
        </w:rPr>
      </w:pPr>
      <w:del w:id="177" w:author="GM" w:date="2025-11-24T14:24:00Z">
        <w:r w:rsidRPr="00B75867" w:rsidDel="002E3E33">
          <w:rPr>
            <w:rFonts w:ascii="Times New Roman" w:hAnsi="Times New Roman" w:cs="Times New Roman"/>
            <w:noProof/>
          </w:rPr>
          <w:delText>Tofidence</w:delText>
        </w:r>
      </w:del>
      <w:ins w:id="178" w:author="GM" w:date="2025-11-24T16:29:00Z">
        <w:r w:rsidR="00D85196">
          <w:rPr>
            <w:rFonts w:ascii="Times New Roman" w:hAnsi="Times New Roman" w:cs="Times New Roman"/>
            <w:noProof/>
          </w:rPr>
          <w:t>Tocilizumab STADA</w:t>
        </w:r>
      </w:ins>
      <w:r w:rsidRPr="00172B1A">
        <w:rPr>
          <w:rFonts w:ascii="Times New Roman" w:hAnsi="Times New Roman" w:cs="Times New Roman"/>
          <w:noProof/>
          <w:lang w:val="bg-BG"/>
        </w:rPr>
        <w:t xml:space="preserve"> </w:t>
      </w:r>
      <w:r w:rsidRPr="0011479A">
        <w:rPr>
          <w:rFonts w:ascii="Times New Roman" w:eastAsia="Times New Roman" w:hAnsi="Times New Roman" w:cs="Times New Roman"/>
          <w:lang w:val="bg-BG"/>
        </w:rPr>
        <w:t>се</w:t>
      </w:r>
      <w:r w:rsidRPr="0011479A">
        <w:rPr>
          <w:rFonts w:ascii="Times New Roman" w:eastAsia="Times New Roman" w:hAnsi="Times New Roman" w:cs="Times New Roman"/>
          <w:spacing w:val="-2"/>
          <w:lang w:val="bg-BG"/>
        </w:rPr>
        <w:t xml:space="preserve"> </w:t>
      </w:r>
      <w:r w:rsidRPr="0011479A">
        <w:rPr>
          <w:rFonts w:ascii="Times New Roman" w:eastAsia="Times New Roman" w:hAnsi="Times New Roman" w:cs="Times New Roman"/>
          <w:lang w:val="bg-BG"/>
        </w:rPr>
        <w:t>доста</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lang w:val="bg-BG"/>
        </w:rPr>
        <w:t>я</w:t>
      </w:r>
      <w:r w:rsidRPr="0011479A">
        <w:rPr>
          <w:rFonts w:ascii="Times New Roman" w:eastAsia="Times New Roman" w:hAnsi="Times New Roman" w:cs="Times New Roman"/>
          <w:spacing w:val="-1"/>
          <w:lang w:val="bg-BG"/>
        </w:rPr>
        <w:t xml:space="preserve"> в</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lang w:val="bg-BG"/>
        </w:rPr>
        <w:t>в</w:t>
      </w:r>
      <w:r w:rsidRPr="0011479A">
        <w:rPr>
          <w:rFonts w:ascii="Times New Roman" w:eastAsia="Times New Roman" w:hAnsi="Times New Roman" w:cs="Times New Roman"/>
          <w:spacing w:val="-4"/>
          <w:lang w:val="bg-BG"/>
        </w:rPr>
        <w:t xml:space="preserve"> </w:t>
      </w:r>
      <w:r w:rsidRPr="0011479A">
        <w:rPr>
          <w:rFonts w:ascii="Times New Roman" w:eastAsia="Times New Roman" w:hAnsi="Times New Roman" w:cs="Times New Roman"/>
          <w:spacing w:val="1"/>
          <w:lang w:val="bg-BG"/>
        </w:rPr>
        <w:t>ф</w:t>
      </w:r>
      <w:r w:rsidRPr="0011479A">
        <w:rPr>
          <w:rFonts w:ascii="Times New Roman" w:eastAsia="Times New Roman" w:hAnsi="Times New Roman" w:cs="Times New Roman"/>
          <w:lang w:val="bg-BG"/>
        </w:rPr>
        <w:t>л</w:t>
      </w:r>
      <w:r w:rsidRPr="0011479A">
        <w:rPr>
          <w:rFonts w:ascii="Times New Roman" w:eastAsia="Times New Roman" w:hAnsi="Times New Roman" w:cs="Times New Roman"/>
          <w:spacing w:val="-2"/>
          <w:lang w:val="bg-BG"/>
        </w:rPr>
        <w:t>а</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 xml:space="preserve">н </w:t>
      </w:r>
      <w:r w:rsidRPr="00172B1A">
        <w:rPr>
          <w:rFonts w:ascii="Times New Roman" w:hAnsi="Times New Roman" w:cs="Times New Roman"/>
          <w:spacing w:val="-2"/>
          <w:lang w:val="bg-BG"/>
        </w:rPr>
        <w:t>(</w:t>
      </w:r>
      <w:r>
        <w:rPr>
          <w:rFonts w:ascii="Times New Roman" w:hAnsi="Times New Roman" w:cs="Times New Roman"/>
          <w:spacing w:val="-2"/>
          <w:lang w:val="bg-BG"/>
        </w:rPr>
        <w:t>стъкло тип</w:t>
      </w:r>
      <w:r w:rsidRPr="00172B1A">
        <w:rPr>
          <w:rFonts w:ascii="Times New Roman" w:hAnsi="Times New Roman" w:cs="Times New Roman"/>
          <w:spacing w:val="-2"/>
          <w:lang w:val="bg-BG"/>
        </w:rPr>
        <w:t xml:space="preserve"> </w:t>
      </w:r>
      <w:r w:rsidRPr="00B75867">
        <w:rPr>
          <w:rFonts w:ascii="Times New Roman" w:hAnsi="Times New Roman" w:cs="Times New Roman"/>
          <w:spacing w:val="-2"/>
        </w:rPr>
        <w:t>I</w:t>
      </w:r>
      <w:r w:rsidRPr="00172B1A">
        <w:rPr>
          <w:rFonts w:ascii="Times New Roman" w:hAnsi="Times New Roman" w:cs="Times New Roman"/>
          <w:spacing w:val="-2"/>
          <w:lang w:val="bg-BG"/>
        </w:rPr>
        <w:t xml:space="preserve">) </w:t>
      </w:r>
      <w:r>
        <w:rPr>
          <w:rFonts w:ascii="Times New Roman" w:hAnsi="Times New Roman" w:cs="Times New Roman"/>
          <w:spacing w:val="-2"/>
          <w:lang w:val="bg-BG"/>
        </w:rPr>
        <w:t xml:space="preserve">със запушалка </w:t>
      </w:r>
      <w:r w:rsidRPr="00172B1A">
        <w:rPr>
          <w:rFonts w:ascii="Times New Roman" w:hAnsi="Times New Roman" w:cs="Times New Roman"/>
          <w:spacing w:val="-2"/>
          <w:lang w:val="bg-BG"/>
        </w:rPr>
        <w:t>(</w:t>
      </w:r>
      <w:r>
        <w:rPr>
          <w:rFonts w:ascii="Times New Roman" w:hAnsi="Times New Roman" w:cs="Times New Roman"/>
          <w:spacing w:val="-2"/>
          <w:lang w:val="bg-BG"/>
        </w:rPr>
        <w:t>бутилова гума</w:t>
      </w:r>
      <w:r w:rsidRPr="00172B1A">
        <w:rPr>
          <w:rFonts w:ascii="Times New Roman" w:hAnsi="Times New Roman" w:cs="Times New Roman"/>
          <w:spacing w:val="-2"/>
          <w:lang w:val="bg-BG"/>
        </w:rPr>
        <w:t>)</w:t>
      </w:r>
      <w:r w:rsidRPr="0011479A">
        <w:rPr>
          <w:rFonts w:ascii="Times New Roman" w:eastAsia="Times New Roman" w:hAnsi="Times New Roman" w:cs="Times New Roman"/>
          <w:lang w:val="bg-BG"/>
        </w:rPr>
        <w:t xml:space="preserve">, </w:t>
      </w:r>
      <w:r w:rsidRPr="0011479A">
        <w:rPr>
          <w:rFonts w:ascii="Times New Roman" w:eastAsia="Times New Roman" w:hAnsi="Times New Roman" w:cs="Times New Roman"/>
          <w:spacing w:val="-2"/>
          <w:lang w:val="bg-BG"/>
        </w:rPr>
        <w:t>с</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spacing w:val="-2"/>
          <w:lang w:val="bg-BG"/>
        </w:rPr>
        <w:t>д</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spacing w:val="-2"/>
          <w:lang w:val="bg-BG"/>
        </w:rPr>
        <w:t>р</w:t>
      </w:r>
      <w:r w:rsidRPr="0011479A">
        <w:rPr>
          <w:rFonts w:ascii="Times New Roman" w:eastAsia="Times New Roman" w:hAnsi="Times New Roman" w:cs="Times New Roman"/>
          <w:spacing w:val="1"/>
          <w:lang w:val="bg-BG"/>
        </w:rPr>
        <w:t>ж</w:t>
      </w:r>
      <w:r w:rsidRPr="0011479A">
        <w:rPr>
          <w:rFonts w:ascii="Times New Roman" w:eastAsia="Times New Roman" w:hAnsi="Times New Roman" w:cs="Times New Roman"/>
          <w:lang w:val="bg-BG"/>
        </w:rPr>
        <w:t>ащ</w:t>
      </w:r>
      <w:r w:rsidRPr="0011479A">
        <w:rPr>
          <w:rFonts w:ascii="Times New Roman" w:eastAsia="Times New Roman" w:hAnsi="Times New Roman" w:cs="Times New Roman"/>
          <w:spacing w:val="-3"/>
          <w:lang w:val="bg-BG"/>
        </w:rPr>
        <w:t xml:space="preserve"> </w:t>
      </w:r>
      <w:r w:rsidRPr="0011479A">
        <w:rPr>
          <w:rFonts w:ascii="Times New Roman" w:eastAsia="Times New Roman" w:hAnsi="Times New Roman" w:cs="Times New Roman"/>
          <w:lang w:val="bg-BG"/>
        </w:rPr>
        <w:t>4</w:t>
      </w:r>
      <w:r>
        <w:rPr>
          <w:rFonts w:ascii="Times New Roman" w:eastAsia="Times New Roman" w:hAnsi="Times New Roman" w:cs="Times New Roman"/>
          <w:lang w:val="bg-BG"/>
        </w:rPr>
        <w:t> </w:t>
      </w:r>
      <w:r w:rsidRPr="0011479A">
        <w:rPr>
          <w:rFonts w:ascii="Times New Roman" w:eastAsia="Times New Roman" w:hAnsi="Times New Roman" w:cs="Times New Roman"/>
          <w:spacing w:val="-1"/>
          <w:lang w:val="bg-BG"/>
        </w:rPr>
        <w:t>m</w:t>
      </w:r>
      <w:r w:rsidRPr="0011479A">
        <w:rPr>
          <w:rFonts w:ascii="Times New Roman" w:eastAsia="Times New Roman" w:hAnsi="Times New Roman" w:cs="Times New Roman"/>
          <w:spacing w:val="1"/>
          <w:lang w:val="bg-BG"/>
        </w:rPr>
        <w:t>l</w:t>
      </w:r>
      <w:r w:rsidRPr="0011479A">
        <w:rPr>
          <w:rFonts w:ascii="Times New Roman" w:eastAsia="Times New Roman" w:hAnsi="Times New Roman" w:cs="Times New Roman"/>
          <w:lang w:val="bg-BG"/>
        </w:rPr>
        <w:t>, 10</w:t>
      </w:r>
      <w:r>
        <w:rPr>
          <w:rFonts w:ascii="Times New Roman" w:eastAsia="Times New Roman" w:hAnsi="Times New Roman" w:cs="Times New Roman"/>
          <w:lang w:val="bg-BG"/>
        </w:rPr>
        <w:t> </w:t>
      </w:r>
      <w:r w:rsidRPr="0011479A">
        <w:rPr>
          <w:rFonts w:ascii="Times New Roman" w:eastAsia="Times New Roman" w:hAnsi="Times New Roman" w:cs="Times New Roman"/>
          <w:spacing w:val="-4"/>
          <w:lang w:val="bg-BG"/>
        </w:rPr>
        <w:t>m</w:t>
      </w:r>
      <w:r w:rsidRPr="0011479A">
        <w:rPr>
          <w:rFonts w:ascii="Times New Roman" w:eastAsia="Times New Roman" w:hAnsi="Times New Roman" w:cs="Times New Roman"/>
          <w:lang w:val="bg-BG"/>
        </w:rPr>
        <w:t>l</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и</w:t>
      </w:r>
      <w:r>
        <w:rPr>
          <w:rFonts w:ascii="Times New Roman" w:eastAsia="Times New Roman" w:hAnsi="Times New Roman" w:cs="Times New Roman"/>
          <w:lang w:val="bg-BG"/>
        </w:rPr>
        <w:t>ли</w:t>
      </w:r>
      <w:r w:rsidRPr="0011479A">
        <w:rPr>
          <w:rFonts w:ascii="Times New Roman" w:eastAsia="Times New Roman" w:hAnsi="Times New Roman" w:cs="Times New Roman"/>
          <w:lang w:val="bg-BG"/>
        </w:rPr>
        <w:t xml:space="preserve"> 20</w:t>
      </w:r>
      <w:r>
        <w:rPr>
          <w:rFonts w:ascii="Times New Roman" w:eastAsia="Times New Roman" w:hAnsi="Times New Roman" w:cs="Times New Roman"/>
          <w:lang w:val="bg-BG"/>
        </w:rPr>
        <w:t> </w:t>
      </w:r>
      <w:r w:rsidRPr="0011479A">
        <w:rPr>
          <w:rFonts w:ascii="Times New Roman" w:eastAsia="Times New Roman" w:hAnsi="Times New Roman" w:cs="Times New Roman"/>
          <w:spacing w:val="-4"/>
          <w:lang w:val="bg-BG"/>
        </w:rPr>
        <w:t>m</w:t>
      </w:r>
      <w:r w:rsidRPr="0011479A">
        <w:rPr>
          <w:rFonts w:ascii="Times New Roman" w:eastAsia="Times New Roman" w:hAnsi="Times New Roman" w:cs="Times New Roman"/>
          <w:lang w:val="bg-BG"/>
        </w:rPr>
        <w:t>l</w:t>
      </w:r>
      <w:r w:rsidRPr="0011479A">
        <w:rPr>
          <w:rFonts w:ascii="Times New Roman" w:eastAsia="Times New Roman" w:hAnsi="Times New Roman" w:cs="Times New Roman"/>
          <w:spacing w:val="1"/>
          <w:lang w:val="bg-BG"/>
        </w:rPr>
        <w:t xml:space="preserve"> к</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нц</w:t>
      </w:r>
      <w:r w:rsidRPr="0011479A">
        <w:rPr>
          <w:rFonts w:ascii="Times New Roman" w:eastAsia="Times New Roman" w:hAnsi="Times New Roman" w:cs="Times New Roman"/>
          <w:lang w:val="bg-BG"/>
        </w:rPr>
        <w:t>е</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тр</w:t>
      </w:r>
      <w:r w:rsidRPr="0011479A">
        <w:rPr>
          <w:rFonts w:ascii="Times New Roman" w:eastAsia="Times New Roman" w:hAnsi="Times New Roman" w:cs="Times New Roman"/>
          <w:spacing w:val="-2"/>
          <w:lang w:val="bg-BG"/>
        </w:rPr>
        <w:t>а</w:t>
      </w:r>
      <w:r w:rsidRPr="0011479A">
        <w:rPr>
          <w:rFonts w:ascii="Times New Roman" w:eastAsia="Times New Roman" w:hAnsi="Times New Roman" w:cs="Times New Roman"/>
          <w:lang w:val="bg-BG"/>
        </w:rPr>
        <w:t xml:space="preserve">т. </w:t>
      </w:r>
      <w:r>
        <w:rPr>
          <w:rFonts w:ascii="Times New Roman" w:eastAsia="Times New Roman" w:hAnsi="Times New Roman" w:cs="Times New Roman"/>
          <w:spacing w:val="-1"/>
          <w:lang w:val="bg-BG"/>
        </w:rPr>
        <w:t>Видове о</w:t>
      </w:r>
      <w:r w:rsidRPr="0011479A">
        <w:rPr>
          <w:rFonts w:ascii="Times New Roman" w:eastAsia="Times New Roman" w:hAnsi="Times New Roman" w:cs="Times New Roman"/>
          <w:spacing w:val="-1"/>
          <w:lang w:val="bg-BG"/>
        </w:rPr>
        <w:t>п</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и от</w:t>
      </w:r>
      <w:r w:rsidRPr="0011479A">
        <w:rPr>
          <w:rFonts w:ascii="Times New Roman" w:eastAsia="Times New Roman" w:hAnsi="Times New Roman" w:cs="Times New Roman"/>
          <w:spacing w:val="-3"/>
          <w:lang w:val="bg-BG"/>
        </w:rPr>
        <w:t xml:space="preserve"> </w:t>
      </w:r>
      <w:r w:rsidRPr="0011479A">
        <w:rPr>
          <w:rFonts w:ascii="Times New Roman" w:eastAsia="Times New Roman" w:hAnsi="Times New Roman" w:cs="Times New Roman"/>
          <w:lang w:val="bg-BG"/>
        </w:rPr>
        <w:t>1 и</w:t>
      </w:r>
      <w:r w:rsidRPr="0011479A">
        <w:rPr>
          <w:rFonts w:ascii="Times New Roman" w:eastAsia="Times New Roman" w:hAnsi="Times New Roman" w:cs="Times New Roman"/>
          <w:spacing w:val="-3"/>
          <w:lang w:val="bg-BG"/>
        </w:rPr>
        <w:t xml:space="preserve"> </w:t>
      </w:r>
      <w:r w:rsidRPr="0011479A">
        <w:rPr>
          <w:rFonts w:ascii="Times New Roman" w:eastAsia="Times New Roman" w:hAnsi="Times New Roman" w:cs="Times New Roman"/>
          <w:lang w:val="bg-BG"/>
        </w:rPr>
        <w:t xml:space="preserve">4 </w:t>
      </w:r>
      <w:r w:rsidRPr="0011479A">
        <w:rPr>
          <w:rFonts w:ascii="Times New Roman" w:eastAsia="Times New Roman" w:hAnsi="Times New Roman" w:cs="Times New Roman"/>
          <w:spacing w:val="1"/>
          <w:lang w:val="bg-BG"/>
        </w:rPr>
        <w:t>ф</w:t>
      </w:r>
      <w:r w:rsidRPr="0011479A">
        <w:rPr>
          <w:rFonts w:ascii="Times New Roman" w:eastAsia="Times New Roman" w:hAnsi="Times New Roman" w:cs="Times New Roman"/>
          <w:lang w:val="bg-BG"/>
        </w:rPr>
        <w:t>л</w:t>
      </w:r>
      <w:r w:rsidRPr="0011479A">
        <w:rPr>
          <w:rFonts w:ascii="Times New Roman" w:eastAsia="Times New Roman" w:hAnsi="Times New Roman" w:cs="Times New Roman"/>
          <w:spacing w:val="-2"/>
          <w:lang w:val="bg-BG"/>
        </w:rPr>
        <w:t>а</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 xml:space="preserve">а. </w:t>
      </w:r>
      <w:r w:rsidRPr="0011479A">
        <w:rPr>
          <w:rFonts w:ascii="Times New Roman" w:eastAsia="Times New Roman" w:hAnsi="Times New Roman" w:cs="Times New Roman"/>
          <w:spacing w:val="-3"/>
          <w:lang w:val="bg-BG"/>
        </w:rPr>
        <w:t>Н</w:t>
      </w:r>
      <w:r w:rsidRPr="0011479A">
        <w:rPr>
          <w:rFonts w:ascii="Times New Roman" w:eastAsia="Times New Roman" w:hAnsi="Times New Roman" w:cs="Times New Roman"/>
          <w:lang w:val="bg-BG"/>
        </w:rPr>
        <w:t>е</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lang w:val="bg-BG"/>
        </w:rPr>
        <w:t>с</w:t>
      </w:r>
      <w:r w:rsidRPr="0011479A">
        <w:rPr>
          <w:rFonts w:ascii="Times New Roman" w:eastAsia="Times New Roman" w:hAnsi="Times New Roman" w:cs="Times New Roman"/>
          <w:spacing w:val="-1"/>
          <w:lang w:val="bg-BG"/>
        </w:rPr>
        <w:t>ич</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 xml:space="preserve">и </w:t>
      </w:r>
      <w:r w:rsidRPr="0011479A">
        <w:rPr>
          <w:rFonts w:ascii="Times New Roman" w:eastAsia="Times New Roman" w:hAnsi="Times New Roman" w:cs="Times New Roman"/>
          <w:spacing w:val="-1"/>
          <w:lang w:val="bg-BG"/>
        </w:rPr>
        <w:t>ви</w:t>
      </w:r>
      <w:r w:rsidRPr="0011479A">
        <w:rPr>
          <w:rFonts w:ascii="Times New Roman" w:eastAsia="Times New Roman" w:hAnsi="Times New Roman" w:cs="Times New Roman"/>
          <w:spacing w:val="-2"/>
          <w:lang w:val="bg-BG"/>
        </w:rPr>
        <w:t>д</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lang w:val="bg-BG"/>
        </w:rPr>
        <w:t>e</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опа</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и</w:t>
      </w:r>
      <w:r w:rsidRPr="0011479A">
        <w:rPr>
          <w:rFonts w:ascii="Times New Roman" w:eastAsia="Times New Roman" w:hAnsi="Times New Roman" w:cs="Times New Roman"/>
          <w:spacing w:val="-3"/>
          <w:lang w:val="bg-BG"/>
        </w:rPr>
        <w:t xml:space="preserve"> </w:t>
      </w:r>
      <w:r w:rsidRPr="0011479A">
        <w:rPr>
          <w:rFonts w:ascii="Times New Roman" w:eastAsia="Times New Roman" w:hAnsi="Times New Roman" w:cs="Times New Roman"/>
          <w:spacing w:val="-1"/>
          <w:lang w:val="bg-BG"/>
        </w:rPr>
        <w:t>м</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г</w:t>
      </w:r>
      <w:r w:rsidRPr="0011479A">
        <w:rPr>
          <w:rFonts w:ascii="Times New Roman" w:eastAsia="Times New Roman" w:hAnsi="Times New Roman" w:cs="Times New Roman"/>
          <w:lang w:val="bg-BG"/>
        </w:rPr>
        <w:t>ат</w:t>
      </w:r>
      <w:r w:rsidRPr="0011479A">
        <w:rPr>
          <w:rFonts w:ascii="Times New Roman" w:eastAsia="Times New Roman" w:hAnsi="Times New Roman" w:cs="Times New Roman"/>
          <w:spacing w:val="-3"/>
          <w:lang w:val="bg-BG"/>
        </w:rPr>
        <w:t xml:space="preserve"> </w:t>
      </w:r>
      <w:r w:rsidRPr="0011479A">
        <w:rPr>
          <w:rFonts w:ascii="Times New Roman" w:eastAsia="Times New Roman" w:hAnsi="Times New Roman" w:cs="Times New Roman"/>
          <w:lang w:val="bg-BG"/>
        </w:rPr>
        <w:t>да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2"/>
          <w:lang w:val="bg-BG"/>
        </w:rPr>
        <w:t>б</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lang w:val="bg-BG"/>
        </w:rPr>
        <w:t xml:space="preserve">дат </w:t>
      </w:r>
      <w:r w:rsidRPr="0011479A">
        <w:rPr>
          <w:rFonts w:ascii="Times New Roman" w:eastAsia="Times New Roman" w:hAnsi="Times New Roman" w:cs="Times New Roman"/>
          <w:spacing w:val="-1"/>
          <w:lang w:val="bg-BG"/>
        </w:rPr>
        <w:t>п</w:t>
      </w:r>
      <w:r w:rsidRPr="0011479A">
        <w:rPr>
          <w:rFonts w:ascii="Times New Roman" w:eastAsia="Times New Roman" w:hAnsi="Times New Roman" w:cs="Times New Roman"/>
          <w:spacing w:val="-2"/>
          <w:lang w:val="bg-BG"/>
        </w:rPr>
        <w:t>у</w:t>
      </w:r>
      <w:r w:rsidRPr="0011479A">
        <w:rPr>
          <w:rFonts w:ascii="Times New Roman" w:eastAsia="Times New Roman" w:hAnsi="Times New Roman" w:cs="Times New Roman"/>
          <w:lang w:val="bg-BG"/>
        </w:rPr>
        <w:t>с</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т</w:t>
      </w:r>
      <w:r w:rsidRPr="0011479A">
        <w:rPr>
          <w:rFonts w:ascii="Times New Roman" w:eastAsia="Times New Roman" w:hAnsi="Times New Roman" w:cs="Times New Roman"/>
          <w:lang w:val="bg-BG"/>
        </w:rPr>
        <w:t xml:space="preserve">и </w:t>
      </w:r>
      <w:r>
        <w:rPr>
          <w:rFonts w:ascii="Times New Roman" w:eastAsia="Times New Roman" w:hAnsi="Times New Roman" w:cs="Times New Roman"/>
          <w:lang w:val="bg-BG"/>
        </w:rPr>
        <w:t>на пазара</w:t>
      </w:r>
      <w:r w:rsidRPr="0011479A">
        <w:rPr>
          <w:rFonts w:ascii="Times New Roman" w:eastAsia="Times New Roman" w:hAnsi="Times New Roman" w:cs="Times New Roman"/>
          <w:lang w:val="bg-BG"/>
        </w:rPr>
        <w:t>.</w:t>
      </w:r>
    </w:p>
    <w:p w14:paraId="2875043F" w14:textId="77777777" w:rsidR="00CF6888" w:rsidRPr="00B75867" w:rsidRDefault="00CF6888" w:rsidP="001E1CBD">
      <w:pPr>
        <w:spacing w:after="0" w:line="240" w:lineRule="auto"/>
        <w:rPr>
          <w:rFonts w:ascii="Times New Roman" w:hAnsi="Times New Roman" w:cs="Times New Roman"/>
          <w:sz w:val="24"/>
          <w:szCs w:val="24"/>
          <w:lang w:val="bg-BG"/>
        </w:rPr>
      </w:pPr>
    </w:p>
    <w:p w14:paraId="2C30B8BC" w14:textId="6EA9F1A8" w:rsidR="00CF6888" w:rsidRPr="0011479A" w:rsidRDefault="00CF6888" w:rsidP="001E1CBD">
      <w:pPr>
        <w:keepNext/>
        <w:spacing w:after="0" w:line="240" w:lineRule="auto"/>
        <w:rPr>
          <w:rFonts w:ascii="Times New Roman" w:eastAsia="Times New Roman" w:hAnsi="Times New Roman" w:cs="Times New Roman"/>
          <w:lang w:val="bg-BG"/>
        </w:rPr>
      </w:pPr>
      <w:r w:rsidRPr="0011479A">
        <w:rPr>
          <w:rFonts w:ascii="Times New Roman" w:eastAsia="Times New Roman" w:hAnsi="Times New Roman" w:cs="Times New Roman"/>
          <w:b/>
          <w:bCs/>
          <w:spacing w:val="1"/>
          <w:lang w:val="bg-BG"/>
        </w:rPr>
        <w:t>П</w:t>
      </w:r>
      <w:r w:rsidRPr="0011479A">
        <w:rPr>
          <w:rFonts w:ascii="Times New Roman" w:eastAsia="Times New Roman" w:hAnsi="Times New Roman" w:cs="Times New Roman"/>
          <w:b/>
          <w:bCs/>
          <w:lang w:val="bg-BG"/>
        </w:rPr>
        <w:t>рите</w:t>
      </w:r>
      <w:r w:rsidRPr="0011479A">
        <w:rPr>
          <w:rFonts w:ascii="Times New Roman" w:eastAsia="Times New Roman" w:hAnsi="Times New Roman" w:cs="Times New Roman"/>
          <w:b/>
          <w:bCs/>
          <w:spacing w:val="-4"/>
          <w:lang w:val="bg-BG"/>
        </w:rPr>
        <w:t>ж</w:t>
      </w:r>
      <w:r w:rsidRPr="0011479A">
        <w:rPr>
          <w:rFonts w:ascii="Times New Roman" w:eastAsia="Times New Roman" w:hAnsi="Times New Roman" w:cs="Times New Roman"/>
          <w:b/>
          <w:bCs/>
          <w:lang w:val="bg-BG"/>
        </w:rPr>
        <w:t>ател</w:t>
      </w:r>
      <w:r w:rsidRPr="0011479A">
        <w:rPr>
          <w:rFonts w:ascii="Times New Roman" w:eastAsia="Times New Roman" w:hAnsi="Times New Roman" w:cs="Times New Roman"/>
          <w:b/>
          <w:bCs/>
          <w:spacing w:val="1"/>
          <w:lang w:val="bg-BG"/>
        </w:rPr>
        <w:t xml:space="preserve"> </w:t>
      </w:r>
      <w:r w:rsidRPr="0011479A">
        <w:rPr>
          <w:rFonts w:ascii="Times New Roman" w:eastAsia="Times New Roman" w:hAnsi="Times New Roman" w:cs="Times New Roman"/>
          <w:b/>
          <w:bCs/>
          <w:lang w:val="bg-BG"/>
        </w:rPr>
        <w:t>на р</w:t>
      </w:r>
      <w:r w:rsidRPr="0011479A">
        <w:rPr>
          <w:rFonts w:ascii="Times New Roman" w:eastAsia="Times New Roman" w:hAnsi="Times New Roman" w:cs="Times New Roman"/>
          <w:b/>
          <w:bCs/>
          <w:spacing w:val="-2"/>
          <w:lang w:val="bg-BG"/>
        </w:rPr>
        <w:t>а</w:t>
      </w:r>
      <w:r w:rsidRPr="0011479A">
        <w:rPr>
          <w:rFonts w:ascii="Times New Roman" w:eastAsia="Times New Roman" w:hAnsi="Times New Roman" w:cs="Times New Roman"/>
          <w:b/>
          <w:bCs/>
          <w:lang w:val="bg-BG"/>
        </w:rPr>
        <w:t>зре</w:t>
      </w:r>
      <w:r w:rsidRPr="0011479A">
        <w:rPr>
          <w:rFonts w:ascii="Times New Roman" w:eastAsia="Times New Roman" w:hAnsi="Times New Roman" w:cs="Times New Roman"/>
          <w:b/>
          <w:bCs/>
          <w:spacing w:val="-2"/>
          <w:lang w:val="bg-BG"/>
        </w:rPr>
        <w:t>ше</w:t>
      </w:r>
      <w:r w:rsidRPr="0011479A">
        <w:rPr>
          <w:rFonts w:ascii="Times New Roman" w:eastAsia="Times New Roman" w:hAnsi="Times New Roman" w:cs="Times New Roman"/>
          <w:b/>
          <w:bCs/>
          <w:lang w:val="bg-BG"/>
        </w:rPr>
        <w:t xml:space="preserve">нието за </w:t>
      </w:r>
      <w:r w:rsidRPr="0011479A">
        <w:rPr>
          <w:rFonts w:ascii="Times New Roman" w:eastAsia="Times New Roman" w:hAnsi="Times New Roman" w:cs="Times New Roman"/>
          <w:b/>
          <w:bCs/>
          <w:spacing w:val="-2"/>
          <w:lang w:val="bg-BG"/>
        </w:rPr>
        <w:t>у</w:t>
      </w:r>
      <w:r w:rsidRPr="0011479A">
        <w:rPr>
          <w:rFonts w:ascii="Times New Roman" w:eastAsia="Times New Roman" w:hAnsi="Times New Roman" w:cs="Times New Roman"/>
          <w:b/>
          <w:bCs/>
          <w:lang w:val="bg-BG"/>
        </w:rPr>
        <w:t xml:space="preserve">потреба </w:t>
      </w:r>
    </w:p>
    <w:p w14:paraId="67CCD19C" w14:textId="77777777" w:rsidR="00F84D28" w:rsidRPr="00CF7D44" w:rsidRDefault="00F84D28" w:rsidP="001E1CBD">
      <w:pPr>
        <w:keepNext/>
        <w:spacing w:after="0" w:line="240" w:lineRule="auto"/>
        <w:rPr>
          <w:rFonts w:ascii="Times New Roman" w:hAnsi="Times New Roman" w:cs="Times New Roman"/>
          <w:lang w:val="bg-BG"/>
        </w:rPr>
      </w:pPr>
      <w:bookmarkStart w:id="179" w:name="_Hlk214353926"/>
      <w:r w:rsidRPr="00CF7D44">
        <w:rPr>
          <w:rFonts w:ascii="Times New Roman" w:hAnsi="Times New Roman" w:cs="Times New Roman"/>
          <w:lang w:val="bg-BG"/>
        </w:rPr>
        <w:t>STADA Arzneimittel AG</w:t>
      </w:r>
    </w:p>
    <w:p w14:paraId="37924110"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Stadastrasse 2–18</w:t>
      </w:r>
    </w:p>
    <w:p w14:paraId="00D6D22A" w14:textId="77777777" w:rsidR="00F84D28" w:rsidRPr="00CF7D44" w:rsidRDefault="00F84D28" w:rsidP="001E1CBD">
      <w:pPr>
        <w:keepNext/>
        <w:spacing w:after="0" w:line="240" w:lineRule="auto"/>
        <w:rPr>
          <w:rFonts w:ascii="Times New Roman" w:hAnsi="Times New Roman" w:cs="Times New Roman"/>
          <w:lang w:val="bg-BG"/>
        </w:rPr>
      </w:pPr>
      <w:r w:rsidRPr="00CF7D44">
        <w:rPr>
          <w:rFonts w:ascii="Times New Roman" w:hAnsi="Times New Roman" w:cs="Times New Roman"/>
          <w:lang w:val="bg-BG"/>
        </w:rPr>
        <w:t>61118 Bad Vilbel</w:t>
      </w:r>
    </w:p>
    <w:p w14:paraId="4CC5B628" w14:textId="77777777" w:rsidR="001E3CF1" w:rsidRDefault="001E3CF1" w:rsidP="001E1CBD">
      <w:pPr>
        <w:widowControl/>
        <w:tabs>
          <w:tab w:val="left" w:pos="567"/>
        </w:tabs>
        <w:suppressAutoHyphens/>
        <w:spacing w:after="0" w:line="240" w:lineRule="auto"/>
        <w:rPr>
          <w:rFonts w:ascii="Times New Roman" w:eastAsia="Times New Roman" w:hAnsi="Times New Roman" w:cs="Times New Roman"/>
          <w:szCs w:val="13"/>
          <w:lang w:val="de-DE"/>
        </w:rPr>
      </w:pPr>
      <w:r w:rsidRPr="001E3CF1">
        <w:rPr>
          <w:rFonts w:ascii="Times New Roman" w:eastAsia="Times New Roman" w:hAnsi="Times New Roman" w:cs="Times New Roman"/>
          <w:szCs w:val="13"/>
          <w:lang w:val="bg-BG"/>
        </w:rPr>
        <w:t>Германия</w:t>
      </w:r>
    </w:p>
    <w:bookmarkEnd w:id="179"/>
    <w:p w14:paraId="63A5472F" w14:textId="77777777" w:rsidR="007F19A0" w:rsidRDefault="007F19A0" w:rsidP="001E1CBD">
      <w:pPr>
        <w:widowControl/>
        <w:tabs>
          <w:tab w:val="left" w:pos="567"/>
        </w:tabs>
        <w:suppressAutoHyphens/>
        <w:spacing w:after="0" w:line="240" w:lineRule="auto"/>
        <w:rPr>
          <w:rFonts w:ascii="Times New Roman" w:eastAsia="Times New Roman" w:hAnsi="Times New Roman" w:cs="Times New Roman"/>
          <w:szCs w:val="13"/>
          <w:lang w:val="de-DE"/>
        </w:rPr>
      </w:pPr>
    </w:p>
    <w:p w14:paraId="1D88F19E" w14:textId="5C3EF4E2" w:rsidR="007F19A0" w:rsidRPr="00172B1A" w:rsidRDefault="007F19A0" w:rsidP="001E1CBD">
      <w:pPr>
        <w:widowControl/>
        <w:tabs>
          <w:tab w:val="left" w:pos="567"/>
        </w:tabs>
        <w:suppressAutoHyphens/>
        <w:spacing w:after="0" w:line="240" w:lineRule="auto"/>
        <w:rPr>
          <w:rFonts w:ascii="Times New Roman" w:eastAsia="Times New Roman" w:hAnsi="Times New Roman" w:cs="Times New Roman"/>
          <w:szCs w:val="20"/>
          <w:lang w:val="de-DE"/>
        </w:rPr>
      </w:pPr>
      <w:r w:rsidRPr="0011479A">
        <w:rPr>
          <w:rFonts w:ascii="Times New Roman" w:eastAsia="Times New Roman" w:hAnsi="Times New Roman" w:cs="Times New Roman"/>
          <w:b/>
          <w:bCs/>
          <w:lang w:val="bg-BG"/>
        </w:rPr>
        <w:t>производител</w:t>
      </w:r>
    </w:p>
    <w:p w14:paraId="0E518445" w14:textId="77777777" w:rsidR="00FF6917" w:rsidRPr="00FF6917" w:rsidRDefault="00FF6917" w:rsidP="00FF6917">
      <w:pPr>
        <w:keepNext/>
        <w:numPr>
          <w:ilvl w:val="12"/>
          <w:numId w:val="0"/>
        </w:numPr>
        <w:spacing w:after="0" w:line="240" w:lineRule="auto"/>
        <w:rPr>
          <w:ins w:id="180" w:author="GM" w:date="2025-11-18T10:25:00Z"/>
          <w:rFonts w:ascii="Times New Roman" w:hAnsi="Times New Roman" w:cs="Times New Roman"/>
          <w:noProof/>
          <w:lang w:val="de-DE"/>
        </w:rPr>
      </w:pPr>
      <w:ins w:id="181" w:author="GM" w:date="2025-11-18T10:25:00Z">
        <w:r w:rsidRPr="00FF6917">
          <w:rPr>
            <w:rFonts w:ascii="Times New Roman" w:hAnsi="Times New Roman" w:cs="Times New Roman"/>
            <w:noProof/>
            <w:lang w:val="de-DE"/>
          </w:rPr>
          <w:t>STADA Arzneimittel AG</w:t>
        </w:r>
      </w:ins>
    </w:p>
    <w:p w14:paraId="684C0B47" w14:textId="77777777" w:rsidR="00FF6917" w:rsidRPr="00FF6917" w:rsidRDefault="00FF6917" w:rsidP="00FF6917">
      <w:pPr>
        <w:keepNext/>
        <w:numPr>
          <w:ilvl w:val="12"/>
          <w:numId w:val="0"/>
        </w:numPr>
        <w:spacing w:after="0" w:line="240" w:lineRule="auto"/>
        <w:rPr>
          <w:ins w:id="182" w:author="GM" w:date="2025-11-18T10:25:00Z"/>
          <w:rFonts w:ascii="Times New Roman" w:hAnsi="Times New Roman" w:cs="Times New Roman"/>
          <w:noProof/>
          <w:lang w:val="de-DE"/>
        </w:rPr>
      </w:pPr>
      <w:ins w:id="183" w:author="GM" w:date="2025-11-18T10:25:00Z">
        <w:r w:rsidRPr="00FF6917">
          <w:rPr>
            <w:rFonts w:ascii="Times New Roman" w:hAnsi="Times New Roman" w:cs="Times New Roman"/>
            <w:noProof/>
            <w:lang w:val="de-DE"/>
          </w:rPr>
          <w:t>Stadastrasse 2–18</w:t>
        </w:r>
      </w:ins>
    </w:p>
    <w:p w14:paraId="4859962F" w14:textId="77777777" w:rsidR="00FF6917" w:rsidRPr="00FF6917" w:rsidRDefault="00FF6917" w:rsidP="00FF6917">
      <w:pPr>
        <w:keepNext/>
        <w:numPr>
          <w:ilvl w:val="12"/>
          <w:numId w:val="0"/>
        </w:numPr>
        <w:spacing w:after="0" w:line="240" w:lineRule="auto"/>
        <w:rPr>
          <w:ins w:id="184" w:author="GM" w:date="2025-11-18T10:25:00Z"/>
          <w:rFonts w:ascii="Times New Roman" w:hAnsi="Times New Roman" w:cs="Times New Roman"/>
          <w:noProof/>
          <w:lang w:val="de-DE"/>
        </w:rPr>
      </w:pPr>
      <w:ins w:id="185" w:author="GM" w:date="2025-11-18T10:25:00Z">
        <w:r w:rsidRPr="00FF6917">
          <w:rPr>
            <w:rFonts w:ascii="Times New Roman" w:hAnsi="Times New Roman" w:cs="Times New Roman"/>
            <w:noProof/>
            <w:lang w:val="de-DE"/>
          </w:rPr>
          <w:t>61118 Bad Vilbel</w:t>
        </w:r>
      </w:ins>
    </w:p>
    <w:p w14:paraId="642BC196" w14:textId="2FE3586D" w:rsidR="00CF6888" w:rsidRPr="00172B1A" w:rsidDel="00FF6917" w:rsidRDefault="00FF6917" w:rsidP="00FF6917">
      <w:pPr>
        <w:keepNext/>
        <w:numPr>
          <w:ilvl w:val="12"/>
          <w:numId w:val="0"/>
        </w:numPr>
        <w:spacing w:after="0" w:line="240" w:lineRule="auto"/>
        <w:rPr>
          <w:del w:id="186" w:author="GM" w:date="2025-11-18T10:25:00Z"/>
          <w:rFonts w:ascii="Times New Roman" w:hAnsi="Times New Roman" w:cs="Times New Roman"/>
          <w:noProof/>
          <w:lang w:val="bg-BG"/>
        </w:rPr>
      </w:pPr>
      <w:ins w:id="187" w:author="GM" w:date="2025-11-18T10:25:00Z">
        <w:r w:rsidRPr="00FF6917">
          <w:rPr>
            <w:rFonts w:ascii="Times New Roman" w:hAnsi="Times New Roman" w:cs="Times New Roman"/>
            <w:noProof/>
            <w:lang w:val="de-DE"/>
          </w:rPr>
          <w:t>Германия</w:t>
        </w:r>
      </w:ins>
      <w:del w:id="188" w:author="GM" w:date="2025-11-18T10:25:00Z">
        <w:r w:rsidR="00CF6888" w:rsidRPr="00172B1A" w:rsidDel="00FF6917">
          <w:rPr>
            <w:rFonts w:ascii="Times New Roman" w:hAnsi="Times New Roman" w:cs="Times New Roman"/>
            <w:noProof/>
            <w:lang w:val="de-DE"/>
          </w:rPr>
          <w:delText>Biogen</w:delText>
        </w:r>
        <w:r w:rsidR="00CF6888" w:rsidRPr="00172B1A" w:rsidDel="00FF6917">
          <w:rPr>
            <w:rFonts w:ascii="Times New Roman" w:hAnsi="Times New Roman" w:cs="Times New Roman"/>
            <w:noProof/>
            <w:lang w:val="bg-BG"/>
          </w:rPr>
          <w:delText xml:space="preserve"> </w:delText>
        </w:r>
        <w:r w:rsidR="00CF6888" w:rsidRPr="00172B1A" w:rsidDel="00FF6917">
          <w:rPr>
            <w:rFonts w:ascii="Times New Roman" w:hAnsi="Times New Roman" w:cs="Times New Roman"/>
            <w:noProof/>
            <w:lang w:val="de-DE"/>
          </w:rPr>
          <w:delText>Netherlands</w:delText>
        </w:r>
        <w:r w:rsidR="00CF6888" w:rsidRPr="00172B1A" w:rsidDel="00FF6917">
          <w:rPr>
            <w:rFonts w:ascii="Times New Roman" w:hAnsi="Times New Roman" w:cs="Times New Roman"/>
            <w:noProof/>
            <w:lang w:val="bg-BG"/>
          </w:rPr>
          <w:delText xml:space="preserve"> </w:delText>
        </w:r>
        <w:r w:rsidR="00CF6888" w:rsidRPr="00172B1A" w:rsidDel="00FF6917">
          <w:rPr>
            <w:rFonts w:ascii="Times New Roman" w:hAnsi="Times New Roman" w:cs="Times New Roman"/>
            <w:noProof/>
            <w:lang w:val="de-DE"/>
          </w:rPr>
          <w:delText>B</w:delText>
        </w:r>
        <w:r w:rsidR="00CF6888" w:rsidRPr="00172B1A" w:rsidDel="00FF6917">
          <w:rPr>
            <w:rFonts w:ascii="Times New Roman" w:hAnsi="Times New Roman" w:cs="Times New Roman"/>
            <w:noProof/>
            <w:lang w:val="bg-BG"/>
          </w:rPr>
          <w:delText>.</w:delText>
        </w:r>
        <w:r w:rsidR="00CF6888" w:rsidRPr="00172B1A" w:rsidDel="00FF6917">
          <w:rPr>
            <w:rFonts w:ascii="Times New Roman" w:hAnsi="Times New Roman" w:cs="Times New Roman"/>
            <w:noProof/>
            <w:lang w:val="de-DE"/>
          </w:rPr>
          <w:delText>V</w:delText>
        </w:r>
        <w:r w:rsidR="00CF6888" w:rsidRPr="00172B1A" w:rsidDel="00FF6917">
          <w:rPr>
            <w:rFonts w:ascii="Times New Roman" w:hAnsi="Times New Roman" w:cs="Times New Roman"/>
            <w:noProof/>
            <w:lang w:val="bg-BG"/>
          </w:rPr>
          <w:delText>.</w:delText>
        </w:r>
      </w:del>
    </w:p>
    <w:p w14:paraId="7DAE87A8" w14:textId="1D9AD29F" w:rsidR="00CF6888" w:rsidRPr="00172B1A" w:rsidDel="00FF6917" w:rsidRDefault="00CF6888" w:rsidP="001E1CBD">
      <w:pPr>
        <w:numPr>
          <w:ilvl w:val="12"/>
          <w:numId w:val="0"/>
        </w:numPr>
        <w:spacing w:after="0" w:line="240" w:lineRule="auto"/>
        <w:rPr>
          <w:del w:id="189" w:author="GM" w:date="2025-11-18T10:25:00Z"/>
          <w:rFonts w:ascii="Times New Roman" w:hAnsi="Times New Roman" w:cs="Times New Roman"/>
          <w:noProof/>
          <w:lang w:val="bg-BG"/>
        </w:rPr>
      </w:pPr>
      <w:del w:id="190" w:author="GM" w:date="2025-11-18T10:25:00Z">
        <w:r w:rsidRPr="00172B1A" w:rsidDel="00FF6917">
          <w:rPr>
            <w:rFonts w:ascii="Times New Roman" w:hAnsi="Times New Roman" w:cs="Times New Roman"/>
            <w:noProof/>
            <w:lang w:val="de-DE"/>
          </w:rPr>
          <w:delText>Prins</w:delText>
        </w:r>
        <w:r w:rsidRPr="00172B1A" w:rsidDel="00FF6917">
          <w:rPr>
            <w:rFonts w:ascii="Times New Roman" w:hAnsi="Times New Roman" w:cs="Times New Roman"/>
            <w:noProof/>
            <w:lang w:val="bg-BG"/>
          </w:rPr>
          <w:delText xml:space="preserve"> </w:delText>
        </w:r>
        <w:r w:rsidRPr="00172B1A" w:rsidDel="00FF6917">
          <w:rPr>
            <w:rFonts w:ascii="Times New Roman" w:hAnsi="Times New Roman" w:cs="Times New Roman"/>
            <w:noProof/>
            <w:lang w:val="de-DE"/>
          </w:rPr>
          <w:delText>Mauritslaan</w:delText>
        </w:r>
        <w:r w:rsidRPr="00172B1A" w:rsidDel="00FF6917">
          <w:rPr>
            <w:rFonts w:ascii="Times New Roman" w:hAnsi="Times New Roman" w:cs="Times New Roman"/>
            <w:noProof/>
            <w:lang w:val="bg-BG"/>
          </w:rPr>
          <w:delText xml:space="preserve"> 13</w:delText>
        </w:r>
      </w:del>
    </w:p>
    <w:p w14:paraId="2B973503" w14:textId="62DC54BD" w:rsidR="00CF6888" w:rsidRPr="00172B1A" w:rsidDel="00FF6917" w:rsidRDefault="00CF6888" w:rsidP="001E1CBD">
      <w:pPr>
        <w:numPr>
          <w:ilvl w:val="12"/>
          <w:numId w:val="0"/>
        </w:numPr>
        <w:spacing w:after="0" w:line="240" w:lineRule="auto"/>
        <w:rPr>
          <w:del w:id="191" w:author="GM" w:date="2025-11-18T10:25:00Z"/>
          <w:rFonts w:ascii="Times New Roman" w:hAnsi="Times New Roman" w:cs="Times New Roman"/>
          <w:noProof/>
          <w:lang w:val="bg-BG"/>
        </w:rPr>
      </w:pPr>
      <w:del w:id="192" w:author="GM" w:date="2025-11-18T10:25:00Z">
        <w:r w:rsidRPr="00172B1A" w:rsidDel="00FF6917">
          <w:rPr>
            <w:rFonts w:ascii="Times New Roman" w:hAnsi="Times New Roman" w:cs="Times New Roman"/>
            <w:noProof/>
            <w:lang w:val="bg-BG"/>
          </w:rPr>
          <w:delText xml:space="preserve">1171 </w:delText>
        </w:r>
        <w:r w:rsidRPr="00172B1A" w:rsidDel="00FF6917">
          <w:rPr>
            <w:rFonts w:ascii="Times New Roman" w:hAnsi="Times New Roman" w:cs="Times New Roman"/>
            <w:noProof/>
            <w:lang w:val="de-DE"/>
          </w:rPr>
          <w:delText>LP</w:delText>
        </w:r>
        <w:r w:rsidRPr="00172B1A" w:rsidDel="00FF6917">
          <w:rPr>
            <w:rFonts w:ascii="Times New Roman" w:hAnsi="Times New Roman" w:cs="Times New Roman"/>
            <w:noProof/>
            <w:lang w:val="bg-BG"/>
          </w:rPr>
          <w:delText xml:space="preserve"> </w:delText>
        </w:r>
        <w:r w:rsidRPr="00172B1A" w:rsidDel="00FF6917">
          <w:rPr>
            <w:rFonts w:ascii="Times New Roman" w:hAnsi="Times New Roman" w:cs="Times New Roman"/>
            <w:noProof/>
            <w:lang w:val="de-DE"/>
          </w:rPr>
          <w:delText>Badhoevedorp</w:delText>
        </w:r>
      </w:del>
    </w:p>
    <w:p w14:paraId="62D98D07" w14:textId="0B59C7C5" w:rsidR="00CF6888" w:rsidRPr="00B75867" w:rsidDel="00FF6917" w:rsidRDefault="00CF6888" w:rsidP="001E1CBD">
      <w:pPr>
        <w:numPr>
          <w:ilvl w:val="12"/>
          <w:numId w:val="0"/>
        </w:numPr>
        <w:spacing w:after="0" w:line="240" w:lineRule="auto"/>
        <w:rPr>
          <w:del w:id="193" w:author="GM" w:date="2025-11-18T10:25:00Z"/>
          <w:rFonts w:ascii="Times New Roman" w:hAnsi="Times New Roman" w:cs="Times New Roman"/>
          <w:noProof/>
          <w:lang w:val="bg-BG"/>
        </w:rPr>
      </w:pPr>
      <w:del w:id="194" w:author="GM" w:date="2025-11-18T10:25:00Z">
        <w:r w:rsidRPr="0011479A" w:rsidDel="00FF6917">
          <w:rPr>
            <w:rFonts w:ascii="Times New Roman" w:hAnsi="Times New Roman" w:cs="Times New Roman"/>
            <w:noProof/>
            <w:lang w:val="bg-BG"/>
          </w:rPr>
          <w:delText>Нидерландия</w:delText>
        </w:r>
      </w:del>
    </w:p>
    <w:p w14:paraId="4F0436AF" w14:textId="77777777" w:rsidR="00CF6888" w:rsidRPr="0011479A" w:rsidRDefault="00CF6888" w:rsidP="001E1CBD">
      <w:pPr>
        <w:spacing w:after="0" w:line="240" w:lineRule="auto"/>
        <w:rPr>
          <w:rFonts w:ascii="Times New Roman" w:eastAsia="Times New Roman" w:hAnsi="Times New Roman" w:cs="Times New Roman"/>
          <w:lang w:val="bg-BG"/>
        </w:rPr>
      </w:pPr>
    </w:p>
    <w:p w14:paraId="6FB2BC0D" w14:textId="77777777" w:rsidR="00CF6888" w:rsidRPr="0011479A" w:rsidRDefault="00CF6888" w:rsidP="001E1CBD">
      <w:pPr>
        <w:spacing w:after="0" w:line="240" w:lineRule="auto"/>
        <w:rPr>
          <w:rFonts w:ascii="Times New Roman" w:eastAsia="Times New Roman" w:hAnsi="Times New Roman" w:cs="Times New Roman"/>
          <w:lang w:val="bg-BG"/>
        </w:rPr>
      </w:pPr>
      <w:r w:rsidRPr="0011479A">
        <w:rPr>
          <w:rFonts w:ascii="Times New Roman" w:eastAsia="Times New Roman" w:hAnsi="Times New Roman" w:cs="Times New Roman"/>
          <w:lang w:val="bg-BG"/>
        </w:rPr>
        <w:t>За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до</w:t>
      </w:r>
      <w:r w:rsidRPr="0011479A">
        <w:rPr>
          <w:rFonts w:ascii="Times New Roman" w:eastAsia="Times New Roman" w:hAnsi="Times New Roman" w:cs="Times New Roman"/>
          <w:spacing w:val="-3"/>
          <w:lang w:val="bg-BG"/>
        </w:rPr>
        <w:t>п</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lang w:val="bg-BG"/>
        </w:rPr>
        <w:t>л</w:t>
      </w:r>
      <w:r w:rsidRPr="0011479A">
        <w:rPr>
          <w:rFonts w:ascii="Times New Roman" w:eastAsia="Times New Roman" w:hAnsi="Times New Roman" w:cs="Times New Roman"/>
          <w:spacing w:val="-1"/>
          <w:lang w:val="bg-BG"/>
        </w:rPr>
        <w:t>ни</w:t>
      </w:r>
      <w:r w:rsidRPr="0011479A">
        <w:rPr>
          <w:rFonts w:ascii="Times New Roman" w:eastAsia="Times New Roman" w:hAnsi="Times New Roman" w:cs="Times New Roman"/>
          <w:lang w:val="bg-BG"/>
        </w:rPr>
        <w:t>тел</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1"/>
          <w:lang w:val="bg-BG"/>
        </w:rPr>
        <w:t>и</w:t>
      </w:r>
      <w:r w:rsidRPr="0011479A">
        <w:rPr>
          <w:rFonts w:ascii="Times New Roman" w:eastAsia="Times New Roman" w:hAnsi="Times New Roman" w:cs="Times New Roman"/>
          <w:spacing w:val="-3"/>
          <w:lang w:val="bg-BG"/>
        </w:rPr>
        <w:t>н</w:t>
      </w:r>
      <w:r w:rsidRPr="0011479A">
        <w:rPr>
          <w:rFonts w:ascii="Times New Roman" w:eastAsia="Times New Roman" w:hAnsi="Times New Roman" w:cs="Times New Roman"/>
          <w:spacing w:val="1"/>
          <w:lang w:val="bg-BG"/>
        </w:rPr>
        <w:t>ф</w:t>
      </w:r>
      <w:r w:rsidRPr="0011479A">
        <w:rPr>
          <w:rFonts w:ascii="Times New Roman" w:eastAsia="Times New Roman" w:hAnsi="Times New Roman" w:cs="Times New Roman"/>
          <w:lang w:val="bg-BG"/>
        </w:rPr>
        <w:t>ор</w:t>
      </w:r>
      <w:r w:rsidRPr="0011479A">
        <w:rPr>
          <w:rFonts w:ascii="Times New Roman" w:eastAsia="Times New Roman" w:hAnsi="Times New Roman" w:cs="Times New Roman"/>
          <w:spacing w:val="-3"/>
          <w:lang w:val="bg-BG"/>
        </w:rPr>
        <w:t>м</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ци</w:t>
      </w:r>
      <w:r w:rsidRPr="0011479A">
        <w:rPr>
          <w:rFonts w:ascii="Times New Roman" w:eastAsia="Times New Roman" w:hAnsi="Times New Roman" w:cs="Times New Roman"/>
          <w:lang w:val="bg-BG"/>
        </w:rPr>
        <w:t>я</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тн</w:t>
      </w:r>
      <w:r w:rsidRPr="0011479A">
        <w:rPr>
          <w:rFonts w:ascii="Times New Roman" w:eastAsia="Times New Roman" w:hAnsi="Times New Roman" w:cs="Times New Roman"/>
          <w:lang w:val="bg-BG"/>
        </w:rPr>
        <w:t>ос</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о то</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2"/>
          <w:lang w:val="bg-BG"/>
        </w:rPr>
        <w:t>л</w:t>
      </w:r>
      <w:r w:rsidRPr="0011479A">
        <w:rPr>
          <w:rFonts w:ascii="Times New Roman" w:eastAsia="Times New Roman" w:hAnsi="Times New Roman" w:cs="Times New Roman"/>
          <w:lang w:val="bg-BG"/>
        </w:rPr>
        <w:t>е</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spacing w:val="-2"/>
          <w:lang w:val="bg-BG"/>
        </w:rPr>
        <w:t>а</w:t>
      </w:r>
      <w:r w:rsidRPr="0011479A">
        <w:rPr>
          <w:rFonts w:ascii="Times New Roman" w:eastAsia="Times New Roman" w:hAnsi="Times New Roman" w:cs="Times New Roman"/>
          <w:lang w:val="bg-BG"/>
        </w:rPr>
        <w:t>р</w:t>
      </w:r>
      <w:r w:rsidRPr="0011479A">
        <w:rPr>
          <w:rFonts w:ascii="Times New Roman" w:eastAsia="Times New Roman" w:hAnsi="Times New Roman" w:cs="Times New Roman"/>
          <w:spacing w:val="-2"/>
          <w:lang w:val="bg-BG"/>
        </w:rPr>
        <w:t>с</w:t>
      </w:r>
      <w:r w:rsidRPr="0011479A">
        <w:rPr>
          <w:rFonts w:ascii="Times New Roman" w:eastAsia="Times New Roman" w:hAnsi="Times New Roman" w:cs="Times New Roman"/>
          <w:lang w:val="bg-BG"/>
        </w:rPr>
        <w:t>т</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lang w:val="bg-BG"/>
        </w:rPr>
        <w:t xml:space="preserve">o, </w:t>
      </w:r>
      <w:r w:rsidRPr="0011479A">
        <w:rPr>
          <w:rFonts w:ascii="Times New Roman" w:eastAsia="Times New Roman" w:hAnsi="Times New Roman" w:cs="Times New Roman"/>
          <w:spacing w:val="-1"/>
          <w:lang w:val="bg-BG"/>
        </w:rPr>
        <w:t>м</w:t>
      </w:r>
      <w:r w:rsidRPr="0011479A">
        <w:rPr>
          <w:rFonts w:ascii="Times New Roman" w:eastAsia="Times New Roman" w:hAnsi="Times New Roman" w:cs="Times New Roman"/>
          <w:lang w:val="bg-BG"/>
        </w:rPr>
        <w:t>ол</w:t>
      </w:r>
      <w:r w:rsidRPr="0011479A">
        <w:rPr>
          <w:rFonts w:ascii="Times New Roman" w:eastAsia="Times New Roman" w:hAnsi="Times New Roman" w:cs="Times New Roman"/>
          <w:spacing w:val="-1"/>
          <w:lang w:val="bg-BG"/>
        </w:rPr>
        <w:t>я</w:t>
      </w:r>
      <w:r w:rsidRPr="0011479A">
        <w:rPr>
          <w:rFonts w:ascii="Times New Roman" w:eastAsia="Times New Roman" w:hAnsi="Times New Roman" w:cs="Times New Roman"/>
          <w:lang w:val="bg-BG"/>
        </w:rPr>
        <w:t>, с</w:t>
      </w:r>
      <w:r w:rsidRPr="0011479A">
        <w:rPr>
          <w:rFonts w:ascii="Times New Roman" w:eastAsia="Times New Roman" w:hAnsi="Times New Roman" w:cs="Times New Roman"/>
          <w:spacing w:val="-1"/>
          <w:lang w:val="bg-BG"/>
        </w:rPr>
        <w:t>в</w:t>
      </w:r>
      <w:r w:rsidRPr="0011479A">
        <w:rPr>
          <w:rFonts w:ascii="Times New Roman" w:eastAsia="Times New Roman" w:hAnsi="Times New Roman" w:cs="Times New Roman"/>
          <w:spacing w:val="1"/>
          <w:lang w:val="bg-BG"/>
        </w:rPr>
        <w:t>ъ</w:t>
      </w:r>
      <w:r w:rsidRPr="0011479A">
        <w:rPr>
          <w:rFonts w:ascii="Times New Roman" w:eastAsia="Times New Roman" w:hAnsi="Times New Roman" w:cs="Times New Roman"/>
          <w:spacing w:val="-2"/>
          <w:lang w:val="bg-BG"/>
        </w:rPr>
        <w:t>р</w:t>
      </w:r>
      <w:r w:rsidRPr="0011479A">
        <w:rPr>
          <w:rFonts w:ascii="Times New Roman" w:eastAsia="Times New Roman" w:hAnsi="Times New Roman" w:cs="Times New Roman"/>
          <w:spacing w:val="1"/>
          <w:lang w:val="bg-BG"/>
        </w:rPr>
        <w:t>ж</w:t>
      </w:r>
      <w:r w:rsidRPr="0011479A">
        <w:rPr>
          <w:rFonts w:ascii="Times New Roman" w:eastAsia="Times New Roman" w:hAnsi="Times New Roman" w:cs="Times New Roman"/>
          <w:lang w:val="bg-BG"/>
        </w:rPr>
        <w:t>ете</w:t>
      </w:r>
      <w:r w:rsidRPr="0011479A">
        <w:rPr>
          <w:rFonts w:ascii="Times New Roman" w:eastAsia="Times New Roman" w:hAnsi="Times New Roman" w:cs="Times New Roman"/>
          <w:spacing w:val="-2"/>
          <w:lang w:val="bg-BG"/>
        </w:rPr>
        <w:t xml:space="preserve"> </w:t>
      </w:r>
      <w:r w:rsidRPr="0011479A">
        <w:rPr>
          <w:rFonts w:ascii="Times New Roman" w:eastAsia="Times New Roman" w:hAnsi="Times New Roman" w:cs="Times New Roman"/>
          <w:lang w:val="bg-BG"/>
        </w:rPr>
        <w:t>се</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с</w:t>
      </w:r>
      <w:r w:rsidRPr="0011479A">
        <w:rPr>
          <w:rFonts w:ascii="Times New Roman" w:eastAsia="Times New Roman" w:hAnsi="Times New Roman" w:cs="Times New Roman"/>
          <w:spacing w:val="-2"/>
          <w:lang w:val="bg-BG"/>
        </w:rPr>
        <w:t xml:space="preserve"> л</w:t>
      </w:r>
      <w:r w:rsidRPr="0011479A">
        <w:rPr>
          <w:rFonts w:ascii="Times New Roman" w:eastAsia="Times New Roman" w:hAnsi="Times New Roman" w:cs="Times New Roman"/>
          <w:lang w:val="bg-BG"/>
        </w:rPr>
        <w:t>о</w:t>
      </w:r>
      <w:r w:rsidRPr="0011479A">
        <w:rPr>
          <w:rFonts w:ascii="Times New Roman" w:eastAsia="Times New Roman" w:hAnsi="Times New Roman" w:cs="Times New Roman"/>
          <w:spacing w:val="1"/>
          <w:lang w:val="bg-BG"/>
        </w:rPr>
        <w:t>к</w:t>
      </w:r>
      <w:r w:rsidRPr="0011479A">
        <w:rPr>
          <w:rFonts w:ascii="Times New Roman" w:eastAsia="Times New Roman" w:hAnsi="Times New Roman" w:cs="Times New Roman"/>
          <w:lang w:val="bg-BG"/>
        </w:rPr>
        <w:t>ал</w:t>
      </w:r>
      <w:r w:rsidRPr="0011479A">
        <w:rPr>
          <w:rFonts w:ascii="Times New Roman" w:eastAsia="Times New Roman" w:hAnsi="Times New Roman" w:cs="Times New Roman"/>
          <w:spacing w:val="-1"/>
          <w:lang w:val="bg-BG"/>
        </w:rPr>
        <w:t>ни</w:t>
      </w:r>
      <w:r w:rsidRPr="0011479A">
        <w:rPr>
          <w:rFonts w:ascii="Times New Roman" w:eastAsia="Times New Roman" w:hAnsi="Times New Roman" w:cs="Times New Roman"/>
          <w:lang w:val="bg-BG"/>
        </w:rPr>
        <w:t xml:space="preserve">я </w:t>
      </w:r>
      <w:r w:rsidRPr="0011479A">
        <w:rPr>
          <w:rFonts w:ascii="Times New Roman" w:eastAsia="Times New Roman" w:hAnsi="Times New Roman" w:cs="Times New Roman"/>
          <w:spacing w:val="-1"/>
          <w:lang w:val="bg-BG"/>
        </w:rPr>
        <w:t>п</w:t>
      </w:r>
      <w:r w:rsidRPr="0011479A">
        <w:rPr>
          <w:rFonts w:ascii="Times New Roman" w:eastAsia="Times New Roman" w:hAnsi="Times New Roman" w:cs="Times New Roman"/>
          <w:lang w:val="bg-BG"/>
        </w:rPr>
        <w:t>редста</w:t>
      </w:r>
      <w:r w:rsidRPr="0011479A">
        <w:rPr>
          <w:rFonts w:ascii="Times New Roman" w:eastAsia="Times New Roman" w:hAnsi="Times New Roman" w:cs="Times New Roman"/>
          <w:spacing w:val="-1"/>
          <w:lang w:val="bg-BG"/>
        </w:rPr>
        <w:t>ви</w:t>
      </w:r>
      <w:r w:rsidRPr="0011479A">
        <w:rPr>
          <w:rFonts w:ascii="Times New Roman" w:eastAsia="Times New Roman" w:hAnsi="Times New Roman" w:cs="Times New Roman"/>
          <w:lang w:val="bg-BG"/>
        </w:rPr>
        <w:t>тел</w:t>
      </w:r>
      <w:r w:rsidRPr="0011479A">
        <w:rPr>
          <w:rFonts w:ascii="Times New Roman" w:eastAsia="Times New Roman" w:hAnsi="Times New Roman" w:cs="Times New Roman"/>
          <w:spacing w:val="-2"/>
          <w:lang w:val="bg-BG"/>
        </w:rPr>
        <w:t xml:space="preserve"> </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1"/>
          <w:lang w:val="bg-BG"/>
        </w:rPr>
        <w:t>п</w:t>
      </w:r>
      <w:r w:rsidRPr="0011479A">
        <w:rPr>
          <w:rFonts w:ascii="Times New Roman" w:eastAsia="Times New Roman" w:hAnsi="Times New Roman" w:cs="Times New Roman"/>
          <w:lang w:val="bg-BG"/>
        </w:rPr>
        <w:t>р</w:t>
      </w:r>
      <w:r w:rsidRPr="0011479A">
        <w:rPr>
          <w:rFonts w:ascii="Times New Roman" w:eastAsia="Times New Roman" w:hAnsi="Times New Roman" w:cs="Times New Roman"/>
          <w:spacing w:val="-1"/>
          <w:lang w:val="bg-BG"/>
        </w:rPr>
        <w:t>и</w:t>
      </w:r>
      <w:r w:rsidRPr="0011479A">
        <w:rPr>
          <w:rFonts w:ascii="Times New Roman" w:eastAsia="Times New Roman" w:hAnsi="Times New Roman" w:cs="Times New Roman"/>
          <w:lang w:val="bg-BG"/>
        </w:rPr>
        <w:t>т</w:t>
      </w:r>
      <w:r w:rsidRPr="0011479A">
        <w:rPr>
          <w:rFonts w:ascii="Times New Roman" w:eastAsia="Times New Roman" w:hAnsi="Times New Roman" w:cs="Times New Roman"/>
          <w:spacing w:val="-2"/>
          <w:lang w:val="bg-BG"/>
        </w:rPr>
        <w:t>е</w:t>
      </w:r>
      <w:r w:rsidRPr="0011479A">
        <w:rPr>
          <w:rFonts w:ascii="Times New Roman" w:eastAsia="Times New Roman" w:hAnsi="Times New Roman" w:cs="Times New Roman"/>
          <w:spacing w:val="1"/>
          <w:lang w:val="bg-BG"/>
        </w:rPr>
        <w:t>ж</w:t>
      </w:r>
      <w:r w:rsidRPr="0011479A">
        <w:rPr>
          <w:rFonts w:ascii="Times New Roman" w:eastAsia="Times New Roman" w:hAnsi="Times New Roman" w:cs="Times New Roman"/>
          <w:spacing w:val="-2"/>
          <w:lang w:val="bg-BG"/>
        </w:rPr>
        <w:t>а</w:t>
      </w:r>
      <w:r w:rsidRPr="0011479A">
        <w:rPr>
          <w:rFonts w:ascii="Times New Roman" w:eastAsia="Times New Roman" w:hAnsi="Times New Roman" w:cs="Times New Roman"/>
          <w:lang w:val="bg-BG"/>
        </w:rPr>
        <w:t>теля</w:t>
      </w:r>
      <w:r w:rsidRPr="0011479A">
        <w:rPr>
          <w:rFonts w:ascii="Times New Roman" w:eastAsia="Times New Roman" w:hAnsi="Times New Roman" w:cs="Times New Roman"/>
          <w:spacing w:val="-1"/>
          <w:lang w:val="bg-BG"/>
        </w:rPr>
        <w:t xml:space="preserve"> н</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lang w:val="bg-BG"/>
        </w:rPr>
        <w:t>ра</w:t>
      </w:r>
      <w:r w:rsidRPr="0011479A">
        <w:rPr>
          <w:rFonts w:ascii="Times New Roman" w:eastAsia="Times New Roman" w:hAnsi="Times New Roman" w:cs="Times New Roman"/>
          <w:spacing w:val="-1"/>
          <w:lang w:val="bg-BG"/>
        </w:rPr>
        <w:t>з</w:t>
      </w:r>
      <w:r w:rsidRPr="0011479A">
        <w:rPr>
          <w:rFonts w:ascii="Times New Roman" w:eastAsia="Times New Roman" w:hAnsi="Times New Roman" w:cs="Times New Roman"/>
          <w:lang w:val="bg-BG"/>
        </w:rPr>
        <w:t>р</w:t>
      </w:r>
      <w:r w:rsidRPr="0011479A">
        <w:rPr>
          <w:rFonts w:ascii="Times New Roman" w:eastAsia="Times New Roman" w:hAnsi="Times New Roman" w:cs="Times New Roman"/>
          <w:spacing w:val="-2"/>
          <w:lang w:val="bg-BG"/>
        </w:rPr>
        <w:t>е</w:t>
      </w:r>
      <w:r w:rsidRPr="0011479A">
        <w:rPr>
          <w:rFonts w:ascii="Times New Roman" w:eastAsia="Times New Roman" w:hAnsi="Times New Roman" w:cs="Times New Roman"/>
          <w:lang w:val="bg-BG"/>
        </w:rPr>
        <w:t>ше</w:t>
      </w:r>
      <w:r w:rsidRPr="0011479A">
        <w:rPr>
          <w:rFonts w:ascii="Times New Roman" w:eastAsia="Times New Roman" w:hAnsi="Times New Roman" w:cs="Times New Roman"/>
          <w:spacing w:val="-1"/>
          <w:lang w:val="bg-BG"/>
        </w:rPr>
        <w:t>ни</w:t>
      </w:r>
      <w:r w:rsidRPr="0011479A">
        <w:rPr>
          <w:rFonts w:ascii="Times New Roman" w:eastAsia="Times New Roman" w:hAnsi="Times New Roman" w:cs="Times New Roman"/>
          <w:lang w:val="bg-BG"/>
        </w:rPr>
        <w:t>ето</w:t>
      </w:r>
      <w:r w:rsidRPr="0011479A">
        <w:rPr>
          <w:rFonts w:ascii="Times New Roman" w:eastAsia="Times New Roman" w:hAnsi="Times New Roman" w:cs="Times New Roman"/>
          <w:spacing w:val="-2"/>
          <w:lang w:val="bg-BG"/>
        </w:rPr>
        <w:t xml:space="preserve"> </w:t>
      </w:r>
      <w:r w:rsidRPr="0011479A">
        <w:rPr>
          <w:rFonts w:ascii="Times New Roman" w:eastAsia="Times New Roman" w:hAnsi="Times New Roman" w:cs="Times New Roman"/>
          <w:spacing w:val="-1"/>
          <w:lang w:val="bg-BG"/>
        </w:rPr>
        <w:t>з</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2"/>
          <w:lang w:val="bg-BG"/>
        </w:rPr>
        <w:t>у</w:t>
      </w:r>
      <w:r w:rsidRPr="0011479A">
        <w:rPr>
          <w:rFonts w:ascii="Times New Roman" w:eastAsia="Times New Roman" w:hAnsi="Times New Roman" w:cs="Times New Roman"/>
          <w:spacing w:val="-1"/>
          <w:lang w:val="bg-BG"/>
        </w:rPr>
        <w:t>п</w:t>
      </w:r>
      <w:r w:rsidRPr="0011479A">
        <w:rPr>
          <w:rFonts w:ascii="Times New Roman" w:eastAsia="Times New Roman" w:hAnsi="Times New Roman" w:cs="Times New Roman"/>
          <w:lang w:val="bg-BG"/>
        </w:rPr>
        <w:t>отреб</w:t>
      </w:r>
      <w:r w:rsidRPr="0011479A">
        <w:rPr>
          <w:rFonts w:ascii="Times New Roman" w:eastAsia="Times New Roman" w:hAnsi="Times New Roman" w:cs="Times New Roman"/>
          <w:spacing w:val="-2"/>
          <w:lang w:val="bg-BG"/>
        </w:rPr>
        <w:t>а</w:t>
      </w:r>
      <w:r w:rsidRPr="0011479A">
        <w:rPr>
          <w:rFonts w:ascii="Times New Roman" w:eastAsia="Times New Roman" w:hAnsi="Times New Roman" w:cs="Times New Roman"/>
          <w:lang w:val="bg-BG"/>
        </w:rPr>
        <w:t>:</w:t>
      </w:r>
    </w:p>
    <w:p w14:paraId="36E52ED1" w14:textId="77777777" w:rsidR="00CF6888" w:rsidRDefault="00CF6888" w:rsidP="001E1CBD">
      <w:pPr>
        <w:spacing w:after="0" w:line="240" w:lineRule="auto"/>
        <w:rPr>
          <w:rFonts w:ascii="Times New Roman" w:eastAsia="Malgun Gothic" w:hAnsi="Times New Roman" w:cs="Times New Roman"/>
          <w:lang w:val="bg-BG" w:eastAsia="ko-KR"/>
        </w:rPr>
      </w:pPr>
    </w:p>
    <w:p w14:paraId="7FD0993D" w14:textId="77777777" w:rsidR="00F84D28" w:rsidRDefault="00F84D28" w:rsidP="001E1CBD">
      <w:pPr>
        <w:spacing w:after="0" w:line="240" w:lineRule="auto"/>
        <w:rPr>
          <w:rFonts w:ascii="Times New Roman" w:eastAsia="Malgun Gothic" w:hAnsi="Times New Roman" w:cs="Times New Roman"/>
          <w:lang w:val="bg-BG"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F84D28" w:rsidRPr="00F84D28" w14:paraId="243E97C0" w14:textId="77777777" w:rsidTr="00CF7D44">
        <w:trPr>
          <w:cantSplit/>
          <w:trHeight w:val="20"/>
        </w:trPr>
        <w:tc>
          <w:tcPr>
            <w:tcW w:w="4535" w:type="dxa"/>
          </w:tcPr>
          <w:p w14:paraId="6FFE76DA"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België/Belgique/Belgien</w:t>
            </w:r>
          </w:p>
          <w:p w14:paraId="10228DD2"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EG (Eurogenerics) NV</w:t>
            </w:r>
          </w:p>
          <w:p w14:paraId="18A77840"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Tél/Tel: +32 24797878</w:t>
            </w:r>
          </w:p>
          <w:p w14:paraId="6BBCE33F"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4866EA56"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Lietuva</w:t>
            </w:r>
          </w:p>
          <w:p w14:paraId="2F38C839"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UAB „STADA Baltics“</w:t>
            </w:r>
          </w:p>
          <w:p w14:paraId="30660A86"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+370 52603926</w:t>
            </w:r>
          </w:p>
          <w:p w14:paraId="55AE8C06"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1E3CF1" w14:paraId="2EC036ED" w14:textId="77777777" w:rsidTr="00CF7D44">
        <w:trPr>
          <w:cantSplit/>
          <w:trHeight w:val="20"/>
        </w:trPr>
        <w:tc>
          <w:tcPr>
            <w:tcW w:w="4535" w:type="dxa"/>
          </w:tcPr>
          <w:p w14:paraId="105064DD" w14:textId="77777777" w:rsidR="00F84D28" w:rsidRPr="00172B1A" w:rsidRDefault="00F84D28" w:rsidP="001E1CBD">
            <w:pPr>
              <w:spacing w:after="0" w:line="240" w:lineRule="auto"/>
              <w:rPr>
                <w:rFonts w:ascii="Times New Roman" w:eastAsia="Malgun Gothic" w:hAnsi="Times New Roman" w:cs="Times New Roman"/>
                <w:b/>
                <w:bCs/>
                <w:lang w:val="es-ES" w:eastAsia="ko-KR"/>
              </w:rPr>
            </w:pPr>
            <w:r w:rsidRPr="00F84D28">
              <w:rPr>
                <w:rFonts w:ascii="Times New Roman" w:eastAsia="Malgun Gothic" w:hAnsi="Times New Roman" w:cs="Times New Roman"/>
                <w:b/>
                <w:bCs/>
                <w:lang w:val="en-GB" w:eastAsia="ko-KR"/>
              </w:rPr>
              <w:t>България</w:t>
            </w:r>
          </w:p>
          <w:p w14:paraId="773A2A07" w14:textId="77777777" w:rsidR="00F84D28" w:rsidRPr="00172B1A" w:rsidRDefault="00F84D28" w:rsidP="001E1CBD">
            <w:pPr>
              <w:spacing w:after="0" w:line="240" w:lineRule="auto"/>
              <w:rPr>
                <w:rFonts w:ascii="Times New Roman" w:eastAsia="Malgun Gothic" w:hAnsi="Times New Roman" w:cs="Times New Roman"/>
                <w:lang w:val="es-ES" w:eastAsia="ko-KR"/>
              </w:rPr>
            </w:pPr>
            <w:r w:rsidRPr="00172B1A">
              <w:rPr>
                <w:rFonts w:ascii="Times New Roman" w:eastAsia="Malgun Gothic" w:hAnsi="Times New Roman" w:cs="Times New Roman"/>
                <w:lang w:val="es-ES" w:eastAsia="ko-KR"/>
              </w:rPr>
              <w:t>STADA Bulgaria EOOD</w:t>
            </w:r>
          </w:p>
          <w:p w14:paraId="0D6B5425" w14:textId="77777777" w:rsidR="00F84D28" w:rsidRPr="00172B1A" w:rsidRDefault="00F84D28" w:rsidP="001E1CBD">
            <w:pPr>
              <w:spacing w:after="0" w:line="240" w:lineRule="auto"/>
              <w:rPr>
                <w:rFonts w:ascii="Times New Roman" w:eastAsia="Malgun Gothic" w:hAnsi="Times New Roman" w:cs="Times New Roman"/>
                <w:lang w:val="es-ES" w:eastAsia="ko-KR"/>
              </w:rPr>
            </w:pPr>
            <w:r w:rsidRPr="00172B1A">
              <w:rPr>
                <w:rFonts w:ascii="Times New Roman" w:eastAsia="Malgun Gothic" w:hAnsi="Times New Roman" w:cs="Times New Roman"/>
                <w:lang w:val="es-ES" w:eastAsia="ko-KR"/>
              </w:rPr>
              <w:t>Te</w:t>
            </w:r>
            <w:r w:rsidRPr="00F84D28">
              <w:rPr>
                <w:rFonts w:ascii="Times New Roman" w:eastAsia="Malgun Gothic" w:hAnsi="Times New Roman" w:cs="Times New Roman"/>
                <w:lang w:val="en-GB" w:eastAsia="ko-KR"/>
              </w:rPr>
              <w:t>л</w:t>
            </w:r>
            <w:r w:rsidRPr="00172B1A">
              <w:rPr>
                <w:rFonts w:ascii="Times New Roman" w:eastAsia="Malgun Gothic" w:hAnsi="Times New Roman" w:cs="Times New Roman"/>
                <w:lang w:val="es-ES" w:eastAsia="ko-KR"/>
              </w:rPr>
              <w:t>.: +359 29624626</w:t>
            </w:r>
          </w:p>
          <w:p w14:paraId="6987BDD2" w14:textId="77777777" w:rsidR="00F84D28" w:rsidRPr="00172B1A" w:rsidRDefault="00F84D28" w:rsidP="001E1CBD">
            <w:pPr>
              <w:spacing w:after="0" w:line="240" w:lineRule="auto"/>
              <w:rPr>
                <w:rFonts w:ascii="Times New Roman" w:eastAsia="Malgun Gothic" w:hAnsi="Times New Roman" w:cs="Times New Roman"/>
                <w:lang w:val="es-ES" w:eastAsia="ko-KR"/>
              </w:rPr>
            </w:pPr>
          </w:p>
        </w:tc>
        <w:tc>
          <w:tcPr>
            <w:tcW w:w="4535" w:type="dxa"/>
          </w:tcPr>
          <w:p w14:paraId="178A0BD7"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b/>
                <w:lang w:val="de-DE" w:eastAsia="ko-KR"/>
              </w:rPr>
              <w:t>Luxembourg/Luxemburg</w:t>
            </w:r>
          </w:p>
          <w:p w14:paraId="25F4F5D3"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EG (Eurogenerics) NV</w:t>
            </w:r>
          </w:p>
          <w:p w14:paraId="41875467"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Tél/Tel: +32 24797878</w:t>
            </w:r>
          </w:p>
          <w:p w14:paraId="7FBDC875" w14:textId="77777777" w:rsidR="00F84D28" w:rsidRPr="00172B1A" w:rsidRDefault="00F84D28" w:rsidP="001E1CBD">
            <w:pPr>
              <w:spacing w:after="0" w:line="240" w:lineRule="auto"/>
              <w:rPr>
                <w:rFonts w:ascii="Times New Roman" w:eastAsia="Malgun Gothic" w:hAnsi="Times New Roman" w:cs="Times New Roman"/>
                <w:lang w:val="de-DE" w:eastAsia="ko-KR"/>
              </w:rPr>
            </w:pPr>
          </w:p>
        </w:tc>
      </w:tr>
      <w:tr w:rsidR="00F84D28" w:rsidRPr="00F84D28" w14:paraId="5C65AC1C" w14:textId="77777777" w:rsidTr="00CF7D44">
        <w:trPr>
          <w:cantSplit/>
          <w:trHeight w:val="20"/>
        </w:trPr>
        <w:tc>
          <w:tcPr>
            <w:tcW w:w="4535" w:type="dxa"/>
          </w:tcPr>
          <w:p w14:paraId="1F07F6D8" w14:textId="77777777" w:rsidR="00F84D28" w:rsidRPr="00172B1A" w:rsidRDefault="00F84D28" w:rsidP="001E1CBD">
            <w:pPr>
              <w:spacing w:after="0" w:line="240" w:lineRule="auto"/>
              <w:rPr>
                <w:rFonts w:ascii="Times New Roman" w:eastAsia="Malgun Gothic" w:hAnsi="Times New Roman" w:cs="Times New Roman"/>
                <w:lang w:val="pl-PL" w:eastAsia="ko-KR"/>
              </w:rPr>
            </w:pPr>
            <w:r w:rsidRPr="00172B1A">
              <w:rPr>
                <w:rFonts w:ascii="Times New Roman" w:eastAsia="Malgun Gothic" w:hAnsi="Times New Roman" w:cs="Times New Roman"/>
                <w:b/>
                <w:lang w:val="pl-PL" w:eastAsia="ko-KR"/>
              </w:rPr>
              <w:t>Česká republika</w:t>
            </w:r>
          </w:p>
          <w:p w14:paraId="0F9580A8" w14:textId="77777777" w:rsidR="00F84D28" w:rsidRPr="00172B1A" w:rsidRDefault="00F84D28" w:rsidP="001E1CBD">
            <w:pPr>
              <w:spacing w:after="0" w:line="240" w:lineRule="auto"/>
              <w:rPr>
                <w:rFonts w:ascii="Times New Roman" w:eastAsia="Malgun Gothic" w:hAnsi="Times New Roman" w:cs="Times New Roman"/>
                <w:lang w:val="pl-PL" w:eastAsia="ko-KR"/>
              </w:rPr>
            </w:pPr>
            <w:r w:rsidRPr="00172B1A">
              <w:rPr>
                <w:rFonts w:ascii="Times New Roman" w:eastAsia="Malgun Gothic" w:hAnsi="Times New Roman" w:cs="Times New Roman"/>
                <w:lang w:val="pl-PL" w:eastAsia="ko-KR"/>
              </w:rPr>
              <w:t>STADA PHARMA CZ s.r.o.</w:t>
            </w:r>
          </w:p>
          <w:p w14:paraId="75756BBE"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+420 257888111</w:t>
            </w:r>
          </w:p>
          <w:p w14:paraId="34B35980"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5F7D588B" w14:textId="77777777" w:rsidR="00F84D28" w:rsidRPr="00F84D28" w:rsidRDefault="00F84D28" w:rsidP="001E1CBD">
            <w:pPr>
              <w:spacing w:after="0" w:line="240" w:lineRule="auto"/>
              <w:rPr>
                <w:rFonts w:ascii="Times New Roman" w:eastAsia="Malgun Gothic" w:hAnsi="Times New Roman" w:cs="Times New Roman"/>
                <w:b/>
                <w:lang w:val="en-GB" w:eastAsia="ko-KR"/>
              </w:rPr>
            </w:pPr>
            <w:r w:rsidRPr="00F84D28">
              <w:rPr>
                <w:rFonts w:ascii="Times New Roman" w:eastAsia="Malgun Gothic" w:hAnsi="Times New Roman" w:cs="Times New Roman"/>
                <w:b/>
                <w:lang w:val="en-GB" w:eastAsia="ko-KR"/>
              </w:rPr>
              <w:t>Magyarország</w:t>
            </w:r>
          </w:p>
          <w:p w14:paraId="66BAAC8D"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Hungary Kft</w:t>
            </w:r>
          </w:p>
          <w:p w14:paraId="227A982F"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+36 18009747</w:t>
            </w:r>
          </w:p>
          <w:p w14:paraId="542CF952"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F84D28" w14:paraId="6A401EE5" w14:textId="77777777" w:rsidTr="00CF7D44">
        <w:trPr>
          <w:cantSplit/>
          <w:trHeight w:val="20"/>
        </w:trPr>
        <w:tc>
          <w:tcPr>
            <w:tcW w:w="4535" w:type="dxa"/>
          </w:tcPr>
          <w:p w14:paraId="43888889"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Danmark</w:t>
            </w:r>
          </w:p>
          <w:p w14:paraId="67EACBDB"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Nordic ApS</w:t>
            </w:r>
          </w:p>
          <w:p w14:paraId="359B7377"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Tlf: +45 44859999</w:t>
            </w:r>
          </w:p>
          <w:p w14:paraId="27A96D14"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29CA71BB" w14:textId="77777777" w:rsidR="00F84D28" w:rsidRPr="00F84D28" w:rsidRDefault="00F84D28" w:rsidP="001E1CBD">
            <w:pPr>
              <w:spacing w:after="0" w:line="240" w:lineRule="auto"/>
              <w:rPr>
                <w:rFonts w:ascii="Times New Roman" w:eastAsia="Malgun Gothic" w:hAnsi="Times New Roman" w:cs="Times New Roman"/>
                <w:b/>
                <w:lang w:val="en-GB" w:eastAsia="ko-KR"/>
              </w:rPr>
            </w:pPr>
            <w:r w:rsidRPr="00F84D28">
              <w:rPr>
                <w:rFonts w:ascii="Times New Roman" w:eastAsia="Malgun Gothic" w:hAnsi="Times New Roman" w:cs="Times New Roman"/>
                <w:b/>
                <w:lang w:val="en-GB" w:eastAsia="ko-KR"/>
              </w:rPr>
              <w:t>Malta</w:t>
            </w:r>
          </w:p>
          <w:p w14:paraId="5679E820"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Pharma.MT Ltd</w:t>
            </w:r>
          </w:p>
          <w:p w14:paraId="1DCB019F"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+356 21337008</w:t>
            </w:r>
          </w:p>
          <w:p w14:paraId="1009FD1E"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F84D28" w14:paraId="4D738D19" w14:textId="77777777" w:rsidTr="00CF7D44">
        <w:trPr>
          <w:cantSplit/>
          <w:trHeight w:val="20"/>
        </w:trPr>
        <w:tc>
          <w:tcPr>
            <w:tcW w:w="4535" w:type="dxa"/>
          </w:tcPr>
          <w:p w14:paraId="38EE1D78"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Deutschland</w:t>
            </w:r>
          </w:p>
          <w:p w14:paraId="21ED5C1D"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STADAPHARM GmbH</w:t>
            </w:r>
          </w:p>
          <w:p w14:paraId="29F37E02"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+49 61016030</w:t>
            </w:r>
          </w:p>
          <w:p w14:paraId="7D35D26A"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14D6157C"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Nederland</w:t>
            </w:r>
          </w:p>
          <w:p w14:paraId="7402FBF4"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Centrafarm B.V.</w:t>
            </w:r>
          </w:p>
          <w:p w14:paraId="3188AB8A"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+31 765081000</w:t>
            </w:r>
          </w:p>
          <w:p w14:paraId="63299630"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F84D28" w14:paraId="68214096" w14:textId="77777777" w:rsidTr="00CF7D44">
        <w:trPr>
          <w:cantSplit/>
          <w:trHeight w:val="20"/>
        </w:trPr>
        <w:tc>
          <w:tcPr>
            <w:tcW w:w="4535" w:type="dxa"/>
          </w:tcPr>
          <w:p w14:paraId="64F8D3DE" w14:textId="77777777" w:rsidR="00F84D28" w:rsidRPr="00F84D28" w:rsidRDefault="00F84D28" w:rsidP="001E1CBD">
            <w:pPr>
              <w:spacing w:after="0" w:line="240" w:lineRule="auto"/>
              <w:rPr>
                <w:rFonts w:ascii="Times New Roman" w:eastAsia="Malgun Gothic" w:hAnsi="Times New Roman" w:cs="Times New Roman"/>
                <w:b/>
                <w:bCs/>
                <w:lang w:val="en-GB" w:eastAsia="ko-KR"/>
              </w:rPr>
            </w:pPr>
            <w:r w:rsidRPr="00F84D28">
              <w:rPr>
                <w:rFonts w:ascii="Times New Roman" w:eastAsia="Malgun Gothic" w:hAnsi="Times New Roman" w:cs="Times New Roman"/>
                <w:b/>
                <w:bCs/>
                <w:lang w:val="en-GB" w:eastAsia="ko-KR"/>
              </w:rPr>
              <w:t>Eesti</w:t>
            </w:r>
          </w:p>
          <w:p w14:paraId="38E4D90B"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UAB „STADA Baltics“</w:t>
            </w:r>
          </w:p>
          <w:p w14:paraId="3E675C54" w14:textId="1D1D4923"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 xml:space="preserve">Tel: </w:t>
            </w:r>
            <w:r w:rsidR="007F19A0" w:rsidRPr="007F19A0">
              <w:rPr>
                <w:rFonts w:ascii="Times New Roman" w:eastAsia="Malgun Gothic" w:hAnsi="Times New Roman" w:cs="Times New Roman"/>
                <w:lang w:eastAsia="ko-KR"/>
              </w:rPr>
              <w:t>+372 530721</w:t>
            </w:r>
            <w:r w:rsidR="000F24B8">
              <w:rPr>
                <w:rFonts w:ascii="Times New Roman" w:eastAsia="Malgun Gothic" w:hAnsi="Times New Roman" w:cs="Times New Roman"/>
                <w:lang w:eastAsia="ko-KR"/>
              </w:rPr>
              <w:t>5</w:t>
            </w:r>
          </w:p>
          <w:p w14:paraId="1E4DDA7C"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2BC383F7"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Norge</w:t>
            </w:r>
          </w:p>
          <w:p w14:paraId="06AA680F"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Nordic ApS</w:t>
            </w:r>
          </w:p>
          <w:p w14:paraId="5266CC4F"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Tlf: +45 44859999</w:t>
            </w:r>
          </w:p>
          <w:p w14:paraId="4CB8C9C4"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1E3CF1" w14:paraId="32BB2795" w14:textId="77777777" w:rsidTr="00CF7D44">
        <w:trPr>
          <w:cantSplit/>
          <w:trHeight w:val="20"/>
        </w:trPr>
        <w:tc>
          <w:tcPr>
            <w:tcW w:w="4535" w:type="dxa"/>
          </w:tcPr>
          <w:p w14:paraId="5EB7B945"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Ελλάδα</w:t>
            </w:r>
          </w:p>
          <w:p w14:paraId="494B72CB"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Arzneimittel AG</w:t>
            </w:r>
          </w:p>
          <w:p w14:paraId="6E7FB0B5" w14:textId="129BF050"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Τηλ: +</w:t>
            </w:r>
            <w:ins w:id="195" w:author="GM" w:date="2025-12-03T17:07:00Z">
              <w:r w:rsidR="00240E31">
                <w:rPr>
                  <w:rFonts w:ascii="Times New Roman" w:eastAsia="Times New Roman" w:hAnsi="Times New Roman" w:cs="Times New Roman"/>
                  <w:noProof/>
                  <w:color w:val="000000"/>
                  <w:szCs w:val="20"/>
                  <w:lang w:val="en-GB"/>
                </w:rPr>
                <w:t>30 2106664667</w:t>
              </w:r>
            </w:ins>
            <w:del w:id="196" w:author="GM" w:date="2025-12-03T17:07:00Z">
              <w:r w:rsidRPr="00F84D28" w:rsidDel="00240E31">
                <w:rPr>
                  <w:rFonts w:ascii="Times New Roman" w:eastAsia="Malgun Gothic" w:hAnsi="Times New Roman" w:cs="Times New Roman"/>
                  <w:lang w:val="en-GB" w:eastAsia="ko-KR"/>
                </w:rPr>
                <w:delText>49 61016030</w:delText>
              </w:r>
            </w:del>
          </w:p>
          <w:p w14:paraId="33AAFD3A"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41C15C15"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b/>
                <w:lang w:val="de-DE" w:eastAsia="ko-KR"/>
              </w:rPr>
              <w:t>Österreich</w:t>
            </w:r>
          </w:p>
          <w:p w14:paraId="31F66C71" w14:textId="77777777" w:rsidR="00F84D28" w:rsidRPr="00172B1A" w:rsidRDefault="00F84D28" w:rsidP="001E1CBD">
            <w:pPr>
              <w:spacing w:after="0" w:line="240" w:lineRule="auto"/>
              <w:rPr>
                <w:rFonts w:ascii="Times New Roman" w:eastAsia="Malgun Gothic" w:hAnsi="Times New Roman" w:cs="Times New Roman"/>
                <w:i/>
                <w:lang w:val="de-DE" w:eastAsia="ko-KR"/>
              </w:rPr>
            </w:pPr>
            <w:r w:rsidRPr="00172B1A">
              <w:rPr>
                <w:rFonts w:ascii="Times New Roman" w:eastAsia="Malgun Gothic" w:hAnsi="Times New Roman" w:cs="Times New Roman"/>
                <w:lang w:val="de-DE" w:eastAsia="ko-KR"/>
              </w:rPr>
              <w:t>STADA Arzneimittel GmbH</w:t>
            </w:r>
          </w:p>
          <w:p w14:paraId="55AB0A95"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Tel: +43 136785850</w:t>
            </w:r>
          </w:p>
          <w:p w14:paraId="1DC1E6AC" w14:textId="77777777" w:rsidR="00F84D28" w:rsidRPr="00172B1A" w:rsidRDefault="00F84D28" w:rsidP="001E1CBD">
            <w:pPr>
              <w:spacing w:after="0" w:line="240" w:lineRule="auto"/>
              <w:rPr>
                <w:rFonts w:ascii="Times New Roman" w:eastAsia="Malgun Gothic" w:hAnsi="Times New Roman" w:cs="Times New Roman"/>
                <w:lang w:val="de-DE" w:eastAsia="ko-KR"/>
              </w:rPr>
            </w:pPr>
          </w:p>
        </w:tc>
      </w:tr>
      <w:tr w:rsidR="00F84D28" w:rsidRPr="00F84D28" w14:paraId="39312FC9" w14:textId="77777777" w:rsidTr="00CF7D44">
        <w:trPr>
          <w:cantSplit/>
          <w:trHeight w:val="20"/>
        </w:trPr>
        <w:tc>
          <w:tcPr>
            <w:tcW w:w="4535" w:type="dxa"/>
          </w:tcPr>
          <w:p w14:paraId="50EA4376" w14:textId="77777777" w:rsidR="00F84D28" w:rsidRPr="00172B1A" w:rsidRDefault="00F84D28" w:rsidP="001E1CBD">
            <w:pPr>
              <w:spacing w:after="0" w:line="240" w:lineRule="auto"/>
              <w:rPr>
                <w:rFonts w:ascii="Times New Roman" w:eastAsia="Malgun Gothic" w:hAnsi="Times New Roman" w:cs="Times New Roman"/>
                <w:b/>
                <w:lang w:val="es-ES" w:eastAsia="ko-KR"/>
              </w:rPr>
            </w:pPr>
            <w:r w:rsidRPr="00172B1A">
              <w:rPr>
                <w:rFonts w:ascii="Times New Roman" w:eastAsia="Malgun Gothic" w:hAnsi="Times New Roman" w:cs="Times New Roman"/>
                <w:b/>
                <w:lang w:val="es-ES" w:eastAsia="ko-KR"/>
              </w:rPr>
              <w:t>España</w:t>
            </w:r>
          </w:p>
          <w:p w14:paraId="462AF8E2" w14:textId="77777777" w:rsidR="00F84D28" w:rsidRPr="00172B1A" w:rsidRDefault="00F84D28" w:rsidP="001E1CBD">
            <w:pPr>
              <w:spacing w:after="0" w:line="240" w:lineRule="auto"/>
              <w:rPr>
                <w:rFonts w:ascii="Times New Roman" w:eastAsia="Malgun Gothic" w:hAnsi="Times New Roman" w:cs="Times New Roman"/>
                <w:lang w:val="es-ES" w:eastAsia="ko-KR"/>
              </w:rPr>
            </w:pPr>
            <w:r w:rsidRPr="00172B1A">
              <w:rPr>
                <w:rFonts w:ascii="Times New Roman" w:eastAsia="Malgun Gothic" w:hAnsi="Times New Roman" w:cs="Times New Roman"/>
                <w:lang w:val="es-ES" w:eastAsia="ko-KR"/>
              </w:rPr>
              <w:t>Laboratorio STADA, S.L.</w:t>
            </w:r>
          </w:p>
          <w:p w14:paraId="799AC8F8"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+34 934738889</w:t>
            </w:r>
          </w:p>
          <w:p w14:paraId="421CCE40"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66214656" w14:textId="77777777" w:rsidR="00F84D28" w:rsidRPr="00172B1A" w:rsidRDefault="00F84D28" w:rsidP="001E1CBD">
            <w:pPr>
              <w:spacing w:after="0" w:line="240" w:lineRule="auto"/>
              <w:rPr>
                <w:rFonts w:ascii="Times New Roman" w:eastAsia="Malgun Gothic" w:hAnsi="Times New Roman" w:cs="Times New Roman"/>
                <w:b/>
                <w:bCs/>
                <w:i/>
                <w:iCs/>
                <w:lang w:val="pl-PL" w:eastAsia="ko-KR"/>
              </w:rPr>
            </w:pPr>
            <w:r w:rsidRPr="00172B1A">
              <w:rPr>
                <w:rFonts w:ascii="Times New Roman" w:eastAsia="Malgun Gothic" w:hAnsi="Times New Roman" w:cs="Times New Roman"/>
                <w:b/>
                <w:lang w:val="pl-PL" w:eastAsia="ko-KR"/>
              </w:rPr>
              <w:t>Polska</w:t>
            </w:r>
          </w:p>
          <w:p w14:paraId="25945053" w14:textId="77777777" w:rsidR="00F84D28" w:rsidRPr="00172B1A" w:rsidRDefault="00F84D28" w:rsidP="001E1CBD">
            <w:pPr>
              <w:spacing w:after="0" w:line="240" w:lineRule="auto"/>
              <w:rPr>
                <w:rFonts w:ascii="Times New Roman" w:eastAsia="Malgun Gothic" w:hAnsi="Times New Roman" w:cs="Times New Roman"/>
                <w:lang w:val="pl-PL" w:eastAsia="ko-KR"/>
              </w:rPr>
            </w:pPr>
            <w:r w:rsidRPr="00172B1A">
              <w:rPr>
                <w:rFonts w:ascii="Times New Roman" w:eastAsia="Malgun Gothic" w:hAnsi="Times New Roman" w:cs="Times New Roman"/>
                <w:lang w:val="pl-PL" w:eastAsia="ko-KR"/>
              </w:rPr>
              <w:t>STADA Pharm Sp. z.o o.</w:t>
            </w:r>
          </w:p>
          <w:p w14:paraId="45DA3607"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+48 227377920</w:t>
            </w:r>
          </w:p>
          <w:p w14:paraId="5F577505"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F84D28" w14:paraId="4E491683" w14:textId="77777777" w:rsidTr="00CF7D44">
        <w:trPr>
          <w:cantSplit/>
          <w:trHeight w:val="20"/>
        </w:trPr>
        <w:tc>
          <w:tcPr>
            <w:tcW w:w="4535" w:type="dxa"/>
          </w:tcPr>
          <w:p w14:paraId="2F030C3C" w14:textId="77777777" w:rsidR="00F84D28" w:rsidRPr="00172B1A" w:rsidRDefault="00F84D28" w:rsidP="001E1CBD">
            <w:pPr>
              <w:spacing w:after="0" w:line="240" w:lineRule="auto"/>
              <w:rPr>
                <w:rFonts w:ascii="Times New Roman" w:eastAsia="Malgun Gothic" w:hAnsi="Times New Roman" w:cs="Times New Roman"/>
                <w:b/>
                <w:lang w:val="fr-FR" w:eastAsia="ko-KR"/>
              </w:rPr>
            </w:pPr>
            <w:r w:rsidRPr="00172B1A">
              <w:rPr>
                <w:rFonts w:ascii="Times New Roman" w:eastAsia="Malgun Gothic" w:hAnsi="Times New Roman" w:cs="Times New Roman"/>
                <w:b/>
                <w:lang w:val="fr-FR" w:eastAsia="ko-KR"/>
              </w:rPr>
              <w:t>France</w:t>
            </w:r>
          </w:p>
          <w:p w14:paraId="22F927F3" w14:textId="77777777" w:rsidR="00F84D28" w:rsidRPr="00172B1A" w:rsidRDefault="00F84D28" w:rsidP="001E1CBD">
            <w:pPr>
              <w:spacing w:after="0" w:line="240" w:lineRule="auto"/>
              <w:rPr>
                <w:rFonts w:ascii="Times New Roman" w:eastAsia="Malgun Gothic" w:hAnsi="Times New Roman" w:cs="Times New Roman"/>
                <w:lang w:val="fr-FR" w:eastAsia="ko-KR"/>
              </w:rPr>
            </w:pPr>
            <w:r w:rsidRPr="00172B1A">
              <w:rPr>
                <w:rFonts w:ascii="Times New Roman" w:eastAsia="Malgun Gothic" w:hAnsi="Times New Roman" w:cs="Times New Roman"/>
                <w:lang w:val="fr-FR" w:eastAsia="ko-KR"/>
              </w:rPr>
              <w:t>EG LABO - Laboratoires EuroGenerics</w:t>
            </w:r>
          </w:p>
          <w:p w14:paraId="4B7E5A10" w14:textId="77777777" w:rsidR="00F84D28" w:rsidRPr="00172B1A" w:rsidRDefault="00F84D28" w:rsidP="001E1CBD">
            <w:pPr>
              <w:spacing w:after="0" w:line="240" w:lineRule="auto"/>
              <w:rPr>
                <w:rFonts w:ascii="Times New Roman" w:eastAsia="Malgun Gothic" w:hAnsi="Times New Roman" w:cs="Times New Roman"/>
                <w:lang w:val="fr-FR" w:eastAsia="ko-KR"/>
              </w:rPr>
            </w:pPr>
            <w:r w:rsidRPr="00172B1A">
              <w:rPr>
                <w:rFonts w:ascii="Times New Roman" w:eastAsia="Malgun Gothic" w:hAnsi="Times New Roman" w:cs="Times New Roman"/>
                <w:lang w:val="fr-FR" w:eastAsia="ko-KR"/>
              </w:rPr>
              <w:t>Tél: +33 146948686</w:t>
            </w:r>
          </w:p>
          <w:p w14:paraId="4951E7E9" w14:textId="77777777" w:rsidR="00F84D28" w:rsidRPr="00172B1A" w:rsidRDefault="00F84D28" w:rsidP="001E1CBD">
            <w:pPr>
              <w:spacing w:after="0" w:line="240" w:lineRule="auto"/>
              <w:rPr>
                <w:rFonts w:ascii="Times New Roman" w:eastAsia="Malgun Gothic" w:hAnsi="Times New Roman" w:cs="Times New Roman"/>
                <w:b/>
                <w:lang w:val="fr-FR" w:eastAsia="ko-KR"/>
              </w:rPr>
            </w:pPr>
          </w:p>
        </w:tc>
        <w:tc>
          <w:tcPr>
            <w:tcW w:w="4535" w:type="dxa"/>
          </w:tcPr>
          <w:p w14:paraId="663AB626"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Portugal</w:t>
            </w:r>
          </w:p>
          <w:p w14:paraId="756ACE35"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Lda.</w:t>
            </w:r>
          </w:p>
          <w:p w14:paraId="1D75B181"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+351 211209870</w:t>
            </w:r>
          </w:p>
          <w:p w14:paraId="47276B38"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1E3CF1" w14:paraId="75006650" w14:textId="77777777" w:rsidTr="00CF7D44">
        <w:trPr>
          <w:cantSplit/>
          <w:trHeight w:val="20"/>
        </w:trPr>
        <w:tc>
          <w:tcPr>
            <w:tcW w:w="4535" w:type="dxa"/>
          </w:tcPr>
          <w:p w14:paraId="64F19141"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Hrvatska</w:t>
            </w:r>
          </w:p>
          <w:p w14:paraId="225E5982"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d.o.o.</w:t>
            </w:r>
          </w:p>
          <w:p w14:paraId="189CA37A"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+385 13764111</w:t>
            </w:r>
          </w:p>
          <w:p w14:paraId="4C382B3A" w14:textId="77777777" w:rsidR="00F84D28" w:rsidRPr="00F84D28" w:rsidRDefault="00F84D28" w:rsidP="001E1CBD">
            <w:pPr>
              <w:spacing w:after="0" w:line="240" w:lineRule="auto"/>
              <w:rPr>
                <w:rFonts w:ascii="Times New Roman" w:eastAsia="Malgun Gothic" w:hAnsi="Times New Roman" w:cs="Times New Roman"/>
                <w:b/>
                <w:lang w:val="en-GB" w:eastAsia="ko-KR"/>
              </w:rPr>
            </w:pPr>
          </w:p>
        </w:tc>
        <w:tc>
          <w:tcPr>
            <w:tcW w:w="4535" w:type="dxa"/>
          </w:tcPr>
          <w:p w14:paraId="21DF3AD8" w14:textId="77777777" w:rsidR="00F84D28" w:rsidRPr="00172B1A" w:rsidRDefault="00F84D28" w:rsidP="001E1CBD">
            <w:pPr>
              <w:spacing w:after="0" w:line="240" w:lineRule="auto"/>
              <w:rPr>
                <w:rFonts w:ascii="Times New Roman" w:eastAsia="Malgun Gothic" w:hAnsi="Times New Roman" w:cs="Times New Roman"/>
                <w:b/>
                <w:lang w:val="pt-PT" w:eastAsia="ko-KR"/>
              </w:rPr>
            </w:pPr>
            <w:r w:rsidRPr="00172B1A">
              <w:rPr>
                <w:rFonts w:ascii="Times New Roman" w:eastAsia="Malgun Gothic" w:hAnsi="Times New Roman" w:cs="Times New Roman"/>
                <w:b/>
                <w:lang w:val="pt-PT" w:eastAsia="ko-KR"/>
              </w:rPr>
              <w:t>România</w:t>
            </w:r>
          </w:p>
          <w:p w14:paraId="0BE14418" w14:textId="77777777" w:rsidR="00F84D28" w:rsidRPr="00172B1A" w:rsidRDefault="00F84D28" w:rsidP="001E1CBD">
            <w:pPr>
              <w:spacing w:after="0" w:line="240" w:lineRule="auto"/>
              <w:rPr>
                <w:rFonts w:ascii="Times New Roman" w:eastAsia="Malgun Gothic" w:hAnsi="Times New Roman" w:cs="Times New Roman"/>
                <w:lang w:val="pt-PT" w:eastAsia="ko-KR"/>
              </w:rPr>
            </w:pPr>
            <w:r w:rsidRPr="00172B1A">
              <w:rPr>
                <w:rFonts w:ascii="Times New Roman" w:eastAsia="Malgun Gothic" w:hAnsi="Times New Roman" w:cs="Times New Roman"/>
                <w:lang w:val="pt-PT" w:eastAsia="ko-KR"/>
              </w:rPr>
              <w:t>STADA M&amp;D SRL</w:t>
            </w:r>
          </w:p>
          <w:p w14:paraId="5BFDF51B" w14:textId="77777777" w:rsidR="00F84D28" w:rsidRPr="00172B1A" w:rsidRDefault="00F84D28" w:rsidP="001E1CBD">
            <w:pPr>
              <w:spacing w:after="0" w:line="240" w:lineRule="auto"/>
              <w:rPr>
                <w:rFonts w:ascii="Times New Roman" w:eastAsia="Malgun Gothic" w:hAnsi="Times New Roman" w:cs="Times New Roman"/>
                <w:lang w:val="pt-PT" w:eastAsia="ko-KR"/>
              </w:rPr>
            </w:pPr>
            <w:r w:rsidRPr="00172B1A">
              <w:rPr>
                <w:rFonts w:ascii="Times New Roman" w:eastAsia="Malgun Gothic" w:hAnsi="Times New Roman" w:cs="Times New Roman"/>
                <w:lang w:val="pt-PT" w:eastAsia="ko-KR"/>
              </w:rPr>
              <w:t>Tel: +40 213160640</w:t>
            </w:r>
          </w:p>
          <w:p w14:paraId="38B0E2FA" w14:textId="77777777" w:rsidR="00F84D28" w:rsidRPr="00172B1A" w:rsidRDefault="00F84D28" w:rsidP="001E1CBD">
            <w:pPr>
              <w:spacing w:after="0" w:line="240" w:lineRule="auto"/>
              <w:rPr>
                <w:rFonts w:ascii="Times New Roman" w:eastAsia="Malgun Gothic" w:hAnsi="Times New Roman" w:cs="Times New Roman"/>
                <w:b/>
                <w:lang w:val="pt-PT" w:eastAsia="ko-KR"/>
              </w:rPr>
            </w:pPr>
          </w:p>
        </w:tc>
      </w:tr>
      <w:tr w:rsidR="00F84D28" w:rsidRPr="00F84D28" w14:paraId="1223D7AA" w14:textId="77777777" w:rsidTr="00CF7D44">
        <w:trPr>
          <w:cantSplit/>
          <w:trHeight w:val="20"/>
        </w:trPr>
        <w:tc>
          <w:tcPr>
            <w:tcW w:w="4535" w:type="dxa"/>
          </w:tcPr>
          <w:p w14:paraId="2B61EE92"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172B1A">
              <w:rPr>
                <w:rFonts w:ascii="Times New Roman" w:eastAsia="Malgun Gothic" w:hAnsi="Times New Roman" w:cs="Times New Roman"/>
                <w:lang w:eastAsia="ko-KR"/>
              </w:rPr>
              <w:br w:type="page"/>
            </w:r>
            <w:r w:rsidRPr="00F84D28">
              <w:rPr>
                <w:rFonts w:ascii="Times New Roman" w:eastAsia="Malgun Gothic" w:hAnsi="Times New Roman" w:cs="Times New Roman"/>
                <w:b/>
                <w:lang w:val="en-GB" w:eastAsia="ko-KR"/>
              </w:rPr>
              <w:t>Ireland</w:t>
            </w:r>
          </w:p>
          <w:p w14:paraId="670A12E8"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Clonmel Healthcare Ltd.</w:t>
            </w:r>
          </w:p>
          <w:p w14:paraId="08842D25"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+353 526177777</w:t>
            </w:r>
          </w:p>
          <w:p w14:paraId="51C49645"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7DC5A6E2" w14:textId="77777777" w:rsidR="00F84D28" w:rsidRPr="00172B1A" w:rsidRDefault="00F84D28" w:rsidP="001E1CBD">
            <w:pPr>
              <w:spacing w:after="0" w:line="240" w:lineRule="auto"/>
              <w:rPr>
                <w:rFonts w:ascii="Times New Roman" w:eastAsia="Malgun Gothic" w:hAnsi="Times New Roman" w:cs="Times New Roman"/>
                <w:lang w:val="it-IT" w:eastAsia="ko-KR"/>
              </w:rPr>
            </w:pPr>
            <w:r w:rsidRPr="00172B1A">
              <w:rPr>
                <w:rFonts w:ascii="Times New Roman" w:eastAsia="Malgun Gothic" w:hAnsi="Times New Roman" w:cs="Times New Roman"/>
                <w:b/>
                <w:lang w:val="it-IT" w:eastAsia="ko-KR"/>
              </w:rPr>
              <w:t>Slovenija</w:t>
            </w:r>
          </w:p>
          <w:p w14:paraId="22A039CB" w14:textId="77777777" w:rsidR="00F84D28" w:rsidRPr="00172B1A" w:rsidRDefault="00F84D28" w:rsidP="001E1CBD">
            <w:pPr>
              <w:spacing w:after="0" w:line="240" w:lineRule="auto"/>
              <w:rPr>
                <w:rFonts w:ascii="Times New Roman" w:eastAsia="Malgun Gothic" w:hAnsi="Times New Roman" w:cs="Times New Roman"/>
                <w:lang w:val="it-IT" w:eastAsia="ko-KR"/>
              </w:rPr>
            </w:pPr>
            <w:r w:rsidRPr="00172B1A">
              <w:rPr>
                <w:rFonts w:ascii="Times New Roman" w:eastAsia="Malgun Gothic" w:hAnsi="Times New Roman" w:cs="Times New Roman"/>
                <w:lang w:val="it-IT" w:eastAsia="ko-KR"/>
              </w:rPr>
              <w:t>Stada d.o.o.</w:t>
            </w:r>
          </w:p>
          <w:p w14:paraId="77D5E6CD"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+386 15896710</w:t>
            </w:r>
          </w:p>
          <w:p w14:paraId="6404404E"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F84D28" w14:paraId="56DD8A4C" w14:textId="77777777" w:rsidTr="00CF7D44">
        <w:trPr>
          <w:cantSplit/>
          <w:trHeight w:val="20"/>
        </w:trPr>
        <w:tc>
          <w:tcPr>
            <w:tcW w:w="4535" w:type="dxa"/>
          </w:tcPr>
          <w:p w14:paraId="04155ABF" w14:textId="77777777" w:rsidR="00F84D28" w:rsidRPr="00172B1A" w:rsidRDefault="00F84D28" w:rsidP="001E1CBD">
            <w:pPr>
              <w:spacing w:after="0" w:line="240" w:lineRule="auto"/>
              <w:rPr>
                <w:rFonts w:ascii="Times New Roman" w:eastAsia="Malgun Gothic" w:hAnsi="Times New Roman" w:cs="Times New Roman"/>
                <w:b/>
                <w:lang w:val="de-DE" w:eastAsia="ko-KR"/>
              </w:rPr>
            </w:pPr>
            <w:r w:rsidRPr="00172B1A">
              <w:rPr>
                <w:rFonts w:ascii="Times New Roman" w:eastAsia="Malgun Gothic" w:hAnsi="Times New Roman" w:cs="Times New Roman"/>
                <w:b/>
                <w:lang w:val="de-DE" w:eastAsia="ko-KR"/>
              </w:rPr>
              <w:t>Ísland</w:t>
            </w:r>
          </w:p>
          <w:p w14:paraId="4246F787"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STADA Arzneimittel AG</w:t>
            </w:r>
          </w:p>
          <w:p w14:paraId="3792BAFA"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Sími: +49 61016030</w:t>
            </w:r>
          </w:p>
          <w:p w14:paraId="131BE6DC" w14:textId="77777777" w:rsidR="00F84D28" w:rsidRPr="00172B1A" w:rsidRDefault="00F84D28" w:rsidP="001E1CBD">
            <w:pPr>
              <w:spacing w:after="0" w:line="240" w:lineRule="auto"/>
              <w:rPr>
                <w:rFonts w:ascii="Times New Roman" w:eastAsia="Malgun Gothic" w:hAnsi="Times New Roman" w:cs="Times New Roman"/>
                <w:lang w:val="de-DE" w:eastAsia="ko-KR"/>
              </w:rPr>
            </w:pPr>
          </w:p>
        </w:tc>
        <w:tc>
          <w:tcPr>
            <w:tcW w:w="4535" w:type="dxa"/>
          </w:tcPr>
          <w:p w14:paraId="307437D3" w14:textId="77777777" w:rsidR="00F84D28" w:rsidRPr="00172B1A" w:rsidRDefault="00F84D28" w:rsidP="001E1CBD">
            <w:pPr>
              <w:spacing w:after="0" w:line="240" w:lineRule="auto"/>
              <w:rPr>
                <w:rFonts w:ascii="Times New Roman" w:eastAsia="Malgun Gothic" w:hAnsi="Times New Roman" w:cs="Times New Roman"/>
                <w:b/>
                <w:lang w:val="de-DE" w:eastAsia="ko-KR"/>
              </w:rPr>
            </w:pPr>
            <w:r w:rsidRPr="00172B1A">
              <w:rPr>
                <w:rFonts w:ascii="Times New Roman" w:eastAsia="Malgun Gothic" w:hAnsi="Times New Roman" w:cs="Times New Roman"/>
                <w:b/>
                <w:lang w:val="de-DE" w:eastAsia="ko-KR"/>
              </w:rPr>
              <w:t>Slovenská republika</w:t>
            </w:r>
          </w:p>
          <w:p w14:paraId="758E7270"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STADA PHARMA Slovakia, s.r.o.</w:t>
            </w:r>
          </w:p>
          <w:p w14:paraId="74C93C41"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Tel: +421 252621933</w:t>
            </w:r>
          </w:p>
          <w:p w14:paraId="67197655" w14:textId="77777777" w:rsidR="00F84D28" w:rsidRPr="00F84D28" w:rsidRDefault="00F84D28" w:rsidP="001E1CBD">
            <w:pPr>
              <w:spacing w:after="0" w:line="240" w:lineRule="auto"/>
              <w:rPr>
                <w:rFonts w:ascii="Times New Roman" w:eastAsia="Malgun Gothic" w:hAnsi="Times New Roman" w:cs="Times New Roman"/>
                <w:b/>
                <w:lang w:val="en-GB" w:eastAsia="ko-KR"/>
              </w:rPr>
            </w:pPr>
          </w:p>
        </w:tc>
      </w:tr>
      <w:tr w:rsidR="00F84D28" w:rsidRPr="00F84D28" w14:paraId="72BB9B6F" w14:textId="77777777" w:rsidTr="00CF7D44">
        <w:trPr>
          <w:cantSplit/>
          <w:trHeight w:val="20"/>
        </w:trPr>
        <w:tc>
          <w:tcPr>
            <w:tcW w:w="4535" w:type="dxa"/>
          </w:tcPr>
          <w:p w14:paraId="0C0F6346"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Italia</w:t>
            </w:r>
          </w:p>
          <w:p w14:paraId="456029DB" w14:textId="77777777" w:rsidR="00F84D28" w:rsidRPr="00F84D28" w:rsidRDefault="00F84D28" w:rsidP="001E1CBD">
            <w:pPr>
              <w:spacing w:after="0" w:line="240" w:lineRule="auto"/>
              <w:rPr>
                <w:rFonts w:ascii="Times New Roman" w:eastAsia="Malgun Gothic" w:hAnsi="Times New Roman" w:cs="Times New Roman"/>
                <w:bCs/>
                <w:lang w:val="en-GB" w:eastAsia="ko-KR"/>
              </w:rPr>
            </w:pPr>
            <w:r w:rsidRPr="00F84D28">
              <w:rPr>
                <w:rFonts w:ascii="Times New Roman" w:eastAsia="Malgun Gothic" w:hAnsi="Times New Roman" w:cs="Times New Roman"/>
                <w:bCs/>
                <w:lang w:val="en-GB" w:eastAsia="ko-KR"/>
              </w:rPr>
              <w:t>EG SpA</w:t>
            </w:r>
          </w:p>
          <w:p w14:paraId="15327D98" w14:textId="77777777" w:rsidR="00F84D28" w:rsidRPr="00F84D28" w:rsidRDefault="00F84D28" w:rsidP="001E1CBD">
            <w:pPr>
              <w:spacing w:after="0" w:line="240" w:lineRule="auto"/>
              <w:rPr>
                <w:rFonts w:ascii="Times New Roman" w:eastAsia="Malgun Gothic" w:hAnsi="Times New Roman" w:cs="Times New Roman"/>
                <w:bCs/>
                <w:lang w:val="en-GB" w:eastAsia="ko-KR"/>
              </w:rPr>
            </w:pPr>
            <w:r w:rsidRPr="00F84D28">
              <w:rPr>
                <w:rFonts w:ascii="Times New Roman" w:eastAsia="Malgun Gothic" w:hAnsi="Times New Roman" w:cs="Times New Roman"/>
                <w:bCs/>
                <w:lang w:val="en-GB" w:eastAsia="ko-KR"/>
              </w:rPr>
              <w:t>Tel: +39 028310371</w:t>
            </w:r>
          </w:p>
          <w:p w14:paraId="4D08EB30" w14:textId="77777777" w:rsidR="00F84D28" w:rsidRPr="00F84D28" w:rsidRDefault="00F84D28" w:rsidP="001E1CBD">
            <w:pPr>
              <w:spacing w:after="0" w:line="240" w:lineRule="auto"/>
              <w:rPr>
                <w:rFonts w:ascii="Times New Roman" w:eastAsia="Malgun Gothic" w:hAnsi="Times New Roman" w:cs="Times New Roman"/>
                <w:b/>
                <w:lang w:val="en-GB" w:eastAsia="ko-KR"/>
              </w:rPr>
            </w:pPr>
          </w:p>
        </w:tc>
        <w:tc>
          <w:tcPr>
            <w:tcW w:w="4535" w:type="dxa"/>
          </w:tcPr>
          <w:p w14:paraId="6A336867"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b/>
                <w:lang w:val="en-GB" w:eastAsia="ko-KR"/>
              </w:rPr>
              <w:t>Suomi/Finland</w:t>
            </w:r>
          </w:p>
          <w:p w14:paraId="51391AB2"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Nordic ApS, Suomen sivuliike</w:t>
            </w:r>
          </w:p>
          <w:p w14:paraId="16C2125B"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Puh/Tel: +358 207416888</w:t>
            </w:r>
          </w:p>
          <w:p w14:paraId="2E46F1EB"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r w:rsidR="00F84D28" w:rsidRPr="001E3CF1" w14:paraId="30C7C461" w14:textId="77777777" w:rsidTr="00CF7D44">
        <w:trPr>
          <w:cantSplit/>
          <w:trHeight w:val="20"/>
        </w:trPr>
        <w:tc>
          <w:tcPr>
            <w:tcW w:w="4535" w:type="dxa"/>
          </w:tcPr>
          <w:p w14:paraId="2246F414" w14:textId="77777777" w:rsidR="00F84D28" w:rsidRPr="00F84D28" w:rsidRDefault="00F84D28" w:rsidP="001E1CBD">
            <w:pPr>
              <w:spacing w:after="0" w:line="240" w:lineRule="auto"/>
              <w:rPr>
                <w:rFonts w:ascii="Times New Roman" w:eastAsia="Malgun Gothic" w:hAnsi="Times New Roman" w:cs="Times New Roman"/>
                <w:b/>
                <w:lang w:val="en-GB" w:eastAsia="ko-KR"/>
              </w:rPr>
            </w:pPr>
            <w:r w:rsidRPr="00F84D28">
              <w:rPr>
                <w:rFonts w:ascii="Times New Roman" w:eastAsia="Malgun Gothic" w:hAnsi="Times New Roman" w:cs="Times New Roman"/>
                <w:b/>
                <w:lang w:val="en-GB" w:eastAsia="ko-KR"/>
              </w:rPr>
              <w:t>Κύπρος</w:t>
            </w:r>
          </w:p>
          <w:p w14:paraId="170E5565"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STADA Arzneimittel AG</w:t>
            </w:r>
          </w:p>
          <w:p w14:paraId="1BEECB07" w14:textId="53B64A50"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Τηλ: +</w:t>
            </w:r>
            <w:ins w:id="197" w:author="GM" w:date="2025-12-03T17:07:00Z">
              <w:r w:rsidR="00240E31">
                <w:rPr>
                  <w:rFonts w:ascii="Times New Roman" w:eastAsia="Times New Roman" w:hAnsi="Times New Roman" w:cs="Times New Roman"/>
                  <w:noProof/>
                  <w:color w:val="000000"/>
                  <w:szCs w:val="20"/>
                  <w:lang w:val="en-GB"/>
                </w:rPr>
                <w:t>30 2106664667</w:t>
              </w:r>
            </w:ins>
            <w:del w:id="198" w:author="GM" w:date="2025-12-03T17:07:00Z">
              <w:r w:rsidRPr="00F84D28" w:rsidDel="00240E31">
                <w:rPr>
                  <w:rFonts w:ascii="Times New Roman" w:eastAsia="Malgun Gothic" w:hAnsi="Times New Roman" w:cs="Times New Roman"/>
                  <w:lang w:val="en-GB" w:eastAsia="ko-KR"/>
                </w:rPr>
                <w:delText>49 61016030</w:delText>
              </w:r>
            </w:del>
          </w:p>
          <w:p w14:paraId="32EF7C06" w14:textId="77777777" w:rsidR="00F84D28" w:rsidRPr="00F84D28" w:rsidRDefault="00F84D28" w:rsidP="001E1CBD">
            <w:pPr>
              <w:spacing w:after="0" w:line="240" w:lineRule="auto"/>
              <w:rPr>
                <w:rFonts w:ascii="Times New Roman" w:eastAsia="Malgun Gothic" w:hAnsi="Times New Roman" w:cs="Times New Roman"/>
                <w:b/>
                <w:lang w:val="en-GB" w:eastAsia="ko-KR"/>
              </w:rPr>
            </w:pPr>
          </w:p>
        </w:tc>
        <w:tc>
          <w:tcPr>
            <w:tcW w:w="4535" w:type="dxa"/>
          </w:tcPr>
          <w:p w14:paraId="2875B9AA" w14:textId="77777777" w:rsidR="00F84D28" w:rsidRPr="00172B1A" w:rsidRDefault="00F84D28" w:rsidP="001E1CBD">
            <w:pPr>
              <w:spacing w:after="0" w:line="240" w:lineRule="auto"/>
              <w:rPr>
                <w:rFonts w:ascii="Times New Roman" w:eastAsia="Malgun Gothic" w:hAnsi="Times New Roman" w:cs="Times New Roman"/>
                <w:b/>
                <w:lang w:val="de-DE" w:eastAsia="ko-KR"/>
              </w:rPr>
            </w:pPr>
            <w:r w:rsidRPr="00172B1A">
              <w:rPr>
                <w:rFonts w:ascii="Times New Roman" w:eastAsia="Malgun Gothic" w:hAnsi="Times New Roman" w:cs="Times New Roman"/>
                <w:b/>
                <w:lang w:val="de-DE" w:eastAsia="ko-KR"/>
              </w:rPr>
              <w:t>Sverige</w:t>
            </w:r>
          </w:p>
          <w:p w14:paraId="47606D2C"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STADA Nordic ApS</w:t>
            </w:r>
          </w:p>
          <w:p w14:paraId="59491696" w14:textId="77777777" w:rsidR="00F84D28" w:rsidRPr="00172B1A" w:rsidRDefault="00F84D28" w:rsidP="001E1CBD">
            <w:pPr>
              <w:spacing w:after="0" w:line="240" w:lineRule="auto"/>
              <w:rPr>
                <w:rFonts w:ascii="Times New Roman" w:eastAsia="Malgun Gothic" w:hAnsi="Times New Roman" w:cs="Times New Roman"/>
                <w:lang w:val="de-DE" w:eastAsia="ko-KR"/>
              </w:rPr>
            </w:pPr>
            <w:r w:rsidRPr="00172B1A">
              <w:rPr>
                <w:rFonts w:ascii="Times New Roman" w:eastAsia="Malgun Gothic" w:hAnsi="Times New Roman" w:cs="Times New Roman"/>
                <w:lang w:val="de-DE" w:eastAsia="ko-KR"/>
              </w:rPr>
              <w:t>Tel: +45 44859999</w:t>
            </w:r>
          </w:p>
          <w:p w14:paraId="63F45E05" w14:textId="77777777" w:rsidR="00F84D28" w:rsidRPr="00172B1A" w:rsidRDefault="00F84D28" w:rsidP="001E1CBD">
            <w:pPr>
              <w:spacing w:after="0" w:line="240" w:lineRule="auto"/>
              <w:rPr>
                <w:rFonts w:ascii="Times New Roman" w:eastAsia="Malgun Gothic" w:hAnsi="Times New Roman" w:cs="Times New Roman"/>
                <w:b/>
                <w:lang w:val="de-DE" w:eastAsia="ko-KR"/>
              </w:rPr>
            </w:pPr>
          </w:p>
        </w:tc>
      </w:tr>
      <w:tr w:rsidR="00F84D28" w:rsidRPr="00F84D28" w14:paraId="77764932" w14:textId="77777777" w:rsidTr="00CF7D44">
        <w:trPr>
          <w:cantSplit/>
          <w:trHeight w:val="20"/>
        </w:trPr>
        <w:tc>
          <w:tcPr>
            <w:tcW w:w="4535" w:type="dxa"/>
          </w:tcPr>
          <w:p w14:paraId="7AC5798D" w14:textId="77777777" w:rsidR="00F84D28" w:rsidRPr="00F84D28" w:rsidRDefault="00F84D28" w:rsidP="001E1CBD">
            <w:pPr>
              <w:spacing w:after="0" w:line="240" w:lineRule="auto"/>
              <w:rPr>
                <w:rFonts w:ascii="Times New Roman" w:eastAsia="Malgun Gothic" w:hAnsi="Times New Roman" w:cs="Times New Roman"/>
                <w:b/>
                <w:lang w:val="en-GB" w:eastAsia="ko-KR"/>
              </w:rPr>
            </w:pPr>
            <w:r w:rsidRPr="00F84D28">
              <w:rPr>
                <w:rFonts w:ascii="Times New Roman" w:eastAsia="Malgun Gothic" w:hAnsi="Times New Roman" w:cs="Times New Roman"/>
                <w:b/>
                <w:lang w:val="en-GB" w:eastAsia="ko-KR"/>
              </w:rPr>
              <w:t>Latvija</w:t>
            </w:r>
          </w:p>
          <w:p w14:paraId="04D51EE5" w14:textId="77777777"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UAB „STADA Baltics“</w:t>
            </w:r>
          </w:p>
          <w:p w14:paraId="7F0EF6A7" w14:textId="471289E2" w:rsidR="00F84D28" w:rsidRPr="00F84D28" w:rsidRDefault="00F84D28" w:rsidP="001E1CBD">
            <w:pPr>
              <w:spacing w:after="0" w:line="240" w:lineRule="auto"/>
              <w:rPr>
                <w:rFonts w:ascii="Times New Roman" w:eastAsia="Malgun Gothic" w:hAnsi="Times New Roman" w:cs="Times New Roman"/>
                <w:lang w:val="en-GB" w:eastAsia="ko-KR"/>
              </w:rPr>
            </w:pPr>
            <w:r w:rsidRPr="00F84D28">
              <w:rPr>
                <w:rFonts w:ascii="Times New Roman" w:eastAsia="Malgun Gothic" w:hAnsi="Times New Roman" w:cs="Times New Roman"/>
                <w:lang w:val="en-GB" w:eastAsia="ko-KR"/>
              </w:rPr>
              <w:t xml:space="preserve">Tel: </w:t>
            </w:r>
            <w:r w:rsidR="007F19A0" w:rsidRPr="007F19A0">
              <w:rPr>
                <w:rFonts w:ascii="Times New Roman" w:eastAsia="Malgun Gothic" w:hAnsi="Times New Roman" w:cs="Times New Roman"/>
                <w:lang w:eastAsia="ko-KR"/>
              </w:rPr>
              <w:t>+371 28016404</w:t>
            </w:r>
          </w:p>
          <w:p w14:paraId="7C195F19"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c>
          <w:tcPr>
            <w:tcW w:w="4535" w:type="dxa"/>
          </w:tcPr>
          <w:p w14:paraId="74623ACA" w14:textId="77777777" w:rsidR="00F84D28" w:rsidRPr="00F84D28" w:rsidRDefault="00F84D28" w:rsidP="001E1CBD">
            <w:pPr>
              <w:spacing w:after="0" w:line="240" w:lineRule="auto"/>
              <w:rPr>
                <w:rFonts w:ascii="Times New Roman" w:eastAsia="Malgun Gothic" w:hAnsi="Times New Roman" w:cs="Times New Roman"/>
                <w:lang w:val="en-GB" w:eastAsia="ko-KR"/>
              </w:rPr>
            </w:pPr>
          </w:p>
        </w:tc>
      </w:tr>
    </w:tbl>
    <w:p w14:paraId="67426A2D" w14:textId="77777777" w:rsidR="00F84D28" w:rsidRPr="00172B1A" w:rsidRDefault="00F84D28" w:rsidP="001E1CBD">
      <w:pPr>
        <w:spacing w:after="0" w:line="240" w:lineRule="auto"/>
        <w:rPr>
          <w:rFonts w:ascii="Times New Roman" w:eastAsia="Malgun Gothic" w:hAnsi="Times New Roman" w:cs="Times New Roman"/>
          <w:lang w:val="bg-BG" w:eastAsia="ko-KR"/>
        </w:rPr>
      </w:pPr>
    </w:p>
    <w:p w14:paraId="1141D794" w14:textId="77777777" w:rsidR="00CF6888" w:rsidRPr="00172B1A" w:rsidRDefault="00CF6888" w:rsidP="001E1CBD">
      <w:pPr>
        <w:numPr>
          <w:ilvl w:val="12"/>
          <w:numId w:val="0"/>
        </w:numPr>
        <w:spacing w:after="0" w:line="240" w:lineRule="auto"/>
        <w:rPr>
          <w:rFonts w:ascii="Times New Roman" w:hAnsi="Times New Roman" w:cs="Times New Roman"/>
          <w:noProof/>
          <w:lang w:val="de-DE"/>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78"/>
        <w:gridCol w:w="4678"/>
      </w:tblGrid>
      <w:tr w:rsidR="00CF6888" w:rsidRPr="00CE1D1D" w14:paraId="26C3EC22" w14:textId="77777777" w:rsidTr="00543D02">
        <w:tc>
          <w:tcPr>
            <w:tcW w:w="4644" w:type="dxa"/>
          </w:tcPr>
          <w:p w14:paraId="28D928DB" w14:textId="2B52FD82" w:rsidR="00CF6888" w:rsidRPr="00CE1D1D" w:rsidRDefault="00CF6888" w:rsidP="001E1CBD">
            <w:pPr>
              <w:rPr>
                <w:sz w:val="22"/>
                <w:szCs w:val="22"/>
                <w:lang w:val="de-DE"/>
              </w:rPr>
            </w:pPr>
          </w:p>
        </w:tc>
        <w:tc>
          <w:tcPr>
            <w:tcW w:w="4678" w:type="dxa"/>
          </w:tcPr>
          <w:p w14:paraId="7EAF5103" w14:textId="77777777" w:rsidR="00CF6888" w:rsidRPr="00CE1D1D" w:rsidRDefault="00CF6888" w:rsidP="001E1CBD">
            <w:pPr>
              <w:suppressAutoHyphens/>
              <w:rPr>
                <w:noProof/>
                <w:sz w:val="22"/>
                <w:szCs w:val="22"/>
                <w:lang w:val="it-IT"/>
              </w:rPr>
            </w:pPr>
          </w:p>
        </w:tc>
      </w:tr>
      <w:tr w:rsidR="00CF6888" w:rsidRPr="00CE1D1D" w14:paraId="3EAF28F3" w14:textId="77777777" w:rsidTr="00543D02">
        <w:tc>
          <w:tcPr>
            <w:tcW w:w="4644" w:type="dxa"/>
          </w:tcPr>
          <w:p w14:paraId="66EDD56E" w14:textId="77777777" w:rsidR="00CF6888" w:rsidRPr="00CE1D1D" w:rsidRDefault="00CF6888" w:rsidP="001E1CBD">
            <w:pPr>
              <w:tabs>
                <w:tab w:val="left" w:pos="-720"/>
              </w:tabs>
              <w:suppressAutoHyphens/>
              <w:rPr>
                <w:noProof/>
                <w:sz w:val="22"/>
                <w:szCs w:val="22"/>
                <w:lang w:val="it-IT"/>
              </w:rPr>
            </w:pPr>
          </w:p>
        </w:tc>
        <w:tc>
          <w:tcPr>
            <w:tcW w:w="4678" w:type="dxa"/>
          </w:tcPr>
          <w:p w14:paraId="7E8B3CF9" w14:textId="77777777" w:rsidR="00CF6888" w:rsidRPr="00CE1D1D" w:rsidRDefault="00CF6888" w:rsidP="001E1CBD">
            <w:pPr>
              <w:tabs>
                <w:tab w:val="left" w:pos="-720"/>
              </w:tabs>
              <w:suppressAutoHyphens/>
              <w:rPr>
                <w:noProof/>
                <w:sz w:val="22"/>
                <w:szCs w:val="22"/>
              </w:rPr>
            </w:pPr>
          </w:p>
        </w:tc>
      </w:tr>
      <w:tr w:rsidR="00CF6888" w:rsidRPr="00CE1D1D" w14:paraId="6EAE4679" w14:textId="77777777" w:rsidTr="00543D02">
        <w:trPr>
          <w:trHeight w:val="924"/>
        </w:trPr>
        <w:tc>
          <w:tcPr>
            <w:tcW w:w="4644" w:type="dxa"/>
          </w:tcPr>
          <w:p w14:paraId="45C8FC63" w14:textId="77777777" w:rsidR="00CF6888" w:rsidRPr="00CE1D1D" w:rsidRDefault="00CF6888" w:rsidP="001E1CBD">
            <w:pPr>
              <w:tabs>
                <w:tab w:val="left" w:pos="-720"/>
              </w:tabs>
              <w:suppressAutoHyphens/>
              <w:rPr>
                <w:noProof/>
                <w:sz w:val="22"/>
                <w:szCs w:val="22"/>
              </w:rPr>
            </w:pPr>
          </w:p>
        </w:tc>
        <w:tc>
          <w:tcPr>
            <w:tcW w:w="4678" w:type="dxa"/>
          </w:tcPr>
          <w:p w14:paraId="7EC535CF" w14:textId="212CFB70" w:rsidR="00CF6888" w:rsidRPr="00CE1D1D" w:rsidRDefault="00CF6888" w:rsidP="001E1CBD">
            <w:pPr>
              <w:rPr>
                <w:noProof/>
                <w:sz w:val="22"/>
                <w:szCs w:val="22"/>
              </w:rPr>
            </w:pPr>
          </w:p>
        </w:tc>
      </w:tr>
      <w:tr w:rsidR="00CF6888" w:rsidRPr="00CE1D1D" w14:paraId="649C5671" w14:textId="77777777" w:rsidTr="00543D02">
        <w:tc>
          <w:tcPr>
            <w:tcW w:w="4644" w:type="dxa"/>
          </w:tcPr>
          <w:p w14:paraId="38367B0C" w14:textId="77777777" w:rsidR="00CF6888" w:rsidRPr="00172B1A" w:rsidRDefault="00CF6888" w:rsidP="001E1CBD">
            <w:pPr>
              <w:tabs>
                <w:tab w:val="left" w:pos="-720"/>
              </w:tabs>
              <w:suppressAutoHyphens/>
              <w:rPr>
                <w:noProof/>
                <w:sz w:val="22"/>
                <w:szCs w:val="22"/>
                <w:lang w:val="de-DE"/>
              </w:rPr>
            </w:pPr>
          </w:p>
        </w:tc>
        <w:tc>
          <w:tcPr>
            <w:tcW w:w="4678" w:type="dxa"/>
          </w:tcPr>
          <w:p w14:paraId="1B4C9928" w14:textId="77777777" w:rsidR="00CF6888" w:rsidRPr="00CE1D1D" w:rsidRDefault="00CF6888" w:rsidP="001E1CBD">
            <w:pPr>
              <w:rPr>
                <w:noProof/>
                <w:sz w:val="22"/>
                <w:szCs w:val="22"/>
                <w:lang w:val="de-DE"/>
              </w:rPr>
            </w:pPr>
          </w:p>
        </w:tc>
      </w:tr>
      <w:tr w:rsidR="00CF6888" w:rsidRPr="00CE1D1D" w14:paraId="44D74066" w14:textId="77777777" w:rsidTr="00543D02">
        <w:tc>
          <w:tcPr>
            <w:tcW w:w="4644" w:type="dxa"/>
          </w:tcPr>
          <w:p w14:paraId="0B29637F" w14:textId="77777777" w:rsidR="00CF6888" w:rsidRPr="00CE1D1D" w:rsidRDefault="00CF6888" w:rsidP="001E1CBD">
            <w:pPr>
              <w:tabs>
                <w:tab w:val="left" w:pos="-720"/>
              </w:tabs>
              <w:suppressAutoHyphens/>
              <w:rPr>
                <w:noProof/>
                <w:sz w:val="22"/>
                <w:szCs w:val="22"/>
              </w:rPr>
            </w:pPr>
          </w:p>
        </w:tc>
        <w:tc>
          <w:tcPr>
            <w:tcW w:w="4678" w:type="dxa"/>
          </w:tcPr>
          <w:p w14:paraId="25F1B5C6" w14:textId="77777777" w:rsidR="00CF6888" w:rsidRPr="00CE1D1D" w:rsidRDefault="00CF6888" w:rsidP="001E1CBD">
            <w:pPr>
              <w:tabs>
                <w:tab w:val="left" w:pos="-720"/>
              </w:tabs>
              <w:suppressAutoHyphens/>
              <w:rPr>
                <w:noProof/>
                <w:sz w:val="22"/>
                <w:szCs w:val="22"/>
              </w:rPr>
            </w:pPr>
          </w:p>
        </w:tc>
      </w:tr>
      <w:tr w:rsidR="00CF6888" w:rsidRPr="00CE1D1D" w14:paraId="33C946BC" w14:textId="77777777" w:rsidTr="00543D02">
        <w:tc>
          <w:tcPr>
            <w:tcW w:w="4644" w:type="dxa"/>
          </w:tcPr>
          <w:p w14:paraId="7146D62A" w14:textId="77777777" w:rsidR="00CF6888" w:rsidRPr="00CE1D1D" w:rsidRDefault="00CF6888" w:rsidP="001E1CBD">
            <w:pPr>
              <w:tabs>
                <w:tab w:val="left" w:pos="-720"/>
              </w:tabs>
              <w:suppressAutoHyphens/>
              <w:rPr>
                <w:sz w:val="22"/>
                <w:szCs w:val="22"/>
                <w:lang w:val="it-IT"/>
              </w:rPr>
            </w:pPr>
          </w:p>
        </w:tc>
        <w:tc>
          <w:tcPr>
            <w:tcW w:w="4678" w:type="dxa"/>
          </w:tcPr>
          <w:p w14:paraId="2A0F9B65" w14:textId="77777777" w:rsidR="00CF6888" w:rsidRPr="00CE1D1D" w:rsidRDefault="00CF6888" w:rsidP="001E1CBD">
            <w:pPr>
              <w:rPr>
                <w:noProof/>
                <w:sz w:val="22"/>
                <w:szCs w:val="22"/>
              </w:rPr>
            </w:pPr>
          </w:p>
        </w:tc>
      </w:tr>
      <w:tr w:rsidR="00CF6888" w:rsidRPr="00F84D28" w14:paraId="7A6C91E4" w14:textId="77777777" w:rsidTr="00543D02">
        <w:tc>
          <w:tcPr>
            <w:tcW w:w="4644" w:type="dxa"/>
          </w:tcPr>
          <w:p w14:paraId="6A21E847" w14:textId="08CA9B1D" w:rsidR="00CF6888" w:rsidRPr="00CE1D1D" w:rsidRDefault="00CF6888" w:rsidP="001E1CBD">
            <w:pPr>
              <w:keepNext/>
              <w:tabs>
                <w:tab w:val="left" w:pos="-720"/>
              </w:tabs>
              <w:suppressAutoHyphens/>
              <w:rPr>
                <w:noProof/>
                <w:sz w:val="22"/>
                <w:szCs w:val="22"/>
                <w:lang w:val="el-GR"/>
              </w:rPr>
            </w:pPr>
          </w:p>
        </w:tc>
        <w:tc>
          <w:tcPr>
            <w:tcW w:w="4678" w:type="dxa"/>
          </w:tcPr>
          <w:p w14:paraId="7FD71C7B" w14:textId="77777777" w:rsidR="00CF6888" w:rsidRPr="00CE1D1D" w:rsidRDefault="00CF6888" w:rsidP="001E1CBD">
            <w:pPr>
              <w:keepNext/>
              <w:tabs>
                <w:tab w:val="left" w:pos="-720"/>
              </w:tabs>
              <w:suppressAutoHyphens/>
              <w:rPr>
                <w:sz w:val="22"/>
                <w:szCs w:val="22"/>
                <w:lang w:val="de-DE"/>
              </w:rPr>
            </w:pPr>
          </w:p>
        </w:tc>
      </w:tr>
      <w:tr w:rsidR="00CF6888" w:rsidRPr="00CE1D1D" w14:paraId="619566E4" w14:textId="77777777" w:rsidTr="00543D02">
        <w:tc>
          <w:tcPr>
            <w:tcW w:w="4678" w:type="dxa"/>
          </w:tcPr>
          <w:p w14:paraId="315DDCFD" w14:textId="77777777" w:rsidR="00CF6888" w:rsidRPr="00CE1D1D" w:rsidRDefault="00CF6888" w:rsidP="001E1CBD">
            <w:pPr>
              <w:keepNext/>
              <w:tabs>
                <w:tab w:val="left" w:pos="-720"/>
              </w:tabs>
              <w:suppressAutoHyphens/>
              <w:rPr>
                <w:noProof/>
                <w:sz w:val="22"/>
                <w:szCs w:val="22"/>
              </w:rPr>
            </w:pPr>
          </w:p>
        </w:tc>
        <w:tc>
          <w:tcPr>
            <w:tcW w:w="4678" w:type="dxa"/>
          </w:tcPr>
          <w:p w14:paraId="4CCFF922" w14:textId="77777777" w:rsidR="00CF6888" w:rsidRPr="00CE1D1D" w:rsidRDefault="00CF6888" w:rsidP="001E1CBD">
            <w:pPr>
              <w:keepNext/>
              <w:tabs>
                <w:tab w:val="left" w:pos="-720"/>
              </w:tabs>
              <w:suppressAutoHyphens/>
              <w:rPr>
                <w:sz w:val="22"/>
                <w:szCs w:val="22"/>
                <w:lang w:val="de-DE"/>
              </w:rPr>
            </w:pPr>
          </w:p>
        </w:tc>
      </w:tr>
      <w:tr w:rsidR="00CF6888" w:rsidRPr="00CE1D1D" w14:paraId="6328BCE8" w14:textId="77777777" w:rsidTr="00543D02">
        <w:tc>
          <w:tcPr>
            <w:tcW w:w="4678" w:type="dxa"/>
          </w:tcPr>
          <w:p w14:paraId="63EEE739" w14:textId="77777777" w:rsidR="00CF6888" w:rsidRPr="00CE1D1D" w:rsidRDefault="00CF6888" w:rsidP="001E1CBD">
            <w:pPr>
              <w:rPr>
                <w:b/>
                <w:noProof/>
                <w:sz w:val="22"/>
                <w:szCs w:val="22"/>
                <w:lang w:val="fr-FR"/>
              </w:rPr>
            </w:pPr>
          </w:p>
        </w:tc>
        <w:tc>
          <w:tcPr>
            <w:tcW w:w="4678" w:type="dxa"/>
          </w:tcPr>
          <w:p w14:paraId="36C29DB3" w14:textId="77777777" w:rsidR="00CF6888" w:rsidRPr="00CE1D1D" w:rsidRDefault="00CF6888" w:rsidP="001E1CBD">
            <w:pPr>
              <w:tabs>
                <w:tab w:val="left" w:pos="-720"/>
              </w:tabs>
              <w:suppressAutoHyphens/>
              <w:rPr>
                <w:noProof/>
                <w:sz w:val="22"/>
                <w:szCs w:val="22"/>
                <w:lang w:val="pt-PT"/>
              </w:rPr>
            </w:pPr>
          </w:p>
        </w:tc>
      </w:tr>
      <w:tr w:rsidR="00CF6888" w:rsidRPr="00F84D28" w14:paraId="14BA06C4" w14:textId="77777777" w:rsidTr="00543D02">
        <w:tc>
          <w:tcPr>
            <w:tcW w:w="4678" w:type="dxa"/>
          </w:tcPr>
          <w:p w14:paraId="5F8C2FA0" w14:textId="77777777" w:rsidR="00CF6888" w:rsidRPr="00CE1D1D" w:rsidRDefault="00CF6888" w:rsidP="001E1CBD">
            <w:pPr>
              <w:tabs>
                <w:tab w:val="left" w:pos="-720"/>
              </w:tabs>
              <w:suppressAutoHyphens/>
              <w:rPr>
                <w:noProof/>
                <w:sz w:val="22"/>
                <w:szCs w:val="22"/>
              </w:rPr>
            </w:pPr>
          </w:p>
        </w:tc>
        <w:tc>
          <w:tcPr>
            <w:tcW w:w="4678" w:type="dxa"/>
          </w:tcPr>
          <w:p w14:paraId="3262D60A" w14:textId="77777777" w:rsidR="00CF6888" w:rsidRPr="00172B1A" w:rsidRDefault="00CF6888" w:rsidP="001E1CBD">
            <w:pPr>
              <w:tabs>
                <w:tab w:val="left" w:pos="-720"/>
              </w:tabs>
              <w:suppressAutoHyphens/>
              <w:rPr>
                <w:noProof/>
                <w:sz w:val="22"/>
                <w:szCs w:val="22"/>
                <w:lang w:val="pt-PT"/>
              </w:rPr>
            </w:pPr>
          </w:p>
        </w:tc>
      </w:tr>
      <w:tr w:rsidR="00CF6888" w:rsidRPr="00CE1D1D" w14:paraId="1C6784BE" w14:textId="77777777" w:rsidTr="00543D02">
        <w:tc>
          <w:tcPr>
            <w:tcW w:w="4678" w:type="dxa"/>
          </w:tcPr>
          <w:p w14:paraId="29378C33" w14:textId="77777777" w:rsidR="00CF6888" w:rsidRPr="00CE1D1D" w:rsidRDefault="00CF6888" w:rsidP="001E1CBD">
            <w:pPr>
              <w:tabs>
                <w:tab w:val="left" w:pos="-720"/>
              </w:tabs>
              <w:suppressAutoHyphens/>
              <w:rPr>
                <w:noProof/>
                <w:sz w:val="22"/>
                <w:szCs w:val="22"/>
              </w:rPr>
            </w:pPr>
          </w:p>
        </w:tc>
        <w:tc>
          <w:tcPr>
            <w:tcW w:w="4678" w:type="dxa"/>
          </w:tcPr>
          <w:p w14:paraId="1206729C" w14:textId="77777777" w:rsidR="00CF6888" w:rsidRPr="00CE1D1D" w:rsidRDefault="00CF6888" w:rsidP="001E1CBD">
            <w:pPr>
              <w:tabs>
                <w:tab w:val="left" w:pos="-720"/>
              </w:tabs>
              <w:suppressAutoHyphens/>
              <w:rPr>
                <w:b/>
                <w:noProof/>
                <w:color w:val="008000"/>
                <w:sz w:val="22"/>
                <w:szCs w:val="22"/>
              </w:rPr>
            </w:pPr>
          </w:p>
        </w:tc>
      </w:tr>
      <w:tr w:rsidR="00CF6888" w:rsidRPr="00F84D28" w14:paraId="3F8430F5" w14:textId="77777777" w:rsidTr="00543D02">
        <w:tc>
          <w:tcPr>
            <w:tcW w:w="4678" w:type="dxa"/>
          </w:tcPr>
          <w:p w14:paraId="239D9E32" w14:textId="77777777" w:rsidR="00CF6888" w:rsidRPr="00CE1D1D" w:rsidRDefault="00CF6888" w:rsidP="001E1CBD">
            <w:pPr>
              <w:rPr>
                <w:b/>
                <w:noProof/>
                <w:sz w:val="22"/>
                <w:szCs w:val="22"/>
                <w:lang w:val="it-IT"/>
              </w:rPr>
            </w:pPr>
          </w:p>
        </w:tc>
        <w:tc>
          <w:tcPr>
            <w:tcW w:w="4678" w:type="dxa"/>
          </w:tcPr>
          <w:p w14:paraId="72B90866" w14:textId="77777777" w:rsidR="00CF6888" w:rsidRPr="00CE1D1D" w:rsidRDefault="00CF6888" w:rsidP="001E1CBD">
            <w:pPr>
              <w:tabs>
                <w:tab w:val="left" w:pos="-720"/>
              </w:tabs>
              <w:suppressAutoHyphens/>
              <w:rPr>
                <w:sz w:val="22"/>
                <w:szCs w:val="22"/>
                <w:lang w:val="it-IT"/>
              </w:rPr>
            </w:pPr>
          </w:p>
        </w:tc>
      </w:tr>
      <w:tr w:rsidR="00CF6888" w:rsidRPr="00F84D28" w14:paraId="792D45CC" w14:textId="77777777" w:rsidTr="00543D02">
        <w:tc>
          <w:tcPr>
            <w:tcW w:w="4678" w:type="dxa"/>
          </w:tcPr>
          <w:p w14:paraId="0D1B0650" w14:textId="77777777" w:rsidR="00CF6888" w:rsidRPr="00CE1D1D" w:rsidRDefault="00CF6888" w:rsidP="001E1CBD">
            <w:pPr>
              <w:rPr>
                <w:b/>
                <w:noProof/>
                <w:sz w:val="22"/>
                <w:szCs w:val="22"/>
                <w:lang w:val="el-GR"/>
              </w:rPr>
            </w:pPr>
          </w:p>
        </w:tc>
        <w:tc>
          <w:tcPr>
            <w:tcW w:w="4678" w:type="dxa"/>
          </w:tcPr>
          <w:p w14:paraId="714B84A9" w14:textId="77777777" w:rsidR="00CF6888" w:rsidRPr="00CE1D1D" w:rsidRDefault="00CF6888" w:rsidP="001E1CBD">
            <w:pPr>
              <w:tabs>
                <w:tab w:val="left" w:pos="-720"/>
                <w:tab w:val="left" w:pos="4536"/>
              </w:tabs>
              <w:suppressAutoHyphens/>
              <w:rPr>
                <w:b/>
                <w:sz w:val="22"/>
                <w:szCs w:val="22"/>
                <w:lang w:val="de-DE"/>
              </w:rPr>
            </w:pPr>
          </w:p>
        </w:tc>
      </w:tr>
      <w:tr w:rsidR="00CF6888" w:rsidRPr="00F84D28" w14:paraId="4DCF7450" w14:textId="77777777" w:rsidTr="00543D02">
        <w:tc>
          <w:tcPr>
            <w:tcW w:w="4678" w:type="dxa"/>
          </w:tcPr>
          <w:p w14:paraId="3038DAFF" w14:textId="77777777" w:rsidR="00CF6888" w:rsidRPr="00172B1A" w:rsidRDefault="00CF6888" w:rsidP="001E1CBD">
            <w:pPr>
              <w:tabs>
                <w:tab w:val="left" w:pos="-720"/>
              </w:tabs>
              <w:suppressAutoHyphens/>
              <w:rPr>
                <w:noProof/>
                <w:sz w:val="22"/>
                <w:szCs w:val="22"/>
                <w:lang w:val="de-DE"/>
              </w:rPr>
            </w:pPr>
          </w:p>
        </w:tc>
        <w:tc>
          <w:tcPr>
            <w:tcW w:w="4678" w:type="dxa"/>
          </w:tcPr>
          <w:p w14:paraId="51DAB145" w14:textId="60967743" w:rsidR="00CF6888" w:rsidRPr="00CE1D1D" w:rsidRDefault="00CF6888" w:rsidP="001E1CBD">
            <w:pPr>
              <w:rPr>
                <w:noProof/>
                <w:sz w:val="22"/>
                <w:szCs w:val="22"/>
                <w:lang w:val="da-DK"/>
              </w:rPr>
            </w:pPr>
          </w:p>
        </w:tc>
      </w:tr>
      <w:tr w:rsidR="00CF6888" w:rsidRPr="00F84D28" w14:paraId="22461D6A" w14:textId="77777777" w:rsidTr="00543D02">
        <w:tc>
          <w:tcPr>
            <w:tcW w:w="4678" w:type="dxa"/>
          </w:tcPr>
          <w:p w14:paraId="42F6C1DF" w14:textId="77777777" w:rsidR="00CF6888" w:rsidRPr="00CE1D1D" w:rsidRDefault="00CF6888" w:rsidP="001E1CBD">
            <w:pPr>
              <w:tabs>
                <w:tab w:val="left" w:pos="-720"/>
              </w:tabs>
              <w:suppressAutoHyphens/>
              <w:rPr>
                <w:sz w:val="22"/>
                <w:szCs w:val="22"/>
                <w:lang w:val="it-IT"/>
              </w:rPr>
            </w:pPr>
          </w:p>
        </w:tc>
        <w:tc>
          <w:tcPr>
            <w:tcW w:w="4678" w:type="dxa"/>
          </w:tcPr>
          <w:p w14:paraId="46400D2C" w14:textId="60336416" w:rsidR="00CF6888" w:rsidRPr="00172B1A" w:rsidRDefault="00CF6888" w:rsidP="001E1CBD">
            <w:pPr>
              <w:tabs>
                <w:tab w:val="left" w:pos="-720"/>
              </w:tabs>
              <w:suppressAutoHyphens/>
              <w:rPr>
                <w:noProof/>
                <w:sz w:val="22"/>
                <w:szCs w:val="22"/>
                <w:lang w:val="it-IT"/>
              </w:rPr>
            </w:pPr>
          </w:p>
        </w:tc>
      </w:tr>
    </w:tbl>
    <w:p w14:paraId="76E32978" w14:textId="77777777" w:rsidR="00CF6888" w:rsidRPr="007C32DB" w:rsidRDefault="00CF6888" w:rsidP="001E1CBD">
      <w:pPr>
        <w:spacing w:after="0" w:line="240" w:lineRule="auto"/>
        <w:rPr>
          <w:rFonts w:ascii="Times New Roman" w:hAnsi="Times New Roman" w:cs="Times New Roman"/>
          <w:lang w:val="bg-BG"/>
        </w:rPr>
      </w:pPr>
    </w:p>
    <w:p w14:paraId="03BAE91E" w14:textId="77777777" w:rsidR="00CF6888" w:rsidRPr="007C32DB" w:rsidRDefault="00CF6888" w:rsidP="001E1CBD">
      <w:pPr>
        <w:spacing w:after="0" w:line="240" w:lineRule="auto"/>
        <w:rPr>
          <w:rFonts w:ascii="Times New Roman" w:hAnsi="Times New Roman" w:cs="Times New Roman"/>
          <w:lang w:val="bg-BG"/>
        </w:rPr>
      </w:pPr>
    </w:p>
    <w:p w14:paraId="348DD594" w14:textId="77777777" w:rsidR="00CF6888" w:rsidRPr="00043AB3" w:rsidRDefault="00CF6888" w:rsidP="001E1CBD">
      <w:pPr>
        <w:spacing w:after="0" w:line="240" w:lineRule="auto"/>
        <w:ind w:right="-20"/>
        <w:rPr>
          <w:rFonts w:ascii="Times New Roman" w:eastAsia="Times New Roman" w:hAnsi="Times New Roman" w:cs="Times New Roman"/>
          <w:lang w:val="bg-BG"/>
        </w:rPr>
      </w:pPr>
      <w:r w:rsidRPr="00D62F6F">
        <w:rPr>
          <w:rFonts w:ascii="Times New Roman" w:eastAsia="Times New Roman" w:hAnsi="Times New Roman" w:cs="Times New Roman"/>
          <w:b/>
          <w:bCs/>
          <w:spacing w:val="-1"/>
          <w:lang w:val="bg-BG"/>
        </w:rPr>
        <w:t>Д</w:t>
      </w:r>
      <w:r w:rsidRPr="00D62F6F">
        <w:rPr>
          <w:rFonts w:ascii="Times New Roman" w:eastAsia="Times New Roman" w:hAnsi="Times New Roman" w:cs="Times New Roman"/>
          <w:b/>
          <w:bCs/>
          <w:lang w:val="bg-BG"/>
        </w:rPr>
        <w:t>ата на по</w:t>
      </w:r>
      <w:r w:rsidRPr="00D62F6F">
        <w:rPr>
          <w:rFonts w:ascii="Times New Roman" w:eastAsia="Times New Roman" w:hAnsi="Times New Roman" w:cs="Times New Roman"/>
          <w:b/>
          <w:bCs/>
          <w:spacing w:val="-2"/>
          <w:lang w:val="bg-BG"/>
        </w:rPr>
        <w:t>с</w:t>
      </w:r>
      <w:r w:rsidRPr="00D62F6F">
        <w:rPr>
          <w:rFonts w:ascii="Times New Roman" w:eastAsia="Times New Roman" w:hAnsi="Times New Roman" w:cs="Times New Roman"/>
          <w:b/>
          <w:bCs/>
          <w:spacing w:val="1"/>
          <w:lang w:val="bg-BG"/>
        </w:rPr>
        <w:t>л</w:t>
      </w:r>
      <w:r w:rsidRPr="0011479A">
        <w:rPr>
          <w:rFonts w:ascii="Times New Roman" w:eastAsia="Times New Roman" w:hAnsi="Times New Roman" w:cs="Times New Roman"/>
          <w:b/>
          <w:bCs/>
          <w:spacing w:val="-2"/>
          <w:lang w:val="bg-BG"/>
        </w:rPr>
        <w:t>е</w:t>
      </w:r>
      <w:r w:rsidRPr="0011479A">
        <w:rPr>
          <w:rFonts w:ascii="Times New Roman" w:eastAsia="Times New Roman" w:hAnsi="Times New Roman" w:cs="Times New Roman"/>
          <w:b/>
          <w:bCs/>
          <w:spacing w:val="1"/>
          <w:lang w:val="bg-BG"/>
        </w:rPr>
        <w:t>д</w:t>
      </w:r>
      <w:r w:rsidRPr="0011479A">
        <w:rPr>
          <w:rFonts w:ascii="Times New Roman" w:eastAsia="Times New Roman" w:hAnsi="Times New Roman" w:cs="Times New Roman"/>
          <w:b/>
          <w:bCs/>
          <w:lang w:val="bg-BG"/>
        </w:rPr>
        <w:t xml:space="preserve">но </w:t>
      </w:r>
      <w:r w:rsidRPr="0011479A">
        <w:rPr>
          <w:rFonts w:ascii="Times New Roman" w:eastAsia="Times New Roman" w:hAnsi="Times New Roman" w:cs="Times New Roman"/>
          <w:b/>
          <w:bCs/>
          <w:spacing w:val="-2"/>
          <w:lang w:val="bg-BG"/>
        </w:rPr>
        <w:t>п</w:t>
      </w:r>
      <w:r w:rsidRPr="0011479A">
        <w:rPr>
          <w:rFonts w:ascii="Times New Roman" w:eastAsia="Times New Roman" w:hAnsi="Times New Roman" w:cs="Times New Roman"/>
          <w:b/>
          <w:bCs/>
          <w:lang w:val="bg-BG"/>
        </w:rPr>
        <w:t>рера</w:t>
      </w:r>
      <w:r w:rsidRPr="00043AB3">
        <w:rPr>
          <w:rFonts w:ascii="Times New Roman" w:eastAsia="Times New Roman" w:hAnsi="Times New Roman" w:cs="Times New Roman"/>
          <w:b/>
          <w:bCs/>
          <w:spacing w:val="-2"/>
          <w:lang w:val="bg-BG"/>
        </w:rPr>
        <w:t>з</w:t>
      </w:r>
      <w:r w:rsidRPr="00043AB3">
        <w:rPr>
          <w:rFonts w:ascii="Times New Roman" w:eastAsia="Times New Roman" w:hAnsi="Times New Roman" w:cs="Times New Roman"/>
          <w:b/>
          <w:bCs/>
          <w:spacing w:val="1"/>
          <w:lang w:val="bg-BG"/>
        </w:rPr>
        <w:t>гл</w:t>
      </w:r>
      <w:r w:rsidRPr="00043AB3">
        <w:rPr>
          <w:rFonts w:ascii="Times New Roman" w:eastAsia="Times New Roman" w:hAnsi="Times New Roman" w:cs="Times New Roman"/>
          <w:b/>
          <w:bCs/>
          <w:lang w:val="bg-BG"/>
        </w:rPr>
        <w:t>е</w:t>
      </w:r>
      <w:r w:rsidRPr="00043AB3">
        <w:rPr>
          <w:rFonts w:ascii="Times New Roman" w:eastAsia="Times New Roman" w:hAnsi="Times New Roman" w:cs="Times New Roman"/>
          <w:b/>
          <w:bCs/>
          <w:spacing w:val="-4"/>
          <w:lang w:val="bg-BG"/>
        </w:rPr>
        <w:t>ж</w:t>
      </w:r>
      <w:r w:rsidRPr="00043AB3">
        <w:rPr>
          <w:rFonts w:ascii="Times New Roman" w:eastAsia="Times New Roman" w:hAnsi="Times New Roman" w:cs="Times New Roman"/>
          <w:b/>
          <w:bCs/>
          <w:spacing w:val="1"/>
          <w:lang w:val="bg-BG"/>
        </w:rPr>
        <w:t>д</w:t>
      </w:r>
      <w:r w:rsidRPr="00043AB3">
        <w:rPr>
          <w:rFonts w:ascii="Times New Roman" w:eastAsia="Times New Roman" w:hAnsi="Times New Roman" w:cs="Times New Roman"/>
          <w:b/>
          <w:bCs/>
          <w:lang w:val="bg-BG"/>
        </w:rPr>
        <w:t>ане</w:t>
      </w:r>
      <w:r w:rsidRPr="00043AB3">
        <w:rPr>
          <w:rFonts w:ascii="Times New Roman" w:eastAsia="Times New Roman" w:hAnsi="Times New Roman" w:cs="Times New Roman"/>
          <w:b/>
          <w:bCs/>
          <w:spacing w:val="1"/>
          <w:lang w:val="bg-BG"/>
        </w:rPr>
        <w:t xml:space="preserve"> </w:t>
      </w:r>
      <w:r w:rsidRPr="00043AB3">
        <w:rPr>
          <w:rFonts w:ascii="Times New Roman" w:eastAsia="Times New Roman" w:hAnsi="Times New Roman" w:cs="Times New Roman"/>
          <w:b/>
          <w:bCs/>
          <w:lang w:val="bg-BG"/>
        </w:rPr>
        <w:t>на</w:t>
      </w:r>
      <w:r w:rsidRPr="00043AB3">
        <w:rPr>
          <w:rFonts w:ascii="Times New Roman" w:eastAsia="Times New Roman" w:hAnsi="Times New Roman" w:cs="Times New Roman"/>
          <w:b/>
          <w:bCs/>
          <w:spacing w:val="-2"/>
          <w:lang w:val="bg-BG"/>
        </w:rPr>
        <w:t xml:space="preserve"> </w:t>
      </w:r>
      <w:r w:rsidRPr="00043AB3">
        <w:rPr>
          <w:rFonts w:ascii="Times New Roman" w:eastAsia="Times New Roman" w:hAnsi="Times New Roman" w:cs="Times New Roman"/>
          <w:b/>
          <w:bCs/>
          <w:spacing w:val="1"/>
          <w:lang w:val="bg-BG"/>
        </w:rPr>
        <w:t>л</w:t>
      </w:r>
      <w:r w:rsidRPr="00043AB3">
        <w:rPr>
          <w:rFonts w:ascii="Times New Roman" w:eastAsia="Times New Roman" w:hAnsi="Times New Roman" w:cs="Times New Roman"/>
          <w:b/>
          <w:bCs/>
          <w:spacing w:val="-2"/>
          <w:lang w:val="bg-BG"/>
        </w:rPr>
        <w:t>и</w:t>
      </w:r>
      <w:r w:rsidRPr="00043AB3">
        <w:rPr>
          <w:rFonts w:ascii="Times New Roman" w:eastAsia="Times New Roman" w:hAnsi="Times New Roman" w:cs="Times New Roman"/>
          <w:b/>
          <w:bCs/>
          <w:lang w:val="bg-BG"/>
        </w:rPr>
        <w:t>сто</w:t>
      </w:r>
      <w:r w:rsidRPr="00043AB3">
        <w:rPr>
          <w:rFonts w:ascii="Times New Roman" w:eastAsia="Times New Roman" w:hAnsi="Times New Roman" w:cs="Times New Roman"/>
          <w:b/>
          <w:bCs/>
          <w:spacing w:val="1"/>
          <w:lang w:val="bg-BG"/>
        </w:rPr>
        <w:t>в</w:t>
      </w:r>
      <w:r w:rsidRPr="00043AB3">
        <w:rPr>
          <w:rFonts w:ascii="Times New Roman" w:eastAsia="Times New Roman" w:hAnsi="Times New Roman" w:cs="Times New Roman"/>
          <w:b/>
          <w:bCs/>
          <w:spacing w:val="-2"/>
          <w:lang w:val="bg-BG"/>
        </w:rPr>
        <w:t>к</w:t>
      </w:r>
      <w:r w:rsidRPr="00043AB3">
        <w:rPr>
          <w:rFonts w:ascii="Times New Roman" w:eastAsia="Times New Roman" w:hAnsi="Times New Roman" w:cs="Times New Roman"/>
          <w:b/>
          <w:bCs/>
          <w:lang w:val="bg-BG"/>
        </w:rPr>
        <w:t>ата</w:t>
      </w:r>
    </w:p>
    <w:p w14:paraId="404752A7" w14:textId="77777777" w:rsidR="00CF6888" w:rsidRPr="00B75867" w:rsidRDefault="00CF6888" w:rsidP="001E1CBD">
      <w:pPr>
        <w:spacing w:after="0" w:line="240" w:lineRule="auto"/>
        <w:rPr>
          <w:rFonts w:ascii="Times New Roman" w:hAnsi="Times New Roman" w:cs="Times New Roman"/>
          <w:lang w:val="bg-BG"/>
        </w:rPr>
      </w:pPr>
    </w:p>
    <w:p w14:paraId="0B3A99E0" w14:textId="77777777" w:rsidR="00CF6888" w:rsidRPr="00043AB3" w:rsidRDefault="00CF6888" w:rsidP="001E1CBD">
      <w:pPr>
        <w:keepNext/>
        <w:spacing w:after="0" w:line="240" w:lineRule="auto"/>
        <w:ind w:right="-20"/>
        <w:rPr>
          <w:rFonts w:ascii="Times New Roman" w:eastAsia="Times New Roman" w:hAnsi="Times New Roman" w:cs="Times New Roman"/>
          <w:b/>
          <w:bCs/>
          <w:lang w:val="bg-BG"/>
        </w:rPr>
      </w:pPr>
      <w:r w:rsidRPr="00D62F6F">
        <w:rPr>
          <w:rFonts w:ascii="Times New Roman" w:eastAsia="Times New Roman" w:hAnsi="Times New Roman" w:cs="Times New Roman"/>
          <w:b/>
          <w:bCs/>
          <w:spacing w:val="-1"/>
          <w:lang w:val="bg-BG"/>
        </w:rPr>
        <w:t>Д</w:t>
      </w:r>
      <w:r w:rsidRPr="00D62F6F">
        <w:rPr>
          <w:rFonts w:ascii="Times New Roman" w:eastAsia="Times New Roman" w:hAnsi="Times New Roman" w:cs="Times New Roman"/>
          <w:b/>
          <w:bCs/>
          <w:lang w:val="bg-BG"/>
        </w:rPr>
        <w:t>ру</w:t>
      </w:r>
      <w:r w:rsidRPr="00D62F6F">
        <w:rPr>
          <w:rFonts w:ascii="Times New Roman" w:eastAsia="Times New Roman" w:hAnsi="Times New Roman" w:cs="Times New Roman"/>
          <w:b/>
          <w:bCs/>
          <w:spacing w:val="1"/>
          <w:lang w:val="bg-BG"/>
        </w:rPr>
        <w:t>г</w:t>
      </w:r>
      <w:r w:rsidRPr="00D62F6F">
        <w:rPr>
          <w:rFonts w:ascii="Times New Roman" w:eastAsia="Times New Roman" w:hAnsi="Times New Roman" w:cs="Times New Roman"/>
          <w:b/>
          <w:bCs/>
          <w:lang w:val="bg-BG"/>
        </w:rPr>
        <w:t>и изт</w:t>
      </w:r>
      <w:r w:rsidRPr="0011479A">
        <w:rPr>
          <w:rFonts w:ascii="Times New Roman" w:eastAsia="Times New Roman" w:hAnsi="Times New Roman" w:cs="Times New Roman"/>
          <w:b/>
          <w:bCs/>
          <w:spacing w:val="-2"/>
          <w:lang w:val="bg-BG"/>
        </w:rPr>
        <w:t>о</w:t>
      </w:r>
      <w:r w:rsidRPr="0011479A">
        <w:rPr>
          <w:rFonts w:ascii="Times New Roman" w:eastAsia="Times New Roman" w:hAnsi="Times New Roman" w:cs="Times New Roman"/>
          <w:b/>
          <w:bCs/>
          <w:lang w:val="bg-BG"/>
        </w:rPr>
        <w:t xml:space="preserve">чници </w:t>
      </w:r>
      <w:r w:rsidRPr="0011479A">
        <w:rPr>
          <w:rFonts w:ascii="Times New Roman" w:eastAsia="Times New Roman" w:hAnsi="Times New Roman" w:cs="Times New Roman"/>
          <w:b/>
          <w:bCs/>
          <w:spacing w:val="-2"/>
          <w:lang w:val="bg-BG"/>
        </w:rPr>
        <w:t>н</w:t>
      </w:r>
      <w:r w:rsidRPr="0011479A">
        <w:rPr>
          <w:rFonts w:ascii="Times New Roman" w:eastAsia="Times New Roman" w:hAnsi="Times New Roman" w:cs="Times New Roman"/>
          <w:b/>
          <w:bCs/>
          <w:lang w:val="bg-BG"/>
        </w:rPr>
        <w:t>а и</w:t>
      </w:r>
      <w:r w:rsidRPr="0011479A">
        <w:rPr>
          <w:rFonts w:ascii="Times New Roman" w:eastAsia="Times New Roman" w:hAnsi="Times New Roman" w:cs="Times New Roman"/>
          <w:b/>
          <w:bCs/>
          <w:spacing w:val="-2"/>
          <w:lang w:val="bg-BG"/>
        </w:rPr>
        <w:t>н</w:t>
      </w:r>
      <w:r w:rsidRPr="00043AB3">
        <w:rPr>
          <w:rFonts w:ascii="Times New Roman" w:eastAsia="Times New Roman" w:hAnsi="Times New Roman" w:cs="Times New Roman"/>
          <w:b/>
          <w:bCs/>
          <w:spacing w:val="-4"/>
          <w:lang w:val="bg-BG"/>
        </w:rPr>
        <w:t>ф</w:t>
      </w:r>
      <w:r w:rsidRPr="00043AB3">
        <w:rPr>
          <w:rFonts w:ascii="Times New Roman" w:eastAsia="Times New Roman" w:hAnsi="Times New Roman" w:cs="Times New Roman"/>
          <w:b/>
          <w:bCs/>
          <w:lang w:val="bg-BG"/>
        </w:rPr>
        <w:t>ор</w:t>
      </w:r>
      <w:r w:rsidRPr="00043AB3">
        <w:rPr>
          <w:rFonts w:ascii="Times New Roman" w:eastAsia="Times New Roman" w:hAnsi="Times New Roman" w:cs="Times New Roman"/>
          <w:b/>
          <w:bCs/>
          <w:spacing w:val="1"/>
          <w:lang w:val="bg-BG"/>
        </w:rPr>
        <w:t>м</w:t>
      </w:r>
      <w:r w:rsidRPr="00043AB3">
        <w:rPr>
          <w:rFonts w:ascii="Times New Roman" w:eastAsia="Times New Roman" w:hAnsi="Times New Roman" w:cs="Times New Roman"/>
          <w:b/>
          <w:bCs/>
          <w:lang w:val="bg-BG"/>
        </w:rPr>
        <w:t>ация</w:t>
      </w:r>
    </w:p>
    <w:p w14:paraId="622DEB9B" w14:textId="77777777" w:rsidR="00CF6888" w:rsidRPr="00D62F6F" w:rsidRDefault="00CF6888" w:rsidP="001E1CBD">
      <w:pPr>
        <w:keepNext/>
        <w:spacing w:after="0" w:line="240" w:lineRule="auto"/>
        <w:ind w:right="-20"/>
        <w:rPr>
          <w:rFonts w:ascii="Times New Roman" w:eastAsia="Times New Roman" w:hAnsi="Times New Roman" w:cs="Times New Roman"/>
          <w:lang w:val="bg-BG"/>
        </w:rPr>
      </w:pPr>
    </w:p>
    <w:p w14:paraId="16B49338" w14:textId="77777777" w:rsidR="00CF6888" w:rsidRPr="00D62F6F" w:rsidRDefault="00CF6888" w:rsidP="001E1CBD">
      <w:pPr>
        <w:spacing w:after="0" w:line="240" w:lineRule="auto"/>
        <w:ind w:right="-20"/>
        <w:rPr>
          <w:rFonts w:ascii="Times New Roman" w:eastAsia="Times New Roman" w:hAnsi="Times New Roman" w:cs="Times New Roman"/>
          <w:lang w:val="bg-BG"/>
        </w:rPr>
      </w:pPr>
      <w:r w:rsidRPr="00D62F6F">
        <w:rPr>
          <w:rFonts w:ascii="Times New Roman" w:eastAsia="Times New Roman" w:hAnsi="Times New Roman" w:cs="Times New Roman"/>
          <w:spacing w:val="-1"/>
          <w:lang w:val="bg-BG"/>
        </w:rPr>
        <w:t>П</w:t>
      </w:r>
      <w:r w:rsidRPr="00D62F6F">
        <w:rPr>
          <w:rFonts w:ascii="Times New Roman" w:eastAsia="Times New Roman" w:hAnsi="Times New Roman" w:cs="Times New Roman"/>
          <w:lang w:val="bg-BG"/>
        </w:rPr>
        <w:t>одроб</w:t>
      </w:r>
      <w:r w:rsidRPr="0011479A">
        <w:rPr>
          <w:rFonts w:ascii="Times New Roman" w:eastAsia="Times New Roman" w:hAnsi="Times New Roman" w:cs="Times New Roman"/>
          <w:spacing w:val="-1"/>
          <w:lang w:val="bg-BG"/>
        </w:rPr>
        <w:t>н</w:t>
      </w:r>
      <w:r w:rsidRPr="0011479A">
        <w:rPr>
          <w:rFonts w:ascii="Times New Roman" w:eastAsia="Times New Roman" w:hAnsi="Times New Roman" w:cs="Times New Roman"/>
          <w:lang w:val="bg-BG"/>
        </w:rPr>
        <w:t>а</w:t>
      </w:r>
      <w:r w:rsidRPr="0011479A">
        <w:rPr>
          <w:rFonts w:ascii="Times New Roman" w:eastAsia="Times New Roman" w:hAnsi="Times New Roman" w:cs="Times New Roman"/>
          <w:spacing w:val="1"/>
          <w:lang w:val="bg-BG"/>
        </w:rPr>
        <w:t xml:space="preserve"> </w:t>
      </w:r>
      <w:r w:rsidRPr="0011479A">
        <w:rPr>
          <w:rFonts w:ascii="Times New Roman" w:eastAsia="Times New Roman" w:hAnsi="Times New Roman" w:cs="Times New Roman"/>
          <w:spacing w:val="-1"/>
          <w:lang w:val="bg-BG"/>
        </w:rPr>
        <w:t>и</w:t>
      </w:r>
      <w:r w:rsidRPr="0011479A">
        <w:rPr>
          <w:rFonts w:ascii="Times New Roman" w:eastAsia="Times New Roman" w:hAnsi="Times New Roman" w:cs="Times New Roman"/>
          <w:spacing w:val="-3"/>
          <w:lang w:val="bg-BG"/>
        </w:rPr>
        <w:t>н</w:t>
      </w:r>
      <w:r w:rsidRPr="00043AB3">
        <w:rPr>
          <w:rFonts w:ascii="Times New Roman" w:eastAsia="Times New Roman" w:hAnsi="Times New Roman" w:cs="Times New Roman"/>
          <w:spacing w:val="1"/>
          <w:lang w:val="bg-BG"/>
        </w:rPr>
        <w:t>ф</w:t>
      </w:r>
      <w:r w:rsidRPr="00043AB3">
        <w:rPr>
          <w:rFonts w:ascii="Times New Roman" w:eastAsia="Times New Roman" w:hAnsi="Times New Roman" w:cs="Times New Roman"/>
          <w:lang w:val="bg-BG"/>
        </w:rPr>
        <w:t>ор</w:t>
      </w:r>
      <w:r w:rsidRPr="00043AB3">
        <w:rPr>
          <w:rFonts w:ascii="Times New Roman" w:eastAsia="Times New Roman" w:hAnsi="Times New Roman" w:cs="Times New Roman"/>
          <w:spacing w:val="-1"/>
          <w:lang w:val="bg-BG"/>
        </w:rPr>
        <w:t>м</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1"/>
          <w:lang w:val="bg-BG"/>
        </w:rPr>
        <w:t>ци</w:t>
      </w:r>
      <w:r w:rsidRPr="00043AB3">
        <w:rPr>
          <w:rFonts w:ascii="Times New Roman" w:eastAsia="Times New Roman" w:hAnsi="Times New Roman" w:cs="Times New Roman"/>
          <w:lang w:val="bg-BG"/>
        </w:rPr>
        <w:t>я</w:t>
      </w:r>
      <w:r w:rsidRPr="00043AB3">
        <w:rPr>
          <w:rFonts w:ascii="Times New Roman" w:eastAsia="Times New Roman" w:hAnsi="Times New Roman" w:cs="Times New Roman"/>
          <w:spacing w:val="-1"/>
          <w:lang w:val="bg-BG"/>
        </w:rPr>
        <w:t xml:space="preserve"> з</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2"/>
          <w:lang w:val="bg-BG"/>
        </w:rPr>
        <w:t xml:space="preserve"> </w:t>
      </w:r>
      <w:r w:rsidRPr="00043AB3">
        <w:rPr>
          <w:rFonts w:ascii="Times New Roman" w:eastAsia="Times New Roman" w:hAnsi="Times New Roman" w:cs="Times New Roman"/>
          <w:lang w:val="bg-BG"/>
        </w:rPr>
        <w:t>то</w:t>
      </w:r>
      <w:r w:rsidRPr="00043AB3">
        <w:rPr>
          <w:rFonts w:ascii="Times New Roman" w:eastAsia="Times New Roman" w:hAnsi="Times New Roman" w:cs="Times New Roman"/>
          <w:spacing w:val="-1"/>
          <w:lang w:val="bg-BG"/>
        </w:rPr>
        <w:t>в</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1"/>
          <w:lang w:val="bg-BG"/>
        </w:rPr>
        <w:t xml:space="preserve"> </w:t>
      </w:r>
      <w:r w:rsidRPr="00043AB3">
        <w:rPr>
          <w:rFonts w:ascii="Times New Roman" w:eastAsia="Times New Roman" w:hAnsi="Times New Roman" w:cs="Times New Roman"/>
          <w:lang w:val="bg-BG"/>
        </w:rPr>
        <w:t>ле</w:t>
      </w:r>
      <w:r w:rsidRPr="00043AB3">
        <w:rPr>
          <w:rFonts w:ascii="Times New Roman" w:eastAsia="Times New Roman" w:hAnsi="Times New Roman" w:cs="Times New Roman"/>
          <w:spacing w:val="-2"/>
          <w:lang w:val="bg-BG"/>
        </w:rPr>
        <w:t>к</w:t>
      </w:r>
      <w:r w:rsidRPr="00043AB3">
        <w:rPr>
          <w:rFonts w:ascii="Times New Roman" w:eastAsia="Times New Roman" w:hAnsi="Times New Roman" w:cs="Times New Roman"/>
          <w:lang w:val="bg-BG"/>
        </w:rPr>
        <w:t>арст</w:t>
      </w:r>
      <w:r w:rsidRPr="00043AB3">
        <w:rPr>
          <w:rFonts w:ascii="Times New Roman" w:eastAsia="Times New Roman" w:hAnsi="Times New Roman" w:cs="Times New Roman"/>
          <w:spacing w:val="-1"/>
          <w:lang w:val="bg-BG"/>
        </w:rPr>
        <w:t>в</w:t>
      </w:r>
      <w:r w:rsidRPr="00043AB3">
        <w:rPr>
          <w:rFonts w:ascii="Times New Roman" w:eastAsia="Times New Roman" w:hAnsi="Times New Roman" w:cs="Times New Roman"/>
          <w:lang w:val="bg-BG"/>
        </w:rPr>
        <w:t>o е</w:t>
      </w:r>
      <w:r w:rsidRPr="00043AB3">
        <w:rPr>
          <w:rFonts w:ascii="Times New Roman" w:eastAsia="Times New Roman" w:hAnsi="Times New Roman" w:cs="Times New Roman"/>
          <w:spacing w:val="1"/>
          <w:lang w:val="bg-BG"/>
        </w:rPr>
        <w:t xml:space="preserve"> </w:t>
      </w:r>
      <w:r w:rsidRPr="00043AB3">
        <w:rPr>
          <w:rFonts w:ascii="Times New Roman" w:eastAsia="Times New Roman" w:hAnsi="Times New Roman" w:cs="Times New Roman"/>
          <w:spacing w:val="-1"/>
          <w:lang w:val="bg-BG"/>
        </w:rPr>
        <w:t>п</w:t>
      </w:r>
      <w:r w:rsidRPr="00043AB3">
        <w:rPr>
          <w:rFonts w:ascii="Times New Roman" w:eastAsia="Times New Roman" w:hAnsi="Times New Roman" w:cs="Times New Roman"/>
          <w:spacing w:val="-2"/>
          <w:lang w:val="bg-BG"/>
        </w:rPr>
        <w:t>р</w:t>
      </w:r>
      <w:r w:rsidRPr="00043AB3">
        <w:rPr>
          <w:rFonts w:ascii="Times New Roman" w:eastAsia="Times New Roman" w:hAnsi="Times New Roman" w:cs="Times New Roman"/>
          <w:lang w:val="bg-BG"/>
        </w:rPr>
        <w:t>ед</w:t>
      </w:r>
      <w:r w:rsidRPr="00043AB3">
        <w:rPr>
          <w:rFonts w:ascii="Times New Roman" w:eastAsia="Times New Roman" w:hAnsi="Times New Roman" w:cs="Times New Roman"/>
          <w:spacing w:val="-2"/>
          <w:lang w:val="bg-BG"/>
        </w:rPr>
        <w:t>о</w:t>
      </w:r>
      <w:r w:rsidRPr="00043AB3">
        <w:rPr>
          <w:rFonts w:ascii="Times New Roman" w:eastAsia="Times New Roman" w:hAnsi="Times New Roman" w:cs="Times New Roman"/>
          <w:lang w:val="bg-BG"/>
        </w:rPr>
        <w:t>ст</w:t>
      </w:r>
      <w:r w:rsidRPr="00043AB3">
        <w:rPr>
          <w:rFonts w:ascii="Times New Roman" w:eastAsia="Times New Roman" w:hAnsi="Times New Roman" w:cs="Times New Roman"/>
          <w:spacing w:val="-2"/>
          <w:lang w:val="bg-BG"/>
        </w:rPr>
        <w:t>а</w:t>
      </w:r>
      <w:r w:rsidRPr="00043AB3">
        <w:rPr>
          <w:rFonts w:ascii="Times New Roman" w:eastAsia="Times New Roman" w:hAnsi="Times New Roman" w:cs="Times New Roman"/>
          <w:spacing w:val="-1"/>
          <w:lang w:val="bg-BG"/>
        </w:rPr>
        <w:t>в</w:t>
      </w:r>
      <w:r w:rsidRPr="00043AB3">
        <w:rPr>
          <w:rFonts w:ascii="Times New Roman" w:eastAsia="Times New Roman" w:hAnsi="Times New Roman" w:cs="Times New Roman"/>
          <w:lang w:val="bg-BG"/>
        </w:rPr>
        <w:t>е</w:t>
      </w:r>
      <w:r w:rsidRPr="00043AB3">
        <w:rPr>
          <w:rFonts w:ascii="Times New Roman" w:eastAsia="Times New Roman" w:hAnsi="Times New Roman" w:cs="Times New Roman"/>
          <w:spacing w:val="-1"/>
          <w:lang w:val="bg-BG"/>
        </w:rPr>
        <w:t>н</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1"/>
          <w:lang w:val="bg-BG"/>
        </w:rPr>
        <w:t xml:space="preserve"> </w:t>
      </w:r>
      <w:r w:rsidRPr="00043AB3">
        <w:rPr>
          <w:rFonts w:ascii="Times New Roman" w:eastAsia="Times New Roman" w:hAnsi="Times New Roman" w:cs="Times New Roman"/>
          <w:spacing w:val="-1"/>
          <w:lang w:val="bg-BG"/>
        </w:rPr>
        <w:t>н</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1"/>
          <w:lang w:val="bg-BG"/>
        </w:rPr>
        <w:t xml:space="preserve"> </w:t>
      </w:r>
      <w:r w:rsidRPr="00043AB3">
        <w:rPr>
          <w:rFonts w:ascii="Times New Roman" w:eastAsia="Times New Roman" w:hAnsi="Times New Roman" w:cs="Times New Roman"/>
          <w:spacing w:val="-2"/>
          <w:lang w:val="bg-BG"/>
        </w:rPr>
        <w:t>у</w:t>
      </w:r>
      <w:r w:rsidRPr="00043AB3">
        <w:rPr>
          <w:rFonts w:ascii="Times New Roman" w:eastAsia="Times New Roman" w:hAnsi="Times New Roman" w:cs="Times New Roman"/>
          <w:lang w:val="bg-BG"/>
        </w:rPr>
        <w:t>ебса</w:t>
      </w:r>
      <w:r w:rsidRPr="00043AB3">
        <w:rPr>
          <w:rFonts w:ascii="Times New Roman" w:eastAsia="Times New Roman" w:hAnsi="Times New Roman" w:cs="Times New Roman"/>
          <w:spacing w:val="-1"/>
          <w:lang w:val="bg-BG"/>
        </w:rPr>
        <w:t>й</w:t>
      </w:r>
      <w:r w:rsidRPr="00043AB3">
        <w:rPr>
          <w:rFonts w:ascii="Times New Roman" w:eastAsia="Times New Roman" w:hAnsi="Times New Roman" w:cs="Times New Roman"/>
          <w:lang w:val="bg-BG"/>
        </w:rPr>
        <w:t>та</w:t>
      </w:r>
      <w:r w:rsidRPr="00043AB3">
        <w:rPr>
          <w:rFonts w:ascii="Times New Roman" w:eastAsia="Times New Roman" w:hAnsi="Times New Roman" w:cs="Times New Roman"/>
          <w:spacing w:val="1"/>
          <w:lang w:val="bg-BG"/>
        </w:rPr>
        <w:t xml:space="preserve"> </w:t>
      </w:r>
      <w:r w:rsidRPr="00043AB3">
        <w:rPr>
          <w:rFonts w:ascii="Times New Roman" w:eastAsia="Times New Roman" w:hAnsi="Times New Roman" w:cs="Times New Roman"/>
          <w:spacing w:val="-3"/>
          <w:lang w:val="bg-BG"/>
        </w:rPr>
        <w:t>н</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1"/>
          <w:lang w:val="bg-BG"/>
        </w:rPr>
        <w:t xml:space="preserve"> </w:t>
      </w:r>
      <w:r w:rsidRPr="00043AB3">
        <w:rPr>
          <w:rFonts w:ascii="Times New Roman" w:eastAsia="Times New Roman" w:hAnsi="Times New Roman" w:cs="Times New Roman"/>
          <w:lang w:val="bg-BG"/>
        </w:rPr>
        <w:t>Е</w:t>
      </w:r>
      <w:r w:rsidRPr="00043AB3">
        <w:rPr>
          <w:rFonts w:ascii="Times New Roman" w:eastAsia="Times New Roman" w:hAnsi="Times New Roman" w:cs="Times New Roman"/>
          <w:spacing w:val="-1"/>
          <w:lang w:val="bg-BG"/>
        </w:rPr>
        <w:t>в</w:t>
      </w:r>
      <w:r w:rsidRPr="00043AB3">
        <w:rPr>
          <w:rFonts w:ascii="Times New Roman" w:eastAsia="Times New Roman" w:hAnsi="Times New Roman" w:cs="Times New Roman"/>
          <w:lang w:val="bg-BG"/>
        </w:rPr>
        <w:t>р</w:t>
      </w:r>
      <w:r w:rsidRPr="00043AB3">
        <w:rPr>
          <w:rFonts w:ascii="Times New Roman" w:eastAsia="Times New Roman" w:hAnsi="Times New Roman" w:cs="Times New Roman"/>
          <w:spacing w:val="-2"/>
          <w:lang w:val="bg-BG"/>
        </w:rPr>
        <w:t>о</w:t>
      </w:r>
      <w:r w:rsidRPr="00043AB3">
        <w:rPr>
          <w:rFonts w:ascii="Times New Roman" w:eastAsia="Times New Roman" w:hAnsi="Times New Roman" w:cs="Times New Roman"/>
          <w:spacing w:val="-1"/>
          <w:lang w:val="bg-BG"/>
        </w:rPr>
        <w:t>п</w:t>
      </w:r>
      <w:r w:rsidRPr="00043AB3">
        <w:rPr>
          <w:rFonts w:ascii="Times New Roman" w:eastAsia="Times New Roman" w:hAnsi="Times New Roman" w:cs="Times New Roman"/>
          <w:lang w:val="bg-BG"/>
        </w:rPr>
        <w:t>е</w:t>
      </w:r>
      <w:r w:rsidRPr="00043AB3">
        <w:rPr>
          <w:rFonts w:ascii="Times New Roman" w:eastAsia="Times New Roman" w:hAnsi="Times New Roman" w:cs="Times New Roman"/>
          <w:spacing w:val="-1"/>
          <w:lang w:val="bg-BG"/>
        </w:rPr>
        <w:t>й</w:t>
      </w:r>
      <w:r w:rsidRPr="00043AB3">
        <w:rPr>
          <w:rFonts w:ascii="Times New Roman" w:eastAsia="Times New Roman" w:hAnsi="Times New Roman" w:cs="Times New Roman"/>
          <w:lang w:val="bg-BG"/>
        </w:rPr>
        <w:t>с</w:t>
      </w:r>
      <w:r w:rsidRPr="00043AB3">
        <w:rPr>
          <w:rFonts w:ascii="Times New Roman" w:eastAsia="Times New Roman" w:hAnsi="Times New Roman" w:cs="Times New Roman"/>
          <w:spacing w:val="1"/>
          <w:lang w:val="bg-BG"/>
        </w:rPr>
        <w:t>к</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3"/>
          <w:lang w:val="bg-BG"/>
        </w:rPr>
        <w:t>т</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1"/>
          <w:lang w:val="bg-BG"/>
        </w:rPr>
        <w:t xml:space="preserve"> </w:t>
      </w:r>
      <w:r w:rsidRPr="00043AB3">
        <w:rPr>
          <w:rFonts w:ascii="Times New Roman" w:eastAsia="Times New Roman" w:hAnsi="Times New Roman" w:cs="Times New Roman"/>
          <w:lang w:val="bg-BG"/>
        </w:rPr>
        <w:t>а</w:t>
      </w:r>
      <w:r w:rsidRPr="00043AB3">
        <w:rPr>
          <w:rFonts w:ascii="Times New Roman" w:eastAsia="Times New Roman" w:hAnsi="Times New Roman" w:cs="Times New Roman"/>
          <w:spacing w:val="-2"/>
          <w:lang w:val="bg-BG"/>
        </w:rPr>
        <w:t>г</w:t>
      </w:r>
      <w:r w:rsidRPr="00043AB3">
        <w:rPr>
          <w:rFonts w:ascii="Times New Roman" w:eastAsia="Times New Roman" w:hAnsi="Times New Roman" w:cs="Times New Roman"/>
          <w:lang w:val="bg-BG"/>
        </w:rPr>
        <w:t>е</w:t>
      </w:r>
      <w:r w:rsidRPr="00043AB3">
        <w:rPr>
          <w:rFonts w:ascii="Times New Roman" w:eastAsia="Times New Roman" w:hAnsi="Times New Roman" w:cs="Times New Roman"/>
          <w:spacing w:val="-1"/>
          <w:lang w:val="bg-BG"/>
        </w:rPr>
        <w:t>нци</w:t>
      </w:r>
      <w:r w:rsidRPr="00043AB3">
        <w:rPr>
          <w:rFonts w:ascii="Times New Roman" w:eastAsia="Times New Roman" w:hAnsi="Times New Roman" w:cs="Times New Roman"/>
          <w:lang w:val="bg-BG"/>
        </w:rPr>
        <w:t>я</w:t>
      </w:r>
      <w:r>
        <w:rPr>
          <w:rFonts w:ascii="Times New Roman" w:eastAsia="Times New Roman" w:hAnsi="Times New Roman" w:cs="Times New Roman"/>
          <w:lang w:val="bg-BG"/>
        </w:rPr>
        <w:t xml:space="preserve"> </w:t>
      </w:r>
      <w:r w:rsidRPr="00D62F6F">
        <w:rPr>
          <w:rFonts w:ascii="Times New Roman" w:eastAsia="Times New Roman" w:hAnsi="Times New Roman" w:cs="Times New Roman"/>
          <w:spacing w:val="-1"/>
          <w:lang w:val="bg-BG"/>
        </w:rPr>
        <w:t>п</w:t>
      </w:r>
      <w:r w:rsidRPr="00D62F6F">
        <w:rPr>
          <w:rFonts w:ascii="Times New Roman" w:eastAsia="Times New Roman" w:hAnsi="Times New Roman" w:cs="Times New Roman"/>
          <w:lang w:val="bg-BG"/>
        </w:rPr>
        <w:t>о ле</w:t>
      </w:r>
      <w:r w:rsidRPr="0011479A">
        <w:rPr>
          <w:rFonts w:ascii="Times New Roman" w:eastAsia="Times New Roman" w:hAnsi="Times New Roman" w:cs="Times New Roman"/>
          <w:spacing w:val="-2"/>
          <w:lang w:val="bg-BG"/>
        </w:rPr>
        <w:t>к</w:t>
      </w:r>
      <w:r w:rsidRPr="0011479A">
        <w:rPr>
          <w:rFonts w:ascii="Times New Roman" w:eastAsia="Times New Roman" w:hAnsi="Times New Roman" w:cs="Times New Roman"/>
          <w:lang w:val="bg-BG"/>
        </w:rPr>
        <w:t>арст</w:t>
      </w:r>
      <w:r w:rsidRPr="0011479A">
        <w:rPr>
          <w:rFonts w:ascii="Times New Roman" w:eastAsia="Times New Roman" w:hAnsi="Times New Roman" w:cs="Times New Roman"/>
          <w:spacing w:val="-1"/>
          <w:lang w:val="bg-BG"/>
        </w:rPr>
        <w:t>в</w:t>
      </w:r>
      <w:r w:rsidRPr="00043AB3">
        <w:rPr>
          <w:rFonts w:ascii="Times New Roman" w:eastAsia="Times New Roman" w:hAnsi="Times New Roman" w:cs="Times New Roman"/>
          <w:lang w:val="bg-BG"/>
        </w:rPr>
        <w:t xml:space="preserve">ата </w:t>
      </w:r>
      <w:hyperlink r:id="rId17" w:history="1">
        <w:r w:rsidRPr="004F5B5E">
          <w:rPr>
            <w:rStyle w:val="Hyperlink"/>
            <w:rFonts w:ascii="Times New Roman" w:eastAsia="Times New Roman" w:hAnsi="Times New Roman" w:cs="Times New Roman"/>
            <w:spacing w:val="-2"/>
            <w:lang w:val="bg-BG"/>
          </w:rPr>
          <w:t>h</w:t>
        </w:r>
        <w:r w:rsidRPr="004F5B5E">
          <w:rPr>
            <w:rStyle w:val="Hyperlink"/>
            <w:rFonts w:ascii="Times New Roman" w:eastAsia="Times New Roman" w:hAnsi="Times New Roman" w:cs="Times New Roman"/>
            <w:spacing w:val="-1"/>
            <w:lang w:val="bg-BG"/>
          </w:rPr>
          <w:t>t</w:t>
        </w:r>
        <w:r w:rsidRPr="004F5B5E">
          <w:rPr>
            <w:rStyle w:val="Hyperlink"/>
            <w:rFonts w:ascii="Times New Roman" w:eastAsia="Times New Roman" w:hAnsi="Times New Roman" w:cs="Times New Roman"/>
            <w:spacing w:val="1"/>
            <w:lang w:val="bg-BG"/>
          </w:rPr>
          <w:t>t</w:t>
        </w:r>
        <w:r w:rsidRPr="004F5B5E">
          <w:rPr>
            <w:rStyle w:val="Hyperlink"/>
            <w:rFonts w:ascii="Times New Roman" w:eastAsia="Times New Roman" w:hAnsi="Times New Roman" w:cs="Times New Roman"/>
            <w:lang w:val="bg-BG"/>
          </w:rPr>
          <w:t>p</w:t>
        </w:r>
        <w:r w:rsidRPr="004F5B5E">
          <w:rPr>
            <w:rStyle w:val="Hyperlink"/>
            <w:rFonts w:ascii="Times New Roman" w:eastAsia="Times New Roman" w:hAnsi="Times New Roman" w:cs="Times New Roman"/>
            <w:lang w:val="en-GB"/>
          </w:rPr>
          <w:t>s</w:t>
        </w:r>
        <w:r w:rsidRPr="004F5B5E">
          <w:rPr>
            <w:rStyle w:val="Hyperlink"/>
            <w:rFonts w:ascii="Times New Roman" w:eastAsia="Times New Roman" w:hAnsi="Times New Roman" w:cs="Times New Roman"/>
            <w:spacing w:val="-1"/>
            <w:lang w:val="bg-BG"/>
          </w:rPr>
          <w:t>:</w:t>
        </w:r>
        <w:r w:rsidRPr="004F5B5E">
          <w:rPr>
            <w:rStyle w:val="Hyperlink"/>
            <w:rFonts w:ascii="Times New Roman" w:eastAsia="Times New Roman" w:hAnsi="Times New Roman" w:cs="Times New Roman"/>
            <w:spacing w:val="1"/>
            <w:lang w:val="bg-BG"/>
          </w:rPr>
          <w:t>//</w:t>
        </w:r>
        <w:r w:rsidRPr="004F5B5E">
          <w:rPr>
            <w:rStyle w:val="Hyperlink"/>
            <w:rFonts w:ascii="Times New Roman" w:eastAsia="Times New Roman" w:hAnsi="Times New Roman" w:cs="Times New Roman"/>
            <w:spacing w:val="-1"/>
            <w:lang w:val="bg-BG"/>
          </w:rPr>
          <w:t>ww</w:t>
        </w:r>
        <w:r w:rsidRPr="004F5B5E">
          <w:rPr>
            <w:rStyle w:val="Hyperlink"/>
            <w:rFonts w:ascii="Times New Roman" w:eastAsia="Times New Roman" w:hAnsi="Times New Roman" w:cs="Times New Roman"/>
            <w:spacing w:val="-3"/>
            <w:lang w:val="bg-BG"/>
          </w:rPr>
          <w:t>w</w:t>
        </w:r>
        <w:r w:rsidRPr="004F5B5E">
          <w:rPr>
            <w:rStyle w:val="Hyperlink"/>
            <w:rFonts w:ascii="Times New Roman" w:eastAsia="Times New Roman" w:hAnsi="Times New Roman" w:cs="Times New Roman"/>
            <w:lang w:val="bg-BG"/>
          </w:rPr>
          <w:t>.e</w:t>
        </w:r>
        <w:r w:rsidRPr="004F5B5E">
          <w:rPr>
            <w:rStyle w:val="Hyperlink"/>
            <w:rFonts w:ascii="Times New Roman" w:eastAsia="Times New Roman" w:hAnsi="Times New Roman" w:cs="Times New Roman"/>
            <w:spacing w:val="-4"/>
            <w:lang w:val="bg-BG"/>
          </w:rPr>
          <w:t>m</w:t>
        </w:r>
        <w:r w:rsidRPr="004F5B5E">
          <w:rPr>
            <w:rStyle w:val="Hyperlink"/>
            <w:rFonts w:ascii="Times New Roman" w:eastAsia="Times New Roman" w:hAnsi="Times New Roman" w:cs="Times New Roman"/>
            <w:lang w:val="bg-BG"/>
          </w:rPr>
          <w:t>a.eu</w:t>
        </w:r>
        <w:r w:rsidRPr="004F5B5E">
          <w:rPr>
            <w:rStyle w:val="Hyperlink"/>
            <w:rFonts w:ascii="Times New Roman" w:eastAsia="Times New Roman" w:hAnsi="Times New Roman" w:cs="Times New Roman"/>
            <w:spacing w:val="1"/>
            <w:lang w:val="bg-BG"/>
          </w:rPr>
          <w:t>r</w:t>
        </w:r>
        <w:r w:rsidRPr="004F5B5E">
          <w:rPr>
            <w:rStyle w:val="Hyperlink"/>
            <w:rFonts w:ascii="Times New Roman" w:eastAsia="Times New Roman" w:hAnsi="Times New Roman" w:cs="Times New Roman"/>
            <w:lang w:val="bg-BG"/>
          </w:rPr>
          <w:t>opa.</w:t>
        </w:r>
        <w:r w:rsidRPr="004F5B5E">
          <w:rPr>
            <w:rStyle w:val="Hyperlink"/>
            <w:rFonts w:ascii="Times New Roman" w:eastAsia="Times New Roman" w:hAnsi="Times New Roman" w:cs="Times New Roman"/>
            <w:spacing w:val="-2"/>
            <w:lang w:val="bg-BG"/>
          </w:rPr>
          <w:t>e</w:t>
        </w:r>
        <w:r w:rsidRPr="004F5B5E">
          <w:rPr>
            <w:rStyle w:val="Hyperlink"/>
            <w:rFonts w:ascii="Times New Roman" w:eastAsia="Times New Roman" w:hAnsi="Times New Roman" w:cs="Times New Roman"/>
            <w:lang w:val="bg-BG"/>
          </w:rPr>
          <w:t>u</w:t>
        </w:r>
        <w:r w:rsidRPr="004F5B5E">
          <w:rPr>
            <w:rStyle w:val="Hyperlink"/>
            <w:rFonts w:ascii="Times New Roman" w:eastAsia="Times New Roman" w:hAnsi="Times New Roman" w:cs="Times New Roman"/>
            <w:spacing w:val="1"/>
            <w:lang w:val="bg-BG"/>
          </w:rPr>
          <w:t>/</w:t>
        </w:r>
        <w:r w:rsidRPr="004F5B5E">
          <w:rPr>
            <w:rStyle w:val="Hyperlink"/>
            <w:rFonts w:ascii="Times New Roman" w:eastAsia="Times New Roman" w:hAnsi="Times New Roman" w:cs="Times New Roman"/>
            <w:lang w:val="bg-BG"/>
          </w:rPr>
          <w:t>.</w:t>
        </w:r>
      </w:hyperlink>
    </w:p>
    <w:p w14:paraId="28809320" w14:textId="77777777" w:rsidR="00CF6888" w:rsidRDefault="00CF6888" w:rsidP="001E1CBD">
      <w:pPr>
        <w:spacing w:after="0" w:line="240" w:lineRule="auto"/>
        <w:rPr>
          <w:rFonts w:ascii="Times New Roman" w:eastAsia="Times New Roman" w:hAnsi="Times New Roman" w:cs="Times New Roman"/>
          <w:b/>
          <w:bCs/>
          <w:spacing w:val="1"/>
          <w:lang w:val="bg-BG"/>
        </w:rPr>
      </w:pPr>
      <w:r>
        <w:rPr>
          <w:rFonts w:ascii="Times New Roman" w:eastAsia="Times New Roman" w:hAnsi="Times New Roman" w:cs="Times New Roman"/>
          <w:b/>
          <w:bCs/>
          <w:spacing w:val="1"/>
          <w:lang w:val="bg-BG"/>
        </w:rPr>
        <w:br w:type="page"/>
      </w:r>
    </w:p>
    <w:p w14:paraId="67990CE9" w14:textId="77777777" w:rsidR="00CF6888" w:rsidRPr="00195257" w:rsidRDefault="00CF6888" w:rsidP="001E1CBD">
      <w:pPr>
        <w:keepNext/>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b/>
          <w:bCs/>
          <w:spacing w:val="1"/>
          <w:lang w:val="bg-BG"/>
        </w:rPr>
        <w:t>П</w:t>
      </w:r>
      <w:r w:rsidRPr="00195257">
        <w:rPr>
          <w:rFonts w:ascii="Times New Roman" w:eastAsia="Times New Roman" w:hAnsi="Times New Roman" w:cs="Times New Roman"/>
          <w:b/>
          <w:bCs/>
          <w:lang w:val="bg-BG"/>
        </w:rPr>
        <w:t>ос</w:t>
      </w:r>
      <w:r w:rsidRPr="00195257">
        <w:rPr>
          <w:rFonts w:ascii="Times New Roman" w:eastAsia="Times New Roman" w:hAnsi="Times New Roman" w:cs="Times New Roman"/>
          <w:b/>
          <w:bCs/>
          <w:spacing w:val="-2"/>
          <w:lang w:val="bg-BG"/>
        </w:rPr>
        <w:t>о</w:t>
      </w:r>
      <w:r w:rsidRPr="00195257">
        <w:rPr>
          <w:rFonts w:ascii="Times New Roman" w:eastAsia="Times New Roman" w:hAnsi="Times New Roman" w:cs="Times New Roman"/>
          <w:b/>
          <w:bCs/>
          <w:lang w:val="bg-BG"/>
        </w:rPr>
        <w:t>чената</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lang w:val="bg-BG"/>
        </w:rPr>
        <w:t>по</w:t>
      </w:r>
      <w:r w:rsidRPr="00195257">
        <w:rPr>
          <w:rFonts w:ascii="Times New Roman" w:eastAsia="Times New Roman" w:hAnsi="Times New Roman" w:cs="Times New Roman"/>
          <w:b/>
          <w:bCs/>
          <w:spacing w:val="-1"/>
          <w:lang w:val="bg-BG"/>
        </w:rPr>
        <w:t>-</w:t>
      </w:r>
      <w:r w:rsidRPr="00195257">
        <w:rPr>
          <w:rFonts w:ascii="Times New Roman" w:eastAsia="Times New Roman" w:hAnsi="Times New Roman" w:cs="Times New Roman"/>
          <w:b/>
          <w:bCs/>
          <w:spacing w:val="1"/>
          <w:lang w:val="bg-BG"/>
        </w:rPr>
        <w:t>д</w:t>
      </w:r>
      <w:r w:rsidRPr="00195257">
        <w:rPr>
          <w:rFonts w:ascii="Times New Roman" w:eastAsia="Times New Roman" w:hAnsi="Times New Roman" w:cs="Times New Roman"/>
          <w:b/>
          <w:bCs/>
          <w:spacing w:val="-2"/>
          <w:lang w:val="bg-BG"/>
        </w:rPr>
        <w:t>о</w:t>
      </w:r>
      <w:r w:rsidRPr="00195257">
        <w:rPr>
          <w:rFonts w:ascii="Times New Roman" w:eastAsia="Times New Roman" w:hAnsi="Times New Roman" w:cs="Times New Roman"/>
          <w:b/>
          <w:bCs/>
          <w:spacing w:val="1"/>
          <w:lang w:val="bg-BG"/>
        </w:rPr>
        <w:t>л</w:t>
      </w:r>
      <w:r w:rsidRPr="00195257">
        <w:rPr>
          <w:rFonts w:ascii="Times New Roman" w:eastAsia="Times New Roman" w:hAnsi="Times New Roman" w:cs="Times New Roman"/>
          <w:b/>
          <w:bCs/>
          <w:lang w:val="bg-BG"/>
        </w:rPr>
        <w:t>у ин</w:t>
      </w:r>
      <w:r w:rsidRPr="00195257">
        <w:rPr>
          <w:rFonts w:ascii="Times New Roman" w:eastAsia="Times New Roman" w:hAnsi="Times New Roman" w:cs="Times New Roman"/>
          <w:b/>
          <w:bCs/>
          <w:spacing w:val="-4"/>
          <w:lang w:val="bg-BG"/>
        </w:rPr>
        <w:t>ф</w:t>
      </w:r>
      <w:r w:rsidRPr="00195257">
        <w:rPr>
          <w:rFonts w:ascii="Times New Roman" w:eastAsia="Times New Roman" w:hAnsi="Times New Roman" w:cs="Times New Roman"/>
          <w:b/>
          <w:bCs/>
          <w:lang w:val="bg-BG"/>
        </w:rPr>
        <w:t>ор</w:t>
      </w:r>
      <w:r w:rsidRPr="00195257">
        <w:rPr>
          <w:rFonts w:ascii="Times New Roman" w:eastAsia="Times New Roman" w:hAnsi="Times New Roman" w:cs="Times New Roman"/>
          <w:b/>
          <w:bCs/>
          <w:spacing w:val="1"/>
          <w:lang w:val="bg-BG"/>
        </w:rPr>
        <w:t>м</w:t>
      </w:r>
      <w:r w:rsidRPr="00195257">
        <w:rPr>
          <w:rFonts w:ascii="Times New Roman" w:eastAsia="Times New Roman" w:hAnsi="Times New Roman" w:cs="Times New Roman"/>
          <w:b/>
          <w:bCs/>
          <w:lang w:val="bg-BG"/>
        </w:rPr>
        <w:t>ац</w:t>
      </w:r>
      <w:r w:rsidRPr="00195257">
        <w:rPr>
          <w:rFonts w:ascii="Times New Roman" w:eastAsia="Times New Roman" w:hAnsi="Times New Roman" w:cs="Times New Roman"/>
          <w:b/>
          <w:bCs/>
          <w:spacing w:val="-2"/>
          <w:lang w:val="bg-BG"/>
        </w:rPr>
        <w:t>и</w:t>
      </w:r>
      <w:r w:rsidRPr="00195257">
        <w:rPr>
          <w:rFonts w:ascii="Times New Roman" w:eastAsia="Times New Roman" w:hAnsi="Times New Roman" w:cs="Times New Roman"/>
          <w:b/>
          <w:bCs/>
          <w:lang w:val="bg-BG"/>
        </w:rPr>
        <w:t>я</w:t>
      </w:r>
      <w:r w:rsidRPr="00195257">
        <w:rPr>
          <w:rFonts w:ascii="Times New Roman" w:eastAsia="Times New Roman" w:hAnsi="Times New Roman" w:cs="Times New Roman"/>
          <w:b/>
          <w:bCs/>
          <w:spacing w:val="1"/>
          <w:lang w:val="bg-BG"/>
        </w:rPr>
        <w:t xml:space="preserve"> </w:t>
      </w:r>
      <w:r w:rsidRPr="00195257">
        <w:rPr>
          <w:rFonts w:ascii="Times New Roman" w:eastAsia="Times New Roman" w:hAnsi="Times New Roman" w:cs="Times New Roman"/>
          <w:b/>
          <w:bCs/>
          <w:lang w:val="bg-BG"/>
        </w:rPr>
        <w:t>е</w:t>
      </w:r>
      <w:r w:rsidRPr="00195257">
        <w:rPr>
          <w:rFonts w:ascii="Times New Roman" w:eastAsia="Times New Roman" w:hAnsi="Times New Roman" w:cs="Times New Roman"/>
          <w:b/>
          <w:bCs/>
          <w:spacing w:val="1"/>
          <w:lang w:val="bg-BG"/>
        </w:rPr>
        <w:t xml:space="preserve"> </w:t>
      </w:r>
      <w:r w:rsidRPr="00195257">
        <w:rPr>
          <w:rFonts w:ascii="Times New Roman" w:eastAsia="Times New Roman" w:hAnsi="Times New Roman" w:cs="Times New Roman"/>
          <w:b/>
          <w:bCs/>
          <w:lang w:val="bg-BG"/>
        </w:rPr>
        <w:t>п</w:t>
      </w:r>
      <w:r w:rsidRPr="00195257">
        <w:rPr>
          <w:rFonts w:ascii="Times New Roman" w:eastAsia="Times New Roman" w:hAnsi="Times New Roman" w:cs="Times New Roman"/>
          <w:b/>
          <w:bCs/>
          <w:spacing w:val="-3"/>
          <w:lang w:val="bg-BG"/>
        </w:rPr>
        <w:t>р</w:t>
      </w:r>
      <w:r w:rsidRPr="00195257">
        <w:rPr>
          <w:rFonts w:ascii="Times New Roman" w:eastAsia="Times New Roman" w:hAnsi="Times New Roman" w:cs="Times New Roman"/>
          <w:b/>
          <w:bCs/>
          <w:lang w:val="bg-BG"/>
        </w:rPr>
        <w:t>е</w:t>
      </w:r>
      <w:r w:rsidRPr="00195257">
        <w:rPr>
          <w:rFonts w:ascii="Times New Roman" w:eastAsia="Times New Roman" w:hAnsi="Times New Roman" w:cs="Times New Roman"/>
          <w:b/>
          <w:bCs/>
          <w:spacing w:val="1"/>
          <w:lang w:val="bg-BG"/>
        </w:rPr>
        <w:t>д</w:t>
      </w:r>
      <w:r w:rsidRPr="00195257">
        <w:rPr>
          <w:rFonts w:ascii="Times New Roman" w:eastAsia="Times New Roman" w:hAnsi="Times New Roman" w:cs="Times New Roman"/>
          <w:b/>
          <w:bCs/>
          <w:spacing w:val="-2"/>
          <w:lang w:val="bg-BG"/>
        </w:rPr>
        <w:t>н</w:t>
      </w:r>
      <w:r w:rsidRPr="00195257">
        <w:rPr>
          <w:rFonts w:ascii="Times New Roman" w:eastAsia="Times New Roman" w:hAnsi="Times New Roman" w:cs="Times New Roman"/>
          <w:b/>
          <w:bCs/>
          <w:lang w:val="bg-BG"/>
        </w:rPr>
        <w:t>азна</w:t>
      </w:r>
      <w:r w:rsidRPr="00195257">
        <w:rPr>
          <w:rFonts w:ascii="Times New Roman" w:eastAsia="Times New Roman" w:hAnsi="Times New Roman" w:cs="Times New Roman"/>
          <w:b/>
          <w:bCs/>
          <w:spacing w:val="-2"/>
          <w:lang w:val="bg-BG"/>
        </w:rPr>
        <w:t>ч</w:t>
      </w:r>
      <w:r w:rsidRPr="00195257">
        <w:rPr>
          <w:rFonts w:ascii="Times New Roman" w:eastAsia="Times New Roman" w:hAnsi="Times New Roman" w:cs="Times New Roman"/>
          <w:b/>
          <w:bCs/>
          <w:lang w:val="bg-BG"/>
        </w:rPr>
        <w:t>е</w:t>
      </w:r>
      <w:r w:rsidRPr="00195257">
        <w:rPr>
          <w:rFonts w:ascii="Times New Roman" w:eastAsia="Times New Roman" w:hAnsi="Times New Roman" w:cs="Times New Roman"/>
          <w:b/>
          <w:bCs/>
          <w:spacing w:val="-2"/>
          <w:lang w:val="bg-BG"/>
        </w:rPr>
        <w:t>н</w:t>
      </w:r>
      <w:r w:rsidRPr="00195257">
        <w:rPr>
          <w:rFonts w:ascii="Times New Roman" w:eastAsia="Times New Roman" w:hAnsi="Times New Roman" w:cs="Times New Roman"/>
          <w:b/>
          <w:bCs/>
          <w:lang w:val="bg-BG"/>
        </w:rPr>
        <w:t>а са</w:t>
      </w:r>
      <w:r w:rsidRPr="00195257">
        <w:rPr>
          <w:rFonts w:ascii="Times New Roman" w:eastAsia="Times New Roman" w:hAnsi="Times New Roman" w:cs="Times New Roman"/>
          <w:b/>
          <w:bCs/>
          <w:spacing w:val="1"/>
          <w:lang w:val="bg-BG"/>
        </w:rPr>
        <w:t>м</w:t>
      </w:r>
      <w:r w:rsidRPr="00195257">
        <w:rPr>
          <w:rFonts w:ascii="Times New Roman" w:eastAsia="Times New Roman" w:hAnsi="Times New Roman" w:cs="Times New Roman"/>
          <w:b/>
          <w:bCs/>
          <w:lang w:val="bg-BG"/>
        </w:rPr>
        <w:t>о</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lang w:val="bg-BG"/>
        </w:rPr>
        <w:t xml:space="preserve">за </w:t>
      </w:r>
      <w:r w:rsidRPr="00195257">
        <w:rPr>
          <w:rFonts w:ascii="Times New Roman" w:eastAsia="Times New Roman" w:hAnsi="Times New Roman" w:cs="Times New Roman"/>
          <w:b/>
          <w:bCs/>
          <w:spacing w:val="-2"/>
          <w:lang w:val="bg-BG"/>
        </w:rPr>
        <w:t>м</w:t>
      </w:r>
      <w:r w:rsidRPr="00195257">
        <w:rPr>
          <w:rFonts w:ascii="Times New Roman" w:eastAsia="Times New Roman" w:hAnsi="Times New Roman" w:cs="Times New Roman"/>
          <w:b/>
          <w:bCs/>
          <w:lang w:val="bg-BG"/>
        </w:rPr>
        <w:t>е</w:t>
      </w:r>
      <w:r w:rsidRPr="00195257">
        <w:rPr>
          <w:rFonts w:ascii="Times New Roman" w:eastAsia="Times New Roman" w:hAnsi="Times New Roman" w:cs="Times New Roman"/>
          <w:b/>
          <w:bCs/>
          <w:spacing w:val="-1"/>
          <w:lang w:val="bg-BG"/>
        </w:rPr>
        <w:t>д</w:t>
      </w:r>
      <w:r w:rsidRPr="00195257">
        <w:rPr>
          <w:rFonts w:ascii="Times New Roman" w:eastAsia="Times New Roman" w:hAnsi="Times New Roman" w:cs="Times New Roman"/>
          <w:b/>
          <w:bCs/>
          <w:lang w:val="bg-BG"/>
        </w:rPr>
        <w:t>ицин</w:t>
      </w:r>
      <w:r w:rsidRPr="00195257">
        <w:rPr>
          <w:rFonts w:ascii="Times New Roman" w:eastAsia="Times New Roman" w:hAnsi="Times New Roman" w:cs="Times New Roman"/>
          <w:b/>
          <w:bCs/>
          <w:spacing w:val="-2"/>
          <w:lang w:val="bg-BG"/>
        </w:rPr>
        <w:t>с</w:t>
      </w:r>
      <w:r w:rsidRPr="00195257">
        <w:rPr>
          <w:rFonts w:ascii="Times New Roman" w:eastAsia="Times New Roman" w:hAnsi="Times New Roman" w:cs="Times New Roman"/>
          <w:b/>
          <w:bCs/>
          <w:lang w:val="bg-BG"/>
        </w:rPr>
        <w:t>ки с</w:t>
      </w:r>
      <w:r w:rsidRPr="00195257">
        <w:rPr>
          <w:rFonts w:ascii="Times New Roman" w:eastAsia="Times New Roman" w:hAnsi="Times New Roman" w:cs="Times New Roman"/>
          <w:b/>
          <w:bCs/>
          <w:spacing w:val="-2"/>
          <w:lang w:val="bg-BG"/>
        </w:rPr>
        <w:t>п</w:t>
      </w:r>
      <w:r w:rsidRPr="00195257">
        <w:rPr>
          <w:rFonts w:ascii="Times New Roman" w:eastAsia="Times New Roman" w:hAnsi="Times New Roman" w:cs="Times New Roman"/>
          <w:b/>
          <w:bCs/>
          <w:lang w:val="bg-BG"/>
        </w:rPr>
        <w:t>ециа</w:t>
      </w:r>
      <w:r w:rsidRPr="00195257">
        <w:rPr>
          <w:rFonts w:ascii="Times New Roman" w:eastAsia="Times New Roman" w:hAnsi="Times New Roman" w:cs="Times New Roman"/>
          <w:b/>
          <w:bCs/>
          <w:spacing w:val="-1"/>
          <w:lang w:val="bg-BG"/>
        </w:rPr>
        <w:t>л</w:t>
      </w:r>
      <w:r w:rsidRPr="00195257">
        <w:rPr>
          <w:rFonts w:ascii="Times New Roman" w:eastAsia="Times New Roman" w:hAnsi="Times New Roman" w:cs="Times New Roman"/>
          <w:b/>
          <w:bCs/>
          <w:lang w:val="bg-BG"/>
        </w:rPr>
        <w:t>ист</w:t>
      </w:r>
      <w:r w:rsidRPr="00195257">
        <w:rPr>
          <w:rFonts w:ascii="Times New Roman" w:eastAsia="Times New Roman" w:hAnsi="Times New Roman" w:cs="Times New Roman"/>
          <w:b/>
          <w:bCs/>
          <w:spacing w:val="-2"/>
          <w:lang w:val="bg-BG"/>
        </w:rPr>
        <w:t>и</w:t>
      </w:r>
      <w:r w:rsidRPr="00195257">
        <w:rPr>
          <w:rFonts w:ascii="Times New Roman" w:eastAsia="Times New Roman" w:hAnsi="Times New Roman" w:cs="Times New Roman"/>
          <w:b/>
          <w:bCs/>
          <w:lang w:val="bg-BG"/>
        </w:rPr>
        <w:t>:</w:t>
      </w:r>
    </w:p>
    <w:p w14:paraId="75914220" w14:textId="77777777" w:rsidR="00CF6888" w:rsidRPr="00195257" w:rsidRDefault="00CF6888" w:rsidP="001E1CBD">
      <w:pPr>
        <w:keepNext/>
        <w:spacing w:after="0" w:line="240" w:lineRule="auto"/>
        <w:rPr>
          <w:rFonts w:ascii="Times New Roman" w:hAnsi="Times New Roman" w:cs="Times New Roman"/>
          <w:sz w:val="24"/>
          <w:szCs w:val="24"/>
          <w:lang w:val="bg-BG"/>
        </w:rPr>
      </w:pPr>
    </w:p>
    <w:p w14:paraId="60A2ACA6" w14:textId="77777777" w:rsidR="00CF6888" w:rsidRPr="00195257" w:rsidRDefault="00CF6888" w:rsidP="001E1CBD">
      <w:pPr>
        <w:keepNext/>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b/>
          <w:bCs/>
          <w:spacing w:val="1"/>
          <w:lang w:val="bg-BG"/>
        </w:rPr>
        <w:t>У</w:t>
      </w:r>
      <w:r w:rsidRPr="00195257">
        <w:rPr>
          <w:rFonts w:ascii="Times New Roman" w:eastAsia="Times New Roman" w:hAnsi="Times New Roman" w:cs="Times New Roman"/>
          <w:b/>
          <w:bCs/>
          <w:lang w:val="bg-BG"/>
        </w:rPr>
        <w:t>каз</w:t>
      </w:r>
      <w:r w:rsidRPr="00195257">
        <w:rPr>
          <w:rFonts w:ascii="Times New Roman" w:eastAsia="Times New Roman" w:hAnsi="Times New Roman" w:cs="Times New Roman"/>
          <w:b/>
          <w:bCs/>
          <w:spacing w:val="-2"/>
          <w:lang w:val="bg-BG"/>
        </w:rPr>
        <w:t>а</w:t>
      </w:r>
      <w:r w:rsidRPr="00195257">
        <w:rPr>
          <w:rFonts w:ascii="Times New Roman" w:eastAsia="Times New Roman" w:hAnsi="Times New Roman" w:cs="Times New Roman"/>
          <w:b/>
          <w:bCs/>
          <w:lang w:val="bg-BG"/>
        </w:rPr>
        <w:t>ния</w:t>
      </w:r>
      <w:r w:rsidRPr="00195257">
        <w:rPr>
          <w:rFonts w:ascii="Times New Roman" w:eastAsia="Times New Roman" w:hAnsi="Times New Roman" w:cs="Times New Roman"/>
          <w:b/>
          <w:bCs/>
          <w:spacing w:val="1"/>
          <w:lang w:val="bg-BG"/>
        </w:rPr>
        <w:t xml:space="preserve"> </w:t>
      </w:r>
      <w:r w:rsidRPr="00195257">
        <w:rPr>
          <w:rFonts w:ascii="Times New Roman" w:eastAsia="Times New Roman" w:hAnsi="Times New Roman" w:cs="Times New Roman"/>
          <w:b/>
          <w:bCs/>
          <w:spacing w:val="-2"/>
          <w:lang w:val="bg-BG"/>
        </w:rPr>
        <w:t>з</w:t>
      </w:r>
      <w:r w:rsidRPr="00195257">
        <w:rPr>
          <w:rFonts w:ascii="Times New Roman" w:eastAsia="Times New Roman" w:hAnsi="Times New Roman" w:cs="Times New Roman"/>
          <w:b/>
          <w:bCs/>
          <w:lang w:val="bg-BG"/>
        </w:rPr>
        <w:t>а разре</w:t>
      </w:r>
      <w:r w:rsidRPr="00195257">
        <w:rPr>
          <w:rFonts w:ascii="Times New Roman" w:eastAsia="Times New Roman" w:hAnsi="Times New Roman" w:cs="Times New Roman"/>
          <w:b/>
          <w:bCs/>
          <w:spacing w:val="-4"/>
          <w:lang w:val="bg-BG"/>
        </w:rPr>
        <w:t>ж</w:t>
      </w:r>
      <w:r w:rsidRPr="00195257">
        <w:rPr>
          <w:rFonts w:ascii="Times New Roman" w:eastAsia="Times New Roman" w:hAnsi="Times New Roman" w:cs="Times New Roman"/>
          <w:b/>
          <w:bCs/>
          <w:spacing w:val="1"/>
          <w:lang w:val="bg-BG"/>
        </w:rPr>
        <w:t>д</w:t>
      </w:r>
      <w:r w:rsidRPr="00195257">
        <w:rPr>
          <w:rFonts w:ascii="Times New Roman" w:eastAsia="Times New Roman" w:hAnsi="Times New Roman" w:cs="Times New Roman"/>
          <w:b/>
          <w:bCs/>
          <w:lang w:val="bg-BG"/>
        </w:rPr>
        <w:t>ане</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lang w:val="bg-BG"/>
        </w:rPr>
        <w:t>пре</w:t>
      </w:r>
      <w:r w:rsidRPr="00195257">
        <w:rPr>
          <w:rFonts w:ascii="Times New Roman" w:eastAsia="Times New Roman" w:hAnsi="Times New Roman" w:cs="Times New Roman"/>
          <w:b/>
          <w:bCs/>
          <w:spacing w:val="1"/>
          <w:lang w:val="bg-BG"/>
        </w:rPr>
        <w:t>д</w:t>
      </w:r>
      <w:r w:rsidRPr="00195257">
        <w:rPr>
          <w:rFonts w:ascii="Times New Roman" w:eastAsia="Times New Roman" w:hAnsi="Times New Roman" w:cs="Times New Roman"/>
          <w:b/>
          <w:bCs/>
          <w:lang w:val="bg-BG"/>
        </w:rPr>
        <w:t>и</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lang w:val="bg-BG"/>
        </w:rPr>
        <w:t>при</w:t>
      </w:r>
      <w:r w:rsidRPr="00195257">
        <w:rPr>
          <w:rFonts w:ascii="Times New Roman" w:eastAsia="Times New Roman" w:hAnsi="Times New Roman" w:cs="Times New Roman"/>
          <w:b/>
          <w:bCs/>
          <w:spacing w:val="-1"/>
          <w:lang w:val="bg-BG"/>
        </w:rPr>
        <w:t>л</w:t>
      </w:r>
      <w:r w:rsidRPr="00195257">
        <w:rPr>
          <w:rFonts w:ascii="Times New Roman" w:eastAsia="Times New Roman" w:hAnsi="Times New Roman" w:cs="Times New Roman"/>
          <w:b/>
          <w:bCs/>
          <w:lang w:val="bg-BG"/>
        </w:rPr>
        <w:t>о</w:t>
      </w:r>
      <w:r w:rsidRPr="00195257">
        <w:rPr>
          <w:rFonts w:ascii="Times New Roman" w:eastAsia="Times New Roman" w:hAnsi="Times New Roman" w:cs="Times New Roman"/>
          <w:b/>
          <w:bCs/>
          <w:spacing w:val="-4"/>
          <w:lang w:val="bg-BG"/>
        </w:rPr>
        <w:t>ж</w:t>
      </w:r>
      <w:r w:rsidRPr="00195257">
        <w:rPr>
          <w:rFonts w:ascii="Times New Roman" w:eastAsia="Times New Roman" w:hAnsi="Times New Roman" w:cs="Times New Roman"/>
          <w:b/>
          <w:bCs/>
          <w:lang w:val="bg-BG"/>
        </w:rPr>
        <w:t>ение</w:t>
      </w:r>
    </w:p>
    <w:p w14:paraId="5BC65337" w14:textId="623BD7DF" w:rsidR="00CF6888" w:rsidRPr="00195257" w:rsidRDefault="00CF6888" w:rsidP="001E1CBD">
      <w:pPr>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spacing w:val="-1"/>
          <w:lang w:val="bg-BG"/>
        </w:rPr>
        <w:t>Л</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арст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ни</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род</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и</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аре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ал</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о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spacing w:val="1"/>
          <w:lang w:val="bg-BG"/>
        </w:rPr>
        <w:t>ж</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spacing w:val="-1"/>
          <w:lang w:val="bg-BG"/>
        </w:rPr>
        <w:t>ни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тр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 xml:space="preserve">дат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ро</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1"/>
          <w:lang w:val="bg-BG"/>
        </w:rPr>
        <w:t>яв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1"/>
          <w:lang w:val="bg-BG"/>
        </w:rPr>
        <w:t>виз</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lang w:val="bg-BG"/>
        </w:rPr>
        <w:t>ал</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о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 xml:space="preserve">реди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spacing w:val="1"/>
          <w:lang w:val="bg-BG"/>
        </w:rPr>
        <w:t>ж</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3"/>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spacing w:val="-1"/>
          <w:lang w:val="bg-BG"/>
        </w:rPr>
        <w:t>ичи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ч</w:t>
      </w:r>
      <w:r w:rsidRPr="00195257">
        <w:rPr>
          <w:rFonts w:ascii="Times New Roman" w:eastAsia="Times New Roman" w:hAnsi="Times New Roman" w:cs="Times New Roman"/>
          <w:lang w:val="bg-BG"/>
        </w:rPr>
        <w:t>аст</w:t>
      </w:r>
      <w:r w:rsidRPr="00195257">
        <w:rPr>
          <w:rFonts w:ascii="Times New Roman" w:eastAsia="Times New Roman" w:hAnsi="Times New Roman" w:cs="Times New Roman"/>
          <w:spacing w:val="-1"/>
          <w:lang w:val="bg-BG"/>
        </w:rPr>
        <w:t>иц</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ли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spacing w:val="-1"/>
          <w:lang w:val="bg-BG"/>
        </w:rPr>
        <w:t>мян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цв</w:t>
      </w:r>
      <w:r w:rsidRPr="00195257">
        <w:rPr>
          <w:rFonts w:ascii="Times New Roman" w:eastAsia="Times New Roman" w:hAnsi="Times New Roman" w:cs="Times New Roman"/>
          <w:lang w:val="bg-BG"/>
        </w:rPr>
        <w:t>ета.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2"/>
          <w:lang w:val="bg-BG"/>
        </w:rPr>
        <w:t>Т</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spacing w:val="1"/>
          <w:lang w:val="bg-BG"/>
        </w:rPr>
        <w:t>ж</w:t>
      </w:r>
      <w:r w:rsidRPr="00195257">
        <w:rPr>
          <w:rFonts w:ascii="Times New Roman" w:eastAsia="Times New Roman" w:hAnsi="Times New Roman" w:cs="Times New Roman"/>
          <w:spacing w:val="-2"/>
          <w:lang w:val="bg-BG"/>
        </w:rPr>
        <w:t>д</w:t>
      </w:r>
      <w:r w:rsidRPr="00195257">
        <w:rPr>
          <w:rFonts w:ascii="Times New Roman" w:eastAsia="Times New Roman" w:hAnsi="Times New Roman" w:cs="Times New Roman"/>
          <w:lang w:val="bg-BG"/>
        </w:rPr>
        <w:t>ат са</w:t>
      </w:r>
      <w:r w:rsidRPr="00195257">
        <w:rPr>
          <w:rFonts w:ascii="Times New Roman" w:eastAsia="Times New Roman" w:hAnsi="Times New Roman" w:cs="Times New Roman"/>
          <w:spacing w:val="-3"/>
          <w:lang w:val="bg-BG"/>
        </w:rPr>
        <w:t>м</w:t>
      </w:r>
      <w:r w:rsidRPr="00195257">
        <w:rPr>
          <w:rFonts w:ascii="Times New Roman" w:eastAsia="Times New Roman" w:hAnsi="Times New Roman" w:cs="Times New Roman"/>
          <w:lang w:val="bg-BG"/>
        </w:rPr>
        <w:t>о ра</w:t>
      </w:r>
      <w:r w:rsidRPr="00195257">
        <w:rPr>
          <w:rFonts w:ascii="Times New Roman" w:eastAsia="Times New Roman" w:hAnsi="Times New Roman" w:cs="Times New Roman"/>
          <w:spacing w:val="-1"/>
          <w:lang w:val="bg-BG"/>
        </w:rPr>
        <w:t>зтв</w:t>
      </w:r>
      <w:r w:rsidRPr="00195257">
        <w:rPr>
          <w:rFonts w:ascii="Times New Roman" w:eastAsia="Times New Roman" w:hAnsi="Times New Roman" w:cs="Times New Roman"/>
          <w:lang w:val="bg-BG"/>
        </w:rPr>
        <w:t>ор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то </w:t>
      </w:r>
      <w:r w:rsidRPr="00195257">
        <w:rPr>
          <w:rFonts w:ascii="Times New Roman" w:eastAsia="Times New Roman" w:hAnsi="Times New Roman" w:cs="Times New Roman"/>
          <w:spacing w:val="-2"/>
          <w:lang w:val="bg-BG"/>
        </w:rPr>
        <w:t>с</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с</w:t>
      </w:r>
      <w:r w:rsidRPr="00195257">
        <w:rPr>
          <w:rFonts w:ascii="Times New Roman" w:eastAsia="Times New Roman" w:hAnsi="Times New Roman" w:cs="Times New Roman"/>
          <w:spacing w:val="-3"/>
          <w:lang w:val="bg-BG"/>
        </w:rPr>
        <w:t>т</w:t>
      </w:r>
      <w:r w:rsidRPr="00195257">
        <w:rPr>
          <w:rFonts w:ascii="Times New Roman" w:eastAsia="Times New Roman" w:hAnsi="Times New Roman" w:cs="Times New Roman"/>
          <w:lang w:val="bg-BG"/>
        </w:rPr>
        <w:t>ри до о</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lang w:val="bg-BG"/>
        </w:rPr>
        <w:t>ес</w:t>
      </w:r>
      <w:r w:rsidRPr="00195257">
        <w:rPr>
          <w:rFonts w:ascii="Times New Roman" w:eastAsia="Times New Roman" w:hAnsi="Times New Roman" w:cs="Times New Roman"/>
          <w:spacing w:val="-1"/>
          <w:lang w:val="bg-BG"/>
        </w:rPr>
        <w:t>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ни</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бе</w:t>
      </w:r>
      <w:r w:rsidRPr="00195257">
        <w:rPr>
          <w:rFonts w:ascii="Times New Roman" w:eastAsia="Times New Roman" w:hAnsi="Times New Roman" w:cs="Times New Roman"/>
          <w:spacing w:val="-1"/>
          <w:lang w:val="bg-BG"/>
        </w:rPr>
        <w:t>зцв</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3"/>
          <w:lang w:val="bg-BG"/>
        </w:rPr>
        <w:t>т</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и до бл</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spacing w:val="1"/>
          <w:lang w:val="bg-BG"/>
        </w:rPr>
        <w:t>ж</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 xml:space="preserve">лти и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с</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ж</w:t>
      </w:r>
      <w:r w:rsidRPr="00195257">
        <w:rPr>
          <w:rFonts w:ascii="Times New Roman" w:eastAsia="Times New Roman" w:hAnsi="Times New Roman" w:cs="Times New Roman"/>
          <w:lang w:val="bg-BG"/>
        </w:rPr>
        <w:t xml:space="preserve">ат </w:t>
      </w:r>
      <w:r w:rsidRPr="00195257">
        <w:rPr>
          <w:rFonts w:ascii="Times New Roman" w:eastAsia="Times New Roman" w:hAnsi="Times New Roman" w:cs="Times New Roman"/>
          <w:spacing w:val="-1"/>
          <w:lang w:val="bg-BG"/>
        </w:rPr>
        <w:t>ви</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ими ч</w:t>
      </w:r>
      <w:r w:rsidRPr="00195257">
        <w:rPr>
          <w:rFonts w:ascii="Times New Roman" w:eastAsia="Times New Roman" w:hAnsi="Times New Roman" w:cs="Times New Roman"/>
          <w:lang w:val="bg-BG"/>
        </w:rPr>
        <w:t>аст</w:t>
      </w:r>
      <w:r w:rsidRPr="00195257">
        <w:rPr>
          <w:rFonts w:ascii="Times New Roman" w:eastAsia="Times New Roman" w:hAnsi="Times New Roman" w:cs="Times New Roman"/>
          <w:spacing w:val="-1"/>
          <w:lang w:val="bg-BG"/>
        </w:rPr>
        <w:t>ици</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1"/>
          <w:lang w:val="bg-BG"/>
        </w:rPr>
        <w:t>Изп</w:t>
      </w:r>
      <w:r w:rsidRPr="00195257">
        <w:rPr>
          <w:rFonts w:ascii="Times New Roman" w:eastAsia="Times New Roman" w:hAnsi="Times New Roman" w:cs="Times New Roman"/>
          <w:lang w:val="bg-BG"/>
        </w:rPr>
        <w:t>ол</w:t>
      </w:r>
      <w:r w:rsidRPr="00195257">
        <w:rPr>
          <w:rFonts w:ascii="Times New Roman" w:eastAsia="Times New Roman" w:hAnsi="Times New Roman" w:cs="Times New Roman"/>
          <w:spacing w:val="-1"/>
          <w:lang w:val="bg-BG"/>
        </w:rPr>
        <w:t>зв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й</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ст</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и с</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1"/>
          <w:lang w:val="bg-BG"/>
        </w:rPr>
        <w:t>инц</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spacing w:val="-2"/>
          <w:lang w:val="bg-BG"/>
        </w:rPr>
        <w:t>к</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spacing w:val="-2"/>
          <w:lang w:val="bg-BG"/>
        </w:rPr>
        <w:t>г</w:t>
      </w:r>
      <w:r w:rsidRPr="00195257">
        <w:rPr>
          <w:rFonts w:ascii="Times New Roman" w:eastAsia="Times New Roman" w:hAnsi="Times New Roman" w:cs="Times New Roman"/>
          <w:lang w:val="bg-BG"/>
        </w:rPr>
        <w:t>от</w:t>
      </w:r>
      <w:r w:rsidRPr="00195257">
        <w:rPr>
          <w:rFonts w:ascii="Times New Roman" w:eastAsia="Times New Roman" w:hAnsi="Times New Roman" w:cs="Times New Roman"/>
          <w:spacing w:val="-1"/>
          <w:lang w:val="bg-BG"/>
        </w:rPr>
        <w:t>ви</w:t>
      </w:r>
      <w:r w:rsidRPr="00195257">
        <w:rPr>
          <w:rFonts w:ascii="Times New Roman" w:eastAsia="Times New Roman" w:hAnsi="Times New Roman" w:cs="Times New Roman"/>
          <w:lang w:val="bg-BG"/>
        </w:rPr>
        <w:t xml:space="preserve">те </w:t>
      </w:r>
      <w:del w:id="199" w:author="GM" w:date="2025-11-24T14:24:00Z">
        <w:r w:rsidRPr="00195257" w:rsidDel="002E3E33">
          <w:rPr>
            <w:rFonts w:ascii="Times New Roman" w:hAnsi="Times New Roman" w:cs="Times New Roman"/>
            <w:spacing w:val="-3"/>
          </w:rPr>
          <w:delText>Tofidence</w:delText>
        </w:r>
      </w:del>
      <w:ins w:id="200" w:author="GM" w:date="2025-11-24T16:29:00Z">
        <w:r w:rsidR="00D85196">
          <w:rPr>
            <w:rFonts w:ascii="Times New Roman" w:hAnsi="Times New Roman" w:cs="Times New Roman"/>
            <w:spacing w:val="-3"/>
          </w:rPr>
          <w:t>Tocilizumab STADA</w:t>
        </w:r>
      </w:ins>
      <w:r w:rsidRPr="00195257">
        <w:rPr>
          <w:rFonts w:ascii="Times New Roman" w:eastAsia="Times New Roman" w:hAnsi="Times New Roman" w:cs="Times New Roman"/>
          <w:lang w:val="bg-BG"/>
        </w:rPr>
        <w:t>.</w:t>
      </w:r>
    </w:p>
    <w:p w14:paraId="627348EF" w14:textId="77777777" w:rsidR="00CF6888" w:rsidRPr="00195257" w:rsidRDefault="00CF6888" w:rsidP="001E1CBD">
      <w:pPr>
        <w:spacing w:after="0" w:line="240" w:lineRule="auto"/>
        <w:rPr>
          <w:rFonts w:ascii="Times New Roman" w:hAnsi="Times New Roman" w:cs="Times New Roman"/>
          <w:sz w:val="24"/>
          <w:szCs w:val="24"/>
          <w:lang w:val="bg-BG"/>
        </w:rPr>
      </w:pPr>
    </w:p>
    <w:p w14:paraId="7BC1DE80" w14:textId="77777777" w:rsidR="00CF6888" w:rsidRPr="00195257" w:rsidRDefault="00CF6888" w:rsidP="001E1CBD">
      <w:pPr>
        <w:keepNext/>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b/>
          <w:bCs/>
          <w:spacing w:val="2"/>
          <w:lang w:val="bg-BG"/>
        </w:rPr>
        <w:t>П</w:t>
      </w:r>
      <w:r w:rsidRPr="00195257">
        <w:rPr>
          <w:rFonts w:ascii="Times New Roman" w:eastAsia="Times New Roman" w:hAnsi="Times New Roman" w:cs="Times New Roman"/>
          <w:b/>
          <w:bCs/>
          <w:lang w:val="bg-BG"/>
        </w:rPr>
        <w:t>аци</w:t>
      </w:r>
      <w:r w:rsidRPr="00195257">
        <w:rPr>
          <w:rFonts w:ascii="Times New Roman" w:eastAsia="Times New Roman" w:hAnsi="Times New Roman" w:cs="Times New Roman"/>
          <w:b/>
          <w:bCs/>
          <w:spacing w:val="-2"/>
          <w:lang w:val="bg-BG"/>
        </w:rPr>
        <w:t>е</w:t>
      </w:r>
      <w:r w:rsidRPr="00195257">
        <w:rPr>
          <w:rFonts w:ascii="Times New Roman" w:eastAsia="Times New Roman" w:hAnsi="Times New Roman" w:cs="Times New Roman"/>
          <w:b/>
          <w:bCs/>
          <w:lang w:val="bg-BG"/>
        </w:rPr>
        <w:t>нти с</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spacing w:val="-1"/>
          <w:lang w:val="bg-BG"/>
        </w:rPr>
        <w:t>РА</w:t>
      </w:r>
      <w:r w:rsidRPr="00195257">
        <w:rPr>
          <w:rFonts w:ascii="Times New Roman" w:eastAsia="Times New Roman" w:hAnsi="Times New Roman" w:cs="Times New Roman"/>
          <w:b/>
          <w:bCs/>
          <w:lang w:val="bg-BG"/>
        </w:rPr>
        <w:t xml:space="preserve"> и </w:t>
      </w:r>
      <w:r w:rsidRPr="00195257">
        <w:rPr>
          <w:rFonts w:ascii="Times New Roman" w:eastAsia="Times New Roman" w:hAnsi="Times New Roman" w:cs="Times New Roman"/>
          <w:b/>
          <w:bCs/>
          <w:spacing w:val="-1"/>
          <w:lang w:val="bg-BG"/>
        </w:rPr>
        <w:t>C</w:t>
      </w:r>
      <w:r w:rsidRPr="00195257">
        <w:rPr>
          <w:rFonts w:ascii="Times New Roman" w:eastAsia="Times New Roman" w:hAnsi="Times New Roman" w:cs="Times New Roman"/>
          <w:b/>
          <w:bCs/>
          <w:spacing w:val="1"/>
          <w:lang w:val="bg-BG"/>
        </w:rPr>
        <w:t>O</w:t>
      </w:r>
      <w:r w:rsidRPr="00195257">
        <w:rPr>
          <w:rFonts w:ascii="Times New Roman" w:eastAsia="Times New Roman" w:hAnsi="Times New Roman" w:cs="Times New Roman"/>
          <w:b/>
          <w:bCs/>
          <w:spacing w:val="-1"/>
          <w:lang w:val="bg-BG"/>
        </w:rPr>
        <w:t>V</w:t>
      </w:r>
      <w:r w:rsidRPr="00195257">
        <w:rPr>
          <w:rFonts w:ascii="Times New Roman" w:eastAsia="Times New Roman" w:hAnsi="Times New Roman" w:cs="Times New Roman"/>
          <w:b/>
          <w:bCs/>
          <w:spacing w:val="1"/>
          <w:lang w:val="bg-BG"/>
        </w:rPr>
        <w:t>I</w:t>
      </w:r>
      <w:r w:rsidRPr="00195257">
        <w:rPr>
          <w:rFonts w:ascii="Times New Roman" w:eastAsia="Times New Roman" w:hAnsi="Times New Roman" w:cs="Times New Roman"/>
          <w:b/>
          <w:bCs/>
          <w:spacing w:val="-1"/>
          <w:lang w:val="bg-BG"/>
        </w:rPr>
        <w:t>D</w:t>
      </w:r>
      <w:r w:rsidRPr="00195257">
        <w:rPr>
          <w:rFonts w:ascii="Times New Roman" w:eastAsia="Times New Roman" w:hAnsi="Times New Roman" w:cs="Times New Roman"/>
          <w:b/>
          <w:bCs/>
          <w:spacing w:val="1"/>
          <w:lang w:val="bg-BG"/>
        </w:rPr>
        <w:t>-</w:t>
      </w:r>
      <w:r w:rsidRPr="00195257">
        <w:rPr>
          <w:rFonts w:ascii="Times New Roman" w:eastAsia="Times New Roman" w:hAnsi="Times New Roman" w:cs="Times New Roman"/>
          <w:b/>
          <w:bCs/>
          <w:lang w:val="bg-BG"/>
        </w:rPr>
        <w:t xml:space="preserve">19 </w:t>
      </w:r>
    </w:p>
    <w:p w14:paraId="5781C0FF" w14:textId="57976C97" w:rsidR="00CF6888" w:rsidRPr="00195257" w:rsidRDefault="00CF6888" w:rsidP="001E1CBD">
      <w:pPr>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ри с</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зв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ич</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lang w:val="bg-BG"/>
        </w:rPr>
        <w:t>сло</w:t>
      </w:r>
      <w:r w:rsidRPr="00195257">
        <w:rPr>
          <w:rFonts w:ascii="Times New Roman" w:eastAsia="Times New Roman" w:hAnsi="Times New Roman" w:cs="Times New Roman"/>
          <w:spacing w:val="-1"/>
          <w:lang w:val="bg-BG"/>
        </w:rPr>
        <w:t>вия</w:t>
      </w:r>
      <w:r w:rsidRPr="00195257">
        <w:rPr>
          <w:rFonts w:ascii="Times New Roman" w:eastAsia="Times New Roman" w:hAnsi="Times New Roman" w:cs="Times New Roman"/>
          <w:lang w:val="bg-BG"/>
        </w:rPr>
        <w:t>, от 100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сак</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и</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2"/>
          <w:lang w:val="bg-BG"/>
        </w:rPr>
        <w:t>г</w:t>
      </w:r>
      <w:r w:rsidRPr="00195257">
        <w:rPr>
          <w:rFonts w:ascii="Times New Roman" w:eastAsia="Times New Roman" w:hAnsi="Times New Roman" w:cs="Times New Roman"/>
          <w:lang w:val="bg-BG"/>
        </w:rPr>
        <w:t>ля</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об</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м стер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лен </w:t>
      </w:r>
      <w:r>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пи</w:t>
      </w:r>
      <w:r w:rsidRPr="00195257">
        <w:rPr>
          <w:rFonts w:ascii="Times New Roman" w:eastAsia="Times New Roman" w:hAnsi="Times New Roman" w:cs="Times New Roman"/>
          <w:lang w:val="bg-BG"/>
        </w:rPr>
        <w:t>ро</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ен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атр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ев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х</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9</w:t>
      </w:r>
      <w:r>
        <w:rPr>
          <w:rFonts w:ascii="Times New Roman" w:eastAsia="Times New Roman" w:hAnsi="Times New Roman" w:cs="Times New Roman"/>
          <w:lang w:val="bg-BG"/>
        </w:rPr>
        <w:t> </w:t>
      </w:r>
      <w:r w:rsidRPr="00195257">
        <w:rPr>
          <w:rFonts w:ascii="Times New Roman" w:eastAsia="Times New Roman" w:hAnsi="Times New Roman" w:cs="Times New Roman"/>
          <w:spacing w:val="-1"/>
          <w:lang w:val="bg-BG"/>
        </w:rPr>
        <w:t>m</w:t>
      </w:r>
      <w:r w:rsidRPr="00195257">
        <w:rPr>
          <w:rFonts w:ascii="Times New Roman" w:eastAsia="Times New Roman" w:hAnsi="Times New Roman" w:cs="Times New Roman"/>
          <w:spacing w:val="-2"/>
          <w:lang w:val="bg-BG"/>
        </w:rPr>
        <w:t>g</w:t>
      </w:r>
      <w:r w:rsidRPr="00195257">
        <w:rPr>
          <w:rFonts w:ascii="Times New Roman" w:eastAsia="Times New Roman" w:hAnsi="Times New Roman" w:cs="Times New Roman"/>
          <w:spacing w:val="1"/>
          <w:lang w:val="bg-BG"/>
        </w:rPr>
        <w:t>/</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0,9</w:t>
      </w:r>
      <w:r w:rsidRPr="00195257">
        <w:rPr>
          <w:rFonts w:ascii="Times New Roman" w:eastAsia="Times New Roman" w:hAnsi="Times New Roman" w:cs="Times New Roman"/>
          <w:spacing w:val="1"/>
          <w:lang w:val="bg-BG"/>
        </w:rPr>
        <w:t>%)</w:t>
      </w:r>
      <w:r w:rsidRPr="00CE1D1D">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spacing w:val="1"/>
          <w:lang w:val="bg-BG"/>
        </w:rPr>
        <w:t>ж</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spacing w:val="-1"/>
          <w:lang w:val="bg-BG"/>
        </w:rPr>
        <w:t>ци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н 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ор,</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ен</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обе</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а </w:t>
      </w:r>
      <w:del w:id="201" w:author="GM" w:date="2025-11-24T14:24:00Z">
        <w:r w:rsidRPr="00195257" w:rsidDel="002E3E33">
          <w:rPr>
            <w:rFonts w:ascii="Times New Roman" w:hAnsi="Times New Roman" w:cs="Times New Roman"/>
            <w:spacing w:val="-3"/>
          </w:rPr>
          <w:delText>Tofidence</w:delText>
        </w:r>
      </w:del>
      <w:ins w:id="202" w:author="GM" w:date="2025-11-24T16:29:00Z">
        <w:r w:rsidR="00D85196">
          <w:rPr>
            <w:rFonts w:ascii="Times New Roman" w:hAnsi="Times New Roman" w:cs="Times New Roman"/>
            <w:spacing w:val="-3"/>
          </w:rPr>
          <w:t>Tocilizumab STADA</w:t>
        </w:r>
      </w:ins>
      <w:r w:rsidRPr="00195257">
        <w:rPr>
          <w:rFonts w:ascii="Times New Roman" w:hAnsi="Times New Roman" w:cs="Times New Roman"/>
          <w:spacing w:val="-3"/>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нт</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 xml:space="preserve">ат, </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м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до</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3"/>
          <w:lang w:val="bg-BG"/>
        </w:rPr>
        <w:t>т</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spacing w:val="-1"/>
          <w:lang w:val="bg-BG"/>
        </w:rPr>
        <w:t>ци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та.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им</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1"/>
          <w:lang w:val="bg-BG"/>
        </w:rPr>
        <w:t>ич</w:t>
      </w:r>
      <w:r w:rsidRPr="00195257">
        <w:rPr>
          <w:rFonts w:ascii="Times New Roman" w:eastAsia="Times New Roman" w:hAnsi="Times New Roman" w:cs="Times New Roman"/>
          <w:lang w:val="bg-BG"/>
        </w:rPr>
        <w:t>ес</w:t>
      </w:r>
      <w:r w:rsidRPr="00195257">
        <w:rPr>
          <w:rFonts w:ascii="Times New Roman" w:eastAsia="Times New Roman" w:hAnsi="Times New Roman" w:cs="Times New Roman"/>
          <w:spacing w:val="-1"/>
          <w:lang w:val="bg-BG"/>
        </w:rPr>
        <w:t>тв</w:t>
      </w:r>
      <w:r w:rsidRPr="00195257">
        <w:rPr>
          <w:rFonts w:ascii="Times New Roman" w:eastAsia="Times New Roman" w:hAnsi="Times New Roman" w:cs="Times New Roman"/>
          <w:lang w:val="bg-BG"/>
        </w:rPr>
        <w:t xml:space="preserve">о </w:t>
      </w:r>
      <w:del w:id="203" w:author="GM" w:date="2025-11-24T14:24:00Z">
        <w:r w:rsidRPr="00195257" w:rsidDel="002E3E33">
          <w:rPr>
            <w:rFonts w:ascii="Times New Roman" w:hAnsi="Times New Roman" w:cs="Times New Roman"/>
            <w:spacing w:val="-3"/>
          </w:rPr>
          <w:delText>Tofidence</w:delText>
        </w:r>
      </w:del>
      <w:ins w:id="204" w:author="GM" w:date="2025-11-24T16:29:00Z">
        <w:r w:rsidR="00D85196">
          <w:rPr>
            <w:rFonts w:ascii="Times New Roman" w:hAnsi="Times New Roman" w:cs="Times New Roman"/>
            <w:spacing w:val="-3"/>
          </w:rPr>
          <w:t>Tocilizumab STADA</w:t>
        </w:r>
      </w:ins>
      <w:r w:rsidRPr="00CE1D1D">
        <w:rPr>
          <w:rFonts w:ascii="Times New Roman" w:hAnsi="Times New Roman" w:cs="Times New Roman"/>
          <w:spacing w:val="-3"/>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трат</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w:t>
      </w:r>
      <w:r w:rsidRPr="00195257">
        <w:rPr>
          <w:rFonts w:ascii="Times New Roman" w:eastAsia="Times New Roman" w:hAnsi="Times New Roman" w:cs="Times New Roman"/>
          <w:lang w:val="bg-BG"/>
        </w:rPr>
        <w:t>0,4</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spacing w:val="1"/>
          <w:lang w:val="bg-BG"/>
        </w:rPr>
        <w:t>l/</w:t>
      </w:r>
      <w:r w:rsidRPr="00195257">
        <w:rPr>
          <w:rFonts w:ascii="Times New Roman" w:eastAsia="Times New Roman" w:hAnsi="Times New Roman" w:cs="Times New Roman"/>
          <w:spacing w:val="-2"/>
          <w:lang w:val="bg-BG"/>
        </w:rPr>
        <w:t>kg</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тр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с</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ли</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lang w:val="bg-BG"/>
        </w:rPr>
        <w:t xml:space="preserve">от </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ла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д</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3"/>
          <w:lang w:val="bg-BG"/>
        </w:rPr>
        <w:t>п</w:t>
      </w:r>
      <w:r w:rsidRPr="00195257">
        <w:rPr>
          <w:rFonts w:ascii="Times New Roman" w:eastAsia="Times New Roman" w:hAnsi="Times New Roman" w:cs="Times New Roman"/>
          <w:lang w:val="bg-BG"/>
        </w:rPr>
        <w:t>оста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и 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1</w:t>
      </w:r>
      <w:r w:rsidRPr="00195257">
        <w:rPr>
          <w:rFonts w:ascii="Times New Roman" w:eastAsia="Times New Roman" w:hAnsi="Times New Roman" w:cs="Times New Roman"/>
          <w:spacing w:val="-2"/>
          <w:lang w:val="bg-BG"/>
        </w:rPr>
        <w:t>0</w:t>
      </w:r>
      <w:r w:rsidRPr="00195257">
        <w:rPr>
          <w:rFonts w:ascii="Times New Roman" w:eastAsia="Times New Roman" w:hAnsi="Times New Roman" w:cs="Times New Roman"/>
          <w:lang w:val="bg-BG"/>
        </w:rPr>
        <w:t>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2"/>
          <w:lang w:val="bg-BG"/>
        </w:rPr>
        <w:t>Т</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тр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д</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де</w:t>
      </w:r>
      <w:r w:rsidRPr="00195257">
        <w:rPr>
          <w:rFonts w:ascii="Times New Roman" w:eastAsia="Times New Roman" w:hAnsi="Times New Roman" w:cs="Times New Roman"/>
          <w:spacing w:val="-2"/>
          <w:lang w:val="bg-BG"/>
        </w:rPr>
        <w:t xml:space="preserve"> к</w:t>
      </w:r>
      <w:r w:rsidRPr="00195257">
        <w:rPr>
          <w:rFonts w:ascii="Times New Roman" w:eastAsia="Times New Roman" w:hAnsi="Times New Roman" w:cs="Times New Roman"/>
          <w:lang w:val="bg-BG"/>
        </w:rPr>
        <w:t>раен о</w:t>
      </w:r>
      <w:r w:rsidRPr="00195257">
        <w:rPr>
          <w:rFonts w:ascii="Times New Roman" w:eastAsia="Times New Roman" w:hAnsi="Times New Roman" w:cs="Times New Roman"/>
          <w:spacing w:val="-2"/>
          <w:lang w:val="bg-BG"/>
        </w:rPr>
        <w:t>б</w:t>
      </w:r>
      <w:r w:rsidRPr="00195257">
        <w:rPr>
          <w:rFonts w:ascii="Times New Roman" w:eastAsia="Times New Roman" w:hAnsi="Times New Roman" w:cs="Times New Roman"/>
          <w:lang w:val="bg-BG"/>
        </w:rPr>
        <w:t>ем от 100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spacing w:val="1"/>
          <w:lang w:val="bg-BG"/>
        </w:rPr>
        <w:t>l</w:t>
      </w:r>
      <w:r w:rsidRPr="00195257">
        <w:rPr>
          <w:rFonts w:ascii="Times New Roman" w:eastAsia="Times New Roman" w:hAnsi="Times New Roman" w:cs="Times New Roman"/>
          <w:lang w:val="bg-BG"/>
        </w:rPr>
        <w:t>. За</w:t>
      </w:r>
      <w:r w:rsidRPr="00195257">
        <w:rPr>
          <w:rFonts w:ascii="Times New Roman" w:eastAsia="Times New Roman" w:hAnsi="Times New Roman" w:cs="Times New Roman"/>
          <w:spacing w:val="-2"/>
          <w:lang w:val="bg-BG"/>
        </w:rPr>
        <w:t xml:space="preserve"> с</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ес</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ора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вни</w:t>
      </w:r>
      <w:r w:rsidRPr="00195257">
        <w:rPr>
          <w:rFonts w:ascii="Times New Roman" w:eastAsia="Times New Roman" w:hAnsi="Times New Roman" w:cs="Times New Roman"/>
          <w:spacing w:val="-3"/>
          <w:lang w:val="bg-BG"/>
        </w:rPr>
        <w:t>м</w:t>
      </w:r>
      <w:r w:rsidRPr="00195257">
        <w:rPr>
          <w:rFonts w:ascii="Times New Roman" w:eastAsia="Times New Roman" w:hAnsi="Times New Roman" w:cs="Times New Roman"/>
          <w:lang w:val="bg-BG"/>
        </w:rPr>
        <w:t>ател</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о </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ете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нни</w:t>
      </w:r>
      <w:r w:rsidRPr="00195257">
        <w:rPr>
          <w:rFonts w:ascii="Times New Roman" w:eastAsia="Times New Roman" w:hAnsi="Times New Roman" w:cs="Times New Roman"/>
          <w:lang w:val="bg-BG"/>
        </w:rPr>
        <w:t>я</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бе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бра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ето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пян</w:t>
      </w:r>
      <w:r w:rsidRPr="00195257">
        <w:rPr>
          <w:rFonts w:ascii="Times New Roman" w:eastAsia="Times New Roman" w:hAnsi="Times New Roman" w:cs="Times New Roman"/>
          <w:lang w:val="bg-BG"/>
        </w:rPr>
        <w:t>а.</w:t>
      </w:r>
    </w:p>
    <w:p w14:paraId="27D5D114" w14:textId="77777777" w:rsidR="00CF6888" w:rsidRPr="00195257" w:rsidRDefault="00CF6888" w:rsidP="001E1CBD">
      <w:pPr>
        <w:spacing w:after="0" w:line="240" w:lineRule="auto"/>
        <w:rPr>
          <w:rFonts w:ascii="Times New Roman" w:hAnsi="Times New Roman" w:cs="Times New Roman"/>
          <w:sz w:val="24"/>
          <w:szCs w:val="24"/>
          <w:lang w:val="bg-BG"/>
        </w:rPr>
      </w:pPr>
    </w:p>
    <w:p w14:paraId="50C2A8F5" w14:textId="77777777" w:rsidR="00CF6888" w:rsidRPr="00195257" w:rsidRDefault="00CF6888" w:rsidP="001E1CBD">
      <w:pPr>
        <w:keepNext/>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b/>
          <w:bCs/>
          <w:spacing w:val="1"/>
          <w:lang w:val="bg-BG"/>
        </w:rPr>
        <w:t>У</w:t>
      </w:r>
      <w:r w:rsidRPr="00195257">
        <w:rPr>
          <w:rFonts w:ascii="Times New Roman" w:eastAsia="Times New Roman" w:hAnsi="Times New Roman" w:cs="Times New Roman"/>
          <w:b/>
          <w:bCs/>
          <w:lang w:val="bg-BG"/>
        </w:rPr>
        <w:t>потр</w:t>
      </w:r>
      <w:r w:rsidRPr="00195257">
        <w:rPr>
          <w:rFonts w:ascii="Times New Roman" w:eastAsia="Times New Roman" w:hAnsi="Times New Roman" w:cs="Times New Roman"/>
          <w:b/>
          <w:bCs/>
          <w:spacing w:val="-2"/>
          <w:lang w:val="bg-BG"/>
        </w:rPr>
        <w:t>е</w:t>
      </w:r>
      <w:r w:rsidRPr="00195257">
        <w:rPr>
          <w:rFonts w:ascii="Times New Roman" w:eastAsia="Times New Roman" w:hAnsi="Times New Roman" w:cs="Times New Roman"/>
          <w:b/>
          <w:bCs/>
          <w:lang w:val="bg-BG"/>
        </w:rPr>
        <w:t xml:space="preserve">ба при </w:t>
      </w:r>
      <w:r w:rsidRPr="00195257">
        <w:rPr>
          <w:rFonts w:ascii="Times New Roman" w:eastAsia="Times New Roman" w:hAnsi="Times New Roman" w:cs="Times New Roman"/>
          <w:b/>
          <w:bCs/>
          <w:spacing w:val="-2"/>
          <w:lang w:val="bg-BG"/>
        </w:rPr>
        <w:t>п</w:t>
      </w:r>
      <w:r w:rsidRPr="00195257">
        <w:rPr>
          <w:rFonts w:ascii="Times New Roman" w:eastAsia="Times New Roman" w:hAnsi="Times New Roman" w:cs="Times New Roman"/>
          <w:b/>
          <w:bCs/>
          <w:lang w:val="bg-BG"/>
        </w:rPr>
        <w:t>е</w:t>
      </w:r>
      <w:r w:rsidRPr="00195257">
        <w:rPr>
          <w:rFonts w:ascii="Times New Roman" w:eastAsia="Times New Roman" w:hAnsi="Times New Roman" w:cs="Times New Roman"/>
          <w:b/>
          <w:bCs/>
          <w:spacing w:val="-1"/>
          <w:lang w:val="bg-BG"/>
        </w:rPr>
        <w:t>д</w:t>
      </w:r>
      <w:r w:rsidRPr="00195257">
        <w:rPr>
          <w:rFonts w:ascii="Times New Roman" w:eastAsia="Times New Roman" w:hAnsi="Times New Roman" w:cs="Times New Roman"/>
          <w:b/>
          <w:bCs/>
          <w:lang w:val="bg-BG"/>
        </w:rPr>
        <w:t>иатр</w:t>
      </w:r>
      <w:r w:rsidRPr="00195257">
        <w:rPr>
          <w:rFonts w:ascii="Times New Roman" w:eastAsia="Times New Roman" w:hAnsi="Times New Roman" w:cs="Times New Roman"/>
          <w:b/>
          <w:bCs/>
          <w:spacing w:val="-2"/>
          <w:lang w:val="bg-BG"/>
        </w:rPr>
        <w:t>и</w:t>
      </w:r>
      <w:r w:rsidRPr="00195257">
        <w:rPr>
          <w:rFonts w:ascii="Times New Roman" w:eastAsia="Times New Roman" w:hAnsi="Times New Roman" w:cs="Times New Roman"/>
          <w:b/>
          <w:bCs/>
          <w:lang w:val="bg-BG"/>
        </w:rPr>
        <w:t>чната по</w:t>
      </w:r>
      <w:r w:rsidRPr="00195257">
        <w:rPr>
          <w:rFonts w:ascii="Times New Roman" w:eastAsia="Times New Roman" w:hAnsi="Times New Roman" w:cs="Times New Roman"/>
          <w:b/>
          <w:bCs/>
          <w:spacing w:val="-2"/>
          <w:lang w:val="bg-BG"/>
        </w:rPr>
        <w:t>п</w:t>
      </w:r>
      <w:r w:rsidRPr="00195257">
        <w:rPr>
          <w:rFonts w:ascii="Times New Roman" w:eastAsia="Times New Roman" w:hAnsi="Times New Roman" w:cs="Times New Roman"/>
          <w:b/>
          <w:bCs/>
          <w:lang w:val="bg-BG"/>
        </w:rPr>
        <w:t>у</w:t>
      </w:r>
      <w:r w:rsidRPr="00195257">
        <w:rPr>
          <w:rFonts w:ascii="Times New Roman" w:eastAsia="Times New Roman" w:hAnsi="Times New Roman" w:cs="Times New Roman"/>
          <w:b/>
          <w:bCs/>
          <w:spacing w:val="1"/>
          <w:lang w:val="bg-BG"/>
        </w:rPr>
        <w:t>л</w:t>
      </w:r>
      <w:r w:rsidRPr="00195257">
        <w:rPr>
          <w:rFonts w:ascii="Times New Roman" w:eastAsia="Times New Roman" w:hAnsi="Times New Roman" w:cs="Times New Roman"/>
          <w:b/>
          <w:bCs/>
          <w:lang w:val="bg-BG"/>
        </w:rPr>
        <w:t>а</w:t>
      </w:r>
      <w:r w:rsidRPr="00195257">
        <w:rPr>
          <w:rFonts w:ascii="Times New Roman" w:eastAsia="Times New Roman" w:hAnsi="Times New Roman" w:cs="Times New Roman"/>
          <w:b/>
          <w:bCs/>
          <w:spacing w:val="-2"/>
          <w:lang w:val="bg-BG"/>
        </w:rPr>
        <w:t>ц</w:t>
      </w:r>
      <w:r w:rsidRPr="00195257">
        <w:rPr>
          <w:rFonts w:ascii="Times New Roman" w:eastAsia="Times New Roman" w:hAnsi="Times New Roman" w:cs="Times New Roman"/>
          <w:b/>
          <w:bCs/>
          <w:lang w:val="bg-BG"/>
        </w:rPr>
        <w:t>ия</w:t>
      </w:r>
    </w:p>
    <w:p w14:paraId="56D89DCA" w14:textId="77777777" w:rsidR="00CF6888" w:rsidRPr="00195257" w:rsidRDefault="00CF6888" w:rsidP="001E1CBD">
      <w:pPr>
        <w:keepNext/>
        <w:spacing w:after="0" w:line="240" w:lineRule="auto"/>
        <w:rPr>
          <w:rFonts w:ascii="Times New Roman" w:hAnsi="Times New Roman" w:cs="Times New Roman"/>
          <w:sz w:val="24"/>
          <w:szCs w:val="24"/>
          <w:lang w:val="bg-BG"/>
        </w:rPr>
      </w:pPr>
    </w:p>
    <w:p w14:paraId="4F2A1F9B" w14:textId="77777777" w:rsidR="00CF6888" w:rsidRPr="00195257" w:rsidRDefault="00CF6888" w:rsidP="001E1CBD">
      <w:pPr>
        <w:keepNext/>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b/>
          <w:bCs/>
          <w:spacing w:val="1"/>
          <w:lang w:val="bg-BG"/>
        </w:rPr>
        <w:t>П</w:t>
      </w:r>
      <w:r w:rsidRPr="00195257">
        <w:rPr>
          <w:rFonts w:ascii="Times New Roman" w:eastAsia="Times New Roman" w:hAnsi="Times New Roman" w:cs="Times New Roman"/>
          <w:b/>
          <w:bCs/>
          <w:lang w:val="bg-BG"/>
        </w:rPr>
        <w:t>ац</w:t>
      </w:r>
      <w:r w:rsidRPr="00195257">
        <w:rPr>
          <w:rFonts w:ascii="Times New Roman" w:eastAsia="Times New Roman" w:hAnsi="Times New Roman" w:cs="Times New Roman"/>
          <w:b/>
          <w:bCs/>
          <w:spacing w:val="-2"/>
          <w:lang w:val="bg-BG"/>
        </w:rPr>
        <w:t>и</w:t>
      </w:r>
      <w:r w:rsidRPr="00195257">
        <w:rPr>
          <w:rFonts w:ascii="Times New Roman" w:eastAsia="Times New Roman" w:hAnsi="Times New Roman" w:cs="Times New Roman"/>
          <w:b/>
          <w:bCs/>
          <w:lang w:val="bg-BG"/>
        </w:rPr>
        <w:t xml:space="preserve">енти </w:t>
      </w:r>
      <w:r w:rsidRPr="00195257">
        <w:rPr>
          <w:rFonts w:ascii="Times New Roman" w:eastAsia="Times New Roman" w:hAnsi="Times New Roman" w:cs="Times New Roman"/>
          <w:b/>
          <w:bCs/>
          <w:spacing w:val="-2"/>
          <w:lang w:val="bg-BG"/>
        </w:rPr>
        <w:t>с</w:t>
      </w:r>
      <w:r w:rsidRPr="00195257">
        <w:rPr>
          <w:rFonts w:ascii="Times New Roman" w:eastAsia="Times New Roman" w:hAnsi="Times New Roman" w:cs="Times New Roman"/>
          <w:b/>
          <w:bCs/>
          <w:spacing w:val="1"/>
          <w:lang w:val="bg-BG"/>
        </w:rPr>
        <w:t>ъ</w:t>
      </w:r>
      <w:r w:rsidRPr="00195257">
        <w:rPr>
          <w:rFonts w:ascii="Times New Roman" w:eastAsia="Times New Roman" w:hAnsi="Times New Roman" w:cs="Times New Roman"/>
          <w:b/>
          <w:bCs/>
          <w:lang w:val="bg-BG"/>
        </w:rPr>
        <w:t>с</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lang w:val="bg-BG"/>
        </w:rPr>
        <w:t>с</w:t>
      </w:r>
      <w:r w:rsidRPr="00195257">
        <w:rPr>
          <w:rFonts w:ascii="Times New Roman" w:eastAsia="Times New Roman" w:hAnsi="Times New Roman" w:cs="Times New Roman"/>
          <w:b/>
          <w:bCs/>
          <w:spacing w:val="-1"/>
          <w:lang w:val="bg-BG"/>
        </w:rPr>
        <w:t>Ю</w:t>
      </w:r>
      <w:r w:rsidRPr="00195257">
        <w:rPr>
          <w:rFonts w:ascii="Times New Roman" w:eastAsia="Times New Roman" w:hAnsi="Times New Roman" w:cs="Times New Roman"/>
          <w:b/>
          <w:bCs/>
          <w:spacing w:val="1"/>
          <w:lang w:val="bg-BG"/>
        </w:rPr>
        <w:t>И</w:t>
      </w:r>
      <w:r w:rsidRPr="00195257">
        <w:rPr>
          <w:rFonts w:ascii="Times New Roman" w:eastAsia="Times New Roman" w:hAnsi="Times New Roman" w:cs="Times New Roman"/>
          <w:b/>
          <w:bCs/>
          <w:spacing w:val="-1"/>
          <w:lang w:val="bg-BG"/>
        </w:rPr>
        <w:t>А и</w:t>
      </w:r>
      <w:r w:rsidRPr="00195257">
        <w:rPr>
          <w:rFonts w:ascii="Times New Roman" w:eastAsia="Times New Roman" w:hAnsi="Times New Roman" w:cs="Times New Roman"/>
          <w:b/>
          <w:bCs/>
          <w:lang w:val="bg-BG"/>
        </w:rPr>
        <w:t xml:space="preserve"> </w:t>
      </w:r>
      <w:r w:rsidRPr="00195257">
        <w:rPr>
          <w:rFonts w:ascii="Times New Roman" w:eastAsia="Times New Roman" w:hAnsi="Times New Roman" w:cs="Times New Roman"/>
          <w:b/>
          <w:bCs/>
          <w:spacing w:val="-2"/>
          <w:lang w:val="bg-BG"/>
        </w:rPr>
        <w:t>п</w:t>
      </w:r>
      <w:r w:rsidRPr="00195257">
        <w:rPr>
          <w:rFonts w:ascii="Times New Roman" w:eastAsia="Times New Roman" w:hAnsi="Times New Roman" w:cs="Times New Roman"/>
          <w:b/>
          <w:bCs/>
          <w:spacing w:val="1"/>
          <w:lang w:val="bg-BG"/>
        </w:rPr>
        <w:t>ЮИ</w:t>
      </w:r>
      <w:r w:rsidRPr="00195257">
        <w:rPr>
          <w:rFonts w:ascii="Times New Roman" w:eastAsia="Times New Roman" w:hAnsi="Times New Roman" w:cs="Times New Roman"/>
          <w:b/>
          <w:bCs/>
          <w:lang w:val="bg-BG"/>
        </w:rPr>
        <w:t>А ≥</w:t>
      </w:r>
      <w:r>
        <w:rPr>
          <w:rFonts w:ascii="Times New Roman" w:eastAsia="Times New Roman" w:hAnsi="Times New Roman" w:cs="Times New Roman"/>
          <w:b/>
          <w:bCs/>
          <w:spacing w:val="1"/>
          <w:lang w:val="bg-BG"/>
        </w:rPr>
        <w:t> </w:t>
      </w:r>
      <w:r w:rsidRPr="00195257">
        <w:rPr>
          <w:rFonts w:ascii="Times New Roman" w:eastAsia="Times New Roman" w:hAnsi="Times New Roman" w:cs="Times New Roman"/>
          <w:b/>
          <w:bCs/>
          <w:lang w:val="bg-BG"/>
        </w:rPr>
        <w:t>30</w:t>
      </w:r>
      <w:r>
        <w:rPr>
          <w:rFonts w:ascii="Times New Roman" w:eastAsia="Times New Roman" w:hAnsi="Times New Roman" w:cs="Times New Roman"/>
          <w:b/>
          <w:bCs/>
          <w:lang w:val="bg-BG"/>
        </w:rPr>
        <w:t> </w:t>
      </w:r>
      <w:r w:rsidRPr="00195257">
        <w:rPr>
          <w:rFonts w:ascii="Times New Roman" w:eastAsia="Times New Roman" w:hAnsi="Times New Roman" w:cs="Times New Roman"/>
          <w:b/>
          <w:bCs/>
          <w:spacing w:val="-3"/>
          <w:lang w:val="bg-BG"/>
        </w:rPr>
        <w:t>kg</w:t>
      </w:r>
    </w:p>
    <w:p w14:paraId="1E0B5341" w14:textId="112185A2" w:rsidR="00CF6888" w:rsidRPr="00195257" w:rsidRDefault="00CF6888" w:rsidP="001E1CBD">
      <w:pPr>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ри с</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зв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ич</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lang w:val="bg-BG"/>
        </w:rPr>
        <w:t>сло</w:t>
      </w:r>
      <w:r w:rsidRPr="00195257">
        <w:rPr>
          <w:rFonts w:ascii="Times New Roman" w:eastAsia="Times New Roman" w:hAnsi="Times New Roman" w:cs="Times New Roman"/>
          <w:spacing w:val="-1"/>
          <w:lang w:val="bg-BG"/>
        </w:rPr>
        <w:t>вия</w:t>
      </w:r>
      <w:r w:rsidRPr="00195257">
        <w:rPr>
          <w:rFonts w:ascii="Times New Roman" w:eastAsia="Times New Roman" w:hAnsi="Times New Roman" w:cs="Times New Roman"/>
          <w:lang w:val="bg-BG"/>
        </w:rPr>
        <w:t>, от 100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сак</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2"/>
          <w:lang w:val="bg-BG"/>
        </w:rPr>
        <w:t>г</w:t>
      </w:r>
      <w:r w:rsidRPr="00195257">
        <w:rPr>
          <w:rFonts w:ascii="Times New Roman" w:eastAsia="Times New Roman" w:hAnsi="Times New Roman" w:cs="Times New Roman"/>
          <w:lang w:val="bg-BG"/>
        </w:rPr>
        <w:t>ля</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об</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м с</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ер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лен </w:t>
      </w:r>
      <w:r>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пи</w:t>
      </w:r>
      <w:r w:rsidRPr="00195257">
        <w:rPr>
          <w:rFonts w:ascii="Times New Roman" w:eastAsia="Times New Roman" w:hAnsi="Times New Roman" w:cs="Times New Roman"/>
          <w:lang w:val="bg-BG"/>
        </w:rPr>
        <w:t>ро</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ен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атр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ев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х</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9</w:t>
      </w:r>
      <w:r>
        <w:rPr>
          <w:rFonts w:ascii="Times New Roman" w:eastAsia="Times New Roman" w:hAnsi="Times New Roman" w:cs="Times New Roman"/>
          <w:lang w:val="bg-BG"/>
        </w:rPr>
        <w:t> </w:t>
      </w:r>
      <w:r w:rsidRPr="00195257">
        <w:rPr>
          <w:rFonts w:ascii="Times New Roman" w:eastAsia="Times New Roman" w:hAnsi="Times New Roman" w:cs="Times New Roman"/>
          <w:spacing w:val="-1"/>
          <w:lang w:val="bg-BG"/>
        </w:rPr>
        <w:t>m</w:t>
      </w:r>
      <w:r w:rsidRPr="00195257">
        <w:rPr>
          <w:rFonts w:ascii="Times New Roman" w:eastAsia="Times New Roman" w:hAnsi="Times New Roman" w:cs="Times New Roman"/>
          <w:spacing w:val="-2"/>
          <w:lang w:val="bg-BG"/>
        </w:rPr>
        <w:t>g</w:t>
      </w:r>
      <w:r w:rsidRPr="00195257">
        <w:rPr>
          <w:rFonts w:ascii="Times New Roman" w:eastAsia="Times New Roman" w:hAnsi="Times New Roman" w:cs="Times New Roman"/>
          <w:spacing w:val="1"/>
          <w:lang w:val="bg-BG"/>
        </w:rPr>
        <w:t>/</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0,9</w:t>
      </w:r>
      <w:r w:rsidRPr="00195257">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xml:space="preserve"> инжекционен разтвор</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ен</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обе</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а </w:t>
      </w:r>
      <w:del w:id="205" w:author="GM" w:date="2025-11-24T14:24:00Z">
        <w:r w:rsidRPr="00195257" w:rsidDel="002E3E33">
          <w:rPr>
            <w:rFonts w:ascii="Times New Roman" w:hAnsi="Times New Roman" w:cs="Times New Roman"/>
            <w:spacing w:val="-3"/>
          </w:rPr>
          <w:delText>Tofidence</w:delText>
        </w:r>
      </w:del>
      <w:ins w:id="206" w:author="GM" w:date="2025-11-24T16:29:00Z">
        <w:r w:rsidR="00D85196">
          <w:rPr>
            <w:rFonts w:ascii="Times New Roman" w:hAnsi="Times New Roman" w:cs="Times New Roman"/>
            <w:spacing w:val="-3"/>
          </w:rPr>
          <w:t>Tocilizumab STADA</w:t>
        </w:r>
      </w:ins>
      <w:r w:rsidRPr="00195257">
        <w:rPr>
          <w:rFonts w:ascii="Times New Roman" w:hAnsi="Times New Roman" w:cs="Times New Roman"/>
          <w:spacing w:val="-3"/>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нт</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 xml:space="preserve">ат, </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м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до</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3"/>
          <w:lang w:val="bg-BG"/>
        </w:rPr>
        <w:t>т</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spacing w:val="-1"/>
          <w:lang w:val="bg-BG"/>
        </w:rPr>
        <w:t>ци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та.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им</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1"/>
          <w:lang w:val="bg-BG"/>
        </w:rPr>
        <w:t>ич</w:t>
      </w:r>
      <w:r w:rsidRPr="00195257">
        <w:rPr>
          <w:rFonts w:ascii="Times New Roman" w:eastAsia="Times New Roman" w:hAnsi="Times New Roman" w:cs="Times New Roman"/>
          <w:lang w:val="bg-BG"/>
        </w:rPr>
        <w:t>ес</w:t>
      </w:r>
      <w:r w:rsidRPr="00195257">
        <w:rPr>
          <w:rFonts w:ascii="Times New Roman" w:eastAsia="Times New Roman" w:hAnsi="Times New Roman" w:cs="Times New Roman"/>
          <w:spacing w:val="-1"/>
          <w:lang w:val="bg-BG"/>
        </w:rPr>
        <w:t>тв</w:t>
      </w:r>
      <w:r w:rsidRPr="00195257">
        <w:rPr>
          <w:rFonts w:ascii="Times New Roman" w:eastAsia="Times New Roman" w:hAnsi="Times New Roman" w:cs="Times New Roman"/>
          <w:lang w:val="bg-BG"/>
        </w:rPr>
        <w:t xml:space="preserve">о </w:t>
      </w:r>
      <w:del w:id="207" w:author="GM" w:date="2025-11-24T14:24:00Z">
        <w:r w:rsidRPr="00195257" w:rsidDel="002E3E33">
          <w:rPr>
            <w:rFonts w:ascii="Times New Roman" w:hAnsi="Times New Roman" w:cs="Times New Roman"/>
            <w:spacing w:val="-3"/>
          </w:rPr>
          <w:delText>Tofidence</w:delText>
        </w:r>
      </w:del>
      <w:ins w:id="208" w:author="GM" w:date="2025-11-24T16:29:00Z">
        <w:r w:rsidR="00D85196">
          <w:rPr>
            <w:rFonts w:ascii="Times New Roman" w:hAnsi="Times New Roman" w:cs="Times New Roman"/>
            <w:spacing w:val="-3"/>
          </w:rPr>
          <w:t>Tocilizumab STADA</w:t>
        </w:r>
      </w:ins>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трат</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w:t>
      </w:r>
      <w:r w:rsidRPr="00195257">
        <w:rPr>
          <w:rFonts w:ascii="Times New Roman" w:eastAsia="Times New Roman" w:hAnsi="Times New Roman" w:cs="Times New Roman"/>
          <w:b/>
          <w:bCs/>
          <w:lang w:val="bg-BG"/>
        </w:rPr>
        <w:t>0,4</w:t>
      </w:r>
      <w:r>
        <w:rPr>
          <w:rFonts w:ascii="Times New Roman" w:eastAsia="Times New Roman" w:hAnsi="Times New Roman" w:cs="Times New Roman"/>
          <w:b/>
          <w:bCs/>
          <w:spacing w:val="-2"/>
          <w:lang w:val="bg-BG"/>
        </w:rPr>
        <w:t> </w:t>
      </w:r>
      <w:r w:rsidRPr="00195257">
        <w:rPr>
          <w:rFonts w:ascii="Times New Roman" w:eastAsia="Times New Roman" w:hAnsi="Times New Roman" w:cs="Times New Roman"/>
          <w:b/>
          <w:bCs/>
          <w:spacing w:val="1"/>
          <w:lang w:val="bg-BG"/>
        </w:rPr>
        <w:t>m</w:t>
      </w:r>
      <w:r w:rsidRPr="00195257">
        <w:rPr>
          <w:rFonts w:ascii="Times New Roman" w:eastAsia="Times New Roman" w:hAnsi="Times New Roman" w:cs="Times New Roman"/>
          <w:b/>
          <w:bCs/>
          <w:spacing w:val="-1"/>
          <w:lang w:val="bg-BG"/>
        </w:rPr>
        <w:t>l</w:t>
      </w:r>
      <w:r w:rsidRPr="00195257">
        <w:rPr>
          <w:rFonts w:ascii="Times New Roman" w:eastAsia="Times New Roman" w:hAnsi="Times New Roman" w:cs="Times New Roman"/>
          <w:b/>
          <w:bCs/>
          <w:spacing w:val="1"/>
          <w:lang w:val="bg-BG"/>
        </w:rPr>
        <w:t>/</w:t>
      </w:r>
      <w:r w:rsidRPr="00195257">
        <w:rPr>
          <w:rFonts w:ascii="Times New Roman" w:eastAsia="Times New Roman" w:hAnsi="Times New Roman" w:cs="Times New Roman"/>
          <w:b/>
          <w:bCs/>
          <w:lang w:val="bg-BG"/>
        </w:rPr>
        <w:t>kg</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с</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ли</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lang w:val="bg-BG"/>
        </w:rPr>
        <w:t xml:space="preserve">от </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ла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д</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3"/>
          <w:lang w:val="bg-BG"/>
        </w:rPr>
        <w:t>п</w:t>
      </w:r>
      <w:r w:rsidRPr="00195257">
        <w:rPr>
          <w:rFonts w:ascii="Times New Roman" w:eastAsia="Times New Roman" w:hAnsi="Times New Roman" w:cs="Times New Roman"/>
          <w:lang w:val="bg-BG"/>
        </w:rPr>
        <w:t>оста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и 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1</w:t>
      </w:r>
      <w:r w:rsidRPr="00195257">
        <w:rPr>
          <w:rFonts w:ascii="Times New Roman" w:eastAsia="Times New Roman" w:hAnsi="Times New Roman" w:cs="Times New Roman"/>
          <w:spacing w:val="-2"/>
          <w:lang w:val="bg-BG"/>
        </w:rPr>
        <w:t>0</w:t>
      </w:r>
      <w:r w:rsidRPr="00195257">
        <w:rPr>
          <w:rFonts w:ascii="Times New Roman" w:eastAsia="Times New Roman" w:hAnsi="Times New Roman" w:cs="Times New Roman"/>
          <w:lang w:val="bg-BG"/>
        </w:rPr>
        <w:t>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2"/>
          <w:lang w:val="bg-BG"/>
        </w:rPr>
        <w:t>Т</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тр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д</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де</w:t>
      </w:r>
      <w:r w:rsidRPr="00195257">
        <w:rPr>
          <w:rFonts w:ascii="Times New Roman" w:eastAsia="Times New Roman" w:hAnsi="Times New Roman" w:cs="Times New Roman"/>
          <w:spacing w:val="-2"/>
          <w:lang w:val="bg-BG"/>
        </w:rPr>
        <w:t xml:space="preserve"> к</w:t>
      </w:r>
      <w:r w:rsidRPr="00195257">
        <w:rPr>
          <w:rFonts w:ascii="Times New Roman" w:eastAsia="Times New Roman" w:hAnsi="Times New Roman" w:cs="Times New Roman"/>
          <w:lang w:val="bg-BG"/>
        </w:rPr>
        <w:t>раен о</w:t>
      </w:r>
      <w:r w:rsidRPr="00195257">
        <w:rPr>
          <w:rFonts w:ascii="Times New Roman" w:eastAsia="Times New Roman" w:hAnsi="Times New Roman" w:cs="Times New Roman"/>
          <w:spacing w:val="-2"/>
          <w:lang w:val="bg-BG"/>
        </w:rPr>
        <w:t>б</w:t>
      </w:r>
      <w:r w:rsidRPr="00195257">
        <w:rPr>
          <w:rFonts w:ascii="Times New Roman" w:eastAsia="Times New Roman" w:hAnsi="Times New Roman" w:cs="Times New Roman"/>
          <w:lang w:val="bg-BG"/>
        </w:rPr>
        <w:t>ем от 100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spacing w:val="1"/>
          <w:lang w:val="bg-BG"/>
        </w:rPr>
        <w:t>l</w:t>
      </w:r>
      <w:r w:rsidRPr="00195257">
        <w:rPr>
          <w:rFonts w:ascii="Times New Roman" w:eastAsia="Times New Roman" w:hAnsi="Times New Roman" w:cs="Times New Roman"/>
          <w:lang w:val="bg-BG"/>
        </w:rPr>
        <w:t>. За</w:t>
      </w:r>
      <w:r w:rsidRPr="00195257">
        <w:rPr>
          <w:rFonts w:ascii="Times New Roman" w:eastAsia="Times New Roman" w:hAnsi="Times New Roman" w:cs="Times New Roman"/>
          <w:spacing w:val="-2"/>
          <w:lang w:val="bg-BG"/>
        </w:rPr>
        <w:t xml:space="preserve"> с</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ес</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ора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вни</w:t>
      </w:r>
      <w:r w:rsidRPr="00195257">
        <w:rPr>
          <w:rFonts w:ascii="Times New Roman" w:eastAsia="Times New Roman" w:hAnsi="Times New Roman" w:cs="Times New Roman"/>
          <w:spacing w:val="-3"/>
          <w:lang w:val="bg-BG"/>
        </w:rPr>
        <w:t>м</w:t>
      </w:r>
      <w:r w:rsidRPr="00195257">
        <w:rPr>
          <w:rFonts w:ascii="Times New Roman" w:eastAsia="Times New Roman" w:hAnsi="Times New Roman" w:cs="Times New Roman"/>
          <w:lang w:val="bg-BG"/>
        </w:rPr>
        <w:t>ател</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о </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ете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нни</w:t>
      </w:r>
      <w:r w:rsidRPr="00195257">
        <w:rPr>
          <w:rFonts w:ascii="Times New Roman" w:eastAsia="Times New Roman" w:hAnsi="Times New Roman" w:cs="Times New Roman"/>
          <w:lang w:val="bg-BG"/>
        </w:rPr>
        <w:t>я</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бе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бра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 xml:space="preserve">о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пян</w:t>
      </w:r>
      <w:r w:rsidRPr="00195257">
        <w:rPr>
          <w:rFonts w:ascii="Times New Roman" w:eastAsia="Times New Roman" w:hAnsi="Times New Roman" w:cs="Times New Roman"/>
          <w:lang w:val="bg-BG"/>
        </w:rPr>
        <w:t>а.</w:t>
      </w:r>
    </w:p>
    <w:p w14:paraId="3385A534" w14:textId="77777777" w:rsidR="00CF6888" w:rsidRPr="00195257" w:rsidRDefault="00CF6888" w:rsidP="001E1CBD">
      <w:pPr>
        <w:spacing w:after="0" w:line="240" w:lineRule="auto"/>
        <w:rPr>
          <w:rFonts w:ascii="Times New Roman" w:hAnsi="Times New Roman" w:cs="Times New Roman"/>
          <w:sz w:val="24"/>
          <w:szCs w:val="24"/>
          <w:lang w:val="bg-BG"/>
        </w:rPr>
      </w:pPr>
    </w:p>
    <w:p w14:paraId="291F8566" w14:textId="77777777" w:rsidR="00CF6888" w:rsidRPr="00195257" w:rsidRDefault="00CF6888" w:rsidP="001E1CBD">
      <w:pPr>
        <w:keepNext/>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b/>
          <w:bCs/>
          <w:spacing w:val="1"/>
          <w:lang w:val="bg-BG"/>
        </w:rPr>
        <w:t>П</w:t>
      </w:r>
      <w:r w:rsidRPr="00195257">
        <w:rPr>
          <w:rFonts w:ascii="Times New Roman" w:eastAsia="Times New Roman" w:hAnsi="Times New Roman" w:cs="Times New Roman"/>
          <w:b/>
          <w:bCs/>
          <w:lang w:val="bg-BG"/>
        </w:rPr>
        <w:t>ац</w:t>
      </w:r>
      <w:r w:rsidRPr="00195257">
        <w:rPr>
          <w:rFonts w:ascii="Times New Roman" w:eastAsia="Times New Roman" w:hAnsi="Times New Roman" w:cs="Times New Roman"/>
          <w:b/>
          <w:bCs/>
          <w:spacing w:val="-2"/>
          <w:lang w:val="bg-BG"/>
        </w:rPr>
        <w:t>и</w:t>
      </w:r>
      <w:r w:rsidRPr="00195257">
        <w:rPr>
          <w:rFonts w:ascii="Times New Roman" w:eastAsia="Times New Roman" w:hAnsi="Times New Roman" w:cs="Times New Roman"/>
          <w:b/>
          <w:bCs/>
          <w:lang w:val="bg-BG"/>
        </w:rPr>
        <w:t xml:space="preserve">енти </w:t>
      </w:r>
      <w:r w:rsidRPr="00195257">
        <w:rPr>
          <w:rFonts w:ascii="Times New Roman" w:eastAsia="Times New Roman" w:hAnsi="Times New Roman" w:cs="Times New Roman"/>
          <w:b/>
          <w:bCs/>
          <w:spacing w:val="-2"/>
          <w:lang w:val="bg-BG"/>
        </w:rPr>
        <w:t>с</w:t>
      </w:r>
      <w:r w:rsidRPr="00195257">
        <w:rPr>
          <w:rFonts w:ascii="Times New Roman" w:eastAsia="Times New Roman" w:hAnsi="Times New Roman" w:cs="Times New Roman"/>
          <w:b/>
          <w:bCs/>
          <w:spacing w:val="1"/>
          <w:lang w:val="bg-BG"/>
        </w:rPr>
        <w:t>ъ</w:t>
      </w:r>
      <w:r w:rsidRPr="00195257">
        <w:rPr>
          <w:rFonts w:ascii="Times New Roman" w:eastAsia="Times New Roman" w:hAnsi="Times New Roman" w:cs="Times New Roman"/>
          <w:b/>
          <w:bCs/>
          <w:lang w:val="bg-BG"/>
        </w:rPr>
        <w:t>с</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lang w:val="bg-BG"/>
        </w:rPr>
        <w:t>с</w:t>
      </w:r>
      <w:r w:rsidRPr="00195257">
        <w:rPr>
          <w:rFonts w:ascii="Times New Roman" w:eastAsia="Times New Roman" w:hAnsi="Times New Roman" w:cs="Times New Roman"/>
          <w:b/>
          <w:bCs/>
          <w:spacing w:val="-1"/>
          <w:lang w:val="bg-BG"/>
        </w:rPr>
        <w:t>Ю</w:t>
      </w:r>
      <w:r w:rsidRPr="00195257">
        <w:rPr>
          <w:rFonts w:ascii="Times New Roman" w:eastAsia="Times New Roman" w:hAnsi="Times New Roman" w:cs="Times New Roman"/>
          <w:b/>
          <w:bCs/>
          <w:spacing w:val="1"/>
          <w:lang w:val="bg-BG"/>
        </w:rPr>
        <w:t>И</w:t>
      </w:r>
      <w:r w:rsidRPr="00195257">
        <w:rPr>
          <w:rFonts w:ascii="Times New Roman" w:eastAsia="Times New Roman" w:hAnsi="Times New Roman" w:cs="Times New Roman"/>
          <w:b/>
          <w:bCs/>
          <w:lang w:val="bg-BG"/>
        </w:rPr>
        <w:t>А</w:t>
      </w:r>
      <w:r w:rsidRPr="00195257">
        <w:rPr>
          <w:rFonts w:ascii="Times New Roman" w:eastAsia="Times New Roman" w:hAnsi="Times New Roman" w:cs="Times New Roman"/>
          <w:b/>
          <w:bCs/>
          <w:spacing w:val="-1"/>
          <w:lang w:val="bg-BG"/>
        </w:rPr>
        <w:t xml:space="preserve"> </w:t>
      </w:r>
      <w:r w:rsidRPr="00195257">
        <w:rPr>
          <w:rFonts w:ascii="Times New Roman" w:eastAsia="Times New Roman" w:hAnsi="Times New Roman" w:cs="Times New Roman"/>
          <w:b/>
          <w:bCs/>
          <w:lang w:val="bg-BG"/>
        </w:rPr>
        <w:t>&lt;</w:t>
      </w:r>
      <w:r>
        <w:rPr>
          <w:rFonts w:ascii="Times New Roman" w:eastAsia="Times New Roman" w:hAnsi="Times New Roman" w:cs="Times New Roman"/>
          <w:b/>
          <w:bCs/>
          <w:spacing w:val="-1"/>
          <w:lang w:val="bg-BG"/>
        </w:rPr>
        <w:t> </w:t>
      </w:r>
      <w:r w:rsidRPr="00195257">
        <w:rPr>
          <w:rFonts w:ascii="Times New Roman" w:eastAsia="Times New Roman" w:hAnsi="Times New Roman" w:cs="Times New Roman"/>
          <w:b/>
          <w:bCs/>
          <w:lang w:val="bg-BG"/>
        </w:rPr>
        <w:t>30</w:t>
      </w:r>
      <w:r>
        <w:rPr>
          <w:rFonts w:ascii="Times New Roman" w:eastAsia="Times New Roman" w:hAnsi="Times New Roman" w:cs="Times New Roman"/>
          <w:b/>
          <w:bCs/>
          <w:lang w:val="bg-BG"/>
        </w:rPr>
        <w:t> </w:t>
      </w:r>
      <w:r w:rsidRPr="00195257">
        <w:rPr>
          <w:rFonts w:ascii="Times New Roman" w:eastAsia="Times New Roman" w:hAnsi="Times New Roman" w:cs="Times New Roman"/>
          <w:b/>
          <w:bCs/>
          <w:lang w:val="bg-BG"/>
        </w:rPr>
        <w:t>kg</w:t>
      </w:r>
    </w:p>
    <w:p w14:paraId="394D54CD" w14:textId="6B5030A0" w:rsidR="00CF6888" w:rsidRPr="00195257" w:rsidRDefault="00CF6888" w:rsidP="001E1CBD">
      <w:pPr>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ри с</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зв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ич</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lang w:val="bg-BG"/>
        </w:rPr>
        <w:t>сло</w:t>
      </w:r>
      <w:r w:rsidRPr="00195257">
        <w:rPr>
          <w:rFonts w:ascii="Times New Roman" w:eastAsia="Times New Roman" w:hAnsi="Times New Roman" w:cs="Times New Roman"/>
          <w:spacing w:val="-1"/>
          <w:lang w:val="bg-BG"/>
        </w:rPr>
        <w:t>вия</w:t>
      </w:r>
      <w:r w:rsidRPr="00195257">
        <w:rPr>
          <w:rFonts w:ascii="Times New Roman" w:eastAsia="Times New Roman" w:hAnsi="Times New Roman" w:cs="Times New Roman"/>
          <w:lang w:val="bg-BG"/>
        </w:rPr>
        <w:t>, от 50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2"/>
          <w:lang w:val="bg-BG"/>
        </w:rPr>
        <w:t>з</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сак</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ля</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б</w:t>
      </w:r>
      <w:r w:rsidRPr="00195257">
        <w:rPr>
          <w:rFonts w:ascii="Times New Roman" w:eastAsia="Times New Roman" w:hAnsi="Times New Roman" w:cs="Times New Roman"/>
          <w:lang w:val="bg-BG"/>
        </w:rPr>
        <w:t>ем</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lang w:val="bg-BG"/>
        </w:rPr>
        <w:t>стер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ле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 </w:t>
      </w:r>
      <w:r>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пи</w:t>
      </w:r>
      <w:r w:rsidRPr="00195257">
        <w:rPr>
          <w:rFonts w:ascii="Times New Roman" w:eastAsia="Times New Roman" w:hAnsi="Times New Roman" w:cs="Times New Roman"/>
          <w:lang w:val="bg-BG"/>
        </w:rPr>
        <w:t>ро</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атр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ев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х</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9</w:t>
      </w:r>
      <w:r>
        <w:rPr>
          <w:rFonts w:ascii="Times New Roman" w:eastAsia="Times New Roman" w:hAnsi="Times New Roman" w:cs="Times New Roman"/>
          <w:lang w:val="bg-BG"/>
        </w:rPr>
        <w:t> </w:t>
      </w:r>
      <w:r w:rsidRPr="00195257">
        <w:rPr>
          <w:rFonts w:ascii="Times New Roman" w:eastAsia="Times New Roman" w:hAnsi="Times New Roman" w:cs="Times New Roman"/>
          <w:spacing w:val="-1"/>
          <w:lang w:val="bg-BG"/>
        </w:rPr>
        <w:t>m</w:t>
      </w:r>
      <w:r w:rsidRPr="00195257">
        <w:rPr>
          <w:rFonts w:ascii="Times New Roman" w:eastAsia="Times New Roman" w:hAnsi="Times New Roman" w:cs="Times New Roman"/>
          <w:spacing w:val="-2"/>
          <w:lang w:val="bg-BG"/>
        </w:rPr>
        <w:t>g</w:t>
      </w:r>
      <w:r w:rsidRPr="00195257">
        <w:rPr>
          <w:rFonts w:ascii="Times New Roman" w:eastAsia="Times New Roman" w:hAnsi="Times New Roman" w:cs="Times New Roman"/>
          <w:spacing w:val="1"/>
          <w:lang w:val="bg-BG"/>
        </w:rPr>
        <w:t>/</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0,9</w:t>
      </w:r>
      <w:r w:rsidRPr="00195257">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xml:space="preserve"> инжекционен разтвор</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ен</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обе</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а </w:t>
      </w:r>
      <w:del w:id="209" w:author="GM" w:date="2025-11-24T14:24:00Z">
        <w:r w:rsidRPr="00195257" w:rsidDel="002E3E33">
          <w:rPr>
            <w:rFonts w:ascii="Times New Roman" w:hAnsi="Times New Roman" w:cs="Times New Roman"/>
            <w:spacing w:val="-3"/>
          </w:rPr>
          <w:delText>Tofidence</w:delText>
        </w:r>
      </w:del>
      <w:ins w:id="210" w:author="GM" w:date="2025-11-24T16:29:00Z">
        <w:r w:rsidR="00D85196">
          <w:rPr>
            <w:rFonts w:ascii="Times New Roman" w:hAnsi="Times New Roman" w:cs="Times New Roman"/>
            <w:spacing w:val="-3"/>
          </w:rPr>
          <w:t>Tocilizumab STADA</w:t>
        </w:r>
      </w:ins>
      <w:r w:rsidRPr="00195257">
        <w:rPr>
          <w:rFonts w:ascii="Times New Roman" w:hAnsi="Times New Roman" w:cs="Times New Roman"/>
          <w:spacing w:val="-3"/>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 xml:space="preserve">ат, </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м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до</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3"/>
          <w:lang w:val="bg-BG"/>
        </w:rPr>
        <w:t>т</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spacing w:val="-1"/>
          <w:lang w:val="bg-BG"/>
        </w:rPr>
        <w:t>ци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та.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им</w:t>
      </w:r>
      <w:r w:rsidRPr="00195257">
        <w:rPr>
          <w:rFonts w:ascii="Times New Roman" w:eastAsia="Times New Roman" w:hAnsi="Times New Roman" w:cs="Times New Roman"/>
          <w:lang w:val="bg-BG"/>
        </w:rPr>
        <w:t>ото</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spacing w:val="-2"/>
          <w:lang w:val="bg-BG"/>
        </w:rPr>
        <w:t>ч</w:t>
      </w:r>
      <w:r w:rsidRPr="00195257">
        <w:rPr>
          <w:rFonts w:ascii="Times New Roman" w:eastAsia="Times New Roman" w:hAnsi="Times New Roman" w:cs="Times New Roman"/>
          <w:lang w:val="bg-BG"/>
        </w:rPr>
        <w:t>ест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 xml:space="preserve">о </w:t>
      </w:r>
      <w:del w:id="211" w:author="GM" w:date="2025-11-24T14:24:00Z">
        <w:r w:rsidRPr="00195257" w:rsidDel="002E3E33">
          <w:rPr>
            <w:rFonts w:ascii="Times New Roman" w:hAnsi="Times New Roman" w:cs="Times New Roman"/>
            <w:spacing w:val="-3"/>
          </w:rPr>
          <w:delText>Tofidence</w:delText>
        </w:r>
      </w:del>
      <w:ins w:id="212" w:author="GM" w:date="2025-11-24T16:29:00Z">
        <w:r w:rsidR="00D85196">
          <w:rPr>
            <w:rFonts w:ascii="Times New Roman" w:hAnsi="Times New Roman" w:cs="Times New Roman"/>
            <w:spacing w:val="-3"/>
          </w:rPr>
          <w:t>Tocilizumab STADA</w:t>
        </w:r>
      </w:ins>
      <w:r w:rsidRPr="00195257">
        <w:rPr>
          <w:rFonts w:ascii="Times New Roman" w:hAnsi="Times New Roman" w:cs="Times New Roman"/>
          <w:spacing w:val="-3"/>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трат</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b/>
          <w:bCs/>
          <w:spacing w:val="1"/>
          <w:lang w:val="bg-BG"/>
        </w:rPr>
        <w:t>(</w:t>
      </w:r>
      <w:r w:rsidRPr="00195257">
        <w:rPr>
          <w:rFonts w:ascii="Times New Roman" w:eastAsia="Times New Roman" w:hAnsi="Times New Roman" w:cs="Times New Roman"/>
          <w:b/>
          <w:bCs/>
          <w:lang w:val="bg-BG"/>
        </w:rPr>
        <w:t>0,6</w:t>
      </w:r>
      <w:r>
        <w:rPr>
          <w:rFonts w:ascii="Times New Roman" w:eastAsia="Times New Roman" w:hAnsi="Times New Roman" w:cs="Times New Roman"/>
          <w:b/>
          <w:bCs/>
          <w:spacing w:val="-2"/>
          <w:lang w:val="bg-BG"/>
        </w:rPr>
        <w:t> </w:t>
      </w:r>
      <w:r w:rsidRPr="00195257">
        <w:rPr>
          <w:rFonts w:ascii="Times New Roman" w:eastAsia="Times New Roman" w:hAnsi="Times New Roman" w:cs="Times New Roman"/>
          <w:b/>
          <w:bCs/>
          <w:spacing w:val="1"/>
          <w:lang w:val="bg-BG"/>
        </w:rPr>
        <w:t>m</w:t>
      </w:r>
      <w:r w:rsidRPr="00195257">
        <w:rPr>
          <w:rFonts w:ascii="Times New Roman" w:eastAsia="Times New Roman" w:hAnsi="Times New Roman" w:cs="Times New Roman"/>
          <w:b/>
          <w:bCs/>
          <w:spacing w:val="-1"/>
          <w:lang w:val="bg-BG"/>
        </w:rPr>
        <w:t>l</w:t>
      </w:r>
      <w:r w:rsidRPr="00195257">
        <w:rPr>
          <w:rFonts w:ascii="Times New Roman" w:eastAsia="Times New Roman" w:hAnsi="Times New Roman" w:cs="Times New Roman"/>
          <w:b/>
          <w:bCs/>
          <w:spacing w:val="1"/>
          <w:lang w:val="bg-BG"/>
        </w:rPr>
        <w:t>/</w:t>
      </w:r>
      <w:r w:rsidRPr="00195257">
        <w:rPr>
          <w:rFonts w:ascii="Times New Roman" w:eastAsia="Times New Roman" w:hAnsi="Times New Roman" w:cs="Times New Roman"/>
          <w:b/>
          <w:bCs/>
          <w:lang w:val="bg-BG"/>
        </w:rPr>
        <w:t>kg)</w:t>
      </w:r>
      <w:r w:rsidRPr="00195257">
        <w:rPr>
          <w:rFonts w:ascii="Times New Roman" w:eastAsia="Times New Roman" w:hAnsi="Times New Roman" w:cs="Times New Roman"/>
          <w:b/>
          <w:bCs/>
          <w:spacing w:val="-1"/>
          <w:lang w:val="bg-BG"/>
        </w:rPr>
        <w:t xml:space="preserve"> </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с</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ли</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lang w:val="bg-BG"/>
        </w:rPr>
        <w:t xml:space="preserve">от </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ла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д</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3"/>
          <w:lang w:val="bg-BG"/>
        </w:rPr>
        <w:t>п</w:t>
      </w:r>
      <w:r w:rsidRPr="00195257">
        <w:rPr>
          <w:rFonts w:ascii="Times New Roman" w:eastAsia="Times New Roman" w:hAnsi="Times New Roman" w:cs="Times New Roman"/>
          <w:lang w:val="bg-BG"/>
        </w:rPr>
        <w:t>ос</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и 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50</w:t>
      </w:r>
      <w:r>
        <w:rPr>
          <w:rFonts w:ascii="Times New Roman" w:eastAsia="Times New Roman" w:hAnsi="Times New Roman" w:cs="Times New Roman"/>
          <w:spacing w:val="-2"/>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2"/>
          <w:lang w:val="bg-BG"/>
        </w:rPr>
        <w:t>Т</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тр</w:t>
      </w:r>
      <w:r w:rsidRPr="00195257">
        <w:rPr>
          <w:rFonts w:ascii="Times New Roman" w:eastAsia="Times New Roman" w:hAnsi="Times New Roman" w:cs="Times New Roman"/>
          <w:spacing w:val="-3"/>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де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н обем от</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50</w:t>
      </w:r>
      <w:r>
        <w:rPr>
          <w:rFonts w:ascii="Times New Roman" w:eastAsia="Times New Roman" w:hAnsi="Times New Roman" w:cs="Times New Roman"/>
          <w:spacing w:val="-2"/>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spacing w:val="1"/>
          <w:lang w:val="bg-BG"/>
        </w:rPr>
        <w:t>l</w:t>
      </w:r>
      <w:r w:rsidRPr="00195257">
        <w:rPr>
          <w:rFonts w:ascii="Times New Roman" w:eastAsia="Times New Roman" w:hAnsi="Times New Roman" w:cs="Times New Roman"/>
          <w:lang w:val="bg-BG"/>
        </w:rPr>
        <w:t>. За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ес</w:t>
      </w:r>
      <w:r w:rsidRPr="00195257">
        <w:rPr>
          <w:rFonts w:ascii="Times New Roman" w:eastAsia="Times New Roman" w:hAnsi="Times New Roman" w:cs="Times New Roman"/>
          <w:spacing w:val="-3"/>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вним</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о об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ете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нни</w:t>
      </w:r>
      <w:r w:rsidRPr="00195257">
        <w:rPr>
          <w:rFonts w:ascii="Times New Roman" w:eastAsia="Times New Roman" w:hAnsi="Times New Roman" w:cs="Times New Roman"/>
          <w:lang w:val="bg-BG"/>
        </w:rPr>
        <w:t>я 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бе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бра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ето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пян</w:t>
      </w:r>
      <w:r w:rsidRPr="00195257">
        <w:rPr>
          <w:rFonts w:ascii="Times New Roman" w:eastAsia="Times New Roman" w:hAnsi="Times New Roman" w:cs="Times New Roman"/>
          <w:lang w:val="bg-BG"/>
        </w:rPr>
        <w:t>а.</w:t>
      </w:r>
    </w:p>
    <w:p w14:paraId="66BAFF88" w14:textId="77777777" w:rsidR="00CF6888" w:rsidRPr="00195257" w:rsidRDefault="00CF6888" w:rsidP="001E1CBD">
      <w:pPr>
        <w:spacing w:after="0" w:line="240" w:lineRule="auto"/>
        <w:rPr>
          <w:rFonts w:ascii="Times New Roman" w:hAnsi="Times New Roman" w:cs="Times New Roman"/>
          <w:sz w:val="24"/>
          <w:szCs w:val="24"/>
          <w:lang w:val="bg-BG"/>
        </w:rPr>
      </w:pPr>
    </w:p>
    <w:p w14:paraId="2EE9F40D" w14:textId="77777777" w:rsidR="00CF6888" w:rsidRPr="00195257" w:rsidRDefault="00CF6888" w:rsidP="001E1CBD">
      <w:pPr>
        <w:keepNext/>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b/>
          <w:bCs/>
          <w:spacing w:val="1"/>
          <w:lang w:val="bg-BG"/>
        </w:rPr>
        <w:t>П</w:t>
      </w:r>
      <w:r w:rsidRPr="00195257">
        <w:rPr>
          <w:rFonts w:ascii="Times New Roman" w:eastAsia="Times New Roman" w:hAnsi="Times New Roman" w:cs="Times New Roman"/>
          <w:b/>
          <w:bCs/>
          <w:lang w:val="bg-BG"/>
        </w:rPr>
        <w:t>ац</w:t>
      </w:r>
      <w:r w:rsidRPr="00195257">
        <w:rPr>
          <w:rFonts w:ascii="Times New Roman" w:eastAsia="Times New Roman" w:hAnsi="Times New Roman" w:cs="Times New Roman"/>
          <w:b/>
          <w:bCs/>
          <w:spacing w:val="-2"/>
          <w:lang w:val="bg-BG"/>
        </w:rPr>
        <w:t>и</w:t>
      </w:r>
      <w:r w:rsidRPr="00195257">
        <w:rPr>
          <w:rFonts w:ascii="Times New Roman" w:eastAsia="Times New Roman" w:hAnsi="Times New Roman" w:cs="Times New Roman"/>
          <w:b/>
          <w:bCs/>
          <w:lang w:val="bg-BG"/>
        </w:rPr>
        <w:t>енти с</w:t>
      </w:r>
      <w:r w:rsidRPr="00195257">
        <w:rPr>
          <w:rFonts w:ascii="Times New Roman" w:eastAsia="Times New Roman" w:hAnsi="Times New Roman" w:cs="Times New Roman"/>
          <w:b/>
          <w:bCs/>
          <w:spacing w:val="-2"/>
          <w:lang w:val="bg-BG"/>
        </w:rPr>
        <w:t xml:space="preserve"> </w:t>
      </w:r>
      <w:r w:rsidRPr="00195257">
        <w:rPr>
          <w:rFonts w:ascii="Times New Roman" w:eastAsia="Times New Roman" w:hAnsi="Times New Roman" w:cs="Times New Roman"/>
          <w:b/>
          <w:bCs/>
          <w:lang w:val="bg-BG"/>
        </w:rPr>
        <w:t>п</w:t>
      </w:r>
      <w:r w:rsidRPr="00195257">
        <w:rPr>
          <w:rFonts w:ascii="Times New Roman" w:eastAsia="Times New Roman" w:hAnsi="Times New Roman" w:cs="Times New Roman"/>
          <w:b/>
          <w:bCs/>
          <w:spacing w:val="-1"/>
          <w:lang w:val="bg-BG"/>
        </w:rPr>
        <w:t>Ю</w:t>
      </w:r>
      <w:r w:rsidRPr="00195257">
        <w:rPr>
          <w:rFonts w:ascii="Times New Roman" w:eastAsia="Times New Roman" w:hAnsi="Times New Roman" w:cs="Times New Roman"/>
          <w:b/>
          <w:bCs/>
          <w:spacing w:val="1"/>
          <w:lang w:val="bg-BG"/>
        </w:rPr>
        <w:t>И</w:t>
      </w:r>
      <w:r w:rsidRPr="00195257">
        <w:rPr>
          <w:rFonts w:ascii="Times New Roman" w:eastAsia="Times New Roman" w:hAnsi="Times New Roman" w:cs="Times New Roman"/>
          <w:b/>
          <w:bCs/>
          <w:lang w:val="bg-BG"/>
        </w:rPr>
        <w:t>А</w:t>
      </w:r>
      <w:r w:rsidRPr="00195257">
        <w:rPr>
          <w:rFonts w:ascii="Times New Roman" w:eastAsia="Times New Roman" w:hAnsi="Times New Roman" w:cs="Times New Roman"/>
          <w:b/>
          <w:bCs/>
          <w:spacing w:val="-1"/>
          <w:lang w:val="bg-BG"/>
        </w:rPr>
        <w:t xml:space="preserve"> </w:t>
      </w:r>
      <w:r w:rsidRPr="00195257">
        <w:rPr>
          <w:rFonts w:ascii="Times New Roman" w:eastAsia="Times New Roman" w:hAnsi="Times New Roman" w:cs="Times New Roman"/>
          <w:b/>
          <w:bCs/>
          <w:lang w:val="bg-BG"/>
        </w:rPr>
        <w:t>&lt;</w:t>
      </w:r>
      <w:r>
        <w:rPr>
          <w:rFonts w:ascii="Times New Roman" w:eastAsia="Times New Roman" w:hAnsi="Times New Roman" w:cs="Times New Roman"/>
          <w:b/>
          <w:bCs/>
          <w:spacing w:val="-1"/>
          <w:lang w:val="bg-BG"/>
        </w:rPr>
        <w:t> </w:t>
      </w:r>
      <w:r w:rsidRPr="00195257">
        <w:rPr>
          <w:rFonts w:ascii="Times New Roman" w:eastAsia="Times New Roman" w:hAnsi="Times New Roman" w:cs="Times New Roman"/>
          <w:b/>
          <w:bCs/>
          <w:lang w:val="bg-BG"/>
        </w:rPr>
        <w:t>30</w:t>
      </w:r>
      <w:r>
        <w:rPr>
          <w:rFonts w:ascii="Times New Roman" w:eastAsia="Times New Roman" w:hAnsi="Times New Roman" w:cs="Times New Roman"/>
          <w:b/>
          <w:bCs/>
          <w:spacing w:val="-2"/>
          <w:lang w:val="bg-BG"/>
        </w:rPr>
        <w:t> </w:t>
      </w:r>
      <w:r w:rsidRPr="00195257">
        <w:rPr>
          <w:rFonts w:ascii="Times New Roman" w:eastAsia="Times New Roman" w:hAnsi="Times New Roman" w:cs="Times New Roman"/>
          <w:b/>
          <w:bCs/>
          <w:lang w:val="bg-BG"/>
        </w:rPr>
        <w:t>kg</w:t>
      </w:r>
    </w:p>
    <w:p w14:paraId="604462EC" w14:textId="6161224A" w:rsidR="00CF6888" w:rsidRPr="00195257" w:rsidRDefault="00CF6888" w:rsidP="001E1CBD">
      <w:pPr>
        <w:spacing w:after="0" w:line="240" w:lineRule="auto"/>
        <w:rPr>
          <w:rFonts w:ascii="Times New Roman" w:eastAsia="Times New Roman" w:hAnsi="Times New Roman" w:cs="Times New Roman"/>
          <w:lang w:val="bg-BG"/>
        </w:rPr>
      </w:pP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ри с</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зв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ич</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lang w:val="bg-BG"/>
        </w:rPr>
        <w:t>сло</w:t>
      </w:r>
      <w:r w:rsidRPr="00195257">
        <w:rPr>
          <w:rFonts w:ascii="Times New Roman" w:eastAsia="Times New Roman" w:hAnsi="Times New Roman" w:cs="Times New Roman"/>
          <w:spacing w:val="-1"/>
          <w:lang w:val="bg-BG"/>
        </w:rPr>
        <w:t>вия</w:t>
      </w:r>
      <w:r w:rsidRPr="00195257">
        <w:rPr>
          <w:rFonts w:ascii="Times New Roman" w:eastAsia="Times New Roman" w:hAnsi="Times New Roman" w:cs="Times New Roman"/>
          <w:lang w:val="bg-BG"/>
        </w:rPr>
        <w:t>, от 50</w:t>
      </w:r>
      <w:r>
        <w:rPr>
          <w:rFonts w:ascii="Times New Roman" w:eastAsia="Times New Roman" w:hAnsi="Times New Roman" w:cs="Times New Roman"/>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2"/>
          <w:lang w:val="bg-BG"/>
        </w:rPr>
        <w:t>з</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сак</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ля</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б</w:t>
      </w:r>
      <w:r w:rsidRPr="00195257">
        <w:rPr>
          <w:rFonts w:ascii="Times New Roman" w:eastAsia="Times New Roman" w:hAnsi="Times New Roman" w:cs="Times New Roman"/>
          <w:lang w:val="bg-BG"/>
        </w:rPr>
        <w:t>ем</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lang w:val="bg-BG"/>
        </w:rPr>
        <w:t>стер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лен </w:t>
      </w:r>
      <w:r>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пи</w:t>
      </w:r>
      <w:r w:rsidRPr="00195257">
        <w:rPr>
          <w:rFonts w:ascii="Times New Roman" w:eastAsia="Times New Roman" w:hAnsi="Times New Roman" w:cs="Times New Roman"/>
          <w:lang w:val="bg-BG"/>
        </w:rPr>
        <w:t>ро</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ен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атр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ев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х</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9</w:t>
      </w:r>
      <w:r>
        <w:rPr>
          <w:rFonts w:ascii="Times New Roman" w:eastAsia="Times New Roman" w:hAnsi="Times New Roman" w:cs="Times New Roman"/>
          <w:lang w:val="bg-BG"/>
        </w:rPr>
        <w:t> </w:t>
      </w:r>
      <w:r w:rsidRPr="00195257">
        <w:rPr>
          <w:rFonts w:ascii="Times New Roman" w:eastAsia="Times New Roman" w:hAnsi="Times New Roman" w:cs="Times New Roman"/>
          <w:spacing w:val="-1"/>
          <w:lang w:val="bg-BG"/>
        </w:rPr>
        <w:t>m</w:t>
      </w:r>
      <w:r w:rsidRPr="00195257">
        <w:rPr>
          <w:rFonts w:ascii="Times New Roman" w:eastAsia="Times New Roman" w:hAnsi="Times New Roman" w:cs="Times New Roman"/>
          <w:spacing w:val="-2"/>
          <w:lang w:val="bg-BG"/>
        </w:rPr>
        <w:t>g</w:t>
      </w:r>
      <w:r w:rsidRPr="00195257">
        <w:rPr>
          <w:rFonts w:ascii="Times New Roman" w:eastAsia="Times New Roman" w:hAnsi="Times New Roman" w:cs="Times New Roman"/>
          <w:spacing w:val="1"/>
          <w:lang w:val="bg-BG"/>
        </w:rPr>
        <w:t>/</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0,9</w:t>
      </w:r>
      <w:r w:rsidRPr="00195257">
        <w:rPr>
          <w:rFonts w:ascii="Times New Roman" w:eastAsia="Times New Roman" w:hAnsi="Times New Roman" w:cs="Times New Roman"/>
          <w:spacing w:val="1"/>
          <w:lang w:val="bg-BG"/>
        </w:rPr>
        <w:t>%)</w:t>
      </w:r>
      <w:r>
        <w:rPr>
          <w:rFonts w:ascii="Times New Roman" w:eastAsia="Times New Roman" w:hAnsi="Times New Roman" w:cs="Times New Roman"/>
          <w:spacing w:val="1"/>
          <w:lang w:val="bg-BG"/>
        </w:rPr>
        <w:t xml:space="preserve"> инжекционен разтвор</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ен</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обе</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Pr>
          <w:rFonts w:ascii="Times New Roman" w:eastAsia="Times New Roman" w:hAnsi="Times New Roman" w:cs="Times New Roman"/>
          <w:lang w:val="bg-BG"/>
        </w:rPr>
        <w:t xml:space="preserve"> </w:t>
      </w:r>
      <w:del w:id="213" w:author="GM" w:date="2025-11-24T14:24:00Z">
        <w:r w:rsidRPr="00195257" w:rsidDel="002E3E33">
          <w:rPr>
            <w:rFonts w:ascii="Times New Roman" w:hAnsi="Times New Roman" w:cs="Times New Roman"/>
            <w:spacing w:val="-3"/>
          </w:rPr>
          <w:delText>Tofidence</w:delText>
        </w:r>
      </w:del>
      <w:ins w:id="214" w:author="GM" w:date="2025-11-24T16:29:00Z">
        <w:r w:rsidR="00D85196">
          <w:rPr>
            <w:rFonts w:ascii="Times New Roman" w:hAnsi="Times New Roman" w:cs="Times New Roman"/>
            <w:spacing w:val="-3"/>
          </w:rPr>
          <w:t>Tocilizumab STADA</w:t>
        </w:r>
      </w:ins>
      <w:r w:rsidRPr="00195257">
        <w:rPr>
          <w:rFonts w:ascii="Times New Roman" w:eastAsia="Times New Roman" w:hAnsi="Times New Roman" w:cs="Times New Roman"/>
          <w:spacing w:val="1"/>
          <w:lang w:val="bg-BG"/>
        </w:rPr>
        <w:t xml:space="preserve"> 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нт</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 xml:space="preserve">ат, </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 xml:space="preserve">м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до</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3"/>
          <w:lang w:val="bg-BG"/>
        </w:rPr>
        <w:t>т</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spacing w:val="-1"/>
          <w:lang w:val="bg-BG"/>
        </w:rPr>
        <w:t>ци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та.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еобх</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им</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1"/>
          <w:lang w:val="bg-BG"/>
        </w:rPr>
        <w:t>ич</w:t>
      </w:r>
      <w:r w:rsidRPr="00195257">
        <w:rPr>
          <w:rFonts w:ascii="Times New Roman" w:eastAsia="Times New Roman" w:hAnsi="Times New Roman" w:cs="Times New Roman"/>
          <w:lang w:val="bg-BG"/>
        </w:rPr>
        <w:t>ест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 xml:space="preserve">о </w:t>
      </w:r>
      <w:del w:id="215" w:author="GM" w:date="2025-11-24T14:24:00Z">
        <w:r w:rsidRPr="00195257" w:rsidDel="002E3E33">
          <w:rPr>
            <w:rFonts w:ascii="Times New Roman" w:hAnsi="Times New Roman" w:cs="Times New Roman"/>
            <w:spacing w:val="-3"/>
          </w:rPr>
          <w:delText>Tofidence</w:delText>
        </w:r>
      </w:del>
      <w:ins w:id="216" w:author="GM" w:date="2025-11-24T16:29:00Z">
        <w:r w:rsidR="00D85196">
          <w:rPr>
            <w:rFonts w:ascii="Times New Roman" w:hAnsi="Times New Roman" w:cs="Times New Roman"/>
            <w:spacing w:val="-3"/>
          </w:rPr>
          <w:t>Tocilizumab STADA</w:t>
        </w:r>
      </w:ins>
      <w:r w:rsidRPr="00195257">
        <w:rPr>
          <w:rFonts w:ascii="Times New Roman" w:hAnsi="Times New Roman" w:cs="Times New Roman"/>
          <w:spacing w:val="-3"/>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нц</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трат</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spacing w:val="1"/>
          <w:lang w:val="bg-BG"/>
        </w:rPr>
        <w:t>(</w:t>
      </w:r>
      <w:r w:rsidRPr="00195257">
        <w:rPr>
          <w:rFonts w:ascii="Times New Roman" w:eastAsia="Times New Roman" w:hAnsi="Times New Roman" w:cs="Times New Roman"/>
          <w:b/>
          <w:bCs/>
          <w:lang w:val="bg-BG"/>
        </w:rPr>
        <w:t>0,5</w:t>
      </w:r>
      <w:r>
        <w:rPr>
          <w:rFonts w:ascii="Times New Roman" w:eastAsia="Times New Roman" w:hAnsi="Times New Roman" w:cs="Times New Roman"/>
          <w:b/>
          <w:bCs/>
          <w:spacing w:val="-2"/>
          <w:lang w:val="bg-BG"/>
        </w:rPr>
        <w:t> </w:t>
      </w:r>
      <w:r w:rsidRPr="00195257">
        <w:rPr>
          <w:rFonts w:ascii="Times New Roman" w:eastAsia="Times New Roman" w:hAnsi="Times New Roman" w:cs="Times New Roman"/>
          <w:b/>
          <w:bCs/>
          <w:spacing w:val="1"/>
          <w:lang w:val="bg-BG"/>
        </w:rPr>
        <w:t>m</w:t>
      </w:r>
      <w:r w:rsidRPr="00195257">
        <w:rPr>
          <w:rFonts w:ascii="Times New Roman" w:eastAsia="Times New Roman" w:hAnsi="Times New Roman" w:cs="Times New Roman"/>
          <w:b/>
          <w:bCs/>
          <w:spacing w:val="-1"/>
          <w:lang w:val="bg-BG"/>
        </w:rPr>
        <w:t>l</w:t>
      </w:r>
      <w:r w:rsidRPr="00195257">
        <w:rPr>
          <w:rFonts w:ascii="Times New Roman" w:eastAsia="Times New Roman" w:hAnsi="Times New Roman" w:cs="Times New Roman"/>
          <w:b/>
          <w:bCs/>
          <w:spacing w:val="1"/>
          <w:lang w:val="bg-BG"/>
        </w:rPr>
        <w:t>/</w:t>
      </w:r>
      <w:r w:rsidRPr="00195257">
        <w:rPr>
          <w:rFonts w:ascii="Times New Roman" w:eastAsia="Times New Roman" w:hAnsi="Times New Roman" w:cs="Times New Roman"/>
          <w:b/>
          <w:bCs/>
          <w:lang w:val="bg-BG"/>
        </w:rPr>
        <w:t>kg</w:t>
      </w:r>
      <w:r w:rsidRPr="00195257">
        <w:rPr>
          <w:rFonts w:ascii="Times New Roman" w:eastAsia="Times New Roman" w:hAnsi="Times New Roman" w:cs="Times New Roman"/>
          <w:lang w:val="bg-BG"/>
        </w:rPr>
        <w:t>)</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с</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lang w:val="bg-BG"/>
        </w:rPr>
        <w:t>ли</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lang w:val="bg-BG"/>
        </w:rPr>
        <w:t xml:space="preserve">от </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ла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 xml:space="preserve">и </w:t>
      </w:r>
      <w:r w:rsidRPr="00195257">
        <w:rPr>
          <w:rFonts w:ascii="Times New Roman" w:eastAsia="Times New Roman" w:hAnsi="Times New Roman" w:cs="Times New Roman"/>
          <w:spacing w:val="-2"/>
          <w:lang w:val="bg-BG"/>
        </w:rPr>
        <w:t>д</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3"/>
          <w:lang w:val="bg-BG"/>
        </w:rPr>
        <w:t>п</w:t>
      </w:r>
      <w:r w:rsidRPr="00195257">
        <w:rPr>
          <w:rFonts w:ascii="Times New Roman" w:eastAsia="Times New Roman" w:hAnsi="Times New Roman" w:cs="Times New Roman"/>
          <w:lang w:val="bg-BG"/>
        </w:rPr>
        <w:t>оста</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и 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50</w:t>
      </w:r>
      <w:r>
        <w:rPr>
          <w:rFonts w:ascii="Times New Roman" w:eastAsia="Times New Roman" w:hAnsi="Times New Roman" w:cs="Times New Roman"/>
          <w:spacing w:val="-2"/>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lang w:val="bg-BG"/>
        </w:rPr>
        <w:t>l</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ен 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2"/>
          <w:lang w:val="bg-BG"/>
        </w:rPr>
        <w:t>Т</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тр</w:t>
      </w:r>
      <w:r w:rsidRPr="00195257">
        <w:rPr>
          <w:rFonts w:ascii="Times New Roman" w:eastAsia="Times New Roman" w:hAnsi="Times New Roman" w:cs="Times New Roman"/>
          <w:spacing w:val="-3"/>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де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н обем от 50</w:t>
      </w:r>
      <w:r>
        <w:rPr>
          <w:rFonts w:ascii="Times New Roman" w:eastAsia="Times New Roman" w:hAnsi="Times New Roman" w:cs="Times New Roman"/>
          <w:spacing w:val="-2"/>
          <w:lang w:val="bg-BG"/>
        </w:rPr>
        <w:t> </w:t>
      </w:r>
      <w:r w:rsidRPr="00195257">
        <w:rPr>
          <w:rFonts w:ascii="Times New Roman" w:eastAsia="Times New Roman" w:hAnsi="Times New Roman" w:cs="Times New Roman"/>
          <w:spacing w:val="-4"/>
          <w:lang w:val="bg-BG"/>
        </w:rPr>
        <w:t>m</w:t>
      </w:r>
      <w:r w:rsidRPr="00195257">
        <w:rPr>
          <w:rFonts w:ascii="Times New Roman" w:eastAsia="Times New Roman" w:hAnsi="Times New Roman" w:cs="Times New Roman"/>
          <w:spacing w:val="1"/>
          <w:lang w:val="bg-BG"/>
        </w:rPr>
        <w:t>l</w:t>
      </w:r>
      <w:r w:rsidRPr="00195257">
        <w:rPr>
          <w:rFonts w:ascii="Times New Roman" w:eastAsia="Times New Roman" w:hAnsi="Times New Roman" w:cs="Times New Roman"/>
          <w:lang w:val="bg-BG"/>
        </w:rPr>
        <w:t>. За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ес</w:t>
      </w:r>
      <w:r w:rsidRPr="00195257">
        <w:rPr>
          <w:rFonts w:ascii="Times New Roman" w:eastAsia="Times New Roman" w:hAnsi="Times New Roman" w:cs="Times New Roman"/>
          <w:spacing w:val="-3"/>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вним</w:t>
      </w:r>
      <w:r w:rsidRPr="00195257">
        <w:rPr>
          <w:rFonts w:ascii="Times New Roman" w:eastAsia="Times New Roman" w:hAnsi="Times New Roman" w:cs="Times New Roman"/>
          <w:lang w:val="bg-BG"/>
        </w:rPr>
        <w:t>ате</w:t>
      </w:r>
      <w:r w:rsidRPr="00195257">
        <w:rPr>
          <w:rFonts w:ascii="Times New Roman" w:eastAsia="Times New Roman" w:hAnsi="Times New Roman" w:cs="Times New Roman"/>
          <w:spacing w:val="-2"/>
          <w:lang w:val="bg-BG"/>
        </w:rPr>
        <w:t>л</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о об</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р</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lang w:val="bg-BG"/>
        </w:rPr>
        <w:t xml:space="preserve">ете </w:t>
      </w:r>
      <w:r w:rsidRPr="00195257">
        <w:rPr>
          <w:rFonts w:ascii="Times New Roman" w:eastAsia="Times New Roman" w:hAnsi="Times New Roman" w:cs="Times New Roman"/>
          <w:spacing w:val="-1"/>
          <w:lang w:val="bg-BG"/>
        </w:rPr>
        <w:t>ин</w:t>
      </w:r>
      <w:r w:rsidRPr="00195257">
        <w:rPr>
          <w:rFonts w:ascii="Times New Roman" w:eastAsia="Times New Roman" w:hAnsi="Times New Roman" w:cs="Times New Roman"/>
          <w:spacing w:val="1"/>
          <w:lang w:val="bg-BG"/>
        </w:rPr>
        <w:t>ф</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зи</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нни</w:t>
      </w:r>
      <w:r w:rsidRPr="00195257">
        <w:rPr>
          <w:rFonts w:ascii="Times New Roman" w:eastAsia="Times New Roman" w:hAnsi="Times New Roman" w:cs="Times New Roman"/>
          <w:lang w:val="bg-BG"/>
        </w:rPr>
        <w:t>я</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са</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 xml:space="preserve">,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бе</w:t>
      </w:r>
      <w:r w:rsidRPr="00195257">
        <w:rPr>
          <w:rFonts w:ascii="Times New Roman" w:eastAsia="Times New Roman" w:hAnsi="Times New Roman" w:cs="Times New Roman"/>
          <w:spacing w:val="1"/>
          <w:lang w:val="bg-BG"/>
        </w:rPr>
        <w:t>г</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lang w:val="bg-BG"/>
        </w:rPr>
        <w:t>бра</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 xml:space="preserve">ето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пя</w:t>
      </w:r>
      <w:r w:rsidRPr="00195257">
        <w:rPr>
          <w:rFonts w:ascii="Times New Roman" w:eastAsia="Times New Roman" w:hAnsi="Times New Roman" w:cs="Times New Roman"/>
          <w:spacing w:val="-2"/>
          <w:lang w:val="bg-BG"/>
        </w:rPr>
        <w:t>н</w:t>
      </w:r>
      <w:r w:rsidRPr="00195257">
        <w:rPr>
          <w:rFonts w:ascii="Times New Roman" w:eastAsia="Times New Roman" w:hAnsi="Times New Roman" w:cs="Times New Roman"/>
          <w:lang w:val="bg-BG"/>
        </w:rPr>
        <w:t>а.</w:t>
      </w:r>
    </w:p>
    <w:p w14:paraId="3A93ED86" w14:textId="77777777" w:rsidR="00CF6888" w:rsidRPr="00195257" w:rsidRDefault="00CF6888" w:rsidP="001E1CBD">
      <w:pPr>
        <w:spacing w:after="0" w:line="240" w:lineRule="auto"/>
        <w:rPr>
          <w:rFonts w:ascii="Times New Roman" w:hAnsi="Times New Roman" w:cs="Times New Roman"/>
          <w:sz w:val="24"/>
          <w:szCs w:val="24"/>
          <w:lang w:val="bg-BG"/>
        </w:rPr>
      </w:pPr>
    </w:p>
    <w:p w14:paraId="580BF5D6" w14:textId="0E89F6D3" w:rsidR="00CF6888" w:rsidRPr="00195257" w:rsidRDefault="00CF6888" w:rsidP="001E1CBD">
      <w:pPr>
        <w:spacing w:after="0" w:line="240" w:lineRule="auto"/>
        <w:rPr>
          <w:rFonts w:ascii="Times New Roman" w:eastAsia="Times New Roman" w:hAnsi="Times New Roman" w:cs="Times New Roman"/>
          <w:lang w:val="bg-BG"/>
        </w:rPr>
      </w:pPr>
      <w:del w:id="217" w:author="GM" w:date="2025-11-24T14:24:00Z">
        <w:r w:rsidRPr="00195257" w:rsidDel="002E3E33">
          <w:rPr>
            <w:rFonts w:ascii="Times New Roman" w:hAnsi="Times New Roman" w:cs="Times New Roman"/>
            <w:spacing w:val="-3"/>
          </w:rPr>
          <w:delText>Tofidence</w:delText>
        </w:r>
      </w:del>
      <w:ins w:id="218" w:author="GM" w:date="2025-11-24T16:29:00Z">
        <w:r w:rsidR="00D85196">
          <w:rPr>
            <w:rFonts w:ascii="Times New Roman" w:hAnsi="Times New Roman" w:cs="Times New Roman"/>
            <w:spacing w:val="-3"/>
          </w:rPr>
          <w:t>Tocilizumab STADA</w:t>
        </w:r>
      </w:ins>
      <w:r w:rsidRPr="00195257">
        <w:rPr>
          <w:rFonts w:ascii="Times New Roman" w:hAnsi="Times New Roman" w:cs="Times New Roman"/>
          <w:spacing w:val="-3"/>
          <w:lang w:val="bg-BG"/>
        </w:rPr>
        <w:t xml:space="preserve"> </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с</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 xml:space="preserve">о </w:t>
      </w:r>
      <w:r w:rsidRPr="00195257">
        <w:rPr>
          <w:rFonts w:ascii="Times New Roman" w:eastAsia="Times New Roman" w:hAnsi="Times New Roman" w:cs="Times New Roman"/>
          <w:spacing w:val="-1"/>
          <w:lang w:val="bg-BG"/>
        </w:rPr>
        <w:t>з</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е</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spacing w:val="-2"/>
          <w:lang w:val="bg-BG"/>
        </w:rPr>
        <w:t>о</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рат</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о</w:t>
      </w:r>
      <w:r w:rsidRPr="00195257">
        <w:rPr>
          <w:rFonts w:ascii="Times New Roman" w:eastAsia="Times New Roman" w:hAnsi="Times New Roman" w:cs="Times New Roman"/>
          <w:spacing w:val="-1"/>
          <w:lang w:val="bg-BG"/>
        </w:rPr>
        <w:t>т</w:t>
      </w:r>
      <w:r w:rsidRPr="00195257">
        <w:rPr>
          <w:rFonts w:ascii="Times New Roman" w:eastAsia="Times New Roman" w:hAnsi="Times New Roman" w:cs="Times New Roman"/>
          <w:lang w:val="bg-BG"/>
        </w:rPr>
        <w:t>ре</w:t>
      </w:r>
      <w:r w:rsidRPr="00195257">
        <w:rPr>
          <w:rFonts w:ascii="Times New Roman" w:eastAsia="Times New Roman" w:hAnsi="Times New Roman" w:cs="Times New Roman"/>
          <w:spacing w:val="-2"/>
          <w:lang w:val="bg-BG"/>
        </w:rPr>
        <w:t>б</w:t>
      </w:r>
      <w:r w:rsidRPr="00195257">
        <w:rPr>
          <w:rFonts w:ascii="Times New Roman" w:eastAsia="Times New Roman" w:hAnsi="Times New Roman" w:cs="Times New Roman"/>
          <w:lang w:val="bg-BG"/>
        </w:rPr>
        <w:t>а.</w:t>
      </w:r>
    </w:p>
    <w:p w14:paraId="5DE2E982" w14:textId="77777777" w:rsidR="00CF6888" w:rsidRPr="00195257" w:rsidRDefault="00CF6888" w:rsidP="001E1CBD">
      <w:pPr>
        <w:spacing w:after="0" w:line="240" w:lineRule="auto"/>
        <w:rPr>
          <w:rFonts w:ascii="Times New Roman" w:hAnsi="Times New Roman" w:cs="Times New Roman"/>
          <w:sz w:val="20"/>
          <w:szCs w:val="20"/>
          <w:lang w:val="bg-BG"/>
        </w:rPr>
      </w:pPr>
    </w:p>
    <w:p w14:paraId="6525071A" w14:textId="77777777" w:rsidR="00CF6888" w:rsidRPr="00195257" w:rsidRDefault="00CF6888" w:rsidP="001E1CBD">
      <w:pPr>
        <w:spacing w:after="0" w:line="240" w:lineRule="auto"/>
        <w:rPr>
          <w:rFonts w:ascii="Times New Roman" w:hAnsi="Times New Roman" w:cs="Times New Roman"/>
          <w:sz w:val="20"/>
          <w:szCs w:val="20"/>
          <w:lang w:val="bg-BG"/>
        </w:rPr>
      </w:pP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изп</w:t>
      </w:r>
      <w:r w:rsidRPr="00195257">
        <w:rPr>
          <w:rFonts w:ascii="Times New Roman" w:eastAsia="Times New Roman" w:hAnsi="Times New Roman" w:cs="Times New Roman"/>
          <w:lang w:val="bg-BG"/>
        </w:rPr>
        <w:t>ол</w:t>
      </w:r>
      <w:r w:rsidRPr="00195257">
        <w:rPr>
          <w:rFonts w:ascii="Times New Roman" w:eastAsia="Times New Roman" w:hAnsi="Times New Roman" w:cs="Times New Roman"/>
          <w:spacing w:val="-1"/>
          <w:lang w:val="bg-BG"/>
        </w:rPr>
        <w:t>зв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ния</w:t>
      </w:r>
      <w:r w:rsidRPr="00195257">
        <w:rPr>
          <w:rFonts w:ascii="Times New Roman" w:eastAsia="Times New Roman" w:hAnsi="Times New Roman" w:cs="Times New Roman"/>
          <w:lang w:val="bg-BG"/>
        </w:rPr>
        <w:t>т ле</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ст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 xml:space="preserve">ен </w:t>
      </w:r>
      <w:r w:rsidRPr="00195257">
        <w:rPr>
          <w:rFonts w:ascii="Times New Roman" w:eastAsia="Times New Roman" w:hAnsi="Times New Roman" w:cs="Times New Roman"/>
          <w:spacing w:val="-1"/>
          <w:lang w:val="bg-BG"/>
        </w:rPr>
        <w:t>п</w:t>
      </w:r>
      <w:r w:rsidRPr="00195257">
        <w:rPr>
          <w:rFonts w:ascii="Times New Roman" w:eastAsia="Times New Roman" w:hAnsi="Times New Roman" w:cs="Times New Roman"/>
          <w:lang w:val="bg-BG"/>
        </w:rPr>
        <w:t>род</w:t>
      </w:r>
      <w:r w:rsidRPr="00195257">
        <w:rPr>
          <w:rFonts w:ascii="Times New Roman" w:eastAsia="Times New Roman" w:hAnsi="Times New Roman" w:cs="Times New Roman"/>
          <w:spacing w:val="-2"/>
          <w:lang w:val="bg-BG"/>
        </w:rPr>
        <w:t>у</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lang w:val="bg-BG"/>
        </w:rPr>
        <w:t xml:space="preserve">т </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ли о</w:t>
      </w:r>
      <w:r w:rsidRPr="00195257">
        <w:rPr>
          <w:rFonts w:ascii="Times New Roman" w:eastAsia="Times New Roman" w:hAnsi="Times New Roman" w:cs="Times New Roman"/>
          <w:spacing w:val="-1"/>
          <w:lang w:val="bg-BG"/>
        </w:rPr>
        <w:t>тп</w:t>
      </w:r>
      <w:r w:rsidRPr="00195257">
        <w:rPr>
          <w:rFonts w:ascii="Times New Roman" w:eastAsia="Times New Roman" w:hAnsi="Times New Roman" w:cs="Times New Roman"/>
          <w:spacing w:val="-2"/>
          <w:lang w:val="bg-BG"/>
        </w:rPr>
        <w:t>а</w:t>
      </w:r>
      <w:r w:rsidRPr="00195257">
        <w:rPr>
          <w:rFonts w:ascii="Times New Roman" w:eastAsia="Times New Roman" w:hAnsi="Times New Roman" w:cs="Times New Roman"/>
          <w:lang w:val="bg-BG"/>
        </w:rPr>
        <w:t>д</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spacing w:val="-1"/>
          <w:lang w:val="bg-BG"/>
        </w:rPr>
        <w:t>ч</w:t>
      </w:r>
      <w:r w:rsidRPr="00195257">
        <w:rPr>
          <w:rFonts w:ascii="Times New Roman" w:eastAsia="Times New Roman" w:hAnsi="Times New Roman" w:cs="Times New Roman"/>
          <w:spacing w:val="-3"/>
          <w:lang w:val="bg-BG"/>
        </w:rPr>
        <w:t>н</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м</w:t>
      </w:r>
      <w:r w:rsidRPr="00195257">
        <w:rPr>
          <w:rFonts w:ascii="Times New Roman" w:eastAsia="Times New Roman" w:hAnsi="Times New Roman" w:cs="Times New Roman"/>
          <w:lang w:val="bg-BG"/>
        </w:rPr>
        <w:t>атер</w:t>
      </w:r>
      <w:r w:rsidRPr="00195257">
        <w:rPr>
          <w:rFonts w:ascii="Times New Roman" w:eastAsia="Times New Roman" w:hAnsi="Times New Roman" w:cs="Times New Roman"/>
          <w:spacing w:val="-1"/>
          <w:lang w:val="bg-BG"/>
        </w:rPr>
        <w:t>и</w:t>
      </w:r>
      <w:r w:rsidRPr="00195257">
        <w:rPr>
          <w:rFonts w:ascii="Times New Roman" w:eastAsia="Times New Roman" w:hAnsi="Times New Roman" w:cs="Times New Roman"/>
          <w:lang w:val="bg-BG"/>
        </w:rPr>
        <w:t>али</w:t>
      </w:r>
      <w:r w:rsidRPr="00195257">
        <w:rPr>
          <w:rFonts w:ascii="Times New Roman" w:eastAsia="Times New Roman" w:hAnsi="Times New Roman" w:cs="Times New Roman"/>
          <w:spacing w:val="-3"/>
          <w:lang w:val="bg-BG"/>
        </w:rPr>
        <w:t xml:space="preserve"> </w:t>
      </w:r>
      <w:r w:rsidRPr="00195257">
        <w:rPr>
          <w:rFonts w:ascii="Times New Roman" w:eastAsia="Times New Roman" w:hAnsi="Times New Roman" w:cs="Times New Roman"/>
          <w:lang w:val="bg-BG"/>
        </w:rPr>
        <w:t xml:space="preserve">от </w:t>
      </w:r>
      <w:r w:rsidRPr="00195257">
        <w:rPr>
          <w:rFonts w:ascii="Times New Roman" w:eastAsia="Times New Roman" w:hAnsi="Times New Roman" w:cs="Times New Roman"/>
          <w:spacing w:val="-1"/>
          <w:lang w:val="bg-BG"/>
        </w:rPr>
        <w:t>н</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2"/>
          <w:lang w:val="bg-BG"/>
        </w:rPr>
        <w:t>г</w:t>
      </w:r>
      <w:r w:rsidRPr="00195257">
        <w:rPr>
          <w:rFonts w:ascii="Times New Roman" w:eastAsia="Times New Roman" w:hAnsi="Times New Roman" w:cs="Times New Roman"/>
          <w:lang w:val="bg-BG"/>
        </w:rPr>
        <w:t>о тр</w:t>
      </w:r>
      <w:r w:rsidRPr="00195257">
        <w:rPr>
          <w:rFonts w:ascii="Times New Roman" w:eastAsia="Times New Roman" w:hAnsi="Times New Roman" w:cs="Times New Roman"/>
          <w:spacing w:val="-3"/>
          <w:lang w:val="bg-BG"/>
        </w:rPr>
        <w:t>я</w:t>
      </w:r>
      <w:r w:rsidRPr="00195257">
        <w:rPr>
          <w:rFonts w:ascii="Times New Roman" w:eastAsia="Times New Roman" w:hAnsi="Times New Roman" w:cs="Times New Roman"/>
          <w:lang w:val="bg-BG"/>
        </w:rPr>
        <w:t>б</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да</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lang w:val="bg-BG"/>
        </w:rPr>
        <w:t>се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1"/>
          <w:lang w:val="bg-BG"/>
        </w:rPr>
        <w:t>из</w:t>
      </w:r>
      <w:r w:rsidRPr="00195257">
        <w:rPr>
          <w:rFonts w:ascii="Times New Roman" w:eastAsia="Times New Roman" w:hAnsi="Times New Roman" w:cs="Times New Roman"/>
          <w:lang w:val="bg-BG"/>
        </w:rPr>
        <w:t>х</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spacing w:val="-2"/>
          <w:lang w:val="bg-BG"/>
        </w:rPr>
        <w:t>р</w:t>
      </w:r>
      <w:r w:rsidRPr="00195257">
        <w:rPr>
          <w:rFonts w:ascii="Times New Roman" w:eastAsia="Times New Roman" w:hAnsi="Times New Roman" w:cs="Times New Roman"/>
          <w:lang w:val="bg-BG"/>
        </w:rPr>
        <w:t>л</w:t>
      </w:r>
      <w:r w:rsidRPr="00195257">
        <w:rPr>
          <w:rFonts w:ascii="Times New Roman" w:eastAsia="Times New Roman" w:hAnsi="Times New Roman" w:cs="Times New Roman"/>
          <w:spacing w:val="-1"/>
          <w:lang w:val="bg-BG"/>
        </w:rPr>
        <w:t>я</w:t>
      </w:r>
      <w:r w:rsidRPr="00195257">
        <w:rPr>
          <w:rFonts w:ascii="Times New Roman" w:eastAsia="Times New Roman" w:hAnsi="Times New Roman" w:cs="Times New Roman"/>
          <w:lang w:val="bg-BG"/>
        </w:rPr>
        <w:t>т в</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w:t>
      </w:r>
      <w:r w:rsidRPr="00195257">
        <w:rPr>
          <w:rFonts w:ascii="Times New Roman" w:eastAsia="Times New Roman" w:hAnsi="Times New Roman" w:cs="Times New Roman"/>
          <w:spacing w:val="1"/>
          <w:lang w:val="bg-BG"/>
        </w:rPr>
        <w:t>ъ</w:t>
      </w:r>
      <w:r w:rsidRPr="00195257">
        <w:rPr>
          <w:rFonts w:ascii="Times New Roman" w:eastAsia="Times New Roman" w:hAnsi="Times New Roman" w:cs="Times New Roman"/>
          <w:lang w:val="bg-BG"/>
        </w:rPr>
        <w:t>от</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етс</w:t>
      </w:r>
      <w:r w:rsidRPr="00195257">
        <w:rPr>
          <w:rFonts w:ascii="Times New Roman" w:eastAsia="Times New Roman" w:hAnsi="Times New Roman" w:cs="Times New Roman"/>
          <w:spacing w:val="-1"/>
          <w:lang w:val="bg-BG"/>
        </w:rPr>
        <w:t>тви</w:t>
      </w:r>
      <w:r w:rsidRPr="00195257">
        <w:rPr>
          <w:rFonts w:ascii="Times New Roman" w:eastAsia="Times New Roman" w:hAnsi="Times New Roman" w:cs="Times New Roman"/>
          <w:lang w:val="bg-BG"/>
        </w:rPr>
        <w:t>е</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lang w:val="bg-BG"/>
        </w:rPr>
        <w:t>с</w:t>
      </w:r>
      <w:r w:rsidRPr="00195257">
        <w:rPr>
          <w:rFonts w:ascii="Times New Roman" w:eastAsia="Times New Roman" w:hAnsi="Times New Roman" w:cs="Times New Roman"/>
          <w:spacing w:val="1"/>
          <w:lang w:val="bg-BG"/>
        </w:rPr>
        <w:t xml:space="preserve"> </w:t>
      </w:r>
      <w:r w:rsidRPr="00195257">
        <w:rPr>
          <w:rFonts w:ascii="Times New Roman" w:eastAsia="Times New Roman" w:hAnsi="Times New Roman" w:cs="Times New Roman"/>
          <w:spacing w:val="-3"/>
          <w:lang w:val="bg-BG"/>
        </w:rPr>
        <w:t>м</w:t>
      </w:r>
      <w:r w:rsidRPr="00195257">
        <w:rPr>
          <w:rFonts w:ascii="Times New Roman" w:eastAsia="Times New Roman" w:hAnsi="Times New Roman" w:cs="Times New Roman"/>
          <w:lang w:val="bg-BG"/>
        </w:rPr>
        <w:t>ест</w:t>
      </w:r>
      <w:r w:rsidRPr="00195257">
        <w:rPr>
          <w:rFonts w:ascii="Times New Roman" w:eastAsia="Times New Roman" w:hAnsi="Times New Roman" w:cs="Times New Roman"/>
          <w:spacing w:val="-1"/>
          <w:lang w:val="bg-BG"/>
        </w:rPr>
        <w:t>ни</w:t>
      </w:r>
      <w:r w:rsidRPr="00195257">
        <w:rPr>
          <w:rFonts w:ascii="Times New Roman" w:eastAsia="Times New Roman" w:hAnsi="Times New Roman" w:cs="Times New Roman"/>
          <w:lang w:val="bg-BG"/>
        </w:rPr>
        <w:t>те</w:t>
      </w:r>
      <w:r w:rsidRPr="00195257">
        <w:rPr>
          <w:rFonts w:ascii="Times New Roman" w:eastAsia="Times New Roman" w:hAnsi="Times New Roman" w:cs="Times New Roman"/>
          <w:spacing w:val="-2"/>
          <w:lang w:val="bg-BG"/>
        </w:rPr>
        <w:t xml:space="preserve"> </w:t>
      </w:r>
      <w:r w:rsidRPr="00195257">
        <w:rPr>
          <w:rFonts w:ascii="Times New Roman" w:eastAsia="Times New Roman" w:hAnsi="Times New Roman" w:cs="Times New Roman"/>
          <w:spacing w:val="-1"/>
          <w:lang w:val="bg-BG"/>
        </w:rPr>
        <w:t>изи</w:t>
      </w:r>
      <w:r w:rsidRPr="00195257">
        <w:rPr>
          <w:rFonts w:ascii="Times New Roman" w:eastAsia="Times New Roman" w:hAnsi="Times New Roman" w:cs="Times New Roman"/>
          <w:lang w:val="bg-BG"/>
        </w:rPr>
        <w:t>с</w:t>
      </w:r>
      <w:r w:rsidRPr="00195257">
        <w:rPr>
          <w:rFonts w:ascii="Times New Roman" w:eastAsia="Times New Roman" w:hAnsi="Times New Roman" w:cs="Times New Roman"/>
          <w:spacing w:val="1"/>
          <w:lang w:val="bg-BG"/>
        </w:rPr>
        <w:t>к</w:t>
      </w:r>
      <w:r w:rsidRPr="00195257">
        <w:rPr>
          <w:rFonts w:ascii="Times New Roman" w:eastAsia="Times New Roman" w:hAnsi="Times New Roman" w:cs="Times New Roman"/>
          <w:spacing w:val="-1"/>
          <w:lang w:val="bg-BG"/>
        </w:rPr>
        <w:t>в</w:t>
      </w:r>
      <w:r w:rsidRPr="00195257">
        <w:rPr>
          <w:rFonts w:ascii="Times New Roman" w:eastAsia="Times New Roman" w:hAnsi="Times New Roman" w:cs="Times New Roman"/>
          <w:lang w:val="bg-BG"/>
        </w:rPr>
        <w:t>а</w:t>
      </w:r>
      <w:r w:rsidRPr="00195257">
        <w:rPr>
          <w:rFonts w:ascii="Times New Roman" w:eastAsia="Times New Roman" w:hAnsi="Times New Roman" w:cs="Times New Roman"/>
          <w:spacing w:val="-1"/>
          <w:lang w:val="bg-BG"/>
        </w:rPr>
        <w:t>ния</w:t>
      </w:r>
    </w:p>
    <w:p w14:paraId="588E5958" w14:textId="77777777" w:rsidR="00CF6888" w:rsidRPr="00195257" w:rsidRDefault="00CF6888" w:rsidP="001E1CBD">
      <w:pPr>
        <w:spacing w:after="0" w:line="240" w:lineRule="auto"/>
        <w:rPr>
          <w:rFonts w:ascii="Times New Roman" w:hAnsi="Times New Roman" w:cs="Times New Roman"/>
          <w:sz w:val="20"/>
          <w:szCs w:val="20"/>
          <w:lang w:val="bg-BG"/>
        </w:rPr>
      </w:pPr>
    </w:p>
    <w:p w14:paraId="68066A32" w14:textId="77777777" w:rsidR="00CF6888" w:rsidRPr="00E14419" w:rsidRDefault="00CF6888" w:rsidP="001E1CBD">
      <w:pPr>
        <w:spacing w:after="0" w:line="240" w:lineRule="auto"/>
        <w:rPr>
          <w:rFonts w:ascii="Times New Roman" w:hAnsi="Times New Roman" w:cs="Times New Roman"/>
          <w:sz w:val="20"/>
          <w:szCs w:val="20"/>
          <w:lang w:val="bg-BG"/>
        </w:rPr>
      </w:pPr>
    </w:p>
    <w:sectPr w:rsidR="00CF6888" w:rsidRPr="00E14419" w:rsidSect="00996DA6">
      <w:footerReference w:type="default" r:id="rId18"/>
      <w:pgSz w:w="11920" w:h="16860"/>
      <w:pgMar w:top="1134" w:right="1418" w:bottom="1134" w:left="1418"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DAFE3" w14:textId="77777777" w:rsidR="006D7EC9" w:rsidRDefault="006D7EC9">
      <w:pPr>
        <w:spacing w:after="0" w:line="240" w:lineRule="auto"/>
      </w:pPr>
      <w:r>
        <w:separator/>
      </w:r>
    </w:p>
  </w:endnote>
  <w:endnote w:type="continuationSeparator" w:id="0">
    <w:p w14:paraId="4C089325" w14:textId="77777777" w:rsidR="006D7EC9" w:rsidRDefault="006D7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227386"/>
      <w:docPartObj>
        <w:docPartGallery w:val="Page Numbers (Bottom of Page)"/>
        <w:docPartUnique/>
      </w:docPartObj>
    </w:sdtPr>
    <w:sdtEndPr>
      <w:rPr>
        <w:rFonts w:ascii="Arial" w:hAnsi="Arial" w:cs="Arial"/>
        <w:noProof/>
        <w:sz w:val="16"/>
        <w:szCs w:val="16"/>
      </w:rPr>
    </w:sdtEndPr>
    <w:sdtContent>
      <w:p w14:paraId="15188F75" w14:textId="121DEF16" w:rsidR="00FE4E5D" w:rsidRPr="00050D40" w:rsidRDefault="00FE4E5D">
        <w:pPr>
          <w:pStyle w:val="Fuzeile"/>
          <w:jc w:val="center"/>
          <w:rPr>
            <w:rFonts w:ascii="Arial" w:hAnsi="Arial" w:cs="Arial"/>
            <w:sz w:val="16"/>
            <w:szCs w:val="16"/>
          </w:rPr>
        </w:pPr>
        <w:r w:rsidRPr="00050D40">
          <w:rPr>
            <w:rFonts w:ascii="Arial" w:hAnsi="Arial" w:cs="Arial"/>
            <w:sz w:val="16"/>
            <w:szCs w:val="16"/>
          </w:rPr>
          <w:fldChar w:fldCharType="begin"/>
        </w:r>
        <w:r w:rsidRPr="00050D40">
          <w:rPr>
            <w:rFonts w:ascii="Arial" w:hAnsi="Arial" w:cs="Arial"/>
            <w:sz w:val="16"/>
            <w:szCs w:val="16"/>
          </w:rPr>
          <w:instrText xml:space="preserve"> PAGE   \* MERGEFORMAT </w:instrText>
        </w:r>
        <w:r w:rsidRPr="00050D40">
          <w:rPr>
            <w:rFonts w:ascii="Arial" w:hAnsi="Arial" w:cs="Arial"/>
            <w:sz w:val="16"/>
            <w:szCs w:val="16"/>
          </w:rPr>
          <w:fldChar w:fldCharType="separate"/>
        </w:r>
        <w:r w:rsidR="00381649">
          <w:rPr>
            <w:rFonts w:ascii="Arial" w:hAnsi="Arial" w:cs="Arial"/>
            <w:noProof/>
            <w:sz w:val="16"/>
            <w:szCs w:val="16"/>
          </w:rPr>
          <w:t>64</w:t>
        </w:r>
        <w:r w:rsidRPr="00050D40">
          <w:rPr>
            <w:rFonts w:ascii="Arial" w:hAnsi="Arial" w:cs="Arial"/>
            <w:noProof/>
            <w:sz w:val="16"/>
            <w:szCs w:val="16"/>
          </w:rPr>
          <w:fldChar w:fldCharType="end"/>
        </w:r>
      </w:p>
    </w:sdtContent>
  </w:sdt>
  <w:p w14:paraId="6A442816" w14:textId="77777777" w:rsidR="00FE4E5D" w:rsidRDefault="00FE4E5D">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129B5" w14:textId="77777777" w:rsidR="006D7EC9" w:rsidRDefault="006D7EC9">
      <w:pPr>
        <w:spacing w:after="0" w:line="240" w:lineRule="auto"/>
      </w:pPr>
      <w:r>
        <w:separator/>
      </w:r>
    </w:p>
  </w:footnote>
  <w:footnote w:type="continuationSeparator" w:id="0">
    <w:p w14:paraId="44042D4D" w14:textId="77777777" w:rsidR="006D7EC9" w:rsidRDefault="006D7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Additional monitoring icon" style="width:15.05pt;height:13.65pt" o:bullet="t">
        <v:imagedata r:id="rId1" o:title="Additional monitoring icon"/>
      </v:shape>
    </w:pict>
  </w:numPicBullet>
  <w:numPicBullet w:numPicBulletId="1">
    <w:pict>
      <v:shape id="_x0000_i1031" type="#_x0000_t75" style="width:15.05pt;height:15.05pt;visibility:visible;mso-wrap-style:square" o:bullet="t">
        <v:imagedata r:id="rId2" o:title=""/>
      </v:shape>
    </w:pict>
  </w:numPicBullet>
  <w:abstractNum w:abstractNumId="0" w15:restartNumberingAfterBreak="0">
    <w:nsid w:val="042D5C9B"/>
    <w:multiLevelType w:val="hybridMultilevel"/>
    <w:tmpl w:val="2EB64146"/>
    <w:lvl w:ilvl="0" w:tplc="FFFFFFFF">
      <w:start w:val="1"/>
      <w:numFmt w:val="bullet"/>
      <w:lvlText w:val="-"/>
      <w:lvlJc w:val="left"/>
      <w:pPr>
        <w:ind w:left="720" w:hanging="360"/>
      </w:pPr>
      <w:rPr>
        <w:rFonts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66660"/>
    <w:multiLevelType w:val="hybridMultilevel"/>
    <w:tmpl w:val="690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F7699"/>
    <w:multiLevelType w:val="hybridMultilevel"/>
    <w:tmpl w:val="C0AE8A72"/>
    <w:lvl w:ilvl="0" w:tplc="416AF278">
      <w:numFmt w:val="bullet"/>
      <w:lvlText w:val="•"/>
      <w:lvlJc w:val="left"/>
      <w:pPr>
        <w:ind w:left="1080" w:hanging="720"/>
      </w:pPr>
      <w:rPr>
        <w:rFonts w:ascii="Calibri" w:eastAsia="Calibri" w:hAnsi="Calibri" w:cs="Calibri" w:hint="default"/>
        <w:w w:val="1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1E53AD"/>
    <w:multiLevelType w:val="hybridMultilevel"/>
    <w:tmpl w:val="C93696A0"/>
    <w:lvl w:ilvl="0" w:tplc="F29CD0E0">
      <w:start w:val="3"/>
      <w:numFmt w:val="bullet"/>
      <w:lvlText w:val="•"/>
      <w:lvlJc w:val="left"/>
      <w:pPr>
        <w:ind w:left="720" w:hanging="360"/>
      </w:pPr>
      <w:rPr>
        <w:rFonts w:ascii="Times New Roman" w:eastAsia="Times New Roman" w:hAnsi="Times New Roman" w:cs="Times New Roman" w:hint="default"/>
        <w:w w:val="1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9855C7"/>
    <w:multiLevelType w:val="hybridMultilevel"/>
    <w:tmpl w:val="624C9C02"/>
    <w:lvl w:ilvl="0" w:tplc="7FDEF43A">
      <w:start w:val="1"/>
      <w:numFmt w:val="bullet"/>
      <w:lvlText w:val=""/>
      <w:lvlJc w:val="left"/>
      <w:pPr>
        <w:ind w:left="720" w:hanging="360"/>
      </w:pPr>
      <w:rPr>
        <w:rFonts w:ascii="Symbol" w:hAnsi="Symbol" w:hint="default"/>
        <w:sz w:val="18"/>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A735CC"/>
    <w:multiLevelType w:val="hybridMultilevel"/>
    <w:tmpl w:val="47DC1926"/>
    <w:lvl w:ilvl="0" w:tplc="0B66A6E6">
      <w:start w:val="2"/>
      <w:numFmt w:val="bullet"/>
      <w:lvlText w:val="•"/>
      <w:lvlJc w:val="left"/>
      <w:pPr>
        <w:ind w:left="837" w:hanging="360"/>
      </w:pPr>
      <w:rPr>
        <w:rFonts w:ascii="Times New Roman" w:eastAsia="Times New Roman" w:hAnsi="Times New Roman" w:cs="Times New Roman" w:hint="default"/>
      </w:rPr>
    </w:lvl>
    <w:lvl w:ilvl="1" w:tplc="6DA487BE">
      <w:start w:val="1"/>
      <w:numFmt w:val="bullet"/>
      <w:lvlText w:val="o"/>
      <w:lvlJc w:val="left"/>
      <w:pPr>
        <w:ind w:left="1557" w:hanging="360"/>
      </w:pPr>
      <w:rPr>
        <w:rFonts w:ascii="Courier New" w:hAnsi="Courier New" w:cs="Courier New" w:hint="default"/>
      </w:rPr>
    </w:lvl>
    <w:lvl w:ilvl="2" w:tplc="EAA2FD82" w:tentative="1">
      <w:start w:val="1"/>
      <w:numFmt w:val="bullet"/>
      <w:lvlText w:val=""/>
      <w:lvlJc w:val="left"/>
      <w:pPr>
        <w:ind w:left="2277" w:hanging="360"/>
      </w:pPr>
      <w:rPr>
        <w:rFonts w:ascii="Wingdings" w:hAnsi="Wingdings" w:hint="default"/>
      </w:rPr>
    </w:lvl>
    <w:lvl w:ilvl="3" w:tplc="2ED88D9E" w:tentative="1">
      <w:start w:val="1"/>
      <w:numFmt w:val="bullet"/>
      <w:lvlText w:val=""/>
      <w:lvlJc w:val="left"/>
      <w:pPr>
        <w:ind w:left="2997" w:hanging="360"/>
      </w:pPr>
      <w:rPr>
        <w:rFonts w:ascii="Symbol" w:hAnsi="Symbol" w:hint="default"/>
      </w:rPr>
    </w:lvl>
    <w:lvl w:ilvl="4" w:tplc="8A80B832" w:tentative="1">
      <w:start w:val="1"/>
      <w:numFmt w:val="bullet"/>
      <w:lvlText w:val="o"/>
      <w:lvlJc w:val="left"/>
      <w:pPr>
        <w:ind w:left="3717" w:hanging="360"/>
      </w:pPr>
      <w:rPr>
        <w:rFonts w:ascii="Courier New" w:hAnsi="Courier New" w:cs="Courier New" w:hint="default"/>
      </w:rPr>
    </w:lvl>
    <w:lvl w:ilvl="5" w:tplc="E144B060" w:tentative="1">
      <w:start w:val="1"/>
      <w:numFmt w:val="bullet"/>
      <w:lvlText w:val=""/>
      <w:lvlJc w:val="left"/>
      <w:pPr>
        <w:ind w:left="4437" w:hanging="360"/>
      </w:pPr>
      <w:rPr>
        <w:rFonts w:ascii="Wingdings" w:hAnsi="Wingdings" w:hint="default"/>
      </w:rPr>
    </w:lvl>
    <w:lvl w:ilvl="6" w:tplc="D56C3DFC" w:tentative="1">
      <w:start w:val="1"/>
      <w:numFmt w:val="bullet"/>
      <w:lvlText w:val=""/>
      <w:lvlJc w:val="left"/>
      <w:pPr>
        <w:ind w:left="5157" w:hanging="360"/>
      </w:pPr>
      <w:rPr>
        <w:rFonts w:ascii="Symbol" w:hAnsi="Symbol" w:hint="default"/>
      </w:rPr>
    </w:lvl>
    <w:lvl w:ilvl="7" w:tplc="73BEB322" w:tentative="1">
      <w:start w:val="1"/>
      <w:numFmt w:val="bullet"/>
      <w:lvlText w:val="o"/>
      <w:lvlJc w:val="left"/>
      <w:pPr>
        <w:ind w:left="5877" w:hanging="360"/>
      </w:pPr>
      <w:rPr>
        <w:rFonts w:ascii="Courier New" w:hAnsi="Courier New" w:cs="Courier New" w:hint="default"/>
      </w:rPr>
    </w:lvl>
    <w:lvl w:ilvl="8" w:tplc="AE5EB732" w:tentative="1">
      <w:start w:val="1"/>
      <w:numFmt w:val="bullet"/>
      <w:lvlText w:val=""/>
      <w:lvlJc w:val="left"/>
      <w:pPr>
        <w:ind w:left="6597" w:hanging="360"/>
      </w:pPr>
      <w:rPr>
        <w:rFonts w:ascii="Wingdings" w:hAnsi="Wingdings" w:hint="default"/>
      </w:rPr>
    </w:lvl>
  </w:abstractNum>
  <w:abstractNum w:abstractNumId="6" w15:restartNumberingAfterBreak="0">
    <w:nsid w:val="38554CD6"/>
    <w:multiLevelType w:val="hybridMultilevel"/>
    <w:tmpl w:val="A434D36A"/>
    <w:lvl w:ilvl="0" w:tplc="B0AE7CEA">
      <w:numFmt w:val="bullet"/>
      <w:lvlText w:val="•"/>
      <w:lvlJc w:val="left"/>
      <w:pPr>
        <w:ind w:left="1080" w:hanging="72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206779"/>
    <w:multiLevelType w:val="hybridMultilevel"/>
    <w:tmpl w:val="69D0BBF0"/>
    <w:lvl w:ilvl="0" w:tplc="3CFE39BC">
      <w:start w:val="1"/>
      <w:numFmt w:val="upperLetter"/>
      <w:lvlText w:val="%1."/>
      <w:lvlJc w:val="left"/>
      <w:pPr>
        <w:ind w:left="2846" w:hanging="360"/>
      </w:pPr>
      <w:rPr>
        <w:rFonts w:hint="default"/>
      </w:rPr>
    </w:lvl>
    <w:lvl w:ilvl="1" w:tplc="04090019" w:tentative="1">
      <w:start w:val="1"/>
      <w:numFmt w:val="lowerLetter"/>
      <w:lvlText w:val="%2."/>
      <w:lvlJc w:val="left"/>
      <w:pPr>
        <w:ind w:left="3566" w:hanging="360"/>
      </w:pPr>
    </w:lvl>
    <w:lvl w:ilvl="2" w:tplc="0409001B" w:tentative="1">
      <w:start w:val="1"/>
      <w:numFmt w:val="lowerRoman"/>
      <w:lvlText w:val="%3."/>
      <w:lvlJc w:val="right"/>
      <w:pPr>
        <w:ind w:left="4286" w:hanging="180"/>
      </w:pPr>
    </w:lvl>
    <w:lvl w:ilvl="3" w:tplc="0409000F" w:tentative="1">
      <w:start w:val="1"/>
      <w:numFmt w:val="decimal"/>
      <w:lvlText w:val="%4."/>
      <w:lvlJc w:val="left"/>
      <w:pPr>
        <w:ind w:left="5006" w:hanging="360"/>
      </w:pPr>
    </w:lvl>
    <w:lvl w:ilvl="4" w:tplc="04090019" w:tentative="1">
      <w:start w:val="1"/>
      <w:numFmt w:val="lowerLetter"/>
      <w:lvlText w:val="%5."/>
      <w:lvlJc w:val="left"/>
      <w:pPr>
        <w:ind w:left="5726" w:hanging="360"/>
      </w:pPr>
    </w:lvl>
    <w:lvl w:ilvl="5" w:tplc="0409001B" w:tentative="1">
      <w:start w:val="1"/>
      <w:numFmt w:val="lowerRoman"/>
      <w:lvlText w:val="%6."/>
      <w:lvlJc w:val="right"/>
      <w:pPr>
        <w:ind w:left="6446" w:hanging="180"/>
      </w:pPr>
    </w:lvl>
    <w:lvl w:ilvl="6" w:tplc="0409000F" w:tentative="1">
      <w:start w:val="1"/>
      <w:numFmt w:val="decimal"/>
      <w:lvlText w:val="%7."/>
      <w:lvlJc w:val="left"/>
      <w:pPr>
        <w:ind w:left="7166" w:hanging="360"/>
      </w:pPr>
    </w:lvl>
    <w:lvl w:ilvl="7" w:tplc="04090019" w:tentative="1">
      <w:start w:val="1"/>
      <w:numFmt w:val="lowerLetter"/>
      <w:lvlText w:val="%8."/>
      <w:lvlJc w:val="left"/>
      <w:pPr>
        <w:ind w:left="7886" w:hanging="360"/>
      </w:pPr>
    </w:lvl>
    <w:lvl w:ilvl="8" w:tplc="0409001B" w:tentative="1">
      <w:start w:val="1"/>
      <w:numFmt w:val="lowerRoman"/>
      <w:lvlText w:val="%9."/>
      <w:lvlJc w:val="right"/>
      <w:pPr>
        <w:ind w:left="8606" w:hanging="180"/>
      </w:pPr>
    </w:lvl>
  </w:abstractNum>
  <w:abstractNum w:abstractNumId="8" w15:restartNumberingAfterBreak="0">
    <w:nsid w:val="559B64B5"/>
    <w:multiLevelType w:val="hybridMultilevel"/>
    <w:tmpl w:val="C192AFD2"/>
    <w:lvl w:ilvl="0" w:tplc="3904AC32">
      <w:start w:val="1"/>
      <w:numFmt w:val="bullet"/>
      <w:lvlText w:val=""/>
      <w:lvlPicBulletId w:val="0"/>
      <w:lvlJc w:val="left"/>
      <w:pPr>
        <w:tabs>
          <w:tab w:val="num" w:pos="450"/>
        </w:tabs>
        <w:ind w:left="450" w:hanging="360"/>
      </w:pPr>
      <w:rPr>
        <w:rFonts w:ascii="Symbol" w:hAnsi="Symbol" w:hint="default"/>
        <w:sz w:val="28"/>
        <w:szCs w:val="28"/>
      </w:rPr>
    </w:lvl>
    <w:lvl w:ilvl="1" w:tplc="9A0A0A2C" w:tentative="1">
      <w:start w:val="1"/>
      <w:numFmt w:val="bullet"/>
      <w:lvlText w:val=""/>
      <w:lvlJc w:val="left"/>
      <w:pPr>
        <w:tabs>
          <w:tab w:val="num" w:pos="1170"/>
        </w:tabs>
        <w:ind w:left="1170" w:hanging="360"/>
      </w:pPr>
      <w:rPr>
        <w:rFonts w:ascii="Symbol" w:hAnsi="Symbol" w:hint="default"/>
      </w:rPr>
    </w:lvl>
    <w:lvl w:ilvl="2" w:tplc="98321FA2" w:tentative="1">
      <w:start w:val="1"/>
      <w:numFmt w:val="bullet"/>
      <w:lvlText w:val=""/>
      <w:lvlJc w:val="left"/>
      <w:pPr>
        <w:tabs>
          <w:tab w:val="num" w:pos="1890"/>
        </w:tabs>
        <w:ind w:left="1890" w:hanging="360"/>
      </w:pPr>
      <w:rPr>
        <w:rFonts w:ascii="Symbol" w:hAnsi="Symbol" w:hint="default"/>
      </w:rPr>
    </w:lvl>
    <w:lvl w:ilvl="3" w:tplc="D8AE0564" w:tentative="1">
      <w:start w:val="1"/>
      <w:numFmt w:val="bullet"/>
      <w:lvlText w:val=""/>
      <w:lvlJc w:val="left"/>
      <w:pPr>
        <w:tabs>
          <w:tab w:val="num" w:pos="2610"/>
        </w:tabs>
        <w:ind w:left="2610" w:hanging="360"/>
      </w:pPr>
      <w:rPr>
        <w:rFonts w:ascii="Symbol" w:hAnsi="Symbol" w:hint="default"/>
      </w:rPr>
    </w:lvl>
    <w:lvl w:ilvl="4" w:tplc="11544496" w:tentative="1">
      <w:start w:val="1"/>
      <w:numFmt w:val="bullet"/>
      <w:lvlText w:val=""/>
      <w:lvlJc w:val="left"/>
      <w:pPr>
        <w:tabs>
          <w:tab w:val="num" w:pos="3330"/>
        </w:tabs>
        <w:ind w:left="3330" w:hanging="360"/>
      </w:pPr>
      <w:rPr>
        <w:rFonts w:ascii="Symbol" w:hAnsi="Symbol" w:hint="default"/>
      </w:rPr>
    </w:lvl>
    <w:lvl w:ilvl="5" w:tplc="A8266F04" w:tentative="1">
      <w:start w:val="1"/>
      <w:numFmt w:val="bullet"/>
      <w:lvlText w:val=""/>
      <w:lvlJc w:val="left"/>
      <w:pPr>
        <w:tabs>
          <w:tab w:val="num" w:pos="4050"/>
        </w:tabs>
        <w:ind w:left="4050" w:hanging="360"/>
      </w:pPr>
      <w:rPr>
        <w:rFonts w:ascii="Symbol" w:hAnsi="Symbol" w:hint="default"/>
      </w:rPr>
    </w:lvl>
    <w:lvl w:ilvl="6" w:tplc="4FA25D64" w:tentative="1">
      <w:start w:val="1"/>
      <w:numFmt w:val="bullet"/>
      <w:lvlText w:val=""/>
      <w:lvlJc w:val="left"/>
      <w:pPr>
        <w:tabs>
          <w:tab w:val="num" w:pos="4770"/>
        </w:tabs>
        <w:ind w:left="4770" w:hanging="360"/>
      </w:pPr>
      <w:rPr>
        <w:rFonts w:ascii="Symbol" w:hAnsi="Symbol" w:hint="default"/>
      </w:rPr>
    </w:lvl>
    <w:lvl w:ilvl="7" w:tplc="460CC0AA" w:tentative="1">
      <w:start w:val="1"/>
      <w:numFmt w:val="bullet"/>
      <w:lvlText w:val=""/>
      <w:lvlJc w:val="left"/>
      <w:pPr>
        <w:tabs>
          <w:tab w:val="num" w:pos="5490"/>
        </w:tabs>
        <w:ind w:left="5490" w:hanging="360"/>
      </w:pPr>
      <w:rPr>
        <w:rFonts w:ascii="Symbol" w:hAnsi="Symbol" w:hint="default"/>
      </w:rPr>
    </w:lvl>
    <w:lvl w:ilvl="8" w:tplc="B8EA7772" w:tentative="1">
      <w:start w:val="1"/>
      <w:numFmt w:val="bullet"/>
      <w:lvlText w:val=""/>
      <w:lvlJc w:val="left"/>
      <w:pPr>
        <w:tabs>
          <w:tab w:val="num" w:pos="6210"/>
        </w:tabs>
        <w:ind w:left="6210" w:hanging="360"/>
      </w:pPr>
      <w:rPr>
        <w:rFonts w:ascii="Symbol" w:hAnsi="Symbol" w:hint="default"/>
      </w:rPr>
    </w:lvl>
  </w:abstractNum>
  <w:abstractNum w:abstractNumId="9" w15:restartNumberingAfterBreak="0">
    <w:nsid w:val="57076282"/>
    <w:multiLevelType w:val="hybridMultilevel"/>
    <w:tmpl w:val="B3347AD2"/>
    <w:lvl w:ilvl="0" w:tplc="0B66A6E6">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FB0255C"/>
    <w:multiLevelType w:val="hybridMultilevel"/>
    <w:tmpl w:val="3170FA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9C2D2E"/>
    <w:multiLevelType w:val="hybridMultilevel"/>
    <w:tmpl w:val="AF08701E"/>
    <w:lvl w:ilvl="0" w:tplc="F29CD0E0">
      <w:start w:val="3"/>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208919">
    <w:abstractNumId w:val="8"/>
  </w:num>
  <w:num w:numId="2" w16cid:durableId="928930605">
    <w:abstractNumId w:val="4"/>
  </w:num>
  <w:num w:numId="3" w16cid:durableId="1514346278">
    <w:abstractNumId w:val="5"/>
  </w:num>
  <w:num w:numId="4" w16cid:durableId="450369758">
    <w:abstractNumId w:val="9"/>
  </w:num>
  <w:num w:numId="5" w16cid:durableId="808013301">
    <w:abstractNumId w:val="7"/>
  </w:num>
  <w:num w:numId="6" w16cid:durableId="1211959605">
    <w:abstractNumId w:val="0"/>
  </w:num>
  <w:num w:numId="7" w16cid:durableId="163594707">
    <w:abstractNumId w:val="10"/>
  </w:num>
  <w:num w:numId="8" w16cid:durableId="1030759457">
    <w:abstractNumId w:val="11"/>
  </w:num>
  <w:num w:numId="9" w16cid:durableId="315845331">
    <w:abstractNumId w:val="1"/>
  </w:num>
  <w:num w:numId="10" w16cid:durableId="771777737">
    <w:abstractNumId w:val="6"/>
  </w:num>
  <w:num w:numId="11" w16cid:durableId="1515529536">
    <w:abstractNumId w:val="2"/>
  </w:num>
  <w:num w:numId="12" w16cid:durableId="47861948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19E"/>
    <w:rsid w:val="000037B4"/>
    <w:rsid w:val="000078F4"/>
    <w:rsid w:val="0001085F"/>
    <w:rsid w:val="00011B4A"/>
    <w:rsid w:val="000131CF"/>
    <w:rsid w:val="000150A2"/>
    <w:rsid w:val="00017605"/>
    <w:rsid w:val="00021E12"/>
    <w:rsid w:val="00023082"/>
    <w:rsid w:val="00024F97"/>
    <w:rsid w:val="000347F4"/>
    <w:rsid w:val="000420AC"/>
    <w:rsid w:val="00043AB3"/>
    <w:rsid w:val="00050D40"/>
    <w:rsid w:val="00052D77"/>
    <w:rsid w:val="00063F61"/>
    <w:rsid w:val="00065297"/>
    <w:rsid w:val="000663E3"/>
    <w:rsid w:val="0006779A"/>
    <w:rsid w:val="00071522"/>
    <w:rsid w:val="00081A70"/>
    <w:rsid w:val="000843F3"/>
    <w:rsid w:val="000852BD"/>
    <w:rsid w:val="00087A6D"/>
    <w:rsid w:val="000957E9"/>
    <w:rsid w:val="000961EF"/>
    <w:rsid w:val="000A2625"/>
    <w:rsid w:val="000A41E6"/>
    <w:rsid w:val="000A5D2A"/>
    <w:rsid w:val="000A7CEF"/>
    <w:rsid w:val="000C0AE9"/>
    <w:rsid w:val="000C3AA6"/>
    <w:rsid w:val="000C4032"/>
    <w:rsid w:val="000D73A6"/>
    <w:rsid w:val="000E2F42"/>
    <w:rsid w:val="000E46CC"/>
    <w:rsid w:val="000F24B8"/>
    <w:rsid w:val="000F52A0"/>
    <w:rsid w:val="001069B4"/>
    <w:rsid w:val="00113071"/>
    <w:rsid w:val="0011479A"/>
    <w:rsid w:val="001209EE"/>
    <w:rsid w:val="00126E36"/>
    <w:rsid w:val="00135A55"/>
    <w:rsid w:val="00135E51"/>
    <w:rsid w:val="0013740C"/>
    <w:rsid w:val="00140AD4"/>
    <w:rsid w:val="00150C31"/>
    <w:rsid w:val="00172B1A"/>
    <w:rsid w:val="0017373C"/>
    <w:rsid w:val="00176568"/>
    <w:rsid w:val="00177162"/>
    <w:rsid w:val="00177509"/>
    <w:rsid w:val="00181D4C"/>
    <w:rsid w:val="00185387"/>
    <w:rsid w:val="00185E04"/>
    <w:rsid w:val="001866D2"/>
    <w:rsid w:val="00190976"/>
    <w:rsid w:val="00193899"/>
    <w:rsid w:val="001938B0"/>
    <w:rsid w:val="00194027"/>
    <w:rsid w:val="00195257"/>
    <w:rsid w:val="001A086B"/>
    <w:rsid w:val="001A0DE4"/>
    <w:rsid w:val="001A1C22"/>
    <w:rsid w:val="001A7B31"/>
    <w:rsid w:val="001B185C"/>
    <w:rsid w:val="001B6F1F"/>
    <w:rsid w:val="001B784A"/>
    <w:rsid w:val="001C6E3D"/>
    <w:rsid w:val="001D053F"/>
    <w:rsid w:val="001D2DE2"/>
    <w:rsid w:val="001D4345"/>
    <w:rsid w:val="001D5CEB"/>
    <w:rsid w:val="001D773D"/>
    <w:rsid w:val="001E0D7F"/>
    <w:rsid w:val="001E1CBD"/>
    <w:rsid w:val="001E3CF1"/>
    <w:rsid w:val="001E5ED6"/>
    <w:rsid w:val="001E630D"/>
    <w:rsid w:val="001F5A0C"/>
    <w:rsid w:val="00204C31"/>
    <w:rsid w:val="00206E88"/>
    <w:rsid w:val="00211348"/>
    <w:rsid w:val="00213B7C"/>
    <w:rsid w:val="002203ED"/>
    <w:rsid w:val="0022324A"/>
    <w:rsid w:val="00237034"/>
    <w:rsid w:val="00240E31"/>
    <w:rsid w:val="00241604"/>
    <w:rsid w:val="00242F71"/>
    <w:rsid w:val="00247099"/>
    <w:rsid w:val="00247F0C"/>
    <w:rsid w:val="0025152C"/>
    <w:rsid w:val="00254D51"/>
    <w:rsid w:val="00257C6B"/>
    <w:rsid w:val="00262AFD"/>
    <w:rsid w:val="0026317A"/>
    <w:rsid w:val="002648DE"/>
    <w:rsid w:val="0026644C"/>
    <w:rsid w:val="00275B52"/>
    <w:rsid w:val="00277E72"/>
    <w:rsid w:val="00281597"/>
    <w:rsid w:val="00284D02"/>
    <w:rsid w:val="00287A36"/>
    <w:rsid w:val="0029066B"/>
    <w:rsid w:val="00292119"/>
    <w:rsid w:val="00292594"/>
    <w:rsid w:val="002A2E59"/>
    <w:rsid w:val="002A7CAF"/>
    <w:rsid w:val="002A7D81"/>
    <w:rsid w:val="002B4ED8"/>
    <w:rsid w:val="002B686C"/>
    <w:rsid w:val="002C1C54"/>
    <w:rsid w:val="002C2EFD"/>
    <w:rsid w:val="002C46D8"/>
    <w:rsid w:val="002C4A97"/>
    <w:rsid w:val="002C4B3E"/>
    <w:rsid w:val="002C4C2F"/>
    <w:rsid w:val="002C611B"/>
    <w:rsid w:val="002D208D"/>
    <w:rsid w:val="002D36DA"/>
    <w:rsid w:val="002E10C7"/>
    <w:rsid w:val="002E3E33"/>
    <w:rsid w:val="002E6A61"/>
    <w:rsid w:val="002E7571"/>
    <w:rsid w:val="002F0CB2"/>
    <w:rsid w:val="002F20D7"/>
    <w:rsid w:val="002F2EFD"/>
    <w:rsid w:val="002F4DBA"/>
    <w:rsid w:val="002F70A0"/>
    <w:rsid w:val="002F7984"/>
    <w:rsid w:val="00301EF6"/>
    <w:rsid w:val="0031199A"/>
    <w:rsid w:val="003138CD"/>
    <w:rsid w:val="00323134"/>
    <w:rsid w:val="003231C1"/>
    <w:rsid w:val="00326E0E"/>
    <w:rsid w:val="0034724B"/>
    <w:rsid w:val="003565E7"/>
    <w:rsid w:val="003776F9"/>
    <w:rsid w:val="00380917"/>
    <w:rsid w:val="00381649"/>
    <w:rsid w:val="00385D62"/>
    <w:rsid w:val="00386333"/>
    <w:rsid w:val="0038686B"/>
    <w:rsid w:val="003936E1"/>
    <w:rsid w:val="003942F7"/>
    <w:rsid w:val="003A494F"/>
    <w:rsid w:val="003A5F2E"/>
    <w:rsid w:val="003A612B"/>
    <w:rsid w:val="003B29CA"/>
    <w:rsid w:val="003B43F2"/>
    <w:rsid w:val="003C4914"/>
    <w:rsid w:val="003C53DC"/>
    <w:rsid w:val="003D1C5B"/>
    <w:rsid w:val="003D3132"/>
    <w:rsid w:val="003D68E5"/>
    <w:rsid w:val="003D6F75"/>
    <w:rsid w:val="003E04D9"/>
    <w:rsid w:val="003E05C9"/>
    <w:rsid w:val="003E4509"/>
    <w:rsid w:val="003E5516"/>
    <w:rsid w:val="00401EFC"/>
    <w:rsid w:val="0040285C"/>
    <w:rsid w:val="00403A1C"/>
    <w:rsid w:val="0040474C"/>
    <w:rsid w:val="004069D5"/>
    <w:rsid w:val="00410FBE"/>
    <w:rsid w:val="00412D40"/>
    <w:rsid w:val="00415048"/>
    <w:rsid w:val="00416CA5"/>
    <w:rsid w:val="00422846"/>
    <w:rsid w:val="00432E24"/>
    <w:rsid w:val="00435C79"/>
    <w:rsid w:val="00437EFF"/>
    <w:rsid w:val="00440C28"/>
    <w:rsid w:val="00442B37"/>
    <w:rsid w:val="004438C3"/>
    <w:rsid w:val="00446A50"/>
    <w:rsid w:val="004503BC"/>
    <w:rsid w:val="00456949"/>
    <w:rsid w:val="00461477"/>
    <w:rsid w:val="004663B5"/>
    <w:rsid w:val="00472AE0"/>
    <w:rsid w:val="00476875"/>
    <w:rsid w:val="0048527B"/>
    <w:rsid w:val="004872DA"/>
    <w:rsid w:val="00495616"/>
    <w:rsid w:val="00496339"/>
    <w:rsid w:val="00496EF4"/>
    <w:rsid w:val="00497771"/>
    <w:rsid w:val="004A29E2"/>
    <w:rsid w:val="004B044E"/>
    <w:rsid w:val="004C1D3F"/>
    <w:rsid w:val="004C6A1C"/>
    <w:rsid w:val="004D0670"/>
    <w:rsid w:val="004D0BEA"/>
    <w:rsid w:val="004D669A"/>
    <w:rsid w:val="004D7130"/>
    <w:rsid w:val="004E00CB"/>
    <w:rsid w:val="004E0F59"/>
    <w:rsid w:val="004F0787"/>
    <w:rsid w:val="004F6175"/>
    <w:rsid w:val="00504EC5"/>
    <w:rsid w:val="0050563D"/>
    <w:rsid w:val="0050594C"/>
    <w:rsid w:val="00525D60"/>
    <w:rsid w:val="0053095A"/>
    <w:rsid w:val="0054011C"/>
    <w:rsid w:val="0054039E"/>
    <w:rsid w:val="00542708"/>
    <w:rsid w:val="005448FC"/>
    <w:rsid w:val="0055546B"/>
    <w:rsid w:val="0055598F"/>
    <w:rsid w:val="00556097"/>
    <w:rsid w:val="005618FC"/>
    <w:rsid w:val="00564B15"/>
    <w:rsid w:val="00567D72"/>
    <w:rsid w:val="00597FFB"/>
    <w:rsid w:val="005A10F7"/>
    <w:rsid w:val="005A2AA4"/>
    <w:rsid w:val="005A3DB4"/>
    <w:rsid w:val="005B7680"/>
    <w:rsid w:val="005B7C80"/>
    <w:rsid w:val="005E4E98"/>
    <w:rsid w:val="005F1D32"/>
    <w:rsid w:val="005F7264"/>
    <w:rsid w:val="005F7F5F"/>
    <w:rsid w:val="00603DFC"/>
    <w:rsid w:val="00605406"/>
    <w:rsid w:val="00605C93"/>
    <w:rsid w:val="0061060F"/>
    <w:rsid w:val="0061079C"/>
    <w:rsid w:val="006213D0"/>
    <w:rsid w:val="006213F2"/>
    <w:rsid w:val="00640322"/>
    <w:rsid w:val="00641604"/>
    <w:rsid w:val="0064546B"/>
    <w:rsid w:val="006521A9"/>
    <w:rsid w:val="006543AA"/>
    <w:rsid w:val="00656B74"/>
    <w:rsid w:val="00667410"/>
    <w:rsid w:val="006721B5"/>
    <w:rsid w:val="00673D4B"/>
    <w:rsid w:val="00681F7C"/>
    <w:rsid w:val="00687D82"/>
    <w:rsid w:val="00687F5E"/>
    <w:rsid w:val="00690CFC"/>
    <w:rsid w:val="0069185E"/>
    <w:rsid w:val="00693AFC"/>
    <w:rsid w:val="006A4BA6"/>
    <w:rsid w:val="006A751B"/>
    <w:rsid w:val="006B4E1F"/>
    <w:rsid w:val="006B6385"/>
    <w:rsid w:val="006D14E2"/>
    <w:rsid w:val="006D1E95"/>
    <w:rsid w:val="006D3184"/>
    <w:rsid w:val="006D7EC9"/>
    <w:rsid w:val="006E0EBE"/>
    <w:rsid w:val="006E1F14"/>
    <w:rsid w:val="006E3AE9"/>
    <w:rsid w:val="006E6C56"/>
    <w:rsid w:val="006E7C20"/>
    <w:rsid w:val="006F0643"/>
    <w:rsid w:val="006F3DA8"/>
    <w:rsid w:val="006F4AB9"/>
    <w:rsid w:val="006F59FC"/>
    <w:rsid w:val="0071678A"/>
    <w:rsid w:val="00716AB2"/>
    <w:rsid w:val="00720366"/>
    <w:rsid w:val="00724A7F"/>
    <w:rsid w:val="00724FF3"/>
    <w:rsid w:val="007319D6"/>
    <w:rsid w:val="00733872"/>
    <w:rsid w:val="007524B4"/>
    <w:rsid w:val="00753625"/>
    <w:rsid w:val="00767111"/>
    <w:rsid w:val="0077027E"/>
    <w:rsid w:val="007768A1"/>
    <w:rsid w:val="00781D62"/>
    <w:rsid w:val="00782DDA"/>
    <w:rsid w:val="007838F7"/>
    <w:rsid w:val="00783B64"/>
    <w:rsid w:val="00783D9A"/>
    <w:rsid w:val="00787A07"/>
    <w:rsid w:val="0079003D"/>
    <w:rsid w:val="0079095A"/>
    <w:rsid w:val="007A01AF"/>
    <w:rsid w:val="007B3700"/>
    <w:rsid w:val="007B5432"/>
    <w:rsid w:val="007B67A6"/>
    <w:rsid w:val="007C32DB"/>
    <w:rsid w:val="007D2CE7"/>
    <w:rsid w:val="007E3B38"/>
    <w:rsid w:val="007E500F"/>
    <w:rsid w:val="007E7CD1"/>
    <w:rsid w:val="007F02F3"/>
    <w:rsid w:val="007F19A0"/>
    <w:rsid w:val="007F2542"/>
    <w:rsid w:val="007F4AB1"/>
    <w:rsid w:val="0080125A"/>
    <w:rsid w:val="00821452"/>
    <w:rsid w:val="00830EF4"/>
    <w:rsid w:val="00832783"/>
    <w:rsid w:val="00832F78"/>
    <w:rsid w:val="00834903"/>
    <w:rsid w:val="008373EC"/>
    <w:rsid w:val="008434C3"/>
    <w:rsid w:val="00846F46"/>
    <w:rsid w:val="00863A62"/>
    <w:rsid w:val="00876162"/>
    <w:rsid w:val="00880963"/>
    <w:rsid w:val="00882F3A"/>
    <w:rsid w:val="00885FB4"/>
    <w:rsid w:val="00892E41"/>
    <w:rsid w:val="00893669"/>
    <w:rsid w:val="00894DA1"/>
    <w:rsid w:val="008A0032"/>
    <w:rsid w:val="008A00E0"/>
    <w:rsid w:val="008A3C2F"/>
    <w:rsid w:val="008A475B"/>
    <w:rsid w:val="008A7065"/>
    <w:rsid w:val="008B1FD0"/>
    <w:rsid w:val="008B22F7"/>
    <w:rsid w:val="008B6AFC"/>
    <w:rsid w:val="008C2A3F"/>
    <w:rsid w:val="008C45BA"/>
    <w:rsid w:val="008C561F"/>
    <w:rsid w:val="008D09DB"/>
    <w:rsid w:val="008D0D5B"/>
    <w:rsid w:val="008D44A6"/>
    <w:rsid w:val="008D5B2E"/>
    <w:rsid w:val="008E0310"/>
    <w:rsid w:val="008E584A"/>
    <w:rsid w:val="008E76AB"/>
    <w:rsid w:val="008E7C9D"/>
    <w:rsid w:val="008F244F"/>
    <w:rsid w:val="008F4292"/>
    <w:rsid w:val="008F5893"/>
    <w:rsid w:val="009114F3"/>
    <w:rsid w:val="00911622"/>
    <w:rsid w:val="00912E9A"/>
    <w:rsid w:val="00916111"/>
    <w:rsid w:val="00923F6F"/>
    <w:rsid w:val="00931D66"/>
    <w:rsid w:val="00945C77"/>
    <w:rsid w:val="0095170B"/>
    <w:rsid w:val="00961740"/>
    <w:rsid w:val="00962C61"/>
    <w:rsid w:val="009653D7"/>
    <w:rsid w:val="00972477"/>
    <w:rsid w:val="00973138"/>
    <w:rsid w:val="0097640A"/>
    <w:rsid w:val="00976FA8"/>
    <w:rsid w:val="009832A6"/>
    <w:rsid w:val="00996DA6"/>
    <w:rsid w:val="009A2D70"/>
    <w:rsid w:val="009B559E"/>
    <w:rsid w:val="009C75AC"/>
    <w:rsid w:val="009D61D4"/>
    <w:rsid w:val="009D7617"/>
    <w:rsid w:val="009D7B97"/>
    <w:rsid w:val="009E26A1"/>
    <w:rsid w:val="009E2DC0"/>
    <w:rsid w:val="009E2F11"/>
    <w:rsid w:val="009E54F5"/>
    <w:rsid w:val="009E67A9"/>
    <w:rsid w:val="009E748E"/>
    <w:rsid w:val="009F5E23"/>
    <w:rsid w:val="009F653E"/>
    <w:rsid w:val="009F7729"/>
    <w:rsid w:val="00A077B7"/>
    <w:rsid w:val="00A3219D"/>
    <w:rsid w:val="00A35E05"/>
    <w:rsid w:val="00A360B3"/>
    <w:rsid w:val="00A418EB"/>
    <w:rsid w:val="00A45B13"/>
    <w:rsid w:val="00A63304"/>
    <w:rsid w:val="00A64C96"/>
    <w:rsid w:val="00A7062E"/>
    <w:rsid w:val="00A759C5"/>
    <w:rsid w:val="00A8217C"/>
    <w:rsid w:val="00A85677"/>
    <w:rsid w:val="00A90511"/>
    <w:rsid w:val="00A905C8"/>
    <w:rsid w:val="00A922AC"/>
    <w:rsid w:val="00A97C04"/>
    <w:rsid w:val="00AA0795"/>
    <w:rsid w:val="00AA3DA4"/>
    <w:rsid w:val="00AA5EAE"/>
    <w:rsid w:val="00AA776D"/>
    <w:rsid w:val="00AB13B7"/>
    <w:rsid w:val="00AC3E3E"/>
    <w:rsid w:val="00AD2D49"/>
    <w:rsid w:val="00AF37BB"/>
    <w:rsid w:val="00B05DEC"/>
    <w:rsid w:val="00B12D74"/>
    <w:rsid w:val="00B15CC2"/>
    <w:rsid w:val="00B17867"/>
    <w:rsid w:val="00B216FC"/>
    <w:rsid w:val="00B23AE1"/>
    <w:rsid w:val="00B35370"/>
    <w:rsid w:val="00B42018"/>
    <w:rsid w:val="00B453A5"/>
    <w:rsid w:val="00B55707"/>
    <w:rsid w:val="00B57E47"/>
    <w:rsid w:val="00B60F22"/>
    <w:rsid w:val="00B624AF"/>
    <w:rsid w:val="00B643A9"/>
    <w:rsid w:val="00B6501D"/>
    <w:rsid w:val="00B656E3"/>
    <w:rsid w:val="00B73BC4"/>
    <w:rsid w:val="00B75867"/>
    <w:rsid w:val="00B83CDD"/>
    <w:rsid w:val="00B84839"/>
    <w:rsid w:val="00B9372F"/>
    <w:rsid w:val="00BA109E"/>
    <w:rsid w:val="00BA61A5"/>
    <w:rsid w:val="00BA69C5"/>
    <w:rsid w:val="00BB13C9"/>
    <w:rsid w:val="00BC0FDF"/>
    <w:rsid w:val="00BC4E1F"/>
    <w:rsid w:val="00BD38CE"/>
    <w:rsid w:val="00BD7B26"/>
    <w:rsid w:val="00BF00DF"/>
    <w:rsid w:val="00BF083B"/>
    <w:rsid w:val="00C03D99"/>
    <w:rsid w:val="00C06332"/>
    <w:rsid w:val="00C21AF8"/>
    <w:rsid w:val="00C27E61"/>
    <w:rsid w:val="00C3387C"/>
    <w:rsid w:val="00C33C2B"/>
    <w:rsid w:val="00C343F5"/>
    <w:rsid w:val="00C4326A"/>
    <w:rsid w:val="00C45B69"/>
    <w:rsid w:val="00C473EC"/>
    <w:rsid w:val="00C512FD"/>
    <w:rsid w:val="00C51C71"/>
    <w:rsid w:val="00C5301E"/>
    <w:rsid w:val="00C54604"/>
    <w:rsid w:val="00C55C76"/>
    <w:rsid w:val="00C57721"/>
    <w:rsid w:val="00C6112A"/>
    <w:rsid w:val="00C6427D"/>
    <w:rsid w:val="00C70FD1"/>
    <w:rsid w:val="00C7115E"/>
    <w:rsid w:val="00C726E5"/>
    <w:rsid w:val="00C75845"/>
    <w:rsid w:val="00C76F26"/>
    <w:rsid w:val="00C85452"/>
    <w:rsid w:val="00C85740"/>
    <w:rsid w:val="00C85ED9"/>
    <w:rsid w:val="00C871E2"/>
    <w:rsid w:val="00C8785C"/>
    <w:rsid w:val="00C9552E"/>
    <w:rsid w:val="00C95BF7"/>
    <w:rsid w:val="00CA02AA"/>
    <w:rsid w:val="00CC15D8"/>
    <w:rsid w:val="00CC763E"/>
    <w:rsid w:val="00CC7FD5"/>
    <w:rsid w:val="00CD6ED4"/>
    <w:rsid w:val="00CE1D1D"/>
    <w:rsid w:val="00CE1D34"/>
    <w:rsid w:val="00CF4EE3"/>
    <w:rsid w:val="00CF59E9"/>
    <w:rsid w:val="00CF6888"/>
    <w:rsid w:val="00D06E00"/>
    <w:rsid w:val="00D1039F"/>
    <w:rsid w:val="00D10484"/>
    <w:rsid w:val="00D11F39"/>
    <w:rsid w:val="00D2115B"/>
    <w:rsid w:val="00D22D3A"/>
    <w:rsid w:val="00D22E28"/>
    <w:rsid w:val="00D257D3"/>
    <w:rsid w:val="00D30FD2"/>
    <w:rsid w:val="00D52EBD"/>
    <w:rsid w:val="00D5449B"/>
    <w:rsid w:val="00D55622"/>
    <w:rsid w:val="00D577D0"/>
    <w:rsid w:val="00D606F8"/>
    <w:rsid w:val="00D62F6F"/>
    <w:rsid w:val="00D67510"/>
    <w:rsid w:val="00D7606A"/>
    <w:rsid w:val="00D84363"/>
    <w:rsid w:val="00D84544"/>
    <w:rsid w:val="00D85196"/>
    <w:rsid w:val="00D94687"/>
    <w:rsid w:val="00D954EC"/>
    <w:rsid w:val="00DA0C3C"/>
    <w:rsid w:val="00DA5DB1"/>
    <w:rsid w:val="00DA69E3"/>
    <w:rsid w:val="00DB00F9"/>
    <w:rsid w:val="00DC1A94"/>
    <w:rsid w:val="00DC40A6"/>
    <w:rsid w:val="00DC7FA7"/>
    <w:rsid w:val="00DD549A"/>
    <w:rsid w:val="00DD6627"/>
    <w:rsid w:val="00DE128B"/>
    <w:rsid w:val="00DE68D7"/>
    <w:rsid w:val="00DE6A22"/>
    <w:rsid w:val="00DF0DEA"/>
    <w:rsid w:val="00DF66F9"/>
    <w:rsid w:val="00E03067"/>
    <w:rsid w:val="00E07273"/>
    <w:rsid w:val="00E11A53"/>
    <w:rsid w:val="00E15A44"/>
    <w:rsid w:val="00E16943"/>
    <w:rsid w:val="00E2444C"/>
    <w:rsid w:val="00E26318"/>
    <w:rsid w:val="00E2771F"/>
    <w:rsid w:val="00E27C4B"/>
    <w:rsid w:val="00E30E60"/>
    <w:rsid w:val="00E30F84"/>
    <w:rsid w:val="00E319E3"/>
    <w:rsid w:val="00E46911"/>
    <w:rsid w:val="00E6376F"/>
    <w:rsid w:val="00E67025"/>
    <w:rsid w:val="00E67762"/>
    <w:rsid w:val="00E77E97"/>
    <w:rsid w:val="00E850A6"/>
    <w:rsid w:val="00E906AD"/>
    <w:rsid w:val="00E96236"/>
    <w:rsid w:val="00E9648D"/>
    <w:rsid w:val="00EA054D"/>
    <w:rsid w:val="00EA0CEE"/>
    <w:rsid w:val="00EA4610"/>
    <w:rsid w:val="00EA5AEE"/>
    <w:rsid w:val="00EA5DE6"/>
    <w:rsid w:val="00EA6A05"/>
    <w:rsid w:val="00EA7021"/>
    <w:rsid w:val="00EA7C49"/>
    <w:rsid w:val="00EB2963"/>
    <w:rsid w:val="00EB4AD4"/>
    <w:rsid w:val="00EC1751"/>
    <w:rsid w:val="00EC275A"/>
    <w:rsid w:val="00EC78F9"/>
    <w:rsid w:val="00ED4F87"/>
    <w:rsid w:val="00EE11DC"/>
    <w:rsid w:val="00EE40C8"/>
    <w:rsid w:val="00EF01CF"/>
    <w:rsid w:val="00EF17C5"/>
    <w:rsid w:val="00EF68F8"/>
    <w:rsid w:val="00F05D2D"/>
    <w:rsid w:val="00F06360"/>
    <w:rsid w:val="00F07FBD"/>
    <w:rsid w:val="00F10D4D"/>
    <w:rsid w:val="00F10F78"/>
    <w:rsid w:val="00F11BBB"/>
    <w:rsid w:val="00F1358F"/>
    <w:rsid w:val="00F16234"/>
    <w:rsid w:val="00F211A8"/>
    <w:rsid w:val="00F2163D"/>
    <w:rsid w:val="00F21A98"/>
    <w:rsid w:val="00F22A37"/>
    <w:rsid w:val="00F24C04"/>
    <w:rsid w:val="00F25DE2"/>
    <w:rsid w:val="00F274E1"/>
    <w:rsid w:val="00F34344"/>
    <w:rsid w:val="00F45AB1"/>
    <w:rsid w:val="00F600E7"/>
    <w:rsid w:val="00F64F74"/>
    <w:rsid w:val="00F67EB5"/>
    <w:rsid w:val="00F71ED0"/>
    <w:rsid w:val="00F73538"/>
    <w:rsid w:val="00F8019E"/>
    <w:rsid w:val="00F81B6B"/>
    <w:rsid w:val="00F84D28"/>
    <w:rsid w:val="00F95D09"/>
    <w:rsid w:val="00F97789"/>
    <w:rsid w:val="00FA6859"/>
    <w:rsid w:val="00FC2E0F"/>
    <w:rsid w:val="00FC38AD"/>
    <w:rsid w:val="00FC4A1A"/>
    <w:rsid w:val="00FD149B"/>
    <w:rsid w:val="00FD3B8A"/>
    <w:rsid w:val="00FD5CEE"/>
    <w:rsid w:val="00FE1985"/>
    <w:rsid w:val="00FE33D0"/>
    <w:rsid w:val="00FE4E5D"/>
    <w:rsid w:val="00FF18A5"/>
    <w:rsid w:val="00FF2D2B"/>
    <w:rsid w:val="00FF6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2"/>
    </o:shapelayout>
  </w:shapeDefaults>
  <w:decimalSymbol w:val=","/>
  <w:listSeparator w:val=";"/>
  <w14:docId w14:val="55A74162"/>
  <w15:docId w15:val="{D54FF8B2-CDE0-4EA1-B033-A4CBC409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DF0DEA"/>
    <w:pPr>
      <w:widowControl/>
      <w:spacing w:after="0" w:line="240" w:lineRule="auto"/>
    </w:pPr>
  </w:style>
  <w:style w:type="paragraph" w:styleId="Listenabsatz">
    <w:name w:val="List Paragraph"/>
    <w:basedOn w:val="Standard"/>
    <w:uiPriority w:val="34"/>
    <w:qFormat/>
    <w:rsid w:val="00DF0DEA"/>
    <w:pPr>
      <w:widowControl/>
      <w:tabs>
        <w:tab w:val="left" w:pos="567"/>
      </w:tabs>
      <w:spacing w:after="0" w:line="260" w:lineRule="exact"/>
      <w:ind w:left="720"/>
      <w:contextualSpacing/>
    </w:pPr>
    <w:rPr>
      <w:rFonts w:ascii="Times New Roman" w:eastAsia="Times New Roman" w:hAnsi="Times New Roman" w:cs="Times New Roman"/>
      <w:szCs w:val="20"/>
      <w:lang w:val="en-GB"/>
    </w:rPr>
  </w:style>
  <w:style w:type="character" w:customStyle="1" w:styleId="normaltextrun">
    <w:name w:val="normaltextrun"/>
    <w:basedOn w:val="Absatz-Standardschriftart"/>
    <w:rsid w:val="00DF0DEA"/>
  </w:style>
  <w:style w:type="character" w:customStyle="1" w:styleId="eop">
    <w:name w:val="eop"/>
    <w:basedOn w:val="Absatz-Standardschriftart"/>
    <w:rsid w:val="00DF0DEA"/>
  </w:style>
  <w:style w:type="character" w:styleId="Kommentarzeichen">
    <w:name w:val="annotation reference"/>
    <w:aliases w:val="-H18,Annotationmark,CommentReference"/>
    <w:basedOn w:val="Absatz-Standardschriftart"/>
    <w:uiPriority w:val="99"/>
    <w:unhideWhenUsed/>
    <w:qFormat/>
    <w:rsid w:val="00EF01CF"/>
    <w:rPr>
      <w:sz w:val="16"/>
      <w:szCs w:val="16"/>
    </w:rPr>
  </w:style>
  <w:style w:type="paragraph" w:styleId="Kommentar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Standard"/>
    <w:link w:val="KommentartextZchn"/>
    <w:uiPriority w:val="99"/>
    <w:unhideWhenUsed/>
    <w:qFormat/>
    <w:rsid w:val="00EF01CF"/>
    <w:pPr>
      <w:spacing w:line="240" w:lineRule="auto"/>
    </w:pPr>
    <w:rPr>
      <w:sz w:val="20"/>
      <w:szCs w:val="20"/>
    </w:rPr>
  </w:style>
  <w:style w:type="character" w:customStyle="1" w:styleId="KommentartextZchn">
    <w:name w:val="Kommentartext Zchn"/>
    <w:aliases w:val=" Car17 Zchn, Car17 Car Zchn, Char Char Char Zchn,Annotationtext Zchn,Car17 Zchn,Char Zchn,Char Char Char Zchn,Char Char1 Zchn,Comment Text Char Char Zchn,Comment Text Char Char Char Char Zchn,Comment Text Char Char1 Zchn"/>
    <w:basedOn w:val="Absatz-Standardschriftart"/>
    <w:link w:val="Kommentartext"/>
    <w:uiPriority w:val="99"/>
    <w:qFormat/>
    <w:rsid w:val="00EF01CF"/>
    <w:rPr>
      <w:sz w:val="20"/>
      <w:szCs w:val="20"/>
    </w:rPr>
  </w:style>
  <w:style w:type="paragraph" w:styleId="Kommentarthema">
    <w:name w:val="annotation subject"/>
    <w:basedOn w:val="Kommentartext"/>
    <w:next w:val="Kommentartext"/>
    <w:link w:val="KommentarthemaZchn"/>
    <w:uiPriority w:val="99"/>
    <w:semiHidden/>
    <w:unhideWhenUsed/>
    <w:rsid w:val="00EF01CF"/>
    <w:rPr>
      <w:b/>
      <w:bCs/>
    </w:rPr>
  </w:style>
  <w:style w:type="character" w:customStyle="1" w:styleId="KommentarthemaZchn">
    <w:name w:val="Kommentarthema Zchn"/>
    <w:basedOn w:val="KommentartextZchn"/>
    <w:link w:val="Kommentarthema"/>
    <w:uiPriority w:val="99"/>
    <w:semiHidden/>
    <w:rsid w:val="00EF01CF"/>
    <w:rPr>
      <w:b/>
      <w:bCs/>
      <w:sz w:val="20"/>
      <w:szCs w:val="20"/>
    </w:rPr>
  </w:style>
  <w:style w:type="character" w:styleId="Hyperlink">
    <w:name w:val="Hyperlink"/>
    <w:uiPriority w:val="99"/>
    <w:rsid w:val="00AA5EAE"/>
    <w:rPr>
      <w:color w:val="0000FF"/>
      <w:u w:val="single"/>
    </w:rPr>
  </w:style>
  <w:style w:type="paragraph" w:styleId="Kopfzeile">
    <w:name w:val="header"/>
    <w:basedOn w:val="Standard"/>
    <w:link w:val="KopfzeileZchn"/>
    <w:uiPriority w:val="99"/>
    <w:unhideWhenUsed/>
    <w:rsid w:val="000C4032"/>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0C4032"/>
  </w:style>
  <w:style w:type="paragraph" w:styleId="Fuzeile">
    <w:name w:val="footer"/>
    <w:basedOn w:val="Standard"/>
    <w:link w:val="FuzeileZchn"/>
    <w:uiPriority w:val="99"/>
    <w:unhideWhenUsed/>
    <w:rsid w:val="000C4032"/>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0C4032"/>
  </w:style>
  <w:style w:type="table" w:styleId="Tabellenraster">
    <w:name w:val="Table Grid"/>
    <w:basedOn w:val="NormaleTabelle"/>
    <w:rsid w:val="00B84839"/>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B84839"/>
    <w:pPr>
      <w:widowControl/>
      <w:tabs>
        <w:tab w:val="left" w:pos="567"/>
      </w:tabs>
      <w:spacing w:after="0" w:line="240" w:lineRule="auto"/>
    </w:pPr>
    <w:rPr>
      <w:rFonts w:ascii="Times New Roman" w:eastAsia="Times New Roman" w:hAnsi="Times New Roman" w:cs="Times New Roman"/>
      <w:szCs w:val="20"/>
      <w:lang w:val="en-GB"/>
    </w:rPr>
  </w:style>
  <w:style w:type="character" w:styleId="BesuchterLink">
    <w:name w:val="FollowedHyperlink"/>
    <w:basedOn w:val="Absatz-Standardschriftart"/>
    <w:uiPriority w:val="99"/>
    <w:semiHidden/>
    <w:unhideWhenUsed/>
    <w:rsid w:val="00403A1C"/>
    <w:rPr>
      <w:color w:val="800080" w:themeColor="followedHyperlink"/>
      <w:u w:val="single"/>
    </w:rPr>
  </w:style>
  <w:style w:type="character" w:customStyle="1" w:styleId="UnresolvedMention1">
    <w:name w:val="Unresolved Mention1"/>
    <w:basedOn w:val="Absatz-Standardschriftart"/>
    <w:uiPriority w:val="99"/>
    <w:semiHidden/>
    <w:unhideWhenUsed/>
    <w:rsid w:val="00403A1C"/>
    <w:rPr>
      <w:color w:val="605E5C"/>
      <w:shd w:val="clear" w:color="auto" w:fill="E1DFDD"/>
    </w:rPr>
  </w:style>
  <w:style w:type="paragraph" w:styleId="Sprechblasentext">
    <w:name w:val="Balloon Text"/>
    <w:basedOn w:val="Standard"/>
    <w:link w:val="SprechblasentextZchn"/>
    <w:uiPriority w:val="99"/>
    <w:semiHidden/>
    <w:unhideWhenUsed/>
    <w:rsid w:val="002C46D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46D8"/>
    <w:rPr>
      <w:rFonts w:ascii="Segoe UI" w:hAnsi="Segoe UI" w:cs="Segoe UI"/>
      <w:sz w:val="18"/>
      <w:szCs w:val="18"/>
    </w:rPr>
  </w:style>
  <w:style w:type="character" w:styleId="Platzhaltertext">
    <w:name w:val="Placeholder Text"/>
    <w:basedOn w:val="Absatz-Standardschriftart"/>
    <w:uiPriority w:val="99"/>
    <w:semiHidden/>
    <w:rsid w:val="00213B7C"/>
    <w:rPr>
      <w:color w:val="808080"/>
    </w:rPr>
  </w:style>
  <w:style w:type="paragraph" w:customStyle="1" w:styleId="TitleA">
    <w:name w:val="Title A"/>
    <w:basedOn w:val="Standard"/>
    <w:qFormat/>
    <w:rsid w:val="00EE11DC"/>
    <w:pPr>
      <w:spacing w:after="0" w:line="240" w:lineRule="auto"/>
      <w:jc w:val="center"/>
    </w:pPr>
    <w:rPr>
      <w:rFonts w:ascii="Times New Roman" w:eastAsia="Times New Roman" w:hAnsi="Times New Roman" w:cs="Times New Roman"/>
      <w:b/>
      <w:bCs/>
      <w:lang w:val="bg-BG"/>
    </w:rPr>
  </w:style>
  <w:style w:type="paragraph" w:customStyle="1" w:styleId="TitleB">
    <w:name w:val="Title B"/>
    <w:basedOn w:val="Standard"/>
    <w:qFormat/>
    <w:rsid w:val="00EE11DC"/>
    <w:pPr>
      <w:keepNext/>
      <w:spacing w:after="0" w:line="240" w:lineRule="auto"/>
      <w:ind w:left="567" w:hanging="567"/>
    </w:pPr>
    <w:rPr>
      <w:rFonts w:ascii="Times New Roman" w:eastAsia="Times New Roman" w:hAnsi="Times New Roman" w:cs="Times New Roman"/>
      <w:b/>
      <w:bCs/>
      <w:lang w:val="bg-BG"/>
    </w:rPr>
  </w:style>
  <w:style w:type="paragraph" w:customStyle="1" w:styleId="Style1">
    <w:name w:val="Style1"/>
    <w:basedOn w:val="TitleA"/>
    <w:next w:val="TitleA"/>
    <w:qFormat/>
    <w:rsid w:val="00A9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730102">
      <w:bodyDiv w:val="1"/>
      <w:marLeft w:val="0"/>
      <w:marRight w:val="0"/>
      <w:marTop w:val="0"/>
      <w:marBottom w:val="0"/>
      <w:divBdr>
        <w:top w:val="none" w:sz="0" w:space="0" w:color="auto"/>
        <w:left w:val="none" w:sz="0" w:space="0" w:color="auto"/>
        <w:bottom w:val="none" w:sz="0" w:space="0" w:color="auto"/>
        <w:right w:val="none" w:sz="0" w:space="0" w:color="auto"/>
      </w:divBdr>
      <w:divsChild>
        <w:div w:id="1629820544">
          <w:marLeft w:val="0"/>
          <w:marRight w:val="0"/>
          <w:marTop w:val="0"/>
          <w:marBottom w:val="0"/>
          <w:divBdr>
            <w:top w:val="none" w:sz="0" w:space="0" w:color="auto"/>
            <w:left w:val="none" w:sz="0" w:space="0" w:color="auto"/>
            <w:bottom w:val="none" w:sz="0" w:space="0" w:color="auto"/>
            <w:right w:val="none" w:sz="0" w:space="0" w:color="auto"/>
          </w:divBdr>
        </w:div>
      </w:divsChild>
    </w:div>
    <w:div w:id="1682196422">
      <w:bodyDiv w:val="1"/>
      <w:marLeft w:val="0"/>
      <w:marRight w:val="0"/>
      <w:marTop w:val="0"/>
      <w:marBottom w:val="0"/>
      <w:divBdr>
        <w:top w:val="none" w:sz="0" w:space="0" w:color="auto"/>
        <w:left w:val="none" w:sz="0" w:space="0" w:color="auto"/>
        <w:bottom w:val="none" w:sz="0" w:space="0" w:color="auto"/>
        <w:right w:val="none" w:sz="0" w:space="0" w:color="auto"/>
      </w:divBdr>
      <w:divsChild>
        <w:div w:id="1820422224">
          <w:marLeft w:val="0"/>
          <w:marRight w:val="0"/>
          <w:marTop w:val="0"/>
          <w:marBottom w:val="0"/>
          <w:divBdr>
            <w:top w:val="none" w:sz="0" w:space="0" w:color="auto"/>
            <w:left w:val="none" w:sz="0" w:space="0" w:color="auto"/>
            <w:bottom w:val="none" w:sz="0" w:space="0" w:color="auto"/>
            <w:right w:val="none" w:sz="0" w:space="0" w:color="auto"/>
          </w:divBdr>
        </w:div>
      </w:divsChild>
    </w:div>
    <w:div w:id="1837333421">
      <w:bodyDiv w:val="1"/>
      <w:marLeft w:val="0"/>
      <w:marRight w:val="0"/>
      <w:marTop w:val="0"/>
      <w:marBottom w:val="0"/>
      <w:divBdr>
        <w:top w:val="none" w:sz="0" w:space="0" w:color="auto"/>
        <w:left w:val="none" w:sz="0" w:space="0" w:color="auto"/>
        <w:bottom w:val="none" w:sz="0" w:space="0" w:color="auto"/>
        <w:right w:val="none" w:sz="0" w:space="0" w:color="auto"/>
      </w:divBdr>
      <w:divsChild>
        <w:div w:id="531382109">
          <w:marLeft w:val="0"/>
          <w:marRight w:val="0"/>
          <w:marTop w:val="0"/>
          <w:marBottom w:val="0"/>
          <w:divBdr>
            <w:top w:val="none" w:sz="0" w:space="0" w:color="auto"/>
            <w:left w:val="none" w:sz="0" w:space="0" w:color="auto"/>
            <w:bottom w:val="none" w:sz="0" w:space="0" w:color="auto"/>
            <w:right w:val="none" w:sz="0" w:space="0" w:color="auto"/>
          </w:divBdr>
        </w:div>
      </w:divsChild>
    </w:div>
    <w:div w:id="2003509035">
      <w:bodyDiv w:val="1"/>
      <w:marLeft w:val="0"/>
      <w:marRight w:val="0"/>
      <w:marTop w:val="0"/>
      <w:marBottom w:val="0"/>
      <w:divBdr>
        <w:top w:val="none" w:sz="0" w:space="0" w:color="auto"/>
        <w:left w:val="none" w:sz="0" w:space="0" w:color="auto"/>
        <w:bottom w:val="none" w:sz="0" w:space="0" w:color="auto"/>
        <w:right w:val="none" w:sz="0" w:space="0" w:color="auto"/>
      </w:divBdr>
      <w:divsChild>
        <w:div w:id="16429995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EMADOC-1700519818-2838577</_dlc_DocId>
    <_dlc_DocIdUrl xmlns="a034c160-bfb7-45f5-8632-2eb7e0508071">
      <Url>https://euema.sharepoint.com/sites/CRM/_layouts/15/DocIdRedir.aspx?ID=EMADOC-1700519818-2838577</Url>
      <Description>EMADOC-1700519818-2838577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CA9952-FF46-406D-8145-FBCFEFA5066E}">
  <ds:schemaRefs>
    <ds:schemaRef ds:uri="http://schemas.microsoft.com/office/2006/metadata/properties"/>
    <ds:schemaRef ds:uri="http://purl.org/dc/dcmitype/"/>
    <ds:schemaRef ds:uri="http://purl.org/dc/elements/1.1/"/>
    <ds:schemaRef ds:uri="http://purl.org/dc/terms/"/>
    <ds:schemaRef ds:uri="http://www.w3.org/XML/1998/namespace"/>
    <ds:schemaRef ds:uri="4b37f540-9b6d-463c-8374-31db6872e169"/>
    <ds:schemaRef ds:uri="http://schemas.microsoft.com/office/2006/documentManagement/types"/>
    <ds:schemaRef ds:uri="http://schemas.openxmlformats.org/package/2006/metadata/core-properties"/>
    <ds:schemaRef ds:uri="http://schemas.microsoft.com/office/infopath/2007/PartnerControls"/>
    <ds:schemaRef ds:uri="36a134a2-75f4-41e3-bd50-5db4c837c43b"/>
  </ds:schemaRefs>
</ds:datastoreItem>
</file>

<file path=customXml/itemProps2.xml><?xml version="1.0" encoding="utf-8"?>
<ds:datastoreItem xmlns:ds="http://schemas.openxmlformats.org/officeDocument/2006/customXml" ds:itemID="{AA5FA595-C2A6-403C-B66E-24008B948453}">
  <ds:schemaRefs>
    <ds:schemaRef ds:uri="http://schemas.microsoft.com/sharepoint/v3/contenttype/forms"/>
  </ds:schemaRefs>
</ds:datastoreItem>
</file>

<file path=customXml/itemProps3.xml><?xml version="1.0" encoding="utf-8"?>
<ds:datastoreItem xmlns:ds="http://schemas.openxmlformats.org/officeDocument/2006/customXml" ds:itemID="{740D9D94-D884-4B2D-88A5-D18DEAE83B0E}"/>
</file>

<file path=customXml/itemProps4.xml><?xml version="1.0" encoding="utf-8"?>
<ds:datastoreItem xmlns:ds="http://schemas.openxmlformats.org/officeDocument/2006/customXml" ds:itemID="{1D982D0E-E727-4A6E-B48D-22A6E9628B74}">
  <ds:schemaRefs>
    <ds:schemaRef ds:uri="http://schemas.openxmlformats.org/officeDocument/2006/bibliography"/>
  </ds:schemaRefs>
</ds:datastoreItem>
</file>

<file path=customXml/itemProps5.xml><?xml version="1.0" encoding="utf-8"?>
<ds:datastoreItem xmlns:ds="http://schemas.openxmlformats.org/officeDocument/2006/customXml" ds:itemID="{8543C293-6588-46D5-BB45-3D1091C26BD2}"/>
</file>

<file path=docProps/app.xml><?xml version="1.0" encoding="utf-8"?>
<Properties xmlns="http://schemas.openxmlformats.org/officeDocument/2006/extended-properties" xmlns:vt="http://schemas.openxmlformats.org/officeDocument/2006/docPropsVTypes">
  <Template>Normal.dotm</Template>
  <TotalTime>0</TotalTime>
  <Pages>6</Pages>
  <Words>18759</Words>
  <Characters>118187</Characters>
  <Application>Microsoft Office Word</Application>
  <DocSecurity>0</DocSecurity>
  <Lines>984</Lines>
  <Paragraphs>273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Tofidence: EPAR - Product Information - tracked changes</vt:lpstr>
      <vt:lpstr>Tofidence, INN-tocilizumab</vt:lpstr>
    </vt:vector>
  </TitlesOfParts>
  <Company/>
  <LinksUpToDate>false</LinksUpToDate>
  <CharactersWithSpaces>136673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cp:lastModifiedBy>GM</cp:lastModifiedBy>
  <cp:revision>7</cp:revision>
  <dcterms:created xsi:type="dcterms:W3CDTF">2025-11-18T09:20:00Z</dcterms:created>
  <dcterms:modified xsi:type="dcterms:W3CDTF">2025-12-08T13:56:00Z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965a4368-86ef-44d1-b79f-be0340dafd4a</vt:lpwstr>
  </property>
</Properties>
</file>